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741D" w:rsidRPr="00891481" w:rsidRDefault="00F1741D" w:rsidP="00B50225">
      <w:pPr>
        <w:pStyle w:val="Nadpis1"/>
        <w:numPr>
          <w:ilvl w:val="0"/>
          <w:numId w:val="3"/>
        </w:numPr>
        <w:tabs>
          <w:tab w:val="num" w:pos="360"/>
        </w:tabs>
        <w:spacing w:after="60"/>
        <w:ind w:left="360"/>
        <w:rPr>
          <w:szCs w:val="18"/>
        </w:rPr>
      </w:pPr>
      <w:bookmarkStart w:id="1" w:name="_Toc530739894"/>
      <w:r>
        <w:rPr>
          <w:szCs w:val="18"/>
        </w:rPr>
        <w:t>VŠEOBECNÉ INFORMÁCIE</w:t>
      </w:r>
      <w:bookmarkEnd w:id="1"/>
    </w:p>
    <w:p w:rsidR="00F1741D" w:rsidRPr="008C0838" w:rsidRDefault="00F1741D" w:rsidP="004D3B4A">
      <w:pPr>
        <w:pStyle w:val="Zkladntext"/>
        <w:rPr>
          <w:szCs w:val="18"/>
        </w:rPr>
      </w:pPr>
    </w:p>
    <w:p w:rsidR="00F1741D" w:rsidRDefault="00F1741D" w:rsidP="004D3B4A">
      <w:pPr>
        <w:pStyle w:val="Nadpis2"/>
        <w:numPr>
          <w:ilvl w:val="0"/>
          <w:numId w:val="4"/>
        </w:numPr>
        <w:rPr>
          <w:szCs w:val="18"/>
        </w:rPr>
      </w:pPr>
      <w:r>
        <w:rPr>
          <w:szCs w:val="18"/>
        </w:rPr>
        <w:t>Obchodné meno a sídlo spoločnosti:</w:t>
      </w:r>
    </w:p>
    <w:p w:rsidR="00F1741D" w:rsidRPr="001D0C7D" w:rsidRDefault="00F1741D" w:rsidP="00A31BBB"/>
    <w:p w:rsidR="00F1741D" w:rsidRDefault="00F1741D" w:rsidP="001D0C7D">
      <w:pPr>
        <w:pStyle w:val="Zkladntext"/>
      </w:pPr>
      <w:del w:id="2" w:author="ratkovska" w:date="2016-03-30T12:06:00Z">
        <w:r w:rsidDel="00D110BB">
          <w:delText>ABC Slovenská výroba, spol.</w:delText>
        </w:r>
      </w:del>
      <w:ins w:id="3" w:author="ratkovska" w:date="2016-03-30T12:06:00Z">
        <w:r w:rsidR="00D110BB">
          <w:t>AGROVÝKRM Rybany</w:t>
        </w:r>
      </w:ins>
      <w:r>
        <w:t xml:space="preserve"> s r. o.</w:t>
      </w:r>
    </w:p>
    <w:p w:rsidR="00F1741D" w:rsidDel="00D110BB" w:rsidRDefault="00F1741D" w:rsidP="001D0C7D">
      <w:pPr>
        <w:pStyle w:val="Zkladntext"/>
        <w:rPr>
          <w:del w:id="4" w:author="ratkovska" w:date="2016-03-30T12:07:00Z"/>
        </w:rPr>
      </w:pPr>
      <w:del w:id="5" w:author="ratkovska" w:date="2016-03-30T12:07:00Z">
        <w:r w:rsidDel="00D110BB">
          <w:delText>Výrobná ul. 11</w:delText>
        </w:r>
      </w:del>
    </w:p>
    <w:p w:rsidR="00F1741D" w:rsidRDefault="00D110BB" w:rsidP="001D0C7D">
      <w:pPr>
        <w:pStyle w:val="Zkladntext"/>
      </w:pPr>
      <w:ins w:id="6" w:author="ratkovska" w:date="2016-03-30T12:07:00Z">
        <w:r>
          <w:t xml:space="preserve">956 36  </w:t>
        </w:r>
      </w:ins>
      <w:del w:id="7" w:author="ratkovska" w:date="2016-03-30T12:07:00Z">
        <w:r w:rsidR="00F1741D" w:rsidDel="00D110BB">
          <w:delText>800 00 Bratislav</w:delText>
        </w:r>
      </w:del>
      <w:ins w:id="8" w:author="ratkovska" w:date="2016-03-30T12:07:00Z">
        <w:r>
          <w:t>Rybany</w:t>
        </w:r>
      </w:ins>
      <w:del w:id="9" w:author="ratkovska" w:date="2016-03-30T12:07:00Z">
        <w:r w:rsidR="00F1741D" w:rsidDel="00D110BB">
          <w:delText>a</w:delText>
        </w:r>
      </w:del>
    </w:p>
    <w:p w:rsidR="00F1741D" w:rsidRDefault="00F1741D" w:rsidP="00A31BBB">
      <w:pPr>
        <w:pStyle w:val="Nadpis2"/>
        <w:ind w:left="360"/>
        <w:rPr>
          <w:szCs w:val="18"/>
        </w:rPr>
      </w:pPr>
    </w:p>
    <w:p w:rsidR="00F1741D" w:rsidRPr="00A31BBB" w:rsidDel="00D110BB" w:rsidRDefault="00F1741D" w:rsidP="00D110BB">
      <w:pPr>
        <w:pStyle w:val="Nadpis2"/>
        <w:ind w:left="360"/>
        <w:rPr>
          <w:del w:id="10" w:author="ratkovska" w:date="2016-03-30T12:07:00Z"/>
          <w:i/>
          <w:color w:val="FF0000"/>
          <w:szCs w:val="18"/>
        </w:rPr>
        <w:pPrChange w:id="11" w:author="ratkovska" w:date="2016-03-30T12:07:00Z">
          <w:pPr>
            <w:pStyle w:val="Nadpis2"/>
            <w:ind w:left="360"/>
          </w:pPr>
        </w:pPrChange>
      </w:pPr>
      <w:r>
        <w:rPr>
          <w:i/>
          <w:color w:val="FF0000"/>
          <w:szCs w:val="18"/>
        </w:rPr>
        <w:t xml:space="preserve"> </w:t>
      </w:r>
      <w:del w:id="12" w:author="ratkovska" w:date="2016-03-30T12:07:00Z">
        <w:r w:rsidRPr="00A31BBB" w:rsidDel="00D110BB">
          <w:rPr>
            <w:i/>
            <w:color w:val="FF0000"/>
            <w:szCs w:val="18"/>
          </w:rPr>
          <w:delText>Nepovinná informácia</w:delText>
        </w:r>
      </w:del>
    </w:p>
    <w:p w:rsidR="00F1741D" w:rsidRPr="00D06026" w:rsidRDefault="00F1741D" w:rsidP="00D110BB">
      <w:pPr>
        <w:pStyle w:val="Nadpis2"/>
        <w:ind w:left="360"/>
        <w:rPr>
          <w:szCs w:val="18"/>
        </w:rPr>
        <w:pPrChange w:id="13" w:author="ratkovska" w:date="2016-03-30T12:07:00Z">
          <w:pPr>
            <w:pStyle w:val="Zkladntext"/>
          </w:pPr>
        </w:pPrChange>
      </w:pPr>
      <w:del w:id="14" w:author="ratkovska" w:date="2016-03-30T12:07:00Z">
        <w:r w:rsidRPr="00D06026" w:rsidDel="00D110BB">
          <w:rPr>
            <w:szCs w:val="18"/>
          </w:rPr>
          <w:delText xml:space="preserve">Spoločnosť ABC Slovenská výroba, spol. s r. o. (ďalej len Spoločnosť), bola založená 21. mája </w:delText>
        </w:r>
        <w:smartTag w:uri="urn:schemas-microsoft-com:office:smarttags" w:element="metricconverter">
          <w:smartTagPr>
            <w:attr w:name="ProductID" w:val="1 240 m2"/>
          </w:smartTagPr>
          <w:r w:rsidRPr="00D06026" w:rsidDel="00D110BB">
            <w:rPr>
              <w:szCs w:val="18"/>
            </w:rPr>
            <w:delText>1993 a</w:delText>
          </w:r>
        </w:smartTag>
        <w:r w:rsidRPr="00D06026" w:rsidDel="00D110BB">
          <w:rPr>
            <w:szCs w:val="18"/>
          </w:rPr>
          <w:delText xml:space="preserve"> do obchodného registra bola zapísaná 3. júla 1993 (Obchodný register Okresného súdu Bratislava I v Bratislave, oddiel Sro, vložka XXXX/Z). </w:delText>
        </w:r>
      </w:del>
    </w:p>
    <w:p w:rsidR="00F1741D" w:rsidRPr="00FC603B" w:rsidRDefault="00F1741D" w:rsidP="004D3B4A">
      <w:pPr>
        <w:rPr>
          <w:sz w:val="18"/>
          <w:szCs w:val="18"/>
        </w:rPr>
      </w:pPr>
    </w:p>
    <w:p w:rsidR="00F1741D" w:rsidRPr="00891481" w:rsidRDefault="00F1741D" w:rsidP="00A31BBB">
      <w:pPr>
        <w:pStyle w:val="Nadpis2"/>
        <w:ind w:firstLine="426"/>
        <w:rPr>
          <w:szCs w:val="18"/>
        </w:rPr>
      </w:pPr>
      <w:bookmarkStart w:id="15" w:name="_Toc530739896"/>
      <w:r w:rsidRPr="00FD3474">
        <w:rPr>
          <w:szCs w:val="18"/>
        </w:rPr>
        <w:t>Hlavnými či</w:t>
      </w:r>
      <w:r w:rsidRPr="00891481">
        <w:rPr>
          <w:szCs w:val="18"/>
        </w:rPr>
        <w:t xml:space="preserve">nnosťami </w:t>
      </w:r>
      <w:ins w:id="16" w:author="ratkovska" w:date="2016-03-30T12:07:00Z">
        <w:r w:rsidR="00D110BB">
          <w:rPr>
            <w:szCs w:val="18"/>
          </w:rPr>
          <w:t>s</w:t>
        </w:r>
      </w:ins>
      <w:del w:id="17" w:author="ratkovska" w:date="2016-03-30T12:07:00Z">
        <w:r w:rsidRPr="00891481" w:rsidDel="00D110BB">
          <w:rPr>
            <w:szCs w:val="18"/>
          </w:rPr>
          <w:delText>S</w:delText>
        </w:r>
      </w:del>
      <w:r w:rsidRPr="00891481">
        <w:rPr>
          <w:szCs w:val="18"/>
        </w:rPr>
        <w:t>poločnosti sú:</w:t>
      </w:r>
      <w:bookmarkEnd w:id="15"/>
    </w:p>
    <w:p w:rsidR="00F1741D" w:rsidRPr="00B50225" w:rsidRDefault="00F1741D" w:rsidP="006F7B65">
      <w:pPr>
        <w:pStyle w:val="Zkladntext"/>
        <w:tabs>
          <w:tab w:val="left" w:pos="7905"/>
        </w:tabs>
        <w:rPr>
          <w:szCs w:val="18"/>
        </w:rPr>
      </w:pPr>
      <w:r w:rsidRPr="008C0838">
        <w:rPr>
          <w:szCs w:val="18"/>
        </w:rPr>
        <w:t xml:space="preserve">– </w:t>
      </w:r>
      <w:del w:id="18" w:author="ratkovska" w:date="2016-03-30T12:07:00Z">
        <w:r w:rsidRPr="008C0838" w:rsidDel="00D110BB">
          <w:rPr>
            <w:szCs w:val="18"/>
          </w:rPr>
          <w:delText>v</w:delText>
        </w:r>
      </w:del>
      <w:ins w:id="19" w:author="ratkovska" w:date="2016-03-30T12:07:00Z">
        <w:r w:rsidR="00D110BB">
          <w:rPr>
            <w:szCs w:val="18"/>
          </w:rPr>
          <w:t>chov ošípaných</w:t>
        </w:r>
      </w:ins>
      <w:del w:id="20" w:author="ratkovska" w:date="2016-03-30T12:07:00Z">
        <w:r w:rsidRPr="008C0838" w:rsidDel="00D110BB">
          <w:rPr>
            <w:szCs w:val="18"/>
          </w:rPr>
          <w:delText>ýroba elektrických motorov,</w:delText>
        </w:r>
      </w:del>
      <w:r w:rsidRPr="00B50225">
        <w:rPr>
          <w:szCs w:val="18"/>
        </w:rPr>
        <w:tab/>
      </w:r>
    </w:p>
    <w:p w:rsidR="00F1741D" w:rsidRPr="00B50225" w:rsidDel="00D110BB" w:rsidRDefault="00F1741D" w:rsidP="004D3B4A">
      <w:pPr>
        <w:pStyle w:val="Zkladntext"/>
        <w:rPr>
          <w:del w:id="21" w:author="ratkovska" w:date="2016-03-30T12:07:00Z"/>
          <w:szCs w:val="18"/>
        </w:rPr>
      </w:pPr>
      <w:del w:id="22" w:author="ratkovska" w:date="2016-03-30T12:07:00Z">
        <w:r w:rsidRPr="00B50225" w:rsidDel="00D110BB">
          <w:rPr>
            <w:szCs w:val="18"/>
          </w:rPr>
          <w:delText>– výroba elektromerov,</w:delText>
        </w:r>
      </w:del>
    </w:p>
    <w:p w:rsidR="00F1741D" w:rsidDel="00D110BB" w:rsidRDefault="00F1741D" w:rsidP="004D3B4A">
      <w:pPr>
        <w:pStyle w:val="Zkladntext"/>
        <w:rPr>
          <w:del w:id="23" w:author="ratkovska" w:date="2016-03-30T12:07:00Z"/>
          <w:szCs w:val="18"/>
        </w:rPr>
      </w:pPr>
      <w:del w:id="24" w:author="ratkovska" w:date="2016-03-30T12:07:00Z">
        <w:r w:rsidRPr="00B50225" w:rsidDel="00D110BB">
          <w:rPr>
            <w:szCs w:val="18"/>
          </w:rPr>
          <w:delText>– s tým súvisiace služby a nákup a predaj tovaru.</w:delText>
        </w:r>
      </w:del>
    </w:p>
    <w:p w:rsidR="00F1741D" w:rsidRDefault="00F1741D" w:rsidP="004D3B4A">
      <w:pPr>
        <w:pStyle w:val="Zkladntext"/>
        <w:rPr>
          <w:szCs w:val="18"/>
        </w:rPr>
      </w:pPr>
    </w:p>
    <w:p w:rsidR="00F1741D" w:rsidRPr="0028408E" w:rsidDel="00D110BB" w:rsidRDefault="00F1741D" w:rsidP="001246FB">
      <w:pPr>
        <w:pStyle w:val="Zkladntext"/>
        <w:pBdr>
          <w:left w:val="single" w:sz="4" w:space="4" w:color="auto"/>
        </w:pBdr>
        <w:rPr>
          <w:del w:id="25" w:author="ratkovska" w:date="2016-03-30T12:08:00Z"/>
          <w:color w:val="00B050"/>
          <w:szCs w:val="18"/>
        </w:rPr>
      </w:pPr>
      <w:del w:id="26" w:author="ratkovska" w:date="2016-03-30T12:08:00Z">
        <w:r w:rsidRPr="0028408E" w:rsidDel="00D110BB">
          <w:rPr>
            <w:color w:val="00B050"/>
            <w:szCs w:val="18"/>
          </w:rPr>
          <w:delText xml:space="preserve">Neuvádzajú sa tu všetky činnosti, ktoré má účtovná jednotka zapísané ako predmet jej činnosti v obchodnom registri, ale len tie, ktoré naozaj aj vykonáva a súčasne ktoré sú pre ňu hlavnými činnosťami.  </w:delText>
        </w:r>
      </w:del>
    </w:p>
    <w:p w:rsidR="00F1741D" w:rsidRDefault="00F1741D" w:rsidP="004D3B4A">
      <w:pPr>
        <w:pStyle w:val="Zkladntext"/>
        <w:rPr>
          <w:szCs w:val="18"/>
        </w:rPr>
      </w:pPr>
    </w:p>
    <w:p w:rsidR="00F1741D" w:rsidRPr="00B50225" w:rsidRDefault="00F1741D" w:rsidP="0020722A">
      <w:pPr>
        <w:pStyle w:val="Nadpis2"/>
        <w:numPr>
          <w:ilvl w:val="0"/>
          <w:numId w:val="4"/>
        </w:numPr>
        <w:rPr>
          <w:szCs w:val="18"/>
        </w:rPr>
      </w:pPr>
      <w:r w:rsidRPr="00B50225">
        <w:rPr>
          <w:szCs w:val="18"/>
        </w:rPr>
        <w:t>Dátum schválenia účtovnej závierky za predchádzajúce účtovné obdobie</w:t>
      </w:r>
    </w:p>
    <w:p w:rsidR="00F1741D" w:rsidRDefault="00F1741D" w:rsidP="0020722A">
      <w:pPr>
        <w:pStyle w:val="Zkladntext"/>
        <w:ind w:hanging="426"/>
        <w:rPr>
          <w:szCs w:val="18"/>
        </w:rPr>
      </w:pPr>
      <w:r w:rsidRPr="00B50225">
        <w:rPr>
          <w:szCs w:val="18"/>
        </w:rPr>
        <w:tab/>
        <w:t>Účtovná závierka Spoločnosti k 31. decembru 201</w:t>
      </w:r>
      <w:r>
        <w:rPr>
          <w:szCs w:val="18"/>
        </w:rPr>
        <w:t>4</w:t>
      </w:r>
      <w:r w:rsidRPr="00B50225">
        <w:rPr>
          <w:szCs w:val="18"/>
        </w:rPr>
        <w:t xml:space="preserve">, za predchádzajúce účtovné obdobie, bola schválená valným zhromaždením Spoločnosti </w:t>
      </w:r>
      <w:ins w:id="27" w:author="ratkovska" w:date="2016-03-30T12:31:00Z">
        <w:r w:rsidR="00BD3998">
          <w:rPr>
            <w:szCs w:val="18"/>
          </w:rPr>
          <w:t>3</w:t>
        </w:r>
      </w:ins>
      <w:del w:id="28" w:author="ratkovska" w:date="2016-03-30T12:31:00Z">
        <w:r w:rsidRPr="00B50225" w:rsidDel="00BD3998">
          <w:rPr>
            <w:szCs w:val="18"/>
          </w:rPr>
          <w:delText>2</w:delText>
        </w:r>
      </w:del>
      <w:r w:rsidRPr="00B50225">
        <w:rPr>
          <w:szCs w:val="18"/>
        </w:rPr>
        <w:t xml:space="preserve">0. </w:t>
      </w:r>
      <w:ins w:id="29" w:author="ratkovska" w:date="2016-03-30T12:31:00Z">
        <w:r w:rsidR="00BD3998">
          <w:rPr>
            <w:szCs w:val="18"/>
          </w:rPr>
          <w:t>septembra</w:t>
        </w:r>
      </w:ins>
      <w:del w:id="30" w:author="ratkovska" w:date="2016-03-30T12:31:00Z">
        <w:r w:rsidRPr="00B50225" w:rsidDel="00BD3998">
          <w:rPr>
            <w:szCs w:val="18"/>
          </w:rPr>
          <w:delText>mája</w:delText>
        </w:r>
      </w:del>
      <w:r w:rsidRPr="00B50225">
        <w:rPr>
          <w:szCs w:val="18"/>
        </w:rPr>
        <w:t xml:space="preserve"> 201</w:t>
      </w:r>
      <w:r>
        <w:rPr>
          <w:szCs w:val="18"/>
        </w:rPr>
        <w:t xml:space="preserve">5. </w:t>
      </w:r>
    </w:p>
    <w:p w:rsidR="00F1741D" w:rsidRDefault="00F1741D" w:rsidP="0020722A">
      <w:pPr>
        <w:pStyle w:val="Zkladntext"/>
        <w:ind w:hanging="426"/>
        <w:rPr>
          <w:szCs w:val="18"/>
        </w:rPr>
      </w:pPr>
    </w:p>
    <w:p w:rsidR="00F1741D" w:rsidRPr="00891481" w:rsidRDefault="00F1741D" w:rsidP="0020722A">
      <w:pPr>
        <w:pStyle w:val="Nadpis2"/>
        <w:numPr>
          <w:ilvl w:val="0"/>
          <w:numId w:val="4"/>
        </w:numPr>
        <w:rPr>
          <w:szCs w:val="18"/>
        </w:rPr>
      </w:pPr>
      <w:r w:rsidRPr="00891481">
        <w:rPr>
          <w:szCs w:val="18"/>
        </w:rPr>
        <w:t>Právny dôvod na zostavenie účtovnej závierky</w:t>
      </w:r>
    </w:p>
    <w:p w:rsidR="00F1741D" w:rsidRDefault="00F1741D"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Pr>
          <w:szCs w:val="18"/>
        </w:rPr>
        <w:t>5</w:t>
      </w:r>
      <w:r w:rsidRPr="00B50225">
        <w:rPr>
          <w:szCs w:val="18"/>
        </w:rPr>
        <w:t xml:space="preserve"> do 31.</w:t>
      </w:r>
      <w:r>
        <w:rPr>
          <w:szCs w:val="18"/>
        </w:rPr>
        <w:t> </w:t>
      </w:r>
      <w:r w:rsidRPr="00B50225">
        <w:rPr>
          <w:szCs w:val="18"/>
        </w:rPr>
        <w:t>decembra 201</w:t>
      </w:r>
      <w:r>
        <w:rPr>
          <w:szCs w:val="18"/>
        </w:rPr>
        <w:t>5</w:t>
      </w:r>
      <w:r w:rsidRPr="00B50225">
        <w:rPr>
          <w:szCs w:val="18"/>
        </w:rPr>
        <w:t>.</w:t>
      </w:r>
    </w:p>
    <w:p w:rsidR="00F1741D" w:rsidRDefault="00F1741D" w:rsidP="0020722A">
      <w:pPr>
        <w:pStyle w:val="Zkladntext"/>
        <w:ind w:hanging="426"/>
        <w:rPr>
          <w:szCs w:val="18"/>
        </w:rPr>
      </w:pPr>
    </w:p>
    <w:p w:rsidR="00F1741D" w:rsidRDefault="00F1741D"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F1741D" w:rsidRPr="00B50225" w:rsidRDefault="00F1741D" w:rsidP="0020722A">
      <w:pPr>
        <w:pStyle w:val="Zkladntext"/>
        <w:ind w:hanging="426"/>
        <w:rPr>
          <w:szCs w:val="18"/>
        </w:rPr>
      </w:pPr>
    </w:p>
    <w:p w:rsidR="00F1741D" w:rsidRPr="00891481" w:rsidRDefault="00F1741D" w:rsidP="00A31BBB">
      <w:pPr>
        <w:pStyle w:val="Nadpis2"/>
        <w:numPr>
          <w:ilvl w:val="0"/>
          <w:numId w:val="4"/>
        </w:numPr>
        <w:rPr>
          <w:szCs w:val="18"/>
        </w:rPr>
      </w:pPr>
      <w:r>
        <w:rPr>
          <w:szCs w:val="18"/>
        </w:rPr>
        <w:t xml:space="preserve">Informácie o skupine </w:t>
      </w:r>
    </w:p>
    <w:p w:rsidR="00F1741D" w:rsidRDefault="00F1741D" w:rsidP="00F00EB3">
      <w:pPr>
        <w:pStyle w:val="Zkladntext"/>
        <w:rPr>
          <w:szCs w:val="18"/>
        </w:rPr>
      </w:pPr>
      <w:r w:rsidRPr="00B50225">
        <w:rPr>
          <w:szCs w:val="18"/>
        </w:rPr>
        <w:t xml:space="preserve">Spoločnosť sa zahŕňa do konsolidovanej účtovnej závierky spoločnosti </w:t>
      </w:r>
      <w:del w:id="31" w:author="ratkovska" w:date="2016-03-30T12:33:00Z">
        <w:r w:rsidRPr="00B50225" w:rsidDel="00BD3998">
          <w:rPr>
            <w:szCs w:val="18"/>
          </w:rPr>
          <w:delText>ABC Produktion GmbH, Lindenstr. 1, D-99998 Berl</w:delText>
        </w:r>
        <w:r w:rsidDel="00BD3998">
          <w:rPr>
            <w:szCs w:val="18"/>
          </w:rPr>
          <w:delText>i</w:delText>
        </w:r>
        <w:r w:rsidRPr="00B50225" w:rsidDel="00BD3998">
          <w:rPr>
            <w:szCs w:val="18"/>
          </w:rPr>
          <w:delText>n a táto sa zahŕňa do konsolidovanej účtovnej závierky koncernu ABC. Kon</w:delText>
        </w:r>
      </w:del>
      <w:ins w:id="32" w:author="ratkovska" w:date="2016-03-30T12:33:00Z">
        <w:r w:rsidR="00BD3998">
          <w:rPr>
            <w:szCs w:val="18"/>
          </w:rPr>
          <w:t xml:space="preserve">AGROVAKIA A/S, </w:t>
        </w:r>
        <w:proofErr w:type="spellStart"/>
        <w:r w:rsidR="00BD3998">
          <w:rPr>
            <w:szCs w:val="18"/>
          </w:rPr>
          <w:t>Alkaervej</w:t>
        </w:r>
        <w:proofErr w:type="spellEnd"/>
        <w:r w:rsidR="00BD3998">
          <w:rPr>
            <w:szCs w:val="18"/>
          </w:rPr>
          <w:t xml:space="preserve"> 3,</w:t>
        </w:r>
      </w:ins>
      <w:del w:id="33" w:author="ratkovska" w:date="2016-03-30T12:34:00Z">
        <w:r w:rsidRPr="00B50225" w:rsidDel="00BD3998">
          <w:rPr>
            <w:szCs w:val="18"/>
          </w:rPr>
          <w:delText>solidovanú ú</w:delText>
        </w:r>
      </w:del>
      <w:ins w:id="34" w:author="ratkovska" w:date="2016-03-30T12:34:00Z">
        <w:r w:rsidR="00BD3998">
          <w:rPr>
            <w:szCs w:val="18"/>
          </w:rPr>
          <w:t xml:space="preserve"> 6500 </w:t>
        </w:r>
        <w:proofErr w:type="spellStart"/>
        <w:r w:rsidR="00BD3998">
          <w:rPr>
            <w:szCs w:val="18"/>
          </w:rPr>
          <w:t>Vojens</w:t>
        </w:r>
        <w:proofErr w:type="spellEnd"/>
        <w:r w:rsidR="00BD3998">
          <w:rPr>
            <w:szCs w:val="18"/>
          </w:rPr>
          <w:t>, Dánsko</w:t>
        </w:r>
      </w:ins>
      <w:del w:id="35" w:author="ratkovska" w:date="2016-03-30T12:34:00Z">
        <w:r w:rsidRPr="00B50225" w:rsidDel="00BD3998">
          <w:rPr>
            <w:szCs w:val="18"/>
          </w:rPr>
          <w:delText>čtovnú závierku koncernu ABC zostavuje spoločnosť ABC Holding AG, Motorenstr. 10, D-99999 München</w:delText>
        </w:r>
      </w:del>
      <w:r w:rsidRPr="00B50225">
        <w:rPr>
          <w:szCs w:val="18"/>
        </w:rPr>
        <w:t>.</w:t>
      </w:r>
    </w:p>
    <w:p w:rsidR="00F1741D" w:rsidRDefault="00F1741D" w:rsidP="005B41C1">
      <w:pPr>
        <w:pStyle w:val="Zkladntext"/>
        <w:ind w:hanging="426"/>
        <w:rPr>
          <w:szCs w:val="18"/>
        </w:rPr>
      </w:pPr>
    </w:p>
    <w:p w:rsidR="00F1741D" w:rsidRPr="00B50225" w:rsidDel="00BD3998" w:rsidRDefault="00F1741D" w:rsidP="00D23F71">
      <w:pPr>
        <w:pStyle w:val="odstavec"/>
        <w:rPr>
          <w:del w:id="36" w:author="ratkovska" w:date="2016-03-30T12:34:00Z"/>
        </w:rPr>
        <w:pPrChange w:id="37" w:author="ratkovska" w:date="2016-03-30T14:20:00Z">
          <w:pPr>
            <w:pStyle w:val="Zkladntext"/>
          </w:pPr>
        </w:pPrChange>
      </w:pPr>
      <w:del w:id="38" w:author="ratkovska" w:date="2016-03-30T12:34:00Z">
        <w:r w:rsidRPr="00B50225" w:rsidDel="00BD3998">
          <w:delText>Tieto konsolidované účtovné závierky je možné dostať priamo v sídle uvedených spoločností alebo v sídle spoločnosti ABC Slovenská výroba, spol. s r. o., Bratislava. Adresa registrového súdu, ktorý vedie obchodný register, kde sú uložené konsolidované účtovné závierky, je Hauptstrasse 102/40, D-99999 München.</w:delText>
        </w:r>
      </w:del>
    </w:p>
    <w:p w:rsidR="00F1741D" w:rsidDel="00BD3998" w:rsidRDefault="00F1741D" w:rsidP="00D23F71">
      <w:pPr>
        <w:pStyle w:val="odstavec"/>
        <w:rPr>
          <w:del w:id="39" w:author="ratkovska" w:date="2016-03-30T12:34:00Z"/>
        </w:rPr>
        <w:pPrChange w:id="40" w:author="ratkovska" w:date="2016-03-30T14:20:00Z">
          <w:pPr>
            <w:pStyle w:val="Zkladntext"/>
            <w:ind w:hanging="426"/>
          </w:pPr>
        </w:pPrChange>
      </w:pPr>
    </w:p>
    <w:p w:rsidR="00F1741D" w:rsidDel="00BD3998" w:rsidRDefault="00F1741D" w:rsidP="00D23F71">
      <w:pPr>
        <w:pStyle w:val="odstavec"/>
        <w:rPr>
          <w:del w:id="41" w:author="ratkovska" w:date="2016-03-30T12:35:00Z"/>
        </w:rPr>
        <w:pPrChange w:id="42" w:author="ratkovska" w:date="2016-03-30T14:20:00Z">
          <w:pPr>
            <w:pStyle w:val="Zkladntext"/>
            <w:ind w:hanging="426"/>
          </w:pPr>
        </w:pPrChange>
      </w:pPr>
      <w:del w:id="43" w:author="ratkovska" w:date="2016-03-30T12:34:00Z">
        <w:r w:rsidDel="00BD3998">
          <w:tab/>
          <w:delText>Spoločnosť je materskou účtovnou jednotkou, pretože má viac ako 50 % podiel na hlasovacích právach v iných účto</w:delText>
        </w:r>
      </w:del>
      <w:del w:id="44" w:author="ratkovska" w:date="2016-03-30T12:35:00Z">
        <w:r w:rsidDel="00BD3998">
          <w:delText xml:space="preserve">vných jednotkách. </w:delText>
        </w:r>
      </w:del>
    </w:p>
    <w:p w:rsidR="00F1741D" w:rsidRDefault="00F1741D" w:rsidP="00D23F71">
      <w:pPr>
        <w:pStyle w:val="odstavec"/>
        <w:pPrChange w:id="45" w:author="ratkovska" w:date="2016-03-30T14:20:00Z">
          <w:pPr>
            <w:pStyle w:val="odstavec"/>
          </w:pPr>
        </w:pPrChange>
      </w:pPr>
    </w:p>
    <w:p w:rsidR="00F1741D" w:rsidDel="00BD3998" w:rsidRDefault="00F1741D" w:rsidP="00032D7F">
      <w:pPr>
        <w:pStyle w:val="odstavec"/>
        <w:rPr>
          <w:del w:id="46" w:author="ratkovska" w:date="2016-03-30T12:35:00Z"/>
        </w:rPr>
      </w:pPr>
      <w:del w:id="47" w:author="ratkovska" w:date="2016-03-30T12:35:00Z">
        <w:r w:rsidDel="00BD3998">
          <w:delText xml:space="preserve">Spoločnosť má povinnosť zostaviť konsolidovanú účtovnú závierku.  </w:delText>
        </w:r>
      </w:del>
    </w:p>
    <w:p w:rsidR="00F1741D" w:rsidDel="00BD3998" w:rsidRDefault="00F1741D" w:rsidP="00032D7F">
      <w:pPr>
        <w:pStyle w:val="odstavec"/>
        <w:rPr>
          <w:del w:id="48" w:author="ratkovska" w:date="2016-03-30T12:35:00Z"/>
        </w:rPr>
      </w:pPr>
    </w:p>
    <w:p w:rsidR="00F1741D" w:rsidRPr="00996B08" w:rsidDel="00BD3998" w:rsidRDefault="00F1741D" w:rsidP="001246FB">
      <w:pPr>
        <w:pStyle w:val="Zkladntext"/>
        <w:pBdr>
          <w:left w:val="single" w:sz="4" w:space="4" w:color="auto"/>
        </w:pBdr>
        <w:rPr>
          <w:del w:id="49" w:author="ratkovska" w:date="2016-03-30T12:35:00Z"/>
          <w:b/>
          <w:i/>
          <w:color w:val="0070C0"/>
          <w:szCs w:val="18"/>
        </w:rPr>
      </w:pPr>
      <w:del w:id="50" w:author="ratkovska" w:date="2016-03-30T12:35:00Z">
        <w:r w:rsidRPr="00996B08" w:rsidDel="00BD3998">
          <w:rPr>
            <w:b/>
            <w:i/>
            <w:color w:val="0070C0"/>
            <w:szCs w:val="18"/>
          </w:rPr>
          <w:delText>Alternatívne (oslobodenie na medzistupni skupiny)</w:delText>
        </w:r>
      </w:del>
    </w:p>
    <w:p w:rsidR="00F1741D" w:rsidRPr="00CE19D0" w:rsidDel="00BD3998" w:rsidRDefault="00F1741D" w:rsidP="001246FB">
      <w:pPr>
        <w:pStyle w:val="odstavec"/>
        <w:pBdr>
          <w:left w:val="single" w:sz="4" w:space="4" w:color="auto"/>
        </w:pBdr>
        <w:rPr>
          <w:del w:id="51" w:author="ratkovska" w:date="2016-03-30T12:35:00Z"/>
        </w:rPr>
      </w:pPr>
    </w:p>
    <w:p w:rsidR="00F1741D" w:rsidDel="00BD3998" w:rsidRDefault="00F1741D" w:rsidP="001246FB">
      <w:pPr>
        <w:pStyle w:val="Zkladntext"/>
        <w:pBdr>
          <w:left w:val="single" w:sz="4" w:space="4" w:color="auto"/>
        </w:pBdr>
        <w:rPr>
          <w:del w:id="52" w:author="ratkovska" w:date="2016-03-30T12:35:00Z"/>
          <w:szCs w:val="18"/>
        </w:rPr>
      </w:pPr>
      <w:del w:id="53" w:author="ratkovska" w:date="2016-03-30T12:35:00Z">
        <w:r w:rsidRPr="00B50225" w:rsidDel="00BD3998">
          <w:rPr>
            <w:szCs w:val="18"/>
          </w:rPr>
          <w:delText xml:space="preserve">Spoločnosť </w:delText>
        </w:r>
        <w:r w:rsidDel="00BD3998">
          <w:rPr>
            <w:szCs w:val="18"/>
          </w:rPr>
          <w:delText xml:space="preserve">je oslobodená od povinnosti </w:delText>
        </w:r>
        <w:r w:rsidRPr="00B50225" w:rsidDel="00BD3998">
          <w:rPr>
            <w:szCs w:val="18"/>
          </w:rPr>
          <w:delText xml:space="preserve"> zostaviť konsolidovanú účtovnú závierku a konsolidovanú výročnú správu </w:delText>
        </w:r>
        <w:r w:rsidDel="00BD3998">
          <w:rPr>
            <w:szCs w:val="18"/>
          </w:rPr>
          <w:delText xml:space="preserve">podľa </w:delText>
        </w:r>
        <w:r w:rsidRPr="00B50225" w:rsidDel="00BD3998">
          <w:rPr>
            <w:szCs w:val="18"/>
          </w:rPr>
          <w:delText xml:space="preserve"> § 22 ods. 8 zákona o účtovníctve: Jej materská </w:delText>
        </w:r>
        <w:r w:rsidDel="00BD3998">
          <w:rPr>
            <w:szCs w:val="18"/>
          </w:rPr>
          <w:delText>účtovná jednotka</w:delText>
        </w:r>
        <w:r w:rsidRPr="00B50225" w:rsidDel="00BD3998">
          <w:rPr>
            <w:szCs w:val="18"/>
          </w:rPr>
          <w:delText xml:space="preserve"> ABC Produktion GmbH</w:delText>
        </w:r>
        <w:r w:rsidDel="00BD3998">
          <w:rPr>
            <w:szCs w:val="18"/>
          </w:rPr>
          <w:delText xml:space="preserve">, Lindenstr. 1, D-99998 Berlín </w:delText>
        </w:r>
        <w:r w:rsidRPr="00B50225" w:rsidDel="00BD3998">
          <w:rPr>
            <w:szCs w:val="18"/>
          </w:rPr>
          <w:delText xml:space="preserve">vlastní 100 % podiel v Spoločnosti a zostavuje svoju konsolidovanú účtovnú závierku podľa IFRS v znení prijatom Európskou úniou. Do tejto konsolidovanej účtovnej závierky sa zahŕňa Spoločnosť a všetky jej dcérske </w:delText>
        </w:r>
        <w:r w:rsidDel="00BD3998">
          <w:rPr>
            <w:szCs w:val="18"/>
          </w:rPr>
          <w:delText xml:space="preserve">účtovné jednotky. </w:delText>
        </w:r>
        <w:r w:rsidRPr="00B50225" w:rsidDel="00BD3998">
          <w:rPr>
            <w:szCs w:val="18"/>
          </w:rPr>
          <w:delText xml:space="preserve"> </w:delText>
        </w:r>
      </w:del>
    </w:p>
    <w:p w:rsidR="00F1741D" w:rsidRDefault="00F1741D">
      <w:pPr>
        <w:spacing w:after="200" w:line="276" w:lineRule="auto"/>
        <w:rPr>
          <w:sz w:val="18"/>
          <w:szCs w:val="18"/>
        </w:rPr>
      </w:pPr>
      <w:del w:id="54" w:author="ratkovska" w:date="2016-03-30T12:35:00Z">
        <w:r w:rsidDel="00BD3998">
          <w:rPr>
            <w:szCs w:val="18"/>
          </w:rPr>
          <w:br w:type="page"/>
        </w:r>
      </w:del>
    </w:p>
    <w:p w:rsidR="00F1741D" w:rsidDel="00BD3998" w:rsidRDefault="00F1741D" w:rsidP="001246FB">
      <w:pPr>
        <w:pStyle w:val="Zkladntext"/>
        <w:pBdr>
          <w:left w:val="single" w:sz="4" w:space="4" w:color="auto"/>
        </w:pBdr>
        <w:rPr>
          <w:del w:id="55" w:author="ratkovska" w:date="2016-03-30T12:35:00Z"/>
          <w:b/>
          <w:i/>
          <w:color w:val="0070C0"/>
          <w:szCs w:val="18"/>
        </w:rPr>
      </w:pPr>
      <w:del w:id="56" w:author="ratkovska" w:date="2016-03-30T12:35:00Z">
        <w:r w:rsidRPr="0028408E" w:rsidDel="00BD3998">
          <w:rPr>
            <w:b/>
            <w:i/>
            <w:color w:val="0070C0"/>
            <w:szCs w:val="18"/>
          </w:rPr>
          <w:delText>Alternatívne (oslobodenie z dôvodu neprekročenia veľkostných kritérií)</w:delText>
        </w:r>
      </w:del>
    </w:p>
    <w:p w:rsidR="00F1741D" w:rsidDel="00BD3998" w:rsidRDefault="00F1741D" w:rsidP="001246FB">
      <w:pPr>
        <w:pStyle w:val="Zkladntext"/>
        <w:pBdr>
          <w:left w:val="single" w:sz="4" w:space="4" w:color="auto"/>
        </w:pBdr>
        <w:rPr>
          <w:del w:id="57" w:author="ratkovska" w:date="2016-03-30T12:35:00Z"/>
          <w:b/>
          <w:i/>
          <w:color w:val="0070C0"/>
          <w:szCs w:val="18"/>
        </w:rPr>
      </w:pPr>
    </w:p>
    <w:p w:rsidR="00F1741D" w:rsidRPr="0028408E" w:rsidDel="00BD3998" w:rsidRDefault="00F1741D" w:rsidP="001246FB">
      <w:pPr>
        <w:pStyle w:val="Zkladntext"/>
        <w:pBdr>
          <w:left w:val="single" w:sz="4" w:space="4" w:color="auto"/>
        </w:pBdr>
        <w:rPr>
          <w:del w:id="58" w:author="ratkovska" w:date="2016-03-30T12:35:00Z"/>
          <w:color w:val="0070C0"/>
          <w:szCs w:val="18"/>
        </w:rPr>
      </w:pPr>
      <w:del w:id="59" w:author="ratkovska" w:date="2016-03-30T12:35:00Z">
        <w:r w:rsidDel="00BD3998">
          <w:rPr>
            <w:color w:val="0070C0"/>
            <w:szCs w:val="18"/>
          </w:rPr>
          <w:delTex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delText>
        </w:r>
      </w:del>
    </w:p>
    <w:p w:rsidR="00F1741D" w:rsidRPr="0028408E" w:rsidDel="00BD3998" w:rsidRDefault="00F1741D" w:rsidP="005B41C1">
      <w:pPr>
        <w:pStyle w:val="Zkladntext"/>
        <w:rPr>
          <w:del w:id="60" w:author="ratkovska" w:date="2016-03-30T12:35:00Z"/>
          <w:color w:val="0070C0"/>
          <w:szCs w:val="18"/>
        </w:rPr>
      </w:pPr>
    </w:p>
    <w:p w:rsidR="00F1741D" w:rsidRDefault="00F1741D" w:rsidP="005B41C1">
      <w:pPr>
        <w:pStyle w:val="Zkladntext"/>
        <w:rPr>
          <w:szCs w:val="18"/>
        </w:rPr>
      </w:pPr>
      <w:del w:id="61" w:author="ratkovska" w:date="2016-03-30T12:35:00Z">
        <w:r w:rsidRPr="00900130" w:rsidDel="00BD3998">
          <w:rPr>
            <w:szCs w:val="18"/>
          </w:rPr>
          <w:object w:dxaOrig="8753" w:dyaOrig="14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8pt;height:69.6pt" o:ole="">
              <v:imagedata r:id="rId7" o:title=""/>
            </v:shape>
            <o:OLEObject Type="Embed" ProgID="Excel.Sheet.12" ShapeID="_x0000_i1025" DrawAspect="Content" ObjectID="_1520860678" r:id="rId8"/>
          </w:object>
        </w:r>
      </w:del>
    </w:p>
    <w:p w:rsidR="00F1741D" w:rsidRPr="0028408E" w:rsidDel="00BD3998" w:rsidRDefault="00F1741D" w:rsidP="005B41C1">
      <w:pPr>
        <w:pStyle w:val="Zkladntext"/>
        <w:rPr>
          <w:del w:id="62" w:author="ratkovska" w:date="2016-03-30T12:35:00Z"/>
          <w:color w:val="0070C0"/>
          <w:szCs w:val="18"/>
        </w:rPr>
      </w:pPr>
    </w:p>
    <w:p w:rsidR="00F1741D" w:rsidDel="00BD3998" w:rsidRDefault="00F1741D" w:rsidP="001246FB">
      <w:pPr>
        <w:pStyle w:val="Zkladntext"/>
        <w:pBdr>
          <w:left w:val="single" w:sz="4" w:space="4" w:color="auto"/>
        </w:pBdr>
        <w:rPr>
          <w:del w:id="63" w:author="ratkovska" w:date="2016-03-30T12:35:00Z"/>
          <w:b/>
          <w:i/>
          <w:color w:val="0070C0"/>
          <w:szCs w:val="18"/>
        </w:rPr>
      </w:pPr>
      <w:del w:id="64" w:author="ratkovska" w:date="2016-03-30T12:35:00Z">
        <w:r w:rsidRPr="0028408E" w:rsidDel="00BD3998">
          <w:rPr>
            <w:b/>
            <w:i/>
            <w:color w:val="0070C0"/>
            <w:szCs w:val="18"/>
          </w:rPr>
          <w:delText>Alternatívne (</w:delText>
        </w:r>
        <w:r w:rsidDel="00BD3998">
          <w:rPr>
            <w:b/>
            <w:i/>
            <w:color w:val="0070C0"/>
            <w:szCs w:val="18"/>
          </w:rPr>
          <w:delText xml:space="preserve">oslobodenie </w:delText>
        </w:r>
        <w:r w:rsidRPr="0028408E" w:rsidDel="00BD3998">
          <w:rPr>
            <w:b/>
            <w:i/>
            <w:color w:val="0070C0"/>
            <w:szCs w:val="18"/>
          </w:rPr>
          <w:delText>z dôvodu nevýznamnosti dcérskych účtovných jednotiek)</w:delText>
        </w:r>
      </w:del>
    </w:p>
    <w:p w:rsidR="00F1741D" w:rsidDel="00BD3998" w:rsidRDefault="00F1741D" w:rsidP="001246FB">
      <w:pPr>
        <w:pStyle w:val="Zkladntext"/>
        <w:pBdr>
          <w:left w:val="single" w:sz="4" w:space="4" w:color="auto"/>
        </w:pBdr>
        <w:rPr>
          <w:del w:id="65" w:author="ratkovska" w:date="2016-03-30T12:35:00Z"/>
          <w:b/>
          <w:i/>
          <w:color w:val="0070C0"/>
          <w:szCs w:val="18"/>
        </w:rPr>
      </w:pPr>
    </w:p>
    <w:p w:rsidR="00F1741D" w:rsidRPr="0028408E" w:rsidDel="00BD3998" w:rsidRDefault="00F1741D" w:rsidP="001246FB">
      <w:pPr>
        <w:pStyle w:val="Zkladntext"/>
        <w:pBdr>
          <w:left w:val="single" w:sz="4" w:space="4" w:color="auto"/>
        </w:pBdr>
        <w:rPr>
          <w:del w:id="66" w:author="ratkovska" w:date="2016-03-30T12:35:00Z"/>
          <w:color w:val="0070C0"/>
          <w:szCs w:val="18"/>
        </w:rPr>
      </w:pPr>
      <w:del w:id="67" w:author="ratkovska" w:date="2016-03-30T12:35:00Z">
        <w:r w:rsidDel="00BD3998">
          <w:rPr>
            <w:color w:val="0070C0"/>
            <w:szCs w:val="18"/>
          </w:rPr>
          <w:delText>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delText>
        </w:r>
      </w:del>
    </w:p>
    <w:p w:rsidR="00F1741D" w:rsidRPr="0028408E" w:rsidDel="00BD3998" w:rsidRDefault="00F1741D" w:rsidP="005B41C1">
      <w:pPr>
        <w:pStyle w:val="Zkladntext"/>
        <w:rPr>
          <w:del w:id="68" w:author="ratkovska" w:date="2016-03-30T12:35:00Z"/>
          <w:color w:val="0070C0"/>
          <w:szCs w:val="18"/>
        </w:rPr>
      </w:pPr>
    </w:p>
    <w:p w:rsidR="00F1741D" w:rsidRDefault="00F1741D" w:rsidP="00F00EB3">
      <w:pPr>
        <w:pStyle w:val="Zkladntext"/>
        <w:rPr>
          <w:szCs w:val="18"/>
        </w:rPr>
      </w:pPr>
      <w:del w:id="69" w:author="ratkovska" w:date="2016-03-30T12:35:00Z">
        <w:r w:rsidRPr="00900130" w:rsidDel="00BD3998">
          <w:rPr>
            <w:szCs w:val="18"/>
          </w:rPr>
          <w:object w:dxaOrig="8753" w:dyaOrig="1412">
            <v:shape id="_x0000_i1026" type="#_x0000_t75" style="width:433.8pt;height:69.6pt" o:ole="">
              <v:imagedata r:id="rId9" o:title=""/>
            </v:shape>
            <o:OLEObject Type="Embed" ProgID="Excel.Sheet.12" ShapeID="_x0000_i1026" DrawAspect="Content" ObjectID="_1520860679" r:id="rId10"/>
          </w:object>
        </w:r>
      </w:del>
    </w:p>
    <w:p w:rsidR="00F1741D" w:rsidRDefault="00F1741D" w:rsidP="0028408E">
      <w:pPr>
        <w:pStyle w:val="Nadpis2"/>
        <w:ind w:left="720"/>
        <w:rPr>
          <w:szCs w:val="18"/>
        </w:rPr>
      </w:pPr>
    </w:p>
    <w:p w:rsidR="00F1741D" w:rsidRDefault="00F1741D" w:rsidP="004D3B4A">
      <w:pPr>
        <w:pStyle w:val="Nadpis2"/>
        <w:numPr>
          <w:ilvl w:val="0"/>
          <w:numId w:val="4"/>
        </w:numPr>
        <w:rPr>
          <w:szCs w:val="18"/>
        </w:rPr>
      </w:pPr>
      <w:r>
        <w:rPr>
          <w:szCs w:val="18"/>
        </w:rPr>
        <w:t>Priemerný prepočítaný p</w:t>
      </w:r>
      <w:r w:rsidRPr="00B50225">
        <w:rPr>
          <w:szCs w:val="18"/>
        </w:rPr>
        <w:t xml:space="preserve">očet zamestnancov </w:t>
      </w:r>
    </w:p>
    <w:p w:rsidR="00F1741D" w:rsidRPr="00A31BBB" w:rsidRDefault="00F1741D" w:rsidP="00A31BBB">
      <w:pPr>
        <w:pStyle w:val="Zkladntext"/>
        <w:rPr>
          <w:szCs w:val="18"/>
        </w:rPr>
      </w:pPr>
      <w:r w:rsidRPr="00A31BBB">
        <w:rPr>
          <w:szCs w:val="18"/>
        </w:rPr>
        <w:t>Priemerný prepočítaný počet zamestnancov Spoločnosti v účtovnom období 201</w:t>
      </w:r>
      <w:r w:rsidRPr="00C45F77">
        <w:rPr>
          <w:szCs w:val="18"/>
        </w:rPr>
        <w:t>5</w:t>
      </w:r>
      <w:r w:rsidRPr="00A31BBB">
        <w:rPr>
          <w:szCs w:val="18"/>
        </w:rPr>
        <w:t xml:space="preserve"> bol </w:t>
      </w:r>
      <w:del w:id="70" w:author="ratkovska" w:date="2016-03-30T12:36:00Z">
        <w:r w:rsidRPr="00C45F77" w:rsidDel="00BD3998">
          <w:rPr>
            <w:szCs w:val="18"/>
          </w:rPr>
          <w:delText>34</w:delText>
        </w:r>
      </w:del>
      <w:ins w:id="71" w:author="ratkovska" w:date="2016-03-30T12:36:00Z">
        <w:r w:rsidR="00BD3998">
          <w:rPr>
            <w:szCs w:val="18"/>
          </w:rPr>
          <w:t>21</w:t>
        </w:r>
      </w:ins>
      <w:r w:rsidRPr="00A31BBB">
        <w:rPr>
          <w:szCs w:val="18"/>
        </w:rPr>
        <w:t xml:space="preserve"> (v účtovnom období 201</w:t>
      </w:r>
      <w:r w:rsidRPr="00C45F77">
        <w:rPr>
          <w:szCs w:val="18"/>
        </w:rPr>
        <w:t>4</w:t>
      </w:r>
      <w:r w:rsidRPr="00A31BBB">
        <w:rPr>
          <w:szCs w:val="18"/>
        </w:rPr>
        <w:t xml:space="preserve"> bol </w:t>
      </w:r>
      <w:del w:id="72" w:author="ratkovska" w:date="2016-03-30T12:36:00Z">
        <w:r w:rsidRPr="00C45F77" w:rsidDel="00BD3998">
          <w:rPr>
            <w:szCs w:val="18"/>
          </w:rPr>
          <w:delText>40</w:delText>
        </w:r>
      </w:del>
      <w:ins w:id="73" w:author="ratkovska" w:date="2016-03-30T12:36:00Z">
        <w:r w:rsidR="00BD3998">
          <w:rPr>
            <w:szCs w:val="18"/>
          </w:rPr>
          <w:t>21</w:t>
        </w:r>
      </w:ins>
      <w:r w:rsidRPr="00A31BBB">
        <w:rPr>
          <w:szCs w:val="18"/>
        </w:rPr>
        <w:t>).</w:t>
      </w:r>
    </w:p>
    <w:p w:rsidR="00F1741D" w:rsidRPr="00A31BBB" w:rsidRDefault="00F1741D" w:rsidP="00A31BBB">
      <w:pPr>
        <w:pStyle w:val="Zkladntext"/>
        <w:rPr>
          <w:szCs w:val="18"/>
        </w:rPr>
      </w:pPr>
    </w:p>
    <w:p w:rsidR="00F1741D" w:rsidRPr="00F53D2F" w:rsidRDefault="00F1741D" w:rsidP="001246FB">
      <w:pPr>
        <w:ind w:left="284"/>
        <w:rPr>
          <w:sz w:val="18"/>
          <w:szCs w:val="18"/>
        </w:rPr>
      </w:pPr>
      <w:r>
        <w:rPr>
          <w:b/>
          <w:i/>
          <w:color w:val="FF0000"/>
        </w:rPr>
        <w:t xml:space="preserve"> </w:t>
      </w:r>
      <w:del w:id="74" w:author="ratkovska" w:date="2016-03-30T12:37:00Z">
        <w:r w:rsidRPr="00F53D2F" w:rsidDel="00BD3998">
          <w:rPr>
            <w:b/>
            <w:i/>
            <w:color w:val="FF0000"/>
            <w:sz w:val="18"/>
            <w:szCs w:val="18"/>
          </w:rPr>
          <w:delText>Nepovinná informácia</w:delText>
        </w:r>
      </w:del>
    </w:p>
    <w:p w:rsidR="00F1741D" w:rsidRDefault="00F1741D" w:rsidP="00152DFF">
      <w:pPr>
        <w:pStyle w:val="Nadpis2"/>
        <w:numPr>
          <w:ilvl w:val="0"/>
          <w:numId w:val="4"/>
        </w:numPr>
        <w:rPr>
          <w:szCs w:val="18"/>
        </w:rPr>
      </w:pPr>
      <w:r w:rsidRPr="00B50225">
        <w:rPr>
          <w:szCs w:val="18"/>
        </w:rPr>
        <w:t>Zverejnenie účtovnej závierky za predchádzajúce účtovné obdobie</w:t>
      </w:r>
    </w:p>
    <w:p w:rsidR="00F1741D" w:rsidRPr="00B50225" w:rsidDel="00D82C8A" w:rsidRDefault="00F1741D">
      <w:pPr>
        <w:pStyle w:val="Zkladntext"/>
        <w:rPr>
          <w:del w:id="75" w:author="ratkovska" w:date="2016-03-30T12:38:00Z"/>
          <w:szCs w:val="18"/>
        </w:rPr>
      </w:pPr>
      <w:del w:id="76" w:author="ratkovska" w:date="2016-03-30T12:38:00Z">
        <w:r w:rsidRPr="00B50225" w:rsidDel="00D82C8A">
          <w:rPr>
            <w:szCs w:val="18"/>
          </w:rPr>
          <w:delText>Účtovná závierka Spoločnosti k 31. decembru 201</w:delText>
        </w:r>
        <w:r w:rsidDel="00D82C8A">
          <w:rPr>
            <w:szCs w:val="18"/>
          </w:rPr>
          <w:delText>4</w:delText>
        </w:r>
        <w:r w:rsidRPr="00B50225" w:rsidDel="00D82C8A">
          <w:rPr>
            <w:szCs w:val="18"/>
          </w:rPr>
          <w:delText xml:space="preserve"> spolu so správou audítora o overení účtovnej závierky k 31.</w:delText>
        </w:r>
        <w:r w:rsidDel="00D82C8A">
          <w:rPr>
            <w:szCs w:val="18"/>
          </w:rPr>
          <w:delText> </w:delText>
        </w:r>
        <w:r w:rsidRPr="00B50225" w:rsidDel="00D82C8A">
          <w:rPr>
            <w:szCs w:val="18"/>
          </w:rPr>
          <w:delText>decembru</w:delText>
        </w:r>
        <w:r w:rsidDel="00D82C8A">
          <w:rPr>
            <w:szCs w:val="18"/>
          </w:rPr>
          <w:delText> </w:delText>
        </w:r>
        <w:r w:rsidRPr="00B50225" w:rsidDel="00D82C8A">
          <w:rPr>
            <w:szCs w:val="18"/>
          </w:rPr>
          <w:delText>201</w:delText>
        </w:r>
        <w:r w:rsidDel="00D82C8A">
          <w:rPr>
            <w:szCs w:val="18"/>
          </w:rPr>
          <w:delText>4</w:delText>
        </w:r>
        <w:r w:rsidRPr="00B50225" w:rsidDel="00D82C8A">
          <w:rPr>
            <w:szCs w:val="18"/>
          </w:rPr>
          <w:delText xml:space="preserve"> </w:delText>
        </w:r>
        <w:r w:rsidDel="00D82C8A">
          <w:rPr>
            <w:szCs w:val="18"/>
          </w:rPr>
          <w:delText>resp.</w:delText>
        </w:r>
        <w:r w:rsidRPr="00B50225" w:rsidDel="00D82C8A">
          <w:rPr>
            <w:szCs w:val="18"/>
          </w:rPr>
          <w:delText> výročnou správou a dodatkom správy audítora o overení súladu výročnej správy s účtovnou závierkou bola uložená do registra účtovných závierok 31. marca 201</w:delText>
        </w:r>
        <w:r w:rsidDel="00D82C8A">
          <w:rPr>
            <w:szCs w:val="18"/>
          </w:rPr>
          <w:delText>5</w:delText>
        </w:r>
        <w:r w:rsidRPr="00B50225" w:rsidDel="00D82C8A">
          <w:rPr>
            <w:szCs w:val="18"/>
          </w:rPr>
          <w:delText xml:space="preserve"> </w:delText>
        </w:r>
        <w:r w:rsidDel="00D82C8A">
          <w:rPr>
            <w:szCs w:val="18"/>
          </w:rPr>
          <w:delText>resp.</w:delText>
        </w:r>
        <w:r w:rsidRPr="00B50225" w:rsidDel="00D82C8A">
          <w:rPr>
            <w:szCs w:val="18"/>
          </w:rPr>
          <w:delText> 30. júna 201</w:delText>
        </w:r>
        <w:r w:rsidDel="00D82C8A">
          <w:rPr>
            <w:szCs w:val="18"/>
          </w:rPr>
          <w:delText xml:space="preserve">5. </w:delText>
        </w:r>
      </w:del>
    </w:p>
    <w:p w:rsidR="00F1741D" w:rsidRDefault="00F1741D" w:rsidP="004D3B4A">
      <w:pPr>
        <w:pStyle w:val="Zkladntext"/>
        <w:rPr>
          <w:szCs w:val="18"/>
        </w:rPr>
      </w:pPr>
      <w:bookmarkStart w:id="77" w:name="OLE_LINK13"/>
      <w:bookmarkStart w:id="78" w:name="OLE_LINK14"/>
    </w:p>
    <w:p w:rsidR="00F1741D" w:rsidRPr="00F53D2F" w:rsidDel="00D82C8A" w:rsidRDefault="00F1741D" w:rsidP="002C3C41">
      <w:pPr>
        <w:ind w:left="360"/>
        <w:rPr>
          <w:del w:id="79" w:author="ratkovska" w:date="2016-03-30T12:38:00Z"/>
          <w:b/>
          <w:i/>
          <w:color w:val="FF0000"/>
          <w:sz w:val="18"/>
          <w:szCs w:val="18"/>
        </w:rPr>
      </w:pPr>
      <w:del w:id="80" w:author="ratkovska" w:date="2016-03-30T12:38:00Z">
        <w:r w:rsidRPr="00F53D2F" w:rsidDel="00D82C8A">
          <w:rPr>
            <w:b/>
            <w:i/>
            <w:color w:val="FF0000"/>
            <w:sz w:val="18"/>
            <w:szCs w:val="18"/>
          </w:rPr>
          <w:delText>Nepovinná informácia</w:delText>
        </w:r>
      </w:del>
    </w:p>
    <w:p w:rsidR="00F1741D" w:rsidRDefault="00F1741D" w:rsidP="004D3B4A">
      <w:pPr>
        <w:pStyle w:val="Nadpis2"/>
        <w:numPr>
          <w:ilvl w:val="0"/>
          <w:numId w:val="4"/>
        </w:numPr>
        <w:rPr>
          <w:ins w:id="81" w:author="ratkovska" w:date="2016-03-30T12:38:00Z"/>
          <w:szCs w:val="18"/>
        </w:rPr>
      </w:pPr>
      <w:r w:rsidRPr="00B50225">
        <w:rPr>
          <w:szCs w:val="18"/>
        </w:rPr>
        <w:t>Schválenie audítora</w:t>
      </w:r>
    </w:p>
    <w:p w:rsidR="00D82C8A" w:rsidRPr="00D82C8A" w:rsidRDefault="00D82C8A" w:rsidP="00D82C8A">
      <w:pPr>
        <w:rPr>
          <w:rPrChange w:id="82" w:author="ratkovska" w:date="2016-03-30T12:38:00Z">
            <w:rPr>
              <w:szCs w:val="18"/>
            </w:rPr>
          </w:rPrChange>
        </w:rPr>
        <w:pPrChange w:id="83" w:author="ratkovska" w:date="2016-03-30T12:38:00Z">
          <w:pPr>
            <w:pStyle w:val="Nadpis2"/>
            <w:numPr>
              <w:numId w:val="4"/>
            </w:numPr>
            <w:ind w:left="720" w:hanging="360"/>
          </w:pPr>
        </w:pPrChange>
      </w:pPr>
    </w:p>
    <w:p w:rsidR="00F1741D" w:rsidRPr="00B50225" w:rsidDel="00D82C8A" w:rsidRDefault="00F1741D" w:rsidP="004D3B4A">
      <w:pPr>
        <w:pStyle w:val="Zkladntext"/>
        <w:rPr>
          <w:del w:id="84" w:author="ratkovska" w:date="2016-03-30T12:38:00Z"/>
          <w:szCs w:val="18"/>
        </w:rPr>
      </w:pPr>
      <w:del w:id="85" w:author="ratkovska" w:date="2016-03-30T12:38:00Z">
        <w:r w:rsidRPr="00B50225" w:rsidDel="00D82C8A">
          <w:rPr>
            <w:szCs w:val="18"/>
          </w:rPr>
          <w:delText>Valné zhromaždenie 20. mája 201</w:delText>
        </w:r>
        <w:r w:rsidDel="00D82C8A">
          <w:rPr>
            <w:szCs w:val="18"/>
          </w:rPr>
          <w:delText>5</w:delText>
        </w:r>
        <w:r w:rsidRPr="00B50225" w:rsidDel="00D82C8A">
          <w:rPr>
            <w:szCs w:val="18"/>
          </w:rPr>
          <w:delText xml:space="preserve"> schválilo </w:delText>
        </w:r>
        <w:r w:rsidRPr="00B3143B" w:rsidDel="00D82C8A">
          <w:rPr>
            <w:szCs w:val="18"/>
          </w:rPr>
          <w:delText xml:space="preserve">spoločnosť </w:delText>
        </w:r>
        <w:r w:rsidRPr="00AE62D9" w:rsidDel="00D82C8A">
          <w:rPr>
            <w:szCs w:val="18"/>
          </w:rPr>
          <w:delText>XXX</w:delText>
        </w:r>
        <w:r w:rsidRPr="00B3143B" w:rsidDel="00D82C8A">
          <w:rPr>
            <w:szCs w:val="18"/>
          </w:rPr>
          <w:delText xml:space="preserve"> ako audítora</w:delText>
        </w:r>
        <w:r w:rsidRPr="00B50225" w:rsidDel="00D82C8A">
          <w:rPr>
            <w:szCs w:val="18"/>
          </w:rPr>
          <w:delText xml:space="preserve"> na overenie účtovnej závierky za účtovné obdobie od 1. januára 201</w:delText>
        </w:r>
        <w:r w:rsidDel="00D82C8A">
          <w:rPr>
            <w:szCs w:val="18"/>
          </w:rPr>
          <w:delText>5</w:delText>
        </w:r>
        <w:r w:rsidRPr="00B50225" w:rsidDel="00D82C8A">
          <w:rPr>
            <w:szCs w:val="18"/>
          </w:rPr>
          <w:delText xml:space="preserve"> do 31. decembra 201</w:delText>
        </w:r>
        <w:r w:rsidDel="00D82C8A">
          <w:rPr>
            <w:szCs w:val="18"/>
          </w:rPr>
          <w:delText xml:space="preserve">5. </w:delText>
        </w:r>
      </w:del>
    </w:p>
    <w:bookmarkEnd w:id="77"/>
    <w:bookmarkEnd w:id="78"/>
    <w:p w:rsidR="00F1741D" w:rsidRPr="00B50225" w:rsidDel="00D82C8A" w:rsidRDefault="00F1741D" w:rsidP="004D3B4A">
      <w:pPr>
        <w:pStyle w:val="Zkladntext"/>
        <w:jc w:val="left"/>
        <w:rPr>
          <w:del w:id="86" w:author="ratkovska" w:date="2016-03-30T12:38:00Z"/>
          <w:szCs w:val="18"/>
        </w:rPr>
      </w:pPr>
    </w:p>
    <w:p w:rsidR="00F1741D" w:rsidRDefault="00F1741D" w:rsidP="00B50225">
      <w:pPr>
        <w:pStyle w:val="Nadpis1"/>
        <w:numPr>
          <w:ilvl w:val="0"/>
          <w:numId w:val="3"/>
        </w:numPr>
        <w:tabs>
          <w:tab w:val="num" w:pos="360"/>
        </w:tabs>
        <w:ind w:left="360"/>
        <w:rPr>
          <w:szCs w:val="18"/>
        </w:rPr>
      </w:pPr>
      <w:bookmarkStart w:id="87" w:name="_Toc530739897"/>
      <w:r w:rsidRPr="00B50225">
        <w:rPr>
          <w:szCs w:val="18"/>
        </w:rPr>
        <w:t>Informácie o orgánoch účtovnej jednotky</w:t>
      </w:r>
      <w:bookmarkEnd w:id="87"/>
    </w:p>
    <w:p w:rsidR="00F1741D" w:rsidRDefault="00F1741D" w:rsidP="00282F28"/>
    <w:p w:rsidR="00F1741D" w:rsidRPr="00F53D2F" w:rsidDel="00D82C8A" w:rsidRDefault="00F1741D" w:rsidP="00454AE6">
      <w:pPr>
        <w:ind w:left="360"/>
        <w:rPr>
          <w:del w:id="88" w:author="ratkovska" w:date="2016-03-30T12:38:00Z"/>
          <w:b/>
          <w:i/>
          <w:sz w:val="18"/>
          <w:szCs w:val="18"/>
        </w:rPr>
      </w:pPr>
      <w:del w:id="89" w:author="ratkovska" w:date="2016-03-30T12:38:00Z">
        <w:r w:rsidRPr="00F53D2F" w:rsidDel="00D82C8A">
          <w:rPr>
            <w:b/>
            <w:i/>
            <w:color w:val="FF0000"/>
            <w:sz w:val="18"/>
            <w:szCs w:val="18"/>
          </w:rPr>
          <w:delText>Nepovinná informácia</w:delText>
        </w:r>
      </w:del>
    </w:p>
    <w:p w:rsidR="00F1741D" w:rsidRPr="00891481" w:rsidDel="00D82C8A" w:rsidRDefault="00F1741D" w:rsidP="004D3B4A">
      <w:pPr>
        <w:pStyle w:val="Zkladntext"/>
        <w:rPr>
          <w:del w:id="90" w:author="ratkovska" w:date="2016-03-30T12:38:00Z"/>
          <w:szCs w:val="18"/>
        </w:rPr>
      </w:pPr>
      <w:del w:id="91" w:author="ratkovska" w:date="2016-03-30T12:38:00Z">
        <w:r w:rsidRPr="00FD3474" w:rsidDel="00D82C8A">
          <w:rPr>
            <w:szCs w:val="18"/>
          </w:rPr>
          <w:delText>Konatelia</w:delText>
        </w:r>
        <w:r w:rsidRPr="00FD3474" w:rsidDel="00D82C8A">
          <w:rPr>
            <w:szCs w:val="18"/>
          </w:rPr>
          <w:tab/>
        </w:r>
        <w:r w:rsidRPr="00FD3474" w:rsidDel="00D82C8A">
          <w:rPr>
            <w:szCs w:val="18"/>
          </w:rPr>
          <w:tab/>
          <w:delText>Ing. Peter Petrovič</w:delText>
        </w:r>
      </w:del>
    </w:p>
    <w:p w:rsidR="00F1741D" w:rsidRPr="00B50225" w:rsidDel="00D82C8A" w:rsidRDefault="00F1741D" w:rsidP="004D3B4A">
      <w:pPr>
        <w:pStyle w:val="Zkladntext"/>
        <w:rPr>
          <w:del w:id="92" w:author="ratkovska" w:date="2016-03-30T12:38:00Z"/>
          <w:szCs w:val="18"/>
        </w:rPr>
      </w:pPr>
      <w:del w:id="93" w:author="ratkovska" w:date="2016-03-30T12:38:00Z">
        <w:r w:rsidRPr="008C0838" w:rsidDel="00D82C8A">
          <w:rPr>
            <w:szCs w:val="18"/>
          </w:rPr>
          <w:tab/>
        </w:r>
        <w:r w:rsidRPr="008C0838" w:rsidDel="00D82C8A">
          <w:rPr>
            <w:szCs w:val="18"/>
          </w:rPr>
          <w:tab/>
        </w:r>
        <w:r w:rsidRPr="008C0838" w:rsidDel="00D82C8A">
          <w:rPr>
            <w:szCs w:val="18"/>
          </w:rPr>
          <w:tab/>
          <w:delText xml:space="preserve">Ing. </w:delText>
        </w:r>
        <w:r w:rsidRPr="00B50225" w:rsidDel="00D82C8A">
          <w:rPr>
            <w:szCs w:val="18"/>
          </w:rPr>
          <w:delText>Ján Jánsky</w:delText>
        </w:r>
      </w:del>
    </w:p>
    <w:p w:rsidR="00F1741D" w:rsidRPr="00B50225" w:rsidDel="00D82C8A" w:rsidRDefault="00F1741D" w:rsidP="004D3B4A">
      <w:pPr>
        <w:pStyle w:val="Zkladntext"/>
        <w:rPr>
          <w:del w:id="94" w:author="ratkovska" w:date="2016-03-30T12:38:00Z"/>
          <w:szCs w:val="18"/>
        </w:rPr>
      </w:pPr>
      <w:del w:id="95" w:author="ratkovska" w:date="2016-03-30T12:38:00Z">
        <w:r w:rsidRPr="00B50225" w:rsidDel="00D82C8A">
          <w:rPr>
            <w:szCs w:val="18"/>
          </w:rPr>
          <w:delText>Dozorná rada</w:delText>
        </w:r>
        <w:r w:rsidRPr="00B50225" w:rsidDel="00D82C8A">
          <w:rPr>
            <w:szCs w:val="18"/>
          </w:rPr>
          <w:tab/>
        </w:r>
        <w:r w:rsidRPr="00B50225" w:rsidDel="00D82C8A">
          <w:rPr>
            <w:szCs w:val="18"/>
          </w:rPr>
          <w:tab/>
          <w:delText>Dr. Ralf Schumacher – predseda</w:delText>
        </w:r>
      </w:del>
    </w:p>
    <w:p w:rsidR="00F1741D" w:rsidRPr="00B50225" w:rsidDel="00D82C8A" w:rsidRDefault="00F1741D" w:rsidP="004D3B4A">
      <w:pPr>
        <w:pStyle w:val="Zkladntext"/>
        <w:rPr>
          <w:del w:id="96" w:author="ratkovska" w:date="2016-03-30T12:38:00Z"/>
          <w:szCs w:val="18"/>
        </w:rPr>
      </w:pPr>
      <w:del w:id="97" w:author="ratkovska" w:date="2016-03-30T12:38:00Z">
        <w:r w:rsidRPr="00B50225" w:rsidDel="00D82C8A">
          <w:rPr>
            <w:szCs w:val="18"/>
          </w:rPr>
          <w:tab/>
        </w:r>
        <w:r w:rsidRPr="00B50225" w:rsidDel="00D82C8A">
          <w:rPr>
            <w:szCs w:val="18"/>
          </w:rPr>
          <w:tab/>
        </w:r>
        <w:r w:rsidRPr="00B50225" w:rsidDel="00D82C8A">
          <w:rPr>
            <w:szCs w:val="18"/>
          </w:rPr>
          <w:tab/>
          <w:delText>Dr. Hans Joachim Fischer (do 2. júna 201</w:delText>
        </w:r>
        <w:r w:rsidDel="00D82C8A">
          <w:rPr>
            <w:szCs w:val="18"/>
          </w:rPr>
          <w:delText>5</w:delText>
        </w:r>
        <w:r w:rsidRPr="00B50225" w:rsidDel="00D82C8A">
          <w:rPr>
            <w:szCs w:val="18"/>
          </w:rPr>
          <w:delText>)</w:delText>
        </w:r>
      </w:del>
    </w:p>
    <w:p w:rsidR="00F1741D" w:rsidRPr="00B50225" w:rsidDel="00D82C8A" w:rsidRDefault="00F1741D" w:rsidP="004D3B4A">
      <w:pPr>
        <w:pStyle w:val="Zkladntext"/>
        <w:rPr>
          <w:del w:id="98" w:author="ratkovska" w:date="2016-03-30T12:38:00Z"/>
          <w:szCs w:val="18"/>
        </w:rPr>
      </w:pPr>
      <w:del w:id="99" w:author="ratkovska" w:date="2016-03-30T12:38:00Z">
        <w:r w:rsidRPr="00B50225" w:rsidDel="00D82C8A">
          <w:rPr>
            <w:szCs w:val="18"/>
          </w:rPr>
          <w:tab/>
        </w:r>
        <w:r w:rsidRPr="00B50225" w:rsidDel="00D82C8A">
          <w:rPr>
            <w:szCs w:val="18"/>
          </w:rPr>
          <w:tab/>
        </w:r>
        <w:r w:rsidRPr="00B50225" w:rsidDel="00D82C8A">
          <w:rPr>
            <w:szCs w:val="18"/>
          </w:rPr>
          <w:tab/>
          <w:delText>Dipl.-Ing. Jürgen Neumann (od 3. júna 201</w:delText>
        </w:r>
        <w:r w:rsidDel="00D82C8A">
          <w:rPr>
            <w:szCs w:val="18"/>
          </w:rPr>
          <w:delText>5</w:delText>
        </w:r>
        <w:r w:rsidRPr="00B50225" w:rsidDel="00D82C8A">
          <w:rPr>
            <w:szCs w:val="18"/>
          </w:rPr>
          <w:delText>)</w:delText>
        </w:r>
      </w:del>
    </w:p>
    <w:p w:rsidR="00F1741D" w:rsidRPr="00B50225" w:rsidDel="00D82C8A" w:rsidRDefault="00F1741D" w:rsidP="004D3B4A">
      <w:pPr>
        <w:pStyle w:val="Zkladntext"/>
        <w:rPr>
          <w:del w:id="100" w:author="ratkovska" w:date="2016-03-30T12:38:00Z"/>
          <w:szCs w:val="18"/>
        </w:rPr>
      </w:pPr>
      <w:del w:id="101" w:author="ratkovska" w:date="2016-03-30T12:38:00Z">
        <w:r w:rsidRPr="00B50225" w:rsidDel="00D82C8A">
          <w:rPr>
            <w:szCs w:val="18"/>
          </w:rPr>
          <w:tab/>
        </w:r>
        <w:r w:rsidRPr="00B50225" w:rsidDel="00D82C8A">
          <w:rPr>
            <w:szCs w:val="18"/>
          </w:rPr>
          <w:tab/>
        </w:r>
        <w:r w:rsidRPr="00B50225" w:rsidDel="00D82C8A">
          <w:rPr>
            <w:szCs w:val="18"/>
          </w:rPr>
          <w:tab/>
          <w:delText>prof. Martin Martinský</w:delText>
        </w:r>
      </w:del>
    </w:p>
    <w:p w:rsidR="00F1741D" w:rsidRPr="00B50225" w:rsidDel="00D82C8A" w:rsidRDefault="00F1741D" w:rsidP="004D3B4A">
      <w:pPr>
        <w:pStyle w:val="Zkladntext"/>
        <w:rPr>
          <w:del w:id="102" w:author="ratkovska" w:date="2016-03-30T12:38:00Z"/>
          <w:szCs w:val="18"/>
        </w:rPr>
      </w:pPr>
      <w:del w:id="103" w:author="ratkovska" w:date="2016-03-30T12:38:00Z">
        <w:r w:rsidRPr="00B50225" w:rsidDel="00D82C8A">
          <w:rPr>
            <w:szCs w:val="18"/>
          </w:rPr>
          <w:delText>Prokurista</w:delText>
        </w:r>
        <w:r w:rsidRPr="00B50225" w:rsidDel="00D82C8A">
          <w:rPr>
            <w:szCs w:val="18"/>
          </w:rPr>
          <w:tab/>
        </w:r>
        <w:r w:rsidRPr="00B50225" w:rsidDel="00D82C8A">
          <w:rPr>
            <w:szCs w:val="18"/>
          </w:rPr>
          <w:tab/>
          <w:delText>Ing. Jozef Jozefský</w:delText>
        </w:r>
      </w:del>
    </w:p>
    <w:p w:rsidR="00F1741D" w:rsidRPr="00B50225" w:rsidDel="00D82C8A" w:rsidRDefault="00F1741D" w:rsidP="004D3B4A">
      <w:pPr>
        <w:ind w:left="426"/>
        <w:rPr>
          <w:del w:id="104" w:author="ratkovska" w:date="2016-03-30T12:38:00Z"/>
          <w:sz w:val="18"/>
          <w:szCs w:val="18"/>
        </w:rPr>
      </w:pPr>
      <w:del w:id="105" w:author="ratkovska" w:date="2016-03-30T12:38:00Z">
        <w:r w:rsidRPr="00B50225" w:rsidDel="00D82C8A">
          <w:rPr>
            <w:sz w:val="18"/>
            <w:szCs w:val="18"/>
          </w:rPr>
          <w:delText>Prezident</w:delText>
        </w:r>
        <w:r w:rsidRPr="00B50225" w:rsidDel="00D82C8A">
          <w:rPr>
            <w:sz w:val="18"/>
            <w:szCs w:val="18"/>
          </w:rPr>
          <w:tab/>
        </w:r>
        <w:r w:rsidRPr="00B50225" w:rsidDel="00D82C8A">
          <w:rPr>
            <w:sz w:val="18"/>
            <w:szCs w:val="18"/>
          </w:rPr>
          <w:tab/>
          <w:delText>prof. Karol Karolský</w:delText>
        </w:r>
        <w:r w:rsidRPr="00B50225" w:rsidDel="00D82C8A">
          <w:rPr>
            <w:sz w:val="18"/>
            <w:szCs w:val="18"/>
          </w:rPr>
          <w:tab/>
        </w:r>
        <w:r w:rsidRPr="00B50225" w:rsidDel="00D82C8A">
          <w:rPr>
            <w:sz w:val="18"/>
            <w:szCs w:val="18"/>
          </w:rPr>
          <w:tab/>
        </w:r>
        <w:r w:rsidRPr="00B50225" w:rsidDel="00D82C8A">
          <w:rPr>
            <w:sz w:val="18"/>
            <w:szCs w:val="18"/>
          </w:rPr>
          <w:tab/>
        </w:r>
        <w:r w:rsidRPr="00B50225" w:rsidDel="00D82C8A">
          <w:rPr>
            <w:sz w:val="18"/>
            <w:szCs w:val="18"/>
          </w:rPr>
          <w:tab/>
        </w:r>
      </w:del>
    </w:p>
    <w:p w:rsidR="00F1741D" w:rsidDel="00D82C8A" w:rsidRDefault="00F1741D">
      <w:pPr>
        <w:spacing w:after="200" w:line="276" w:lineRule="auto"/>
        <w:rPr>
          <w:del w:id="106" w:author="ratkovska" w:date="2016-03-30T12:38:00Z"/>
          <w:b/>
          <w:caps/>
          <w:sz w:val="18"/>
          <w:szCs w:val="18"/>
        </w:rPr>
      </w:pPr>
      <w:bookmarkStart w:id="107" w:name="_Toc530739898"/>
    </w:p>
    <w:p w:rsidR="00F1741D" w:rsidRPr="00F53D2F" w:rsidDel="00D82C8A" w:rsidRDefault="00F1741D" w:rsidP="00454AE6">
      <w:pPr>
        <w:ind w:left="360"/>
        <w:rPr>
          <w:del w:id="108" w:author="ratkovska" w:date="2016-03-30T12:38:00Z"/>
          <w:b/>
          <w:i/>
          <w:sz w:val="18"/>
          <w:szCs w:val="18"/>
        </w:rPr>
      </w:pPr>
      <w:del w:id="109" w:author="ratkovska" w:date="2016-03-30T12:38:00Z">
        <w:r w:rsidDel="00D82C8A">
          <w:rPr>
            <w:b/>
            <w:i/>
            <w:color w:val="FF0000"/>
            <w:sz w:val="18"/>
            <w:szCs w:val="18"/>
          </w:rPr>
          <w:delText>P</w:delText>
        </w:r>
        <w:r w:rsidRPr="00F53D2F" w:rsidDel="00D82C8A">
          <w:rPr>
            <w:b/>
            <w:i/>
            <w:color w:val="FF0000"/>
            <w:sz w:val="18"/>
            <w:szCs w:val="18"/>
          </w:rPr>
          <w:delText>ovinná informácia</w:delText>
        </w:r>
      </w:del>
    </w:p>
    <w:p w:rsidR="00F1741D" w:rsidDel="00D82C8A" w:rsidRDefault="00F1741D" w:rsidP="00454AE6">
      <w:pPr>
        <w:pStyle w:val="Zkladntext"/>
        <w:rPr>
          <w:del w:id="110" w:author="ratkovska" w:date="2016-03-30T12:38:00Z"/>
          <w:szCs w:val="18"/>
        </w:rPr>
      </w:pPr>
      <w:del w:id="111" w:author="ratkovska" w:date="2016-03-30T12:38:00Z">
        <w:r w:rsidRPr="00B50225" w:rsidDel="00D82C8A">
          <w:rPr>
            <w:szCs w:val="18"/>
          </w:rPr>
          <w:delText>Členom štatutárne</w:delText>
        </w:r>
        <w:r w:rsidDel="00D82C8A">
          <w:rPr>
            <w:szCs w:val="18"/>
          </w:rPr>
          <w:delText>ho</w:delText>
        </w:r>
        <w:r w:rsidRPr="00B50225" w:rsidDel="00D82C8A">
          <w:rPr>
            <w:szCs w:val="18"/>
          </w:rPr>
          <w:delText xml:space="preserve"> orgánu, ani členom dozorných orgánov  neboli v roku 201</w:delText>
        </w:r>
        <w:r w:rsidDel="00D82C8A">
          <w:rPr>
            <w:szCs w:val="18"/>
          </w:rPr>
          <w:delText>5</w:delText>
        </w:r>
        <w:r w:rsidRPr="00B50225" w:rsidDel="00D82C8A">
          <w:rPr>
            <w:szCs w:val="18"/>
          </w:rPr>
          <w:delText xml:space="preserve"> poskytnuté žiadne pôžičky, záruky alebo iné formy zabezpečenia, ani finančné prostriedky alebo iné plnenia na súkromné účely členov, ktoré sa vyúčtovávajú             (v roku 201</w:delText>
        </w:r>
        <w:r w:rsidDel="00D82C8A">
          <w:rPr>
            <w:szCs w:val="18"/>
          </w:rPr>
          <w:delText>4</w:delText>
        </w:r>
        <w:r w:rsidRPr="00B50225" w:rsidDel="00D82C8A">
          <w:rPr>
            <w:szCs w:val="18"/>
          </w:rPr>
          <w:delText>: žiadne).</w:delText>
        </w:r>
      </w:del>
    </w:p>
    <w:p w:rsidR="00F1741D" w:rsidRDefault="00F1741D">
      <w:pPr>
        <w:spacing w:after="200" w:line="276" w:lineRule="auto"/>
        <w:rPr>
          <w:sz w:val="18"/>
          <w:szCs w:val="18"/>
        </w:rPr>
      </w:pPr>
      <w:r>
        <w:rPr>
          <w:szCs w:val="18"/>
        </w:rPr>
        <w:br w:type="page"/>
      </w:r>
    </w:p>
    <w:p w:rsidR="00F1741D" w:rsidDel="00D82C8A" w:rsidRDefault="00F1741D" w:rsidP="00282F28">
      <w:pPr>
        <w:pStyle w:val="Zkladntext"/>
        <w:ind w:left="0" w:firstLine="360"/>
        <w:rPr>
          <w:del w:id="112" w:author="ratkovska" w:date="2016-03-30T12:39:00Z"/>
          <w:color w:val="00B050"/>
          <w:szCs w:val="18"/>
        </w:rPr>
      </w:pPr>
      <w:del w:id="113" w:author="ratkovska" w:date="2016-03-30T12:39:00Z">
        <w:r w:rsidRPr="00282F28" w:rsidDel="00D82C8A">
          <w:rPr>
            <w:color w:val="00B050"/>
            <w:szCs w:val="18"/>
          </w:rPr>
          <w:lastRenderedPageBreak/>
          <w:delText xml:space="preserve">Vyžaduje sa uviesť </w:delText>
        </w:r>
        <w:r w:rsidRPr="00D21D03" w:rsidDel="00D82C8A">
          <w:rPr>
            <w:color w:val="00B050"/>
            <w:szCs w:val="18"/>
          </w:rPr>
          <w:delText>informácie o orgánoch účtovnej jednotky, a to:</w:delText>
        </w:r>
      </w:del>
    </w:p>
    <w:p w:rsidR="00F1741D" w:rsidRPr="00D21D03" w:rsidDel="00D82C8A" w:rsidRDefault="00F1741D" w:rsidP="00282F28">
      <w:pPr>
        <w:pStyle w:val="Zkladntext"/>
        <w:ind w:left="0" w:firstLine="360"/>
        <w:rPr>
          <w:del w:id="114" w:author="ratkovska" w:date="2016-03-30T12:39:00Z"/>
          <w:color w:val="00B050"/>
          <w:szCs w:val="18"/>
        </w:rPr>
      </w:pPr>
    </w:p>
    <w:p w:rsidR="00F1741D" w:rsidRPr="0028408E" w:rsidDel="00D82C8A" w:rsidRDefault="00F1741D" w:rsidP="00282F28">
      <w:pPr>
        <w:pStyle w:val="Zkladntext"/>
        <w:numPr>
          <w:ilvl w:val="0"/>
          <w:numId w:val="90"/>
        </w:numPr>
        <w:rPr>
          <w:del w:id="115" w:author="ratkovska" w:date="2016-03-30T12:39:00Z"/>
          <w:color w:val="00B050"/>
          <w:szCs w:val="18"/>
        </w:rPr>
      </w:pPr>
      <w:del w:id="116" w:author="ratkovska" w:date="2016-03-30T12:39:00Z">
        <w:r w:rsidDel="00D82C8A">
          <w:rPr>
            <w:color w:val="00B050"/>
            <w:szCs w:val="18"/>
          </w:rPr>
          <w:delText>v</w:delText>
        </w:r>
        <w:r w:rsidRPr="0028408E" w:rsidDel="00D82C8A">
          <w:rPr>
            <w:color w:val="00B050"/>
            <w:szCs w:val="18"/>
          </w:rPr>
          <w:delText>ýške jednotlivých záruk alebo iných zabezpečení poskytnutých pre členov štatutárneho orgánu, dozorného orgánu a iného orgánu účtovnej jednotky, a to v členení za jednotlivé orgány,</w:delText>
        </w:r>
      </w:del>
    </w:p>
    <w:p w:rsidR="00F1741D" w:rsidRPr="0028408E" w:rsidDel="00D82C8A" w:rsidRDefault="00F1741D" w:rsidP="00282F28">
      <w:pPr>
        <w:pStyle w:val="Zkladntext"/>
        <w:numPr>
          <w:ilvl w:val="0"/>
          <w:numId w:val="90"/>
        </w:numPr>
        <w:rPr>
          <w:del w:id="117" w:author="ratkovska" w:date="2016-03-30T12:39:00Z"/>
          <w:color w:val="00B050"/>
          <w:szCs w:val="18"/>
        </w:rPr>
      </w:pPr>
      <w:del w:id="118" w:author="ratkovska" w:date="2016-03-30T12:39:00Z">
        <w:r w:rsidRPr="0028408E" w:rsidDel="00D82C8A">
          <w:rPr>
            <w:color w:val="00B050"/>
            <w:szCs w:val="18"/>
          </w:rPr>
          <w:delText>pôžičkách poskytnutých členom štatutárneho orgánu, dozorného orgánu a iného orgánu účtovnej jednotky, a to</w:delText>
        </w:r>
      </w:del>
    </w:p>
    <w:p w:rsidR="00F1741D" w:rsidRPr="0028408E" w:rsidDel="00D82C8A" w:rsidRDefault="00F1741D" w:rsidP="00282F28">
      <w:pPr>
        <w:pStyle w:val="Zkladntext"/>
        <w:numPr>
          <w:ilvl w:val="1"/>
          <w:numId w:val="91"/>
        </w:numPr>
        <w:ind w:left="993" w:hanging="284"/>
        <w:rPr>
          <w:del w:id="119" w:author="ratkovska" w:date="2016-03-30T12:39:00Z"/>
          <w:color w:val="00B050"/>
          <w:szCs w:val="18"/>
        </w:rPr>
      </w:pPr>
      <w:del w:id="120" w:author="ratkovska" w:date="2016-03-30T12:39:00Z">
        <w:r w:rsidRPr="0028408E" w:rsidDel="00D82C8A">
          <w:rPr>
            <w:color w:val="00B050"/>
            <w:szCs w:val="18"/>
          </w:rPr>
          <w:delText>celkovej sume poskytnutých pôžičiek k poslednému dňu účtovného obdobia v členení za jednotlivé orgány,</w:delText>
        </w:r>
      </w:del>
    </w:p>
    <w:p w:rsidR="00F1741D" w:rsidRPr="0028408E" w:rsidDel="00D82C8A" w:rsidRDefault="00F1741D" w:rsidP="00282F28">
      <w:pPr>
        <w:pStyle w:val="Zkladntext"/>
        <w:numPr>
          <w:ilvl w:val="1"/>
          <w:numId w:val="91"/>
        </w:numPr>
        <w:ind w:left="993" w:hanging="284"/>
        <w:rPr>
          <w:del w:id="121" w:author="ratkovska" w:date="2016-03-30T12:39:00Z"/>
          <w:color w:val="00B050"/>
          <w:szCs w:val="18"/>
        </w:rPr>
      </w:pPr>
      <w:del w:id="122" w:author="ratkovska" w:date="2016-03-30T12:39:00Z">
        <w:r w:rsidRPr="0028408E" w:rsidDel="00D82C8A">
          <w:rPr>
            <w:color w:val="00B050"/>
            <w:szCs w:val="18"/>
          </w:rPr>
          <w:delText>celkovej sume splatených pôžičiek k poslednému dňu účtovného obdobia v členení za jednotlivé orgány,</w:delText>
        </w:r>
      </w:del>
    </w:p>
    <w:p w:rsidR="00F1741D" w:rsidRPr="0028408E" w:rsidDel="00D82C8A" w:rsidRDefault="00F1741D" w:rsidP="00282F28">
      <w:pPr>
        <w:pStyle w:val="Zkladntext"/>
        <w:numPr>
          <w:ilvl w:val="1"/>
          <w:numId w:val="91"/>
        </w:numPr>
        <w:ind w:left="993" w:hanging="284"/>
        <w:rPr>
          <w:del w:id="123" w:author="ratkovska" w:date="2016-03-30T12:39:00Z"/>
          <w:color w:val="00B050"/>
          <w:szCs w:val="18"/>
        </w:rPr>
      </w:pPr>
      <w:del w:id="124" w:author="ratkovska" w:date="2016-03-30T12:39:00Z">
        <w:r w:rsidRPr="0028408E" w:rsidDel="00D82C8A">
          <w:rPr>
            <w:color w:val="00B050"/>
            <w:szCs w:val="18"/>
          </w:rPr>
          <w:delText>celkovej sume odpustených pôžičiek a odpísaných pôžičiek k poslednému dňu účtovného obdobia v členen</w:delText>
        </w:r>
        <w:r w:rsidDel="00D82C8A">
          <w:rPr>
            <w:color w:val="00B050"/>
            <w:szCs w:val="18"/>
          </w:rPr>
          <w:delText>í</w:delText>
        </w:r>
        <w:r w:rsidRPr="0028408E" w:rsidDel="00D82C8A">
          <w:rPr>
            <w:color w:val="00B050"/>
            <w:szCs w:val="18"/>
          </w:rPr>
          <w:delText xml:space="preserve"> za jednotlivé orgány. </w:delText>
        </w:r>
      </w:del>
    </w:p>
    <w:p w:rsidR="00F1741D" w:rsidRPr="0028408E" w:rsidDel="00D82C8A" w:rsidRDefault="00F1741D" w:rsidP="00282F28">
      <w:pPr>
        <w:pStyle w:val="Zkladntext"/>
        <w:numPr>
          <w:ilvl w:val="0"/>
          <w:numId w:val="90"/>
        </w:numPr>
        <w:rPr>
          <w:del w:id="125" w:author="ratkovska" w:date="2016-03-30T12:39:00Z"/>
          <w:color w:val="00B050"/>
          <w:szCs w:val="18"/>
        </w:rPr>
      </w:pPr>
      <w:del w:id="126" w:author="ratkovska" w:date="2016-03-30T12:39:00Z">
        <w:r w:rsidRPr="0028408E" w:rsidDel="00D82C8A">
          <w:rPr>
            <w:color w:val="00B050"/>
            <w:szCs w:val="18"/>
          </w:rPr>
          <w:delText xml:space="preserve">hlavných podmienkach, na základe ktorých </w:delText>
        </w:r>
        <w:r w:rsidDel="00D82C8A">
          <w:rPr>
            <w:color w:val="00B050"/>
            <w:szCs w:val="18"/>
          </w:rPr>
          <w:delText xml:space="preserve">boli osobám uvedeným v písmene a) </w:delText>
        </w:r>
        <w:r w:rsidRPr="0028408E" w:rsidDel="00D82C8A">
          <w:rPr>
            <w:color w:val="00B050"/>
            <w:szCs w:val="18"/>
          </w:rPr>
          <w:delText>záruky alebo iné zabezpečenia a pôžičky poskytnut</w:delText>
        </w:r>
        <w:r w:rsidDel="00D82C8A">
          <w:rPr>
            <w:color w:val="00B050"/>
            <w:szCs w:val="18"/>
          </w:rPr>
          <w:delText xml:space="preserve">é; pri pôžičkách sa uvádzajú </w:delText>
        </w:r>
        <w:r w:rsidRPr="0028408E" w:rsidDel="00D82C8A">
          <w:rPr>
            <w:color w:val="00B050"/>
            <w:szCs w:val="18"/>
          </w:rPr>
          <w:delText>úrokové sadzby,</w:delText>
        </w:r>
      </w:del>
    </w:p>
    <w:p w:rsidR="00F1741D" w:rsidDel="00D82C8A" w:rsidRDefault="00F1741D" w:rsidP="00282F28">
      <w:pPr>
        <w:pStyle w:val="Zkladntext"/>
        <w:numPr>
          <w:ilvl w:val="0"/>
          <w:numId w:val="90"/>
        </w:numPr>
        <w:rPr>
          <w:del w:id="127" w:author="ratkovska" w:date="2016-03-30T12:39:00Z"/>
          <w:color w:val="00B050"/>
          <w:szCs w:val="18"/>
        </w:rPr>
      </w:pPr>
      <w:del w:id="128" w:author="ratkovska" w:date="2016-03-30T12:39:00Z">
        <w:r w:rsidRPr="0028408E" w:rsidDel="00D82C8A">
          <w:rPr>
            <w:color w:val="00B050"/>
            <w:szCs w:val="18"/>
          </w:rPr>
          <w:delText xml:space="preserve">celkovej sume použitých finančných prostriedkov alebo iného plnenia na súkromné účely členmi štatutárneho orgánu, dozorného orgánu a iného orgánu účtovnej </w:delText>
        </w:r>
        <w:r w:rsidDel="00D82C8A">
          <w:rPr>
            <w:color w:val="00B050"/>
            <w:szCs w:val="18"/>
          </w:rPr>
          <w:delText xml:space="preserve">jednotky, ktoré je potrebné vyúčtovať. </w:delText>
        </w:r>
      </w:del>
    </w:p>
    <w:p w:rsidR="00F1741D" w:rsidRDefault="00F1741D" w:rsidP="00282F28">
      <w:pPr>
        <w:pStyle w:val="Zkladntext"/>
        <w:rPr>
          <w:color w:val="00B050"/>
          <w:szCs w:val="18"/>
        </w:rPr>
      </w:pPr>
    </w:p>
    <w:p w:rsidR="00F1741D" w:rsidRPr="0028408E" w:rsidRDefault="00F1741D" w:rsidP="00282F28">
      <w:pPr>
        <w:pStyle w:val="Zkladntext"/>
        <w:rPr>
          <w:color w:val="00B050"/>
          <w:szCs w:val="18"/>
        </w:rPr>
      </w:pPr>
    </w:p>
    <w:p w:rsidR="00F1741D" w:rsidRPr="00F53D2F" w:rsidDel="00D82C8A" w:rsidRDefault="00F1741D" w:rsidP="009B265F">
      <w:pPr>
        <w:ind w:left="360"/>
        <w:rPr>
          <w:del w:id="129" w:author="ratkovska" w:date="2016-03-30T12:39:00Z"/>
          <w:b/>
          <w:i/>
          <w:color w:val="FF0000"/>
          <w:sz w:val="18"/>
          <w:szCs w:val="18"/>
        </w:rPr>
      </w:pPr>
      <w:del w:id="130" w:author="ratkovska" w:date="2016-03-30T12:39:00Z">
        <w:r w:rsidRPr="00F53D2F" w:rsidDel="00D82C8A">
          <w:rPr>
            <w:b/>
            <w:i/>
            <w:color w:val="FF0000"/>
            <w:sz w:val="18"/>
            <w:szCs w:val="18"/>
          </w:rPr>
          <w:delText>Nepovinná informácia</w:delText>
        </w:r>
      </w:del>
    </w:p>
    <w:p w:rsidR="00F1741D" w:rsidRDefault="00F1741D" w:rsidP="00B50225">
      <w:pPr>
        <w:pStyle w:val="Nadpis1"/>
        <w:numPr>
          <w:ilvl w:val="0"/>
          <w:numId w:val="3"/>
        </w:numPr>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(AKCIONÁROCH) </w:t>
      </w:r>
      <w:r w:rsidRPr="00B50225">
        <w:rPr>
          <w:szCs w:val="18"/>
        </w:rPr>
        <w:t>účtovnej jednotky</w:t>
      </w:r>
      <w:bookmarkEnd w:id="107"/>
    </w:p>
    <w:p w:rsidR="00F1741D" w:rsidRDefault="00F1741D" w:rsidP="00A31BBB">
      <w:pPr>
        <w:ind w:left="360"/>
        <w:rPr>
          <w:b/>
          <w:i/>
          <w:color w:val="FF0000"/>
        </w:rPr>
      </w:pPr>
    </w:p>
    <w:p w:rsidR="00F1741D" w:rsidDel="00D82C8A" w:rsidRDefault="00F1741D" w:rsidP="001246FB">
      <w:pPr>
        <w:pStyle w:val="Zkladntext"/>
        <w:pBdr>
          <w:left w:val="single" w:sz="4" w:space="4" w:color="auto"/>
        </w:pBdr>
        <w:rPr>
          <w:del w:id="131" w:author="ratkovska" w:date="2016-03-30T12:39:00Z"/>
          <w:szCs w:val="18"/>
        </w:rPr>
      </w:pPr>
      <w:del w:id="132" w:author="ratkovska" w:date="2016-03-30T12:39:00Z">
        <w:r w:rsidRPr="00B50225" w:rsidDel="00D82C8A">
          <w:rPr>
            <w:szCs w:val="18"/>
          </w:rPr>
          <w:delText>Do 1. marca 201</w:delText>
        </w:r>
        <w:r w:rsidDel="00D82C8A">
          <w:rPr>
            <w:szCs w:val="18"/>
          </w:rPr>
          <w:delText>5</w:delText>
        </w:r>
        <w:r w:rsidRPr="00B50225" w:rsidDel="00D82C8A">
          <w:rPr>
            <w:szCs w:val="18"/>
          </w:rPr>
          <w:delText xml:space="preserve"> bola štruktúra spoločníkov</w:delText>
        </w:r>
        <w:r w:rsidDel="00D82C8A">
          <w:rPr>
            <w:szCs w:val="18"/>
          </w:rPr>
          <w:delText xml:space="preserve"> </w:delText>
        </w:r>
        <w:r w:rsidRPr="0028408E" w:rsidDel="00D82C8A">
          <w:rPr>
            <w:color w:val="0070C0"/>
            <w:szCs w:val="18"/>
          </w:rPr>
          <w:delText xml:space="preserve">(akcionárov) </w:delText>
        </w:r>
        <w:r w:rsidRPr="00B50225" w:rsidDel="00D82C8A">
          <w:rPr>
            <w:szCs w:val="18"/>
          </w:rPr>
          <w:delText>Spoločnosti takáto</w:delText>
        </w:r>
        <w:r w:rsidDel="00D82C8A">
          <w:rPr>
            <w:szCs w:val="18"/>
          </w:rPr>
          <w:delText>:</w:delText>
        </w:r>
      </w:del>
    </w:p>
    <w:p w:rsidR="00F1741D" w:rsidDel="00D82C8A" w:rsidRDefault="00F1741D" w:rsidP="00274C00">
      <w:pPr>
        <w:pStyle w:val="Zkladntext"/>
        <w:rPr>
          <w:del w:id="133" w:author="ratkovska" w:date="2016-03-30T12:39:00Z"/>
          <w:szCs w:val="18"/>
        </w:rPr>
      </w:pPr>
    </w:p>
    <w:p w:rsidR="00F1741D" w:rsidRDefault="00F1741D" w:rsidP="00274C00">
      <w:pPr>
        <w:pStyle w:val="Zkladntext"/>
        <w:rPr>
          <w:szCs w:val="18"/>
        </w:rPr>
      </w:pPr>
      <w:del w:id="134" w:author="ratkovska" w:date="2016-03-30T12:39:00Z">
        <w:r w:rsidRPr="00900130" w:rsidDel="00D82C8A">
          <w:rPr>
            <w:szCs w:val="18"/>
          </w:rPr>
          <w:object w:dxaOrig="8363" w:dyaOrig="2023">
            <v:shape id="_x0000_i1027" type="#_x0000_t75" style="width:430.8pt;height:104.4pt" o:ole="">
              <v:imagedata r:id="rId11" o:title=""/>
            </v:shape>
            <o:OLEObject Type="Embed" ProgID="Excel.Sheet.12" ShapeID="_x0000_i1027" DrawAspect="Content" ObjectID="_1520860680" r:id="rId12"/>
          </w:object>
        </w:r>
      </w:del>
    </w:p>
    <w:p w:rsidR="00F1741D" w:rsidDel="00D82C8A" w:rsidRDefault="00F1741D" w:rsidP="00274C00">
      <w:pPr>
        <w:pStyle w:val="Zkladntext"/>
        <w:rPr>
          <w:del w:id="135" w:author="ratkovska" w:date="2016-03-30T12:39:00Z"/>
          <w:szCs w:val="18"/>
        </w:rPr>
      </w:pPr>
    </w:p>
    <w:p w:rsidR="00F1741D" w:rsidDel="00D82C8A" w:rsidRDefault="00F1741D" w:rsidP="00274C00">
      <w:pPr>
        <w:pStyle w:val="Zkladntext"/>
        <w:rPr>
          <w:del w:id="136" w:author="ratkovska" w:date="2016-03-30T12:39:00Z"/>
          <w:szCs w:val="18"/>
        </w:rPr>
      </w:pPr>
    </w:p>
    <w:p w:rsidR="00F1741D" w:rsidRPr="00B50225" w:rsidDel="00D82C8A" w:rsidRDefault="00F1741D" w:rsidP="004D3B4A">
      <w:pPr>
        <w:rPr>
          <w:del w:id="137" w:author="ratkovska" w:date="2016-03-30T12:39:00Z"/>
          <w:sz w:val="18"/>
          <w:szCs w:val="18"/>
        </w:rPr>
      </w:pPr>
    </w:p>
    <w:p w:rsidR="00F1741D" w:rsidDel="00D82C8A" w:rsidRDefault="00F1741D" w:rsidP="001246FB">
      <w:pPr>
        <w:pStyle w:val="Zkladntext"/>
        <w:pBdr>
          <w:left w:val="single" w:sz="4" w:space="4" w:color="auto"/>
        </w:pBdr>
        <w:rPr>
          <w:del w:id="138" w:author="ratkovska" w:date="2016-03-30T12:39:00Z"/>
          <w:szCs w:val="18"/>
        </w:rPr>
      </w:pPr>
      <w:del w:id="139" w:author="ratkovska" w:date="2016-03-30T12:39:00Z">
        <w:r w:rsidRPr="00FD3474" w:rsidDel="00D82C8A">
          <w:rPr>
            <w:szCs w:val="18"/>
          </w:rPr>
          <w:delText xml:space="preserve">Dňa 1. marca </w:delText>
        </w:r>
        <w:r w:rsidRPr="00891481" w:rsidDel="00D82C8A">
          <w:rPr>
            <w:szCs w:val="18"/>
          </w:rPr>
          <w:delText>201</w:delText>
        </w:r>
        <w:r w:rsidDel="00D82C8A">
          <w:rPr>
            <w:szCs w:val="18"/>
          </w:rPr>
          <w:delText>5  k</w:delText>
        </w:r>
        <w:r w:rsidRPr="00891481" w:rsidDel="00D82C8A">
          <w:rPr>
            <w:szCs w:val="18"/>
          </w:rPr>
          <w:delText>úpila spoločnosť ABC Produktion GmbH, Berlin, podiely od ostatných spoločníkov</w:delText>
        </w:r>
        <w:r w:rsidDel="00D82C8A">
          <w:rPr>
            <w:szCs w:val="18"/>
          </w:rPr>
          <w:delText xml:space="preserve"> </w:delText>
        </w:r>
        <w:r w:rsidRPr="0028408E" w:rsidDel="00D82C8A">
          <w:rPr>
            <w:color w:val="0070C0"/>
            <w:szCs w:val="18"/>
          </w:rPr>
          <w:delText xml:space="preserve">(akcionárov), </w:delText>
        </w:r>
        <w:r w:rsidRPr="00891481" w:rsidDel="00D82C8A">
          <w:rPr>
            <w:szCs w:val="18"/>
          </w:rPr>
          <w:delText xml:space="preserve">takže sa stala jediným spoločníkom </w:delText>
        </w:r>
        <w:r w:rsidRPr="0028408E" w:rsidDel="00D82C8A">
          <w:rPr>
            <w:color w:val="0070C0"/>
            <w:szCs w:val="18"/>
          </w:rPr>
          <w:delText>(akcionárom</w:delText>
        </w:r>
        <w:r w:rsidDel="00D82C8A">
          <w:rPr>
            <w:szCs w:val="18"/>
          </w:rPr>
          <w:delText xml:space="preserve">) </w:delText>
        </w:r>
        <w:r w:rsidRPr="00891481" w:rsidDel="00D82C8A">
          <w:rPr>
            <w:szCs w:val="18"/>
          </w:rPr>
          <w:delText>Spoločnosti. Následne zvýšila základné imanie o</w:delText>
        </w:r>
        <w:r w:rsidDel="00D82C8A">
          <w:rPr>
            <w:szCs w:val="18"/>
          </w:rPr>
          <w:delText> 5 000</w:delText>
        </w:r>
        <w:r w:rsidRPr="00891481" w:rsidDel="00D82C8A">
          <w:rPr>
            <w:szCs w:val="18"/>
          </w:rPr>
          <w:delText xml:space="preserve"> EUR na </w:delText>
        </w:r>
        <w:r w:rsidDel="00D82C8A">
          <w:rPr>
            <w:szCs w:val="18"/>
          </w:rPr>
          <w:delText>10 000</w:delText>
        </w:r>
        <w:r w:rsidRPr="00891481" w:rsidDel="00D82C8A">
          <w:rPr>
            <w:szCs w:val="18"/>
          </w:rPr>
          <w:delText xml:space="preserve"> EUR. Štruktúra spoločníkov</w:delText>
        </w:r>
        <w:r w:rsidDel="00D82C8A">
          <w:rPr>
            <w:szCs w:val="18"/>
          </w:rPr>
          <w:delText xml:space="preserve"> </w:delText>
        </w:r>
        <w:r w:rsidRPr="0028408E" w:rsidDel="00D82C8A">
          <w:rPr>
            <w:color w:val="0070C0"/>
            <w:szCs w:val="18"/>
          </w:rPr>
          <w:delText xml:space="preserve">(akcionárov) </w:delText>
        </w:r>
        <w:r w:rsidRPr="00891481" w:rsidDel="00D82C8A">
          <w:rPr>
            <w:szCs w:val="18"/>
          </w:rPr>
          <w:delText xml:space="preserve">k 31. decembru </w:delText>
        </w:r>
        <w:r w:rsidRPr="008C0838" w:rsidDel="00D82C8A">
          <w:rPr>
            <w:szCs w:val="18"/>
          </w:rPr>
          <w:delText>201</w:delText>
        </w:r>
        <w:r w:rsidDel="00D82C8A">
          <w:rPr>
            <w:szCs w:val="18"/>
          </w:rPr>
          <w:delText>5</w:delText>
        </w:r>
        <w:r w:rsidRPr="00B50225" w:rsidDel="00D82C8A">
          <w:rPr>
            <w:szCs w:val="18"/>
          </w:rPr>
          <w:delText xml:space="preserve"> je takáto: </w:delText>
        </w:r>
      </w:del>
    </w:p>
    <w:p w:rsidR="00F1741D" w:rsidDel="00D82C8A" w:rsidRDefault="00F1741D" w:rsidP="00D54563">
      <w:pPr>
        <w:pStyle w:val="Zkladntext"/>
        <w:rPr>
          <w:del w:id="140" w:author="ratkovska" w:date="2016-03-30T12:39:00Z"/>
          <w:szCs w:val="18"/>
        </w:rPr>
      </w:pPr>
    </w:p>
    <w:p w:rsidR="00F1741D" w:rsidRDefault="00F1741D" w:rsidP="00D54563">
      <w:pPr>
        <w:pStyle w:val="Zkladntext"/>
        <w:rPr>
          <w:szCs w:val="18"/>
        </w:rPr>
      </w:pPr>
      <w:del w:id="141" w:author="ratkovska" w:date="2016-03-30T12:39:00Z">
        <w:r w:rsidRPr="00900130" w:rsidDel="00D82C8A">
          <w:rPr>
            <w:szCs w:val="18"/>
          </w:rPr>
          <w:object w:dxaOrig="8300" w:dyaOrig="1530">
            <v:shape id="_x0000_i1028" type="#_x0000_t75" style="width:427.2pt;height:78.6pt" o:ole="">
              <v:imagedata r:id="rId13" o:title=""/>
            </v:shape>
            <o:OLEObject Type="Embed" ProgID="Excel.Sheet.12" ShapeID="_x0000_i1028" DrawAspect="Content" ObjectID="_1520860681" r:id="rId14"/>
          </w:object>
        </w:r>
      </w:del>
    </w:p>
    <w:p w:rsidR="00F1741D" w:rsidRPr="00B50225" w:rsidRDefault="00F1741D" w:rsidP="00D54563">
      <w:pPr>
        <w:pStyle w:val="Zkladntext"/>
        <w:rPr>
          <w:szCs w:val="18"/>
        </w:rPr>
      </w:pPr>
    </w:p>
    <w:p w:rsidR="00F1741D" w:rsidRPr="00FC603B" w:rsidRDefault="00F1741D">
      <w:pPr>
        <w:ind w:left="426"/>
        <w:jc w:val="both"/>
        <w:rPr>
          <w:sz w:val="18"/>
          <w:szCs w:val="18"/>
        </w:rPr>
      </w:pPr>
    </w:p>
    <w:p w:rsidR="00F1741D" w:rsidRPr="00A31BBB" w:rsidDel="00D82C8A" w:rsidRDefault="00F1741D" w:rsidP="001246FB">
      <w:pPr>
        <w:pBdr>
          <w:left w:val="single" w:sz="4" w:space="4" w:color="auto"/>
        </w:pBdr>
        <w:ind w:left="426"/>
        <w:jc w:val="both"/>
        <w:rPr>
          <w:del w:id="142" w:author="ratkovska" w:date="2016-03-30T12:39:00Z"/>
          <w:sz w:val="18"/>
          <w:szCs w:val="18"/>
        </w:rPr>
      </w:pPr>
      <w:del w:id="143" w:author="ratkovska" w:date="2016-03-30T12:39:00Z">
        <w:r w:rsidRPr="00782B97" w:rsidDel="00D82C8A">
          <w:rPr>
            <w:sz w:val="18"/>
            <w:szCs w:val="18"/>
          </w:rPr>
          <w:delText xml:space="preserve">Zmena spoločníkov </w:delText>
        </w:r>
        <w:r w:rsidRPr="00782B97" w:rsidDel="00D82C8A">
          <w:rPr>
            <w:color w:val="0070C0"/>
            <w:sz w:val="18"/>
            <w:szCs w:val="18"/>
          </w:rPr>
          <w:delText xml:space="preserve">(akcionárov), </w:delText>
        </w:r>
        <w:r w:rsidRPr="00782B97" w:rsidDel="00D82C8A">
          <w:rPr>
            <w:sz w:val="18"/>
            <w:szCs w:val="18"/>
          </w:rPr>
          <w:delText>ako aj zvýšenie základného imania sú k 31. decembru 2015 v obchodnom registri už zapísané.</w:delText>
        </w:r>
        <w:r w:rsidRPr="00B50225" w:rsidDel="00D82C8A">
          <w:rPr>
            <w:sz w:val="18"/>
            <w:szCs w:val="18"/>
          </w:rPr>
          <w:br w:type="page"/>
        </w:r>
      </w:del>
    </w:p>
    <w:p w:rsidR="00F1741D" w:rsidRPr="00FD3474" w:rsidRDefault="00F1741D" w:rsidP="009E0040">
      <w:pPr>
        <w:pStyle w:val="Nadpis1"/>
        <w:numPr>
          <w:ilvl w:val="0"/>
          <w:numId w:val="3"/>
        </w:numPr>
        <w:tabs>
          <w:tab w:val="num" w:pos="360"/>
        </w:tabs>
        <w:ind w:left="360"/>
        <w:rPr>
          <w:szCs w:val="18"/>
        </w:rPr>
      </w:pPr>
      <w:bookmarkStart w:id="144" w:name="_Toc530739899"/>
      <w:r w:rsidRPr="00FD3474">
        <w:rPr>
          <w:szCs w:val="18"/>
        </w:rPr>
        <w:t>Informácie o</w:t>
      </w:r>
      <w:r>
        <w:rPr>
          <w:szCs w:val="18"/>
        </w:rPr>
        <w:t xml:space="preserve"> PRIJATÝCH POSTUPOCH </w:t>
      </w:r>
      <w:bookmarkEnd w:id="144"/>
    </w:p>
    <w:p w:rsidR="00F1741D" w:rsidRPr="00891481" w:rsidRDefault="00F1741D" w:rsidP="00992FAC">
      <w:pPr>
        <w:pStyle w:val="Zkladntext"/>
        <w:ind w:left="786"/>
        <w:rPr>
          <w:szCs w:val="18"/>
        </w:rPr>
      </w:pPr>
    </w:p>
    <w:p w:rsidR="00F1741D" w:rsidRPr="00B50225" w:rsidRDefault="00F1741D" w:rsidP="001210B4">
      <w:pPr>
        <w:pStyle w:val="Pismenka"/>
        <w:numPr>
          <w:ilvl w:val="0"/>
          <w:numId w:val="34"/>
        </w:numPr>
        <w:rPr>
          <w:szCs w:val="18"/>
        </w:rPr>
      </w:pPr>
      <w:r w:rsidRPr="008C0838">
        <w:rPr>
          <w:szCs w:val="18"/>
        </w:rPr>
        <w:t xml:space="preserve">Východiská pre </w:t>
      </w:r>
      <w:r w:rsidRPr="00B50225">
        <w:rPr>
          <w:szCs w:val="18"/>
        </w:rPr>
        <w:t>zostavenie účtovnej závierky</w:t>
      </w:r>
    </w:p>
    <w:p w:rsidR="00F1741D" w:rsidRDefault="00F1741D" w:rsidP="004D3B4A">
      <w:pPr>
        <w:pStyle w:val="Zkladntext"/>
        <w:ind w:left="450"/>
        <w:rPr>
          <w:szCs w:val="18"/>
        </w:rPr>
      </w:pPr>
      <w:r w:rsidRPr="00B50225">
        <w:rPr>
          <w:szCs w:val="18"/>
        </w:rPr>
        <w:t xml:space="preserve">Účtovná závierka bola zostavená za predpokladu, že </w:t>
      </w:r>
      <w:ins w:id="145" w:author="ratkovska" w:date="2016-03-30T12:40:00Z">
        <w:r w:rsidR="00D82C8A">
          <w:rPr>
            <w:szCs w:val="18"/>
          </w:rPr>
          <w:t>s</w:t>
        </w:r>
      </w:ins>
      <w:del w:id="146" w:author="ratkovska" w:date="2016-03-30T12:40:00Z">
        <w:r w:rsidRPr="00B50225" w:rsidDel="00D82C8A">
          <w:rPr>
            <w:szCs w:val="18"/>
          </w:rPr>
          <w:delText>S</w:delText>
        </w:r>
      </w:del>
      <w:r w:rsidRPr="00B50225">
        <w:rPr>
          <w:szCs w:val="18"/>
        </w:rPr>
        <w:t>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F1741D" w:rsidRDefault="00F1741D" w:rsidP="004D3B4A">
      <w:pPr>
        <w:pStyle w:val="Zkladntext"/>
        <w:ind w:left="450"/>
        <w:rPr>
          <w:szCs w:val="18"/>
        </w:rPr>
      </w:pPr>
    </w:p>
    <w:p w:rsidR="00F1741D" w:rsidRPr="0028408E" w:rsidDel="007F3689" w:rsidRDefault="00F1741D" w:rsidP="00282F28">
      <w:pPr>
        <w:pStyle w:val="Zkladntext"/>
        <w:rPr>
          <w:del w:id="147" w:author="ratkovska" w:date="2016-03-30T12:47:00Z"/>
          <w:color w:val="00B050"/>
          <w:szCs w:val="18"/>
        </w:rPr>
      </w:pPr>
      <w:del w:id="148" w:author="ratkovska" w:date="2016-03-30T12:47:00Z">
        <w:r w:rsidRPr="0028408E" w:rsidDel="007F3689">
          <w:rPr>
            <w:color w:val="00B050"/>
            <w:szCs w:val="18"/>
          </w:rPr>
          <w:delText xml:space="preserve">Ak tento predpoklad nie je splnený, uvádza sa informácia o nesplnení predpokladu nepretržitého pokračovania vo svojej činnosti a tomu zodpovedajúci spôsob účtovania podľa § 7 ods. 4 zákona o účtovníctve. </w:delText>
        </w:r>
      </w:del>
    </w:p>
    <w:p w:rsidR="00F1741D" w:rsidRDefault="00F1741D" w:rsidP="00221081">
      <w:pPr>
        <w:pStyle w:val="Zkladntext"/>
        <w:rPr>
          <w:szCs w:val="18"/>
        </w:rPr>
      </w:pPr>
    </w:p>
    <w:p w:rsidR="00F1741D" w:rsidRPr="0028408E" w:rsidDel="007F3689" w:rsidRDefault="00F1741D">
      <w:pPr>
        <w:pStyle w:val="Zkladntext"/>
        <w:rPr>
          <w:del w:id="149" w:author="ratkovska" w:date="2016-03-30T12:48:00Z"/>
          <w:color w:val="0070C0"/>
          <w:szCs w:val="18"/>
        </w:rPr>
      </w:pPr>
      <w:r w:rsidRPr="00A31BBB">
        <w:rPr>
          <w:szCs w:val="18"/>
        </w:rPr>
        <w:t xml:space="preserve">Účtovné metódy a všeobecné účtovné zásady boli účtovnou jednotkou konzistentne aplikované. </w:t>
      </w:r>
      <w:r w:rsidRPr="00813301">
        <w:rPr>
          <w:szCs w:val="18"/>
        </w:rPr>
        <w:t>V dôsledku zmeny zákona o dani z príjmov je rezerva na overenie účtovnej závierky a zostavenie daňového priznania k 31. decembru 2015 vykázaná ako krátkodobá ostatná rezerva, k 31. decembru 2014 ako krátkodobá zákonná rezerva</w:t>
      </w:r>
      <w:del w:id="150" w:author="ratkovska" w:date="2016-03-30T12:48:00Z">
        <w:r w:rsidRPr="00813301" w:rsidDel="007F3689">
          <w:rPr>
            <w:szCs w:val="18"/>
          </w:rPr>
          <w:delText xml:space="preserve">. </w:delText>
        </w:r>
        <w:r w:rsidRPr="00813301" w:rsidDel="007F3689">
          <w:rPr>
            <w:color w:val="0070C0"/>
            <w:szCs w:val="18"/>
          </w:rPr>
          <w:delText>(Prispôsobte podľa potrieb účtovnej jednotky).</w:delText>
        </w:r>
      </w:del>
    </w:p>
    <w:p w:rsidR="00F1741D" w:rsidRDefault="007F3689">
      <w:pPr>
        <w:pStyle w:val="Zkladntext"/>
        <w:rPr>
          <w:szCs w:val="18"/>
        </w:rPr>
      </w:pPr>
      <w:ins w:id="151" w:author="ratkovska" w:date="2016-03-30T12:48:00Z">
        <w:r>
          <w:rPr>
            <w:szCs w:val="18"/>
          </w:rPr>
          <w:t>.</w:t>
        </w:r>
      </w:ins>
    </w:p>
    <w:p w:rsidR="00F1741D" w:rsidRPr="0028408E" w:rsidDel="007F3689" w:rsidRDefault="00F1741D" w:rsidP="00282F28">
      <w:pPr>
        <w:pStyle w:val="Zkladntext"/>
        <w:rPr>
          <w:del w:id="152" w:author="ratkovska" w:date="2016-03-30T12:48:00Z"/>
          <w:color w:val="00B050"/>
          <w:szCs w:val="18"/>
        </w:rPr>
      </w:pPr>
      <w:del w:id="153" w:author="ratkovska" w:date="2016-03-30T12:48:00Z">
        <w:r w:rsidRPr="0028408E" w:rsidDel="007F3689">
          <w:rPr>
            <w:color w:val="00B050"/>
            <w:szCs w:val="18"/>
          </w:rPr>
          <w:delText xml:space="preserve">Ak by  v priebehu účtovného obdobia došlo k zmene účtovných metód a účtovných zásad, je potrebné uviesť tieto zmeny, a to s uvedením dôvodu ich uplatnenia a ich vplyvu na hodnotu majetku, záväzkov, vlastného imania a výsledku hospodárenia účtovnej jednotky. </w:delText>
        </w:r>
      </w:del>
    </w:p>
    <w:p w:rsidR="00F1741D" w:rsidRPr="00BC7633" w:rsidRDefault="00F1741D" w:rsidP="00221081">
      <w:pPr>
        <w:pStyle w:val="Zkladntext"/>
        <w:ind w:left="450"/>
      </w:pPr>
    </w:p>
    <w:p w:rsidR="00F1741D" w:rsidRDefault="00F1741D">
      <w:pPr>
        <w:pStyle w:val="Pismenka"/>
        <w:numPr>
          <w:ilvl w:val="0"/>
          <w:numId w:val="34"/>
        </w:numPr>
        <w:rPr>
          <w:szCs w:val="18"/>
        </w:rPr>
      </w:pPr>
      <w:r>
        <w:rPr>
          <w:szCs w:val="18"/>
        </w:rPr>
        <w:t>Informácie o charaktere a účele transakcií, ktoré sa neuvádzajú v súvahe</w:t>
      </w:r>
    </w:p>
    <w:p w:rsidR="00F1741D" w:rsidRPr="0028408E" w:rsidDel="007F3689" w:rsidRDefault="00F1741D" w:rsidP="00282F28">
      <w:pPr>
        <w:pStyle w:val="Pismenka"/>
        <w:numPr>
          <w:ilvl w:val="0"/>
          <w:numId w:val="0"/>
        </w:numPr>
        <w:ind w:left="426"/>
        <w:rPr>
          <w:del w:id="154" w:author="ratkovska" w:date="2016-03-30T12:52:00Z"/>
          <w:b w:val="0"/>
          <w:color w:val="0070C0"/>
          <w:szCs w:val="18"/>
        </w:rPr>
      </w:pPr>
      <w:del w:id="155" w:author="ratkovska" w:date="2016-03-30T12:52:00Z">
        <w:r w:rsidRPr="0028408E" w:rsidDel="007F3689">
          <w:rPr>
            <w:b w:val="0"/>
            <w:color w:val="0070C0"/>
            <w:szCs w:val="18"/>
          </w:rPr>
          <w:delText xml:space="preserve">Vyžaduje sa uviesť informácie o transakciách, ktoré dlhodobo nie sú vykázané v súvahe, a preto je kvôli transparentnosti potrebné uviesť ich vplyv (pozitívny alebo negatívny) na finančnú situáciu účtovnej jednotky. </w:delText>
        </w:r>
        <w:r w:rsidDel="007F3689">
          <w:rPr>
            <w:b w:val="0"/>
            <w:color w:val="0070C0"/>
            <w:szCs w:val="18"/>
          </w:rPr>
          <w:delText>Podľa nášho názoru, n</w:delText>
        </w:r>
        <w:r w:rsidRPr="0028408E" w:rsidDel="007F3689">
          <w:rPr>
            <w:b w:val="0"/>
            <w:color w:val="0070C0"/>
            <w:szCs w:val="18"/>
          </w:rPr>
          <w:delText xml:space="preserve">epatrí sem bežné obstarávanie dlhodobého majetku a zásob, bežné opravy a údržba, bežné finančné transakcie. </w:delText>
        </w:r>
      </w:del>
    </w:p>
    <w:p w:rsidR="00F1741D" w:rsidRPr="0028408E" w:rsidDel="007F3689" w:rsidRDefault="00F1741D" w:rsidP="00282F28">
      <w:pPr>
        <w:pStyle w:val="Pismenka"/>
        <w:numPr>
          <w:ilvl w:val="0"/>
          <w:numId w:val="0"/>
        </w:numPr>
        <w:ind w:left="426"/>
        <w:rPr>
          <w:del w:id="156" w:author="ratkovska" w:date="2016-03-30T12:52:00Z"/>
          <w:b w:val="0"/>
          <w:color w:val="0070C0"/>
          <w:szCs w:val="18"/>
        </w:rPr>
      </w:pPr>
    </w:p>
    <w:p w:rsidR="00F1741D" w:rsidRPr="0028408E" w:rsidDel="007F3689" w:rsidRDefault="00F1741D" w:rsidP="00282F28">
      <w:pPr>
        <w:pStyle w:val="Pismenka"/>
        <w:numPr>
          <w:ilvl w:val="0"/>
          <w:numId w:val="0"/>
        </w:numPr>
        <w:ind w:left="426"/>
        <w:rPr>
          <w:del w:id="157" w:author="ratkovska" w:date="2016-03-30T12:52:00Z"/>
          <w:b w:val="0"/>
          <w:color w:val="0070C0"/>
          <w:szCs w:val="18"/>
        </w:rPr>
      </w:pPr>
      <w:del w:id="158" w:author="ratkovska" w:date="2016-03-30T12:52:00Z">
        <w:r w:rsidDel="007F3689">
          <w:rPr>
            <w:b w:val="0"/>
            <w:color w:val="0070C0"/>
            <w:szCs w:val="18"/>
          </w:rPr>
          <w:delText>Podľa nášho názoru, p</w:delText>
        </w:r>
        <w:r w:rsidRPr="0028408E" w:rsidDel="007F3689">
          <w:rPr>
            <w:b w:val="0"/>
            <w:color w:val="0070C0"/>
            <w:szCs w:val="18"/>
          </w:rPr>
          <w:delText>atrí sem napríklad:</w:delText>
        </w:r>
      </w:del>
    </w:p>
    <w:p w:rsidR="00F1741D" w:rsidRPr="0028408E" w:rsidDel="007F3689" w:rsidRDefault="00F1741D" w:rsidP="00282F28">
      <w:pPr>
        <w:pStyle w:val="Pismenka"/>
        <w:numPr>
          <w:ilvl w:val="0"/>
          <w:numId w:val="0"/>
        </w:numPr>
        <w:ind w:left="426"/>
        <w:rPr>
          <w:del w:id="159" w:author="ratkovska" w:date="2016-03-30T12:52:00Z"/>
          <w:b w:val="0"/>
          <w:color w:val="0070C0"/>
          <w:szCs w:val="18"/>
        </w:rPr>
      </w:pPr>
    </w:p>
    <w:p w:rsidR="00F1741D" w:rsidRPr="00813301" w:rsidDel="007F3689" w:rsidRDefault="00F1741D" w:rsidP="00282F28">
      <w:pPr>
        <w:pStyle w:val="Odsekzoznamu"/>
        <w:numPr>
          <w:ilvl w:val="0"/>
          <w:numId w:val="29"/>
        </w:numPr>
        <w:ind w:left="851" w:hanging="425"/>
        <w:rPr>
          <w:del w:id="160" w:author="ratkovska" w:date="2016-03-30T12:52:00Z"/>
          <w:color w:val="0070C0"/>
          <w:sz w:val="18"/>
          <w:szCs w:val="18"/>
        </w:rPr>
      </w:pPr>
      <w:del w:id="161" w:author="ratkovska" w:date="2016-03-30T12:52:00Z">
        <w:r w:rsidRPr="00813301" w:rsidDel="007F3689">
          <w:rPr>
            <w:color w:val="0070C0"/>
            <w:sz w:val="18"/>
            <w:szCs w:val="18"/>
          </w:rPr>
          <w:delText>prípady, keď vlastnícke právo nie je totožné s ekonomickým vlastníctvom,</w:delText>
        </w:r>
      </w:del>
    </w:p>
    <w:p w:rsidR="00F1741D" w:rsidRPr="00813301" w:rsidDel="007F3689" w:rsidRDefault="00F1741D" w:rsidP="00282F28">
      <w:pPr>
        <w:pStyle w:val="Odsekzoznamu"/>
        <w:numPr>
          <w:ilvl w:val="0"/>
          <w:numId w:val="29"/>
        </w:numPr>
        <w:ind w:left="851" w:hanging="425"/>
        <w:rPr>
          <w:del w:id="162" w:author="ratkovska" w:date="2016-03-30T12:52:00Z"/>
          <w:color w:val="0070C0"/>
          <w:sz w:val="18"/>
          <w:szCs w:val="18"/>
        </w:rPr>
      </w:pPr>
      <w:del w:id="163" w:author="ratkovska" w:date="2016-03-30T12:52:00Z">
        <w:r w:rsidRPr="00813301" w:rsidDel="007F3689">
          <w:rPr>
            <w:color w:val="0070C0"/>
            <w:sz w:val="18"/>
            <w:szCs w:val="18"/>
          </w:rPr>
          <w:delText>ostatné finančné povinnosti (commitments),</w:delText>
        </w:r>
      </w:del>
    </w:p>
    <w:p w:rsidR="00F1741D" w:rsidRPr="00813301" w:rsidDel="007F3689" w:rsidRDefault="00F1741D" w:rsidP="00282F28">
      <w:pPr>
        <w:pStyle w:val="Odsekzoznamu"/>
        <w:numPr>
          <w:ilvl w:val="0"/>
          <w:numId w:val="29"/>
        </w:numPr>
        <w:ind w:left="851" w:hanging="425"/>
        <w:rPr>
          <w:del w:id="164" w:author="ratkovska" w:date="2016-03-30T12:52:00Z"/>
          <w:color w:val="0070C0"/>
          <w:sz w:val="18"/>
          <w:szCs w:val="18"/>
        </w:rPr>
      </w:pPr>
      <w:del w:id="165" w:author="ratkovska" w:date="2016-03-30T12:52:00Z">
        <w:r w:rsidRPr="00813301" w:rsidDel="007F3689">
          <w:rPr>
            <w:color w:val="0070C0"/>
            <w:sz w:val="18"/>
            <w:szCs w:val="18"/>
          </w:rPr>
          <w:delText>faktoring, najmä ak riziko neprejde na kupujúceho,</w:delText>
        </w:r>
      </w:del>
    </w:p>
    <w:p w:rsidR="00F1741D" w:rsidRPr="00813301" w:rsidDel="007F3689" w:rsidRDefault="00F1741D" w:rsidP="00282F28">
      <w:pPr>
        <w:pStyle w:val="Odsekzoznamu"/>
        <w:numPr>
          <w:ilvl w:val="0"/>
          <w:numId w:val="29"/>
        </w:numPr>
        <w:ind w:left="851" w:hanging="425"/>
        <w:rPr>
          <w:del w:id="166" w:author="ratkovska" w:date="2016-03-30T12:52:00Z"/>
          <w:color w:val="0070C0"/>
          <w:sz w:val="18"/>
          <w:szCs w:val="18"/>
        </w:rPr>
      </w:pPr>
      <w:del w:id="167" w:author="ratkovska" w:date="2016-03-30T12:52:00Z">
        <w:r w:rsidRPr="00813301" w:rsidDel="007F3689">
          <w:rPr>
            <w:color w:val="0070C0"/>
            <w:sz w:val="18"/>
            <w:szCs w:val="18"/>
          </w:rPr>
          <w:delText>dohody o konsignačných skladoch,</w:delText>
        </w:r>
      </w:del>
    </w:p>
    <w:p w:rsidR="00F1741D" w:rsidRPr="00813301" w:rsidDel="007F3689" w:rsidRDefault="00F1741D" w:rsidP="00282F28">
      <w:pPr>
        <w:pStyle w:val="Odsekzoznamu"/>
        <w:numPr>
          <w:ilvl w:val="0"/>
          <w:numId w:val="29"/>
        </w:numPr>
        <w:ind w:left="851" w:hanging="425"/>
        <w:rPr>
          <w:del w:id="168" w:author="ratkovska" w:date="2016-03-30T12:52:00Z"/>
          <w:color w:val="0070C0"/>
          <w:sz w:val="18"/>
          <w:szCs w:val="18"/>
        </w:rPr>
      </w:pPr>
      <w:del w:id="169" w:author="ratkovska" w:date="2016-03-30T12:52:00Z">
        <w:r w:rsidRPr="00813301" w:rsidDel="007F3689">
          <w:rPr>
            <w:color w:val="0070C0"/>
            <w:sz w:val="18"/>
            <w:szCs w:val="18"/>
          </w:rPr>
          <w:delText>zmluvy „take or pay“,</w:delText>
        </w:r>
      </w:del>
    </w:p>
    <w:p w:rsidR="00F1741D" w:rsidRPr="00813301" w:rsidDel="007F3689" w:rsidRDefault="00F1741D" w:rsidP="00282F28">
      <w:pPr>
        <w:pStyle w:val="Odsekzoznamu"/>
        <w:numPr>
          <w:ilvl w:val="0"/>
          <w:numId w:val="29"/>
        </w:numPr>
        <w:ind w:left="851" w:hanging="425"/>
        <w:rPr>
          <w:del w:id="170" w:author="ratkovska" w:date="2016-03-30T12:52:00Z"/>
          <w:color w:val="0070C0"/>
          <w:sz w:val="18"/>
          <w:szCs w:val="18"/>
        </w:rPr>
      </w:pPr>
      <w:del w:id="171" w:author="ratkovska" w:date="2016-03-30T12:52:00Z">
        <w:r w:rsidRPr="00813301" w:rsidDel="007F3689">
          <w:rPr>
            <w:color w:val="0070C0"/>
            <w:sz w:val="18"/>
            <w:szCs w:val="18"/>
          </w:rPr>
          <w:delText>outsourcing,</w:delText>
        </w:r>
      </w:del>
    </w:p>
    <w:p w:rsidR="00F1741D" w:rsidRPr="00813301" w:rsidDel="007F3689" w:rsidRDefault="00F1741D" w:rsidP="00282F28">
      <w:pPr>
        <w:pStyle w:val="Odsekzoznamu"/>
        <w:numPr>
          <w:ilvl w:val="0"/>
          <w:numId w:val="29"/>
        </w:numPr>
        <w:ind w:left="851" w:hanging="425"/>
        <w:rPr>
          <w:del w:id="172" w:author="ratkovska" w:date="2016-03-30T12:52:00Z"/>
          <w:color w:val="0070C0"/>
          <w:sz w:val="18"/>
          <w:szCs w:val="18"/>
        </w:rPr>
      </w:pPr>
      <w:del w:id="173" w:author="ratkovska" w:date="2016-03-30T12:52:00Z">
        <w:r w:rsidRPr="00813301" w:rsidDel="007F3689">
          <w:rPr>
            <w:color w:val="0070C0"/>
            <w:sz w:val="18"/>
            <w:szCs w:val="18"/>
          </w:rPr>
          <w:delText>záložné právo,</w:delText>
        </w:r>
      </w:del>
    </w:p>
    <w:p w:rsidR="00F1741D" w:rsidRPr="00813301" w:rsidDel="007F3689" w:rsidRDefault="00F1741D" w:rsidP="00282F28">
      <w:pPr>
        <w:pStyle w:val="Odsekzoznamu"/>
        <w:numPr>
          <w:ilvl w:val="0"/>
          <w:numId w:val="29"/>
        </w:numPr>
        <w:ind w:left="851" w:hanging="425"/>
        <w:rPr>
          <w:del w:id="174" w:author="ratkovska" w:date="2016-03-30T12:52:00Z"/>
          <w:color w:val="0070C0"/>
          <w:sz w:val="18"/>
          <w:szCs w:val="18"/>
        </w:rPr>
      </w:pPr>
      <w:del w:id="175" w:author="ratkovska" w:date="2016-03-30T12:52:00Z">
        <w:r w:rsidRPr="00813301" w:rsidDel="007F3689">
          <w:rPr>
            <w:color w:val="0070C0"/>
            <w:sz w:val="18"/>
            <w:szCs w:val="18"/>
          </w:rPr>
          <w:delText>leasing,</w:delText>
        </w:r>
      </w:del>
    </w:p>
    <w:p w:rsidR="00F1741D" w:rsidRPr="00813301" w:rsidDel="007F3689" w:rsidRDefault="00F1741D" w:rsidP="00282F28">
      <w:pPr>
        <w:pStyle w:val="Odsekzoznamu"/>
        <w:numPr>
          <w:ilvl w:val="0"/>
          <w:numId w:val="29"/>
        </w:numPr>
        <w:ind w:left="851" w:hanging="425"/>
        <w:rPr>
          <w:del w:id="176" w:author="ratkovska" w:date="2016-03-30T12:52:00Z"/>
          <w:color w:val="0070C0"/>
          <w:sz w:val="18"/>
          <w:szCs w:val="18"/>
        </w:rPr>
      </w:pPr>
      <w:del w:id="177" w:author="ratkovska" w:date="2016-03-30T12:52:00Z">
        <w:r w:rsidRPr="00813301" w:rsidDel="007F3689">
          <w:rPr>
            <w:color w:val="0070C0"/>
            <w:sz w:val="18"/>
            <w:szCs w:val="18"/>
          </w:rPr>
          <w:delText>kúpna opcia pri leasingu,</w:delText>
        </w:r>
      </w:del>
    </w:p>
    <w:p w:rsidR="00F1741D" w:rsidRPr="00813301" w:rsidDel="007F3689" w:rsidRDefault="00F1741D" w:rsidP="00282F28">
      <w:pPr>
        <w:pStyle w:val="Odsekzoznamu"/>
        <w:numPr>
          <w:ilvl w:val="0"/>
          <w:numId w:val="29"/>
        </w:numPr>
        <w:ind w:left="851" w:hanging="425"/>
        <w:rPr>
          <w:del w:id="178" w:author="ratkovska" w:date="2016-03-30T12:52:00Z"/>
          <w:color w:val="0070C0"/>
          <w:sz w:val="18"/>
          <w:szCs w:val="18"/>
        </w:rPr>
      </w:pPr>
      <w:del w:id="179" w:author="ratkovska" w:date="2016-03-30T12:52:00Z">
        <w:r w:rsidRPr="00813301" w:rsidDel="007F3689">
          <w:rPr>
            <w:color w:val="0070C0"/>
            <w:sz w:val="18"/>
            <w:szCs w:val="18"/>
          </w:rPr>
          <w:delText>zmluvy „sale and buy back“,</w:delText>
        </w:r>
      </w:del>
    </w:p>
    <w:p w:rsidR="00F1741D" w:rsidRPr="00813301" w:rsidDel="007F3689" w:rsidRDefault="00F1741D" w:rsidP="00282F28">
      <w:pPr>
        <w:pStyle w:val="Odsekzoznamu"/>
        <w:numPr>
          <w:ilvl w:val="0"/>
          <w:numId w:val="29"/>
        </w:numPr>
        <w:ind w:left="851" w:hanging="425"/>
        <w:rPr>
          <w:del w:id="180" w:author="ratkovska" w:date="2016-03-30T12:52:00Z"/>
          <w:color w:val="0070C0"/>
          <w:sz w:val="18"/>
          <w:szCs w:val="18"/>
        </w:rPr>
      </w:pPr>
      <w:del w:id="181" w:author="ratkovska" w:date="2016-03-30T12:52:00Z">
        <w:r w:rsidRPr="00813301" w:rsidDel="007F3689">
          <w:rPr>
            <w:color w:val="0070C0"/>
            <w:sz w:val="18"/>
            <w:szCs w:val="18"/>
          </w:rPr>
          <w:delText>zmluvy „sale and lease back“,</w:delText>
        </w:r>
      </w:del>
    </w:p>
    <w:p w:rsidR="00F1741D" w:rsidRPr="00813301" w:rsidDel="007F3689" w:rsidRDefault="00F1741D" w:rsidP="00282F28">
      <w:pPr>
        <w:pStyle w:val="Odsekzoznamu"/>
        <w:numPr>
          <w:ilvl w:val="0"/>
          <w:numId w:val="29"/>
        </w:numPr>
        <w:ind w:left="851" w:hanging="425"/>
        <w:rPr>
          <w:del w:id="182" w:author="ratkovska" w:date="2016-03-30T12:52:00Z"/>
          <w:color w:val="0070C0"/>
          <w:sz w:val="18"/>
          <w:szCs w:val="18"/>
        </w:rPr>
      </w:pPr>
      <w:del w:id="183" w:author="ratkovska" w:date="2016-03-30T12:52:00Z">
        <w:r w:rsidRPr="00813301" w:rsidDel="007F3689">
          <w:rPr>
            <w:color w:val="0070C0"/>
            <w:sz w:val="18"/>
            <w:szCs w:val="18"/>
          </w:rPr>
          <w:delText>správa majetku, poručníctvo (nemčina má na to výraz „Treuhand“),</w:delText>
        </w:r>
      </w:del>
    </w:p>
    <w:p w:rsidR="00F1741D" w:rsidRPr="00813301" w:rsidDel="007F3689" w:rsidRDefault="00F1741D" w:rsidP="00282F28">
      <w:pPr>
        <w:pStyle w:val="Odsekzoznamu"/>
        <w:numPr>
          <w:ilvl w:val="0"/>
          <w:numId w:val="29"/>
        </w:numPr>
        <w:ind w:left="851" w:hanging="425"/>
        <w:rPr>
          <w:del w:id="184" w:author="ratkovska" w:date="2016-03-30T12:52:00Z"/>
          <w:color w:val="0070C0"/>
          <w:sz w:val="18"/>
          <w:szCs w:val="18"/>
        </w:rPr>
      </w:pPr>
      <w:del w:id="185" w:author="ratkovska" w:date="2016-03-30T12:52:00Z">
        <w:r w:rsidRPr="00813301" w:rsidDel="007F3689">
          <w:rPr>
            <w:color w:val="0070C0"/>
            <w:sz w:val="18"/>
            <w:szCs w:val="18"/>
          </w:rPr>
          <w:delText>predkupné právo,</w:delText>
        </w:r>
      </w:del>
    </w:p>
    <w:p w:rsidR="00F1741D" w:rsidRPr="00813301" w:rsidDel="007F3689" w:rsidRDefault="00F1741D" w:rsidP="00282F28">
      <w:pPr>
        <w:pStyle w:val="Odsekzoznamu"/>
        <w:numPr>
          <w:ilvl w:val="0"/>
          <w:numId w:val="29"/>
        </w:numPr>
        <w:ind w:left="851" w:hanging="425"/>
        <w:rPr>
          <w:del w:id="186" w:author="ratkovska" w:date="2016-03-30T12:52:00Z"/>
          <w:color w:val="0070C0"/>
          <w:sz w:val="18"/>
          <w:szCs w:val="18"/>
        </w:rPr>
      </w:pPr>
      <w:del w:id="187" w:author="ratkovska" w:date="2016-03-30T12:52:00Z">
        <w:r w:rsidRPr="00813301" w:rsidDel="007F3689">
          <w:rPr>
            <w:color w:val="0070C0"/>
            <w:sz w:val="18"/>
            <w:szCs w:val="18"/>
          </w:rPr>
          <w:delText>právo odstúpiť od zmluvy,</w:delText>
        </w:r>
      </w:del>
    </w:p>
    <w:p w:rsidR="00F1741D" w:rsidRPr="00813301" w:rsidDel="007F3689" w:rsidRDefault="00F1741D" w:rsidP="00282F28">
      <w:pPr>
        <w:pStyle w:val="Odsekzoznamu"/>
        <w:numPr>
          <w:ilvl w:val="0"/>
          <w:numId w:val="29"/>
        </w:numPr>
        <w:ind w:left="851" w:hanging="425"/>
        <w:rPr>
          <w:del w:id="188" w:author="ratkovska" w:date="2016-03-30T12:52:00Z"/>
          <w:color w:val="0070C0"/>
          <w:sz w:val="18"/>
          <w:szCs w:val="18"/>
        </w:rPr>
      </w:pPr>
      <w:del w:id="189" w:author="ratkovska" w:date="2016-03-30T12:52:00Z">
        <w:r w:rsidRPr="00813301" w:rsidDel="007F3689">
          <w:rPr>
            <w:color w:val="0070C0"/>
            <w:sz w:val="18"/>
            <w:szCs w:val="18"/>
          </w:rPr>
          <w:delText>právo spätnej kúpy / predaja,</w:delText>
        </w:r>
      </w:del>
    </w:p>
    <w:p w:rsidR="00F1741D" w:rsidRPr="00813301" w:rsidDel="007F3689" w:rsidRDefault="00F1741D" w:rsidP="00282F28">
      <w:pPr>
        <w:pStyle w:val="Odsekzoznamu"/>
        <w:numPr>
          <w:ilvl w:val="0"/>
          <w:numId w:val="29"/>
        </w:numPr>
        <w:ind w:left="851" w:hanging="425"/>
        <w:rPr>
          <w:del w:id="190" w:author="ratkovska" w:date="2016-03-30T12:52:00Z"/>
          <w:color w:val="0070C0"/>
          <w:sz w:val="18"/>
          <w:szCs w:val="18"/>
        </w:rPr>
      </w:pPr>
      <w:del w:id="191" w:author="ratkovska" w:date="2016-03-30T12:52:00Z">
        <w:r w:rsidRPr="00813301" w:rsidDel="007F3689">
          <w:rPr>
            <w:color w:val="0070C0"/>
            <w:sz w:val="18"/>
            <w:szCs w:val="18"/>
          </w:rPr>
          <w:delText>povinnosť spätnej kúpy / predaja,</w:delText>
        </w:r>
      </w:del>
    </w:p>
    <w:p w:rsidR="00F1741D" w:rsidRPr="00813301" w:rsidDel="007F3689" w:rsidRDefault="00F1741D" w:rsidP="00282F28">
      <w:pPr>
        <w:pStyle w:val="Odsekzoznamu"/>
        <w:numPr>
          <w:ilvl w:val="0"/>
          <w:numId w:val="29"/>
        </w:numPr>
        <w:ind w:left="851" w:hanging="425"/>
        <w:rPr>
          <w:del w:id="192" w:author="ratkovska" w:date="2016-03-30T12:52:00Z"/>
          <w:color w:val="0070C0"/>
          <w:sz w:val="18"/>
          <w:szCs w:val="18"/>
        </w:rPr>
      </w:pPr>
      <w:del w:id="193" w:author="ratkovska" w:date="2016-03-30T12:52:00Z">
        <w:r w:rsidRPr="00813301" w:rsidDel="007F3689">
          <w:rPr>
            <w:color w:val="0070C0"/>
            <w:sz w:val="18"/>
            <w:szCs w:val="18"/>
          </w:rPr>
          <w:delText>prenájom / nájom.</w:delText>
        </w:r>
      </w:del>
    </w:p>
    <w:p w:rsidR="00F1741D" w:rsidRPr="00572CB8" w:rsidDel="007F3689" w:rsidRDefault="00F1741D" w:rsidP="00282F28">
      <w:pPr>
        <w:pStyle w:val="Pismenka"/>
        <w:numPr>
          <w:ilvl w:val="0"/>
          <w:numId w:val="0"/>
        </w:numPr>
        <w:ind w:left="851" w:hanging="425"/>
        <w:rPr>
          <w:del w:id="194" w:author="ratkovska" w:date="2016-03-30T12:52:00Z"/>
          <w:b w:val="0"/>
          <w:color w:val="00B0F0"/>
          <w:szCs w:val="18"/>
        </w:rPr>
      </w:pPr>
      <w:del w:id="195" w:author="ratkovska" w:date="2016-03-30T12:52:00Z">
        <w:r w:rsidRPr="00572CB8" w:rsidDel="007F3689">
          <w:rPr>
            <w:b w:val="0"/>
            <w:color w:val="00B0F0"/>
            <w:szCs w:val="18"/>
          </w:rPr>
          <w:delText xml:space="preserve"> </w:delText>
        </w:r>
      </w:del>
    </w:p>
    <w:p w:rsidR="00F1741D" w:rsidRPr="0028408E" w:rsidDel="007F3689" w:rsidRDefault="00F1741D" w:rsidP="00282F28">
      <w:pPr>
        <w:pStyle w:val="Pismenka"/>
        <w:numPr>
          <w:ilvl w:val="0"/>
          <w:numId w:val="0"/>
        </w:numPr>
        <w:ind w:left="426"/>
        <w:rPr>
          <w:del w:id="196" w:author="ratkovska" w:date="2016-03-30T12:52:00Z"/>
          <w:b w:val="0"/>
          <w:color w:val="0070C0"/>
          <w:szCs w:val="18"/>
        </w:rPr>
      </w:pPr>
      <w:del w:id="197" w:author="ratkovska" w:date="2016-03-30T12:52:00Z">
        <w:r w:rsidRPr="00D21D03" w:rsidDel="007F3689">
          <w:rPr>
            <w:b w:val="0"/>
            <w:color w:val="0070C0"/>
            <w:szCs w:val="18"/>
          </w:rPr>
          <w:delText>V našej vzorovej účtovnej závierke uvádzame niektoré z týchto informácií na iných miestach poznámok, napríklad ostatné finančné povinnosti (</w:delText>
        </w:r>
        <w:r w:rsidRPr="00282F28" w:rsidDel="007F3689">
          <w:rPr>
            <w:b w:val="0"/>
            <w:color w:val="0070C0"/>
            <w:szCs w:val="18"/>
          </w:rPr>
          <w:delText>časť F.3</w:delText>
        </w:r>
        <w:r w:rsidRPr="00D21D03" w:rsidDel="007F3689">
          <w:rPr>
            <w:b w:val="0"/>
            <w:color w:val="0070C0"/>
            <w:szCs w:val="18"/>
          </w:rPr>
          <w:delText>), prenájom/nájom (</w:delText>
        </w:r>
        <w:r w:rsidRPr="00282F28" w:rsidDel="007F3689">
          <w:rPr>
            <w:b w:val="0"/>
            <w:color w:val="0070C0"/>
            <w:szCs w:val="18"/>
          </w:rPr>
          <w:delText>časť F. 4 a 5</w:delText>
        </w:r>
        <w:r w:rsidRPr="00D21D03" w:rsidDel="007F3689">
          <w:rPr>
            <w:b w:val="0"/>
            <w:color w:val="0070C0"/>
            <w:szCs w:val="18"/>
          </w:rPr>
          <w:delText>), pretože to tak vyžaduje opatrenie k účtovnej závierke.</w:delText>
        </w:r>
      </w:del>
    </w:p>
    <w:p w:rsidR="00F1741D" w:rsidRDefault="007F3689" w:rsidP="00A31BBB">
      <w:pPr>
        <w:pStyle w:val="Pismenka"/>
        <w:numPr>
          <w:ilvl w:val="0"/>
          <w:numId w:val="0"/>
        </w:numPr>
        <w:ind w:left="426"/>
        <w:rPr>
          <w:ins w:id="198" w:author="ratkovska" w:date="2016-03-30T12:53:00Z"/>
          <w:b w:val="0"/>
          <w:color w:val="00B0F0"/>
          <w:szCs w:val="18"/>
        </w:rPr>
      </w:pPr>
      <w:ins w:id="199" w:author="ratkovska" w:date="2016-03-30T12:52:00Z">
        <w:r>
          <w:rPr>
            <w:b w:val="0"/>
            <w:color w:val="00B0F0"/>
            <w:szCs w:val="18"/>
          </w:rPr>
          <w:t xml:space="preserve">       </w:t>
        </w:r>
      </w:ins>
      <w:ins w:id="200" w:author="ratkovska" w:date="2016-03-30T12:53:00Z">
        <w:r w:rsidRPr="007F3689">
          <w:rPr>
            <w:b w:val="0"/>
            <w:szCs w:val="18"/>
            <w:rPrChange w:id="201" w:author="ratkovska" w:date="2016-03-30T12:53:00Z">
              <w:rPr>
                <w:b w:val="0"/>
                <w:color w:val="00B0F0"/>
                <w:szCs w:val="18"/>
              </w:rPr>
            </w:rPrChange>
          </w:rPr>
          <w:t>Účtovná jednotka nemá</w:t>
        </w:r>
        <w:r>
          <w:rPr>
            <w:b w:val="0"/>
            <w:color w:val="00B0F0"/>
            <w:szCs w:val="18"/>
          </w:rPr>
          <w:t>.</w:t>
        </w:r>
      </w:ins>
    </w:p>
    <w:p w:rsidR="007F3689" w:rsidRDefault="007F3689" w:rsidP="00A31BBB">
      <w:pPr>
        <w:pStyle w:val="Pismenka"/>
        <w:numPr>
          <w:ilvl w:val="0"/>
          <w:numId w:val="0"/>
        </w:numPr>
        <w:ind w:left="426"/>
        <w:rPr>
          <w:b w:val="0"/>
          <w:color w:val="00B0F0"/>
          <w:szCs w:val="18"/>
        </w:rPr>
      </w:pPr>
    </w:p>
    <w:p w:rsidR="00F1741D" w:rsidRPr="00A31BBB" w:rsidRDefault="00F1741D" w:rsidP="001210B4">
      <w:pPr>
        <w:pStyle w:val="Pismenka"/>
        <w:numPr>
          <w:ilvl w:val="0"/>
          <w:numId w:val="34"/>
        </w:numPr>
        <w:rPr>
          <w:szCs w:val="18"/>
        </w:rPr>
      </w:pPr>
      <w:r w:rsidRPr="00A31BBB">
        <w:rPr>
          <w:szCs w:val="18"/>
        </w:rPr>
        <w:t>Použitie odhadov a úsudkov</w:t>
      </w:r>
    </w:p>
    <w:p w:rsidR="007F3689" w:rsidRDefault="007F3689">
      <w:pPr>
        <w:spacing w:after="200" w:line="276" w:lineRule="auto"/>
        <w:rPr>
          <w:ins w:id="202" w:author="ratkovska" w:date="2016-03-30T12:54:00Z"/>
          <w:sz w:val="18"/>
          <w:szCs w:val="18"/>
        </w:rPr>
      </w:pPr>
      <w:ins w:id="203" w:author="ratkovska" w:date="2016-03-30T12:54:00Z">
        <w:r>
          <w:rPr>
            <w:szCs w:val="18"/>
          </w:rPr>
          <w:t xml:space="preserve">               </w:t>
        </w:r>
        <w:r w:rsidRPr="007F3689">
          <w:rPr>
            <w:sz w:val="18"/>
            <w:szCs w:val="18"/>
            <w:rPrChange w:id="204" w:author="ratkovska" w:date="2016-03-30T12:54:00Z">
              <w:rPr>
                <w:b/>
                <w:szCs w:val="18"/>
              </w:rPr>
            </w:rPrChange>
          </w:rPr>
          <w:t>Účtovná</w:t>
        </w:r>
        <w:r w:rsidRPr="007F3689">
          <w:rPr>
            <w:b/>
            <w:sz w:val="18"/>
            <w:szCs w:val="18"/>
            <w:rPrChange w:id="205" w:author="ratkovska" w:date="2016-03-30T12:54:00Z">
              <w:rPr>
                <w:b/>
                <w:szCs w:val="18"/>
              </w:rPr>
            </w:rPrChange>
          </w:rPr>
          <w:t xml:space="preserve"> </w:t>
        </w:r>
        <w:r w:rsidRPr="007F3689">
          <w:rPr>
            <w:sz w:val="18"/>
            <w:szCs w:val="18"/>
            <w:rPrChange w:id="206" w:author="ratkovska" w:date="2016-03-30T12:54:00Z">
              <w:rPr>
                <w:b/>
                <w:szCs w:val="18"/>
              </w:rPr>
            </w:rPrChange>
          </w:rPr>
          <w:t>jednotka nemá</w:t>
        </w:r>
        <w:r w:rsidRPr="007F3689" w:rsidDel="007F3689">
          <w:rPr>
            <w:sz w:val="18"/>
            <w:szCs w:val="18"/>
            <w:rPrChange w:id="207" w:author="ratkovska" w:date="2016-03-30T12:54:00Z">
              <w:rPr>
                <w:szCs w:val="18"/>
              </w:rPr>
            </w:rPrChange>
          </w:rPr>
          <w:t xml:space="preserve"> </w:t>
        </w:r>
        <w:r>
          <w:rPr>
            <w:sz w:val="18"/>
            <w:szCs w:val="18"/>
          </w:rPr>
          <w:t>.</w:t>
        </w:r>
      </w:ins>
    </w:p>
    <w:p w:rsidR="00F1741D" w:rsidRPr="007F3689" w:rsidDel="007F3689" w:rsidRDefault="00F1741D" w:rsidP="00A31BBB">
      <w:pPr>
        <w:pStyle w:val="Zkladntext"/>
        <w:ind w:left="450"/>
        <w:rPr>
          <w:del w:id="208" w:author="ratkovska" w:date="2016-03-30T12:53:00Z"/>
          <w:szCs w:val="18"/>
          <w:rPrChange w:id="209" w:author="ratkovska" w:date="2016-03-30T12:54:00Z">
            <w:rPr>
              <w:del w:id="210" w:author="ratkovska" w:date="2016-03-30T12:53:00Z"/>
              <w:szCs w:val="18"/>
            </w:rPr>
          </w:rPrChange>
        </w:rPr>
      </w:pPr>
      <w:del w:id="211" w:author="ratkovska" w:date="2016-03-30T12:53:00Z">
        <w:r w:rsidRPr="007F3689" w:rsidDel="007F3689">
          <w:rPr>
            <w:szCs w:val="18"/>
            <w:rPrChange w:id="212" w:author="ratkovska" w:date="2016-03-30T12:54:00Z">
              <w:rPr>
                <w:szCs w:val="18"/>
              </w:rPr>
            </w:rPrChange>
          </w:rPr>
          <w:delTex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delText>
        </w:r>
      </w:del>
    </w:p>
    <w:p w:rsidR="00F1741D" w:rsidRPr="007F3689" w:rsidDel="007F3689" w:rsidRDefault="00F1741D" w:rsidP="00A31BBB">
      <w:pPr>
        <w:pStyle w:val="Zkladntext"/>
        <w:ind w:left="450"/>
        <w:rPr>
          <w:del w:id="213" w:author="ratkovska" w:date="2016-03-30T12:53:00Z"/>
          <w:szCs w:val="18"/>
          <w:rPrChange w:id="214" w:author="ratkovska" w:date="2016-03-30T12:54:00Z">
            <w:rPr>
              <w:del w:id="215" w:author="ratkovska" w:date="2016-03-30T12:53:00Z"/>
              <w:szCs w:val="18"/>
            </w:rPr>
          </w:rPrChange>
        </w:rPr>
      </w:pPr>
    </w:p>
    <w:p w:rsidR="00F1741D" w:rsidRPr="007F3689" w:rsidDel="007F3689" w:rsidRDefault="00F1741D" w:rsidP="00A31BBB">
      <w:pPr>
        <w:pStyle w:val="Zkladntext"/>
        <w:ind w:left="450"/>
        <w:rPr>
          <w:del w:id="216" w:author="ratkovska" w:date="2016-03-30T12:53:00Z"/>
          <w:szCs w:val="18"/>
          <w:rPrChange w:id="217" w:author="ratkovska" w:date="2016-03-30T12:54:00Z">
            <w:rPr>
              <w:del w:id="218" w:author="ratkovska" w:date="2016-03-30T12:53:00Z"/>
              <w:szCs w:val="18"/>
            </w:rPr>
          </w:rPrChange>
        </w:rPr>
      </w:pPr>
      <w:del w:id="219" w:author="ratkovska" w:date="2016-03-30T12:53:00Z">
        <w:r w:rsidRPr="007F3689" w:rsidDel="007F3689">
          <w:rPr>
            <w:szCs w:val="18"/>
            <w:rPrChange w:id="220" w:author="ratkovska" w:date="2016-03-30T12:54:00Z">
              <w:rPr>
                <w:szCs w:val="18"/>
              </w:rPr>
            </w:rPrChange>
          </w:rPr>
          <w:delTex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delText>
        </w:r>
      </w:del>
    </w:p>
    <w:p w:rsidR="00F1741D" w:rsidRPr="007F3689" w:rsidDel="007F3689" w:rsidRDefault="00F1741D">
      <w:pPr>
        <w:spacing w:after="200" w:line="276" w:lineRule="auto"/>
        <w:rPr>
          <w:del w:id="221" w:author="ratkovska" w:date="2016-03-30T12:55:00Z"/>
          <w:sz w:val="18"/>
          <w:szCs w:val="18"/>
          <w:rPrChange w:id="222" w:author="ratkovska" w:date="2016-03-30T12:54:00Z">
            <w:rPr>
              <w:del w:id="223" w:author="ratkovska" w:date="2016-03-30T12:55:00Z"/>
              <w:sz w:val="18"/>
              <w:szCs w:val="18"/>
            </w:rPr>
          </w:rPrChange>
        </w:rPr>
      </w:pPr>
      <w:del w:id="224" w:author="ratkovska" w:date="2016-03-30T12:54:00Z">
        <w:r w:rsidRPr="007F3689" w:rsidDel="007F3689">
          <w:rPr>
            <w:sz w:val="18"/>
            <w:szCs w:val="18"/>
            <w:rPrChange w:id="225" w:author="ratkovska" w:date="2016-03-30T12:54:00Z">
              <w:rPr>
                <w:szCs w:val="18"/>
              </w:rPr>
            </w:rPrChange>
          </w:rPr>
          <w:br w:type="page"/>
        </w:r>
      </w:del>
    </w:p>
    <w:p w:rsidR="00F1741D" w:rsidRPr="00D06026" w:rsidDel="007F3689" w:rsidRDefault="00F1741D" w:rsidP="007F3689">
      <w:pPr>
        <w:spacing w:after="200" w:line="276" w:lineRule="auto"/>
        <w:rPr>
          <w:del w:id="226" w:author="ratkovska" w:date="2016-03-30T12:54:00Z"/>
          <w:b/>
          <w:i/>
          <w:szCs w:val="18"/>
        </w:rPr>
        <w:pPrChange w:id="227" w:author="ratkovska" w:date="2016-03-30T12:55:00Z">
          <w:pPr>
            <w:pStyle w:val="Zkladntext"/>
          </w:pPr>
        </w:pPrChange>
      </w:pPr>
      <w:del w:id="228" w:author="ratkovska" w:date="2016-03-30T12:54:00Z">
        <w:r w:rsidRPr="00D06026" w:rsidDel="007F3689">
          <w:rPr>
            <w:b/>
            <w:i/>
            <w:szCs w:val="18"/>
          </w:rPr>
          <w:delText>Úsudky</w:delText>
        </w:r>
      </w:del>
    </w:p>
    <w:p w:rsidR="00F1741D" w:rsidDel="007F3689" w:rsidRDefault="00F1741D" w:rsidP="007F3689">
      <w:pPr>
        <w:rPr>
          <w:del w:id="229" w:author="ratkovska" w:date="2016-03-30T12:54:00Z"/>
          <w:sz w:val="18"/>
          <w:szCs w:val="18"/>
        </w:rPr>
        <w:pPrChange w:id="230" w:author="ratkovska" w:date="2016-03-30T12:55:00Z">
          <w:pPr>
            <w:pStyle w:val="NormalLeft"/>
            <w:ind w:left="426"/>
          </w:pPr>
        </w:pPrChange>
      </w:pPr>
      <w:del w:id="231" w:author="ratkovska" w:date="2016-03-30T12:54:00Z">
        <w:r w:rsidRPr="00D06026" w:rsidDel="007F3689">
          <w:rPr>
            <w:sz w:val="18"/>
            <w:szCs w:val="18"/>
          </w:rPr>
          <w:delText>Informácie o úsudkoch použitých v súvislosti s aplikáciou účtovných metód a účtovných zásad, ktoré majú významný dopad na hodnoty vykázané v účtovnej závierke, sú bližšie opísané v nasledujúcich bodoch poznámok:</w:delText>
        </w:r>
      </w:del>
    </w:p>
    <w:p w:rsidR="00F1741D" w:rsidRPr="0028408E" w:rsidDel="007F3689" w:rsidRDefault="00F1741D" w:rsidP="007F3689">
      <w:pPr>
        <w:rPr>
          <w:del w:id="232" w:author="ratkovska" w:date="2016-03-30T12:54:00Z"/>
          <w:i/>
          <w:color w:val="0070C0"/>
          <w:sz w:val="18"/>
          <w:szCs w:val="18"/>
        </w:rPr>
        <w:pPrChange w:id="233" w:author="ratkovska" w:date="2016-03-30T12:55:00Z">
          <w:pPr>
            <w:pStyle w:val="NormalLeft"/>
            <w:ind w:left="426"/>
          </w:pPr>
        </w:pPrChange>
      </w:pPr>
      <w:del w:id="234" w:author="ratkovska" w:date="2016-03-30T12:54:00Z">
        <w:r w:rsidRPr="0028408E" w:rsidDel="007F3689">
          <w:rPr>
            <w:i/>
            <w:color w:val="0070C0"/>
            <w:sz w:val="18"/>
            <w:szCs w:val="18"/>
          </w:rPr>
          <w:delText>Uvedené body sú len príklady, uveďte podľa konkrétnych podmienok účtovnej jednotky:</w:delText>
        </w:r>
      </w:del>
    </w:p>
    <w:p w:rsidR="00F1741D" w:rsidRPr="0028408E" w:rsidDel="007F3689" w:rsidRDefault="00F1741D" w:rsidP="007F3689">
      <w:pPr>
        <w:rPr>
          <w:del w:id="235" w:author="ratkovska" w:date="2016-03-30T12:54:00Z"/>
          <w:color w:val="0070C0"/>
          <w:sz w:val="18"/>
          <w:szCs w:val="18"/>
        </w:rPr>
        <w:pPrChange w:id="236" w:author="ratkovska" w:date="2016-03-30T12:55:00Z">
          <w:pPr>
            <w:pStyle w:val="NormalLeft"/>
            <w:numPr>
              <w:numId w:val="42"/>
            </w:numPr>
            <w:tabs>
              <w:tab w:val="num" w:pos="766"/>
            </w:tabs>
            <w:ind w:left="766" w:hanging="340"/>
          </w:pPr>
        </w:pPrChange>
      </w:pPr>
      <w:del w:id="237" w:author="ratkovska" w:date="2016-03-30T12:54:00Z">
        <w:r w:rsidRPr="0028408E" w:rsidDel="007F3689">
          <w:rPr>
            <w:color w:val="0070C0"/>
            <w:sz w:val="18"/>
            <w:szCs w:val="18"/>
          </w:rPr>
          <w:delText>bod x) –</w:delText>
        </w:r>
        <w:r w:rsidDel="007F3689">
          <w:rPr>
            <w:color w:val="0070C0"/>
            <w:sz w:val="18"/>
            <w:szCs w:val="18"/>
          </w:rPr>
          <w:delText xml:space="preserve"> </w:delText>
        </w:r>
        <w:r w:rsidRPr="0028408E" w:rsidDel="007F3689">
          <w:rPr>
            <w:color w:val="0070C0"/>
            <w:sz w:val="18"/>
            <w:szCs w:val="18"/>
          </w:rPr>
          <w:delText>činnosť účtovnej jednotky spĺňa kritériá pre zákazkovú výrobu</w:delText>
        </w:r>
      </w:del>
    </w:p>
    <w:p w:rsidR="00F1741D" w:rsidRPr="0028408E" w:rsidDel="007F3689" w:rsidRDefault="00F1741D" w:rsidP="007F3689">
      <w:pPr>
        <w:rPr>
          <w:del w:id="238" w:author="ratkovska" w:date="2016-03-30T12:54:00Z"/>
          <w:color w:val="0070C0"/>
          <w:sz w:val="18"/>
          <w:szCs w:val="18"/>
        </w:rPr>
        <w:pPrChange w:id="239" w:author="ratkovska" w:date="2016-03-30T12:55:00Z">
          <w:pPr>
            <w:pStyle w:val="NormalLeft"/>
            <w:numPr>
              <w:numId w:val="42"/>
            </w:numPr>
            <w:tabs>
              <w:tab w:val="num" w:pos="766"/>
            </w:tabs>
            <w:ind w:left="766" w:hanging="340"/>
          </w:pPr>
        </w:pPrChange>
      </w:pPr>
      <w:del w:id="240" w:author="ratkovska" w:date="2016-03-30T12:54:00Z">
        <w:r w:rsidRPr="0028408E" w:rsidDel="007F3689">
          <w:rPr>
            <w:color w:val="0070C0"/>
            <w:sz w:val="18"/>
            <w:szCs w:val="18"/>
          </w:rPr>
          <w:delText>bod</w:delText>
        </w:r>
        <w:r w:rsidDel="007F3689">
          <w:rPr>
            <w:color w:val="0070C0"/>
            <w:sz w:val="18"/>
            <w:szCs w:val="18"/>
          </w:rPr>
          <w:delText xml:space="preserve"> x</w:delText>
        </w:r>
        <w:r w:rsidRPr="0028408E" w:rsidDel="007F3689">
          <w:rPr>
            <w:color w:val="0070C0"/>
            <w:sz w:val="18"/>
            <w:szCs w:val="18"/>
          </w:rPr>
          <w:delText>) – činnosť účtovnej jednotky spĺňa kritériá pre priebežný transfer</w:delText>
        </w:r>
      </w:del>
    </w:p>
    <w:p w:rsidR="00F1741D" w:rsidRPr="0028408E" w:rsidDel="007F3689" w:rsidRDefault="00F1741D" w:rsidP="007F3689">
      <w:pPr>
        <w:rPr>
          <w:del w:id="241" w:author="ratkovska" w:date="2016-03-30T12:54:00Z"/>
          <w:color w:val="0070C0"/>
          <w:sz w:val="18"/>
          <w:szCs w:val="18"/>
        </w:rPr>
        <w:pPrChange w:id="242" w:author="ratkovska" w:date="2016-03-30T12:55:00Z">
          <w:pPr>
            <w:pStyle w:val="NormalLeft"/>
            <w:numPr>
              <w:numId w:val="42"/>
            </w:numPr>
            <w:tabs>
              <w:tab w:val="num" w:pos="766"/>
            </w:tabs>
            <w:ind w:left="766" w:hanging="340"/>
          </w:pPr>
        </w:pPrChange>
      </w:pPr>
      <w:del w:id="243" w:author="ratkovska" w:date="2016-03-30T12:54:00Z">
        <w:r w:rsidRPr="0028408E" w:rsidDel="007F3689">
          <w:rPr>
            <w:color w:val="0070C0"/>
            <w:sz w:val="18"/>
            <w:szCs w:val="18"/>
          </w:rPr>
          <w:delText>bod</w:delText>
        </w:r>
        <w:r w:rsidDel="007F3689">
          <w:rPr>
            <w:color w:val="0070C0"/>
            <w:sz w:val="18"/>
            <w:szCs w:val="18"/>
          </w:rPr>
          <w:delText xml:space="preserve"> x</w:delText>
        </w:r>
        <w:r w:rsidRPr="0028408E" w:rsidDel="007F3689">
          <w:rPr>
            <w:color w:val="0070C0"/>
            <w:sz w:val="18"/>
            <w:szCs w:val="18"/>
          </w:rPr>
          <w:delText>) – splnenie kritérií pre spájanie a delenie zákaziek zo zákazkovej výroby</w:delText>
        </w:r>
      </w:del>
    </w:p>
    <w:p w:rsidR="00F1741D" w:rsidRPr="0028408E" w:rsidDel="007F3689" w:rsidRDefault="00F1741D" w:rsidP="007F3689">
      <w:pPr>
        <w:rPr>
          <w:del w:id="244" w:author="ratkovska" w:date="2016-03-30T12:54:00Z"/>
          <w:color w:val="0070C0"/>
          <w:sz w:val="18"/>
          <w:szCs w:val="18"/>
        </w:rPr>
        <w:pPrChange w:id="245" w:author="ratkovska" w:date="2016-03-30T12:55:00Z">
          <w:pPr>
            <w:pStyle w:val="NormalLeft"/>
            <w:numPr>
              <w:numId w:val="42"/>
            </w:numPr>
            <w:tabs>
              <w:tab w:val="num" w:pos="766"/>
            </w:tabs>
            <w:ind w:left="766" w:hanging="340"/>
          </w:pPr>
        </w:pPrChange>
      </w:pPr>
      <w:del w:id="246" w:author="ratkovska" w:date="2016-03-30T12:54:00Z">
        <w:r w:rsidRPr="0028408E" w:rsidDel="007F3689">
          <w:rPr>
            <w:color w:val="0070C0"/>
            <w:sz w:val="18"/>
            <w:szCs w:val="18"/>
          </w:rPr>
          <w:delText>bod x) – štátna pomoc poskytnutá v zmysle príslušných ustanovení zákona o dani z príjmov – či aplikovať účtovanie o odložených daniach alebo o dotáciách.</w:delText>
        </w:r>
      </w:del>
    </w:p>
    <w:p w:rsidR="00F1741D" w:rsidRPr="0028408E" w:rsidDel="007F3689" w:rsidRDefault="00F1741D" w:rsidP="007F3689">
      <w:pPr>
        <w:rPr>
          <w:del w:id="247" w:author="ratkovska" w:date="2016-03-30T12:54:00Z"/>
          <w:color w:val="0070C0"/>
          <w:sz w:val="18"/>
          <w:szCs w:val="18"/>
        </w:rPr>
        <w:pPrChange w:id="248" w:author="ratkovska" w:date="2016-03-30T12:55:00Z">
          <w:pPr>
            <w:pStyle w:val="NormalLeft"/>
            <w:ind w:left="426"/>
          </w:pPr>
        </w:pPrChange>
      </w:pPr>
      <w:del w:id="249" w:author="ratkovska" w:date="2016-03-30T12:54:00Z">
        <w:r w:rsidRPr="0028408E" w:rsidDel="007F3689">
          <w:rPr>
            <w:color w:val="0070C0"/>
            <w:sz w:val="18"/>
            <w:szCs w:val="18"/>
          </w:rPr>
          <w:delText xml:space="preserve">Prípady, keď bude potrebné použiť úsudok, sa budú v SR vyskytovať výnimočne, pretože v SR, až na niekoľko výnimiek, prevláda zásada, že pri zobrazení transakcií v účtovníctve má prednosť ich právna forma, nie ich podstata („form over substance“), a nie naopak („substance over form“). </w:delText>
        </w:r>
      </w:del>
    </w:p>
    <w:p w:rsidR="00F1741D" w:rsidRPr="0028408E" w:rsidDel="007F3689" w:rsidRDefault="00F1741D" w:rsidP="007F3689">
      <w:pPr>
        <w:rPr>
          <w:del w:id="250" w:author="ratkovska" w:date="2016-03-30T12:54:00Z"/>
          <w:color w:val="0070C0"/>
          <w:sz w:val="18"/>
          <w:szCs w:val="18"/>
        </w:rPr>
        <w:pPrChange w:id="251" w:author="ratkovska" w:date="2016-03-30T12:55:00Z">
          <w:pPr>
            <w:pStyle w:val="NormalLeft"/>
            <w:ind w:left="426"/>
          </w:pPr>
        </w:pPrChange>
      </w:pPr>
      <w:del w:id="252" w:author="ratkovska" w:date="2016-03-30T12:54:00Z">
        <w:r w:rsidRPr="0028408E" w:rsidDel="007F3689">
          <w:rPr>
            <w:color w:val="0070C0"/>
            <w:sz w:val="18"/>
            <w:szCs w:val="18"/>
          </w:rPr>
          <w:delText xml:space="preserve">Ak sa tu uvedú takéto významné úsudky (čo bude len výnimočne), je potrebné ich podrobnejšie opísať v príslušnom bode poznámok. </w:delText>
        </w:r>
      </w:del>
    </w:p>
    <w:p w:rsidR="00F1741D" w:rsidDel="007F3689" w:rsidRDefault="00F1741D" w:rsidP="007F3689">
      <w:pPr>
        <w:rPr>
          <w:del w:id="253" w:author="ratkovska" w:date="2016-03-30T12:54:00Z"/>
          <w:szCs w:val="18"/>
        </w:rPr>
        <w:pPrChange w:id="254" w:author="ratkovska" w:date="2016-03-30T12:55:00Z">
          <w:pPr>
            <w:pStyle w:val="Zkladntext"/>
            <w:ind w:left="450"/>
          </w:pPr>
        </w:pPrChange>
      </w:pPr>
    </w:p>
    <w:p w:rsidR="00F1741D" w:rsidRPr="00D06026" w:rsidDel="007F3689" w:rsidRDefault="00F1741D" w:rsidP="007F3689">
      <w:pPr>
        <w:rPr>
          <w:del w:id="255" w:author="ratkovska" w:date="2016-03-30T12:54:00Z"/>
          <w:b/>
          <w:i/>
          <w:szCs w:val="18"/>
        </w:rPr>
        <w:pPrChange w:id="256" w:author="ratkovska" w:date="2016-03-30T12:55:00Z">
          <w:pPr>
            <w:pStyle w:val="Zkladntext"/>
          </w:pPr>
        </w:pPrChange>
      </w:pPr>
      <w:del w:id="257" w:author="ratkovska" w:date="2016-03-30T12:54:00Z">
        <w:r w:rsidRPr="00D06026" w:rsidDel="007F3689">
          <w:rPr>
            <w:b/>
            <w:i/>
            <w:szCs w:val="18"/>
          </w:rPr>
          <w:delText>Neistoty v odhadoch a predpokladoch</w:delText>
        </w:r>
      </w:del>
    </w:p>
    <w:p w:rsidR="00F1741D" w:rsidRPr="009B57D6" w:rsidDel="007F3689" w:rsidRDefault="00F1741D" w:rsidP="007F3689">
      <w:pPr>
        <w:rPr>
          <w:del w:id="258" w:author="ratkovska" w:date="2016-03-30T12:54:00Z"/>
          <w:sz w:val="18"/>
          <w:szCs w:val="18"/>
        </w:rPr>
        <w:pPrChange w:id="259" w:author="ratkovska" w:date="2016-03-30T12:55:00Z">
          <w:pPr>
            <w:pStyle w:val="AccountingPolicy"/>
            <w:spacing w:line="240" w:lineRule="auto"/>
            <w:ind w:left="426"/>
            <w:jc w:val="both"/>
          </w:pPr>
        </w:pPrChange>
      </w:pPr>
      <w:del w:id="260" w:author="ratkovska" w:date="2016-03-30T12:54:00Z">
        <w:r w:rsidRPr="00D06026" w:rsidDel="007F3689">
          <w:rPr>
            <w:sz w:val="18"/>
            <w:szCs w:val="18"/>
          </w:rPr>
          <w:delText xml:space="preserve">Informácie o tých  neistotách v predpokladoch a odhadoch, pri ktorých </w:delText>
        </w:r>
        <w:r w:rsidDel="007F3689">
          <w:rPr>
            <w:sz w:val="18"/>
            <w:szCs w:val="18"/>
          </w:rPr>
          <w:delText>existuje signifikantné</w:delText>
        </w:r>
        <w:r w:rsidRPr="00D06026" w:rsidDel="007F3689">
          <w:rPr>
            <w:sz w:val="18"/>
            <w:szCs w:val="18"/>
          </w:rPr>
          <w:delText xml:space="preserve"> riziko, že by mohli viesť k významnej úprave v</w:delText>
        </w:r>
        <w:r w:rsidDel="007F3689">
          <w:rPr>
            <w:sz w:val="18"/>
            <w:szCs w:val="18"/>
          </w:rPr>
          <w:delText> nasledujúcom účtovnom období</w:delText>
        </w:r>
        <w:r w:rsidRPr="00D06026" w:rsidDel="007F3689">
          <w:rPr>
            <w:sz w:val="18"/>
            <w:szCs w:val="18"/>
          </w:rPr>
          <w:delText xml:space="preserve"> sú bližšie opísané v nasledujúcich bodoch poznámok:</w:delText>
        </w:r>
      </w:del>
    </w:p>
    <w:p w:rsidR="00F1741D" w:rsidRPr="00E963F8" w:rsidDel="007F3689" w:rsidRDefault="00F1741D" w:rsidP="007F3689">
      <w:pPr>
        <w:rPr>
          <w:del w:id="261" w:author="ratkovska" w:date="2016-03-30T12:54:00Z"/>
          <w:sz w:val="18"/>
          <w:szCs w:val="18"/>
        </w:rPr>
        <w:pPrChange w:id="262" w:author="ratkovska" w:date="2016-03-30T12:55:00Z">
          <w:pPr>
            <w:pStyle w:val="AccountingPolicy"/>
            <w:ind w:left="426"/>
            <w:jc w:val="both"/>
          </w:pPr>
        </w:pPrChange>
      </w:pPr>
    </w:p>
    <w:p w:rsidR="00F1741D" w:rsidRPr="0028408E" w:rsidDel="007F3689" w:rsidRDefault="00F1741D" w:rsidP="007F3689">
      <w:pPr>
        <w:rPr>
          <w:del w:id="263" w:author="ratkovska" w:date="2016-03-30T12:54:00Z"/>
          <w:i/>
          <w:color w:val="0070C0"/>
          <w:sz w:val="18"/>
          <w:szCs w:val="18"/>
        </w:rPr>
        <w:pPrChange w:id="264" w:author="ratkovska" w:date="2016-03-30T12:55:00Z">
          <w:pPr>
            <w:pStyle w:val="NormalLeft"/>
            <w:ind w:left="426"/>
          </w:pPr>
        </w:pPrChange>
      </w:pPr>
      <w:del w:id="265" w:author="ratkovska" w:date="2016-03-30T12:54:00Z">
        <w:r w:rsidRPr="0028408E" w:rsidDel="007F3689">
          <w:rPr>
            <w:i/>
            <w:color w:val="0070C0"/>
            <w:sz w:val="18"/>
            <w:szCs w:val="18"/>
          </w:rPr>
          <w:delText>Uvedené body sú len príklady, uveďte podľa konkrétnych podmienok účtovnej jednotky:</w:delText>
        </w:r>
      </w:del>
    </w:p>
    <w:p w:rsidR="00F1741D" w:rsidRPr="0028408E" w:rsidDel="007F3689" w:rsidRDefault="00F1741D" w:rsidP="007F3689">
      <w:pPr>
        <w:rPr>
          <w:del w:id="266" w:author="ratkovska" w:date="2016-03-30T12:54:00Z"/>
          <w:color w:val="0070C0"/>
          <w:sz w:val="18"/>
          <w:szCs w:val="18"/>
        </w:rPr>
        <w:pPrChange w:id="267" w:author="ratkovska" w:date="2016-03-30T12:55:00Z">
          <w:pPr>
            <w:pStyle w:val="Zoznamsodrkami"/>
            <w:tabs>
              <w:tab w:val="num" w:pos="993"/>
            </w:tabs>
            <w:ind w:left="851" w:hanging="425"/>
          </w:pPr>
        </w:pPrChange>
      </w:pPr>
      <w:del w:id="268" w:author="ratkovska" w:date="2016-03-30T12:54:00Z">
        <w:r w:rsidRPr="0028408E" w:rsidDel="007F3689">
          <w:rPr>
            <w:color w:val="0070C0"/>
            <w:sz w:val="18"/>
            <w:szCs w:val="18"/>
          </w:rPr>
          <w:delText>bod x) - dlhodobý nehmotný majetok a dlhodobý hmotný majetok – určenie predpokladanej doby používania a predpokladaného priebehu opotrebenia</w:delText>
        </w:r>
      </w:del>
    </w:p>
    <w:p w:rsidR="00F1741D" w:rsidRPr="0028408E" w:rsidDel="007F3689" w:rsidRDefault="00F1741D" w:rsidP="007F3689">
      <w:pPr>
        <w:rPr>
          <w:del w:id="269" w:author="ratkovska" w:date="2016-03-30T12:54:00Z"/>
          <w:color w:val="0070C0"/>
          <w:sz w:val="18"/>
          <w:szCs w:val="18"/>
        </w:rPr>
        <w:pPrChange w:id="270" w:author="ratkovska" w:date="2016-03-30T12:55:00Z">
          <w:pPr>
            <w:pStyle w:val="Zoznamsodrkami"/>
            <w:tabs>
              <w:tab w:val="num" w:pos="993"/>
            </w:tabs>
            <w:ind w:left="851" w:hanging="425"/>
          </w:pPr>
        </w:pPrChange>
      </w:pPr>
      <w:del w:id="271" w:author="ratkovska" w:date="2016-03-30T12:54:00Z">
        <w:r w:rsidRPr="0028408E" w:rsidDel="007F3689">
          <w:rPr>
            <w:color w:val="0070C0"/>
            <w:sz w:val="18"/>
            <w:szCs w:val="18"/>
          </w:rPr>
          <w:delText>bod x) – aktivácia odloženej daňovej pohľadávky – dosiahnutie budúcich zdaniteľných ziskov, voči ktorým môžu byť využité odpočítateľné dočasné rozdiely</w:delText>
        </w:r>
        <w:r w:rsidDel="007F3689">
          <w:rPr>
            <w:color w:val="0070C0"/>
            <w:sz w:val="18"/>
            <w:szCs w:val="18"/>
          </w:rPr>
          <w:delText>,</w:delText>
        </w:r>
        <w:r w:rsidRPr="0028408E" w:rsidDel="007F3689">
          <w:rPr>
            <w:color w:val="0070C0"/>
            <w:sz w:val="18"/>
            <w:szCs w:val="18"/>
          </w:rPr>
          <w:delText> umorené daňové straty</w:delText>
        </w:r>
        <w:r w:rsidDel="007F3689">
          <w:rPr>
            <w:color w:val="0070C0"/>
            <w:sz w:val="18"/>
            <w:szCs w:val="18"/>
          </w:rPr>
          <w:delText xml:space="preserve"> a využité daňové odpočty a nároky</w:delText>
        </w:r>
      </w:del>
    </w:p>
    <w:p w:rsidR="00F1741D" w:rsidRPr="0028408E" w:rsidDel="007F3689" w:rsidRDefault="00F1741D" w:rsidP="007F3689">
      <w:pPr>
        <w:rPr>
          <w:del w:id="272" w:author="ratkovska" w:date="2016-03-30T12:54:00Z"/>
          <w:color w:val="0070C0"/>
          <w:sz w:val="18"/>
          <w:szCs w:val="18"/>
        </w:rPr>
        <w:pPrChange w:id="273" w:author="ratkovska" w:date="2016-03-30T12:55:00Z">
          <w:pPr>
            <w:pStyle w:val="Zoznamsodrkami"/>
            <w:tabs>
              <w:tab w:val="num" w:pos="993"/>
            </w:tabs>
            <w:ind w:left="851" w:hanging="425"/>
          </w:pPr>
        </w:pPrChange>
      </w:pPr>
      <w:del w:id="274" w:author="ratkovska" w:date="2016-03-30T12:54:00Z">
        <w:r w:rsidRPr="0028408E" w:rsidDel="007F3689">
          <w:rPr>
            <w:color w:val="0070C0"/>
            <w:sz w:val="18"/>
            <w:szCs w:val="18"/>
          </w:rPr>
          <w:delText>bod x) – rezerva na zamestnanecké požitky – kľúčové aktuárske predpoklady</w:delText>
        </w:r>
      </w:del>
    </w:p>
    <w:p w:rsidR="00F1741D" w:rsidRPr="0028408E" w:rsidDel="007F3689" w:rsidRDefault="00F1741D" w:rsidP="007F3689">
      <w:pPr>
        <w:rPr>
          <w:del w:id="275" w:author="ratkovska" w:date="2016-03-30T12:54:00Z"/>
          <w:color w:val="0070C0"/>
          <w:sz w:val="18"/>
          <w:szCs w:val="18"/>
        </w:rPr>
        <w:pPrChange w:id="276" w:author="ratkovska" w:date="2016-03-30T12:55:00Z">
          <w:pPr>
            <w:pStyle w:val="Zoznamsodrkami"/>
            <w:tabs>
              <w:tab w:val="num" w:pos="993"/>
            </w:tabs>
            <w:ind w:left="851" w:hanging="425"/>
          </w:pPr>
        </w:pPrChange>
      </w:pPr>
      <w:del w:id="277" w:author="ratkovska" w:date="2016-03-30T12:54:00Z">
        <w:r w:rsidRPr="0028408E" w:rsidDel="007F3689">
          <w:rPr>
            <w:color w:val="0070C0"/>
            <w:sz w:val="18"/>
            <w:szCs w:val="18"/>
          </w:rPr>
          <w:delText>bod x) – test na zníženie hodnoty dlhodobého nehmotného, hmotného, finančného majetku – kľúčové predpoklady týkajúce sa odhadu zníženia budúcich ekonomických úžitkov</w:delText>
        </w:r>
      </w:del>
    </w:p>
    <w:p w:rsidR="00F1741D" w:rsidRPr="0028408E" w:rsidDel="007F3689" w:rsidRDefault="00F1741D" w:rsidP="007F3689">
      <w:pPr>
        <w:rPr>
          <w:del w:id="278" w:author="ratkovska" w:date="2016-03-30T12:55:00Z"/>
          <w:color w:val="0070C0"/>
          <w:sz w:val="18"/>
          <w:szCs w:val="18"/>
        </w:rPr>
        <w:pPrChange w:id="279" w:author="ratkovska" w:date="2016-03-30T12:55:00Z">
          <w:pPr>
            <w:pStyle w:val="Zoznamsodrkami"/>
            <w:tabs>
              <w:tab w:val="num" w:pos="993"/>
            </w:tabs>
            <w:ind w:left="851" w:hanging="425"/>
          </w:pPr>
        </w:pPrChange>
      </w:pPr>
      <w:del w:id="280" w:author="ratkovska" w:date="2016-03-30T12:55:00Z">
        <w:r w:rsidRPr="0028408E" w:rsidDel="007F3689">
          <w:rPr>
            <w:color w:val="0070C0"/>
            <w:sz w:val="18"/>
            <w:szCs w:val="18"/>
          </w:rPr>
          <w:delText>bod x) – opravné položky k majetku (dlhodobý majetok, zásoby, pohľadávky) – kľúčové predpoklady týkajúce sa odhadu zníženia budúcich ekonomických úžitkov</w:delText>
        </w:r>
      </w:del>
    </w:p>
    <w:p w:rsidR="00F1741D" w:rsidRPr="0028408E" w:rsidDel="007F3689" w:rsidRDefault="00F1741D" w:rsidP="007F3689">
      <w:pPr>
        <w:rPr>
          <w:del w:id="281" w:author="ratkovska" w:date="2016-03-30T12:55:00Z"/>
          <w:color w:val="0070C0"/>
          <w:sz w:val="18"/>
          <w:szCs w:val="18"/>
        </w:rPr>
        <w:pPrChange w:id="282" w:author="ratkovska" w:date="2016-03-30T12:55:00Z">
          <w:pPr>
            <w:pStyle w:val="Zoznamsodrkami"/>
            <w:tabs>
              <w:tab w:val="num" w:pos="993"/>
            </w:tabs>
            <w:ind w:left="851" w:hanging="425"/>
          </w:pPr>
        </w:pPrChange>
      </w:pPr>
      <w:del w:id="283" w:author="ratkovska" w:date="2016-03-30T12:55:00Z">
        <w:r w:rsidRPr="0028408E" w:rsidDel="007F3689">
          <w:rPr>
            <w:color w:val="0070C0"/>
            <w:sz w:val="18"/>
            <w:szCs w:val="18"/>
          </w:rPr>
          <w:delText>bod x) – aktivácia nákladov na vývoj – pravdepodobnosť a výška budúceho zvýšenia ekonomických úžitkov</w:delText>
        </w:r>
      </w:del>
    </w:p>
    <w:p w:rsidR="00F1741D" w:rsidRPr="0028408E" w:rsidDel="007F3689" w:rsidRDefault="00F1741D" w:rsidP="007F3689">
      <w:pPr>
        <w:rPr>
          <w:del w:id="284" w:author="ratkovska" w:date="2016-03-30T12:55:00Z"/>
          <w:color w:val="0070C0"/>
          <w:sz w:val="18"/>
          <w:szCs w:val="18"/>
        </w:rPr>
        <w:pPrChange w:id="285" w:author="ratkovska" w:date="2016-03-30T12:55:00Z">
          <w:pPr>
            <w:pStyle w:val="Zoznamsodrkami"/>
            <w:tabs>
              <w:tab w:val="num" w:pos="993"/>
            </w:tabs>
            <w:ind w:left="851" w:hanging="425"/>
          </w:pPr>
        </w:pPrChange>
      </w:pPr>
      <w:del w:id="286" w:author="ratkovska" w:date="2016-03-30T12:55:00Z">
        <w:r w:rsidRPr="0028408E" w:rsidDel="007F3689">
          <w:rPr>
            <w:color w:val="0070C0"/>
            <w:sz w:val="18"/>
            <w:szCs w:val="18"/>
          </w:rPr>
          <w:delText>bod x) – rezerva na záručné opravy - pravdepodobnosť a výška budúceho zníženia ekonomických úžitkov</w:delText>
        </w:r>
      </w:del>
    </w:p>
    <w:p w:rsidR="00F1741D" w:rsidRPr="0028408E" w:rsidDel="007F3689" w:rsidRDefault="00F1741D" w:rsidP="007F3689">
      <w:pPr>
        <w:rPr>
          <w:del w:id="287" w:author="ratkovska" w:date="2016-03-30T12:55:00Z"/>
          <w:color w:val="0070C0"/>
          <w:sz w:val="18"/>
          <w:szCs w:val="18"/>
        </w:rPr>
        <w:pPrChange w:id="288" w:author="ratkovska" w:date="2016-03-30T12:55:00Z">
          <w:pPr>
            <w:pStyle w:val="Zoznamsodrkami"/>
            <w:tabs>
              <w:tab w:val="num" w:pos="993"/>
            </w:tabs>
            <w:ind w:left="851" w:hanging="425"/>
          </w:pPr>
        </w:pPrChange>
      </w:pPr>
      <w:del w:id="289" w:author="ratkovska" w:date="2016-03-30T12:55:00Z">
        <w:r w:rsidRPr="0028408E" w:rsidDel="007F3689">
          <w:rPr>
            <w:color w:val="0070C0"/>
            <w:sz w:val="18"/>
            <w:szCs w:val="18"/>
          </w:rPr>
          <w:delText>bod x) – rezerva na súdne spory - pravdepodobnosť a výška budúceho zníženia ekonomických úžitkov</w:delText>
        </w:r>
      </w:del>
    </w:p>
    <w:p w:rsidR="00F1741D" w:rsidRPr="0028408E" w:rsidDel="007F3689" w:rsidRDefault="00F1741D" w:rsidP="007F3689">
      <w:pPr>
        <w:rPr>
          <w:del w:id="290" w:author="ratkovska" w:date="2016-03-30T12:55:00Z"/>
          <w:color w:val="0070C0"/>
          <w:sz w:val="18"/>
          <w:szCs w:val="18"/>
        </w:rPr>
        <w:pPrChange w:id="291" w:author="ratkovska" w:date="2016-03-30T12:55:00Z">
          <w:pPr>
            <w:pStyle w:val="Zoznamsodrkami"/>
            <w:tabs>
              <w:tab w:val="num" w:pos="993"/>
            </w:tabs>
            <w:ind w:left="851" w:hanging="425"/>
          </w:pPr>
        </w:pPrChange>
      </w:pPr>
      <w:del w:id="292" w:author="ratkovska" w:date="2016-03-30T12:55:00Z">
        <w:r w:rsidRPr="0028408E" w:rsidDel="007F3689">
          <w:rPr>
            <w:color w:val="0070C0"/>
            <w:sz w:val="18"/>
            <w:szCs w:val="18"/>
          </w:rPr>
          <w:delText xml:space="preserve">bod x) – podmienený majetok - pravdepodobnosť a výška budúceho zvýšenia ekonomických úžitkov </w:delText>
        </w:r>
      </w:del>
    </w:p>
    <w:p w:rsidR="00F1741D" w:rsidRPr="0028408E" w:rsidDel="007F3689" w:rsidRDefault="00F1741D" w:rsidP="007F3689">
      <w:pPr>
        <w:rPr>
          <w:del w:id="293" w:author="ratkovska" w:date="2016-03-30T12:55:00Z"/>
          <w:color w:val="0070C0"/>
          <w:sz w:val="18"/>
          <w:szCs w:val="18"/>
        </w:rPr>
        <w:pPrChange w:id="294" w:author="ratkovska" w:date="2016-03-30T12:55:00Z">
          <w:pPr>
            <w:pStyle w:val="Zoznamsodrkami"/>
            <w:tabs>
              <w:tab w:val="num" w:pos="993"/>
            </w:tabs>
            <w:ind w:left="851" w:hanging="425"/>
          </w:pPr>
        </w:pPrChange>
      </w:pPr>
      <w:del w:id="295" w:author="ratkovska" w:date="2016-03-30T12:55:00Z">
        <w:r w:rsidRPr="0028408E" w:rsidDel="007F3689">
          <w:rPr>
            <w:color w:val="0070C0"/>
            <w:sz w:val="18"/>
            <w:szCs w:val="18"/>
          </w:rPr>
          <w:delText xml:space="preserve">bod x) – podmienené záväzky - pravdepodobnosť a výška budúceho zníženia ekonomických úžitkov </w:delText>
        </w:r>
      </w:del>
    </w:p>
    <w:p w:rsidR="00F1741D" w:rsidRPr="0028408E" w:rsidDel="007F3689" w:rsidRDefault="00F1741D" w:rsidP="007F3689">
      <w:pPr>
        <w:rPr>
          <w:del w:id="296" w:author="ratkovska" w:date="2016-03-30T12:55:00Z"/>
          <w:color w:val="0070C0"/>
          <w:sz w:val="18"/>
          <w:szCs w:val="18"/>
        </w:rPr>
        <w:pPrChange w:id="297" w:author="ratkovska" w:date="2016-03-30T12:55:00Z">
          <w:pPr>
            <w:pStyle w:val="Zoznamsodrkami"/>
            <w:tabs>
              <w:tab w:val="num" w:pos="993"/>
            </w:tabs>
            <w:ind w:left="851" w:hanging="425"/>
          </w:pPr>
        </w:pPrChange>
      </w:pPr>
      <w:del w:id="298" w:author="ratkovska" w:date="2016-03-30T12:55:00Z">
        <w:r w:rsidRPr="0028408E" w:rsidDel="007F3689">
          <w:rPr>
            <w:color w:val="0070C0"/>
            <w:sz w:val="18"/>
            <w:szCs w:val="18"/>
          </w:rPr>
          <w:delText>bod x) – štátne dotácie – vykázanie dotácií vzhľadom na splnenie podmienok súvisiacich s dotáciou a na poskytnutie dotácie</w:delText>
        </w:r>
      </w:del>
    </w:p>
    <w:p w:rsidR="00F1741D" w:rsidRPr="0028408E" w:rsidDel="007F3689" w:rsidRDefault="00F1741D" w:rsidP="007F3689">
      <w:pPr>
        <w:rPr>
          <w:del w:id="299" w:author="ratkovska" w:date="2016-03-30T12:55:00Z"/>
          <w:color w:val="0070C0"/>
          <w:sz w:val="18"/>
          <w:szCs w:val="18"/>
        </w:rPr>
        <w:pPrChange w:id="300" w:author="ratkovska" w:date="2016-03-30T12:55:00Z">
          <w:pPr>
            <w:pStyle w:val="Zoznamsodrkami"/>
            <w:numPr>
              <w:numId w:val="0"/>
            </w:numPr>
            <w:tabs>
              <w:tab w:val="clear" w:pos="1616"/>
            </w:tabs>
            <w:ind w:left="426" w:firstLine="0"/>
          </w:pPr>
        </w:pPrChange>
      </w:pPr>
      <w:del w:id="301" w:author="ratkovska" w:date="2016-03-30T12:55:00Z">
        <w:r w:rsidRPr="0028408E" w:rsidDel="007F3689">
          <w:rPr>
            <w:color w:val="0070C0"/>
            <w:sz w:val="18"/>
            <w:szCs w:val="18"/>
          </w:rPr>
          <w:delText>Ak sa tu uvedú takéto významné neistoty (čo nebude príliš častý prípad), je potrebné ich podrobnejšie opísať v</w:delText>
        </w:r>
        <w:r w:rsidDel="007F3689">
          <w:rPr>
            <w:color w:val="0070C0"/>
            <w:sz w:val="18"/>
            <w:szCs w:val="18"/>
          </w:rPr>
          <w:delText> </w:delText>
        </w:r>
        <w:r w:rsidRPr="0028408E" w:rsidDel="007F3689">
          <w:rPr>
            <w:color w:val="0070C0"/>
            <w:sz w:val="18"/>
            <w:szCs w:val="18"/>
          </w:rPr>
          <w:delText>príslušnom</w:delText>
        </w:r>
        <w:r w:rsidDel="007F3689">
          <w:rPr>
            <w:color w:val="0070C0"/>
            <w:sz w:val="18"/>
            <w:szCs w:val="18"/>
          </w:rPr>
          <w:delText xml:space="preserve"> </w:delText>
        </w:r>
        <w:r w:rsidRPr="0028408E" w:rsidDel="007F3689">
          <w:rPr>
            <w:color w:val="0070C0"/>
            <w:sz w:val="18"/>
            <w:szCs w:val="18"/>
          </w:rPr>
          <w:delText xml:space="preserve">bode poznámok. </w:delText>
        </w:r>
      </w:del>
    </w:p>
    <w:p w:rsidR="00F1741D" w:rsidRPr="00B50225" w:rsidRDefault="00F1741D" w:rsidP="007F3689">
      <w:pPr>
        <w:rPr>
          <w:szCs w:val="18"/>
        </w:rPr>
        <w:pPrChange w:id="302" w:author="ratkovska" w:date="2016-03-30T12:55:00Z">
          <w:pPr>
            <w:pStyle w:val="Zoznamsodrkami"/>
            <w:numPr>
              <w:numId w:val="0"/>
            </w:numPr>
            <w:tabs>
              <w:tab w:val="clear" w:pos="1616"/>
            </w:tabs>
            <w:ind w:left="918" w:firstLine="0"/>
          </w:pPr>
        </w:pPrChange>
      </w:pPr>
    </w:p>
    <w:p w:rsidR="00F1741D" w:rsidRPr="00B50225" w:rsidRDefault="00F1741D" w:rsidP="001210B4">
      <w:pPr>
        <w:pStyle w:val="Pismenka"/>
        <w:numPr>
          <w:ilvl w:val="0"/>
          <w:numId w:val="34"/>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F1741D" w:rsidRPr="00B50225" w:rsidRDefault="00F1741D"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F1741D" w:rsidRPr="00B50225" w:rsidRDefault="00F1741D" w:rsidP="004D3B4A">
      <w:pPr>
        <w:pStyle w:val="Zkladntext"/>
        <w:rPr>
          <w:szCs w:val="18"/>
        </w:rPr>
      </w:pPr>
    </w:p>
    <w:p w:rsidR="00F1741D" w:rsidRDefault="00F1741D" w:rsidP="00AE62D9">
      <w:pPr>
        <w:pStyle w:val="Zkladntext"/>
        <w:rPr>
          <w:szCs w:val="18"/>
        </w:rPr>
      </w:pPr>
      <w:r w:rsidRPr="00B50225">
        <w:rPr>
          <w:szCs w:val="18"/>
        </w:rPr>
        <w:t xml:space="preserve">Súčasťou obstarávacej ceny dlhodobého majetku </w:t>
      </w:r>
      <w:del w:id="303" w:author="ratkovska" w:date="2016-03-30T12:55:00Z">
        <w:r w:rsidRPr="007F3689" w:rsidDel="007F3689">
          <w:rPr>
            <w:szCs w:val="18"/>
            <w:rPrChange w:id="304" w:author="ratkovska" w:date="2016-03-30T12:55:00Z">
              <w:rPr>
                <w:color w:val="0070C0"/>
                <w:szCs w:val="18"/>
              </w:rPr>
            </w:rPrChange>
          </w:rPr>
          <w:delText xml:space="preserve">sú / </w:delText>
        </w:r>
      </w:del>
      <w:r w:rsidRPr="007F3689">
        <w:rPr>
          <w:szCs w:val="18"/>
          <w:rPrChange w:id="305" w:author="ratkovska" w:date="2016-03-30T12:55:00Z">
            <w:rPr>
              <w:color w:val="0070C0"/>
              <w:szCs w:val="18"/>
            </w:rPr>
          </w:rPrChang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F1741D" w:rsidRDefault="00F1741D" w:rsidP="004D3B4A">
      <w:pPr>
        <w:pStyle w:val="Zkladntext"/>
        <w:rPr>
          <w:szCs w:val="18"/>
        </w:rPr>
      </w:pPr>
    </w:p>
    <w:p w:rsidR="00F1741D" w:rsidRDefault="00F1741D"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F1741D" w:rsidRDefault="00F1741D" w:rsidP="004D3B4A">
      <w:pPr>
        <w:pStyle w:val="Zkladntext"/>
        <w:rPr>
          <w:szCs w:val="18"/>
        </w:rPr>
      </w:pPr>
      <w:r>
        <w:rPr>
          <w:szCs w:val="18"/>
        </w:rPr>
        <w:tab/>
      </w:r>
    </w:p>
    <w:p w:rsidR="00F1741D" w:rsidDel="007F3689" w:rsidRDefault="00F1741D" w:rsidP="00282F28">
      <w:pPr>
        <w:pStyle w:val="Zkladntext"/>
        <w:rPr>
          <w:del w:id="306" w:author="ratkovska" w:date="2016-03-30T12:55:00Z"/>
          <w:i/>
          <w:color w:val="0070C0"/>
          <w:szCs w:val="18"/>
        </w:rPr>
      </w:pPr>
      <w:del w:id="307" w:author="ratkovska" w:date="2016-03-30T12:55:00Z">
        <w:r w:rsidRPr="0028408E" w:rsidDel="007F3689">
          <w:rPr>
            <w:i/>
            <w:color w:val="0070C0"/>
            <w:szCs w:val="18"/>
          </w:rPr>
          <w:delText>Vyberte relevantné a prispôsobte konkrétnym podmienkam účtovnej jednotky:</w:delText>
        </w:r>
      </w:del>
    </w:p>
    <w:p w:rsidR="00F1741D" w:rsidDel="007F3689" w:rsidRDefault="00F1741D" w:rsidP="00282F28">
      <w:pPr>
        <w:pStyle w:val="Zkladntext"/>
        <w:ind w:firstLine="282"/>
        <w:rPr>
          <w:del w:id="308" w:author="ratkovska" w:date="2016-03-30T12:55:00Z"/>
          <w:i/>
          <w:color w:val="0070C0"/>
          <w:szCs w:val="18"/>
        </w:rPr>
      </w:pPr>
    </w:p>
    <w:p w:rsidR="00F1741D" w:rsidDel="007F3689" w:rsidRDefault="00F1741D" w:rsidP="00282F28">
      <w:pPr>
        <w:pStyle w:val="Zkladntext"/>
        <w:rPr>
          <w:del w:id="309" w:author="ratkovska" w:date="2016-03-30T12:55:00Z"/>
          <w:color w:val="0070C0"/>
          <w:szCs w:val="18"/>
        </w:rPr>
      </w:pPr>
      <w:del w:id="310" w:author="ratkovska" w:date="2016-03-30T12:55:00Z">
        <w:r w:rsidDel="007F3689">
          <w:rPr>
            <w:color w:val="0070C0"/>
            <w:szCs w:val="18"/>
          </w:rPr>
          <w:delText>Dlhodobý majetok nadobudnutý bezodplatne od spoločníkov (akcionárov) sa účtuje bez vplyvu na výsledok hospodárenia priamo do vlastného imania na účet 413 – Ostatné kapitálové fondy, v ocenení reprodukčnou obstarávacou cenou.</w:delText>
        </w:r>
      </w:del>
    </w:p>
    <w:p w:rsidR="00F1741D" w:rsidDel="007F3689" w:rsidRDefault="00F1741D" w:rsidP="00282F28">
      <w:pPr>
        <w:pStyle w:val="Zkladntext"/>
        <w:ind w:firstLine="282"/>
        <w:rPr>
          <w:del w:id="311" w:author="ratkovska" w:date="2016-03-30T12:55:00Z"/>
          <w:color w:val="0070C0"/>
          <w:szCs w:val="18"/>
        </w:rPr>
      </w:pPr>
    </w:p>
    <w:p w:rsidR="00F1741D" w:rsidRPr="0028408E" w:rsidDel="007F3689" w:rsidRDefault="00F1741D" w:rsidP="00282F28">
      <w:pPr>
        <w:pStyle w:val="Zkladntext"/>
        <w:rPr>
          <w:del w:id="312" w:author="ratkovska" w:date="2016-03-30T12:55:00Z"/>
          <w:color w:val="0070C0"/>
          <w:szCs w:val="18"/>
        </w:rPr>
      </w:pPr>
      <w:del w:id="313" w:author="ratkovska" w:date="2016-03-30T12:55:00Z">
        <w:r w:rsidDel="007F3689">
          <w:rPr>
            <w:color w:val="0070C0"/>
            <w:szCs w:val="18"/>
          </w:rPr>
          <w:delTex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delText>
        </w:r>
      </w:del>
    </w:p>
    <w:p w:rsidR="00F1741D" w:rsidRDefault="00F1741D" w:rsidP="004D3B4A">
      <w:pPr>
        <w:pStyle w:val="Zkladntext"/>
        <w:rPr>
          <w:szCs w:val="18"/>
        </w:rPr>
      </w:pPr>
    </w:p>
    <w:p w:rsidR="00F1741D" w:rsidDel="007F3689" w:rsidRDefault="00F1741D" w:rsidP="003C6202">
      <w:pPr>
        <w:pStyle w:val="Zkladntext"/>
        <w:rPr>
          <w:del w:id="314" w:author="ratkovska" w:date="2016-03-30T12:56:00Z"/>
          <w:szCs w:val="18"/>
        </w:rPr>
      </w:pPr>
      <w:del w:id="315" w:author="ratkovska" w:date="2016-03-30T12:56:00Z">
        <w:r w:rsidDel="007F3689">
          <w:rPr>
            <w:szCs w:val="18"/>
          </w:rPr>
          <w:delText>Náklady na výskum sa neaktivujú a účtujú sa do nákladov v účtovných obdobiach, v ktorých vznikli. Dlhodobý nehmotný majetok vytvorený vývojom alebo v priebehu jeho vývoja sa aktivuje, ak je možné preukázať:</w:delText>
        </w:r>
      </w:del>
    </w:p>
    <w:p w:rsidR="00F1741D" w:rsidDel="007F3689" w:rsidRDefault="00F1741D" w:rsidP="003C6202">
      <w:pPr>
        <w:pStyle w:val="Zkladntext"/>
        <w:rPr>
          <w:del w:id="316" w:author="ratkovska" w:date="2016-03-30T12:56:00Z"/>
          <w:szCs w:val="18"/>
        </w:rPr>
      </w:pPr>
    </w:p>
    <w:p w:rsidR="00F1741D" w:rsidDel="007F3689" w:rsidRDefault="00F1741D" w:rsidP="00D06026">
      <w:pPr>
        <w:pStyle w:val="Zkladntext"/>
        <w:numPr>
          <w:ilvl w:val="0"/>
          <w:numId w:val="52"/>
        </w:numPr>
        <w:rPr>
          <w:del w:id="317" w:author="ratkovska" w:date="2016-03-30T12:56:00Z"/>
          <w:szCs w:val="18"/>
        </w:rPr>
      </w:pPr>
      <w:del w:id="318" w:author="ratkovska" w:date="2016-03-30T12:56:00Z">
        <w:r w:rsidDel="007F3689">
          <w:rPr>
            <w:szCs w:val="18"/>
          </w:rPr>
          <w:delText>možnosť jeho technického dokončenia tak, že ho bude možné použiť alebo predať,</w:delText>
        </w:r>
      </w:del>
    </w:p>
    <w:p w:rsidR="00F1741D" w:rsidDel="007F3689" w:rsidRDefault="00F1741D" w:rsidP="00D06026">
      <w:pPr>
        <w:pStyle w:val="Zkladntext"/>
        <w:numPr>
          <w:ilvl w:val="0"/>
          <w:numId w:val="52"/>
        </w:numPr>
        <w:rPr>
          <w:del w:id="319" w:author="ratkovska" w:date="2016-03-30T12:56:00Z"/>
          <w:szCs w:val="18"/>
        </w:rPr>
      </w:pPr>
      <w:del w:id="320" w:author="ratkovska" w:date="2016-03-30T12:56:00Z">
        <w:r w:rsidDel="007F3689">
          <w:rPr>
            <w:szCs w:val="18"/>
          </w:rPr>
          <w:delText>zámer jeho dokončenia, používania alebo predaja,</w:delText>
        </w:r>
      </w:del>
    </w:p>
    <w:p w:rsidR="00F1741D" w:rsidDel="007F3689" w:rsidRDefault="00F1741D" w:rsidP="00D06026">
      <w:pPr>
        <w:pStyle w:val="Zkladntext"/>
        <w:numPr>
          <w:ilvl w:val="0"/>
          <w:numId w:val="52"/>
        </w:numPr>
        <w:rPr>
          <w:del w:id="321" w:author="ratkovska" w:date="2016-03-30T12:56:00Z"/>
          <w:szCs w:val="18"/>
        </w:rPr>
      </w:pPr>
      <w:del w:id="322" w:author="ratkovska" w:date="2016-03-30T12:56:00Z">
        <w:r w:rsidDel="007F3689">
          <w:rPr>
            <w:szCs w:val="18"/>
          </w:rPr>
          <w:delText>schopnosť účtovnej jednotky jeho používania a predaja,</w:delText>
        </w:r>
      </w:del>
    </w:p>
    <w:p w:rsidR="00F1741D" w:rsidDel="007F3689" w:rsidRDefault="00F1741D" w:rsidP="00D06026">
      <w:pPr>
        <w:pStyle w:val="Zkladntext"/>
        <w:numPr>
          <w:ilvl w:val="0"/>
          <w:numId w:val="52"/>
        </w:numPr>
        <w:rPr>
          <w:del w:id="323" w:author="ratkovska" w:date="2016-03-30T12:56:00Z"/>
          <w:szCs w:val="18"/>
        </w:rPr>
      </w:pPr>
      <w:del w:id="324" w:author="ratkovska" w:date="2016-03-30T12:56:00Z">
        <w:r w:rsidDel="007F3689">
          <w:rPr>
            <w:szCs w:val="18"/>
          </w:rPr>
          <w:delText>spôsob vytvárania budúcich ekonomických úžitkov a existenciu trhu pre výstupy dlhodobého nehmotného majetku alebo pre dlhodobý nehmotný majetok sám o sebe, alebo, ak bude používaný vo vnútri účtovnej jednotky jeho použiteľnosť,</w:delText>
        </w:r>
      </w:del>
    </w:p>
    <w:p w:rsidR="00F1741D" w:rsidDel="007F3689" w:rsidRDefault="00F1741D" w:rsidP="00D06026">
      <w:pPr>
        <w:pStyle w:val="Zkladntext"/>
        <w:numPr>
          <w:ilvl w:val="0"/>
          <w:numId w:val="52"/>
        </w:numPr>
        <w:rPr>
          <w:del w:id="325" w:author="ratkovska" w:date="2016-03-30T12:56:00Z"/>
          <w:szCs w:val="18"/>
        </w:rPr>
      </w:pPr>
      <w:del w:id="326" w:author="ratkovska" w:date="2016-03-30T12:56:00Z">
        <w:r w:rsidDel="007F3689">
          <w:rPr>
            <w:szCs w:val="18"/>
          </w:rPr>
          <w:delText>dostupnosť zodpovedajúcich technických zdrojov, finančných zdrojov a ostatných zdrojov pre dokončenie jeho vývoja, použitie alebo predaj,</w:delText>
        </w:r>
      </w:del>
    </w:p>
    <w:p w:rsidR="00F1741D" w:rsidDel="007F3689" w:rsidRDefault="00F1741D" w:rsidP="00D06026">
      <w:pPr>
        <w:pStyle w:val="Zkladntext"/>
        <w:numPr>
          <w:ilvl w:val="0"/>
          <w:numId w:val="52"/>
        </w:numPr>
        <w:rPr>
          <w:del w:id="327" w:author="ratkovska" w:date="2016-03-30T12:56:00Z"/>
          <w:szCs w:val="18"/>
        </w:rPr>
      </w:pPr>
      <w:del w:id="328" w:author="ratkovska" w:date="2016-03-30T12:56:00Z">
        <w:r w:rsidDel="007F3689">
          <w:rPr>
            <w:szCs w:val="18"/>
          </w:rPr>
          <w:delText xml:space="preserve">spoľahlivé ocenenie nákladov súvisiacich s jeho obstaraním v priebehu vývoja. </w:delText>
        </w:r>
      </w:del>
    </w:p>
    <w:p w:rsidR="00F1741D" w:rsidDel="007F3689" w:rsidRDefault="00F1741D" w:rsidP="00D06026">
      <w:pPr>
        <w:pStyle w:val="Zkladntext"/>
        <w:ind w:left="0"/>
        <w:rPr>
          <w:del w:id="329" w:author="ratkovska" w:date="2016-03-30T12:56:00Z"/>
          <w:szCs w:val="18"/>
        </w:rPr>
      </w:pPr>
    </w:p>
    <w:p w:rsidR="00F1741D" w:rsidDel="007F3689" w:rsidRDefault="00F1741D" w:rsidP="009B57D6">
      <w:pPr>
        <w:pStyle w:val="Zkladntext"/>
        <w:rPr>
          <w:del w:id="330" w:author="ratkovska" w:date="2016-03-30T12:56:00Z"/>
          <w:szCs w:val="18"/>
        </w:rPr>
      </w:pPr>
      <w:del w:id="331" w:author="ratkovska" w:date="2016-03-30T12:56:00Z">
        <w:r w:rsidDel="007F3689">
          <w:rPr>
            <w:szCs w:val="18"/>
          </w:rPr>
          <w:delTex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delText>
        </w:r>
      </w:del>
    </w:p>
    <w:p w:rsidR="00F1741D" w:rsidDel="007F3689" w:rsidRDefault="00F1741D" w:rsidP="009B57D6">
      <w:pPr>
        <w:pStyle w:val="Zkladntext"/>
        <w:rPr>
          <w:del w:id="332" w:author="ratkovska" w:date="2016-03-30T12:56:00Z"/>
          <w:szCs w:val="18"/>
        </w:rPr>
      </w:pPr>
    </w:p>
    <w:p w:rsidR="00F1741D" w:rsidRDefault="00F1741D"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1741D" w:rsidRDefault="00F1741D" w:rsidP="00737326">
      <w:pPr>
        <w:pStyle w:val="Zkladntext"/>
        <w:rPr>
          <w:szCs w:val="18"/>
        </w:rPr>
      </w:pPr>
    </w:p>
    <w:p w:rsidR="00F1741D" w:rsidRPr="0028408E" w:rsidDel="007F3689" w:rsidRDefault="00F1741D" w:rsidP="00282F28">
      <w:pPr>
        <w:pStyle w:val="Zkladntext"/>
        <w:rPr>
          <w:del w:id="333" w:author="ratkovska" w:date="2016-03-30T12:56:00Z"/>
          <w:i/>
          <w:color w:val="0070C0"/>
          <w:szCs w:val="18"/>
        </w:rPr>
      </w:pPr>
      <w:del w:id="334" w:author="ratkovska" w:date="2016-03-30T12:56:00Z">
        <w:r w:rsidRPr="0028408E" w:rsidDel="007F3689">
          <w:rPr>
            <w:i/>
            <w:color w:val="0070C0"/>
            <w:szCs w:val="18"/>
          </w:rPr>
          <w:delText>Vyberte podľa konkrétnych podmienok účtovnej jednotky:</w:delText>
        </w:r>
      </w:del>
    </w:p>
    <w:p w:rsidR="00F1741D" w:rsidRPr="0028408E" w:rsidRDefault="00F1741D" w:rsidP="00282F28">
      <w:pPr>
        <w:pStyle w:val="Zkladntext"/>
        <w:rPr>
          <w:color w:val="0070C0"/>
          <w:szCs w:val="18"/>
        </w:rPr>
      </w:pPr>
    </w:p>
    <w:p w:rsidR="00F1741D" w:rsidRPr="007F3689" w:rsidRDefault="00F1741D" w:rsidP="00282F28">
      <w:pPr>
        <w:pStyle w:val="Zkladntext"/>
        <w:rPr>
          <w:szCs w:val="18"/>
          <w:rPrChange w:id="335" w:author="ratkovska" w:date="2016-03-30T12:56:00Z">
            <w:rPr>
              <w:color w:val="0070C0"/>
              <w:szCs w:val="18"/>
            </w:rPr>
          </w:rPrChange>
        </w:rPr>
      </w:pPr>
      <w:r w:rsidRPr="007F3689">
        <w:rPr>
          <w:szCs w:val="18"/>
          <w:rPrChange w:id="336" w:author="ratkovska" w:date="2016-03-30T12:56:00Z">
            <w:rPr>
              <w:color w:val="0070C0"/>
              <w:szCs w:val="18"/>
            </w:rPr>
          </w:rPrChange>
        </w:rPr>
        <w:t>Odpisovať sa začína prvým dňom mesiaca nasledujúceho po uvedení dlhodobého majetku do používania. Drobný dlhodobý nehmotný majetok, ktorého obstarávacia cena (resp. vlastné náklady) je 2 400 EUR a nižšia,</w:t>
      </w:r>
    </w:p>
    <w:p w:rsidR="00F1741D" w:rsidRPr="007F3689" w:rsidRDefault="00F1741D" w:rsidP="00282F28">
      <w:pPr>
        <w:pStyle w:val="Zkladntext"/>
        <w:numPr>
          <w:ilvl w:val="0"/>
          <w:numId w:val="44"/>
        </w:numPr>
        <w:tabs>
          <w:tab w:val="clear" w:pos="340"/>
          <w:tab w:val="num" w:pos="766"/>
        </w:tabs>
        <w:ind w:left="766"/>
        <w:rPr>
          <w:szCs w:val="18"/>
          <w:rPrChange w:id="337" w:author="ratkovska" w:date="2016-03-30T12:56:00Z">
            <w:rPr>
              <w:color w:val="0070C0"/>
              <w:szCs w:val="18"/>
            </w:rPr>
          </w:rPrChange>
        </w:rPr>
      </w:pPr>
      <w:r w:rsidRPr="007F3689">
        <w:rPr>
          <w:szCs w:val="18"/>
          <w:rPrChange w:id="338" w:author="ratkovska" w:date="2016-03-30T12:56:00Z">
            <w:rPr>
              <w:color w:val="0070C0"/>
              <w:szCs w:val="18"/>
            </w:rPr>
          </w:rPrChange>
        </w:rPr>
        <w:t>sa odpisuje jednorazovo pri uvedení do používania,</w:t>
      </w:r>
    </w:p>
    <w:p w:rsidR="00F1741D" w:rsidRPr="0028408E" w:rsidDel="007F3689" w:rsidRDefault="00F1741D" w:rsidP="00282F28">
      <w:pPr>
        <w:pStyle w:val="Zkladntext"/>
        <w:ind w:firstLine="282"/>
        <w:rPr>
          <w:del w:id="339" w:author="ratkovska" w:date="2016-03-30T12:56:00Z"/>
          <w:i/>
          <w:color w:val="C00000"/>
          <w:szCs w:val="18"/>
        </w:rPr>
      </w:pPr>
      <w:del w:id="340" w:author="ratkovska" w:date="2016-03-30T12:56:00Z">
        <w:r w:rsidRPr="0028408E" w:rsidDel="007F3689">
          <w:rPr>
            <w:i/>
            <w:color w:val="C00000"/>
            <w:szCs w:val="18"/>
          </w:rPr>
          <w:delText>alebo</w:delText>
        </w:r>
      </w:del>
    </w:p>
    <w:p w:rsidR="00F1741D" w:rsidRPr="0028408E" w:rsidDel="007F3689" w:rsidRDefault="00F1741D" w:rsidP="00282F28">
      <w:pPr>
        <w:pStyle w:val="Zkladntext"/>
        <w:numPr>
          <w:ilvl w:val="0"/>
          <w:numId w:val="44"/>
        </w:numPr>
        <w:tabs>
          <w:tab w:val="clear" w:pos="340"/>
          <w:tab w:val="num" w:pos="766"/>
        </w:tabs>
        <w:ind w:left="766"/>
        <w:rPr>
          <w:del w:id="341" w:author="ratkovska" w:date="2016-03-30T12:56:00Z"/>
          <w:color w:val="0070C0"/>
          <w:szCs w:val="18"/>
        </w:rPr>
      </w:pPr>
      <w:del w:id="342" w:author="ratkovska" w:date="2016-03-30T12:56:00Z">
        <w:r w:rsidRPr="0028408E" w:rsidDel="007F3689">
          <w:rPr>
            <w:color w:val="0070C0"/>
            <w:szCs w:val="18"/>
          </w:rPr>
          <w:delText>sa odpisuje postupne počas predpokladanej doby požívania,</w:delText>
        </w:r>
      </w:del>
    </w:p>
    <w:p w:rsidR="00F1741D" w:rsidRPr="0028408E" w:rsidDel="007F3689" w:rsidRDefault="00F1741D" w:rsidP="00282F28">
      <w:pPr>
        <w:pStyle w:val="Zkladntext"/>
        <w:ind w:firstLine="282"/>
        <w:rPr>
          <w:del w:id="343" w:author="ratkovska" w:date="2016-03-30T12:56:00Z"/>
          <w:i/>
          <w:color w:val="C00000"/>
          <w:szCs w:val="18"/>
        </w:rPr>
      </w:pPr>
      <w:del w:id="344" w:author="ratkovska" w:date="2016-03-30T12:56:00Z">
        <w:r w:rsidRPr="0028408E" w:rsidDel="007F3689">
          <w:rPr>
            <w:i/>
            <w:color w:val="C00000"/>
            <w:szCs w:val="18"/>
          </w:rPr>
          <w:delText>alebo</w:delText>
        </w:r>
      </w:del>
    </w:p>
    <w:p w:rsidR="00F1741D" w:rsidRPr="0028408E" w:rsidDel="007F3689" w:rsidRDefault="00F1741D" w:rsidP="00282F28">
      <w:pPr>
        <w:pStyle w:val="Zkladntext"/>
        <w:numPr>
          <w:ilvl w:val="0"/>
          <w:numId w:val="44"/>
        </w:numPr>
        <w:tabs>
          <w:tab w:val="clear" w:pos="340"/>
          <w:tab w:val="num" w:pos="766"/>
        </w:tabs>
        <w:ind w:left="766"/>
        <w:rPr>
          <w:del w:id="345" w:author="ratkovska" w:date="2016-03-30T12:56:00Z"/>
          <w:color w:val="0070C0"/>
          <w:szCs w:val="18"/>
        </w:rPr>
      </w:pPr>
      <w:del w:id="346" w:author="ratkovska" w:date="2016-03-30T12:56:00Z">
        <w:r w:rsidRPr="0028408E" w:rsidDel="007F3689">
          <w:rPr>
            <w:color w:val="0070C0"/>
            <w:szCs w:val="18"/>
          </w:rPr>
          <w:delText>sa považuje za náklad a účtuje sa na účet 518 – Ostatné služby.</w:delText>
        </w:r>
      </w:del>
    </w:p>
    <w:p w:rsidR="00F1741D" w:rsidRDefault="00F1741D" w:rsidP="00221081">
      <w:pPr>
        <w:pStyle w:val="Zkladntext"/>
        <w:rPr>
          <w:szCs w:val="18"/>
        </w:rPr>
      </w:pPr>
    </w:p>
    <w:p w:rsidR="00F1741D" w:rsidRPr="00B50225" w:rsidRDefault="00F1741D" w:rsidP="00AE62D9">
      <w:pPr>
        <w:pStyle w:val="Zkladntext"/>
        <w:rPr>
          <w:szCs w:val="18"/>
        </w:rPr>
      </w:pPr>
      <w:r w:rsidRPr="00B50225">
        <w:rPr>
          <w:szCs w:val="18"/>
        </w:rPr>
        <w:t>Predpokladaná doba používania, metóda odpisovania a odpisová sadzba sú uvedené v nasledujúcej tabuľke:</w:t>
      </w:r>
    </w:p>
    <w:p w:rsidR="00F1741D" w:rsidRDefault="00F1741D" w:rsidP="00AE62D9">
      <w:pPr>
        <w:pStyle w:val="Zkladntext"/>
        <w:rPr>
          <w:szCs w:val="18"/>
        </w:rPr>
      </w:pPr>
    </w:p>
    <w:p w:rsidR="00F1741D" w:rsidRDefault="008B6031" w:rsidP="00AE62D9">
      <w:pPr>
        <w:pStyle w:val="Zkladntext"/>
        <w:rPr>
          <w:szCs w:val="18"/>
        </w:rPr>
      </w:pPr>
      <w:r w:rsidRPr="00900130">
        <w:rPr>
          <w:szCs w:val="18"/>
        </w:rPr>
        <w:object w:dxaOrig="8879" w:dyaOrig="2200">
          <v:shape id="_x0000_i1060" type="#_x0000_t75" style="width:444pt;height:108.6pt" o:ole="">
            <v:imagedata r:id="rId15" o:title=""/>
          </v:shape>
          <o:OLEObject Type="Embed" ProgID="Excel.Sheet.12" ShapeID="_x0000_i1060" DrawAspect="Content" ObjectID="_1520860682" r:id="rId16"/>
        </w:object>
      </w:r>
    </w:p>
    <w:p w:rsidR="00F1741D" w:rsidRDefault="00F1741D"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F1741D" w:rsidRPr="00A31BBB" w:rsidRDefault="00F1741D" w:rsidP="00737326">
      <w:pPr>
        <w:pStyle w:val="Zkladntext"/>
        <w:rPr>
          <w:szCs w:val="18"/>
        </w:rPr>
      </w:pPr>
    </w:p>
    <w:p w:rsidR="00F1741D" w:rsidRDefault="00F1741D"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F1741D" w:rsidRDefault="00F1741D">
      <w:pPr>
        <w:spacing w:after="200" w:line="276" w:lineRule="auto"/>
        <w:rPr>
          <w:sz w:val="18"/>
          <w:szCs w:val="18"/>
        </w:rPr>
      </w:pPr>
      <w:r>
        <w:rPr>
          <w:szCs w:val="18"/>
        </w:rPr>
        <w:br w:type="page"/>
      </w:r>
    </w:p>
    <w:p w:rsidR="00F1741D" w:rsidDel="008B6031" w:rsidRDefault="00F1741D" w:rsidP="001246FB">
      <w:pPr>
        <w:pStyle w:val="Zkladntext"/>
        <w:pBdr>
          <w:left w:val="single" w:sz="4" w:space="4" w:color="auto"/>
        </w:pBdr>
        <w:rPr>
          <w:del w:id="347" w:author="ratkovska" w:date="2016-03-30T13:01:00Z"/>
          <w:i/>
          <w:color w:val="0070C0"/>
          <w:szCs w:val="18"/>
        </w:rPr>
      </w:pPr>
      <w:del w:id="348" w:author="ratkovska" w:date="2016-03-30T13:01:00Z">
        <w:r w:rsidRPr="0028408E" w:rsidDel="008B6031">
          <w:rPr>
            <w:i/>
            <w:color w:val="0070C0"/>
            <w:szCs w:val="18"/>
          </w:rPr>
          <w:lastRenderedPageBreak/>
          <w:delText>Vyberte podľa konkrétnych podmienok účtovnej jednotky:</w:delText>
        </w:r>
      </w:del>
    </w:p>
    <w:p w:rsidR="00F1741D" w:rsidRPr="0028408E" w:rsidRDefault="00F1741D" w:rsidP="001246FB">
      <w:pPr>
        <w:pStyle w:val="Zkladntext"/>
        <w:pBdr>
          <w:left w:val="single" w:sz="4" w:space="4" w:color="auto"/>
        </w:pBdr>
        <w:rPr>
          <w:i/>
          <w:color w:val="0070C0"/>
          <w:szCs w:val="18"/>
        </w:rPr>
      </w:pPr>
    </w:p>
    <w:p w:rsidR="00F1741D" w:rsidRPr="008B6031" w:rsidRDefault="00F1741D" w:rsidP="001246FB">
      <w:pPr>
        <w:pStyle w:val="Zkladntext"/>
        <w:pBdr>
          <w:left w:val="single" w:sz="4" w:space="4" w:color="auto"/>
        </w:pBdr>
        <w:rPr>
          <w:szCs w:val="18"/>
          <w:rPrChange w:id="349" w:author="ratkovska" w:date="2016-03-30T13:01:00Z">
            <w:rPr>
              <w:color w:val="0070C0"/>
              <w:szCs w:val="18"/>
            </w:rPr>
          </w:rPrChange>
        </w:rPr>
      </w:pPr>
      <w:r w:rsidRPr="008B6031">
        <w:rPr>
          <w:szCs w:val="18"/>
          <w:rPrChange w:id="350" w:author="ratkovska" w:date="2016-03-30T13:01:00Z">
            <w:rPr>
              <w:color w:val="0070C0"/>
              <w:szCs w:val="18"/>
            </w:rPr>
          </w:rPrChange>
        </w:rPr>
        <w:t xml:space="preserve">Odpisovať sa začína prvým dňom mesiaca nasledujúceho po uvedení dlhodobého majetku do používania. Drobný dlhodobý hmotný majetok, ktorého obstarávacia cena (resp. vlastné náklady) je 1 700 EUR a nižšia, </w:t>
      </w:r>
    </w:p>
    <w:p w:rsidR="00F1741D" w:rsidRPr="008B6031" w:rsidRDefault="00F1741D" w:rsidP="001246FB">
      <w:pPr>
        <w:pStyle w:val="Zkladntext"/>
        <w:numPr>
          <w:ilvl w:val="0"/>
          <w:numId w:val="45"/>
        </w:numPr>
        <w:pBdr>
          <w:left w:val="single" w:sz="4" w:space="4" w:color="auto"/>
        </w:pBdr>
        <w:tabs>
          <w:tab w:val="clear" w:pos="340"/>
          <w:tab w:val="num" w:pos="766"/>
        </w:tabs>
        <w:ind w:left="766"/>
        <w:rPr>
          <w:szCs w:val="18"/>
          <w:rPrChange w:id="351" w:author="ratkovska" w:date="2016-03-30T13:01:00Z">
            <w:rPr>
              <w:color w:val="0070C0"/>
              <w:szCs w:val="18"/>
            </w:rPr>
          </w:rPrChange>
        </w:rPr>
      </w:pPr>
      <w:r w:rsidRPr="008B6031">
        <w:rPr>
          <w:szCs w:val="18"/>
          <w:rPrChange w:id="352" w:author="ratkovska" w:date="2016-03-30T13:01:00Z">
            <w:rPr>
              <w:color w:val="0070C0"/>
              <w:szCs w:val="18"/>
            </w:rPr>
          </w:rPrChange>
        </w:rPr>
        <w:t>sa odpisuje jednorazovo pri uvedení do používania,</w:t>
      </w:r>
    </w:p>
    <w:p w:rsidR="00F1741D" w:rsidRPr="0028408E" w:rsidDel="008B6031" w:rsidRDefault="00F1741D" w:rsidP="00282F28">
      <w:pPr>
        <w:pStyle w:val="Zkladntext"/>
        <w:pBdr>
          <w:left w:val="single" w:sz="4" w:space="4" w:color="auto"/>
        </w:pBdr>
        <w:ind w:firstLine="282"/>
        <w:rPr>
          <w:del w:id="353" w:author="ratkovska" w:date="2016-03-30T13:01:00Z"/>
          <w:i/>
          <w:color w:val="C00000"/>
          <w:szCs w:val="18"/>
        </w:rPr>
      </w:pPr>
      <w:del w:id="354" w:author="ratkovska" w:date="2016-03-30T13:01:00Z">
        <w:r w:rsidRPr="0028408E" w:rsidDel="008B6031">
          <w:rPr>
            <w:i/>
            <w:color w:val="C00000"/>
            <w:szCs w:val="18"/>
          </w:rPr>
          <w:delText>alebo</w:delText>
        </w:r>
      </w:del>
    </w:p>
    <w:p w:rsidR="00F1741D" w:rsidRPr="0028408E" w:rsidDel="008B6031" w:rsidRDefault="00F1741D" w:rsidP="009E0040">
      <w:pPr>
        <w:pStyle w:val="Zkladntext"/>
        <w:numPr>
          <w:ilvl w:val="0"/>
          <w:numId w:val="45"/>
        </w:numPr>
        <w:pBdr>
          <w:left w:val="single" w:sz="4" w:space="4" w:color="auto"/>
        </w:pBdr>
        <w:tabs>
          <w:tab w:val="clear" w:pos="340"/>
          <w:tab w:val="num" w:pos="766"/>
        </w:tabs>
        <w:ind w:left="766"/>
        <w:rPr>
          <w:del w:id="355" w:author="ratkovska" w:date="2016-03-30T13:01:00Z"/>
          <w:color w:val="0070C0"/>
          <w:szCs w:val="18"/>
        </w:rPr>
      </w:pPr>
      <w:del w:id="356" w:author="ratkovska" w:date="2016-03-30T13:01:00Z">
        <w:r w:rsidRPr="0028408E" w:rsidDel="008B6031">
          <w:rPr>
            <w:color w:val="0070C0"/>
            <w:szCs w:val="18"/>
          </w:rPr>
          <w:delText>sa odpisuje postupne  počas predpokladanej doby používania,</w:delText>
        </w:r>
      </w:del>
    </w:p>
    <w:p w:rsidR="00F1741D" w:rsidRPr="0028408E" w:rsidDel="008B6031" w:rsidRDefault="00F1741D" w:rsidP="00282F28">
      <w:pPr>
        <w:pStyle w:val="Zkladntext"/>
        <w:pBdr>
          <w:left w:val="single" w:sz="4" w:space="4" w:color="auto"/>
        </w:pBdr>
        <w:ind w:firstLine="282"/>
        <w:rPr>
          <w:del w:id="357" w:author="ratkovska" w:date="2016-03-30T13:01:00Z"/>
          <w:i/>
          <w:color w:val="C00000"/>
          <w:szCs w:val="18"/>
        </w:rPr>
      </w:pPr>
      <w:del w:id="358" w:author="ratkovska" w:date="2016-03-30T13:01:00Z">
        <w:r w:rsidRPr="0028408E" w:rsidDel="008B6031">
          <w:rPr>
            <w:i/>
            <w:color w:val="C00000"/>
            <w:szCs w:val="18"/>
          </w:rPr>
          <w:delText>alebo</w:delText>
        </w:r>
      </w:del>
    </w:p>
    <w:p w:rsidR="00F1741D" w:rsidRPr="0028408E" w:rsidDel="008B6031" w:rsidRDefault="00F1741D" w:rsidP="009E0040">
      <w:pPr>
        <w:pStyle w:val="Zkladntext"/>
        <w:numPr>
          <w:ilvl w:val="0"/>
          <w:numId w:val="45"/>
        </w:numPr>
        <w:pBdr>
          <w:left w:val="single" w:sz="4" w:space="4" w:color="auto"/>
        </w:pBdr>
        <w:tabs>
          <w:tab w:val="clear" w:pos="340"/>
          <w:tab w:val="num" w:pos="766"/>
        </w:tabs>
        <w:ind w:left="766"/>
        <w:rPr>
          <w:del w:id="359" w:author="ratkovska" w:date="2016-03-30T13:01:00Z"/>
          <w:color w:val="0070C0"/>
          <w:szCs w:val="18"/>
        </w:rPr>
      </w:pPr>
      <w:del w:id="360" w:author="ratkovska" w:date="2016-03-30T13:01:00Z">
        <w:r w:rsidRPr="0028408E" w:rsidDel="008B6031">
          <w:rPr>
            <w:color w:val="0070C0"/>
            <w:szCs w:val="18"/>
          </w:rPr>
          <w:delText xml:space="preserve">sa považuje za zásoby a účtuje sa do nákladov pri jeho vydaní do spotreby. </w:delText>
        </w:r>
      </w:del>
    </w:p>
    <w:p w:rsidR="00F1741D" w:rsidRPr="00FE335D" w:rsidRDefault="00F1741D" w:rsidP="003C6202">
      <w:pPr>
        <w:pStyle w:val="Zkladntext"/>
        <w:rPr>
          <w:color w:val="00B0F0"/>
          <w:szCs w:val="18"/>
        </w:rPr>
      </w:pPr>
    </w:p>
    <w:p w:rsidR="00F1741D" w:rsidRPr="0028408E" w:rsidRDefault="00F1741D" w:rsidP="003C6202">
      <w:pPr>
        <w:pStyle w:val="Zkladntext"/>
        <w:rPr>
          <w:szCs w:val="18"/>
        </w:rPr>
      </w:pPr>
      <w:r w:rsidRPr="0028408E">
        <w:rPr>
          <w:szCs w:val="18"/>
        </w:rPr>
        <w:t xml:space="preserve">Pozemky sa neodpisujú. </w:t>
      </w:r>
    </w:p>
    <w:p w:rsidR="00F1741D" w:rsidRDefault="00F1741D" w:rsidP="003C6202">
      <w:pPr>
        <w:pStyle w:val="Zkladntext"/>
        <w:rPr>
          <w:szCs w:val="18"/>
        </w:rPr>
      </w:pPr>
    </w:p>
    <w:p w:rsidR="00F1741D" w:rsidRDefault="00F1741D" w:rsidP="00AE62D9">
      <w:pPr>
        <w:pStyle w:val="Zkladntext"/>
        <w:rPr>
          <w:szCs w:val="18"/>
        </w:rPr>
      </w:pPr>
      <w:r w:rsidRPr="00B50225">
        <w:rPr>
          <w:szCs w:val="18"/>
        </w:rPr>
        <w:t>Predpokladaná doba používania, metóda odpisovania a odpisová sadzba sú uvedené v nasledujúcej tabuľke:</w:t>
      </w:r>
    </w:p>
    <w:p w:rsidR="00F1741D" w:rsidRDefault="00F1741D" w:rsidP="00AE62D9">
      <w:pPr>
        <w:pStyle w:val="Zkladntext"/>
        <w:rPr>
          <w:szCs w:val="18"/>
        </w:rPr>
      </w:pPr>
    </w:p>
    <w:p w:rsidR="00F1741D" w:rsidRPr="00B50225" w:rsidRDefault="00F1741D" w:rsidP="00AE62D9">
      <w:pPr>
        <w:pStyle w:val="Zkladntext"/>
        <w:rPr>
          <w:szCs w:val="18"/>
        </w:rPr>
      </w:pPr>
    </w:p>
    <w:bookmarkStart w:id="361" w:name="_MON_1520852433"/>
    <w:bookmarkEnd w:id="361"/>
    <w:p w:rsidR="00F1741D" w:rsidRDefault="00D23F71" w:rsidP="00AE62D9">
      <w:pPr>
        <w:pStyle w:val="Zkladntext"/>
        <w:rPr>
          <w:szCs w:val="18"/>
        </w:rPr>
      </w:pPr>
      <w:r w:rsidRPr="00900130">
        <w:rPr>
          <w:szCs w:val="18"/>
        </w:rPr>
        <w:object w:dxaOrig="8814" w:dyaOrig="2204">
          <v:shape id="_x0000_i1067" type="#_x0000_t75" style="width:436.2pt;height:109.8pt" o:ole="">
            <v:imagedata r:id="rId17" o:title=""/>
          </v:shape>
          <o:OLEObject Type="Embed" ProgID="Excel.Sheet.12" ShapeID="_x0000_i1067" DrawAspect="Content" ObjectID="_1520860683" r:id="rId18"/>
        </w:object>
      </w:r>
    </w:p>
    <w:p w:rsidR="00F1741D" w:rsidRPr="00A31BBB" w:rsidRDefault="00F1741D"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1741D" w:rsidRDefault="00F1741D">
      <w:pPr>
        <w:pStyle w:val="Zkladntext"/>
        <w:rPr>
          <w:szCs w:val="18"/>
        </w:rPr>
      </w:pPr>
    </w:p>
    <w:p w:rsidR="00F1741D" w:rsidRPr="009B57D6" w:rsidRDefault="00F1741D" w:rsidP="00A31BBB">
      <w:pPr>
        <w:pStyle w:val="Zkladntext"/>
        <w:rPr>
          <w:i/>
          <w:szCs w:val="18"/>
        </w:rPr>
      </w:pPr>
      <w:r w:rsidRPr="00D06026">
        <w:rPr>
          <w:b/>
          <w:i/>
          <w:szCs w:val="18"/>
        </w:rPr>
        <w:t>Posúdenie zníženia hodnoty majetku</w:t>
      </w:r>
    </w:p>
    <w:p w:rsidR="00F1741D" w:rsidRPr="009B57D6" w:rsidRDefault="00F1741D" w:rsidP="00A31BBB">
      <w:pPr>
        <w:pStyle w:val="Zkladntext"/>
        <w:rPr>
          <w:i/>
          <w:szCs w:val="18"/>
        </w:rPr>
      </w:pPr>
    </w:p>
    <w:p w:rsidR="00F1741D" w:rsidRPr="00D06026" w:rsidRDefault="00F1741D"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1741D" w:rsidRPr="009E0040" w:rsidRDefault="00F1741D" w:rsidP="00953A9B">
      <w:pPr>
        <w:pStyle w:val="AccountingPolicy"/>
        <w:jc w:val="both"/>
        <w:rPr>
          <w:rFonts w:ascii="Arial" w:hAnsi="Arial" w:cs="Arial"/>
          <w:lang w:val="sk-SK"/>
        </w:rPr>
      </w:pPr>
    </w:p>
    <w:p w:rsidR="00F1741D" w:rsidRPr="00D06026" w:rsidRDefault="00F1741D" w:rsidP="00D06026">
      <w:pPr>
        <w:pStyle w:val="Zkladntext"/>
      </w:pPr>
      <w:r w:rsidRPr="00D06026">
        <w:t xml:space="preserve">Faktory, ktoré sú považované za dôležité pri  posudzovaní zníženia hodnoty majetku sú: </w:t>
      </w:r>
    </w:p>
    <w:p w:rsidR="00F1741D" w:rsidRPr="00D06026" w:rsidRDefault="00F1741D" w:rsidP="00D06026">
      <w:pPr>
        <w:pStyle w:val="Zkladntext"/>
        <w:numPr>
          <w:ilvl w:val="0"/>
          <w:numId w:val="46"/>
        </w:numPr>
        <w:tabs>
          <w:tab w:val="clear" w:pos="340"/>
          <w:tab w:val="num" w:pos="766"/>
        </w:tabs>
        <w:ind w:left="766"/>
      </w:pPr>
      <w:r w:rsidRPr="00D06026">
        <w:t>technologický pokrok,</w:t>
      </w:r>
    </w:p>
    <w:p w:rsidR="00F1741D" w:rsidRPr="00D06026" w:rsidRDefault="00F1741D" w:rsidP="00D06026">
      <w:pPr>
        <w:pStyle w:val="Zkladntext"/>
        <w:numPr>
          <w:ilvl w:val="0"/>
          <w:numId w:val="46"/>
        </w:numPr>
        <w:tabs>
          <w:tab w:val="clear" w:pos="340"/>
          <w:tab w:val="num" w:pos="766"/>
        </w:tabs>
        <w:ind w:left="766"/>
      </w:pPr>
      <w:r w:rsidRPr="00D06026">
        <w:t>významne nedostatočné prevádzkové výsledky v porovnaní s historickými alebo plánovanými prevádzkovými výsledkami,</w:t>
      </w:r>
    </w:p>
    <w:p w:rsidR="00F1741D" w:rsidRPr="00D06026" w:rsidRDefault="00F1741D" w:rsidP="00D06026">
      <w:pPr>
        <w:pStyle w:val="Zkladntext"/>
        <w:numPr>
          <w:ilvl w:val="0"/>
          <w:numId w:val="46"/>
        </w:numPr>
        <w:tabs>
          <w:tab w:val="clear" w:pos="340"/>
          <w:tab w:val="num" w:pos="766"/>
        </w:tabs>
        <w:ind w:left="766"/>
      </w:pPr>
      <w:r w:rsidRPr="00D06026">
        <w:t>významné zmeny v spôsobe použitia majetku Spoločnosti alebo celkovej zmeny stratégie Spoločnosti,</w:t>
      </w:r>
    </w:p>
    <w:p w:rsidR="00F1741D" w:rsidRDefault="00F1741D" w:rsidP="00D06026">
      <w:pPr>
        <w:pStyle w:val="Zkladntext"/>
        <w:numPr>
          <w:ilvl w:val="0"/>
          <w:numId w:val="46"/>
        </w:numPr>
        <w:tabs>
          <w:tab w:val="clear" w:pos="340"/>
          <w:tab w:val="num" w:pos="766"/>
        </w:tabs>
        <w:ind w:left="766"/>
      </w:pPr>
      <w:proofErr w:type="spellStart"/>
      <w:r w:rsidRPr="00D06026">
        <w:t>zastaralosť</w:t>
      </w:r>
      <w:proofErr w:type="spellEnd"/>
      <w:r w:rsidRPr="00D06026">
        <w:t xml:space="preserve"> produktov.</w:t>
      </w:r>
    </w:p>
    <w:p w:rsidR="00F1741D" w:rsidRPr="00D06026" w:rsidRDefault="00F1741D" w:rsidP="00D06026">
      <w:pPr>
        <w:pStyle w:val="Zkladntext"/>
      </w:pPr>
    </w:p>
    <w:p w:rsidR="00F1741D" w:rsidRPr="009B57D6" w:rsidRDefault="00F1741D" w:rsidP="00D06026">
      <w:pPr>
        <w:pStyle w:val="Zkladntext"/>
      </w:pPr>
      <w:r w:rsidRPr="00D06026">
        <w:t xml:space="preserve">Ak </w:t>
      </w:r>
      <w:ins w:id="362" w:author="ratkovska" w:date="2016-03-30T14:18:00Z">
        <w:r w:rsidR="00D23F71">
          <w:t>s</w:t>
        </w:r>
      </w:ins>
      <w:del w:id="363" w:author="ratkovska" w:date="2016-03-30T14:18:00Z">
        <w:r w:rsidRPr="00D06026" w:rsidDel="00D23F71">
          <w:delText>S</w:delText>
        </w:r>
      </w:del>
      <w:r w:rsidRPr="00D06026">
        <w:t xml:space="preserve">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del w:id="364" w:author="ratkovska" w:date="2016-03-30T14:18:00Z">
        <w:r w:rsidDel="00D23F71">
          <w:delText xml:space="preserve"> (p</w:delText>
        </w:r>
        <w:r w:rsidRPr="00D06026" w:rsidDel="00D23F71">
          <w:delText xml:space="preserve">re viac informácií pozri bod </w:delText>
        </w:r>
        <w:r w:rsidRPr="00F53D2F" w:rsidDel="00D23F71">
          <w:rPr>
            <w:highlight w:val="lightGray"/>
          </w:rPr>
          <w:delText>D.15</w:delText>
        </w:r>
      </w:del>
      <w:ins w:id="365" w:author="ratkovska" w:date="2016-03-30T14:18:00Z">
        <w:r w:rsidR="00D23F71">
          <w:t>.</w:t>
        </w:r>
      </w:ins>
      <w:del w:id="366" w:author="ratkovska" w:date="2016-03-30T14:19:00Z">
        <w:r w:rsidDel="00D23F71">
          <w:delText xml:space="preserve"> </w:delText>
        </w:r>
        <w:r w:rsidRPr="00D06026" w:rsidDel="00D23F71">
          <w:delText>Zníženie hodnoty majetku a opravné položky</w:delText>
        </w:r>
        <w:r w:rsidDel="00D23F71">
          <w:delText>)</w:delText>
        </w:r>
        <w:r w:rsidRPr="00D06026" w:rsidDel="00D23F71">
          <w:delText>.</w:delText>
        </w:r>
      </w:del>
      <w:r w:rsidRPr="009B57D6">
        <w:t xml:space="preserve"> </w:t>
      </w:r>
    </w:p>
    <w:p w:rsidR="00F1741D" w:rsidRDefault="00F1741D">
      <w:pPr>
        <w:pStyle w:val="Zkladntext"/>
        <w:rPr>
          <w:szCs w:val="18"/>
        </w:rPr>
      </w:pPr>
    </w:p>
    <w:p w:rsidR="00F1741D" w:rsidRPr="00992FAC" w:rsidRDefault="00F1741D" w:rsidP="001210B4">
      <w:pPr>
        <w:pStyle w:val="Pismenka"/>
        <w:numPr>
          <w:ilvl w:val="0"/>
          <w:numId w:val="34"/>
        </w:numPr>
        <w:rPr>
          <w:szCs w:val="18"/>
        </w:rPr>
      </w:pPr>
      <w:r w:rsidRPr="00992FAC">
        <w:rPr>
          <w:szCs w:val="18"/>
        </w:rPr>
        <w:t>Dlhodobý finančný majetok</w:t>
      </w:r>
    </w:p>
    <w:p w:rsidR="00F1741D" w:rsidRDefault="00F1741D"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1741D" w:rsidRDefault="00F1741D" w:rsidP="00A31BBB">
      <w:pPr>
        <w:pStyle w:val="Pismenka"/>
        <w:numPr>
          <w:ilvl w:val="0"/>
          <w:numId w:val="0"/>
        </w:numPr>
        <w:ind w:left="426"/>
        <w:rPr>
          <w:b w:val="0"/>
          <w:szCs w:val="18"/>
        </w:rPr>
      </w:pPr>
    </w:p>
    <w:p w:rsidR="00F1741D" w:rsidRDefault="00F1741D"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F1741D" w:rsidRDefault="00F1741D">
      <w:pPr>
        <w:spacing w:after="200" w:line="276" w:lineRule="auto"/>
        <w:rPr>
          <w:sz w:val="18"/>
          <w:szCs w:val="18"/>
        </w:rPr>
      </w:pPr>
      <w:del w:id="367" w:author="ratkovska" w:date="2016-03-30T14:19:00Z">
        <w:r w:rsidDel="00D23F71">
          <w:rPr>
            <w:b/>
            <w:szCs w:val="18"/>
          </w:rPr>
          <w:br w:type="page"/>
        </w:r>
      </w:del>
    </w:p>
    <w:p w:rsidR="00F1741D" w:rsidRPr="00D06026" w:rsidRDefault="00F1741D" w:rsidP="00A31BB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F1741D" w:rsidRPr="00D06026" w:rsidRDefault="00F1741D" w:rsidP="00A31BBB">
      <w:pPr>
        <w:pStyle w:val="Pismenka"/>
        <w:numPr>
          <w:ilvl w:val="0"/>
          <w:numId w:val="0"/>
        </w:numPr>
        <w:ind w:left="426"/>
        <w:rPr>
          <w:b w:val="0"/>
          <w:szCs w:val="18"/>
        </w:rPr>
      </w:pPr>
    </w:p>
    <w:p w:rsidR="00F1741D" w:rsidRPr="008B78D2" w:rsidRDefault="00F1741D" w:rsidP="001210B4">
      <w:pPr>
        <w:pStyle w:val="Pismenka"/>
        <w:numPr>
          <w:ilvl w:val="0"/>
          <w:numId w:val="26"/>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F1741D" w:rsidRPr="0028408E" w:rsidRDefault="00F1741D" w:rsidP="0028408E">
      <w:pPr>
        <w:pStyle w:val="Pismenka"/>
        <w:numPr>
          <w:ilvl w:val="0"/>
          <w:numId w:val="0"/>
        </w:numPr>
        <w:ind w:left="766"/>
        <w:rPr>
          <w:b w:val="0"/>
          <w:color w:val="0070C0"/>
          <w:szCs w:val="18"/>
        </w:rPr>
      </w:pPr>
    </w:p>
    <w:p w:rsidR="00F1741D" w:rsidRPr="008B5973" w:rsidRDefault="00F1741D" w:rsidP="00282F28">
      <w:pPr>
        <w:pStyle w:val="Pismenka"/>
        <w:numPr>
          <w:ilvl w:val="0"/>
          <w:numId w:val="26"/>
        </w:numPr>
        <w:tabs>
          <w:tab w:val="clear" w:pos="340"/>
          <w:tab w:val="num" w:pos="766"/>
        </w:tabs>
        <w:ind w:left="766"/>
      </w:pPr>
      <w:del w:id="368" w:author="ratkovska" w:date="2016-03-30T14:19:00Z">
        <w:r w:rsidRPr="0028408E" w:rsidDel="00D23F71">
          <w:rPr>
            <w:b w:val="0"/>
            <w:color w:val="0070C0"/>
            <w:szCs w:val="18"/>
          </w:rPr>
          <w:delText xml:space="preserve">Realizovateľné cenné papiere a podiely sa oceňujú reálnou hodnotou. Zmeny reálnej hodnoty cenných papierov a podielov, ktoré tvoria podiel na základnom imaní inej spoločnosti a nie sú cennými papiermi a podielmi v dcérskej, </w:delText>
        </w:r>
      </w:del>
      <w:r w:rsidRPr="0028408E">
        <w:rPr>
          <w:b w:val="0"/>
          <w:color w:val="0070C0"/>
          <w:szCs w:val="18"/>
        </w:rPr>
        <w:t xml:space="preserve">spoločnej a pridruženej účtovnej jednotke sa účtujú bez vplyvu na výsledok hospodárenia priamo do vlastného imania na účet 414 - Oceňovacie rozdiely z precenenia majetku a záväzkov. </w:t>
      </w:r>
    </w:p>
    <w:p w:rsidR="00F1741D" w:rsidRPr="0028408E" w:rsidRDefault="00F1741D" w:rsidP="00282F28">
      <w:pPr>
        <w:pStyle w:val="Pismenka"/>
        <w:numPr>
          <w:ilvl w:val="0"/>
          <w:numId w:val="0"/>
        </w:numPr>
        <w:ind w:left="426"/>
      </w:pPr>
    </w:p>
    <w:p w:rsidR="00F1741D" w:rsidRPr="008B5973" w:rsidDel="00D23F71" w:rsidRDefault="00F1741D" w:rsidP="00282F28">
      <w:pPr>
        <w:pStyle w:val="Pismenka"/>
        <w:numPr>
          <w:ilvl w:val="0"/>
          <w:numId w:val="26"/>
        </w:numPr>
        <w:tabs>
          <w:tab w:val="clear" w:pos="340"/>
          <w:tab w:val="num" w:pos="766"/>
        </w:tabs>
        <w:ind w:left="766"/>
        <w:rPr>
          <w:del w:id="369" w:author="ratkovska" w:date="2016-03-30T14:19:00Z"/>
        </w:rPr>
      </w:pPr>
      <w:del w:id="370" w:author="ratkovska" w:date="2016-03-30T14:19:00Z">
        <w:r w:rsidRPr="0028408E" w:rsidDel="00D23F71">
          <w:rPr>
            <w:b w:val="0"/>
            <w:color w:val="0070C0"/>
            <w:szCs w:val="18"/>
          </w:rPr>
          <w:lastRenderedPageBreak/>
          <w:delText>Ak sa realizovateľné cenné papiere obchodujú na burze, reálna hodnota je založená na ich kótovanej trhovej cen</w:delText>
        </w:r>
        <w:r w:rsidDel="00D23F71">
          <w:rPr>
            <w:b w:val="0"/>
            <w:color w:val="0070C0"/>
            <w:szCs w:val="18"/>
          </w:rPr>
          <w:delText>e</w:delText>
        </w:r>
        <w:r w:rsidRPr="0028408E" w:rsidDel="00D23F71">
          <w:rPr>
            <w:b w:val="0"/>
            <w:color w:val="0070C0"/>
            <w:szCs w:val="18"/>
          </w:rPr>
          <w:delText xml:space="preserve"> ku dňu, ku ktorému sa zostavuje účtovná závierka. V prípade ak trhová cena nie je k dispozícii, reálna hodnota sa vypočíta  na základe diskontovaných peňažných tokov. Ak nie je možné ku dňu ocenenia spoľahlivo určiť reálnu hodnotu, považuje sa za reálnu hodnotu ocenenie obstarávacou cenou. </w:delText>
        </w:r>
      </w:del>
    </w:p>
    <w:p w:rsidR="00F1741D" w:rsidRDefault="00F1741D">
      <w:pPr>
        <w:pStyle w:val="Zkladntext"/>
        <w:rPr>
          <w:szCs w:val="18"/>
        </w:rPr>
      </w:pPr>
    </w:p>
    <w:p w:rsidR="00F1741D" w:rsidRPr="00F3695C" w:rsidRDefault="00F1741D" w:rsidP="001210B4">
      <w:pPr>
        <w:pStyle w:val="Pismenka"/>
        <w:numPr>
          <w:ilvl w:val="0"/>
          <w:numId w:val="34"/>
        </w:numPr>
        <w:rPr>
          <w:szCs w:val="18"/>
        </w:rPr>
      </w:pPr>
      <w:r w:rsidRPr="00F3695C">
        <w:rPr>
          <w:szCs w:val="18"/>
        </w:rPr>
        <w:t xml:space="preserve">Zásoby </w:t>
      </w:r>
    </w:p>
    <w:p w:rsidR="00F1741D" w:rsidRPr="00B50225" w:rsidRDefault="00F1741D"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F1741D" w:rsidRPr="00B50225" w:rsidRDefault="00F1741D" w:rsidP="0071599A">
      <w:pPr>
        <w:pStyle w:val="Zkladntext"/>
        <w:rPr>
          <w:szCs w:val="18"/>
        </w:rPr>
      </w:pPr>
    </w:p>
    <w:p w:rsidR="00F1741D" w:rsidRDefault="00F1741D" w:rsidP="00D23F71">
      <w:pPr>
        <w:pStyle w:val="odstavec"/>
        <w:rPr>
          <w:b/>
        </w:rPr>
        <w:pPrChange w:id="371" w:author="ratkovska" w:date="2016-03-30T14:20:00Z">
          <w:pPr>
            <w:pStyle w:val="odstavec"/>
          </w:pPr>
        </w:pPrChange>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F1741D" w:rsidRDefault="00F1741D" w:rsidP="00D23F71">
      <w:pPr>
        <w:pStyle w:val="odstavec"/>
        <w:pPrChange w:id="372" w:author="ratkovska" w:date="2016-03-30T14:20:00Z">
          <w:pPr>
            <w:pStyle w:val="odstavec"/>
          </w:pPr>
        </w:pPrChange>
      </w:pPr>
    </w:p>
    <w:p w:rsidR="00F1741D" w:rsidRPr="00D23F71" w:rsidRDefault="00F1741D" w:rsidP="00D23F71">
      <w:pPr>
        <w:pStyle w:val="odstavec"/>
        <w:rPr>
          <w:rPrChange w:id="373" w:author="ratkovska" w:date="2016-03-30T14:20:00Z">
            <w:rPr>
              <w:color w:val="0070C0"/>
            </w:rPr>
          </w:rPrChange>
        </w:rPr>
        <w:pPrChange w:id="374" w:author="ratkovska" w:date="2016-03-30T14:20:00Z">
          <w:pPr>
            <w:pStyle w:val="odstavec"/>
          </w:pPr>
        </w:pPrChange>
      </w:pPr>
      <w:r w:rsidRPr="00D23F71">
        <w:rPr>
          <w:rPrChange w:id="375" w:author="ratkovska" w:date="2016-03-30T14:20:00Z">
            <w:rPr>
              <w:color w:val="0070C0"/>
            </w:rPr>
          </w:rPrChange>
        </w:rPr>
        <w:t xml:space="preserve">Úbytok zásob sa účtuje v skutočnej obstarávacej cene </w:t>
      </w:r>
      <w:del w:id="376" w:author="ratkovska" w:date="2016-03-30T14:19:00Z">
        <w:r w:rsidRPr="00D23F71" w:rsidDel="00D23F71">
          <w:rPr>
            <w:rPrChange w:id="377" w:author="ratkovska" w:date="2016-03-30T14:20:00Z">
              <w:rPr>
                <w:color w:val="0070C0"/>
              </w:rPr>
            </w:rPrChange>
          </w:rPr>
          <w:delText xml:space="preserve">/ v cene </w:delText>
        </w:r>
      </w:del>
      <w:del w:id="378" w:author="ratkovska" w:date="2016-03-30T14:20:00Z">
        <w:r w:rsidRPr="00D23F71" w:rsidDel="00D23F71">
          <w:rPr>
            <w:rPrChange w:id="379" w:author="ratkovska" w:date="2016-03-30T14:20:00Z">
              <w:rPr>
                <w:color w:val="0070C0"/>
              </w:rPr>
            </w:rPrChange>
          </w:rPr>
          <w:delText>zistenej metódou váženého aritmetického priemeru /</w:delText>
        </w:r>
      </w:del>
      <w:r w:rsidRPr="00D23F71">
        <w:rPr>
          <w:rPrChange w:id="380" w:author="ratkovska" w:date="2016-03-30T14:20:00Z">
            <w:rPr>
              <w:color w:val="0070C0"/>
            </w:rPr>
          </w:rPrChange>
        </w:rPr>
        <w:t xml:space="preserve"> spôsobom, keď prvá cena na ocenenie prírastku príslušného druhu majetku sa použije ako prvá cena na ocenenie úbytku tohto majetku (tzv. FIFO metóda) </w:t>
      </w:r>
      <w:del w:id="381" w:author="ratkovska" w:date="2016-03-30T14:20:00Z">
        <w:r w:rsidRPr="00D23F71" w:rsidDel="00D23F71">
          <w:rPr>
            <w:rPrChange w:id="382" w:author="ratkovska" w:date="2016-03-30T14:20:00Z">
              <w:rPr>
                <w:color w:val="0070C0"/>
              </w:rPr>
            </w:rPrChange>
          </w:rPr>
          <w:delText xml:space="preserve">/ v skladových cenách, pričom odchýlky sa rozpúšťajú ... </w:delText>
        </w:r>
        <w:r w:rsidRPr="00D23F71" w:rsidDel="00D23F71">
          <w:rPr>
            <w:i/>
            <w:rPrChange w:id="383" w:author="ratkovska" w:date="2016-03-30T14:20:00Z">
              <w:rPr>
                <w:i/>
                <w:color w:val="0070C0"/>
              </w:rPr>
            </w:rPrChange>
          </w:rPr>
          <w:delText>uveďte spôsob (vyberte správnu metódu</w:delText>
        </w:r>
        <w:r w:rsidRPr="00D23F71" w:rsidDel="00D23F71">
          <w:rPr>
            <w:rPrChange w:id="384" w:author="ratkovska" w:date="2016-03-30T14:20:00Z">
              <w:rPr>
                <w:color w:val="0070C0"/>
              </w:rPr>
            </w:rPrChange>
          </w:rPr>
          <w:delText>).</w:delText>
        </w:r>
      </w:del>
      <w:ins w:id="385" w:author="ratkovska" w:date="2016-03-30T14:20:00Z">
        <w:r w:rsidR="00D23F71" w:rsidRPr="00D23F71">
          <w:rPr>
            <w:rPrChange w:id="386" w:author="ratkovska" w:date="2016-03-30T14:20:00Z">
              <w:rPr>
                <w:color w:val="0070C0"/>
              </w:rPr>
            </w:rPrChange>
          </w:rPr>
          <w:t>.</w:t>
        </w:r>
      </w:ins>
      <w:r w:rsidRPr="00D23F71">
        <w:rPr>
          <w:rPrChange w:id="387" w:author="ratkovska" w:date="2016-03-30T14:20:00Z">
            <w:rPr>
              <w:color w:val="0070C0"/>
            </w:rPr>
          </w:rPrChange>
        </w:rPr>
        <w:t xml:space="preserve"> </w:t>
      </w:r>
    </w:p>
    <w:p w:rsidR="00F1741D" w:rsidRPr="00C612AB" w:rsidRDefault="00F1741D" w:rsidP="00D23F71">
      <w:pPr>
        <w:pStyle w:val="odstavec"/>
        <w:pPrChange w:id="388" w:author="ratkovska" w:date="2016-03-30T14:20:00Z">
          <w:pPr>
            <w:pStyle w:val="odstavec"/>
          </w:pPr>
        </w:pPrChange>
      </w:pPr>
    </w:p>
    <w:p w:rsidR="00F1741D" w:rsidRPr="00C612AB" w:rsidRDefault="00F1741D" w:rsidP="00D23F71">
      <w:pPr>
        <w:pStyle w:val="odstavec"/>
        <w:pPrChange w:id="389" w:author="ratkovska" w:date="2016-03-30T14:20:00Z">
          <w:pPr>
            <w:pStyle w:val="odstavec"/>
          </w:pPr>
        </w:pPrChange>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28408E">
        <w:rPr>
          <w:i/>
        </w:rPr>
        <w:t>(</w:t>
      </w:r>
      <w:r w:rsidRPr="0028408E">
        <w:rPr>
          <w:i/>
          <w:color w:val="0070C0"/>
        </w:rPr>
        <w:t>prispôsobte podľa skutočnosť</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F1741D" w:rsidRDefault="00F1741D" w:rsidP="00D23F71">
      <w:pPr>
        <w:pStyle w:val="odstavec"/>
        <w:pPrChange w:id="390" w:author="ratkovska" w:date="2016-03-30T14:20:00Z">
          <w:pPr>
            <w:pStyle w:val="odstavec"/>
          </w:pPr>
        </w:pPrChange>
      </w:pPr>
    </w:p>
    <w:p w:rsidR="00F1741D" w:rsidDel="00D23F71" w:rsidRDefault="00F1741D" w:rsidP="00282F28">
      <w:pPr>
        <w:pStyle w:val="Zkladntext"/>
        <w:rPr>
          <w:del w:id="391" w:author="ratkovska" w:date="2016-03-30T14:22:00Z"/>
          <w:i/>
          <w:color w:val="0070C0"/>
          <w:szCs w:val="18"/>
        </w:rPr>
      </w:pPr>
      <w:del w:id="392" w:author="ratkovska" w:date="2016-03-30T14:22:00Z">
        <w:r w:rsidRPr="0028408E" w:rsidDel="00D23F71">
          <w:rPr>
            <w:i/>
            <w:color w:val="0070C0"/>
            <w:szCs w:val="18"/>
          </w:rPr>
          <w:delText>Vyberte relevantné:</w:delText>
        </w:r>
      </w:del>
    </w:p>
    <w:p w:rsidR="00F1741D" w:rsidDel="00D23F71" w:rsidRDefault="00F1741D" w:rsidP="00282F28">
      <w:pPr>
        <w:pStyle w:val="Zkladntext"/>
        <w:ind w:firstLine="282"/>
        <w:rPr>
          <w:del w:id="393" w:author="ratkovska" w:date="2016-03-30T14:22:00Z"/>
          <w:i/>
          <w:color w:val="0070C0"/>
          <w:szCs w:val="18"/>
        </w:rPr>
      </w:pPr>
    </w:p>
    <w:p w:rsidR="00F1741D" w:rsidDel="00D23F71" w:rsidRDefault="00F1741D" w:rsidP="00282F28">
      <w:pPr>
        <w:pStyle w:val="Zkladntext"/>
        <w:rPr>
          <w:del w:id="394" w:author="ratkovska" w:date="2016-03-30T14:22:00Z"/>
          <w:color w:val="0070C0"/>
          <w:szCs w:val="18"/>
        </w:rPr>
      </w:pPr>
      <w:del w:id="395" w:author="ratkovska" w:date="2016-03-30T14:22:00Z">
        <w:r w:rsidDel="00D23F71">
          <w:rPr>
            <w:color w:val="0070C0"/>
            <w:szCs w:val="18"/>
          </w:rPr>
          <w:delTex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delText>
        </w:r>
      </w:del>
    </w:p>
    <w:p w:rsidR="00F1741D" w:rsidDel="00D23F71" w:rsidRDefault="00F1741D" w:rsidP="00282F28">
      <w:pPr>
        <w:pStyle w:val="Zkladntext"/>
        <w:rPr>
          <w:del w:id="396" w:author="ratkovska" w:date="2016-03-30T14:22:00Z"/>
          <w:color w:val="0070C0"/>
          <w:szCs w:val="18"/>
        </w:rPr>
      </w:pPr>
    </w:p>
    <w:p w:rsidR="00F1741D" w:rsidRPr="0028408E" w:rsidDel="00D23F71" w:rsidRDefault="00F1741D" w:rsidP="00282F28">
      <w:pPr>
        <w:pStyle w:val="Zkladntext"/>
        <w:rPr>
          <w:del w:id="397" w:author="ratkovska" w:date="2016-03-30T14:22:00Z"/>
          <w:color w:val="0070C0"/>
          <w:szCs w:val="18"/>
        </w:rPr>
      </w:pPr>
      <w:del w:id="398" w:author="ratkovska" w:date="2016-03-30T14:22:00Z">
        <w:r w:rsidDel="00D23F71">
          <w:rPr>
            <w:color w:val="0070C0"/>
            <w:szCs w:val="18"/>
          </w:rPr>
          <w:delTex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delText>
        </w:r>
      </w:del>
    </w:p>
    <w:p w:rsidR="00F1741D" w:rsidRPr="0071599A" w:rsidRDefault="00F1741D" w:rsidP="0071599A">
      <w:pPr>
        <w:pStyle w:val="Zkladntext"/>
        <w:rPr>
          <w:szCs w:val="18"/>
        </w:rPr>
      </w:pPr>
    </w:p>
    <w:p w:rsidR="00F1741D" w:rsidRPr="0071599A" w:rsidRDefault="00F1741D"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F1741D" w:rsidRPr="0071599A" w:rsidRDefault="00F1741D" w:rsidP="0071599A">
      <w:pPr>
        <w:pStyle w:val="Zkladntext"/>
        <w:rPr>
          <w:szCs w:val="18"/>
        </w:rPr>
      </w:pPr>
    </w:p>
    <w:p w:rsidR="00F1741D" w:rsidRDefault="00F1741D" w:rsidP="0071599A">
      <w:pPr>
        <w:pStyle w:val="Zkladntext"/>
        <w:rPr>
          <w:szCs w:val="18"/>
        </w:rPr>
      </w:pPr>
      <w:r w:rsidRPr="0071599A">
        <w:rPr>
          <w:szCs w:val="18"/>
        </w:rPr>
        <w:t>Zníženie hodnoty zásob sa zohľadňuje vytvorením opravnej položky.</w:t>
      </w:r>
    </w:p>
    <w:p w:rsidR="00F1741D" w:rsidRPr="00B50225" w:rsidRDefault="00F1741D" w:rsidP="0071599A">
      <w:pPr>
        <w:pStyle w:val="Zkladntext"/>
        <w:rPr>
          <w:szCs w:val="18"/>
        </w:rPr>
      </w:pPr>
    </w:p>
    <w:p w:rsidR="00F1741D" w:rsidRPr="00B50225" w:rsidRDefault="00F1741D" w:rsidP="001210B4">
      <w:pPr>
        <w:pStyle w:val="Pismenka"/>
        <w:numPr>
          <w:ilvl w:val="0"/>
          <w:numId w:val="34"/>
        </w:numPr>
        <w:rPr>
          <w:szCs w:val="18"/>
        </w:rPr>
      </w:pPr>
      <w:r w:rsidRPr="00B50225">
        <w:rPr>
          <w:szCs w:val="18"/>
        </w:rPr>
        <w:t>Zákazková výroba</w:t>
      </w:r>
    </w:p>
    <w:p w:rsidR="00F1741D" w:rsidRPr="001246FB" w:rsidDel="00D23F71" w:rsidRDefault="00D23F71" w:rsidP="00D23F71">
      <w:pPr>
        <w:suppressAutoHyphens/>
        <w:autoSpaceDE w:val="0"/>
        <w:autoSpaceDN w:val="0"/>
        <w:adjustRightInd w:val="0"/>
        <w:ind w:left="720"/>
        <w:jc w:val="both"/>
        <w:rPr>
          <w:del w:id="399" w:author="ratkovska" w:date="2016-03-30T14:22:00Z"/>
          <w:bCs/>
          <w:iCs/>
          <w:sz w:val="18"/>
          <w:szCs w:val="18"/>
        </w:rPr>
        <w:pPrChange w:id="400" w:author="ratkovska" w:date="2016-03-30T14:22:00Z">
          <w:pPr>
            <w:suppressAutoHyphens/>
            <w:autoSpaceDE w:val="0"/>
            <w:autoSpaceDN w:val="0"/>
            <w:adjustRightInd w:val="0"/>
            <w:ind w:left="425"/>
            <w:jc w:val="both"/>
          </w:pPr>
        </w:pPrChange>
      </w:pPr>
      <w:ins w:id="401" w:author="ratkovska" w:date="2016-03-30T14:22:00Z">
        <w:r>
          <w:rPr>
            <w:bCs/>
            <w:iCs/>
            <w:sz w:val="18"/>
            <w:szCs w:val="18"/>
          </w:rPr>
          <w:t>Spoločnosť nemá zákazkovú výrobu.</w:t>
        </w:r>
      </w:ins>
      <w:del w:id="402" w:author="ratkovska" w:date="2016-03-30T14:22:00Z">
        <w:r w:rsidR="00F1741D" w:rsidRPr="001246FB" w:rsidDel="00D23F71">
          <w:rPr>
            <w:bCs/>
            <w:iCs/>
            <w:sz w:val="18"/>
            <w:szCs w:val="18"/>
          </w:rPr>
          <w:delText>Ak sa výsledok zákazkovej výroby dá spoľahlivo odhadnúť, zmluvné výnosy a zmluvné náklady pripadajúce na účtovné obdobie sa účtujú ako náklady a výnosy metódou stupňa dokončenia (angl. percentage-of-completion method), pričom</w:delText>
        </w:r>
        <w:r w:rsidR="00F1741D" w:rsidRPr="001246FB" w:rsidDel="00D23F71">
          <w:rPr>
            <w:sz w:val="18"/>
            <w:szCs w:val="18"/>
            <w:bdr w:val="single" w:sz="4" w:space="0" w:color="auto"/>
          </w:rPr>
          <w:delText xml:space="preserve"> </w:delText>
        </w:r>
        <w:r w:rsidR="00F1741D" w:rsidRPr="001246FB" w:rsidDel="00D23F71">
          <w:rPr>
            <w:bCs/>
            <w:iCs/>
            <w:sz w:val="18"/>
            <w:szCs w:val="18"/>
          </w:rPr>
          <w:delText xml:space="preserve">stupeň dokončenia zákazky sa zisťuje kumulatívne na základe aktuálneho rozpočtu zmluvných nákladov a zmluvných výnosov,  ku dňu, ku ktorému sa zostavuje účtovná závierka ako </w:delText>
        </w:r>
        <w:r w:rsidR="00F1741D" w:rsidRPr="001246FB" w:rsidDel="00D23F71">
          <w:rPr>
            <w:bCs/>
            <w:i/>
            <w:iCs/>
            <w:color w:val="0070C0"/>
            <w:sz w:val="18"/>
            <w:szCs w:val="18"/>
          </w:rPr>
          <w:delText>(vyberte relevantné):</w:delText>
        </w:r>
      </w:del>
    </w:p>
    <w:p w:rsidR="00F1741D" w:rsidRPr="00A31BBB" w:rsidDel="00D23F71" w:rsidRDefault="00F1741D" w:rsidP="00D23F71">
      <w:pPr>
        <w:suppressAutoHyphens/>
        <w:autoSpaceDE w:val="0"/>
        <w:autoSpaceDN w:val="0"/>
        <w:adjustRightInd w:val="0"/>
        <w:ind w:left="720"/>
        <w:jc w:val="both"/>
        <w:rPr>
          <w:del w:id="403" w:author="ratkovska" w:date="2016-03-30T14:22:00Z"/>
          <w:sz w:val="18"/>
          <w:szCs w:val="18"/>
        </w:rPr>
        <w:pPrChange w:id="404" w:author="ratkovska" w:date="2016-03-30T14:22:00Z">
          <w:pPr>
            <w:suppressAutoHyphens/>
            <w:autoSpaceDE w:val="0"/>
            <w:autoSpaceDN w:val="0"/>
            <w:adjustRightInd w:val="0"/>
            <w:ind w:left="425"/>
            <w:jc w:val="both"/>
          </w:pPr>
        </w:pPrChange>
      </w:pPr>
    </w:p>
    <w:p w:rsidR="00F1741D" w:rsidRPr="00D06026" w:rsidDel="00D23F71" w:rsidRDefault="00F1741D" w:rsidP="00D23F71">
      <w:pPr>
        <w:pStyle w:val="Odsekzoznamu"/>
        <w:numPr>
          <w:ilvl w:val="0"/>
          <w:numId w:val="47"/>
        </w:numPr>
        <w:suppressAutoHyphens/>
        <w:autoSpaceDE w:val="0"/>
        <w:autoSpaceDN w:val="0"/>
        <w:adjustRightInd w:val="0"/>
        <w:ind w:left="720"/>
        <w:jc w:val="both"/>
        <w:rPr>
          <w:del w:id="405" w:author="ratkovska" w:date="2016-03-30T14:22:00Z"/>
        </w:rPr>
        <w:pPrChange w:id="406" w:author="ratkovska" w:date="2016-03-30T14:22:00Z">
          <w:pPr>
            <w:pStyle w:val="Odsekzoznamu"/>
            <w:numPr>
              <w:numId w:val="47"/>
            </w:numPr>
            <w:suppressAutoHyphens/>
            <w:autoSpaceDE w:val="0"/>
            <w:autoSpaceDN w:val="0"/>
            <w:adjustRightInd w:val="0"/>
            <w:ind w:left="785" w:hanging="360"/>
            <w:jc w:val="both"/>
          </w:pPr>
        </w:pPrChange>
      </w:pPr>
      <w:del w:id="407" w:author="ratkovska" w:date="2016-03-30T14:22:00Z">
        <w:r w:rsidRPr="00D06026" w:rsidDel="00D23F71">
          <w:rPr>
            <w:sz w:val="18"/>
            <w:szCs w:val="18"/>
          </w:rPr>
          <w:delText>pomer skutočne vynaložených nákladov na zákazkovú výrobu za vykonanú prácu a aktualizovaného rozpočtu celkových nákladov na zákazkovú výrobu,</w:delText>
        </w:r>
      </w:del>
    </w:p>
    <w:p w:rsidR="00F1741D" w:rsidRPr="00D06026" w:rsidDel="00D23F71" w:rsidRDefault="00F1741D" w:rsidP="00D23F71">
      <w:pPr>
        <w:pStyle w:val="Odsekzoznamu"/>
        <w:numPr>
          <w:ilvl w:val="0"/>
          <w:numId w:val="47"/>
        </w:numPr>
        <w:suppressAutoHyphens/>
        <w:autoSpaceDE w:val="0"/>
        <w:autoSpaceDN w:val="0"/>
        <w:adjustRightInd w:val="0"/>
        <w:ind w:left="720"/>
        <w:jc w:val="both"/>
        <w:rPr>
          <w:del w:id="408" w:author="ratkovska" w:date="2016-03-30T14:22:00Z"/>
        </w:rPr>
        <w:pPrChange w:id="409" w:author="ratkovska" w:date="2016-03-30T14:22:00Z">
          <w:pPr>
            <w:pStyle w:val="Odsekzoznamu"/>
            <w:numPr>
              <w:numId w:val="47"/>
            </w:numPr>
            <w:suppressAutoHyphens/>
            <w:autoSpaceDE w:val="0"/>
            <w:autoSpaceDN w:val="0"/>
            <w:adjustRightInd w:val="0"/>
            <w:ind w:left="785" w:hanging="360"/>
            <w:jc w:val="both"/>
          </w:pPr>
        </w:pPrChange>
      </w:pPr>
      <w:del w:id="410" w:author="ratkovska" w:date="2016-03-30T14:22:00Z">
        <w:r w:rsidRPr="00D06026" w:rsidDel="00D23F71">
          <w:rPr>
            <w:sz w:val="18"/>
            <w:szCs w:val="18"/>
          </w:rPr>
          <w:delText>zistenie stavu vykonanej práce, napríklad pomocou odpracovaných hodín, ukončených operácií, alebo</w:delText>
        </w:r>
      </w:del>
    </w:p>
    <w:p w:rsidR="00F1741D" w:rsidRPr="00D06026" w:rsidDel="00D23F71" w:rsidRDefault="00F1741D" w:rsidP="00D23F71">
      <w:pPr>
        <w:pStyle w:val="Odsekzoznamu"/>
        <w:numPr>
          <w:ilvl w:val="0"/>
          <w:numId w:val="47"/>
        </w:numPr>
        <w:suppressAutoHyphens/>
        <w:autoSpaceDE w:val="0"/>
        <w:autoSpaceDN w:val="0"/>
        <w:adjustRightInd w:val="0"/>
        <w:ind w:left="720"/>
        <w:jc w:val="both"/>
        <w:rPr>
          <w:del w:id="411" w:author="ratkovska" w:date="2016-03-30T14:22:00Z"/>
        </w:rPr>
        <w:pPrChange w:id="412" w:author="ratkovska" w:date="2016-03-30T14:22:00Z">
          <w:pPr>
            <w:pStyle w:val="Odsekzoznamu"/>
            <w:numPr>
              <w:numId w:val="47"/>
            </w:numPr>
            <w:suppressAutoHyphens/>
            <w:autoSpaceDE w:val="0"/>
            <w:autoSpaceDN w:val="0"/>
            <w:adjustRightInd w:val="0"/>
            <w:ind w:left="785" w:hanging="360"/>
            <w:jc w:val="both"/>
          </w:pPr>
        </w:pPrChange>
      </w:pPr>
      <w:del w:id="413" w:author="ratkovska" w:date="2016-03-30T14:22:00Z">
        <w:r w:rsidRPr="00D06026" w:rsidDel="00D23F71">
          <w:rPr>
            <w:sz w:val="18"/>
            <w:szCs w:val="18"/>
          </w:rPr>
          <w:delText>dokončenie pomernej fyzickej časti zmluvnej práce.</w:delText>
        </w:r>
      </w:del>
    </w:p>
    <w:p w:rsidR="00F1741D" w:rsidRPr="00A31BBB" w:rsidDel="00D23F71" w:rsidRDefault="00F1741D" w:rsidP="00D23F71">
      <w:pPr>
        <w:pStyle w:val="odstavec"/>
        <w:ind w:left="720"/>
        <w:rPr>
          <w:del w:id="414" w:author="ratkovska" w:date="2016-03-30T14:22:00Z"/>
        </w:rPr>
        <w:pPrChange w:id="415" w:author="ratkovska" w:date="2016-03-30T14:22:00Z">
          <w:pPr>
            <w:pStyle w:val="odstavec"/>
          </w:pPr>
        </w:pPrChange>
      </w:pPr>
    </w:p>
    <w:p w:rsidR="00F1741D" w:rsidRPr="00A31BBB" w:rsidDel="00D23F71" w:rsidRDefault="00F1741D" w:rsidP="00D23F71">
      <w:pPr>
        <w:suppressAutoHyphens/>
        <w:autoSpaceDE w:val="0"/>
        <w:autoSpaceDN w:val="0"/>
        <w:adjustRightInd w:val="0"/>
        <w:ind w:left="720"/>
        <w:jc w:val="both"/>
        <w:rPr>
          <w:del w:id="416" w:author="ratkovska" w:date="2016-03-30T14:22:00Z"/>
          <w:sz w:val="18"/>
          <w:szCs w:val="18"/>
        </w:rPr>
        <w:pPrChange w:id="417" w:author="ratkovska" w:date="2016-03-30T14:22:00Z">
          <w:pPr>
            <w:suppressAutoHyphens/>
            <w:autoSpaceDE w:val="0"/>
            <w:autoSpaceDN w:val="0"/>
            <w:adjustRightInd w:val="0"/>
            <w:ind w:left="425"/>
            <w:jc w:val="both"/>
          </w:pPr>
        </w:pPrChange>
      </w:pPr>
      <w:del w:id="418" w:author="ratkovska" w:date="2016-03-30T14:22:00Z">
        <w:r w:rsidRPr="00A31BBB" w:rsidDel="00D23F71">
          <w:rPr>
            <w:sz w:val="18"/>
            <w:szCs w:val="18"/>
          </w:rPr>
          <w:delText>Náklady na zákazku sa vykážu v období, v ktorom vznikli. Náklady vynaložené v bežnom roku a súvisiace s budúcou činnosťou na zákazke sa do výpočtu stupňa dokončenia</w:delText>
        </w:r>
        <w:r w:rsidDel="00D23F71">
          <w:rPr>
            <w:sz w:val="18"/>
            <w:szCs w:val="18"/>
          </w:rPr>
          <w:delText xml:space="preserve"> nezahrnú. </w:delText>
        </w:r>
      </w:del>
    </w:p>
    <w:p w:rsidR="00F1741D" w:rsidDel="00D23F71" w:rsidRDefault="00F1741D" w:rsidP="00D23F71">
      <w:pPr>
        <w:suppressAutoHyphens/>
        <w:autoSpaceDE w:val="0"/>
        <w:autoSpaceDN w:val="0"/>
        <w:adjustRightInd w:val="0"/>
        <w:ind w:left="720"/>
        <w:jc w:val="both"/>
        <w:rPr>
          <w:del w:id="419" w:author="ratkovska" w:date="2016-03-30T14:22:00Z"/>
          <w:sz w:val="18"/>
          <w:szCs w:val="18"/>
        </w:rPr>
        <w:pPrChange w:id="420" w:author="ratkovska" w:date="2016-03-30T14:22:00Z">
          <w:pPr>
            <w:suppressAutoHyphens/>
            <w:autoSpaceDE w:val="0"/>
            <w:autoSpaceDN w:val="0"/>
            <w:adjustRightInd w:val="0"/>
            <w:ind w:left="425"/>
            <w:jc w:val="both"/>
          </w:pPr>
        </w:pPrChange>
      </w:pPr>
      <w:del w:id="421" w:author="ratkovska" w:date="2016-03-30T14:22:00Z">
        <w:r w:rsidRPr="00A31BBB" w:rsidDel="00D23F71">
          <w:rPr>
            <w:sz w:val="18"/>
            <w:szCs w:val="18"/>
          </w:rPr>
          <w:delText xml:space="preserve">Ak výsledok zákazkovej výroby ku dňu, ku ktorému sa zostavuje účtovná závierka, nie je možné spoľahlivo odhadnúť, účtujú sa </w:delText>
        </w:r>
        <w:r w:rsidDel="00D23F71">
          <w:rPr>
            <w:sz w:val="18"/>
            <w:szCs w:val="18"/>
          </w:rPr>
          <w:delText xml:space="preserve">zmluvné </w:delText>
        </w:r>
        <w:r w:rsidRPr="00A31BBB" w:rsidDel="00D23F71">
          <w:rPr>
            <w:sz w:val="18"/>
            <w:szCs w:val="18"/>
          </w:rPr>
          <w:delText>výnosy v sume vynaložených</w:delText>
        </w:r>
        <w:r w:rsidDel="00D23F71">
          <w:rPr>
            <w:sz w:val="18"/>
            <w:szCs w:val="18"/>
          </w:rPr>
          <w:delText xml:space="preserve"> zmluvných</w:delText>
        </w:r>
        <w:r w:rsidRPr="00A31BBB" w:rsidDel="00D23F71">
          <w:rPr>
            <w:sz w:val="18"/>
            <w:szCs w:val="18"/>
          </w:rPr>
          <w:delText xml:space="preserve"> nákladov v danom účtovnom období, pri ktorých je pravdepodobné, že budú preplatené („metóda nulového zisku“). Možnosť spoľahlivého odhadu výsledku zákazkovej výroby sa prehodnocuje vždy ku dňu, ku ktorému sa zostavuje účtovná závierka.</w:delText>
        </w:r>
      </w:del>
    </w:p>
    <w:p w:rsidR="00F1741D" w:rsidDel="00D23F71" w:rsidRDefault="00F1741D" w:rsidP="00D23F71">
      <w:pPr>
        <w:suppressAutoHyphens/>
        <w:autoSpaceDE w:val="0"/>
        <w:autoSpaceDN w:val="0"/>
        <w:adjustRightInd w:val="0"/>
        <w:ind w:left="720"/>
        <w:jc w:val="both"/>
        <w:rPr>
          <w:del w:id="422" w:author="ratkovska" w:date="2016-03-30T14:22:00Z"/>
          <w:sz w:val="18"/>
          <w:szCs w:val="18"/>
        </w:rPr>
        <w:pPrChange w:id="423" w:author="ratkovska" w:date="2016-03-30T14:22:00Z">
          <w:pPr>
            <w:suppressAutoHyphens/>
            <w:autoSpaceDE w:val="0"/>
            <w:autoSpaceDN w:val="0"/>
            <w:adjustRightInd w:val="0"/>
            <w:ind w:left="425"/>
            <w:jc w:val="both"/>
          </w:pPr>
        </w:pPrChange>
      </w:pPr>
    </w:p>
    <w:p w:rsidR="00F1741D" w:rsidRPr="00A31BBB" w:rsidDel="00D23F71" w:rsidRDefault="00F1741D" w:rsidP="00D23F71">
      <w:pPr>
        <w:suppressAutoHyphens/>
        <w:autoSpaceDE w:val="0"/>
        <w:autoSpaceDN w:val="0"/>
        <w:adjustRightInd w:val="0"/>
        <w:ind w:left="720"/>
        <w:jc w:val="both"/>
        <w:rPr>
          <w:del w:id="424" w:author="ratkovska" w:date="2016-03-30T14:22:00Z"/>
          <w:sz w:val="18"/>
          <w:szCs w:val="18"/>
        </w:rPr>
        <w:pPrChange w:id="425" w:author="ratkovska" w:date="2016-03-30T14:22:00Z">
          <w:pPr>
            <w:suppressAutoHyphens/>
            <w:autoSpaceDE w:val="0"/>
            <w:autoSpaceDN w:val="0"/>
            <w:adjustRightInd w:val="0"/>
            <w:ind w:left="425"/>
            <w:jc w:val="both"/>
          </w:pPr>
        </w:pPrChange>
      </w:pPr>
      <w:del w:id="426" w:author="ratkovska" w:date="2016-03-30T14:22:00Z">
        <w:r w:rsidRPr="00A31BBB" w:rsidDel="00D23F71">
          <w:rPr>
            <w:sz w:val="18"/>
            <w:szCs w:val="18"/>
          </w:rPr>
          <w:delText xml:space="preserve">Ku dňu, ku ktorému sa zostavuje účtovná závierka, sa rozdiel medzi doteraz požadovanými platbami za plnenie </w:delText>
        </w:r>
        <w:r w:rsidDel="00D23F71">
          <w:rPr>
            <w:sz w:val="18"/>
            <w:szCs w:val="18"/>
          </w:rPr>
          <w:delText xml:space="preserve">na </w:delText>
        </w:r>
        <w:r w:rsidRPr="00A31BBB" w:rsidDel="00D23F71">
          <w:rPr>
            <w:sz w:val="18"/>
            <w:szCs w:val="18"/>
          </w:rPr>
          <w:delText>zákazkovej výrob</w:delText>
        </w:r>
        <w:r w:rsidDel="00D23F71">
          <w:rPr>
            <w:sz w:val="18"/>
            <w:szCs w:val="18"/>
          </w:rPr>
          <w:delText>e</w:delText>
        </w:r>
        <w:r w:rsidRPr="00A31BBB" w:rsidDel="00D23F71">
          <w:rPr>
            <w:sz w:val="18"/>
            <w:szCs w:val="18"/>
          </w:rPr>
          <w:delText xml:space="preserve"> a hodnotou zákazkovej výroby podľa metódy stupňa dokončenia alebo podľa metódy nulového zisku vykáže v súvahe ako čistá hodnota zákazky so súvzťa</w:delText>
        </w:r>
        <w:r w:rsidDel="00D23F71">
          <w:rPr>
            <w:sz w:val="18"/>
            <w:szCs w:val="18"/>
          </w:rPr>
          <w:delText xml:space="preserve">žným zápisom v prospech výnosov zo zákazky. </w:delText>
        </w:r>
      </w:del>
    </w:p>
    <w:p w:rsidR="00F1741D" w:rsidRPr="00A31BBB" w:rsidDel="00D23F71" w:rsidRDefault="00F1741D" w:rsidP="00D23F71">
      <w:pPr>
        <w:pStyle w:val="odstavec"/>
        <w:ind w:left="720"/>
        <w:rPr>
          <w:del w:id="427" w:author="ratkovska" w:date="2016-03-30T14:22:00Z"/>
        </w:rPr>
        <w:pPrChange w:id="428" w:author="ratkovska" w:date="2016-03-30T14:22:00Z">
          <w:pPr>
            <w:pStyle w:val="odstavec"/>
          </w:pPr>
        </w:pPrChange>
      </w:pPr>
    </w:p>
    <w:p w:rsidR="00F1741D" w:rsidRPr="00A31BBB" w:rsidDel="00D23F71" w:rsidRDefault="00F1741D" w:rsidP="00D23F71">
      <w:pPr>
        <w:suppressAutoHyphens/>
        <w:autoSpaceDE w:val="0"/>
        <w:autoSpaceDN w:val="0"/>
        <w:adjustRightInd w:val="0"/>
        <w:ind w:left="720"/>
        <w:jc w:val="both"/>
        <w:rPr>
          <w:del w:id="429" w:author="ratkovska" w:date="2016-03-30T14:22:00Z"/>
          <w:sz w:val="18"/>
          <w:szCs w:val="18"/>
        </w:rPr>
        <w:pPrChange w:id="430" w:author="ratkovska" w:date="2016-03-30T14:22:00Z">
          <w:pPr>
            <w:suppressAutoHyphens/>
            <w:autoSpaceDE w:val="0"/>
            <w:autoSpaceDN w:val="0"/>
            <w:adjustRightInd w:val="0"/>
            <w:ind w:left="425"/>
            <w:jc w:val="both"/>
          </w:pPr>
        </w:pPrChange>
      </w:pPr>
      <w:del w:id="431" w:author="ratkovska" w:date="2016-03-30T14:22:00Z">
        <w:r w:rsidRPr="00A31BBB" w:rsidDel="00D23F71">
          <w:rPr>
            <w:sz w:val="18"/>
            <w:szCs w:val="18"/>
          </w:rPr>
          <w:delTex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delText>
        </w:r>
      </w:del>
    </w:p>
    <w:p w:rsidR="00F1741D" w:rsidRPr="00A31BBB" w:rsidDel="00D23F71" w:rsidRDefault="00F1741D" w:rsidP="00D23F71">
      <w:pPr>
        <w:pStyle w:val="odstavec"/>
        <w:ind w:left="720"/>
        <w:rPr>
          <w:del w:id="432" w:author="ratkovska" w:date="2016-03-30T14:22:00Z"/>
        </w:rPr>
        <w:pPrChange w:id="433" w:author="ratkovska" w:date="2016-03-30T14:22:00Z">
          <w:pPr>
            <w:pStyle w:val="odstavec"/>
          </w:pPr>
        </w:pPrChange>
      </w:pPr>
    </w:p>
    <w:p w:rsidR="00F1741D" w:rsidRPr="00A31BBB" w:rsidDel="00D23F71" w:rsidRDefault="00F1741D" w:rsidP="00D23F71">
      <w:pPr>
        <w:suppressAutoHyphens/>
        <w:autoSpaceDE w:val="0"/>
        <w:autoSpaceDN w:val="0"/>
        <w:adjustRightInd w:val="0"/>
        <w:ind w:left="720"/>
        <w:jc w:val="both"/>
        <w:rPr>
          <w:del w:id="434" w:author="ratkovska" w:date="2016-03-30T14:22:00Z"/>
          <w:sz w:val="18"/>
          <w:szCs w:val="18"/>
        </w:rPr>
        <w:pPrChange w:id="435" w:author="ratkovska" w:date="2016-03-30T14:22:00Z">
          <w:pPr>
            <w:suppressAutoHyphens/>
            <w:autoSpaceDE w:val="0"/>
            <w:autoSpaceDN w:val="0"/>
            <w:adjustRightInd w:val="0"/>
            <w:ind w:left="425"/>
            <w:jc w:val="both"/>
          </w:pPr>
        </w:pPrChange>
      </w:pPr>
      <w:del w:id="436" w:author="ratkovska" w:date="2016-03-30T14:22:00Z">
        <w:r w:rsidRPr="00A31BBB" w:rsidDel="00D23F71">
          <w:rPr>
            <w:sz w:val="18"/>
            <w:szCs w:val="18"/>
          </w:rPr>
          <w:delText>Ak sa ku dňu, ku ktorému sa zostavuje účtovná závierka predpokladá, že náklady prevýšia výnosy, účtuje sa odhad očakávanej straty zo zákazkovej výroby</w:delText>
        </w:r>
        <w:r w:rsidDel="00D23F71">
          <w:rPr>
            <w:sz w:val="18"/>
            <w:szCs w:val="18"/>
          </w:rPr>
          <w:delText xml:space="preserve"> ako rezerva na stratu zo zákazkovej výroby. </w:delText>
        </w:r>
        <w:r w:rsidRPr="00A31BBB" w:rsidDel="00D23F71">
          <w:rPr>
            <w:sz w:val="18"/>
            <w:szCs w:val="18"/>
          </w:rPr>
          <w:delText xml:space="preserve">Výška očakávanej straty je určená bez ohľadu na to, či sa začala práca na zákazkovej výrobe, </w:delText>
        </w:r>
        <w:r w:rsidDel="00D23F71">
          <w:rPr>
            <w:sz w:val="18"/>
            <w:szCs w:val="18"/>
          </w:rPr>
          <w:delText xml:space="preserve">na </w:delText>
        </w:r>
        <w:r w:rsidRPr="00A31BBB" w:rsidDel="00D23F71">
          <w:rPr>
            <w:sz w:val="18"/>
            <w:szCs w:val="18"/>
          </w:rPr>
          <w:delText>stupeň dokončenia zákazkovej výroby alebo na výšku ziskov, ktorých vznik sa očakáva z iných zmlúv, ku ktorým sa nepristupuje ako k jednej zákazkovej výrobe.</w:delText>
        </w:r>
      </w:del>
    </w:p>
    <w:p w:rsidR="00F1741D" w:rsidRPr="00A31BBB" w:rsidDel="00D23F71" w:rsidRDefault="00F1741D" w:rsidP="00D23F71">
      <w:pPr>
        <w:pStyle w:val="odstavec"/>
        <w:ind w:left="720"/>
        <w:rPr>
          <w:del w:id="437" w:author="ratkovska" w:date="2016-03-30T14:22:00Z"/>
        </w:rPr>
        <w:pPrChange w:id="438" w:author="ratkovska" w:date="2016-03-30T14:22:00Z">
          <w:pPr>
            <w:pStyle w:val="odstavec"/>
          </w:pPr>
        </w:pPrChange>
      </w:pPr>
    </w:p>
    <w:p w:rsidR="00F1741D" w:rsidRPr="00B46BC2" w:rsidDel="00D23F71" w:rsidRDefault="00F1741D" w:rsidP="00D23F71">
      <w:pPr>
        <w:suppressAutoHyphens/>
        <w:autoSpaceDE w:val="0"/>
        <w:autoSpaceDN w:val="0"/>
        <w:adjustRightInd w:val="0"/>
        <w:ind w:left="720"/>
        <w:jc w:val="both"/>
        <w:rPr>
          <w:del w:id="439" w:author="ratkovska" w:date="2016-03-30T14:22:00Z"/>
          <w:sz w:val="18"/>
          <w:szCs w:val="18"/>
        </w:rPr>
        <w:pPrChange w:id="440" w:author="ratkovska" w:date="2016-03-30T14:22:00Z">
          <w:pPr>
            <w:suppressAutoHyphens/>
            <w:autoSpaceDE w:val="0"/>
            <w:autoSpaceDN w:val="0"/>
            <w:adjustRightInd w:val="0"/>
            <w:ind w:left="425"/>
            <w:jc w:val="both"/>
          </w:pPr>
        </w:pPrChange>
      </w:pPr>
      <w:del w:id="441" w:author="ratkovska" w:date="2016-03-30T14:22:00Z">
        <w:r w:rsidRPr="00D06026" w:rsidDel="00D23F71">
          <w:rPr>
            <w:sz w:val="18"/>
            <w:szCs w:val="18"/>
          </w:rPr>
          <w:delText xml:space="preserve">Očakávaná strata zo zákazkovej výroby sa vykáže ako ostatné náklady na hospodársku činnosť. V účtovnom období, </w:delText>
        </w:r>
        <w:r w:rsidDel="00D23F71">
          <w:rPr>
            <w:sz w:val="18"/>
            <w:szCs w:val="18"/>
          </w:rPr>
          <w:delText> </w:delText>
        </w:r>
        <w:r w:rsidRPr="00D06026" w:rsidDel="00D23F71">
          <w:rPr>
            <w:sz w:val="18"/>
            <w:szCs w:val="18"/>
          </w:rPr>
          <w:delText>v</w:delText>
        </w:r>
        <w:r w:rsidDel="00D23F71">
          <w:rPr>
            <w:sz w:val="18"/>
            <w:szCs w:val="18"/>
          </w:rPr>
          <w:delText> </w:delText>
        </w:r>
        <w:r w:rsidRPr="00D06026" w:rsidDel="00D23F71">
          <w:rPr>
            <w:sz w:val="18"/>
            <w:szCs w:val="18"/>
          </w:rPr>
          <w:delText>ktorom už nie je pravdepodobná strata zo zákazkovej výroby alebo je pravdepodobné zníženie straty zo zákazkovej výroby alebo zúčtovanie straty, sa vykáže zníženie ostatných nákladov na hospodársku činnosť.</w:delText>
        </w:r>
      </w:del>
    </w:p>
    <w:p w:rsidR="00F1741D" w:rsidDel="00D23F71" w:rsidRDefault="00F1741D" w:rsidP="00D23F71">
      <w:pPr>
        <w:suppressAutoHyphens/>
        <w:autoSpaceDE w:val="0"/>
        <w:autoSpaceDN w:val="0"/>
        <w:adjustRightInd w:val="0"/>
        <w:ind w:left="720"/>
        <w:jc w:val="both"/>
        <w:rPr>
          <w:del w:id="442" w:author="ratkovska" w:date="2016-03-30T14:22:00Z"/>
          <w:sz w:val="18"/>
          <w:szCs w:val="18"/>
        </w:rPr>
        <w:pPrChange w:id="443" w:author="ratkovska" w:date="2016-03-30T14:22:00Z">
          <w:pPr>
            <w:suppressAutoHyphens/>
            <w:autoSpaceDE w:val="0"/>
            <w:autoSpaceDN w:val="0"/>
            <w:adjustRightInd w:val="0"/>
            <w:ind w:left="425"/>
            <w:jc w:val="both"/>
          </w:pPr>
        </w:pPrChange>
      </w:pPr>
    </w:p>
    <w:p w:rsidR="00F1741D" w:rsidDel="00D23F71" w:rsidRDefault="00F1741D" w:rsidP="00D23F71">
      <w:pPr>
        <w:suppressAutoHyphens/>
        <w:autoSpaceDE w:val="0"/>
        <w:autoSpaceDN w:val="0"/>
        <w:adjustRightInd w:val="0"/>
        <w:ind w:left="720"/>
        <w:jc w:val="both"/>
        <w:rPr>
          <w:del w:id="444" w:author="ratkovska" w:date="2016-03-30T14:22:00Z"/>
          <w:sz w:val="18"/>
          <w:szCs w:val="18"/>
        </w:rPr>
        <w:pPrChange w:id="445" w:author="ratkovska" w:date="2016-03-30T14:22:00Z">
          <w:pPr>
            <w:suppressAutoHyphens/>
            <w:autoSpaceDE w:val="0"/>
            <w:autoSpaceDN w:val="0"/>
            <w:adjustRightInd w:val="0"/>
            <w:ind w:left="425"/>
            <w:jc w:val="both"/>
          </w:pPr>
        </w:pPrChange>
      </w:pPr>
      <w:del w:id="446" w:author="ratkovska" w:date="2016-03-30T14:22:00Z">
        <w:r w:rsidDel="00D23F71">
          <w:rPr>
            <w:sz w:val="18"/>
            <w:szCs w:val="18"/>
          </w:rPr>
          <w:delText xml:space="preserve">Spájanie zmlúv. Ako jedna zákazková výroba sa účtuje skupina zmlúv s jedným objednávateľom alebo s niekoľkými objednávateľmi, ak sú súčasne splnené tieto podmienky: </w:delText>
        </w:r>
      </w:del>
    </w:p>
    <w:p w:rsidR="00F1741D" w:rsidDel="00D23F71" w:rsidRDefault="00F1741D" w:rsidP="00D23F71">
      <w:pPr>
        <w:suppressAutoHyphens/>
        <w:autoSpaceDE w:val="0"/>
        <w:autoSpaceDN w:val="0"/>
        <w:adjustRightInd w:val="0"/>
        <w:ind w:left="720"/>
        <w:jc w:val="both"/>
        <w:rPr>
          <w:del w:id="447" w:author="ratkovska" w:date="2016-03-30T14:22:00Z"/>
          <w:sz w:val="18"/>
          <w:szCs w:val="18"/>
        </w:rPr>
        <w:pPrChange w:id="448" w:author="ratkovska" w:date="2016-03-30T14:22:00Z">
          <w:pPr>
            <w:suppressAutoHyphens/>
            <w:autoSpaceDE w:val="0"/>
            <w:autoSpaceDN w:val="0"/>
            <w:adjustRightInd w:val="0"/>
            <w:ind w:left="425"/>
            <w:jc w:val="both"/>
          </w:pPr>
        </w:pPrChange>
      </w:pPr>
    </w:p>
    <w:p w:rsidR="00F1741D" w:rsidDel="00D23F71" w:rsidRDefault="00F1741D" w:rsidP="00D23F71">
      <w:pPr>
        <w:pStyle w:val="Odsekzoznamu"/>
        <w:numPr>
          <w:ilvl w:val="0"/>
          <w:numId w:val="48"/>
        </w:numPr>
        <w:suppressAutoHyphens/>
        <w:autoSpaceDE w:val="0"/>
        <w:autoSpaceDN w:val="0"/>
        <w:adjustRightInd w:val="0"/>
        <w:ind w:left="720"/>
        <w:jc w:val="both"/>
        <w:rPr>
          <w:del w:id="449" w:author="ratkovska" w:date="2016-03-30T14:22:00Z"/>
          <w:sz w:val="18"/>
          <w:szCs w:val="18"/>
        </w:rPr>
        <w:pPrChange w:id="450" w:author="ratkovska" w:date="2016-03-30T14:22:00Z">
          <w:pPr>
            <w:pStyle w:val="Odsekzoznamu"/>
            <w:numPr>
              <w:numId w:val="48"/>
            </w:numPr>
            <w:suppressAutoHyphens/>
            <w:autoSpaceDE w:val="0"/>
            <w:autoSpaceDN w:val="0"/>
            <w:adjustRightInd w:val="0"/>
            <w:ind w:left="785" w:hanging="360"/>
            <w:jc w:val="both"/>
          </w:pPr>
        </w:pPrChange>
      </w:pPr>
      <w:del w:id="451" w:author="ratkovska" w:date="2016-03-30T14:22:00Z">
        <w:r w:rsidDel="00D23F71">
          <w:rPr>
            <w:sz w:val="18"/>
            <w:szCs w:val="18"/>
          </w:rPr>
          <w:delText>skupina zmlúv a ich podmienky sa dohadujú ako celok,</w:delText>
        </w:r>
      </w:del>
    </w:p>
    <w:p w:rsidR="00F1741D" w:rsidDel="00D23F71" w:rsidRDefault="00F1741D" w:rsidP="00D23F71">
      <w:pPr>
        <w:pStyle w:val="Odsekzoznamu"/>
        <w:numPr>
          <w:ilvl w:val="0"/>
          <w:numId w:val="48"/>
        </w:numPr>
        <w:suppressAutoHyphens/>
        <w:autoSpaceDE w:val="0"/>
        <w:autoSpaceDN w:val="0"/>
        <w:adjustRightInd w:val="0"/>
        <w:ind w:left="720"/>
        <w:jc w:val="both"/>
        <w:rPr>
          <w:del w:id="452" w:author="ratkovska" w:date="2016-03-30T14:22:00Z"/>
          <w:sz w:val="18"/>
          <w:szCs w:val="18"/>
        </w:rPr>
        <w:pPrChange w:id="453" w:author="ratkovska" w:date="2016-03-30T14:22:00Z">
          <w:pPr>
            <w:pStyle w:val="Odsekzoznamu"/>
            <w:numPr>
              <w:numId w:val="48"/>
            </w:numPr>
            <w:suppressAutoHyphens/>
            <w:autoSpaceDE w:val="0"/>
            <w:autoSpaceDN w:val="0"/>
            <w:adjustRightInd w:val="0"/>
            <w:ind w:left="785" w:hanging="360"/>
            <w:jc w:val="both"/>
          </w:pPr>
        </w:pPrChange>
      </w:pPr>
      <w:del w:id="454" w:author="ratkovska" w:date="2016-03-30T14:22:00Z">
        <w:r w:rsidDel="00D23F71">
          <w:rPr>
            <w:sz w:val="18"/>
            <w:szCs w:val="18"/>
          </w:rPr>
          <w:delText>skupina zmlúv vzájomne úzko súvisí tak, že sú súčasťou jedného projektu a majú spoločnú maržu,</w:delText>
        </w:r>
      </w:del>
    </w:p>
    <w:p w:rsidR="00F1741D" w:rsidRPr="00D06026" w:rsidDel="00D23F71" w:rsidRDefault="00F1741D" w:rsidP="00D23F71">
      <w:pPr>
        <w:pStyle w:val="Odsekzoznamu"/>
        <w:numPr>
          <w:ilvl w:val="0"/>
          <w:numId w:val="48"/>
        </w:numPr>
        <w:suppressAutoHyphens/>
        <w:autoSpaceDE w:val="0"/>
        <w:autoSpaceDN w:val="0"/>
        <w:adjustRightInd w:val="0"/>
        <w:ind w:left="720"/>
        <w:jc w:val="both"/>
        <w:rPr>
          <w:del w:id="455" w:author="ratkovska" w:date="2016-03-30T14:22:00Z"/>
          <w:sz w:val="18"/>
          <w:szCs w:val="18"/>
        </w:rPr>
        <w:pPrChange w:id="456" w:author="ratkovska" w:date="2016-03-30T14:22:00Z">
          <w:pPr>
            <w:pStyle w:val="Odsekzoznamu"/>
            <w:numPr>
              <w:numId w:val="48"/>
            </w:numPr>
            <w:suppressAutoHyphens/>
            <w:autoSpaceDE w:val="0"/>
            <w:autoSpaceDN w:val="0"/>
            <w:adjustRightInd w:val="0"/>
            <w:ind w:left="785" w:hanging="360"/>
            <w:jc w:val="both"/>
          </w:pPr>
        </w:pPrChange>
      </w:pPr>
      <w:del w:id="457" w:author="ratkovska" w:date="2016-03-30T14:22:00Z">
        <w:r w:rsidDel="00D23F71">
          <w:rPr>
            <w:sz w:val="18"/>
            <w:szCs w:val="18"/>
          </w:rPr>
          <w:delText xml:space="preserve">zmluvy sa vykonávajú súbežne alebo na seba postupne nadväzujú. </w:delText>
        </w:r>
      </w:del>
    </w:p>
    <w:p w:rsidR="00F1741D" w:rsidRDefault="00F1741D" w:rsidP="00D23F71">
      <w:pPr>
        <w:suppressAutoHyphens/>
        <w:autoSpaceDE w:val="0"/>
        <w:autoSpaceDN w:val="0"/>
        <w:adjustRightInd w:val="0"/>
        <w:ind w:left="720"/>
        <w:jc w:val="both"/>
        <w:rPr>
          <w:sz w:val="18"/>
          <w:szCs w:val="18"/>
        </w:rPr>
        <w:pPrChange w:id="458" w:author="ratkovska" w:date="2016-03-30T14:22:00Z">
          <w:pPr>
            <w:suppressAutoHyphens/>
            <w:autoSpaceDE w:val="0"/>
            <w:autoSpaceDN w:val="0"/>
            <w:adjustRightInd w:val="0"/>
            <w:ind w:left="425"/>
            <w:jc w:val="both"/>
          </w:pPr>
        </w:pPrChange>
      </w:pPr>
    </w:p>
    <w:p w:rsidR="00F1741D" w:rsidDel="00D23F71" w:rsidRDefault="00F1741D" w:rsidP="0071599A">
      <w:pPr>
        <w:suppressAutoHyphens/>
        <w:autoSpaceDE w:val="0"/>
        <w:autoSpaceDN w:val="0"/>
        <w:adjustRightInd w:val="0"/>
        <w:ind w:left="425"/>
        <w:jc w:val="both"/>
        <w:rPr>
          <w:del w:id="459" w:author="ratkovska" w:date="2016-03-30T14:22:00Z"/>
          <w:sz w:val="18"/>
          <w:szCs w:val="18"/>
        </w:rPr>
      </w:pPr>
      <w:del w:id="460" w:author="ratkovska" w:date="2016-03-30T14:22:00Z">
        <w:r w:rsidDel="00D23F71">
          <w:rPr>
            <w:sz w:val="18"/>
            <w:szCs w:val="18"/>
          </w:rPr>
          <w:delText>Delenie zmlúv. Ak sa v jednej zmluve dohodlo zhotovenie viacerých majetkov, účtuje sa o zhotovení jednotlivého majetku tvoriaceho predmet zmluvy ako o samostatnej zákazkovej výrobe, ak sú súčasne splnené tieto podmienky:</w:delText>
        </w:r>
      </w:del>
    </w:p>
    <w:p w:rsidR="00F1741D" w:rsidDel="00D23F71" w:rsidRDefault="00F1741D" w:rsidP="0071599A">
      <w:pPr>
        <w:suppressAutoHyphens/>
        <w:autoSpaceDE w:val="0"/>
        <w:autoSpaceDN w:val="0"/>
        <w:adjustRightInd w:val="0"/>
        <w:ind w:left="425"/>
        <w:jc w:val="both"/>
        <w:rPr>
          <w:del w:id="461" w:author="ratkovska" w:date="2016-03-30T14:22:00Z"/>
          <w:sz w:val="18"/>
          <w:szCs w:val="18"/>
        </w:rPr>
      </w:pPr>
    </w:p>
    <w:p w:rsidR="00F1741D" w:rsidDel="00D23F71" w:rsidRDefault="00F1741D" w:rsidP="00D06026">
      <w:pPr>
        <w:pStyle w:val="Odsekzoznamu"/>
        <w:numPr>
          <w:ilvl w:val="0"/>
          <w:numId w:val="49"/>
        </w:numPr>
        <w:suppressAutoHyphens/>
        <w:autoSpaceDE w:val="0"/>
        <w:autoSpaceDN w:val="0"/>
        <w:adjustRightInd w:val="0"/>
        <w:jc w:val="both"/>
        <w:rPr>
          <w:del w:id="462" w:author="ratkovska" w:date="2016-03-30T14:22:00Z"/>
          <w:sz w:val="18"/>
          <w:szCs w:val="18"/>
        </w:rPr>
      </w:pPr>
      <w:del w:id="463" w:author="ratkovska" w:date="2016-03-30T14:22:00Z">
        <w:r w:rsidDel="00D23F71">
          <w:rPr>
            <w:sz w:val="18"/>
            <w:szCs w:val="18"/>
          </w:rPr>
          <w:delText>pre jednotlivý majetok sa predložili samostatné ponuky,</w:delText>
        </w:r>
      </w:del>
    </w:p>
    <w:p w:rsidR="00F1741D" w:rsidDel="00D23F71" w:rsidRDefault="00F1741D" w:rsidP="00D06026">
      <w:pPr>
        <w:pStyle w:val="Odsekzoznamu"/>
        <w:numPr>
          <w:ilvl w:val="0"/>
          <w:numId w:val="49"/>
        </w:numPr>
        <w:suppressAutoHyphens/>
        <w:autoSpaceDE w:val="0"/>
        <w:autoSpaceDN w:val="0"/>
        <w:adjustRightInd w:val="0"/>
        <w:jc w:val="both"/>
        <w:rPr>
          <w:del w:id="464" w:author="ratkovska" w:date="2016-03-30T14:22:00Z"/>
          <w:sz w:val="18"/>
          <w:szCs w:val="18"/>
        </w:rPr>
      </w:pPr>
      <w:del w:id="465" w:author="ratkovska" w:date="2016-03-30T14:22:00Z">
        <w:r w:rsidDel="00D23F71">
          <w:rPr>
            <w:sz w:val="18"/>
            <w:szCs w:val="18"/>
          </w:rPr>
          <w:delText>jednotlivý majetok bol predmetom samostatného rokovania a zhotoviteľ a objednávateľ mali možnosť prijať alebo odmietnuť tú časť zmluvy, ktorá sa vzťahuje na jednotlivý majetok,</w:delText>
        </w:r>
      </w:del>
    </w:p>
    <w:p w:rsidR="00F1741D" w:rsidDel="00D23F71" w:rsidRDefault="00F1741D" w:rsidP="00D06026">
      <w:pPr>
        <w:pStyle w:val="Odsekzoznamu"/>
        <w:numPr>
          <w:ilvl w:val="0"/>
          <w:numId w:val="49"/>
        </w:numPr>
        <w:suppressAutoHyphens/>
        <w:autoSpaceDE w:val="0"/>
        <w:autoSpaceDN w:val="0"/>
        <w:adjustRightInd w:val="0"/>
        <w:jc w:val="both"/>
        <w:rPr>
          <w:del w:id="466" w:author="ratkovska" w:date="2016-03-30T14:22:00Z"/>
          <w:sz w:val="18"/>
          <w:szCs w:val="18"/>
        </w:rPr>
      </w:pPr>
      <w:del w:id="467" w:author="ratkovska" w:date="2016-03-30T14:22:00Z">
        <w:r w:rsidDel="00D23F71">
          <w:rPr>
            <w:sz w:val="18"/>
            <w:szCs w:val="18"/>
          </w:rPr>
          <w:delText>ku jednotlivému majetku možno identifikovať zmluvné náklady a zmluvné výnosy.</w:delText>
        </w:r>
      </w:del>
    </w:p>
    <w:p w:rsidR="00F1741D" w:rsidRPr="007224BE" w:rsidRDefault="00F1741D" w:rsidP="0071599A">
      <w:pPr>
        <w:pStyle w:val="Pismenka"/>
        <w:numPr>
          <w:ilvl w:val="0"/>
          <w:numId w:val="0"/>
        </w:numPr>
        <w:rPr>
          <w:b w:val="0"/>
          <w:szCs w:val="18"/>
        </w:rPr>
      </w:pPr>
    </w:p>
    <w:p w:rsidR="00F1741D" w:rsidRPr="00B50225" w:rsidRDefault="00F1741D" w:rsidP="00221081">
      <w:pPr>
        <w:pStyle w:val="Pismenka"/>
        <w:numPr>
          <w:ilvl w:val="0"/>
          <w:numId w:val="34"/>
        </w:numPr>
        <w:rPr>
          <w:szCs w:val="18"/>
        </w:rPr>
      </w:pPr>
      <w:r w:rsidRPr="00B50225">
        <w:rPr>
          <w:szCs w:val="18"/>
        </w:rPr>
        <w:t>Zákazková výstavba nehnuteľnosti</w:t>
      </w:r>
    </w:p>
    <w:p w:rsidR="00D23F71" w:rsidRDefault="00D23F71" w:rsidP="00D23F71">
      <w:pPr>
        <w:pStyle w:val="Zkladntext"/>
        <w:ind w:left="720"/>
        <w:rPr>
          <w:ins w:id="468" w:author="ratkovska" w:date="2016-03-30T14:24:00Z"/>
          <w:b/>
          <w:i/>
          <w:szCs w:val="18"/>
        </w:rPr>
        <w:pPrChange w:id="469" w:author="ratkovska" w:date="2016-03-30T14:23:00Z">
          <w:pPr>
            <w:pStyle w:val="Zkladntext"/>
          </w:pPr>
        </w:pPrChange>
      </w:pPr>
      <w:ins w:id="470" w:author="ratkovska" w:date="2016-03-30T14:23:00Z">
        <w:r w:rsidRPr="00D23F71">
          <w:rPr>
            <w:szCs w:val="18"/>
            <w:rPrChange w:id="471" w:author="ratkovska" w:date="2016-03-30T14:24:00Z">
              <w:rPr>
                <w:b/>
                <w:i/>
                <w:szCs w:val="18"/>
              </w:rPr>
            </w:rPrChange>
          </w:rPr>
          <w:t>Spoločnosť nemá zákazkovú výstavbu</w:t>
        </w:r>
        <w:r>
          <w:rPr>
            <w:b/>
            <w:i/>
            <w:szCs w:val="18"/>
          </w:rPr>
          <w:t>.</w:t>
        </w:r>
      </w:ins>
    </w:p>
    <w:p w:rsidR="00F1741D" w:rsidRPr="00B50225" w:rsidDel="00D23F71" w:rsidRDefault="00F1741D" w:rsidP="00D23F71">
      <w:pPr>
        <w:pStyle w:val="Zkladntext"/>
        <w:ind w:left="720"/>
        <w:rPr>
          <w:del w:id="472" w:author="ratkovska" w:date="2016-03-30T14:22:00Z"/>
          <w:b/>
          <w:i/>
          <w:szCs w:val="18"/>
        </w:rPr>
        <w:pPrChange w:id="473" w:author="ratkovska" w:date="2016-03-30T14:23:00Z">
          <w:pPr>
            <w:pStyle w:val="Zkladntext"/>
          </w:pPr>
        </w:pPrChange>
      </w:pPr>
      <w:del w:id="474" w:author="ratkovska" w:date="2016-03-30T14:22:00Z">
        <w:r w:rsidRPr="00B50225" w:rsidDel="00D23F71">
          <w:rPr>
            <w:b/>
            <w:i/>
            <w:szCs w:val="18"/>
          </w:rPr>
          <w:delText>Zákazková výstavba nehnuteľnosti – priebežný transfer</w:delText>
        </w:r>
      </w:del>
    </w:p>
    <w:p w:rsidR="00F1741D" w:rsidRPr="006303CB" w:rsidDel="00D23F71" w:rsidRDefault="00F1741D" w:rsidP="00D23F71">
      <w:pPr>
        <w:pStyle w:val="Zkladntext"/>
        <w:ind w:left="720"/>
        <w:rPr>
          <w:del w:id="475" w:author="ratkovska" w:date="2016-03-30T14:22:00Z"/>
          <w:szCs w:val="18"/>
        </w:rPr>
        <w:pPrChange w:id="476" w:author="ratkovska" w:date="2016-03-30T14:23:00Z">
          <w:pPr>
            <w:pStyle w:val="Zkladntext"/>
          </w:pPr>
        </w:pPrChange>
      </w:pPr>
      <w:del w:id="477" w:author="ratkovska" w:date="2016-03-30T14:22:00Z">
        <w:r w:rsidRPr="006303CB" w:rsidDel="00D23F71">
          <w:rPr>
            <w:szCs w:val="18"/>
          </w:rPr>
          <w:delText>Zákazková výstavba nehnuteľnosti určenej na predaj sa vykazuje podľa metódy stupňa dokončenia (</w:delText>
        </w:r>
        <w:r w:rsidDel="00D23F71">
          <w:rPr>
            <w:szCs w:val="18"/>
          </w:rPr>
          <w:delText>angl. pe</w:delText>
        </w:r>
        <w:r w:rsidRPr="006303CB" w:rsidDel="00D23F71">
          <w:rPr>
            <w:szCs w:val="18"/>
          </w:rPr>
          <w:delText>r</w:delText>
        </w:r>
        <w:r w:rsidDel="00D23F71">
          <w:rPr>
            <w:szCs w:val="18"/>
          </w:rPr>
          <w:delText>c</w:delText>
        </w:r>
        <w:r w:rsidRPr="006303CB" w:rsidDel="00D23F71">
          <w:rPr>
            <w:szCs w:val="18"/>
          </w:rPr>
          <w:delText xml:space="preserve">entage-of-completion method). </w:delText>
        </w:r>
      </w:del>
    </w:p>
    <w:p w:rsidR="00F1741D" w:rsidRPr="006303CB" w:rsidRDefault="00F1741D" w:rsidP="00D23F71">
      <w:pPr>
        <w:pStyle w:val="Zkladntext"/>
        <w:ind w:left="720"/>
        <w:rPr>
          <w:szCs w:val="18"/>
        </w:rPr>
        <w:pPrChange w:id="478" w:author="ratkovska" w:date="2016-03-30T14:23:00Z">
          <w:pPr>
            <w:pStyle w:val="Zkladntext"/>
          </w:pPr>
        </w:pPrChange>
      </w:pPr>
    </w:p>
    <w:p w:rsidR="00F1741D" w:rsidRPr="006303CB" w:rsidDel="00D23F71" w:rsidRDefault="00F1741D" w:rsidP="00282F28">
      <w:pPr>
        <w:pStyle w:val="Zkladntext"/>
        <w:rPr>
          <w:del w:id="479" w:author="ratkovska" w:date="2016-03-30T14:23:00Z"/>
          <w:color w:val="0070C0"/>
          <w:szCs w:val="18"/>
        </w:rPr>
      </w:pPr>
      <w:del w:id="480" w:author="ratkovska" w:date="2016-03-30T14:23:00Z">
        <w:r w:rsidRPr="006303CB" w:rsidDel="00D23F71">
          <w:rPr>
            <w:color w:val="0070C0"/>
            <w:szCs w:val="18"/>
          </w:rPr>
          <w:delText>Ak je to relevantné, účtovná jednotka uvedie aj opis spôsobu, na základe ktorého účtovná jednotka zhotovujúca nehnuteľnosť na predaj usúdila, že počas výstavby nehnuteľnosti určenej na predaj dochádza k priebežnému transferu (angl. continuo</w:delText>
        </w:r>
        <w:r w:rsidDel="00D23F71">
          <w:rPr>
            <w:color w:val="0070C0"/>
            <w:szCs w:val="18"/>
          </w:rPr>
          <w:delText>u</w:delText>
        </w:r>
        <w:r w:rsidRPr="006303CB" w:rsidDel="00D23F71">
          <w:rPr>
            <w:color w:val="0070C0"/>
            <w:szCs w:val="18"/>
          </w:rPr>
          <w:delText>s transfer); pri posudzovaní priebežného transferu sa zohľadňuje jednotlivo a aj spoločne existencia najmä týchto indikátorov:</w:delText>
        </w:r>
      </w:del>
    </w:p>
    <w:p w:rsidR="00F1741D" w:rsidRPr="0028408E" w:rsidDel="00D23F71" w:rsidRDefault="00F1741D" w:rsidP="00282F28">
      <w:pPr>
        <w:pStyle w:val="Zkladntext"/>
        <w:numPr>
          <w:ilvl w:val="0"/>
          <w:numId w:val="32"/>
        </w:numPr>
        <w:tabs>
          <w:tab w:val="clear" w:pos="340"/>
          <w:tab w:val="num" w:pos="766"/>
        </w:tabs>
        <w:ind w:left="766"/>
        <w:rPr>
          <w:del w:id="481" w:author="ratkovska" w:date="2016-03-30T14:23:00Z"/>
          <w:color w:val="0070C0"/>
          <w:szCs w:val="18"/>
        </w:rPr>
      </w:pPr>
      <w:del w:id="482" w:author="ratkovska" w:date="2016-03-30T14:23:00Z">
        <w:r w:rsidRPr="0028408E" w:rsidDel="00D23F71">
          <w:rPr>
            <w:color w:val="0070C0"/>
            <w:szCs w:val="18"/>
          </w:rPr>
          <w:delText>výstavba nehnuteľnosti určenej na predaj sa uskutočňuje na pozemku vo vlastníctve objednávateľa,</w:delText>
        </w:r>
      </w:del>
    </w:p>
    <w:p w:rsidR="00F1741D" w:rsidRPr="0028408E" w:rsidDel="00D23F71" w:rsidRDefault="00F1741D" w:rsidP="00282F28">
      <w:pPr>
        <w:pStyle w:val="Zkladntext"/>
        <w:numPr>
          <w:ilvl w:val="0"/>
          <w:numId w:val="32"/>
        </w:numPr>
        <w:tabs>
          <w:tab w:val="clear" w:pos="340"/>
          <w:tab w:val="num" w:pos="766"/>
        </w:tabs>
        <w:ind w:left="766"/>
        <w:rPr>
          <w:del w:id="483" w:author="ratkovska" w:date="2016-03-30T14:23:00Z"/>
          <w:color w:val="0070C0"/>
          <w:szCs w:val="18"/>
        </w:rPr>
      </w:pPr>
      <w:del w:id="484" w:author="ratkovska" w:date="2016-03-30T14:23:00Z">
        <w:r w:rsidRPr="0028408E" w:rsidDel="00D23F71">
          <w:rPr>
            <w:color w:val="0070C0"/>
            <w:szCs w:val="18"/>
          </w:rPr>
          <w:delText>objednávateľovi nevzniká nárok na odstúpenie od zmluvy s právom vrátenia peňažných prostriedkov,</w:delText>
        </w:r>
      </w:del>
    </w:p>
    <w:p w:rsidR="00F1741D" w:rsidRPr="0028408E" w:rsidDel="00D23F71" w:rsidRDefault="00F1741D" w:rsidP="00282F28">
      <w:pPr>
        <w:pStyle w:val="Zkladntext"/>
        <w:numPr>
          <w:ilvl w:val="0"/>
          <w:numId w:val="32"/>
        </w:numPr>
        <w:tabs>
          <w:tab w:val="clear" w:pos="340"/>
          <w:tab w:val="num" w:pos="766"/>
        </w:tabs>
        <w:ind w:left="766"/>
        <w:rPr>
          <w:del w:id="485" w:author="ratkovska" w:date="2016-03-30T14:23:00Z"/>
          <w:color w:val="0070C0"/>
          <w:szCs w:val="18"/>
        </w:rPr>
      </w:pPr>
      <w:del w:id="486" w:author="ratkovska" w:date="2016-03-30T14:23:00Z">
        <w:r w:rsidRPr="0028408E" w:rsidDel="00D23F71">
          <w:rPr>
            <w:color w:val="0070C0"/>
            <w:szCs w:val="18"/>
          </w:rPr>
          <w:delText>pri nedokončení dohodnutej výstavby zhotoviteľom nehnuteľnosť zostáva objednávateľovi,</w:delText>
        </w:r>
      </w:del>
    </w:p>
    <w:p w:rsidR="00F1741D" w:rsidRPr="0028408E" w:rsidDel="00D23F71" w:rsidRDefault="00F1741D" w:rsidP="00282F28">
      <w:pPr>
        <w:pStyle w:val="Zkladntext"/>
        <w:numPr>
          <w:ilvl w:val="0"/>
          <w:numId w:val="32"/>
        </w:numPr>
        <w:tabs>
          <w:tab w:val="clear" w:pos="340"/>
          <w:tab w:val="num" w:pos="766"/>
        </w:tabs>
        <w:ind w:left="766"/>
        <w:rPr>
          <w:del w:id="487" w:author="ratkovska" w:date="2016-03-30T14:23:00Z"/>
          <w:color w:val="0070C0"/>
          <w:szCs w:val="18"/>
        </w:rPr>
      </w:pPr>
      <w:del w:id="488" w:author="ratkovska" w:date="2016-03-30T14:23:00Z">
        <w:r w:rsidRPr="0028408E" w:rsidDel="00D23F71">
          <w:rPr>
            <w:color w:val="0070C0"/>
            <w:szCs w:val="18"/>
          </w:rPr>
          <w:delText>zmluva oprávňuje objednávateľa zmeniť zhotoviteľa s prípadnou sankciou a nájsť si iného zhotoviteľa nehnuteľnosti</w:delText>
        </w:r>
        <w:r w:rsidDel="00D23F71">
          <w:rPr>
            <w:color w:val="0070C0"/>
            <w:szCs w:val="18"/>
          </w:rPr>
          <w:delText>.</w:delText>
        </w:r>
      </w:del>
    </w:p>
    <w:p w:rsidR="00F1741D" w:rsidRPr="00B50225" w:rsidDel="00D23F71" w:rsidRDefault="00F1741D" w:rsidP="0071599A">
      <w:pPr>
        <w:pStyle w:val="Zkladntext"/>
        <w:rPr>
          <w:del w:id="489" w:author="ratkovska" w:date="2016-03-30T14:23:00Z"/>
          <w:szCs w:val="18"/>
        </w:rPr>
      </w:pPr>
    </w:p>
    <w:p w:rsidR="00F1741D" w:rsidRPr="00B50225" w:rsidDel="00D23F71" w:rsidRDefault="00F1741D" w:rsidP="0071599A">
      <w:pPr>
        <w:pStyle w:val="Zkladntext"/>
        <w:rPr>
          <w:del w:id="490" w:author="ratkovska" w:date="2016-03-30T14:23:00Z"/>
          <w:b/>
          <w:i/>
          <w:szCs w:val="18"/>
        </w:rPr>
      </w:pPr>
      <w:del w:id="491" w:author="ratkovska" w:date="2016-03-30T14:23:00Z">
        <w:r w:rsidRPr="00B50225" w:rsidDel="00D23F71">
          <w:rPr>
            <w:b/>
            <w:i/>
            <w:szCs w:val="18"/>
          </w:rPr>
          <w:delText>Zákazková výstavba nehnuteľnosti – ostatná (nie priebežný transfer)</w:delText>
        </w:r>
      </w:del>
    </w:p>
    <w:p w:rsidR="00F1741D" w:rsidRPr="00B50225" w:rsidDel="00D23F71" w:rsidRDefault="00F1741D" w:rsidP="0071599A">
      <w:pPr>
        <w:pStyle w:val="Zkladntext"/>
        <w:rPr>
          <w:del w:id="492" w:author="ratkovska" w:date="2016-03-30T14:23:00Z"/>
          <w:szCs w:val="18"/>
        </w:rPr>
      </w:pPr>
      <w:del w:id="493" w:author="ratkovska" w:date="2016-03-30T14:23:00Z">
        <w:r w:rsidRPr="00B50225" w:rsidDel="00D23F71">
          <w:rPr>
            <w:szCs w:val="18"/>
          </w:rPr>
          <w:delText>Zákazková výstavba nehnuteľnosti určenej na predaj – ostatná (nie priebežný transfer) sa vykazuje metódou tzv. nulového zisku, t. j. zisk sa vykáže až pri predaji nehnuteľnosti.</w:delText>
        </w:r>
      </w:del>
    </w:p>
    <w:p w:rsidR="00F1741D" w:rsidDel="00D23F71" w:rsidRDefault="00F1741D">
      <w:pPr>
        <w:spacing w:after="200" w:line="276" w:lineRule="auto"/>
        <w:rPr>
          <w:del w:id="494" w:author="ratkovska" w:date="2016-03-30T14:23:00Z"/>
          <w:b/>
          <w:sz w:val="18"/>
          <w:szCs w:val="18"/>
        </w:rPr>
      </w:pPr>
      <w:del w:id="495" w:author="ratkovska" w:date="2016-03-30T14:23:00Z">
        <w:r w:rsidDel="00D23F71">
          <w:rPr>
            <w:szCs w:val="18"/>
          </w:rPr>
          <w:br w:type="page"/>
        </w:r>
      </w:del>
    </w:p>
    <w:p w:rsidR="00F1741D" w:rsidRPr="00B50225" w:rsidRDefault="00F1741D" w:rsidP="001210B4">
      <w:pPr>
        <w:pStyle w:val="Pismenka"/>
        <w:numPr>
          <w:ilvl w:val="0"/>
          <w:numId w:val="34"/>
        </w:numPr>
        <w:rPr>
          <w:szCs w:val="18"/>
        </w:rPr>
      </w:pPr>
      <w:r w:rsidRPr="00B50225">
        <w:rPr>
          <w:szCs w:val="18"/>
        </w:rPr>
        <w:t>Pohľadávky</w:t>
      </w:r>
    </w:p>
    <w:p w:rsidR="00F1741D" w:rsidRDefault="00F1741D"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1741D" w:rsidRDefault="00F1741D" w:rsidP="007224BE">
      <w:pPr>
        <w:pStyle w:val="Zkladntext"/>
        <w:rPr>
          <w:szCs w:val="18"/>
        </w:rPr>
      </w:pPr>
    </w:p>
    <w:p w:rsidR="00F1741D" w:rsidRPr="00B50225" w:rsidRDefault="00F1741D"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1741D" w:rsidRPr="00FE0F76" w:rsidRDefault="00F1741D" w:rsidP="0028408E">
      <w:pPr>
        <w:pStyle w:val="Zkladntext"/>
        <w:ind w:left="0"/>
        <w:rPr>
          <w:szCs w:val="18"/>
        </w:rPr>
      </w:pPr>
    </w:p>
    <w:p w:rsidR="00F1741D" w:rsidRPr="00032D7F" w:rsidRDefault="00F1741D" w:rsidP="001210B4">
      <w:pPr>
        <w:pStyle w:val="Pismenka"/>
        <w:numPr>
          <w:ilvl w:val="0"/>
          <w:numId w:val="34"/>
        </w:numPr>
        <w:rPr>
          <w:szCs w:val="18"/>
        </w:rPr>
      </w:pPr>
      <w:r w:rsidRPr="00032D7F">
        <w:rPr>
          <w:szCs w:val="18"/>
        </w:rPr>
        <w:t>Krátkodobý finančný majetok</w:t>
      </w:r>
    </w:p>
    <w:p w:rsidR="00F1741D" w:rsidRPr="007B7963" w:rsidDel="007B7963" w:rsidRDefault="00F1741D" w:rsidP="007B7963">
      <w:pPr>
        <w:pStyle w:val="Zkladntext"/>
        <w:ind w:left="720"/>
        <w:rPr>
          <w:del w:id="496" w:author="ratkovska" w:date="2016-03-30T14:27:00Z"/>
          <w:szCs w:val="18"/>
          <w:rPrChange w:id="497" w:author="ratkovska" w:date="2016-03-30T14:27:00Z">
            <w:rPr>
              <w:del w:id="498" w:author="ratkovska" w:date="2016-03-30T14:27:00Z"/>
              <w:b/>
              <w:szCs w:val="18"/>
            </w:rPr>
          </w:rPrChange>
        </w:rPr>
        <w:pPrChange w:id="499" w:author="ratkovska" w:date="2016-03-30T14:27:00Z">
          <w:pPr>
            <w:pStyle w:val="Zkladntext"/>
          </w:pPr>
        </w:pPrChange>
      </w:pPr>
      <w:del w:id="500" w:author="ratkovska" w:date="2016-03-30T14:27:00Z">
        <w:r w:rsidRPr="007B7963" w:rsidDel="007B7963">
          <w:rPr>
            <w:szCs w:val="18"/>
            <w:rPrChange w:id="501" w:author="ratkovska" w:date="2016-03-30T14:27:00Z">
              <w:rPr>
                <w:szCs w:val="18"/>
              </w:rPr>
            </w:rPrChange>
          </w:rPr>
          <w:delTex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delText>
        </w:r>
      </w:del>
    </w:p>
    <w:p w:rsidR="00F1741D" w:rsidRPr="00D06026" w:rsidRDefault="007B7963" w:rsidP="007B7963">
      <w:pPr>
        <w:pStyle w:val="Pismenka"/>
        <w:numPr>
          <w:ilvl w:val="0"/>
          <w:numId w:val="0"/>
        </w:numPr>
        <w:ind w:left="720"/>
        <w:rPr>
          <w:szCs w:val="18"/>
        </w:rPr>
        <w:pPrChange w:id="502" w:author="ratkovska" w:date="2016-03-30T14:27:00Z">
          <w:pPr>
            <w:pStyle w:val="Pismenka"/>
            <w:numPr>
              <w:numId w:val="0"/>
            </w:numPr>
            <w:tabs>
              <w:tab w:val="clear" w:pos="360"/>
            </w:tabs>
            <w:ind w:left="426" w:firstLine="0"/>
          </w:pPr>
        </w:pPrChange>
      </w:pPr>
      <w:ins w:id="503" w:author="ratkovska" w:date="2016-03-30T14:27:00Z">
        <w:r w:rsidRPr="007B7963">
          <w:rPr>
            <w:b w:val="0"/>
            <w:szCs w:val="18"/>
            <w:rPrChange w:id="504" w:author="ratkovska" w:date="2016-03-30T14:27:00Z">
              <w:rPr>
                <w:szCs w:val="18"/>
              </w:rPr>
            </w:rPrChange>
          </w:rPr>
          <w:t>Spoločnosť nemá krátkodobý finančný majetok</w:t>
        </w:r>
        <w:r>
          <w:rPr>
            <w:szCs w:val="18"/>
          </w:rPr>
          <w:t>.</w:t>
        </w:r>
      </w:ins>
    </w:p>
    <w:p w:rsidR="00F1741D" w:rsidRPr="0028408E" w:rsidDel="007B7963" w:rsidRDefault="00F1741D" w:rsidP="00282F28">
      <w:pPr>
        <w:pStyle w:val="Pismenka"/>
        <w:numPr>
          <w:ilvl w:val="0"/>
          <w:numId w:val="0"/>
        </w:numPr>
        <w:ind w:left="426"/>
        <w:rPr>
          <w:del w:id="505" w:author="ratkovska" w:date="2016-03-30T14:27:00Z"/>
          <w:b w:val="0"/>
          <w:i/>
          <w:color w:val="0070C0"/>
          <w:szCs w:val="18"/>
        </w:rPr>
      </w:pPr>
      <w:del w:id="506" w:author="ratkovska" w:date="2016-03-30T14:27:00Z">
        <w:r w:rsidRPr="0028408E" w:rsidDel="007B7963">
          <w:rPr>
            <w:b w:val="0"/>
            <w:i/>
            <w:color w:val="0070C0"/>
            <w:szCs w:val="18"/>
          </w:rPr>
          <w:delText xml:space="preserve">Upravte podľa </w:delText>
        </w:r>
        <w:r w:rsidDel="007B7963">
          <w:rPr>
            <w:b w:val="0"/>
            <w:i/>
            <w:color w:val="0070C0"/>
            <w:szCs w:val="18"/>
          </w:rPr>
          <w:delText>konkrétnych podmienok</w:delText>
        </w:r>
        <w:r w:rsidRPr="0028408E" w:rsidDel="007B7963">
          <w:rPr>
            <w:b w:val="0"/>
            <w:i/>
            <w:color w:val="0070C0"/>
            <w:szCs w:val="18"/>
          </w:rPr>
          <w:delText xml:space="preserve"> účtovnej jednotky:</w:delText>
        </w:r>
      </w:del>
    </w:p>
    <w:p w:rsidR="00F1741D" w:rsidRPr="0028408E" w:rsidDel="007B7963" w:rsidRDefault="00F1741D" w:rsidP="00282F28">
      <w:pPr>
        <w:pStyle w:val="Pismenka"/>
        <w:numPr>
          <w:ilvl w:val="0"/>
          <w:numId w:val="0"/>
        </w:numPr>
        <w:ind w:left="426"/>
        <w:rPr>
          <w:del w:id="507" w:author="ratkovska" w:date="2016-03-30T14:27:00Z"/>
          <w:b w:val="0"/>
          <w:color w:val="00B0F0"/>
          <w:szCs w:val="18"/>
        </w:rPr>
      </w:pPr>
    </w:p>
    <w:p w:rsidR="00F1741D" w:rsidDel="007B7963" w:rsidRDefault="00F1741D" w:rsidP="00282F28">
      <w:pPr>
        <w:pStyle w:val="Pismenka"/>
        <w:numPr>
          <w:ilvl w:val="0"/>
          <w:numId w:val="0"/>
        </w:numPr>
        <w:ind w:left="426"/>
        <w:rPr>
          <w:del w:id="508" w:author="ratkovska" w:date="2016-03-30T14:27:00Z"/>
          <w:b w:val="0"/>
          <w:color w:val="0070C0"/>
          <w:szCs w:val="18"/>
        </w:rPr>
      </w:pPr>
      <w:del w:id="509" w:author="ratkovska" w:date="2016-03-30T14:27:00Z">
        <w:r w:rsidRPr="0028408E" w:rsidDel="007B7963">
          <w:rPr>
            <w:b w:val="0"/>
            <w:color w:val="0070C0"/>
            <w:szCs w:val="18"/>
          </w:rPr>
          <w:delText xml:space="preserve">Krátkodobý finančný majetok Spoločnosti tvoria majetkové cenné papiere určené na obchodovanie a emisné kvóty (pozri bod </w:delText>
        </w:r>
        <w:r w:rsidRPr="00F53D2F" w:rsidDel="007B7963">
          <w:rPr>
            <w:b w:val="0"/>
            <w:color w:val="0070C0"/>
            <w:szCs w:val="18"/>
            <w:highlight w:val="lightGray"/>
          </w:rPr>
          <w:delText>D.13</w:delText>
        </w:r>
        <w:r w:rsidRPr="0028408E" w:rsidDel="007B7963">
          <w:rPr>
            <w:b w:val="0"/>
            <w:color w:val="0070C0"/>
            <w:szCs w:val="18"/>
          </w:rPr>
          <w:delText>).</w:delText>
        </w:r>
      </w:del>
    </w:p>
    <w:p w:rsidR="00F1741D" w:rsidRPr="0028408E" w:rsidDel="007B7963" w:rsidRDefault="00F1741D" w:rsidP="00282F28">
      <w:pPr>
        <w:pStyle w:val="Pismenka"/>
        <w:numPr>
          <w:ilvl w:val="0"/>
          <w:numId w:val="0"/>
        </w:numPr>
        <w:ind w:left="426"/>
        <w:rPr>
          <w:del w:id="510" w:author="ratkovska" w:date="2016-03-30T14:27:00Z"/>
          <w:b w:val="0"/>
          <w:color w:val="0070C0"/>
          <w:szCs w:val="18"/>
        </w:rPr>
      </w:pPr>
    </w:p>
    <w:p w:rsidR="00F1741D" w:rsidRPr="0028408E" w:rsidDel="007B7963" w:rsidRDefault="00F1741D" w:rsidP="00282F28">
      <w:pPr>
        <w:pStyle w:val="Pismenka"/>
        <w:numPr>
          <w:ilvl w:val="0"/>
          <w:numId w:val="0"/>
        </w:numPr>
        <w:ind w:left="426"/>
        <w:rPr>
          <w:del w:id="511" w:author="ratkovska" w:date="2016-03-30T14:27:00Z"/>
          <w:b w:val="0"/>
          <w:color w:val="0070C0"/>
          <w:szCs w:val="18"/>
        </w:rPr>
      </w:pPr>
      <w:del w:id="512" w:author="ratkovska" w:date="2016-03-30T14:27:00Z">
        <w:r w:rsidRPr="0028408E" w:rsidDel="007B7963">
          <w:rPr>
            <w:b w:val="0"/>
            <w:color w:val="0070C0"/>
            <w:szCs w:val="18"/>
          </w:rPr>
          <w:delTex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delText>
        </w:r>
      </w:del>
    </w:p>
    <w:p w:rsidR="00F1741D" w:rsidRPr="0028408E" w:rsidDel="007B7963" w:rsidRDefault="00F1741D" w:rsidP="00282F28">
      <w:pPr>
        <w:pStyle w:val="Pismenka"/>
        <w:numPr>
          <w:ilvl w:val="0"/>
          <w:numId w:val="0"/>
        </w:numPr>
        <w:ind w:left="426"/>
        <w:rPr>
          <w:del w:id="513" w:author="ratkovska" w:date="2016-03-30T14:27:00Z"/>
          <w:b w:val="0"/>
          <w:color w:val="0070C0"/>
          <w:szCs w:val="18"/>
        </w:rPr>
      </w:pPr>
    </w:p>
    <w:p w:rsidR="00F1741D" w:rsidRPr="008B5973" w:rsidDel="007B7963" w:rsidRDefault="00F1741D" w:rsidP="00282F28">
      <w:pPr>
        <w:pStyle w:val="Pismenka"/>
        <w:numPr>
          <w:ilvl w:val="0"/>
          <w:numId w:val="0"/>
        </w:numPr>
        <w:ind w:left="426"/>
        <w:rPr>
          <w:del w:id="514" w:author="ratkovska" w:date="2016-03-30T14:27:00Z"/>
        </w:rPr>
      </w:pPr>
      <w:del w:id="515" w:author="ratkovska" w:date="2016-03-30T14:27:00Z">
        <w:r w:rsidRPr="0028408E" w:rsidDel="007B7963">
          <w:rPr>
            <w:b w:val="0"/>
            <w:color w:val="0070C0"/>
            <w:szCs w:val="18"/>
          </w:rPr>
          <w:delText>Reálna hodnota majetk</w:delText>
        </w:r>
        <w:r w:rsidDel="007B7963">
          <w:rPr>
            <w:b w:val="0"/>
            <w:color w:val="0070C0"/>
            <w:szCs w:val="18"/>
          </w:rPr>
          <w:delText xml:space="preserve">ových cenných papierov </w:delText>
        </w:r>
        <w:r w:rsidRPr="0028408E" w:rsidDel="007B7963">
          <w:rPr>
            <w:b w:val="0"/>
            <w:color w:val="0070C0"/>
            <w:szCs w:val="18"/>
          </w:rPr>
          <w:delText xml:space="preserve">na obchodovanie je založená na ich kótovanej trhovej cenu ku dňu, ku ktorému sa zostavuje účtovná závierka. Ak kótovaná cena nie je k dispozícii, reálna hodnota sa určí prostredníctvom oceňovacích modelov. Ak nie je možné ku dňu ocenenia spoľahlivo určiť reálnu hodnotu, považuje sa za reálnu hodnotu ocenenie obstarávacou cenou. </w:delText>
        </w:r>
      </w:del>
    </w:p>
    <w:p w:rsidR="00F1741D" w:rsidRDefault="00F1741D" w:rsidP="00D23F71">
      <w:pPr>
        <w:pStyle w:val="odstavec"/>
        <w:pPrChange w:id="516" w:author="ratkovska" w:date="2016-03-30T14:20:00Z">
          <w:pPr>
            <w:pStyle w:val="odstavec"/>
          </w:pPr>
        </w:pPrChange>
      </w:pPr>
    </w:p>
    <w:p w:rsidR="00F1741D" w:rsidRDefault="00F1741D" w:rsidP="00D06026">
      <w:pPr>
        <w:pStyle w:val="Pismenka"/>
        <w:numPr>
          <w:ilvl w:val="0"/>
          <w:numId w:val="34"/>
        </w:numPr>
      </w:pPr>
      <w:r w:rsidRPr="00D06026">
        <w:rPr>
          <w:szCs w:val="18"/>
        </w:rPr>
        <w:t>Vlastné akcie a vlastné obchodné podiely</w:t>
      </w:r>
    </w:p>
    <w:p w:rsidR="00F1741D" w:rsidRPr="00D06026" w:rsidRDefault="00F1741D" w:rsidP="00F500B6">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F1741D" w:rsidRPr="00B50225" w:rsidRDefault="00F1741D" w:rsidP="004D3B4A">
      <w:pPr>
        <w:pStyle w:val="Zkladntext"/>
        <w:rPr>
          <w:szCs w:val="18"/>
        </w:rPr>
      </w:pPr>
    </w:p>
    <w:p w:rsidR="00F1741D" w:rsidRDefault="00F1741D" w:rsidP="001210B4">
      <w:pPr>
        <w:pStyle w:val="Pismenka"/>
        <w:numPr>
          <w:ilvl w:val="0"/>
          <w:numId w:val="34"/>
        </w:numPr>
        <w:rPr>
          <w:szCs w:val="18"/>
        </w:rPr>
      </w:pPr>
      <w:r>
        <w:rPr>
          <w:szCs w:val="18"/>
        </w:rPr>
        <w:t>Finančné účty</w:t>
      </w:r>
    </w:p>
    <w:p w:rsidR="00F1741D" w:rsidRPr="0028408E" w:rsidRDefault="00F1741D" w:rsidP="00F500B6">
      <w:pPr>
        <w:pStyle w:val="Pismenka"/>
        <w:numPr>
          <w:ilvl w:val="0"/>
          <w:numId w:val="0"/>
        </w:numPr>
        <w:ind w:left="426"/>
        <w:rPr>
          <w:b w:val="0"/>
          <w:szCs w:val="18"/>
        </w:rPr>
      </w:pPr>
      <w:r w:rsidRPr="0028408E">
        <w:rPr>
          <w:b w:val="0"/>
          <w:szCs w:val="18"/>
        </w:rPr>
        <w:t xml:space="preserve">Finančné účty tvorí </w:t>
      </w:r>
      <w:r w:rsidRPr="007B7963">
        <w:rPr>
          <w:b w:val="0"/>
          <w:szCs w:val="18"/>
          <w:rPrChange w:id="517" w:author="ratkovska" w:date="2016-03-30T14:28:00Z">
            <w:rPr>
              <w:b w:val="0"/>
              <w:color w:val="0070C0"/>
              <w:szCs w:val="18"/>
            </w:rPr>
          </w:rPrChange>
        </w:rPr>
        <w:t xml:space="preserve">peňažná hotovosť, ceniny, zostatky na bankových účtoch </w:t>
      </w:r>
      <w:r w:rsidRPr="0028408E">
        <w:rPr>
          <w:b w:val="0"/>
          <w:szCs w:val="18"/>
        </w:rPr>
        <w:t xml:space="preserve">a oceňujú sa menovitou hodnotou. Zníženie ich hodnoty sa vyjadruje opravnou položkou. </w:t>
      </w:r>
    </w:p>
    <w:p w:rsidR="00F1741D" w:rsidRDefault="00F1741D" w:rsidP="00D23F71">
      <w:pPr>
        <w:pStyle w:val="odstavec"/>
        <w:pPrChange w:id="518" w:author="ratkovska" w:date="2016-03-30T14:20:00Z">
          <w:pPr>
            <w:pStyle w:val="odstavec"/>
          </w:pPr>
        </w:pPrChange>
      </w:pPr>
    </w:p>
    <w:p w:rsidR="00F1741D" w:rsidRPr="0028408E" w:rsidRDefault="00F1741D" w:rsidP="00A46A96">
      <w:pPr>
        <w:pStyle w:val="Pismenka"/>
        <w:numPr>
          <w:ilvl w:val="0"/>
          <w:numId w:val="34"/>
        </w:numPr>
        <w:rPr>
          <w:szCs w:val="18"/>
        </w:rPr>
      </w:pPr>
      <w:r w:rsidRPr="0028408E">
        <w:rPr>
          <w:szCs w:val="18"/>
        </w:rPr>
        <w:t>Emisné kvóty</w:t>
      </w:r>
    </w:p>
    <w:p w:rsidR="00F1741D" w:rsidRPr="00A31BBB" w:rsidDel="007B7963" w:rsidRDefault="00F1741D" w:rsidP="00F500B6">
      <w:pPr>
        <w:pStyle w:val="Pismenka"/>
        <w:numPr>
          <w:ilvl w:val="0"/>
          <w:numId w:val="0"/>
        </w:numPr>
        <w:ind w:left="426"/>
        <w:rPr>
          <w:del w:id="519" w:author="ratkovska" w:date="2016-03-30T14:28:00Z"/>
          <w:b w:val="0"/>
          <w:szCs w:val="18"/>
        </w:rPr>
      </w:pPr>
      <w:del w:id="520" w:author="ratkovska" w:date="2016-03-30T14:28:00Z">
        <w:r w:rsidRPr="00A31BBB" w:rsidDel="007B7963">
          <w:rPr>
            <w:b w:val="0"/>
          </w:rPr>
          <w:delText>Bezodplatne pridelené emisné kvóty sú vykázané ako krátkodobý finančný majetok súvzťažne s účtom</w:delText>
        </w:r>
        <w:r w:rsidDel="007B7963">
          <w:rPr>
            <w:b w:val="0"/>
          </w:rPr>
          <w:delText xml:space="preserve"> výnosov budúcich období a </w:delText>
        </w:r>
        <w:r w:rsidRPr="00A31BBB" w:rsidDel="007B7963">
          <w:rPr>
            <w:b w:val="0"/>
          </w:rPr>
          <w:delText xml:space="preserve">oceňujú </w:delText>
        </w:r>
        <w:r w:rsidDel="007B7963">
          <w:rPr>
            <w:b w:val="0"/>
          </w:rPr>
          <w:delText xml:space="preserve">sa </w:delText>
        </w:r>
        <w:r w:rsidRPr="00A31BBB" w:rsidDel="007B7963">
          <w:rPr>
            <w:b w:val="0"/>
          </w:rPr>
          <w:delText xml:space="preserve">reprodukčnou obstarávacou cenou ku dňu ich pripísania na účet Národného registra emisných kvót. Ako referenčnú burzu na stanovenie reprodukčnej obstarávacej ceny Spoločnosť </w:delText>
        </w:r>
        <w:r w:rsidRPr="0011485D" w:rsidDel="007B7963">
          <w:rPr>
            <w:b w:val="0"/>
          </w:rPr>
          <w:delText xml:space="preserve">používa </w:delText>
        </w:r>
        <w:r w:rsidRPr="00AE62D9" w:rsidDel="007B7963">
          <w:rPr>
            <w:b w:val="0"/>
            <w:color w:val="0070C0"/>
          </w:rPr>
          <w:delText>Európsku energetickú burzu</w:delText>
        </w:r>
        <w:r w:rsidRPr="0028408E" w:rsidDel="007B7963">
          <w:rPr>
            <w:b w:val="0"/>
          </w:rPr>
          <w:delText>.</w:delText>
        </w:r>
      </w:del>
    </w:p>
    <w:p w:rsidR="00F1741D" w:rsidRPr="00B50225" w:rsidDel="007B7963" w:rsidRDefault="00F1741D" w:rsidP="00A46A96">
      <w:pPr>
        <w:pStyle w:val="Zkladntext"/>
        <w:rPr>
          <w:del w:id="521" w:author="ratkovska" w:date="2016-03-30T14:28:00Z"/>
          <w:szCs w:val="18"/>
        </w:rPr>
      </w:pPr>
    </w:p>
    <w:p w:rsidR="00F1741D" w:rsidRPr="00B50225" w:rsidDel="007B7963" w:rsidRDefault="00F1741D" w:rsidP="00A46A96">
      <w:pPr>
        <w:pStyle w:val="Zkladntext"/>
        <w:rPr>
          <w:del w:id="522" w:author="ratkovska" w:date="2016-03-30T14:28:00Z"/>
          <w:szCs w:val="18"/>
        </w:rPr>
      </w:pPr>
      <w:del w:id="523" w:author="ratkovska" w:date="2016-03-30T14:28:00Z">
        <w:r w:rsidRPr="00B50225" w:rsidDel="007B7963">
          <w:rPr>
            <w:szCs w:val="18"/>
          </w:rPr>
          <w:delText>Zúčtovanie výnosov budúcich období sa uskutočňuje v časovej a vecnej súvislosti s použitím bezodplatne pripísaných emisných kvót z dôvodu ich predaja alebo tvorby rezervy alebo splnenia povinnosti odovzdania emisných kvót.</w:delText>
        </w:r>
      </w:del>
    </w:p>
    <w:p w:rsidR="00F1741D" w:rsidRPr="00B50225" w:rsidDel="007B7963" w:rsidRDefault="00F1741D" w:rsidP="00A46A96">
      <w:pPr>
        <w:pStyle w:val="Zkladntext"/>
        <w:rPr>
          <w:del w:id="524" w:author="ratkovska" w:date="2016-03-30T14:28:00Z"/>
          <w:szCs w:val="18"/>
        </w:rPr>
      </w:pPr>
    </w:p>
    <w:p w:rsidR="00F1741D" w:rsidDel="007B7963" w:rsidRDefault="00F1741D" w:rsidP="00A46A96">
      <w:pPr>
        <w:pStyle w:val="Zkladntext"/>
        <w:rPr>
          <w:del w:id="525" w:author="ratkovska" w:date="2016-03-30T14:28:00Z"/>
          <w:szCs w:val="18"/>
        </w:rPr>
      </w:pPr>
      <w:del w:id="526" w:author="ratkovska" w:date="2016-03-30T14:28:00Z">
        <w:r w:rsidRPr="00B50225" w:rsidDel="007B7963">
          <w:rPr>
            <w:szCs w:val="18"/>
          </w:rPr>
          <w:delText xml:space="preserve">Nakúpené emisné kvóty sa oceňujú obstarávacou cenou. </w:delText>
        </w:r>
      </w:del>
    </w:p>
    <w:p w:rsidR="00F1741D" w:rsidDel="007B7963" w:rsidRDefault="00F1741D" w:rsidP="00A46A96">
      <w:pPr>
        <w:pStyle w:val="Zkladntext"/>
        <w:rPr>
          <w:del w:id="527" w:author="ratkovska" w:date="2016-03-30T14:28:00Z"/>
          <w:szCs w:val="18"/>
        </w:rPr>
      </w:pPr>
    </w:p>
    <w:p w:rsidR="00F1741D" w:rsidDel="007B7963" w:rsidRDefault="00F1741D" w:rsidP="00A46A96">
      <w:pPr>
        <w:pStyle w:val="Zkladntext"/>
        <w:rPr>
          <w:del w:id="528" w:author="ratkovska" w:date="2016-03-30T14:28:00Z"/>
          <w:szCs w:val="18"/>
        </w:rPr>
      </w:pPr>
      <w:del w:id="529" w:author="ratkovska" w:date="2016-03-30T14:28:00Z">
        <w:r w:rsidDel="007B7963">
          <w:rPr>
            <w:szCs w:val="18"/>
          </w:rPr>
          <w:delText xml:space="preserve">Ku dňu, ku ktorému sa zostavuje účtovná závierka sa vytvára rezerva na emisie vypustené do ovzdušia vo výške násobku známeho množstva vypustených emisií do ovzdušia a hodnoty emisných kvót stanovenej </w:delText>
        </w:r>
        <w:r w:rsidRPr="00AE62D9" w:rsidDel="007B7963">
          <w:rPr>
            <w:color w:val="0070C0"/>
            <w:szCs w:val="18"/>
          </w:rPr>
          <w:delText>Európskou energetickou burzou</w:delText>
        </w:r>
        <w:r w:rsidDel="007B7963">
          <w:rPr>
            <w:szCs w:val="18"/>
          </w:rPr>
          <w:delTex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delText>
        </w:r>
      </w:del>
    </w:p>
    <w:p w:rsidR="00F1741D" w:rsidRDefault="007B7963" w:rsidP="00E663FC">
      <w:pPr>
        <w:pStyle w:val="Zkladntext"/>
        <w:rPr>
          <w:ins w:id="530" w:author="ratkovska" w:date="2016-03-30T14:29:00Z"/>
          <w:szCs w:val="18"/>
        </w:rPr>
      </w:pPr>
      <w:ins w:id="531" w:author="ratkovska" w:date="2016-03-30T14:28:00Z">
        <w:r>
          <w:rPr>
            <w:szCs w:val="18"/>
          </w:rPr>
          <w:t xml:space="preserve">       Spoločnosť nemá emisné</w:t>
        </w:r>
      </w:ins>
      <w:ins w:id="532" w:author="ratkovska" w:date="2016-03-30T14:29:00Z">
        <w:r>
          <w:rPr>
            <w:szCs w:val="18"/>
          </w:rPr>
          <w:t xml:space="preserve"> kvóty.</w:t>
        </w:r>
      </w:ins>
    </w:p>
    <w:p w:rsidR="007B7963" w:rsidRDefault="007B7963" w:rsidP="00E663FC">
      <w:pPr>
        <w:pStyle w:val="Zkladntext"/>
        <w:rPr>
          <w:szCs w:val="18"/>
        </w:rPr>
      </w:pPr>
    </w:p>
    <w:p w:rsidR="00F1741D" w:rsidRPr="00B50225" w:rsidRDefault="007B7963" w:rsidP="007B7963">
      <w:pPr>
        <w:pStyle w:val="Pismenka"/>
        <w:numPr>
          <w:ilvl w:val="0"/>
          <w:numId w:val="0"/>
        </w:numPr>
        <w:ind w:left="360"/>
        <w:rPr>
          <w:szCs w:val="18"/>
        </w:rPr>
        <w:pPrChange w:id="533" w:author="ratkovska" w:date="2016-03-30T14:28:00Z">
          <w:pPr>
            <w:pStyle w:val="Pismenka"/>
            <w:numPr>
              <w:numId w:val="34"/>
            </w:numPr>
            <w:tabs>
              <w:tab w:val="clear" w:pos="360"/>
            </w:tabs>
            <w:ind w:left="720"/>
          </w:pPr>
        </w:pPrChange>
      </w:pPr>
      <w:ins w:id="534" w:author="ratkovska" w:date="2016-03-30T14:28:00Z">
        <w:r>
          <w:rPr>
            <w:szCs w:val="18"/>
          </w:rPr>
          <w:t xml:space="preserve"> </w:t>
        </w:r>
      </w:ins>
      <w:r w:rsidR="00F1741D" w:rsidRPr="00B50225">
        <w:rPr>
          <w:szCs w:val="18"/>
        </w:rPr>
        <w:t>Náklady budúcich období a príjmy budúcich období</w:t>
      </w:r>
    </w:p>
    <w:p w:rsidR="00F1741D" w:rsidRDefault="00F1741D"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F1741D" w:rsidRDefault="00F1741D" w:rsidP="004D3B4A">
      <w:pPr>
        <w:pStyle w:val="Zkladntext"/>
        <w:rPr>
          <w:szCs w:val="18"/>
        </w:rPr>
      </w:pPr>
    </w:p>
    <w:p w:rsidR="00F1741D" w:rsidRPr="00992FAC" w:rsidRDefault="00F1741D" w:rsidP="001210B4">
      <w:pPr>
        <w:pStyle w:val="Pismenka"/>
        <w:numPr>
          <w:ilvl w:val="0"/>
          <w:numId w:val="34"/>
        </w:numPr>
        <w:rPr>
          <w:szCs w:val="18"/>
        </w:rPr>
      </w:pPr>
      <w:r w:rsidRPr="00992FAC">
        <w:rPr>
          <w:szCs w:val="18"/>
        </w:rPr>
        <w:t>Zníženie hodnoty majetku a opravné položky</w:t>
      </w:r>
    </w:p>
    <w:p w:rsidR="00F1741D" w:rsidRPr="00D06026" w:rsidRDefault="00F1741D" w:rsidP="00D07F5A">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F1741D" w:rsidRDefault="00F1741D">
      <w:pPr>
        <w:spacing w:after="200" w:line="276" w:lineRule="auto"/>
        <w:rPr>
          <w:sz w:val="18"/>
        </w:rPr>
      </w:pPr>
      <w:r>
        <w:rPr>
          <w:b/>
        </w:rPr>
        <w:br w:type="page"/>
      </w:r>
    </w:p>
    <w:p w:rsidR="00F1741D" w:rsidRPr="00D06026" w:rsidRDefault="00F1741D" w:rsidP="00D07F5A">
      <w:pPr>
        <w:pStyle w:val="Pismenka"/>
        <w:numPr>
          <w:ilvl w:val="0"/>
          <w:numId w:val="0"/>
        </w:numPr>
        <w:ind w:left="426"/>
        <w:rPr>
          <w:i/>
        </w:rPr>
      </w:pPr>
      <w:r w:rsidRPr="00D06026">
        <w:rPr>
          <w:i/>
        </w:rPr>
        <w:lastRenderedPageBreak/>
        <w:t>Zníženie hodnoty dlhodobého majetku a zásob</w:t>
      </w:r>
    </w:p>
    <w:p w:rsidR="00F1741D" w:rsidRPr="00D06026" w:rsidRDefault="00F1741D"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w:t>
      </w:r>
      <w:del w:id="535" w:author="ratkovska" w:date="2016-03-30T14:30:00Z">
        <w:r w:rsidRPr="00D06026" w:rsidDel="007B7963">
          <w:rPr>
            <w:b w:val="0"/>
          </w:rPr>
          <w:delText xml:space="preserve"> (pozri </w:delText>
        </w:r>
        <w:r w:rsidDel="007B7963">
          <w:rPr>
            <w:b w:val="0"/>
          </w:rPr>
          <w:delText xml:space="preserve">bod </w:delText>
        </w:r>
        <w:r w:rsidRPr="00F53D2F" w:rsidDel="007B7963">
          <w:rPr>
            <w:b w:val="0"/>
            <w:highlight w:val="lightGray"/>
          </w:rPr>
          <w:delText>D.19</w:delText>
        </w:r>
        <w:r w:rsidDel="007B7963">
          <w:rPr>
            <w:b w:val="0"/>
          </w:rPr>
          <w:delText>.</w:delText>
        </w:r>
        <w:r w:rsidRPr="00D06026" w:rsidDel="007B7963">
          <w:rPr>
            <w:b w:val="0"/>
          </w:rPr>
          <w:delText xml:space="preserve"> </w:delText>
        </w:r>
        <w:r w:rsidDel="007B7963">
          <w:rPr>
            <w:b w:val="0"/>
          </w:rPr>
          <w:delText>Odložené dane</w:delText>
        </w:r>
        <w:r w:rsidRPr="00D06026" w:rsidDel="007B7963">
          <w:rPr>
            <w:b w:val="0"/>
          </w:rPr>
          <w:delText>)</w:delText>
        </w:r>
      </w:del>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F1741D" w:rsidRPr="00D06026" w:rsidRDefault="00F1741D" w:rsidP="00D07F5A">
      <w:pPr>
        <w:pStyle w:val="Pismenka"/>
        <w:numPr>
          <w:ilvl w:val="0"/>
          <w:numId w:val="0"/>
        </w:numPr>
        <w:ind w:left="426"/>
        <w:rPr>
          <w:b w:val="0"/>
        </w:rPr>
      </w:pPr>
    </w:p>
    <w:p w:rsidR="00F1741D" w:rsidRPr="00AB3D9A" w:rsidRDefault="00F1741D"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F1741D" w:rsidRPr="00D06026" w:rsidRDefault="00F1741D" w:rsidP="009B57D6">
      <w:pPr>
        <w:pStyle w:val="Pismenka"/>
        <w:numPr>
          <w:ilvl w:val="0"/>
          <w:numId w:val="0"/>
        </w:numPr>
        <w:ind w:left="426"/>
        <w:rPr>
          <w:b w:val="0"/>
        </w:rPr>
      </w:pPr>
    </w:p>
    <w:p w:rsidR="00F1741D" w:rsidRPr="00D06026" w:rsidDel="007B7963" w:rsidRDefault="00F1741D" w:rsidP="00D06026">
      <w:pPr>
        <w:pStyle w:val="Pismenka"/>
        <w:numPr>
          <w:ilvl w:val="0"/>
          <w:numId w:val="0"/>
        </w:numPr>
        <w:ind w:left="426"/>
        <w:rPr>
          <w:del w:id="536" w:author="ratkovska" w:date="2016-03-30T14:30:00Z"/>
          <w:b w:val="0"/>
        </w:rPr>
      </w:pPr>
      <w:del w:id="537" w:author="ratkovska" w:date="2016-03-30T14:30:00Z">
        <w:r w:rsidRPr="00D06026" w:rsidDel="007B7963">
          <w:rPr>
            <w:b w:val="0"/>
          </w:rPr>
          <w:delText>Zásady posúdenia zníženia hodnoty dlhodobého majetku sú opísané aj v bod</w:delText>
        </w:r>
        <w:r w:rsidDel="007B7963">
          <w:rPr>
            <w:b w:val="0"/>
          </w:rPr>
          <w:delText>e</w:delText>
        </w:r>
        <w:r w:rsidRPr="00D06026" w:rsidDel="007B7963">
          <w:rPr>
            <w:b w:val="0"/>
          </w:rPr>
          <w:delText xml:space="preserve"> </w:delText>
        </w:r>
        <w:r w:rsidRPr="00F53D2F" w:rsidDel="007B7963">
          <w:rPr>
            <w:b w:val="0"/>
            <w:highlight w:val="lightGray"/>
          </w:rPr>
          <w:delText>xxx)</w:delText>
        </w:r>
        <w:r w:rsidRPr="00D06026" w:rsidDel="007B7963">
          <w:rPr>
            <w:b w:val="0"/>
          </w:rPr>
          <w:delText>.</w:delText>
        </w:r>
      </w:del>
    </w:p>
    <w:p w:rsidR="00F1741D" w:rsidRPr="00CC23EC" w:rsidRDefault="00F1741D" w:rsidP="00D07F5A">
      <w:pPr>
        <w:pStyle w:val="Pismenka"/>
        <w:numPr>
          <w:ilvl w:val="0"/>
          <w:numId w:val="0"/>
        </w:numPr>
        <w:ind w:left="426"/>
        <w:rPr>
          <w:b w:val="0"/>
        </w:rPr>
      </w:pPr>
    </w:p>
    <w:p w:rsidR="00F1741D" w:rsidRPr="00CC23EC" w:rsidRDefault="00F1741D"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F1741D" w:rsidRPr="00D06026" w:rsidRDefault="00F1741D"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F1741D" w:rsidRPr="00D06026" w:rsidRDefault="00F1741D" w:rsidP="00D07F5A">
      <w:pPr>
        <w:pStyle w:val="Pismenka"/>
        <w:numPr>
          <w:ilvl w:val="0"/>
          <w:numId w:val="0"/>
        </w:numPr>
        <w:ind w:left="426"/>
        <w:rPr>
          <w:b w:val="0"/>
        </w:rPr>
      </w:pPr>
    </w:p>
    <w:p w:rsidR="00F1741D" w:rsidRPr="00D06026" w:rsidRDefault="00F1741D" w:rsidP="00D07F5A">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F1741D" w:rsidRPr="00D06026" w:rsidRDefault="00F1741D" w:rsidP="00D07F5A">
      <w:pPr>
        <w:pStyle w:val="Pismenka"/>
        <w:numPr>
          <w:ilvl w:val="0"/>
          <w:numId w:val="0"/>
        </w:numPr>
        <w:ind w:left="426"/>
        <w:rPr>
          <w:b w:val="0"/>
          <w:i/>
          <w:szCs w:val="18"/>
        </w:rPr>
      </w:pPr>
    </w:p>
    <w:p w:rsidR="00F1741D" w:rsidRPr="00D06026" w:rsidRDefault="00F1741D"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F1741D" w:rsidRPr="00D06026" w:rsidRDefault="00F1741D" w:rsidP="00D07F5A">
      <w:pPr>
        <w:pStyle w:val="Pismenka"/>
        <w:numPr>
          <w:ilvl w:val="0"/>
          <w:numId w:val="0"/>
        </w:numPr>
        <w:ind w:left="426"/>
        <w:rPr>
          <w:b w:val="0"/>
        </w:rPr>
      </w:pPr>
    </w:p>
    <w:p w:rsidR="00F1741D" w:rsidRDefault="00F1741D"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F1741D" w:rsidRPr="00A31BBB" w:rsidRDefault="00F1741D" w:rsidP="00D07F5A">
      <w:pPr>
        <w:pStyle w:val="Pismenka"/>
        <w:numPr>
          <w:ilvl w:val="0"/>
          <w:numId w:val="0"/>
        </w:numPr>
        <w:ind w:left="426"/>
        <w:rPr>
          <w:b w:val="0"/>
        </w:rPr>
      </w:pPr>
    </w:p>
    <w:p w:rsidR="00F1741D" w:rsidRPr="00B50225" w:rsidRDefault="00F1741D" w:rsidP="001210B4">
      <w:pPr>
        <w:pStyle w:val="Pismenka"/>
        <w:numPr>
          <w:ilvl w:val="0"/>
          <w:numId w:val="34"/>
        </w:numPr>
        <w:rPr>
          <w:szCs w:val="18"/>
        </w:rPr>
      </w:pPr>
      <w:r w:rsidRPr="00B50225">
        <w:rPr>
          <w:szCs w:val="18"/>
        </w:rPr>
        <w:t>Záväzky</w:t>
      </w:r>
    </w:p>
    <w:p w:rsidR="00F1741D" w:rsidRPr="00B50225" w:rsidRDefault="00F1741D"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1741D" w:rsidRPr="00B50225" w:rsidRDefault="00F1741D" w:rsidP="004D3B4A">
      <w:pPr>
        <w:pStyle w:val="Zkladntext"/>
        <w:rPr>
          <w:szCs w:val="18"/>
        </w:rPr>
      </w:pPr>
    </w:p>
    <w:p w:rsidR="00F1741D" w:rsidRPr="0028408E" w:rsidRDefault="00F1741D" w:rsidP="001210B4">
      <w:pPr>
        <w:pStyle w:val="Pismenka"/>
        <w:numPr>
          <w:ilvl w:val="0"/>
          <w:numId w:val="34"/>
        </w:numPr>
        <w:rPr>
          <w:szCs w:val="18"/>
        </w:rPr>
      </w:pPr>
      <w:r w:rsidRPr="00032D7F">
        <w:rPr>
          <w:szCs w:val="18"/>
        </w:rPr>
        <w:t>Rezervy</w:t>
      </w:r>
    </w:p>
    <w:p w:rsidR="00F1741D" w:rsidRPr="00736771" w:rsidRDefault="00F1741D"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1741D" w:rsidRPr="00736771" w:rsidRDefault="00F1741D" w:rsidP="00F53D2F">
      <w:pPr>
        <w:pStyle w:val="Zkladntext"/>
        <w:rPr>
          <w:b/>
          <w:szCs w:val="18"/>
        </w:rPr>
      </w:pPr>
    </w:p>
    <w:p w:rsidR="00F1741D" w:rsidRPr="00736771" w:rsidRDefault="00F1741D"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F1741D" w:rsidRPr="00736771" w:rsidRDefault="00F1741D" w:rsidP="00F53D2F">
      <w:pPr>
        <w:pStyle w:val="Zkladntext"/>
        <w:rPr>
          <w:b/>
          <w:szCs w:val="18"/>
        </w:rPr>
      </w:pPr>
    </w:p>
    <w:p w:rsidR="00F1741D" w:rsidRPr="00736771" w:rsidRDefault="00F1741D"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F1741D" w:rsidRPr="009E0040" w:rsidRDefault="00F1741D" w:rsidP="009E0040">
      <w:pPr>
        <w:pStyle w:val="Pismenka"/>
        <w:numPr>
          <w:ilvl w:val="0"/>
          <w:numId w:val="0"/>
        </w:numPr>
        <w:ind w:left="360"/>
        <w:rPr>
          <w:b w:val="0"/>
          <w:szCs w:val="18"/>
        </w:rPr>
      </w:pPr>
    </w:p>
    <w:p w:rsidR="00F1741D" w:rsidRPr="00AB1CF7" w:rsidDel="007B7963" w:rsidRDefault="00F1741D" w:rsidP="00F53D2F">
      <w:pPr>
        <w:pStyle w:val="Zkladntext"/>
        <w:rPr>
          <w:del w:id="538" w:author="ratkovska" w:date="2016-03-30T14:32:00Z"/>
          <w:b/>
          <w:szCs w:val="18"/>
        </w:rPr>
      </w:pPr>
      <w:del w:id="539" w:author="ratkovska" w:date="2016-03-30T14:32:00Z">
        <w:r w:rsidRPr="00AB1CF7" w:rsidDel="007B7963">
          <w:rPr>
            <w:b/>
            <w:szCs w:val="18"/>
          </w:rPr>
          <w:delText>Rezerva na odstupné</w:delText>
        </w:r>
      </w:del>
    </w:p>
    <w:p w:rsidR="00F1741D" w:rsidRPr="00B50225" w:rsidDel="007B7963" w:rsidRDefault="00F1741D" w:rsidP="00F53D2F">
      <w:pPr>
        <w:pStyle w:val="Zkladntext"/>
        <w:rPr>
          <w:del w:id="540" w:author="ratkovska" w:date="2016-03-30T14:32:00Z"/>
          <w:szCs w:val="18"/>
        </w:rPr>
      </w:pPr>
      <w:del w:id="541" w:author="ratkovska" w:date="2016-03-30T14:32:00Z">
        <w:r w:rsidRPr="00B50225" w:rsidDel="007B7963">
          <w:rPr>
            <w:szCs w:val="18"/>
          </w:rPr>
          <w:delText>Rezerva na odstupné bola vytvorená v súvislosti s plánovaným znížením počtu zamestnancov v roku 201</w:delText>
        </w:r>
        <w:r w:rsidDel="007B7963">
          <w:rPr>
            <w:szCs w:val="18"/>
          </w:rPr>
          <w:delText xml:space="preserve">6 a bola tvorená na základe priemerných mesačných miezd a plánovaného zníženia počtu zamestnancov. </w:delText>
        </w:r>
      </w:del>
    </w:p>
    <w:p w:rsidR="00F1741D" w:rsidRPr="00B50225" w:rsidRDefault="00F1741D" w:rsidP="00EB27C5">
      <w:pPr>
        <w:pStyle w:val="Zkladntext"/>
        <w:rPr>
          <w:szCs w:val="18"/>
        </w:rPr>
      </w:pPr>
    </w:p>
    <w:p w:rsidR="00F1741D" w:rsidRPr="00AB1CF7" w:rsidDel="007B7963" w:rsidRDefault="00F1741D" w:rsidP="00F53D2F">
      <w:pPr>
        <w:pStyle w:val="Zkladntext"/>
        <w:rPr>
          <w:del w:id="542" w:author="ratkovska" w:date="2016-03-30T14:32:00Z"/>
          <w:b/>
          <w:szCs w:val="18"/>
        </w:rPr>
      </w:pPr>
      <w:del w:id="543" w:author="ratkovska" w:date="2016-03-30T14:32:00Z">
        <w:r w:rsidRPr="00AB1CF7" w:rsidDel="007B7963">
          <w:rPr>
            <w:b/>
            <w:szCs w:val="18"/>
          </w:rPr>
          <w:delText>Rezerva na záručné opravy</w:delText>
        </w:r>
      </w:del>
    </w:p>
    <w:p w:rsidR="00F1741D" w:rsidDel="007B7963" w:rsidRDefault="00F1741D" w:rsidP="00F53D2F">
      <w:pPr>
        <w:pStyle w:val="Zkladntext"/>
        <w:rPr>
          <w:del w:id="544" w:author="ratkovska" w:date="2016-03-30T14:32:00Z"/>
          <w:szCs w:val="18"/>
        </w:rPr>
      </w:pPr>
      <w:del w:id="545" w:author="ratkovska" w:date="2016-03-30T14:32:00Z">
        <w:r w:rsidRPr="00B50225" w:rsidDel="007B7963">
          <w:rPr>
            <w:szCs w:val="18"/>
          </w:rPr>
          <w:delText>Rezerva na zár</w:delText>
        </w:r>
        <w:r w:rsidDel="007B7963">
          <w:rPr>
            <w:szCs w:val="18"/>
          </w:rPr>
          <w:delText xml:space="preserve">učné opravy </w:delText>
        </w:r>
        <w:r w:rsidRPr="00B50225" w:rsidDel="007B7963">
          <w:rPr>
            <w:szCs w:val="18"/>
          </w:rPr>
          <w:delText>bola vytvorená na predpokladané náklady na záručné opravy výrobkov, ktoré boli predané pred 31. decembrom 201</w:delText>
        </w:r>
        <w:r w:rsidDel="007B7963">
          <w:rPr>
            <w:szCs w:val="18"/>
          </w:rPr>
          <w:delText>5</w:delText>
        </w:r>
        <w:r w:rsidRPr="00B50225" w:rsidDel="007B7963">
          <w:rPr>
            <w:szCs w:val="18"/>
          </w:rPr>
          <w:delTex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delText>
        </w:r>
        <w:r w:rsidDel="007B7963">
          <w:rPr>
            <w:szCs w:val="18"/>
          </w:rPr>
          <w:delText>tržieb</w:delText>
        </w:r>
        <w:r w:rsidRPr="00B50225" w:rsidDel="007B7963">
          <w:rPr>
            <w:szCs w:val="18"/>
          </w:rPr>
          <w:delText>). Rezerva bude použitá v priebehu účtovných období 201</w:delText>
        </w:r>
        <w:r w:rsidDel="007B7963">
          <w:rPr>
            <w:szCs w:val="18"/>
          </w:rPr>
          <w:delText xml:space="preserve">7 </w:delText>
        </w:r>
        <w:r w:rsidRPr="00B50225" w:rsidDel="007B7963">
          <w:rPr>
            <w:szCs w:val="18"/>
          </w:rPr>
          <w:delText>a</w:delText>
        </w:r>
        <w:r w:rsidDel="007B7963">
          <w:rPr>
            <w:szCs w:val="18"/>
          </w:rPr>
          <w:delText>ž</w:delText>
        </w:r>
        <w:r w:rsidRPr="00B50225" w:rsidDel="007B7963">
          <w:rPr>
            <w:szCs w:val="18"/>
          </w:rPr>
          <w:delText xml:space="preserve"> 201</w:delText>
        </w:r>
        <w:r w:rsidDel="007B7963">
          <w:rPr>
            <w:szCs w:val="18"/>
          </w:rPr>
          <w:delText>8</w:delText>
        </w:r>
        <w:r w:rsidRPr="00B50225" w:rsidDel="007B7963">
          <w:rPr>
            <w:szCs w:val="18"/>
          </w:rPr>
          <w:delText>.</w:delText>
        </w:r>
      </w:del>
    </w:p>
    <w:p w:rsidR="00F1741D" w:rsidRDefault="00F1741D" w:rsidP="00EB27C5">
      <w:pPr>
        <w:pStyle w:val="Zkladntext"/>
        <w:ind w:right="-1"/>
        <w:rPr>
          <w:szCs w:val="18"/>
        </w:rPr>
      </w:pPr>
    </w:p>
    <w:p w:rsidR="00F1741D" w:rsidRDefault="00F1741D" w:rsidP="00EB27C5">
      <w:pPr>
        <w:pStyle w:val="Zkladntext"/>
        <w:ind w:right="-1"/>
        <w:rPr>
          <w:szCs w:val="18"/>
        </w:rPr>
      </w:pPr>
    </w:p>
    <w:p w:rsidR="00F1741D" w:rsidDel="007B7963" w:rsidRDefault="00F1741D" w:rsidP="0057747A">
      <w:pPr>
        <w:pStyle w:val="Zkladntext"/>
        <w:ind w:right="-1"/>
        <w:rPr>
          <w:del w:id="546" w:author="ratkovska" w:date="2016-03-30T14:32:00Z"/>
          <w:b/>
          <w:szCs w:val="18"/>
        </w:rPr>
      </w:pPr>
      <w:del w:id="547" w:author="ratkovska" w:date="2016-03-30T14:32:00Z">
        <w:r w:rsidRPr="00A31BBB" w:rsidDel="007B7963">
          <w:rPr>
            <w:b/>
            <w:szCs w:val="18"/>
          </w:rPr>
          <w:delText>Rezerva na emisie</w:delText>
        </w:r>
      </w:del>
    </w:p>
    <w:p w:rsidR="00F1741D" w:rsidDel="007B7963" w:rsidRDefault="00F1741D" w:rsidP="0057747A">
      <w:pPr>
        <w:pStyle w:val="Zkladntext"/>
        <w:rPr>
          <w:del w:id="548" w:author="ratkovska" w:date="2016-03-30T14:32:00Z"/>
        </w:rPr>
      </w:pPr>
      <w:del w:id="549" w:author="ratkovska" w:date="2016-03-30T14:32:00Z">
        <w:r w:rsidDel="007B7963">
          <w:delText>R</w:delText>
        </w:r>
        <w:r w:rsidRPr="00BE2C19" w:rsidDel="007B7963">
          <w:delText xml:space="preserve">ezerva na vypustené emisie do ovzdušia </w:delText>
        </w:r>
        <w:r w:rsidDel="007B7963">
          <w:delText xml:space="preserve">sa tvorí </w:delText>
        </w:r>
        <w:r w:rsidRPr="00BE2C19" w:rsidDel="007B7963">
          <w:delText xml:space="preserve">vo výške násobku známeho množstva vypustených </w:delText>
        </w:r>
        <w:r w:rsidDel="007B7963">
          <w:delText>emisií do ovzdušia</w:delText>
        </w:r>
        <w:r w:rsidRPr="00BE2C19" w:rsidDel="007B7963">
          <w:delText xml:space="preserve"> a hodnoty emisných kvót </w:delText>
        </w:r>
        <w:r w:rsidRPr="002946AB" w:rsidDel="007B7963">
          <w:delText xml:space="preserve">stanovenej </w:delText>
        </w:r>
        <w:r w:rsidRPr="00AE62D9" w:rsidDel="007B7963">
          <w:rPr>
            <w:color w:val="0070C0"/>
          </w:rPr>
          <w:delText>Európskou energetickou burzou</w:delText>
        </w:r>
        <w:r w:rsidRPr="002946AB" w:rsidDel="007B7963">
          <w:delText>.</w:delText>
        </w:r>
      </w:del>
    </w:p>
    <w:p w:rsidR="00F1741D" w:rsidRDefault="00F1741D" w:rsidP="0057747A">
      <w:pPr>
        <w:pStyle w:val="Zkladntext"/>
      </w:pPr>
    </w:p>
    <w:p w:rsidR="00F1741D" w:rsidRPr="00B50225" w:rsidRDefault="00F1741D">
      <w:pPr>
        <w:pStyle w:val="Zkladntext"/>
        <w:jc w:val="left"/>
        <w:rPr>
          <w:b/>
          <w:szCs w:val="18"/>
        </w:rPr>
      </w:pPr>
      <w:r w:rsidRPr="00B50225">
        <w:rPr>
          <w:b/>
          <w:szCs w:val="18"/>
        </w:rPr>
        <w:t>Nevyfakturované dodávky majetku</w:t>
      </w:r>
    </w:p>
    <w:p w:rsidR="00F1741D" w:rsidRDefault="00F1741D">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F1741D" w:rsidRPr="00B50225" w:rsidRDefault="00F1741D" w:rsidP="00EB27C5">
      <w:pPr>
        <w:pStyle w:val="Zkladntext"/>
        <w:rPr>
          <w:szCs w:val="18"/>
        </w:rPr>
      </w:pPr>
    </w:p>
    <w:p w:rsidR="00F1741D" w:rsidRPr="00032D7F" w:rsidRDefault="00F1741D" w:rsidP="00960872">
      <w:pPr>
        <w:pStyle w:val="Pismenka"/>
        <w:numPr>
          <w:ilvl w:val="0"/>
          <w:numId w:val="34"/>
        </w:numPr>
        <w:rPr>
          <w:szCs w:val="18"/>
        </w:rPr>
      </w:pPr>
      <w:r w:rsidRPr="00032D7F">
        <w:rPr>
          <w:szCs w:val="18"/>
        </w:rPr>
        <w:t>Zamestnanecké požitky</w:t>
      </w:r>
    </w:p>
    <w:p w:rsidR="00F1741D" w:rsidRPr="00A31BBB" w:rsidRDefault="00F1741D">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F1741D" w:rsidRDefault="00F1741D" w:rsidP="0028408E">
      <w:pPr>
        <w:pStyle w:val="Zkladntext"/>
        <w:rPr>
          <w:szCs w:val="18"/>
        </w:rPr>
      </w:pPr>
    </w:p>
    <w:p w:rsidR="00F1741D" w:rsidRPr="0028408E" w:rsidRDefault="00F1741D" w:rsidP="00282F28">
      <w:pPr>
        <w:pStyle w:val="ABC-paragrahinNotes"/>
        <w:suppressAutoHyphens/>
        <w:spacing w:after="0"/>
        <w:ind w:left="426"/>
        <w:rPr>
          <w:rFonts w:ascii="Times New Roman" w:hAnsi="Times New Roman"/>
          <w:i/>
          <w:color w:val="0070C0"/>
          <w:szCs w:val="18"/>
          <w:lang w:val="sk-SK" w:eastAsia="sk-SK"/>
        </w:rPr>
      </w:pPr>
      <w:del w:id="550" w:author="ratkovska" w:date="2016-03-30T14:38:00Z">
        <w:r w:rsidDel="00160F86">
          <w:rPr>
            <w:rFonts w:ascii="Times New Roman" w:hAnsi="Times New Roman"/>
            <w:i/>
            <w:color w:val="0070C0"/>
            <w:szCs w:val="18"/>
            <w:lang w:val="sk-SK" w:eastAsia="sk-SK"/>
          </w:rPr>
          <w:delText xml:space="preserve">Nižšie </w:delText>
        </w:r>
        <w:r w:rsidRPr="0028408E" w:rsidDel="00160F86">
          <w:rPr>
            <w:rFonts w:ascii="Times New Roman" w:hAnsi="Times New Roman"/>
            <w:i/>
            <w:color w:val="0070C0"/>
            <w:szCs w:val="18"/>
            <w:lang w:val="sk-SK" w:eastAsia="sk-SK"/>
          </w:rPr>
          <w:delText>je uvedený príklad zamestnaneckých požitkov – text treba primerane upraviť podľa konkrétnych podmienok</w:delText>
        </w:r>
      </w:del>
      <w:r w:rsidRPr="0028408E">
        <w:rPr>
          <w:rFonts w:ascii="Times New Roman" w:hAnsi="Times New Roman"/>
          <w:i/>
          <w:color w:val="0070C0"/>
          <w:szCs w:val="18"/>
          <w:lang w:val="sk-SK" w:eastAsia="sk-SK"/>
        </w:rPr>
        <w:t>.</w:t>
      </w:r>
    </w:p>
    <w:p w:rsidR="00F1741D" w:rsidRPr="009E0040" w:rsidRDefault="00F1741D" w:rsidP="00282F28">
      <w:pPr>
        <w:pStyle w:val="Zkladntext"/>
        <w:rPr>
          <w:rFonts w:cs="Arial"/>
          <w:i/>
          <w:color w:val="4F81BD"/>
          <w:sz w:val="20"/>
          <w:szCs w:val="24"/>
          <w:lang w:eastAsia="sk-SK"/>
        </w:rPr>
      </w:pPr>
    </w:p>
    <w:p w:rsidR="00F1741D" w:rsidRPr="0028408E" w:rsidDel="00160F86" w:rsidRDefault="00F1741D" w:rsidP="00282F28">
      <w:pPr>
        <w:pStyle w:val="Zkladntext"/>
        <w:rPr>
          <w:del w:id="551" w:author="ratkovska" w:date="2016-03-30T14:39:00Z"/>
          <w:i/>
          <w:color w:val="0070C0"/>
          <w:szCs w:val="18"/>
        </w:rPr>
      </w:pPr>
      <w:del w:id="552" w:author="ratkovska" w:date="2016-03-30T14:39:00Z">
        <w:r w:rsidRPr="0028408E" w:rsidDel="00160F86">
          <w:rPr>
            <w:b/>
            <w:bCs/>
            <w:iCs/>
            <w:color w:val="0070C0"/>
            <w:szCs w:val="18"/>
          </w:rPr>
          <w:delText>Dlhodobé zamestnanecké požitky</w:delText>
        </w:r>
      </w:del>
    </w:p>
    <w:p w:rsidR="00F1741D" w:rsidRPr="00D06026" w:rsidDel="00160F86" w:rsidRDefault="00F1741D" w:rsidP="00282F28">
      <w:pPr>
        <w:pStyle w:val="Zkladntext"/>
        <w:rPr>
          <w:del w:id="553" w:author="ratkovska" w:date="2016-03-30T14:39:00Z"/>
          <w:i/>
          <w:color w:val="00B0F0"/>
          <w:szCs w:val="18"/>
        </w:rPr>
      </w:pPr>
    </w:p>
    <w:p w:rsidR="00F1741D" w:rsidRPr="0028408E" w:rsidDel="00160F86" w:rsidRDefault="00F1741D" w:rsidP="00282F28">
      <w:pPr>
        <w:pStyle w:val="Pismenka"/>
        <w:numPr>
          <w:ilvl w:val="0"/>
          <w:numId w:val="0"/>
        </w:numPr>
        <w:ind w:left="426"/>
        <w:rPr>
          <w:del w:id="554" w:author="ratkovska" w:date="2016-03-30T14:39:00Z"/>
          <w:b w:val="0"/>
          <w:color w:val="0070C0"/>
        </w:rPr>
      </w:pPr>
      <w:del w:id="555" w:author="ratkovska" w:date="2016-03-30T14:39:00Z">
        <w:r w:rsidRPr="0028408E" w:rsidDel="00160F86">
          <w:rPr>
            <w:b w:val="0"/>
            <w:color w:val="0070C0"/>
          </w:rPr>
          <w:delText>Zamestnanec má na základe Zákonníka práce pri odchode do starobného dôchodku nárok na odmenu vo výške jednej priemernej</w:delText>
        </w:r>
        <w:r w:rsidRPr="0028408E" w:rsidDel="00160F86">
          <w:rPr>
            <w:b w:val="0"/>
            <w:i/>
            <w:color w:val="0070C0"/>
          </w:rPr>
          <w:delText xml:space="preserve"> </w:delText>
        </w:r>
        <w:r w:rsidRPr="0028408E" w:rsidDel="00160F86">
          <w:rPr>
            <w:b w:val="0"/>
            <w:color w:val="0070C0"/>
          </w:rPr>
          <w:delText>mesačnej mzdy. Na základe kolektívnej zmluvy s odbormi platnej do roku xxxx je Spoločnosť okrem toho povinná vyplatiť zamestnancom pri odchode do dôchodku xxx EUR a navyše xxx EUR za každý rok, ktorý zamestnanec odpracoval v Spoločnosti nad rámec xx rokov. Spoločnosť taktiež vypláca odmeny pri pracovných a životných jubileách.</w:delText>
        </w:r>
      </w:del>
    </w:p>
    <w:p w:rsidR="00F1741D" w:rsidRPr="0028408E" w:rsidDel="00160F86" w:rsidRDefault="00F1741D" w:rsidP="00282F28">
      <w:pPr>
        <w:pStyle w:val="Pismenka"/>
        <w:numPr>
          <w:ilvl w:val="0"/>
          <w:numId w:val="0"/>
        </w:numPr>
        <w:ind w:left="426"/>
        <w:rPr>
          <w:del w:id="556" w:author="ratkovska" w:date="2016-03-30T14:39:00Z"/>
          <w:b w:val="0"/>
          <w:color w:val="0070C0"/>
        </w:rPr>
      </w:pPr>
      <w:del w:id="557" w:author="ratkovska" w:date="2016-03-30T14:39:00Z">
        <w:r w:rsidRPr="0028408E" w:rsidDel="00160F86">
          <w:rPr>
            <w:b w:val="0"/>
            <w:color w:val="0070C0"/>
          </w:rPr>
          <w:delText xml:space="preserve">Spoločnosť vyvolala na strane zamestnancov oprávnené očakávania, že bude pokračovať v poskytovaní požitkov. Podľa usúdenia </w:delText>
        </w:r>
        <w:r w:rsidDel="00160F86">
          <w:rPr>
            <w:b w:val="0"/>
            <w:color w:val="0070C0"/>
          </w:rPr>
          <w:delText>manažmentu</w:delText>
        </w:r>
        <w:r w:rsidRPr="0028408E" w:rsidDel="00160F86">
          <w:rPr>
            <w:b w:val="0"/>
            <w:color w:val="0070C0"/>
          </w:rPr>
          <w:delText xml:space="preserve"> Spoločnosti nie je prerušenie ich poskytovania v súčasnosti realistické.</w:delText>
        </w:r>
      </w:del>
    </w:p>
    <w:p w:rsidR="00F1741D" w:rsidRPr="0028408E" w:rsidDel="00160F86" w:rsidRDefault="00F1741D" w:rsidP="00282F28">
      <w:pPr>
        <w:pStyle w:val="Pismenka"/>
        <w:numPr>
          <w:ilvl w:val="0"/>
          <w:numId w:val="0"/>
        </w:numPr>
        <w:ind w:left="426"/>
        <w:rPr>
          <w:del w:id="558" w:author="ratkovska" w:date="2016-03-30T14:39:00Z"/>
          <w:b w:val="0"/>
          <w:color w:val="0070C0"/>
        </w:rPr>
      </w:pPr>
    </w:p>
    <w:p w:rsidR="00F1741D" w:rsidRPr="0028408E" w:rsidDel="00160F86" w:rsidRDefault="00F1741D" w:rsidP="00282F28">
      <w:pPr>
        <w:pStyle w:val="Pismenka"/>
        <w:numPr>
          <w:ilvl w:val="0"/>
          <w:numId w:val="0"/>
        </w:numPr>
        <w:ind w:left="426"/>
        <w:rPr>
          <w:del w:id="559" w:author="ratkovska" w:date="2016-03-30T14:39:00Z"/>
          <w:b w:val="0"/>
          <w:color w:val="0070C0"/>
        </w:rPr>
      </w:pPr>
      <w:del w:id="560" w:author="ratkovska" w:date="2016-03-30T14:39:00Z">
        <w:r w:rsidRPr="0028408E" w:rsidDel="00160F86">
          <w:rPr>
            <w:b w:val="0"/>
            <w:color w:val="0070C0"/>
          </w:rPr>
          <w:delText xml:space="preserve">Záväzok za už odpracovanú dobu zamestnania je ocenený v jeho súčasnej hodnote ku dňu, ku ktorému sa zostavuje účtovná závierka. Poistno-matematické zisky alebo straty sa účtujú okamžite v čase ich vzniku pri prehodnotení výšky záväzku. </w:delText>
        </w:r>
      </w:del>
    </w:p>
    <w:p w:rsidR="00F1741D" w:rsidRPr="0028408E" w:rsidDel="00160F86" w:rsidRDefault="00F1741D" w:rsidP="00282F28">
      <w:pPr>
        <w:pStyle w:val="Pismenka"/>
        <w:numPr>
          <w:ilvl w:val="0"/>
          <w:numId w:val="0"/>
        </w:numPr>
        <w:ind w:left="426"/>
        <w:rPr>
          <w:del w:id="561" w:author="ratkovska" w:date="2016-03-30T14:39:00Z"/>
          <w:b w:val="0"/>
          <w:color w:val="0070C0"/>
        </w:rPr>
      </w:pPr>
    </w:p>
    <w:p w:rsidR="00F1741D" w:rsidRPr="0028408E" w:rsidDel="00160F86" w:rsidRDefault="00F1741D" w:rsidP="00282F28">
      <w:pPr>
        <w:pStyle w:val="Pismenka"/>
        <w:numPr>
          <w:ilvl w:val="0"/>
          <w:numId w:val="0"/>
        </w:numPr>
        <w:ind w:left="426"/>
        <w:rPr>
          <w:del w:id="562" w:author="ratkovska" w:date="2016-03-30T14:39:00Z"/>
          <w:b w:val="0"/>
          <w:color w:val="0070C0"/>
        </w:rPr>
      </w:pPr>
      <w:del w:id="563" w:author="ratkovska" w:date="2016-03-30T14:39:00Z">
        <w:r w:rsidRPr="0028408E" w:rsidDel="00160F86">
          <w:rPr>
            <w:b w:val="0"/>
            <w:color w:val="0070C0"/>
          </w:rPr>
          <w:delText>Hlavné poistno-matematické predpoklady použité na výpočet zamestnaneckých požitkov sú nasledovné:</w:delText>
        </w:r>
      </w:del>
    </w:p>
    <w:p w:rsidR="00F1741D" w:rsidRPr="0028408E" w:rsidDel="00160F86" w:rsidRDefault="00F1741D" w:rsidP="00221081">
      <w:pPr>
        <w:pStyle w:val="Pismenka"/>
        <w:numPr>
          <w:ilvl w:val="0"/>
          <w:numId w:val="0"/>
        </w:numPr>
        <w:ind w:left="284"/>
        <w:rPr>
          <w:del w:id="564" w:author="ratkovska" w:date="2016-03-30T14:39:00Z"/>
          <w:b w:val="0"/>
          <w:color w:val="0070C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1741D" w:rsidRPr="00AB3D9A" w:rsidTr="009E0040">
        <w:trPr>
          <w:cantSplit/>
          <w:trHeight w:val="227"/>
        </w:trPr>
        <w:tc>
          <w:tcPr>
            <w:tcW w:w="6804" w:type="dxa"/>
            <w:tcBorders>
              <w:top w:val="nil"/>
              <w:left w:val="nil"/>
              <w:bottom w:val="single" w:sz="4" w:space="0" w:color="auto"/>
              <w:right w:val="nil"/>
            </w:tcBorders>
          </w:tcPr>
          <w:p w:rsidR="00F1741D" w:rsidDel="00160F86" w:rsidRDefault="00F1741D">
            <w:pPr>
              <w:suppressAutoHyphens/>
              <w:jc w:val="both"/>
              <w:rPr>
                <w:del w:id="565" w:author="ratkovska" w:date="2016-03-30T14:39:00Z"/>
                <w:rFonts w:ascii="Arial" w:hAnsi="Arial" w:cs="Arial"/>
                <w:color w:val="0070C0"/>
                <w:sz w:val="18"/>
                <w:szCs w:val="18"/>
              </w:rPr>
            </w:pPr>
          </w:p>
          <w:p w:rsidR="00F1741D" w:rsidDel="00160F86" w:rsidRDefault="00F1741D">
            <w:pPr>
              <w:suppressAutoHyphens/>
              <w:jc w:val="both"/>
              <w:rPr>
                <w:del w:id="566" w:author="ratkovska" w:date="2016-03-30T14:39:00Z"/>
                <w:rFonts w:ascii="Arial" w:hAnsi="Arial" w:cs="Arial"/>
                <w:color w:val="0070C0"/>
                <w:sz w:val="18"/>
                <w:szCs w:val="18"/>
              </w:rPr>
            </w:pPr>
          </w:p>
          <w:p w:rsidR="00F1741D" w:rsidRPr="0028408E" w:rsidRDefault="00F1741D">
            <w:pPr>
              <w:suppressAutoHyphens/>
              <w:jc w:val="both"/>
              <w:rPr>
                <w:rFonts w:ascii="Arial" w:hAnsi="Arial" w:cs="Arial"/>
                <w:color w:val="0070C0"/>
                <w:sz w:val="18"/>
                <w:szCs w:val="18"/>
              </w:rPr>
            </w:pPr>
          </w:p>
        </w:tc>
        <w:tc>
          <w:tcPr>
            <w:tcW w:w="1993" w:type="dxa"/>
            <w:tcBorders>
              <w:top w:val="nil"/>
              <w:left w:val="nil"/>
              <w:bottom w:val="single" w:sz="4" w:space="0" w:color="auto"/>
              <w:right w:val="nil"/>
            </w:tcBorders>
            <w:vAlign w:val="bottom"/>
          </w:tcPr>
          <w:p w:rsidR="00F1741D" w:rsidRPr="0028408E" w:rsidRDefault="00F1741D" w:rsidP="0028408E">
            <w:pPr>
              <w:suppressAutoHyphens/>
              <w:ind w:left="426" w:right="57"/>
              <w:jc w:val="both"/>
              <w:rPr>
                <w:rFonts w:ascii="Arial" w:hAnsi="Arial" w:cs="Arial"/>
                <w:b/>
                <w:bCs/>
                <w:color w:val="0070C0"/>
                <w:sz w:val="18"/>
                <w:szCs w:val="18"/>
              </w:rPr>
            </w:pPr>
          </w:p>
        </w:tc>
      </w:tr>
      <w:tr w:rsidR="00F1741D" w:rsidRPr="00AB3D9A" w:rsidTr="009E0040">
        <w:trPr>
          <w:cantSplit/>
          <w:trHeight w:val="227"/>
        </w:trPr>
        <w:tc>
          <w:tcPr>
            <w:tcW w:w="6804" w:type="dxa"/>
            <w:tcBorders>
              <w:top w:val="single" w:sz="4" w:space="0" w:color="auto"/>
              <w:right w:val="nil"/>
            </w:tcBorders>
            <w:vAlign w:val="bottom"/>
          </w:tcPr>
          <w:p w:rsidR="00F1741D" w:rsidRPr="0028408E" w:rsidRDefault="00F1741D" w:rsidP="009E0040">
            <w:pPr>
              <w:suppressAutoHyphens/>
              <w:ind w:right="57"/>
              <w:jc w:val="both"/>
              <w:rPr>
                <w:bCs/>
                <w:color w:val="0070C0"/>
                <w:sz w:val="18"/>
                <w:szCs w:val="18"/>
              </w:rPr>
            </w:pPr>
            <w:del w:id="567" w:author="ratkovska" w:date="2016-03-30T14:39:00Z">
              <w:r w:rsidRPr="0028408E" w:rsidDel="00160F86">
                <w:rPr>
                  <w:color w:val="0070C0"/>
                  <w:sz w:val="18"/>
                  <w:szCs w:val="18"/>
                </w:rPr>
                <w:delText>Priemerný počet zamestnancov k 31. decembru 2015</w:delText>
              </w:r>
            </w:del>
          </w:p>
        </w:tc>
        <w:tc>
          <w:tcPr>
            <w:tcW w:w="1993" w:type="dxa"/>
            <w:tcBorders>
              <w:top w:val="single" w:sz="4" w:space="0" w:color="auto"/>
              <w:left w:val="nil"/>
              <w:right w:val="nil"/>
            </w:tcBorders>
            <w:vAlign w:val="bottom"/>
          </w:tcPr>
          <w:p w:rsidR="00F1741D" w:rsidRPr="0028408E" w:rsidRDefault="00F1741D" w:rsidP="0028408E">
            <w:pPr>
              <w:suppressAutoHyphens/>
              <w:ind w:left="426" w:right="57"/>
              <w:jc w:val="both"/>
              <w:rPr>
                <w:rFonts w:ascii="Arial" w:hAnsi="Arial" w:cs="Arial"/>
                <w:bCs/>
                <w:color w:val="0070C0"/>
                <w:sz w:val="18"/>
                <w:szCs w:val="18"/>
              </w:rPr>
            </w:pPr>
            <w:del w:id="568" w:author="ratkovska" w:date="2016-03-30T14:39:00Z">
              <w:r w:rsidRPr="0028408E" w:rsidDel="00160F86">
                <w:rPr>
                  <w:rFonts w:ascii="Arial" w:hAnsi="Arial" w:cs="Arial"/>
                  <w:bCs/>
                  <w:color w:val="0070C0"/>
                  <w:sz w:val="18"/>
                  <w:szCs w:val="18"/>
                </w:rPr>
                <w:delText>-</w:delText>
              </w:r>
            </w:del>
          </w:p>
        </w:tc>
      </w:tr>
      <w:tr w:rsidR="00F1741D" w:rsidRPr="00AB3D9A" w:rsidTr="009E0040">
        <w:trPr>
          <w:cantSplit/>
          <w:trHeight w:val="227"/>
        </w:trPr>
        <w:tc>
          <w:tcPr>
            <w:tcW w:w="6804" w:type="dxa"/>
            <w:tcBorders>
              <w:right w:val="nil"/>
            </w:tcBorders>
            <w:vAlign w:val="bottom"/>
          </w:tcPr>
          <w:p w:rsidR="00F1741D" w:rsidRPr="0028408E" w:rsidRDefault="00F1741D" w:rsidP="009E0040">
            <w:pPr>
              <w:suppressAutoHyphens/>
              <w:ind w:right="57"/>
              <w:jc w:val="both"/>
              <w:rPr>
                <w:color w:val="0070C0"/>
                <w:sz w:val="18"/>
                <w:szCs w:val="18"/>
              </w:rPr>
            </w:pPr>
            <w:del w:id="569" w:author="ratkovska" w:date="2016-03-30T14:39:00Z">
              <w:r w:rsidRPr="0028408E" w:rsidDel="00160F86">
                <w:rPr>
                  <w:color w:val="0070C0"/>
                  <w:sz w:val="18"/>
                  <w:szCs w:val="18"/>
                </w:rPr>
                <w:delText>Percento zamestnancov, ktorí ukončia zamestnanecký pomer so Spoločnosťou pred odchodom do dôchodku (miera ukončenia)</w:delText>
              </w:r>
            </w:del>
          </w:p>
        </w:tc>
        <w:tc>
          <w:tcPr>
            <w:tcW w:w="1993" w:type="dxa"/>
            <w:tcBorders>
              <w:left w:val="nil"/>
              <w:right w:val="nil"/>
            </w:tcBorders>
            <w:vAlign w:val="bottom"/>
          </w:tcPr>
          <w:p w:rsidR="00F1741D" w:rsidRPr="0028408E" w:rsidRDefault="00F1741D" w:rsidP="0028408E">
            <w:pPr>
              <w:suppressAutoHyphens/>
              <w:ind w:left="426" w:right="57"/>
              <w:jc w:val="both"/>
              <w:rPr>
                <w:rFonts w:ascii="Arial" w:hAnsi="Arial" w:cs="Arial"/>
                <w:bCs/>
                <w:color w:val="0070C0"/>
                <w:sz w:val="18"/>
                <w:szCs w:val="18"/>
              </w:rPr>
            </w:pPr>
            <w:del w:id="570" w:author="ratkovska" w:date="2016-03-30T14:39:00Z">
              <w:r w:rsidRPr="0028408E" w:rsidDel="00160F86">
                <w:rPr>
                  <w:rFonts w:ascii="Arial" w:hAnsi="Arial" w:cs="Arial"/>
                  <w:bCs/>
                  <w:color w:val="0070C0"/>
                  <w:sz w:val="18"/>
                  <w:szCs w:val="18"/>
                </w:rPr>
                <w:delText>-</w:delText>
              </w:r>
            </w:del>
          </w:p>
        </w:tc>
      </w:tr>
      <w:tr w:rsidR="00F1741D" w:rsidRPr="00AB3D9A" w:rsidTr="009E0040">
        <w:trPr>
          <w:cantSplit/>
          <w:trHeight w:val="227"/>
        </w:trPr>
        <w:tc>
          <w:tcPr>
            <w:tcW w:w="6804" w:type="dxa"/>
            <w:tcBorders>
              <w:bottom w:val="nil"/>
              <w:right w:val="nil"/>
            </w:tcBorders>
            <w:vAlign w:val="bottom"/>
          </w:tcPr>
          <w:p w:rsidR="00F1741D" w:rsidRPr="0028408E" w:rsidRDefault="00F1741D" w:rsidP="009E0040">
            <w:pPr>
              <w:suppressAutoHyphens/>
              <w:ind w:right="57"/>
              <w:jc w:val="both"/>
              <w:rPr>
                <w:color w:val="0070C0"/>
                <w:sz w:val="18"/>
                <w:szCs w:val="18"/>
              </w:rPr>
            </w:pPr>
            <w:del w:id="571" w:author="ratkovska" w:date="2016-03-30T14:39:00Z">
              <w:r w:rsidRPr="0028408E" w:rsidDel="00160F86">
                <w:rPr>
                  <w:color w:val="0070C0"/>
                  <w:sz w:val="18"/>
                  <w:szCs w:val="18"/>
                </w:rPr>
                <w:delText>Predpokladané zvýšenie miezd</w:delText>
              </w:r>
            </w:del>
          </w:p>
        </w:tc>
        <w:tc>
          <w:tcPr>
            <w:tcW w:w="1993" w:type="dxa"/>
            <w:tcBorders>
              <w:left w:val="nil"/>
              <w:bottom w:val="nil"/>
              <w:right w:val="nil"/>
            </w:tcBorders>
            <w:vAlign w:val="bottom"/>
          </w:tcPr>
          <w:p w:rsidR="00F1741D" w:rsidRPr="0028408E" w:rsidRDefault="00F1741D" w:rsidP="0028408E">
            <w:pPr>
              <w:suppressAutoHyphens/>
              <w:ind w:left="426" w:right="57"/>
              <w:jc w:val="both"/>
              <w:rPr>
                <w:rFonts w:ascii="Arial" w:hAnsi="Arial" w:cs="Arial"/>
                <w:bCs/>
                <w:color w:val="0070C0"/>
                <w:sz w:val="18"/>
                <w:szCs w:val="18"/>
              </w:rPr>
            </w:pPr>
            <w:del w:id="572" w:author="ratkovska" w:date="2016-03-30T14:39:00Z">
              <w:r w:rsidRPr="0028408E" w:rsidDel="00160F86">
                <w:rPr>
                  <w:rFonts w:ascii="Arial" w:hAnsi="Arial" w:cs="Arial"/>
                  <w:bCs/>
                  <w:color w:val="0070C0"/>
                  <w:sz w:val="18"/>
                  <w:szCs w:val="18"/>
                </w:rPr>
                <w:delText>-</w:delText>
              </w:r>
            </w:del>
          </w:p>
        </w:tc>
      </w:tr>
      <w:tr w:rsidR="00F1741D" w:rsidRPr="00AB3D9A" w:rsidTr="009E0040">
        <w:trPr>
          <w:cantSplit/>
          <w:trHeight w:val="227"/>
        </w:trPr>
        <w:tc>
          <w:tcPr>
            <w:tcW w:w="6804" w:type="dxa"/>
            <w:tcBorders>
              <w:bottom w:val="nil"/>
              <w:right w:val="nil"/>
            </w:tcBorders>
            <w:vAlign w:val="bottom"/>
          </w:tcPr>
          <w:p w:rsidR="00F1741D" w:rsidRPr="0028408E" w:rsidRDefault="00F1741D" w:rsidP="009E0040">
            <w:pPr>
              <w:suppressAutoHyphens/>
              <w:ind w:right="57"/>
              <w:jc w:val="both"/>
              <w:rPr>
                <w:color w:val="0070C0"/>
                <w:sz w:val="18"/>
                <w:szCs w:val="18"/>
              </w:rPr>
            </w:pPr>
            <w:del w:id="573" w:author="ratkovska" w:date="2016-03-30T14:39:00Z">
              <w:r w:rsidRPr="0028408E" w:rsidDel="00160F86">
                <w:rPr>
                  <w:color w:val="0070C0"/>
                  <w:sz w:val="18"/>
                  <w:szCs w:val="18"/>
                </w:rPr>
                <w:delText>Diskontná sadzba</w:delText>
              </w:r>
            </w:del>
          </w:p>
        </w:tc>
        <w:tc>
          <w:tcPr>
            <w:tcW w:w="1993" w:type="dxa"/>
            <w:tcBorders>
              <w:left w:val="nil"/>
              <w:bottom w:val="nil"/>
              <w:right w:val="nil"/>
            </w:tcBorders>
            <w:vAlign w:val="bottom"/>
          </w:tcPr>
          <w:p w:rsidR="00F1741D" w:rsidRPr="0028408E" w:rsidRDefault="00F1741D" w:rsidP="0028408E">
            <w:pPr>
              <w:suppressAutoHyphens/>
              <w:ind w:left="426" w:right="57"/>
              <w:jc w:val="both"/>
              <w:rPr>
                <w:rFonts w:ascii="Arial" w:hAnsi="Arial" w:cs="Arial"/>
                <w:bCs/>
                <w:color w:val="0070C0"/>
                <w:sz w:val="18"/>
                <w:szCs w:val="18"/>
              </w:rPr>
            </w:pPr>
            <w:del w:id="574" w:author="ratkovska" w:date="2016-03-30T14:39:00Z">
              <w:r w:rsidRPr="0028408E" w:rsidDel="00160F86">
                <w:rPr>
                  <w:rFonts w:ascii="Arial" w:hAnsi="Arial" w:cs="Arial"/>
                  <w:bCs/>
                  <w:color w:val="0070C0"/>
                  <w:sz w:val="18"/>
                  <w:szCs w:val="18"/>
                </w:rPr>
                <w:delText>-</w:delText>
              </w:r>
            </w:del>
          </w:p>
        </w:tc>
      </w:tr>
      <w:tr w:rsidR="00F1741D" w:rsidRPr="00AB3D9A" w:rsidTr="009E0040">
        <w:trPr>
          <w:cantSplit/>
          <w:trHeight w:val="227"/>
        </w:trPr>
        <w:tc>
          <w:tcPr>
            <w:tcW w:w="6804" w:type="dxa"/>
            <w:tcBorders>
              <w:bottom w:val="nil"/>
              <w:right w:val="nil"/>
            </w:tcBorders>
            <w:vAlign w:val="bottom"/>
          </w:tcPr>
          <w:p w:rsidR="00F1741D" w:rsidRPr="0028408E" w:rsidRDefault="00F1741D" w:rsidP="009E0040">
            <w:pPr>
              <w:suppressAutoHyphens/>
              <w:ind w:right="57"/>
              <w:jc w:val="both"/>
              <w:rPr>
                <w:color w:val="0070C0"/>
                <w:sz w:val="18"/>
                <w:szCs w:val="18"/>
              </w:rPr>
            </w:pPr>
            <w:del w:id="575" w:author="ratkovska" w:date="2016-03-30T14:39:00Z">
              <w:r w:rsidRPr="0028408E" w:rsidDel="00160F86">
                <w:rPr>
                  <w:color w:val="0070C0"/>
                  <w:sz w:val="18"/>
                  <w:szCs w:val="18"/>
                </w:rPr>
                <w:delText>Dlhodobá inflácia</w:delText>
              </w:r>
            </w:del>
          </w:p>
        </w:tc>
        <w:tc>
          <w:tcPr>
            <w:tcW w:w="1993" w:type="dxa"/>
            <w:tcBorders>
              <w:left w:val="nil"/>
              <w:bottom w:val="nil"/>
              <w:right w:val="nil"/>
            </w:tcBorders>
            <w:vAlign w:val="bottom"/>
          </w:tcPr>
          <w:p w:rsidR="00F1741D" w:rsidRPr="0028408E" w:rsidRDefault="00F1741D" w:rsidP="0028408E">
            <w:pPr>
              <w:suppressAutoHyphens/>
              <w:ind w:left="426" w:right="57"/>
              <w:jc w:val="both"/>
              <w:rPr>
                <w:rFonts w:ascii="Arial" w:hAnsi="Arial" w:cs="Arial"/>
                <w:color w:val="0070C0"/>
                <w:sz w:val="18"/>
                <w:szCs w:val="18"/>
              </w:rPr>
            </w:pPr>
            <w:del w:id="576" w:author="ratkovska" w:date="2016-03-30T14:39:00Z">
              <w:r w:rsidRPr="0028408E" w:rsidDel="00160F86">
                <w:rPr>
                  <w:rFonts w:ascii="Arial" w:hAnsi="Arial" w:cs="Arial"/>
                  <w:color w:val="0070C0"/>
                  <w:sz w:val="18"/>
                  <w:szCs w:val="18"/>
                </w:rPr>
                <w:delText>-</w:delText>
              </w:r>
            </w:del>
          </w:p>
        </w:tc>
      </w:tr>
    </w:tbl>
    <w:p w:rsidR="00F1741D" w:rsidRDefault="00F1741D" w:rsidP="00A31BBB">
      <w:pPr>
        <w:pStyle w:val="Pismenka"/>
        <w:numPr>
          <w:ilvl w:val="0"/>
          <w:numId w:val="0"/>
        </w:numPr>
        <w:ind w:left="360"/>
        <w:rPr>
          <w:b w:val="0"/>
        </w:rPr>
      </w:pPr>
    </w:p>
    <w:p w:rsidR="00F1741D" w:rsidRPr="00A31BBB" w:rsidRDefault="00F1741D" w:rsidP="00A31BBB">
      <w:pPr>
        <w:pStyle w:val="Pismenka"/>
        <w:numPr>
          <w:ilvl w:val="0"/>
          <w:numId w:val="0"/>
        </w:numPr>
        <w:ind w:left="360"/>
        <w:rPr>
          <w:b w:val="0"/>
        </w:rPr>
      </w:pPr>
    </w:p>
    <w:p w:rsidR="00F1741D" w:rsidRPr="00891481" w:rsidRDefault="00F1741D" w:rsidP="001210B4">
      <w:pPr>
        <w:pStyle w:val="Pismenka"/>
        <w:numPr>
          <w:ilvl w:val="0"/>
          <w:numId w:val="34"/>
        </w:numPr>
        <w:rPr>
          <w:szCs w:val="18"/>
        </w:rPr>
      </w:pPr>
      <w:r w:rsidRPr="00FD3474">
        <w:rPr>
          <w:szCs w:val="18"/>
        </w:rPr>
        <w:t>Odložené dane</w:t>
      </w:r>
    </w:p>
    <w:p w:rsidR="00F1741D" w:rsidRPr="00B50225" w:rsidRDefault="00F1741D" w:rsidP="004D3B4A">
      <w:pPr>
        <w:pStyle w:val="Zkladntext"/>
        <w:rPr>
          <w:szCs w:val="18"/>
        </w:rPr>
      </w:pPr>
      <w:r w:rsidRPr="008C0838">
        <w:rPr>
          <w:szCs w:val="18"/>
        </w:rPr>
        <w:t xml:space="preserve">Odložené dane (odložená daňová pohľadávka a odložený daňový záväzok) sa vzťahujú na: </w:t>
      </w:r>
    </w:p>
    <w:p w:rsidR="00F1741D" w:rsidRPr="00B50225" w:rsidRDefault="00F1741D" w:rsidP="001210B4">
      <w:pPr>
        <w:pStyle w:val="Zkladntext"/>
        <w:numPr>
          <w:ilvl w:val="0"/>
          <w:numId w:val="8"/>
        </w:numPr>
        <w:rPr>
          <w:szCs w:val="18"/>
        </w:rPr>
      </w:pPr>
      <w:r w:rsidRPr="00B50225">
        <w:rPr>
          <w:szCs w:val="18"/>
        </w:rPr>
        <w:t>dočasné rozdiely medzi účtovnou hodnotou majetku a účtovnou hodnotou záväzkov vykázanou v súvahe a ich daňovou základňou,</w:t>
      </w:r>
    </w:p>
    <w:p w:rsidR="00F1741D" w:rsidRPr="00B50225" w:rsidRDefault="00F1741D" w:rsidP="001210B4">
      <w:pPr>
        <w:pStyle w:val="Zkladntext"/>
        <w:numPr>
          <w:ilvl w:val="0"/>
          <w:numId w:val="8"/>
        </w:numPr>
        <w:rPr>
          <w:szCs w:val="18"/>
        </w:rPr>
      </w:pPr>
      <w:r w:rsidRPr="00B50225">
        <w:rPr>
          <w:szCs w:val="18"/>
        </w:rPr>
        <w:t>možnosť umorovať daňovú stratu v budúcnosti, ktorou sa rozumie možnosť odpočítať daňovú stratu od základu dane v budúcnosti,</w:t>
      </w:r>
    </w:p>
    <w:p w:rsidR="00F1741D" w:rsidRDefault="00F1741D" w:rsidP="001210B4">
      <w:pPr>
        <w:pStyle w:val="Zkladntext"/>
        <w:numPr>
          <w:ilvl w:val="0"/>
          <w:numId w:val="8"/>
        </w:numPr>
        <w:rPr>
          <w:szCs w:val="18"/>
        </w:rPr>
      </w:pPr>
      <w:r w:rsidRPr="00B50225">
        <w:rPr>
          <w:szCs w:val="18"/>
        </w:rPr>
        <w:t>možnosť previesť nevyužité daňové odpočty a iné daňové nároky do budúcich období.</w:t>
      </w:r>
    </w:p>
    <w:p w:rsidR="00F1741D" w:rsidRDefault="00F1741D" w:rsidP="00A31BBB">
      <w:pPr>
        <w:pStyle w:val="Zkladntext"/>
        <w:rPr>
          <w:szCs w:val="18"/>
        </w:rPr>
      </w:pPr>
    </w:p>
    <w:p w:rsidR="00F1741D" w:rsidRDefault="00F1741D" w:rsidP="00A31BBB">
      <w:pPr>
        <w:pStyle w:val="Zkladntext"/>
        <w:rPr>
          <w:szCs w:val="18"/>
        </w:rPr>
      </w:pPr>
      <w:r>
        <w:rPr>
          <w:szCs w:val="18"/>
        </w:rPr>
        <w:t xml:space="preserve">Odložená daňová pohľadávka ani odložený daňový záväzok sa neúčtuje pri: </w:t>
      </w:r>
    </w:p>
    <w:p w:rsidR="00F1741D" w:rsidRDefault="00F1741D" w:rsidP="001210B4">
      <w:pPr>
        <w:pStyle w:val="Zkladntext"/>
        <w:numPr>
          <w:ilvl w:val="0"/>
          <w:numId w:val="23"/>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F1741D" w:rsidRDefault="00F1741D" w:rsidP="001210B4">
      <w:pPr>
        <w:pStyle w:val="Zkladntext"/>
        <w:numPr>
          <w:ilvl w:val="0"/>
          <w:numId w:val="23"/>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F1741D" w:rsidRDefault="00F1741D" w:rsidP="001210B4">
      <w:pPr>
        <w:pStyle w:val="Zkladntext"/>
        <w:numPr>
          <w:ilvl w:val="0"/>
          <w:numId w:val="23"/>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F1741D" w:rsidRDefault="00F1741D" w:rsidP="00A31BBB">
      <w:pPr>
        <w:pStyle w:val="Zkladntext"/>
        <w:ind w:left="766"/>
        <w:rPr>
          <w:szCs w:val="18"/>
        </w:rPr>
      </w:pPr>
    </w:p>
    <w:p w:rsidR="00F1741D" w:rsidRDefault="00F1741D"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F1741D" w:rsidRDefault="00F1741D" w:rsidP="004D3B4A">
      <w:pPr>
        <w:pStyle w:val="Zkladntext"/>
      </w:pPr>
    </w:p>
    <w:p w:rsidR="00F1741D" w:rsidRDefault="00F1741D"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F1741D" w:rsidRPr="00B50225" w:rsidRDefault="00F1741D" w:rsidP="004D3B4A">
      <w:pPr>
        <w:pStyle w:val="Zkladntext"/>
        <w:rPr>
          <w:szCs w:val="18"/>
        </w:rPr>
      </w:pPr>
    </w:p>
    <w:p w:rsidR="00F1741D" w:rsidRPr="00B50225" w:rsidRDefault="00F1741D" w:rsidP="001210B4">
      <w:pPr>
        <w:pStyle w:val="Pismenka"/>
        <w:numPr>
          <w:ilvl w:val="0"/>
          <w:numId w:val="34"/>
        </w:numPr>
        <w:rPr>
          <w:szCs w:val="18"/>
        </w:rPr>
      </w:pPr>
      <w:r w:rsidRPr="00B50225">
        <w:rPr>
          <w:szCs w:val="18"/>
        </w:rPr>
        <w:t>Výdavky budúcich období a výnosy budúcich období</w:t>
      </w:r>
    </w:p>
    <w:p w:rsidR="00F1741D" w:rsidRPr="00B50225" w:rsidRDefault="00F1741D"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F1741D" w:rsidRPr="00B50225" w:rsidRDefault="00F1741D" w:rsidP="004D3B4A">
      <w:pPr>
        <w:pStyle w:val="Zkladntext"/>
        <w:rPr>
          <w:szCs w:val="18"/>
        </w:rPr>
      </w:pPr>
    </w:p>
    <w:p w:rsidR="00F1741D" w:rsidRPr="00891481" w:rsidRDefault="00F1741D" w:rsidP="001210B4">
      <w:pPr>
        <w:pStyle w:val="Pismenka"/>
        <w:numPr>
          <w:ilvl w:val="0"/>
          <w:numId w:val="34"/>
        </w:numPr>
        <w:rPr>
          <w:szCs w:val="18"/>
        </w:rPr>
      </w:pPr>
      <w:r w:rsidRPr="00FD3474">
        <w:rPr>
          <w:szCs w:val="18"/>
        </w:rPr>
        <w:t>Dotácie zo štátneho rozpočtu</w:t>
      </w:r>
    </w:p>
    <w:p w:rsidR="00F1741D" w:rsidRPr="00B50225" w:rsidRDefault="00F1741D" w:rsidP="004D3B4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F1741D" w:rsidRDefault="00F1741D" w:rsidP="004D3B4A">
      <w:pPr>
        <w:ind w:left="450"/>
        <w:jc w:val="both"/>
        <w:rPr>
          <w:sz w:val="18"/>
          <w:szCs w:val="18"/>
        </w:rPr>
      </w:pPr>
    </w:p>
    <w:p w:rsidR="00F1741D" w:rsidRDefault="00F1741D"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F1741D" w:rsidRPr="00B50225" w:rsidRDefault="00F1741D" w:rsidP="004D3B4A">
      <w:pPr>
        <w:ind w:left="450"/>
        <w:jc w:val="both"/>
        <w:rPr>
          <w:sz w:val="18"/>
          <w:szCs w:val="18"/>
        </w:rPr>
      </w:pPr>
    </w:p>
    <w:p w:rsidR="00F1741D" w:rsidRPr="00B50225" w:rsidRDefault="00F1741D" w:rsidP="004D3B4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F1741D" w:rsidRPr="00B50225" w:rsidRDefault="00F1741D" w:rsidP="004D3B4A">
      <w:pPr>
        <w:ind w:left="450"/>
        <w:jc w:val="both"/>
        <w:rPr>
          <w:sz w:val="18"/>
          <w:szCs w:val="18"/>
        </w:rPr>
      </w:pPr>
    </w:p>
    <w:p w:rsidR="00F1741D" w:rsidRPr="000D1324" w:rsidRDefault="00F1741D" w:rsidP="00B100DF">
      <w:pPr>
        <w:pStyle w:val="Zkladntext"/>
        <w:rPr>
          <w:szCs w:val="18"/>
        </w:rPr>
      </w:pPr>
      <w:r w:rsidRPr="000D1324">
        <w:rPr>
          <w:szCs w:val="18"/>
        </w:rPr>
        <w:t>Spoločnosti bola na základe zmluvy s</w:t>
      </w:r>
      <w:del w:id="577" w:author="ratkovska" w:date="2016-03-30T14:43:00Z">
        <w:r w:rsidRPr="000D1324" w:rsidDel="00160F86">
          <w:rPr>
            <w:szCs w:val="18"/>
          </w:rPr>
          <w:delText> </w:delText>
        </w:r>
      </w:del>
      <w:ins w:id="578" w:author="ratkovska" w:date="2016-03-30T14:43:00Z">
        <w:r w:rsidR="00160F86">
          <w:rPr>
            <w:szCs w:val="18"/>
          </w:rPr>
          <w:t> </w:t>
        </w:r>
        <w:proofErr w:type="spellStart"/>
        <w:r w:rsidR="00160F86">
          <w:rPr>
            <w:szCs w:val="18"/>
          </w:rPr>
          <w:t>Podohospodárskou</w:t>
        </w:r>
        <w:proofErr w:type="spellEnd"/>
        <w:r w:rsidR="00160F86">
          <w:rPr>
            <w:szCs w:val="18"/>
          </w:rPr>
          <w:t xml:space="preserve"> platobnou </w:t>
        </w:r>
        <w:proofErr w:type="spellStart"/>
        <w:r w:rsidR="00160F86">
          <w:rPr>
            <w:szCs w:val="18"/>
          </w:rPr>
          <w:t>agenturou</w:t>
        </w:r>
      </w:ins>
      <w:proofErr w:type="spellEnd"/>
      <w:ins w:id="579" w:author="ratkovska" w:date="2016-03-30T14:47:00Z">
        <w:r w:rsidR="00876C5A">
          <w:rPr>
            <w:szCs w:val="18"/>
          </w:rPr>
          <w:t xml:space="preserve"> </w:t>
        </w:r>
      </w:ins>
      <w:del w:id="580" w:author="ratkovska" w:date="2016-03-30T14:43:00Z">
        <w:r w:rsidRPr="000D1324" w:rsidDel="00160F86">
          <w:rPr>
            <w:szCs w:val="18"/>
          </w:rPr>
          <w:delText>Ministerst</w:delText>
        </w:r>
      </w:del>
      <w:del w:id="581" w:author="ratkovska" w:date="2016-03-30T14:47:00Z">
        <w:r w:rsidRPr="000D1324" w:rsidDel="00876C5A">
          <w:rPr>
            <w:szCs w:val="18"/>
          </w:rPr>
          <w:delText>vom hospodárstva</w:delText>
        </w:r>
      </w:del>
      <w:ins w:id="582" w:author="ratkovska" w:date="2016-03-30T14:47:00Z">
        <w:r w:rsidR="00876C5A">
          <w:rPr>
            <w:szCs w:val="18"/>
          </w:rPr>
          <w:t>priznaná dotácia</w:t>
        </w:r>
      </w:ins>
      <w:r w:rsidRPr="000D1324">
        <w:rPr>
          <w:szCs w:val="18"/>
        </w:rPr>
        <w:t xml:space="preserve"> </w:t>
      </w:r>
      <w:del w:id="583" w:author="ratkovska" w:date="2016-03-30T14:47:00Z">
        <w:r w:rsidRPr="000D1324" w:rsidDel="00876C5A">
          <w:rPr>
            <w:szCs w:val="18"/>
          </w:rPr>
          <w:delText>SR z 3. marca</w:delText>
        </w:r>
      </w:del>
      <w:ins w:id="584" w:author="ratkovska" w:date="2016-03-30T14:48:00Z">
        <w:r w:rsidR="00876C5A">
          <w:rPr>
            <w:szCs w:val="18"/>
          </w:rPr>
          <w:t>jednotnej platby</w:t>
        </w:r>
      </w:ins>
      <w:r w:rsidRPr="000D1324">
        <w:rPr>
          <w:szCs w:val="18"/>
        </w:rPr>
        <w:t xml:space="preserve"> </w:t>
      </w:r>
      <w:ins w:id="585" w:author="ratkovska" w:date="2016-03-30T14:48:00Z">
        <w:r w:rsidR="00876C5A">
          <w:rPr>
            <w:szCs w:val="18"/>
          </w:rPr>
          <w:t xml:space="preserve">na plochu </w:t>
        </w:r>
      </w:ins>
      <w:del w:id="586" w:author="ratkovska" w:date="2016-03-30T14:48:00Z">
        <w:r w:rsidRPr="000D1324" w:rsidDel="00876C5A">
          <w:rPr>
            <w:szCs w:val="18"/>
          </w:rPr>
          <w:delText>201x  poskytnutá dotácia v</w:delText>
        </w:r>
      </w:del>
      <w:ins w:id="587" w:author="ratkovska" w:date="2016-03-30T14:48:00Z">
        <w:r w:rsidR="00876C5A">
          <w:rPr>
            <w:szCs w:val="18"/>
          </w:rPr>
          <w:t>v</w:t>
        </w:r>
      </w:ins>
      <w:r w:rsidRPr="000D1324">
        <w:rPr>
          <w:szCs w:val="18"/>
        </w:rPr>
        <w:t xml:space="preserve">o výške </w:t>
      </w:r>
      <w:ins w:id="588" w:author="ratkovska" w:date="2016-03-30T14:49:00Z">
        <w:r w:rsidR="00876C5A">
          <w:rPr>
            <w:szCs w:val="18"/>
          </w:rPr>
          <w:t xml:space="preserve">72 528,45 </w:t>
        </w:r>
      </w:ins>
      <w:del w:id="589" w:author="ratkovska" w:date="2016-03-30T14:49:00Z">
        <w:r w:rsidRPr="000D1324" w:rsidDel="00876C5A">
          <w:rPr>
            <w:szCs w:val="18"/>
          </w:rPr>
          <w:delText>80 000</w:delText>
        </w:r>
      </w:del>
      <w:r w:rsidRPr="000D1324">
        <w:rPr>
          <w:szCs w:val="18"/>
        </w:rPr>
        <w:t xml:space="preserve"> EUR </w:t>
      </w:r>
      <w:del w:id="590" w:author="ratkovska" w:date="2016-03-30T14:49:00Z">
        <w:r w:rsidRPr="000D1324" w:rsidDel="00876C5A">
          <w:rPr>
            <w:szCs w:val="18"/>
          </w:rPr>
          <w:delText>na obstaranie výrobnej linky. Obstarávacia cena výrobnej linky bola 100 000 EUR. Podľa zmluvy Spoločnosť nesmie predať výrobnú linku do desiatich rokov od poskytnutia dotácie</w:delText>
        </w:r>
      </w:del>
      <w:r w:rsidRPr="000D1324">
        <w:rPr>
          <w:szCs w:val="18"/>
        </w:rPr>
        <w:t>.</w:t>
      </w:r>
      <w:del w:id="591" w:author="ratkovska" w:date="2016-03-30T14:50:00Z">
        <w:r w:rsidRPr="000D1324" w:rsidDel="00876C5A">
          <w:rPr>
            <w:szCs w:val="18"/>
          </w:rPr>
          <w:delText xml:space="preserve"> Výrobná linka sa odpisuje po dobu desiatich rokov.</w:delText>
        </w:r>
      </w:del>
      <w:r w:rsidRPr="000D1324">
        <w:rPr>
          <w:szCs w:val="18"/>
        </w:rPr>
        <w:t xml:space="preserve"> Dotácia sa rozpúšťa do výnosov z hospodárskej činnosti v časovej a vecnej súvislosti </w:t>
      </w:r>
      <w:ins w:id="592" w:author="ratkovska" w:date="2016-03-30T14:50:00Z">
        <w:r w:rsidR="00876C5A">
          <w:rPr>
            <w:szCs w:val="18"/>
          </w:rPr>
          <w:t>.</w:t>
        </w:r>
      </w:ins>
      <w:del w:id="593" w:author="ratkovska" w:date="2016-03-30T14:50:00Z">
        <w:r w:rsidRPr="000D1324" w:rsidDel="00876C5A">
          <w:rPr>
            <w:szCs w:val="18"/>
          </w:rPr>
          <w:delText xml:space="preserve">s odpismi z výrobnej linky. </w:delText>
        </w:r>
      </w:del>
    </w:p>
    <w:p w:rsidR="00F1741D" w:rsidRPr="000D1324" w:rsidRDefault="00F1741D" w:rsidP="00B100DF">
      <w:pPr>
        <w:pStyle w:val="Zkladntext"/>
        <w:rPr>
          <w:szCs w:val="18"/>
        </w:rPr>
      </w:pPr>
    </w:p>
    <w:p w:rsidR="00F1741D" w:rsidDel="00876C5A" w:rsidRDefault="00F1741D" w:rsidP="00B100DF">
      <w:pPr>
        <w:pStyle w:val="Zkladntext"/>
        <w:rPr>
          <w:del w:id="594" w:author="ratkovska" w:date="2016-03-30T14:50:00Z"/>
          <w:szCs w:val="18"/>
        </w:rPr>
      </w:pPr>
      <w:del w:id="595" w:author="ratkovska" w:date="2016-03-30T14:50:00Z">
        <w:r w:rsidRPr="000D1324" w:rsidDel="00876C5A">
          <w:rPr>
            <w:szCs w:val="18"/>
          </w:rPr>
          <w:delText>Na vytvorenie 10 pracovných miest bola v roku 201</w:delText>
        </w:r>
        <w:r w:rsidDel="00876C5A">
          <w:rPr>
            <w:szCs w:val="18"/>
          </w:rPr>
          <w:delText>x</w:delText>
        </w:r>
        <w:r w:rsidRPr="000D1324" w:rsidDel="00876C5A">
          <w:rPr>
            <w:szCs w:val="18"/>
          </w:rPr>
          <w:delText xml:space="preserve"> poskytnutá dotácia v celkovej výške 20 400 EUR. Poskytnutie dotácie bolo podmienené udržaním pracovného miesta, na ktorú bola poskytnutá dotácia, po dobu piatich rokov. Dotácia sa zúčtovala do výnosov z hospodárskej činnosti v roku 201</w:delText>
        </w:r>
        <w:r w:rsidDel="00876C5A">
          <w:rPr>
            <w:szCs w:val="18"/>
          </w:rPr>
          <w:delText>x</w:delText>
        </w:r>
        <w:r w:rsidRPr="000D1324" w:rsidDel="00876C5A">
          <w:rPr>
            <w:szCs w:val="18"/>
          </w:rPr>
          <w:delText>, kedy došlo k vytvoreniu pracovných miest a zúčtovaniu príslušných osobných nákladov do nákladov.</w:delText>
        </w:r>
        <w:r w:rsidDel="00876C5A">
          <w:rPr>
            <w:szCs w:val="18"/>
          </w:rPr>
          <w:delText xml:space="preserve"> </w:delText>
        </w:r>
      </w:del>
    </w:p>
    <w:p w:rsidR="00F1741D" w:rsidRDefault="00F1741D" w:rsidP="00BF7C7C">
      <w:pPr>
        <w:ind w:left="450"/>
        <w:jc w:val="both"/>
        <w:rPr>
          <w:szCs w:val="18"/>
        </w:rPr>
      </w:pPr>
    </w:p>
    <w:p w:rsidR="00F1741D" w:rsidRPr="0028408E" w:rsidDel="00876C5A" w:rsidRDefault="00F1741D" w:rsidP="00282F28">
      <w:pPr>
        <w:ind w:left="426"/>
        <w:jc w:val="both"/>
        <w:rPr>
          <w:del w:id="596" w:author="ratkovska" w:date="2016-03-30T14:50:00Z"/>
          <w:color w:val="00B050"/>
          <w:sz w:val="18"/>
          <w:szCs w:val="18"/>
        </w:rPr>
      </w:pPr>
      <w:del w:id="597" w:author="ratkovska" w:date="2016-03-30T14:50:00Z">
        <w:r w:rsidRPr="0028408E" w:rsidDel="00876C5A">
          <w:rPr>
            <w:color w:val="00B050"/>
            <w:sz w:val="18"/>
            <w:szCs w:val="18"/>
          </w:rPr>
          <w:delText xml:space="preserve">Uvádzajú sa tu informácie o poskytnutých dotáciách a pri dotáciách na obstaranie majetku sa uvedú zložky majetku a ich ocenenie. </w:delText>
        </w:r>
      </w:del>
    </w:p>
    <w:p w:rsidR="00F1741D" w:rsidRPr="00FC603B" w:rsidRDefault="00F1741D" w:rsidP="009E0040">
      <w:pPr>
        <w:ind w:left="426"/>
        <w:jc w:val="both"/>
        <w:rPr>
          <w:szCs w:val="18"/>
        </w:rPr>
      </w:pPr>
    </w:p>
    <w:p w:rsidR="00F1741D" w:rsidRPr="00876C5A" w:rsidRDefault="00F1741D" w:rsidP="00F53D2F">
      <w:pPr>
        <w:pStyle w:val="Pismenka"/>
        <w:numPr>
          <w:ilvl w:val="0"/>
          <w:numId w:val="34"/>
        </w:numPr>
        <w:rPr>
          <w:szCs w:val="18"/>
          <w:rPrChange w:id="598" w:author="ratkovska" w:date="2016-03-30T14:52:00Z">
            <w:rPr>
              <w:color w:val="0070C0"/>
              <w:szCs w:val="18"/>
            </w:rPr>
          </w:rPrChange>
        </w:rPr>
      </w:pPr>
      <w:r w:rsidRPr="00876C5A">
        <w:rPr>
          <w:szCs w:val="18"/>
          <w:rPrChange w:id="599" w:author="ratkovska" w:date="2016-03-30T14:52:00Z">
            <w:rPr>
              <w:color w:val="0070C0"/>
              <w:szCs w:val="18"/>
            </w:rPr>
          </w:rPrChange>
        </w:rPr>
        <w:t>Prenájom (lízing) (Spoločnosť ako nájomca)</w:t>
      </w:r>
    </w:p>
    <w:p w:rsidR="00F1741D" w:rsidRDefault="00F1741D" w:rsidP="004D3B4A">
      <w:pPr>
        <w:pStyle w:val="Zkladntext"/>
        <w:rPr>
          <w:b/>
          <w:szCs w:val="18"/>
        </w:rPr>
      </w:pPr>
    </w:p>
    <w:p w:rsidR="00876C5A" w:rsidRPr="00876C5A" w:rsidRDefault="00F1741D" w:rsidP="00876C5A">
      <w:pPr>
        <w:pStyle w:val="Zkladntext"/>
        <w:rPr>
          <w:ins w:id="600" w:author="ratkovska" w:date="2016-03-30T14:52:00Z"/>
          <w:szCs w:val="18"/>
          <w:rPrChange w:id="601" w:author="ratkovska" w:date="2016-03-30T14:53:00Z">
            <w:rPr>
              <w:ins w:id="602" w:author="ratkovska" w:date="2016-03-30T14:52:00Z"/>
              <w:szCs w:val="18"/>
            </w:rPr>
          </w:rPrChange>
        </w:rPr>
        <w:pPrChange w:id="603" w:author="ratkovska" w:date="2016-03-30T14:52:00Z">
          <w:pPr>
            <w:pStyle w:val="Zkladntext"/>
          </w:pPr>
        </w:pPrChange>
      </w:pPr>
      <w:r w:rsidRPr="00A31BBB">
        <w:rPr>
          <w:b/>
          <w:szCs w:val="18"/>
        </w:rPr>
        <w:lastRenderedPageBreak/>
        <w:t>Finančný prenájom</w:t>
      </w:r>
      <w:del w:id="604" w:author="ratkovska" w:date="2016-03-30T14:52:00Z">
        <w:r w:rsidRPr="00A31BBB" w:rsidDel="00876C5A">
          <w:rPr>
            <w:b/>
            <w:szCs w:val="18"/>
          </w:rPr>
          <w:delText>.</w:delText>
        </w:r>
      </w:del>
      <w:ins w:id="605" w:author="ratkovska" w:date="2016-03-30T14:52:00Z">
        <w:r w:rsidR="00876C5A">
          <w:rPr>
            <w:b/>
            <w:szCs w:val="18"/>
          </w:rPr>
          <w:t xml:space="preserve"> – </w:t>
        </w:r>
        <w:r w:rsidR="00876C5A" w:rsidRPr="00876C5A">
          <w:rPr>
            <w:szCs w:val="18"/>
            <w:rPrChange w:id="606" w:author="ratkovska" w:date="2016-03-30T14:53:00Z">
              <w:rPr>
                <w:b/>
                <w:szCs w:val="18"/>
              </w:rPr>
            </w:rPrChange>
          </w:rPr>
          <w:t>spoločnosť nemá</w:t>
        </w:r>
      </w:ins>
      <w:r w:rsidRPr="00876C5A">
        <w:rPr>
          <w:szCs w:val="18"/>
          <w:rPrChange w:id="607" w:author="ratkovska" w:date="2016-03-30T14:53:00Z">
            <w:rPr>
              <w:szCs w:val="18"/>
            </w:rPr>
          </w:rPrChange>
        </w:rPr>
        <w:t xml:space="preserve"> </w:t>
      </w:r>
      <w:ins w:id="608" w:author="ratkovska" w:date="2016-03-30T14:53:00Z">
        <w:r w:rsidR="00876C5A">
          <w:rPr>
            <w:szCs w:val="18"/>
          </w:rPr>
          <w:t>.</w:t>
        </w:r>
      </w:ins>
    </w:p>
    <w:p w:rsidR="00F1741D" w:rsidDel="00876C5A" w:rsidRDefault="00F1741D" w:rsidP="00876C5A">
      <w:pPr>
        <w:pStyle w:val="Zkladntext"/>
        <w:rPr>
          <w:del w:id="609" w:author="ratkovska" w:date="2016-03-30T14:52:00Z"/>
          <w:szCs w:val="18"/>
        </w:rPr>
        <w:pPrChange w:id="610" w:author="ratkovska" w:date="2016-03-30T14:52:00Z">
          <w:pPr>
            <w:pStyle w:val="Zkladntext"/>
          </w:pPr>
        </w:pPrChange>
      </w:pPr>
      <w:del w:id="611" w:author="ratkovska" w:date="2016-03-30T14:52:00Z">
        <w:r w:rsidRPr="00B50225" w:rsidDel="00876C5A">
          <w:rPr>
            <w:szCs w:val="18"/>
          </w:rPr>
          <w:delTex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delText>
        </w:r>
      </w:del>
    </w:p>
    <w:p w:rsidR="00F1741D" w:rsidDel="00876C5A" w:rsidRDefault="00F1741D" w:rsidP="00876C5A">
      <w:pPr>
        <w:pStyle w:val="Zkladntext"/>
        <w:rPr>
          <w:del w:id="612" w:author="ratkovska" w:date="2016-03-30T14:52:00Z"/>
          <w:szCs w:val="18"/>
        </w:rPr>
        <w:pPrChange w:id="613" w:author="ratkovska" w:date="2016-03-30T14:52:00Z">
          <w:pPr>
            <w:pStyle w:val="Zkladntext"/>
          </w:pPr>
        </w:pPrChange>
      </w:pPr>
    </w:p>
    <w:p w:rsidR="00F1741D" w:rsidDel="00876C5A" w:rsidRDefault="00F1741D" w:rsidP="00876C5A">
      <w:pPr>
        <w:pStyle w:val="Zkladntext"/>
        <w:rPr>
          <w:del w:id="614" w:author="ratkovska" w:date="2016-03-30T14:52:00Z"/>
          <w:szCs w:val="18"/>
        </w:rPr>
        <w:pPrChange w:id="615" w:author="ratkovska" w:date="2016-03-30T14:52:00Z">
          <w:pPr>
            <w:pStyle w:val="Zkladntext"/>
          </w:pPr>
        </w:pPrChange>
      </w:pPr>
      <w:del w:id="616" w:author="ratkovska" w:date="2016-03-30T14:52:00Z">
        <w:r w:rsidRPr="00FD3474" w:rsidDel="00876C5A">
          <w:rPr>
            <w:szCs w:val="18"/>
          </w:rPr>
          <w:delText>Súčasťou dohodnutých platieb je aj kúpna cena, za ktorú na konci dohodnutej doby finančného prenájmu prechádza</w:delText>
        </w:r>
        <w:r w:rsidRPr="00891481" w:rsidDel="00876C5A">
          <w:rPr>
            <w:szCs w:val="18"/>
          </w:rPr>
          <w:delText xml:space="preserve"> vlastnícke právo k prenajatému majetku z prenajímateľa na nájomcu</w:delText>
        </w:r>
        <w:r w:rsidRPr="00FE0F76" w:rsidDel="00876C5A">
          <w:rPr>
            <w:szCs w:val="18"/>
          </w:rPr>
          <w:delText xml:space="preserve">. </w:delText>
        </w:r>
      </w:del>
    </w:p>
    <w:p w:rsidR="00F1741D" w:rsidDel="00876C5A" w:rsidRDefault="00F1741D" w:rsidP="00876C5A">
      <w:pPr>
        <w:pStyle w:val="Zkladntext"/>
        <w:rPr>
          <w:del w:id="617" w:author="ratkovska" w:date="2016-03-30T14:52:00Z"/>
          <w:szCs w:val="18"/>
        </w:rPr>
        <w:pPrChange w:id="618" w:author="ratkovska" w:date="2016-03-30T14:52:00Z">
          <w:pPr>
            <w:pStyle w:val="Zkladntext"/>
          </w:pPr>
        </w:pPrChange>
      </w:pPr>
    </w:p>
    <w:p w:rsidR="00F1741D" w:rsidDel="00876C5A" w:rsidRDefault="00F1741D" w:rsidP="00876C5A">
      <w:pPr>
        <w:pStyle w:val="Zkladntext"/>
        <w:rPr>
          <w:del w:id="619" w:author="ratkovska" w:date="2016-03-30T14:52:00Z"/>
          <w:szCs w:val="18"/>
        </w:rPr>
        <w:pPrChange w:id="620" w:author="ratkovska" w:date="2016-03-30T14:52:00Z">
          <w:pPr>
            <w:pStyle w:val="Zkladntext"/>
          </w:pPr>
        </w:pPrChange>
      </w:pPr>
      <w:del w:id="621" w:author="ratkovska" w:date="2016-03-30T14:52:00Z">
        <w:r w:rsidRPr="00140343" w:rsidDel="00876C5A">
          <w:rPr>
            <w:szCs w:val="18"/>
          </w:rPr>
          <w:delText>Dohodnutá doba nájmu je najmenej 60 % doby</w:delText>
        </w:r>
        <w:r w:rsidRPr="00B50225" w:rsidDel="00876C5A">
          <w:rPr>
            <w:szCs w:val="18"/>
          </w:rPr>
          <w:delText xml:space="preserve"> odpisovania podľa daňových predpisov</w:delText>
        </w:r>
        <w:r w:rsidDel="00876C5A">
          <w:rPr>
            <w:szCs w:val="18"/>
          </w:rPr>
          <w:delText xml:space="preserve">. </w:delText>
        </w:r>
        <w:r w:rsidRPr="00CE19D0" w:rsidDel="00876C5A">
          <w:delText>V prípade nájmu pozemku je doba nájmu najmenej 60</w:delText>
        </w:r>
        <w:r w:rsidDel="00876C5A">
          <w:delText xml:space="preserve"> </w:delText>
        </w:r>
        <w:r w:rsidRPr="00CE19D0" w:rsidDel="00876C5A">
          <w:delText>% doby odpisovania hmotného majetku za</w:delText>
        </w:r>
        <w:r w:rsidDel="00876C5A">
          <w:delText xml:space="preserve">radeného do daňovej odpisovej skupiny 5 resp. 6 (budovy a stavby, doba odpisovania pre daňové účely 20 resp. 40 rokov). </w:delText>
        </w:r>
      </w:del>
    </w:p>
    <w:p w:rsidR="00F1741D" w:rsidRPr="00B50225" w:rsidDel="00876C5A" w:rsidRDefault="00F1741D" w:rsidP="00876C5A">
      <w:pPr>
        <w:pStyle w:val="Zkladntext"/>
        <w:rPr>
          <w:del w:id="622" w:author="ratkovska" w:date="2016-03-30T14:52:00Z"/>
          <w:szCs w:val="18"/>
        </w:rPr>
        <w:pPrChange w:id="623" w:author="ratkovska" w:date="2016-03-30T14:52:00Z">
          <w:pPr>
            <w:pStyle w:val="Zkladntext"/>
          </w:pPr>
        </w:pPrChange>
      </w:pPr>
    </w:p>
    <w:p w:rsidR="00F1741D" w:rsidRPr="00B50225" w:rsidDel="00876C5A" w:rsidRDefault="00F1741D" w:rsidP="00876C5A">
      <w:pPr>
        <w:pStyle w:val="Zkladntext"/>
        <w:rPr>
          <w:del w:id="624" w:author="ratkovska" w:date="2016-03-30T14:52:00Z"/>
          <w:szCs w:val="18"/>
        </w:rPr>
        <w:pPrChange w:id="625" w:author="ratkovska" w:date="2016-03-30T14:52:00Z">
          <w:pPr>
            <w:pStyle w:val="Zkladntext"/>
          </w:pPr>
        </w:pPrChange>
      </w:pPr>
      <w:del w:id="626" w:author="ratkovska" w:date="2016-03-30T14:52:00Z">
        <w:r w:rsidRPr="00B50225" w:rsidDel="00876C5A">
          <w:rPr>
            <w:szCs w:val="18"/>
          </w:rPr>
          <w:delText>Prijatie majetku nájomcom sa v účtovníctve nájomcu účtuje v deň prijatia majetku na ťarchu príslušného účtu majetku so súvzťažným zápisom v prospech účtu 474 – Záväzky z nájmu vo výške dohodnutých plati</w:delText>
        </w:r>
        <w:r w:rsidDel="00876C5A">
          <w:rPr>
            <w:szCs w:val="18"/>
          </w:rPr>
          <w:delText>eb znížených</w:delText>
        </w:r>
        <w:r w:rsidRPr="00B50225" w:rsidDel="00876C5A">
          <w:rPr>
            <w:szCs w:val="18"/>
          </w:rPr>
          <w:delText xml:space="preserve"> o nerealizované finančné náklady.</w:delText>
        </w:r>
      </w:del>
    </w:p>
    <w:p w:rsidR="00F1741D" w:rsidRDefault="00F1741D" w:rsidP="00876C5A">
      <w:pPr>
        <w:pStyle w:val="Zkladntext"/>
        <w:rPr>
          <w:szCs w:val="18"/>
        </w:rPr>
        <w:pPrChange w:id="627" w:author="ratkovska" w:date="2016-03-30T14:52:00Z">
          <w:pPr>
            <w:pStyle w:val="Zkladntext"/>
          </w:pPr>
        </w:pPrChange>
      </w:pPr>
    </w:p>
    <w:p w:rsidR="00F1741D" w:rsidRPr="00876C5A" w:rsidDel="00876C5A" w:rsidRDefault="00F1741D" w:rsidP="004D3B4A">
      <w:pPr>
        <w:pStyle w:val="Zkladntext"/>
        <w:rPr>
          <w:del w:id="628" w:author="ratkovska" w:date="2016-03-30T14:52:00Z"/>
          <w:szCs w:val="18"/>
          <w:rPrChange w:id="629" w:author="ratkovska" w:date="2016-03-30T14:53:00Z">
            <w:rPr>
              <w:del w:id="630" w:author="ratkovska" w:date="2016-03-30T14:52:00Z"/>
              <w:szCs w:val="18"/>
            </w:rPr>
          </w:rPrChange>
        </w:rPr>
      </w:pPr>
      <w:del w:id="631" w:author="ratkovska" w:date="2016-03-30T14:52:00Z">
        <w:r w:rsidRPr="00876C5A" w:rsidDel="00876C5A">
          <w:rPr>
            <w:szCs w:val="18"/>
            <w:rPrChange w:id="632" w:author="ratkovska" w:date="2016-03-30T14:53:00Z">
              <w:rPr>
                <w:szCs w:val="18"/>
              </w:rPr>
            </w:rPrChange>
          </w:rPr>
          <w:delText>Platba nájomného je alokovaná medzi splátku istiny a finančné náklady, vypočítané metódou efektívnej úrokovej miery. Finančné náklady sa účtujú na ťarchu účtu 562 – Úroky.</w:delText>
        </w:r>
      </w:del>
    </w:p>
    <w:p w:rsidR="00F1741D" w:rsidRPr="00876C5A" w:rsidDel="00876C5A" w:rsidRDefault="00F1741D" w:rsidP="004D3B4A">
      <w:pPr>
        <w:pStyle w:val="Zkladntext"/>
        <w:rPr>
          <w:del w:id="633" w:author="ratkovska" w:date="2016-03-30T14:52:00Z"/>
          <w:szCs w:val="18"/>
          <w:rPrChange w:id="634" w:author="ratkovska" w:date="2016-03-30T14:53:00Z">
            <w:rPr>
              <w:del w:id="635" w:author="ratkovska" w:date="2016-03-30T14:52:00Z"/>
              <w:szCs w:val="18"/>
            </w:rPr>
          </w:rPrChange>
        </w:rPr>
      </w:pPr>
    </w:p>
    <w:p w:rsidR="00F1741D" w:rsidRPr="00876C5A" w:rsidDel="00876C5A" w:rsidRDefault="00F1741D" w:rsidP="00A31BBB">
      <w:pPr>
        <w:pStyle w:val="Zkladntext"/>
        <w:rPr>
          <w:del w:id="636" w:author="ratkovska" w:date="2016-03-30T14:52:00Z"/>
          <w:rPrChange w:id="637" w:author="ratkovska" w:date="2016-03-30T14:53:00Z">
            <w:rPr>
              <w:del w:id="638" w:author="ratkovska" w:date="2016-03-30T14:52:00Z"/>
            </w:rPr>
          </w:rPrChange>
        </w:rPr>
      </w:pPr>
      <w:del w:id="639" w:author="ratkovska" w:date="2016-03-30T14:52:00Z">
        <w:r w:rsidRPr="00876C5A" w:rsidDel="00876C5A">
          <w:rPr>
            <w:b/>
            <w:rPrChange w:id="640" w:author="ratkovska" w:date="2016-03-30T14:53:00Z">
              <w:rPr>
                <w:b/>
              </w:rPr>
            </w:rPrChange>
          </w:rPr>
          <w:delText xml:space="preserve">Operatívny prenájom. </w:delText>
        </w:r>
        <w:r w:rsidRPr="00876C5A" w:rsidDel="00876C5A">
          <w:rPr>
            <w:szCs w:val="18"/>
            <w:rPrChange w:id="641" w:author="ratkovska" w:date="2016-03-30T14:53:00Z">
              <w:rPr>
                <w:szCs w:val="18"/>
              </w:rPr>
            </w:rPrChange>
          </w:rPr>
          <w:delText xml:space="preserve">Majetok prenajatý na základe operatívneho prenájmu vykazuje ako svoj majetok jeho vlastník, nie nájomca. </w:delText>
        </w:r>
        <w:r w:rsidRPr="00876C5A" w:rsidDel="00876C5A">
          <w:rPr>
            <w:rPrChange w:id="642" w:author="ratkovska" w:date="2016-03-30T14:53:00Z">
              <w:rPr/>
            </w:rPrChange>
          </w:rPr>
          <w:delText>Prenájom majetku formou operatívneho leasingu sa účtuje do nákladov priebežne počas doby trvania leasingovej zmluvy.</w:delText>
        </w:r>
      </w:del>
    </w:p>
    <w:p w:rsidR="00F1741D" w:rsidRPr="00876C5A" w:rsidDel="00876C5A" w:rsidRDefault="00F1741D" w:rsidP="00A31BBB">
      <w:pPr>
        <w:pStyle w:val="Zkladntext"/>
        <w:rPr>
          <w:del w:id="643" w:author="ratkovska" w:date="2016-03-30T14:52:00Z"/>
          <w:rPrChange w:id="644" w:author="ratkovska" w:date="2016-03-30T14:53:00Z">
            <w:rPr>
              <w:del w:id="645" w:author="ratkovska" w:date="2016-03-30T14:52:00Z"/>
            </w:rPr>
          </w:rPrChange>
        </w:rPr>
      </w:pPr>
    </w:p>
    <w:p w:rsidR="00F1741D" w:rsidRPr="00876C5A" w:rsidRDefault="00F1741D" w:rsidP="009E0040">
      <w:pPr>
        <w:pStyle w:val="Pismenka"/>
        <w:numPr>
          <w:ilvl w:val="0"/>
          <w:numId w:val="34"/>
        </w:numPr>
        <w:rPr>
          <w:szCs w:val="18"/>
          <w:rPrChange w:id="646" w:author="ratkovska" w:date="2016-03-30T14:53:00Z">
            <w:rPr>
              <w:color w:val="0070C0"/>
              <w:szCs w:val="18"/>
            </w:rPr>
          </w:rPrChange>
        </w:rPr>
      </w:pPr>
      <w:r w:rsidRPr="00876C5A">
        <w:rPr>
          <w:szCs w:val="18"/>
          <w:rPrChange w:id="647" w:author="ratkovska" w:date="2016-03-30T14:53:00Z">
            <w:rPr>
              <w:color w:val="0070C0"/>
              <w:szCs w:val="18"/>
            </w:rPr>
          </w:rPrChange>
        </w:rPr>
        <w:t>Prenájom (lízing) (Spoločnosť ako prenajímateľ)</w:t>
      </w:r>
    </w:p>
    <w:p w:rsidR="00F1741D" w:rsidRDefault="00F1741D" w:rsidP="00E963F8">
      <w:pPr>
        <w:pStyle w:val="Zkladntext"/>
        <w:rPr>
          <w:b/>
          <w:szCs w:val="18"/>
        </w:rPr>
      </w:pPr>
    </w:p>
    <w:p w:rsidR="00F1741D" w:rsidRPr="00301237" w:rsidDel="00301237" w:rsidRDefault="00F1741D" w:rsidP="00301237">
      <w:pPr>
        <w:pStyle w:val="Zkladntext"/>
        <w:rPr>
          <w:del w:id="648" w:author="ratkovska" w:date="2016-03-30T14:59:00Z"/>
          <w:szCs w:val="18"/>
          <w:rPrChange w:id="649" w:author="ratkovska" w:date="2016-03-30T14:59:00Z">
            <w:rPr>
              <w:del w:id="650" w:author="ratkovska" w:date="2016-03-30T14:59:00Z"/>
              <w:szCs w:val="18"/>
            </w:rPr>
          </w:rPrChange>
        </w:rPr>
        <w:pPrChange w:id="651" w:author="ratkovska" w:date="2016-03-30T14:59:00Z">
          <w:pPr>
            <w:pStyle w:val="Zkladntext"/>
          </w:pPr>
        </w:pPrChange>
      </w:pPr>
      <w:r w:rsidRPr="00A31BBB">
        <w:rPr>
          <w:b/>
          <w:szCs w:val="18"/>
        </w:rPr>
        <w:t>Finančný prenájom</w:t>
      </w:r>
      <w:del w:id="652" w:author="ratkovska" w:date="2016-03-30T14:59:00Z">
        <w:r w:rsidRPr="00A31BBB" w:rsidDel="00301237">
          <w:rPr>
            <w:b/>
            <w:szCs w:val="18"/>
          </w:rPr>
          <w:delText>.</w:delText>
        </w:r>
      </w:del>
      <w:ins w:id="653" w:author="ratkovska" w:date="2016-03-30T14:59:00Z">
        <w:r w:rsidR="00301237">
          <w:rPr>
            <w:b/>
            <w:szCs w:val="18"/>
          </w:rPr>
          <w:t xml:space="preserve"> – </w:t>
        </w:r>
        <w:r w:rsidR="00301237" w:rsidRPr="00301237">
          <w:rPr>
            <w:szCs w:val="18"/>
            <w:rPrChange w:id="654" w:author="ratkovska" w:date="2016-03-30T14:59:00Z">
              <w:rPr>
                <w:b/>
                <w:szCs w:val="18"/>
              </w:rPr>
            </w:rPrChange>
          </w:rPr>
          <w:t>spoločnosť neposkytuje.</w:t>
        </w:r>
      </w:ins>
      <w:r w:rsidRPr="00301237">
        <w:rPr>
          <w:szCs w:val="18"/>
          <w:rPrChange w:id="655" w:author="ratkovska" w:date="2016-03-30T14:59:00Z">
            <w:rPr>
              <w:szCs w:val="18"/>
            </w:rPr>
          </w:rPrChange>
        </w:rPr>
        <w:t xml:space="preserve"> </w:t>
      </w:r>
      <w:del w:id="656" w:author="ratkovska" w:date="2016-03-30T14:59:00Z">
        <w:r w:rsidRPr="00301237" w:rsidDel="00301237">
          <w:rPr>
            <w:szCs w:val="18"/>
            <w:rPrChange w:id="657" w:author="ratkovska" w:date="2016-03-30T14:59:00Z">
              <w:rPr>
                <w:szCs w:val="18"/>
              </w:rPr>
            </w:rPrChange>
          </w:rPr>
          <w:delTex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delText>
        </w:r>
      </w:del>
    </w:p>
    <w:p w:rsidR="00F1741D" w:rsidRPr="00301237" w:rsidDel="00301237" w:rsidRDefault="00F1741D" w:rsidP="00301237">
      <w:pPr>
        <w:pStyle w:val="Zkladntext"/>
        <w:rPr>
          <w:del w:id="658" w:author="ratkovska" w:date="2016-03-30T14:59:00Z"/>
          <w:szCs w:val="18"/>
          <w:rPrChange w:id="659" w:author="ratkovska" w:date="2016-03-30T14:59:00Z">
            <w:rPr>
              <w:del w:id="660" w:author="ratkovska" w:date="2016-03-30T14:59:00Z"/>
              <w:szCs w:val="18"/>
            </w:rPr>
          </w:rPrChange>
        </w:rPr>
        <w:pPrChange w:id="661" w:author="ratkovska" w:date="2016-03-30T14:59:00Z">
          <w:pPr>
            <w:pStyle w:val="Zkladntext"/>
          </w:pPr>
        </w:pPrChange>
      </w:pPr>
    </w:p>
    <w:p w:rsidR="00F1741D" w:rsidRPr="00301237" w:rsidDel="00301237" w:rsidRDefault="00F1741D" w:rsidP="00301237">
      <w:pPr>
        <w:pStyle w:val="Zkladntext"/>
        <w:rPr>
          <w:del w:id="662" w:author="ratkovska" w:date="2016-03-30T14:59:00Z"/>
          <w:szCs w:val="18"/>
          <w:rPrChange w:id="663" w:author="ratkovska" w:date="2016-03-30T14:59:00Z">
            <w:rPr>
              <w:del w:id="664" w:author="ratkovska" w:date="2016-03-30T14:59:00Z"/>
              <w:szCs w:val="18"/>
            </w:rPr>
          </w:rPrChange>
        </w:rPr>
        <w:pPrChange w:id="665" w:author="ratkovska" w:date="2016-03-30T14:59:00Z">
          <w:pPr>
            <w:pStyle w:val="Zkladntext"/>
          </w:pPr>
        </w:pPrChange>
      </w:pPr>
      <w:del w:id="666" w:author="ratkovska" w:date="2016-03-30T14:59:00Z">
        <w:r w:rsidRPr="00301237" w:rsidDel="00301237">
          <w:rPr>
            <w:szCs w:val="18"/>
            <w:rPrChange w:id="667" w:author="ratkovska" w:date="2016-03-30T14:59:00Z">
              <w:rPr>
                <w:szCs w:val="18"/>
              </w:rPr>
            </w:rPrChange>
          </w:rPr>
          <w:delText xml:space="preserve">Súčasťou dohodnutých platieb je aj kúpna cena, za ktorú na konci dohodnutej doby finančného prenájmu prechádza vlastnícke právo k prenajatému majetku z prenajímateľa na nájomcu. </w:delText>
        </w:r>
      </w:del>
    </w:p>
    <w:p w:rsidR="00F1741D" w:rsidRPr="00301237" w:rsidDel="00301237" w:rsidRDefault="00F1741D" w:rsidP="00301237">
      <w:pPr>
        <w:pStyle w:val="Zkladntext"/>
        <w:rPr>
          <w:del w:id="668" w:author="ratkovska" w:date="2016-03-30T14:59:00Z"/>
          <w:szCs w:val="18"/>
          <w:rPrChange w:id="669" w:author="ratkovska" w:date="2016-03-30T14:59:00Z">
            <w:rPr>
              <w:del w:id="670" w:author="ratkovska" w:date="2016-03-30T14:59:00Z"/>
              <w:szCs w:val="18"/>
            </w:rPr>
          </w:rPrChange>
        </w:rPr>
        <w:pPrChange w:id="671" w:author="ratkovska" w:date="2016-03-30T14:59:00Z">
          <w:pPr>
            <w:pStyle w:val="Zkladntext"/>
          </w:pPr>
        </w:pPrChange>
      </w:pPr>
    </w:p>
    <w:p w:rsidR="00F1741D" w:rsidRPr="00301237" w:rsidDel="00301237" w:rsidRDefault="00F1741D" w:rsidP="00301237">
      <w:pPr>
        <w:pStyle w:val="Zkladntext"/>
        <w:rPr>
          <w:del w:id="672" w:author="ratkovska" w:date="2016-03-30T14:59:00Z"/>
          <w:szCs w:val="18"/>
          <w:rPrChange w:id="673" w:author="ratkovska" w:date="2016-03-30T14:59:00Z">
            <w:rPr>
              <w:del w:id="674" w:author="ratkovska" w:date="2016-03-30T14:59:00Z"/>
              <w:szCs w:val="18"/>
            </w:rPr>
          </w:rPrChange>
        </w:rPr>
        <w:pPrChange w:id="675" w:author="ratkovska" w:date="2016-03-30T14:59:00Z">
          <w:pPr>
            <w:pStyle w:val="Zkladntext"/>
          </w:pPr>
        </w:pPrChange>
      </w:pPr>
      <w:del w:id="676" w:author="ratkovska" w:date="2016-03-30T14:59:00Z">
        <w:r w:rsidRPr="00301237" w:rsidDel="00301237">
          <w:rPr>
            <w:szCs w:val="18"/>
            <w:rPrChange w:id="677" w:author="ratkovska" w:date="2016-03-30T14:59:00Z">
              <w:rPr>
                <w:szCs w:val="18"/>
              </w:rPr>
            </w:rPrChange>
          </w:rPr>
          <w:delText xml:space="preserve">Dohodnutá doba nájmu je najmenej 60 % doby odpisovania podľa daňových predpisov. </w:delText>
        </w:r>
        <w:r w:rsidRPr="00301237" w:rsidDel="00301237">
          <w:rPr>
            <w:rPrChange w:id="678" w:author="ratkovska" w:date="2016-03-30T14:59:00Z">
              <w:rPr/>
            </w:rPrChange>
          </w:rPr>
          <w:delText>V prípade nájmu pozemku je doba nájmu najmenej 60 % doby odpisovania hmotného majetku zaradeného do odpisovej skupiny 5 resp. 6 (budovy a stavby, doba odpisovania pre daňové účely 20 resp. 40 rokov).</w:delText>
        </w:r>
      </w:del>
    </w:p>
    <w:p w:rsidR="00F1741D" w:rsidRPr="00301237" w:rsidDel="00301237" w:rsidRDefault="00F1741D" w:rsidP="00301237">
      <w:pPr>
        <w:pStyle w:val="Zkladntext"/>
        <w:rPr>
          <w:del w:id="679" w:author="ratkovska" w:date="2016-03-30T14:59:00Z"/>
          <w:szCs w:val="18"/>
          <w:rPrChange w:id="680" w:author="ratkovska" w:date="2016-03-30T14:59:00Z">
            <w:rPr>
              <w:del w:id="681" w:author="ratkovska" w:date="2016-03-30T14:59:00Z"/>
              <w:szCs w:val="18"/>
            </w:rPr>
          </w:rPrChange>
        </w:rPr>
        <w:pPrChange w:id="682" w:author="ratkovska" w:date="2016-03-30T14:59:00Z">
          <w:pPr>
            <w:pStyle w:val="Zkladntext"/>
          </w:pPr>
        </w:pPrChange>
      </w:pPr>
    </w:p>
    <w:p w:rsidR="00F1741D" w:rsidRPr="00301237" w:rsidDel="00301237" w:rsidRDefault="00F1741D" w:rsidP="00301237">
      <w:pPr>
        <w:pStyle w:val="Zkladntext"/>
        <w:rPr>
          <w:del w:id="683" w:author="ratkovska" w:date="2016-03-30T14:59:00Z"/>
          <w:szCs w:val="18"/>
          <w:rPrChange w:id="684" w:author="ratkovska" w:date="2016-03-30T14:59:00Z">
            <w:rPr>
              <w:del w:id="685" w:author="ratkovska" w:date="2016-03-30T14:59:00Z"/>
              <w:szCs w:val="18"/>
            </w:rPr>
          </w:rPrChange>
        </w:rPr>
        <w:pPrChange w:id="686" w:author="ratkovska" w:date="2016-03-30T14:59:00Z">
          <w:pPr>
            <w:pStyle w:val="Zkladntext"/>
          </w:pPr>
        </w:pPrChange>
      </w:pPr>
      <w:del w:id="687" w:author="ratkovska" w:date="2016-03-30T14:59:00Z">
        <w:r w:rsidRPr="00301237" w:rsidDel="00301237">
          <w:rPr>
            <w:szCs w:val="18"/>
            <w:rPrChange w:id="688" w:author="ratkovska" w:date="2016-03-30T14:59:00Z">
              <w:rPr>
                <w:szCs w:val="18"/>
              </w:rPr>
            </w:rPrChange>
          </w:rPr>
          <w:delTex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delText>
        </w:r>
      </w:del>
    </w:p>
    <w:p w:rsidR="00F1741D" w:rsidRPr="00301237" w:rsidDel="00301237" w:rsidRDefault="00F1741D" w:rsidP="00301237">
      <w:pPr>
        <w:pStyle w:val="Zkladntext"/>
        <w:rPr>
          <w:del w:id="689" w:author="ratkovska" w:date="2016-03-30T14:59:00Z"/>
          <w:szCs w:val="18"/>
          <w:rPrChange w:id="690" w:author="ratkovska" w:date="2016-03-30T14:59:00Z">
            <w:rPr>
              <w:del w:id="691" w:author="ratkovska" w:date="2016-03-30T14:59:00Z"/>
              <w:szCs w:val="18"/>
            </w:rPr>
          </w:rPrChange>
        </w:rPr>
        <w:pPrChange w:id="692" w:author="ratkovska" w:date="2016-03-30T14:59:00Z">
          <w:pPr>
            <w:pStyle w:val="Zkladntext"/>
          </w:pPr>
        </w:pPrChange>
      </w:pPr>
    </w:p>
    <w:p w:rsidR="00F1741D" w:rsidRPr="00301237" w:rsidRDefault="00F1741D" w:rsidP="00301237">
      <w:pPr>
        <w:pStyle w:val="Zkladntext"/>
        <w:rPr>
          <w:szCs w:val="18"/>
          <w:rPrChange w:id="693" w:author="ratkovska" w:date="2016-03-30T14:59:00Z">
            <w:rPr>
              <w:szCs w:val="18"/>
            </w:rPr>
          </w:rPrChange>
        </w:rPr>
        <w:pPrChange w:id="694" w:author="ratkovska" w:date="2016-03-30T14:59:00Z">
          <w:pPr>
            <w:pStyle w:val="Zkladntext"/>
          </w:pPr>
        </w:pPrChange>
      </w:pPr>
      <w:del w:id="695" w:author="ratkovska" w:date="2016-03-30T14:59:00Z">
        <w:r w:rsidRPr="00301237" w:rsidDel="00301237">
          <w:rPr>
            <w:szCs w:val="18"/>
            <w:rPrChange w:id="696" w:author="ratkovska" w:date="2016-03-30T14:59:00Z">
              <w:rPr>
                <w:szCs w:val="18"/>
              </w:rPr>
            </w:rPrChange>
          </w:rPr>
          <w:delText>Platba nájomného je alokovaná medzi splátku istiny a finančné výnosy, vypočítané metódou efektívnej úrokovej miery. Finančné výnosy sa účtujú na ťarchu účtu 662 – Úroky.</w:delText>
        </w:r>
      </w:del>
    </w:p>
    <w:p w:rsidR="00F1741D" w:rsidRDefault="00F1741D" w:rsidP="000D3FB1">
      <w:pPr>
        <w:pStyle w:val="Zkladntext"/>
        <w:rPr>
          <w:szCs w:val="18"/>
        </w:rPr>
      </w:pPr>
    </w:p>
    <w:p w:rsidR="00F1741D" w:rsidRPr="00CE19D0" w:rsidRDefault="00F1741D" w:rsidP="00E963F8">
      <w:pPr>
        <w:pStyle w:val="Zkladntext"/>
      </w:pPr>
      <w:r>
        <w:rPr>
          <w:b/>
        </w:rPr>
        <w:t>Operatívny prenájom</w:t>
      </w:r>
      <w:del w:id="697" w:author="ratkovska" w:date="2016-03-30T15:00:00Z">
        <w:r w:rsidRPr="00CE19D0" w:rsidDel="00301237">
          <w:rPr>
            <w:b/>
          </w:rPr>
          <w:delText>.</w:delText>
        </w:r>
      </w:del>
      <w:ins w:id="698" w:author="ratkovska" w:date="2016-03-30T15:00:00Z">
        <w:r w:rsidR="00301237">
          <w:rPr>
            <w:b/>
          </w:rPr>
          <w:t xml:space="preserve"> – </w:t>
        </w:r>
        <w:r w:rsidR="00301237" w:rsidRPr="00301237">
          <w:rPr>
            <w:rPrChange w:id="699" w:author="ratkovska" w:date="2016-03-30T15:00:00Z">
              <w:rPr>
                <w:b/>
              </w:rPr>
            </w:rPrChange>
          </w:rPr>
          <w:t>spoločnosť neposkytuje.</w:t>
        </w:r>
      </w:ins>
      <w:r w:rsidRPr="00CE19D0">
        <w:rPr>
          <w:b/>
        </w:rPr>
        <w:t xml:space="preserve"> </w:t>
      </w:r>
      <w:del w:id="700" w:author="ratkovska" w:date="2016-03-30T15:00:00Z">
        <w:r w:rsidRPr="008C0838" w:rsidDel="00301237">
          <w:rPr>
            <w:szCs w:val="18"/>
          </w:rPr>
          <w:delText>Majetok prenajatý na základe operatívneho prenájmu vykazuje ako svoj majetok jeho vlastník, nie nájomca.</w:delText>
        </w:r>
        <w:r w:rsidDel="00301237">
          <w:rPr>
            <w:szCs w:val="18"/>
          </w:rPr>
          <w:delText xml:space="preserve"> </w:delText>
        </w:r>
        <w:r w:rsidRPr="00CE19D0" w:rsidDel="00301237">
          <w:delText>Prenájom majetku formou operatívneh</w:delText>
        </w:r>
        <w:r w:rsidDel="00301237">
          <w:delText>o leasingu sa účtuje do výnosov</w:delText>
        </w:r>
        <w:r w:rsidRPr="00CE19D0" w:rsidDel="00301237">
          <w:delText xml:space="preserve"> priebežne počas doby trvania leasingovej zmluvy.</w:delText>
        </w:r>
      </w:del>
    </w:p>
    <w:p w:rsidR="00F1741D" w:rsidRPr="00B50225" w:rsidRDefault="00F1741D" w:rsidP="004D3B4A">
      <w:pPr>
        <w:pStyle w:val="Zkladntext"/>
        <w:rPr>
          <w:szCs w:val="18"/>
        </w:rPr>
      </w:pPr>
    </w:p>
    <w:p w:rsidR="00F1741D" w:rsidRDefault="00F1741D" w:rsidP="001210B4">
      <w:pPr>
        <w:pStyle w:val="Pismenka"/>
        <w:numPr>
          <w:ilvl w:val="0"/>
          <w:numId w:val="34"/>
        </w:numPr>
        <w:rPr>
          <w:szCs w:val="18"/>
        </w:rPr>
      </w:pPr>
      <w:r w:rsidRPr="00992FAC">
        <w:rPr>
          <w:szCs w:val="18"/>
        </w:rPr>
        <w:t>Deriváty</w:t>
      </w:r>
    </w:p>
    <w:p w:rsidR="00F1741D" w:rsidRPr="00301237" w:rsidDel="00301237" w:rsidRDefault="00301237" w:rsidP="00301237">
      <w:pPr>
        <w:pStyle w:val="Pismenka"/>
        <w:numPr>
          <w:ilvl w:val="0"/>
          <w:numId w:val="0"/>
        </w:numPr>
        <w:ind w:left="720"/>
        <w:rPr>
          <w:del w:id="701" w:author="ratkovska" w:date="2016-03-30T15:01:00Z"/>
          <w:b w:val="0"/>
          <w:szCs w:val="18"/>
          <w:rPrChange w:id="702" w:author="ratkovska" w:date="2016-03-30T15:01:00Z">
            <w:rPr>
              <w:del w:id="703" w:author="ratkovska" w:date="2016-03-30T15:01:00Z"/>
              <w:b w:val="0"/>
              <w:szCs w:val="18"/>
            </w:rPr>
          </w:rPrChange>
        </w:rPr>
        <w:pPrChange w:id="704" w:author="ratkovska" w:date="2016-03-30T15:01:00Z">
          <w:pPr>
            <w:pStyle w:val="Pismenka"/>
            <w:numPr>
              <w:numId w:val="0"/>
            </w:numPr>
            <w:tabs>
              <w:tab w:val="clear" w:pos="360"/>
            </w:tabs>
            <w:ind w:left="426" w:firstLine="0"/>
          </w:pPr>
        </w:pPrChange>
      </w:pPr>
      <w:ins w:id="705" w:author="ratkovska" w:date="2016-03-30T15:01:00Z">
        <w:r w:rsidRPr="00301237">
          <w:rPr>
            <w:b w:val="0"/>
            <w:szCs w:val="18"/>
            <w:rPrChange w:id="706" w:author="ratkovska" w:date="2016-03-30T15:01:00Z">
              <w:rPr>
                <w:b w:val="0"/>
                <w:szCs w:val="18"/>
              </w:rPr>
            </w:rPrChange>
          </w:rPr>
          <w:t>Spoločnosť nemá</w:t>
        </w:r>
        <w:r>
          <w:rPr>
            <w:szCs w:val="18"/>
          </w:rPr>
          <w:t>.</w:t>
        </w:r>
      </w:ins>
      <w:del w:id="707" w:author="ratkovska" w:date="2016-03-30T15:01:00Z">
        <w:r w:rsidR="00F1741D" w:rsidRPr="00301237" w:rsidDel="00301237">
          <w:rPr>
            <w:b w:val="0"/>
            <w:szCs w:val="18"/>
            <w:rPrChange w:id="708" w:author="ratkovska" w:date="2016-03-30T15:01:00Z">
              <w:rPr>
                <w:b w:val="0"/>
                <w:szCs w:val="18"/>
              </w:rPr>
            </w:rPrChange>
          </w:rPr>
          <w:delText>Deriváty sa pri nadobudnutí oceňujú obstarávacou cenou a ku dňu, ku ktorému sa zostavuje účtovná závierka, reálnou hodnotou.</w:delText>
        </w:r>
      </w:del>
    </w:p>
    <w:p w:rsidR="00F1741D" w:rsidRPr="00301237" w:rsidDel="00301237" w:rsidRDefault="00F1741D" w:rsidP="00301237">
      <w:pPr>
        <w:pStyle w:val="Zkladntext"/>
        <w:ind w:left="720"/>
        <w:rPr>
          <w:del w:id="709" w:author="ratkovska" w:date="2016-03-30T15:01:00Z"/>
          <w:szCs w:val="18"/>
          <w:rPrChange w:id="710" w:author="ratkovska" w:date="2016-03-30T15:01:00Z">
            <w:rPr>
              <w:del w:id="711" w:author="ratkovska" w:date="2016-03-30T15:01:00Z"/>
              <w:szCs w:val="18"/>
            </w:rPr>
          </w:rPrChange>
        </w:rPr>
        <w:pPrChange w:id="712" w:author="ratkovska" w:date="2016-03-30T15:01:00Z">
          <w:pPr>
            <w:pStyle w:val="Zkladntext"/>
          </w:pPr>
        </w:pPrChange>
      </w:pPr>
    </w:p>
    <w:p w:rsidR="00F1741D" w:rsidRPr="00301237" w:rsidDel="00301237" w:rsidRDefault="00F1741D" w:rsidP="00301237">
      <w:pPr>
        <w:pStyle w:val="Zkladntext"/>
        <w:ind w:left="720"/>
        <w:rPr>
          <w:del w:id="713" w:author="ratkovska" w:date="2016-03-30T15:01:00Z"/>
          <w:szCs w:val="18"/>
          <w:rPrChange w:id="714" w:author="ratkovska" w:date="2016-03-30T15:01:00Z">
            <w:rPr>
              <w:del w:id="715" w:author="ratkovska" w:date="2016-03-30T15:01:00Z"/>
              <w:szCs w:val="18"/>
            </w:rPr>
          </w:rPrChange>
        </w:rPr>
        <w:pPrChange w:id="716" w:author="ratkovska" w:date="2016-03-30T15:01:00Z">
          <w:pPr>
            <w:pStyle w:val="Zkladntext"/>
          </w:pPr>
        </w:pPrChange>
      </w:pPr>
      <w:del w:id="717" w:author="ratkovska" w:date="2016-03-30T15:01:00Z">
        <w:r w:rsidRPr="00301237" w:rsidDel="00301237">
          <w:rPr>
            <w:szCs w:val="18"/>
            <w:rPrChange w:id="718" w:author="ratkovska" w:date="2016-03-30T15:01:00Z">
              <w:rPr>
                <w:szCs w:val="18"/>
              </w:rPr>
            </w:rPrChange>
          </w:rPr>
          <w:delText xml:space="preserve">Zmeny reálnych hodnôt zabezpečovacích derivátov sa účtujú bez vplyvu na výsledok hospodárenia, priamo do vlastného imania ako oceňovacie rozdiely z precenenia majetku a záväzkov. </w:delText>
        </w:r>
        <w:r w:rsidRPr="00301237" w:rsidDel="00301237">
          <w:rPr>
            <w:szCs w:val="18"/>
            <w:rPrChange w:id="719" w:author="ratkovska" w:date="2016-03-30T15:01:00Z">
              <w:rPr/>
            </w:rPrChange>
          </w:rPr>
          <w:delText>Výsledok realizácie zabezpečovacích derivátov sa účtuje ako náklady na derivátové operácie a výnosy z derivátových operácií.</w:delText>
        </w:r>
      </w:del>
    </w:p>
    <w:p w:rsidR="00F1741D" w:rsidRPr="00301237" w:rsidDel="00301237" w:rsidRDefault="00F1741D" w:rsidP="00301237">
      <w:pPr>
        <w:pStyle w:val="Zkladntext"/>
        <w:ind w:left="720"/>
        <w:rPr>
          <w:del w:id="720" w:author="ratkovska" w:date="2016-03-30T15:01:00Z"/>
          <w:szCs w:val="18"/>
          <w:rPrChange w:id="721" w:author="ratkovska" w:date="2016-03-30T15:01:00Z">
            <w:rPr>
              <w:del w:id="722" w:author="ratkovska" w:date="2016-03-30T15:01:00Z"/>
              <w:szCs w:val="18"/>
            </w:rPr>
          </w:rPrChange>
        </w:rPr>
        <w:pPrChange w:id="723" w:author="ratkovska" w:date="2016-03-30T15:01:00Z">
          <w:pPr>
            <w:pStyle w:val="Zkladntext"/>
            <w:ind w:left="0"/>
          </w:pPr>
        </w:pPrChange>
      </w:pPr>
    </w:p>
    <w:p w:rsidR="00F1741D" w:rsidRPr="00301237" w:rsidDel="00301237" w:rsidRDefault="00F1741D" w:rsidP="00301237">
      <w:pPr>
        <w:pStyle w:val="Zkladntext"/>
        <w:ind w:left="720"/>
        <w:rPr>
          <w:del w:id="724" w:author="ratkovska" w:date="2016-03-30T15:01:00Z"/>
          <w:szCs w:val="18"/>
          <w:rPrChange w:id="725" w:author="ratkovska" w:date="2016-03-30T15:01:00Z">
            <w:rPr>
              <w:del w:id="726" w:author="ratkovska" w:date="2016-03-30T15:01:00Z"/>
              <w:szCs w:val="18"/>
            </w:rPr>
          </w:rPrChange>
        </w:rPr>
        <w:pPrChange w:id="727" w:author="ratkovska" w:date="2016-03-30T15:01:00Z">
          <w:pPr>
            <w:pStyle w:val="Zkladntext"/>
          </w:pPr>
        </w:pPrChange>
      </w:pPr>
      <w:del w:id="728" w:author="ratkovska" w:date="2016-03-30T15:01:00Z">
        <w:r w:rsidRPr="00301237" w:rsidDel="00301237">
          <w:rPr>
            <w:szCs w:val="18"/>
            <w:rPrChange w:id="729" w:author="ratkovska" w:date="2016-03-30T15:01:00Z">
              <w:rPr>
                <w:szCs w:val="18"/>
              </w:rPr>
            </w:rPrChange>
          </w:rPr>
          <w:delText xml:space="preserve">Zmeny reálnych hodnôt derivátov určených na obchodovanie na tuzemskej burze, zahraničnej burze alebo na inom verejnom trhu sa účtujú s vplyvom na výsledok hospodárenia ako náklady na derivátové operácie a výnosy z derivátových operácií. </w:delText>
        </w:r>
      </w:del>
    </w:p>
    <w:p w:rsidR="00F1741D" w:rsidRPr="00301237" w:rsidDel="00301237" w:rsidRDefault="00F1741D" w:rsidP="00301237">
      <w:pPr>
        <w:pStyle w:val="Zkladntext"/>
        <w:ind w:left="720"/>
        <w:rPr>
          <w:del w:id="730" w:author="ratkovska" w:date="2016-03-30T15:01:00Z"/>
          <w:szCs w:val="18"/>
          <w:rPrChange w:id="731" w:author="ratkovska" w:date="2016-03-30T15:01:00Z">
            <w:rPr>
              <w:del w:id="732" w:author="ratkovska" w:date="2016-03-30T15:01:00Z"/>
              <w:szCs w:val="18"/>
            </w:rPr>
          </w:rPrChange>
        </w:rPr>
        <w:pPrChange w:id="733" w:author="ratkovska" w:date="2016-03-30T15:01:00Z">
          <w:pPr>
            <w:pStyle w:val="Zkladntext"/>
          </w:pPr>
        </w:pPrChange>
      </w:pPr>
    </w:p>
    <w:p w:rsidR="00F1741D" w:rsidRPr="00301237" w:rsidDel="00301237" w:rsidRDefault="00F1741D" w:rsidP="00301237">
      <w:pPr>
        <w:pStyle w:val="Zkladntext"/>
        <w:ind w:left="720"/>
        <w:rPr>
          <w:del w:id="734" w:author="ratkovska" w:date="2016-03-30T15:01:00Z"/>
          <w:szCs w:val="18"/>
          <w:rPrChange w:id="735" w:author="ratkovska" w:date="2016-03-30T15:01:00Z">
            <w:rPr>
              <w:del w:id="736" w:author="ratkovska" w:date="2016-03-30T15:01:00Z"/>
              <w:szCs w:val="18"/>
            </w:rPr>
          </w:rPrChange>
        </w:rPr>
        <w:pPrChange w:id="737" w:author="ratkovska" w:date="2016-03-30T15:01:00Z">
          <w:pPr>
            <w:pStyle w:val="Zkladntext"/>
          </w:pPr>
        </w:pPrChange>
      </w:pPr>
      <w:del w:id="738" w:author="ratkovska" w:date="2016-03-30T15:01:00Z">
        <w:r w:rsidRPr="00301237" w:rsidDel="00301237">
          <w:rPr>
            <w:szCs w:val="18"/>
            <w:rPrChange w:id="739" w:author="ratkovska" w:date="2016-03-30T15:01:00Z">
              <w:rPr>
                <w:szCs w:val="18"/>
              </w:rPr>
            </w:rPrChange>
          </w:rPr>
          <w:delTex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delText>
        </w:r>
      </w:del>
    </w:p>
    <w:p w:rsidR="00F1741D" w:rsidRPr="00301237" w:rsidDel="00301237" w:rsidRDefault="00F1741D" w:rsidP="00301237">
      <w:pPr>
        <w:pStyle w:val="Zkladntext"/>
        <w:ind w:left="720"/>
        <w:rPr>
          <w:del w:id="740" w:author="ratkovska" w:date="2016-03-30T15:01:00Z"/>
          <w:szCs w:val="18"/>
          <w:rPrChange w:id="741" w:author="ratkovska" w:date="2016-03-30T15:01:00Z">
            <w:rPr>
              <w:del w:id="742" w:author="ratkovska" w:date="2016-03-30T15:01:00Z"/>
              <w:szCs w:val="18"/>
            </w:rPr>
          </w:rPrChange>
        </w:rPr>
        <w:pPrChange w:id="743" w:author="ratkovska" w:date="2016-03-30T15:01:00Z">
          <w:pPr>
            <w:pStyle w:val="Zkladntext"/>
          </w:pPr>
        </w:pPrChange>
      </w:pPr>
    </w:p>
    <w:p w:rsidR="00F1741D" w:rsidRPr="00301237" w:rsidDel="00301237" w:rsidRDefault="00F1741D" w:rsidP="00301237">
      <w:pPr>
        <w:pStyle w:val="Zkladntext"/>
        <w:ind w:left="720"/>
        <w:rPr>
          <w:del w:id="744" w:author="ratkovska" w:date="2016-03-30T15:01:00Z"/>
          <w:szCs w:val="18"/>
          <w:rPrChange w:id="745" w:author="ratkovska" w:date="2016-03-30T15:01:00Z">
            <w:rPr>
              <w:del w:id="746" w:author="ratkovska" w:date="2016-03-30T15:01:00Z"/>
              <w:szCs w:val="18"/>
            </w:rPr>
          </w:rPrChange>
        </w:rPr>
        <w:pPrChange w:id="747" w:author="ratkovska" w:date="2016-03-30T15:01:00Z">
          <w:pPr>
            <w:pStyle w:val="Zkladntext"/>
          </w:pPr>
        </w:pPrChange>
      </w:pPr>
      <w:del w:id="748" w:author="ratkovska" w:date="2016-03-30T15:01:00Z">
        <w:r w:rsidRPr="00301237" w:rsidDel="00301237">
          <w:rPr>
            <w:szCs w:val="18"/>
            <w:rPrChange w:id="749" w:author="ratkovska" w:date="2016-03-30T15:01:00Z">
              <w:rPr>
                <w:szCs w:val="18"/>
              </w:rPr>
            </w:rPrChange>
          </w:rPr>
          <w:delText xml:space="preserve">Reálna hodnota menových futurít je stanovená na základe kótovaných cien na burze. </w:delText>
        </w:r>
      </w:del>
    </w:p>
    <w:p w:rsidR="00F1741D" w:rsidRPr="00301237" w:rsidRDefault="00F1741D" w:rsidP="00301237">
      <w:pPr>
        <w:pStyle w:val="Zkladntext"/>
        <w:ind w:left="720"/>
        <w:rPr>
          <w:szCs w:val="18"/>
          <w:rPrChange w:id="750" w:author="ratkovska" w:date="2016-03-30T15:01:00Z">
            <w:rPr>
              <w:szCs w:val="18"/>
            </w:rPr>
          </w:rPrChange>
        </w:rPr>
        <w:pPrChange w:id="751" w:author="ratkovska" w:date="2016-03-30T15:01:00Z">
          <w:pPr>
            <w:pStyle w:val="Zkladntext"/>
          </w:pPr>
        </w:pPrChange>
      </w:pPr>
    </w:p>
    <w:p w:rsidR="00F1741D" w:rsidRPr="00D06026" w:rsidDel="00301237" w:rsidRDefault="00F1741D" w:rsidP="00A31BBB">
      <w:pPr>
        <w:pStyle w:val="Zkladntext"/>
        <w:rPr>
          <w:del w:id="752" w:author="ratkovska" w:date="2016-03-30T15:01:00Z"/>
          <w:szCs w:val="18"/>
        </w:rPr>
      </w:pPr>
      <w:del w:id="753" w:author="ratkovska" w:date="2016-03-30T15:01:00Z">
        <w:r w:rsidRPr="00D06026" w:rsidDel="00301237">
          <w:rPr>
            <w:szCs w:val="18"/>
          </w:rPr>
          <w:delTex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delText>
        </w:r>
      </w:del>
    </w:p>
    <w:p w:rsidR="00F1741D" w:rsidRPr="00D06026" w:rsidDel="00301237" w:rsidRDefault="00F1741D" w:rsidP="00A31BBB">
      <w:pPr>
        <w:pStyle w:val="Zkladntext"/>
        <w:rPr>
          <w:del w:id="754" w:author="ratkovska" w:date="2016-03-30T15:01:00Z"/>
          <w:szCs w:val="18"/>
        </w:rPr>
      </w:pPr>
    </w:p>
    <w:p w:rsidR="00F1741D" w:rsidRPr="00A31BBB" w:rsidDel="00301237" w:rsidRDefault="00F1741D" w:rsidP="00A31BBB">
      <w:pPr>
        <w:pStyle w:val="Zkladntext"/>
        <w:rPr>
          <w:del w:id="755" w:author="ratkovska" w:date="2016-03-30T15:01:00Z"/>
          <w:szCs w:val="18"/>
        </w:rPr>
      </w:pPr>
      <w:del w:id="756" w:author="ratkovska" w:date="2016-03-30T15:01:00Z">
        <w:r w:rsidRPr="00D06026" w:rsidDel="00301237">
          <w:rPr>
            <w:szCs w:val="18"/>
          </w:rPr>
          <w:delText>Reálne hodnoty odrážajú úrokové riziko nástroja a zahŕňajú úpravy s prihliadnutím na úverové riziká Spoločnosti a protistrany, tam kde je to vhodné.</w:delText>
        </w:r>
        <w:r w:rsidRPr="00A31BBB" w:rsidDel="00301237">
          <w:rPr>
            <w:szCs w:val="18"/>
          </w:rPr>
          <w:delText xml:space="preserve"> </w:delText>
        </w:r>
      </w:del>
    </w:p>
    <w:p w:rsidR="00F1741D" w:rsidRPr="00B50225" w:rsidRDefault="00F1741D" w:rsidP="004D3B4A">
      <w:pPr>
        <w:pStyle w:val="Zkladntext"/>
        <w:rPr>
          <w:szCs w:val="18"/>
        </w:rPr>
      </w:pPr>
    </w:p>
    <w:p w:rsidR="00F1741D" w:rsidRPr="00992FAC" w:rsidRDefault="00F1741D" w:rsidP="001210B4">
      <w:pPr>
        <w:pStyle w:val="Pismenka"/>
        <w:numPr>
          <w:ilvl w:val="0"/>
          <w:numId w:val="34"/>
        </w:numPr>
        <w:rPr>
          <w:szCs w:val="18"/>
        </w:rPr>
      </w:pPr>
      <w:r w:rsidRPr="00992FAC">
        <w:rPr>
          <w:szCs w:val="18"/>
        </w:rPr>
        <w:t>Majetok a záväzky zabezpečené derivátmi</w:t>
      </w:r>
    </w:p>
    <w:p w:rsidR="00F1741D" w:rsidRPr="000E08F9" w:rsidDel="00301237" w:rsidRDefault="00F1741D" w:rsidP="004D3B4A">
      <w:pPr>
        <w:pStyle w:val="Zkladntext"/>
        <w:rPr>
          <w:del w:id="757" w:author="ratkovska" w:date="2016-03-30T15:01:00Z"/>
          <w:szCs w:val="18"/>
        </w:rPr>
      </w:pPr>
      <w:del w:id="758" w:author="ratkovska" w:date="2016-03-30T15:01:00Z">
        <w:r w:rsidRPr="00D06026" w:rsidDel="00301237">
          <w:rPr>
            <w:szCs w:val="18"/>
          </w:rPr>
          <w:delTex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delText>
        </w:r>
      </w:del>
    </w:p>
    <w:p w:rsidR="00F1741D" w:rsidRPr="000E08F9" w:rsidDel="00301237" w:rsidRDefault="00F1741D" w:rsidP="004D3B4A">
      <w:pPr>
        <w:pStyle w:val="Zkladntext"/>
        <w:rPr>
          <w:del w:id="759" w:author="ratkovska" w:date="2016-03-30T15:01:00Z"/>
          <w:szCs w:val="18"/>
        </w:rPr>
      </w:pPr>
    </w:p>
    <w:p w:rsidR="00F1741D" w:rsidDel="00301237" w:rsidRDefault="00F1741D" w:rsidP="00A31BBB">
      <w:pPr>
        <w:pStyle w:val="Zkladntext"/>
        <w:rPr>
          <w:del w:id="760" w:author="ratkovska" w:date="2016-03-30T15:01:00Z"/>
          <w:szCs w:val="18"/>
        </w:rPr>
      </w:pPr>
      <w:del w:id="761" w:author="ratkovska" w:date="2016-03-30T15:01:00Z">
        <w:r w:rsidRPr="00D06026" w:rsidDel="00301237">
          <w:rPr>
            <w:szCs w:val="18"/>
          </w:rPr>
          <w:delTex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delText>
        </w:r>
      </w:del>
    </w:p>
    <w:p w:rsidR="00F1741D" w:rsidRDefault="00301237">
      <w:pPr>
        <w:spacing w:after="200" w:line="276" w:lineRule="auto"/>
        <w:rPr>
          <w:b/>
          <w:sz w:val="18"/>
          <w:szCs w:val="18"/>
        </w:rPr>
      </w:pPr>
      <w:ins w:id="762" w:author="ratkovska" w:date="2016-03-30T15:01:00Z">
        <w:r>
          <w:rPr>
            <w:szCs w:val="18"/>
          </w:rPr>
          <w:t xml:space="preserve">               </w:t>
        </w:r>
        <w:r w:rsidRPr="00301237">
          <w:rPr>
            <w:sz w:val="18"/>
            <w:szCs w:val="18"/>
            <w:rPrChange w:id="763" w:author="ratkovska" w:date="2016-03-30T15:02:00Z">
              <w:rPr>
                <w:szCs w:val="18"/>
              </w:rPr>
            </w:rPrChange>
          </w:rPr>
          <w:t>Spoloč</w:t>
        </w:r>
      </w:ins>
      <w:ins w:id="764" w:author="ratkovska" w:date="2016-03-30T15:02:00Z">
        <w:r w:rsidRPr="00301237">
          <w:rPr>
            <w:sz w:val="18"/>
            <w:szCs w:val="18"/>
            <w:rPrChange w:id="765" w:author="ratkovska" w:date="2016-03-30T15:02:00Z">
              <w:rPr>
                <w:szCs w:val="18"/>
              </w:rPr>
            </w:rPrChange>
          </w:rPr>
          <w:t>n</w:t>
        </w:r>
      </w:ins>
      <w:ins w:id="766" w:author="ratkovska" w:date="2016-03-30T15:01:00Z">
        <w:r w:rsidRPr="00301237">
          <w:rPr>
            <w:sz w:val="18"/>
            <w:szCs w:val="18"/>
            <w:rPrChange w:id="767" w:author="ratkovska" w:date="2016-03-30T15:02:00Z">
              <w:rPr>
                <w:szCs w:val="18"/>
              </w:rPr>
            </w:rPrChange>
          </w:rPr>
          <w:t>osť nemá</w:t>
        </w:r>
        <w:r>
          <w:rPr>
            <w:szCs w:val="18"/>
          </w:rPr>
          <w:t>.</w:t>
        </w:r>
      </w:ins>
      <w:del w:id="768" w:author="ratkovska" w:date="2016-03-30T15:02:00Z">
        <w:r w:rsidR="00F1741D" w:rsidDel="00301237">
          <w:rPr>
            <w:szCs w:val="18"/>
          </w:rPr>
          <w:br w:type="page"/>
        </w:r>
      </w:del>
    </w:p>
    <w:p w:rsidR="00F1741D" w:rsidRPr="00891481" w:rsidRDefault="00F1741D" w:rsidP="001210B4">
      <w:pPr>
        <w:pStyle w:val="Pismenka"/>
        <w:numPr>
          <w:ilvl w:val="0"/>
          <w:numId w:val="34"/>
        </w:numPr>
        <w:rPr>
          <w:szCs w:val="18"/>
        </w:rPr>
      </w:pPr>
      <w:r w:rsidRPr="00FD3474">
        <w:rPr>
          <w:szCs w:val="18"/>
        </w:rPr>
        <w:t>Cudzia mena</w:t>
      </w:r>
    </w:p>
    <w:p w:rsidR="00F1741D" w:rsidRDefault="00F1741D"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F1741D" w:rsidRDefault="00F1741D" w:rsidP="004D3B4A">
      <w:pPr>
        <w:pStyle w:val="Zkladntext"/>
        <w:rPr>
          <w:szCs w:val="18"/>
        </w:rPr>
      </w:pPr>
    </w:p>
    <w:p w:rsidR="00F1741D" w:rsidRPr="00B50225" w:rsidRDefault="00F1741D" w:rsidP="00AE62D9">
      <w:pPr>
        <w:pStyle w:val="Zkladntext"/>
        <w:rPr>
          <w:szCs w:val="18"/>
        </w:rPr>
      </w:pPr>
      <w:r w:rsidRPr="00B50225">
        <w:rPr>
          <w:szCs w:val="18"/>
        </w:rPr>
        <w:t xml:space="preserve">Na ocenenie prírastku cudzej meny </w:t>
      </w:r>
      <w:del w:id="769" w:author="ratkovska" w:date="2016-03-30T15:02:00Z">
        <w:r w:rsidRPr="0028408E" w:rsidDel="00301237">
          <w:rPr>
            <w:color w:val="0070C0"/>
            <w:szCs w:val="18"/>
          </w:rPr>
          <w:delText xml:space="preserve">(okrem ocenenia cudzej meny obstarávanej v rámci menového derivátu) </w:delText>
        </w:r>
      </w:del>
      <w:r w:rsidRPr="00B50225">
        <w:rPr>
          <w:szCs w:val="18"/>
        </w:rPr>
        <w:t>nakúpenej za euro sa použije kurz, za ktorý bola táto cudzia mena nakúpená.</w:t>
      </w:r>
    </w:p>
    <w:p w:rsidR="00F1741D" w:rsidRDefault="00F1741D" w:rsidP="00AE62D9">
      <w:pPr>
        <w:pStyle w:val="Zkladntext"/>
        <w:rPr>
          <w:szCs w:val="18"/>
        </w:rPr>
      </w:pPr>
    </w:p>
    <w:p w:rsidR="00F1741D" w:rsidRDefault="00F1741D" w:rsidP="00AE62D9">
      <w:pPr>
        <w:pStyle w:val="Zkladntext"/>
        <w:rPr>
          <w:szCs w:val="18"/>
        </w:rPr>
      </w:pPr>
      <w:r w:rsidRPr="00B50225">
        <w:rPr>
          <w:szCs w:val="18"/>
        </w:rPr>
        <w:t xml:space="preserve">Na ocenenie prírastku cudzej meny </w:t>
      </w:r>
      <w:del w:id="770" w:author="ratkovska" w:date="2016-03-30T15:02:00Z">
        <w:r w:rsidRPr="0028408E" w:rsidDel="00301237">
          <w:rPr>
            <w:color w:val="0070C0"/>
            <w:szCs w:val="18"/>
          </w:rPr>
          <w:delText xml:space="preserve">(okrem ocenenia cudzej meny obstarávanej v rámci menového derivátu) </w:delText>
        </w:r>
      </w:del>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F1741D" w:rsidRDefault="00F1741D" w:rsidP="000E08F9">
      <w:pPr>
        <w:pStyle w:val="Zkladntext"/>
        <w:rPr>
          <w:szCs w:val="18"/>
        </w:rPr>
      </w:pPr>
    </w:p>
    <w:p w:rsidR="00F1741D" w:rsidRDefault="00F1741D" w:rsidP="000E08F9">
      <w:pPr>
        <w:pStyle w:val="Zkladntext"/>
        <w:rPr>
          <w:szCs w:val="18"/>
        </w:rPr>
      </w:pPr>
      <w:r>
        <w:rPr>
          <w:szCs w:val="18"/>
        </w:rPr>
        <w:t xml:space="preserve">Na ocenenie cudzej meny obstarávanej v rámci menového derivátu </w:t>
      </w:r>
    </w:p>
    <w:p w:rsidR="00F1741D" w:rsidRDefault="00F1741D" w:rsidP="00D06026">
      <w:pPr>
        <w:pStyle w:val="Zkladntext"/>
        <w:numPr>
          <w:ilvl w:val="0"/>
          <w:numId w:val="39"/>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F1741D" w:rsidRDefault="00F1741D" w:rsidP="00D06026">
      <w:pPr>
        <w:pStyle w:val="Zkladntext"/>
        <w:numPr>
          <w:ilvl w:val="0"/>
          <w:numId w:val="39"/>
        </w:numPr>
        <w:tabs>
          <w:tab w:val="clear" w:pos="340"/>
          <w:tab w:val="num" w:pos="766"/>
        </w:tabs>
        <w:ind w:left="766"/>
        <w:rPr>
          <w:szCs w:val="18"/>
        </w:rPr>
      </w:pPr>
      <w:r>
        <w:rPr>
          <w:szCs w:val="18"/>
        </w:rPr>
        <w:t>ak zmluvnou stranou nie je banka alebo pobočka zahraničnej banky, použije sa na ocenenie referenčný kurz ku dňu ocenenia.</w:t>
      </w:r>
    </w:p>
    <w:p w:rsidR="00F1741D" w:rsidRDefault="00F1741D" w:rsidP="00D06026">
      <w:pPr>
        <w:pStyle w:val="Zkladntext"/>
        <w:rPr>
          <w:szCs w:val="18"/>
        </w:rPr>
      </w:pPr>
    </w:p>
    <w:p w:rsidR="00F1741D" w:rsidRPr="0028408E" w:rsidDel="00301237" w:rsidRDefault="00F1741D" w:rsidP="00282F28">
      <w:pPr>
        <w:pStyle w:val="Zkladntext"/>
        <w:rPr>
          <w:del w:id="771" w:author="ratkovska" w:date="2016-03-30T15:03:00Z"/>
          <w:i/>
          <w:color w:val="0070C0"/>
          <w:szCs w:val="18"/>
        </w:rPr>
      </w:pPr>
      <w:del w:id="772" w:author="ratkovska" w:date="2016-03-30T15:03:00Z">
        <w:r w:rsidRPr="0028408E" w:rsidDel="00301237">
          <w:rPr>
            <w:i/>
            <w:color w:val="0070C0"/>
            <w:szCs w:val="18"/>
          </w:rPr>
          <w:delText>Vyberte relevantné:</w:delText>
        </w:r>
      </w:del>
    </w:p>
    <w:p w:rsidR="00F1741D" w:rsidRDefault="00F1741D" w:rsidP="00282F28">
      <w:pPr>
        <w:pStyle w:val="Zkladntext"/>
        <w:rPr>
          <w:szCs w:val="18"/>
        </w:rPr>
      </w:pPr>
    </w:p>
    <w:p w:rsidR="00F1741D" w:rsidRDefault="00F1741D" w:rsidP="00282F28">
      <w:pPr>
        <w:pStyle w:val="Zkladntext"/>
        <w:rPr>
          <w:szCs w:val="18"/>
        </w:rPr>
      </w:pPr>
      <w:r w:rsidRPr="00B50225">
        <w:rPr>
          <w:szCs w:val="18"/>
        </w:rPr>
        <w:t xml:space="preserve">Na úbytok rovnakej cudzej meny v hotovosti alebo z devízového účtu sa na prepočet cudzej meny na eurá použije </w:t>
      </w:r>
    </w:p>
    <w:p w:rsidR="00F1741D" w:rsidRPr="0028408E" w:rsidDel="00301237" w:rsidRDefault="00F1741D" w:rsidP="007C5C30">
      <w:pPr>
        <w:pStyle w:val="Zkladntext"/>
        <w:numPr>
          <w:ilvl w:val="0"/>
          <w:numId w:val="40"/>
        </w:numPr>
        <w:tabs>
          <w:tab w:val="clear" w:pos="340"/>
          <w:tab w:val="num" w:pos="766"/>
        </w:tabs>
        <w:ind w:left="766"/>
        <w:rPr>
          <w:del w:id="773" w:author="ratkovska" w:date="2016-03-30T15:03:00Z"/>
          <w:color w:val="C00000"/>
          <w:szCs w:val="18"/>
        </w:rPr>
        <w:pPrChange w:id="774" w:author="ratkovska" w:date="2016-03-30T15:03:00Z">
          <w:pPr>
            <w:pStyle w:val="Zkladntext"/>
            <w:numPr>
              <w:numId w:val="40"/>
            </w:numPr>
            <w:tabs>
              <w:tab w:val="num" w:pos="766"/>
            </w:tabs>
            <w:ind w:left="766" w:hanging="340"/>
          </w:pPr>
        </w:pPrChange>
      </w:pPr>
      <w:r w:rsidRPr="00301237">
        <w:rPr>
          <w:szCs w:val="18"/>
          <w:rPrChange w:id="775" w:author="ratkovska" w:date="2016-03-30T15:03:00Z">
            <w:rPr>
              <w:szCs w:val="18"/>
            </w:rPr>
          </w:rPrChange>
        </w:rPr>
        <w:t>referenčný výmenný kurz určený a vyhlásený Európskou centrálnou bankou alebo Národnou bankou Slovenska v deň predchádzajúci dňu uskutočnenia účtovného prípadu</w:t>
      </w:r>
      <w:ins w:id="776" w:author="ratkovska" w:date="2016-03-30T15:03:00Z">
        <w:r w:rsidR="00301237">
          <w:rPr>
            <w:szCs w:val="18"/>
          </w:rPr>
          <w:t>.</w:t>
        </w:r>
      </w:ins>
      <w:del w:id="777" w:author="ratkovska" w:date="2016-03-30T15:03:00Z">
        <w:r w:rsidDel="00301237">
          <w:rPr>
            <w:szCs w:val="18"/>
          </w:rPr>
          <w:delText xml:space="preserve">, </w:delText>
        </w:r>
        <w:r w:rsidRPr="0028408E" w:rsidDel="00301237">
          <w:rPr>
            <w:i/>
            <w:color w:val="C00000"/>
            <w:szCs w:val="18"/>
          </w:rPr>
          <w:delText>alebo</w:delText>
        </w:r>
      </w:del>
    </w:p>
    <w:p w:rsidR="00F1741D" w:rsidRPr="00301237" w:rsidDel="00301237" w:rsidRDefault="00F1741D" w:rsidP="007C5C30">
      <w:pPr>
        <w:pStyle w:val="Zkladntext"/>
        <w:numPr>
          <w:ilvl w:val="0"/>
          <w:numId w:val="40"/>
        </w:numPr>
        <w:tabs>
          <w:tab w:val="clear" w:pos="340"/>
          <w:tab w:val="num" w:pos="766"/>
        </w:tabs>
        <w:ind w:left="766"/>
        <w:rPr>
          <w:del w:id="778" w:author="ratkovska" w:date="2016-03-30T15:03:00Z"/>
          <w:szCs w:val="18"/>
          <w:rPrChange w:id="779" w:author="ratkovska" w:date="2016-03-30T15:03:00Z">
            <w:rPr>
              <w:del w:id="780" w:author="ratkovska" w:date="2016-03-30T15:03:00Z"/>
              <w:szCs w:val="18"/>
            </w:rPr>
          </w:rPrChange>
        </w:rPr>
        <w:pPrChange w:id="781" w:author="ratkovska" w:date="2016-03-30T15:03:00Z">
          <w:pPr>
            <w:pStyle w:val="Zkladntext"/>
            <w:numPr>
              <w:numId w:val="40"/>
            </w:numPr>
            <w:tabs>
              <w:tab w:val="num" w:pos="766"/>
            </w:tabs>
            <w:ind w:left="766" w:hanging="340"/>
          </w:pPr>
        </w:pPrChange>
      </w:pPr>
      <w:del w:id="782" w:author="ratkovska" w:date="2016-03-30T15:03:00Z">
        <w:r w:rsidRPr="00301237" w:rsidDel="00301237">
          <w:rPr>
            <w:szCs w:val="18"/>
            <w:rPrChange w:id="783" w:author="ratkovska" w:date="2016-03-30T15:03:00Z">
              <w:rPr>
                <w:szCs w:val="18"/>
              </w:rPr>
            </w:rPrChange>
          </w:rPr>
          <w:delText xml:space="preserve">cena zistená váženým aritmetickým priemerom, </w:delText>
        </w:r>
        <w:r w:rsidRPr="00301237" w:rsidDel="00301237">
          <w:rPr>
            <w:i/>
            <w:color w:val="C00000"/>
            <w:szCs w:val="18"/>
            <w:rPrChange w:id="784" w:author="ratkovska" w:date="2016-03-30T15:03:00Z">
              <w:rPr>
                <w:i/>
                <w:color w:val="C00000"/>
                <w:szCs w:val="18"/>
              </w:rPr>
            </w:rPrChange>
          </w:rPr>
          <w:delText>alebo</w:delText>
        </w:r>
      </w:del>
    </w:p>
    <w:p w:rsidR="00F1741D" w:rsidRPr="00B50225" w:rsidDel="00301237" w:rsidRDefault="00F1741D" w:rsidP="00282F28">
      <w:pPr>
        <w:pStyle w:val="Zkladntext"/>
        <w:numPr>
          <w:ilvl w:val="0"/>
          <w:numId w:val="40"/>
        </w:numPr>
        <w:tabs>
          <w:tab w:val="clear" w:pos="340"/>
          <w:tab w:val="num" w:pos="766"/>
        </w:tabs>
        <w:ind w:left="766"/>
        <w:rPr>
          <w:del w:id="785" w:author="ratkovska" w:date="2016-03-30T15:03:00Z"/>
          <w:szCs w:val="18"/>
        </w:rPr>
      </w:pPr>
      <w:del w:id="786" w:author="ratkovska" w:date="2016-03-30T15:03:00Z">
        <w:r w:rsidDel="00301237">
          <w:rPr>
            <w:szCs w:val="18"/>
          </w:rPr>
          <w:delText xml:space="preserve">spôsob, keď prvá cena na ocenenie prírastku cudzej meny v eurách sa použije ako prvá cena na ocenenie úbytku cudzej meny v eurách (tzv. FIFO metóda). </w:delText>
        </w:r>
      </w:del>
    </w:p>
    <w:p w:rsidR="00F1741D" w:rsidRDefault="00F1741D" w:rsidP="00221081">
      <w:pPr>
        <w:pStyle w:val="Zkladntext"/>
        <w:rPr>
          <w:szCs w:val="18"/>
        </w:rPr>
      </w:pPr>
    </w:p>
    <w:p w:rsidR="00F1741D" w:rsidRPr="0028408E" w:rsidDel="00301237" w:rsidRDefault="00F1741D" w:rsidP="00282F28">
      <w:pPr>
        <w:pStyle w:val="Zkladntext"/>
        <w:rPr>
          <w:del w:id="787" w:author="ratkovska" w:date="2016-03-30T15:03:00Z"/>
          <w:i/>
          <w:color w:val="0070C0"/>
          <w:szCs w:val="18"/>
        </w:rPr>
      </w:pPr>
      <w:del w:id="788" w:author="ratkovska" w:date="2016-03-30T15:03:00Z">
        <w:r w:rsidRPr="0028408E" w:rsidDel="00301237">
          <w:rPr>
            <w:i/>
            <w:color w:val="0070C0"/>
            <w:szCs w:val="18"/>
          </w:rPr>
          <w:delText>Uveďte, ak je relevantné:</w:delText>
        </w:r>
      </w:del>
    </w:p>
    <w:p w:rsidR="00F1741D" w:rsidRPr="0028408E" w:rsidRDefault="00F1741D" w:rsidP="00282F28">
      <w:pPr>
        <w:pStyle w:val="Zkladntext"/>
        <w:rPr>
          <w:color w:val="0070C0"/>
          <w:szCs w:val="18"/>
        </w:rPr>
      </w:pPr>
    </w:p>
    <w:p w:rsidR="00F1741D" w:rsidRPr="0028408E" w:rsidDel="00301237" w:rsidRDefault="00F1741D" w:rsidP="00282F28">
      <w:pPr>
        <w:pStyle w:val="Zkladntext"/>
        <w:rPr>
          <w:del w:id="789" w:author="ratkovska" w:date="2016-03-30T15:03:00Z"/>
          <w:color w:val="0070C0"/>
          <w:szCs w:val="18"/>
        </w:rPr>
      </w:pPr>
      <w:del w:id="790" w:author="ratkovska" w:date="2016-03-30T15:03:00Z">
        <w:r w:rsidRPr="0028408E" w:rsidDel="00301237">
          <w:rPr>
            <w:color w:val="0070C0"/>
            <w:szCs w:val="18"/>
          </w:rPr>
          <w:delText>Ku dňu ocenenia (ku dňu uskutočnenia účtovného prípadu, ku dňu, ku ktorému sa zostavuje účtovná závierka) sa referenčným kurzom prepočítajú:</w:delText>
        </w:r>
      </w:del>
    </w:p>
    <w:p w:rsidR="00F1741D" w:rsidRPr="0028408E" w:rsidDel="00301237" w:rsidRDefault="00F1741D" w:rsidP="00282F28">
      <w:pPr>
        <w:pStyle w:val="Zkladntext"/>
        <w:numPr>
          <w:ilvl w:val="0"/>
          <w:numId w:val="59"/>
        </w:numPr>
        <w:rPr>
          <w:del w:id="791" w:author="ratkovska" w:date="2016-03-30T15:03:00Z"/>
          <w:color w:val="0070C0"/>
          <w:szCs w:val="18"/>
        </w:rPr>
      </w:pPr>
      <w:del w:id="792" w:author="ratkovska" w:date="2016-03-30T15:03:00Z">
        <w:r w:rsidRPr="0028408E" w:rsidDel="00301237">
          <w:rPr>
            <w:color w:val="0070C0"/>
            <w:szCs w:val="18"/>
          </w:rPr>
          <w:delText>cenné papiere znejúce na cudziu menu,</w:delText>
        </w:r>
      </w:del>
    </w:p>
    <w:p w:rsidR="00F1741D" w:rsidRPr="0028408E" w:rsidDel="00301237" w:rsidRDefault="00F1741D" w:rsidP="00282F28">
      <w:pPr>
        <w:pStyle w:val="Zkladntext"/>
        <w:numPr>
          <w:ilvl w:val="0"/>
          <w:numId w:val="59"/>
        </w:numPr>
        <w:rPr>
          <w:del w:id="793" w:author="ratkovska" w:date="2016-03-30T15:03:00Z"/>
          <w:color w:val="0070C0"/>
          <w:szCs w:val="18"/>
        </w:rPr>
      </w:pPr>
      <w:del w:id="794" w:author="ratkovska" w:date="2016-03-30T15:03:00Z">
        <w:r w:rsidRPr="0028408E" w:rsidDel="00301237">
          <w:rPr>
            <w:color w:val="0070C0"/>
            <w:szCs w:val="18"/>
          </w:rPr>
          <w:delText>nástroje peňažného trhu ocenené cudzou menou,</w:delText>
        </w:r>
      </w:del>
    </w:p>
    <w:p w:rsidR="00F1741D" w:rsidRPr="0028408E" w:rsidDel="00301237" w:rsidRDefault="00F1741D" w:rsidP="00282F28">
      <w:pPr>
        <w:pStyle w:val="Zkladntext"/>
        <w:numPr>
          <w:ilvl w:val="0"/>
          <w:numId w:val="59"/>
        </w:numPr>
        <w:rPr>
          <w:del w:id="795" w:author="ratkovska" w:date="2016-03-30T15:03:00Z"/>
          <w:color w:val="0070C0"/>
          <w:szCs w:val="18"/>
        </w:rPr>
      </w:pPr>
      <w:del w:id="796" w:author="ratkovska" w:date="2016-03-30T15:03:00Z">
        <w:r w:rsidRPr="0028408E" w:rsidDel="00301237">
          <w:rPr>
            <w:color w:val="0070C0"/>
            <w:szCs w:val="18"/>
          </w:rPr>
          <w:delText>finančné rozdielové zmluvy ocenené cudzou menou,</w:delText>
        </w:r>
      </w:del>
    </w:p>
    <w:p w:rsidR="00F1741D" w:rsidRPr="0028408E" w:rsidDel="00301237" w:rsidRDefault="00F1741D" w:rsidP="00282F28">
      <w:pPr>
        <w:pStyle w:val="Zkladntext"/>
        <w:numPr>
          <w:ilvl w:val="0"/>
          <w:numId w:val="59"/>
        </w:numPr>
        <w:rPr>
          <w:del w:id="797" w:author="ratkovska" w:date="2016-03-30T15:03:00Z"/>
          <w:color w:val="0070C0"/>
          <w:szCs w:val="18"/>
        </w:rPr>
      </w:pPr>
      <w:del w:id="798" w:author="ratkovska" w:date="2016-03-30T15:03:00Z">
        <w:r w:rsidRPr="0028408E" w:rsidDel="00301237">
          <w:rPr>
            <w:color w:val="0070C0"/>
            <w:szCs w:val="18"/>
          </w:rPr>
          <w:delText>podkladové nástroje derivátov ocenených cudzou menou okrem podkladových nástrojov menových derivátov,</w:delText>
        </w:r>
      </w:del>
    </w:p>
    <w:p w:rsidR="00F1741D" w:rsidRPr="0028408E" w:rsidDel="00301237" w:rsidRDefault="00F1741D" w:rsidP="00282F28">
      <w:pPr>
        <w:pStyle w:val="Zkladntext"/>
        <w:numPr>
          <w:ilvl w:val="0"/>
          <w:numId w:val="59"/>
        </w:numPr>
        <w:rPr>
          <w:del w:id="799" w:author="ratkovska" w:date="2016-03-30T15:03:00Z"/>
          <w:color w:val="0070C0"/>
          <w:szCs w:val="18"/>
        </w:rPr>
      </w:pPr>
      <w:del w:id="800" w:author="ratkovska" w:date="2016-03-30T15:03:00Z">
        <w:r w:rsidRPr="0028408E" w:rsidDel="00301237">
          <w:rPr>
            <w:color w:val="0070C0"/>
            <w:szCs w:val="18"/>
          </w:rPr>
          <w:delText>pohľadávky a záväzky spojené s vyššie uvedeným majetkom, ktoré sú ocenené rovnakou cudzou menou ako tento majetok.</w:delText>
        </w:r>
      </w:del>
    </w:p>
    <w:p w:rsidR="00F1741D" w:rsidRPr="00092E6F"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1741D" w:rsidRPr="000106BA"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F1741D" w:rsidRPr="000106BA"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 xml:space="preserve">Ku dňu, ku ktorému sa zostavuje účtovná závierka, sa už neprepočítavajú. </w:t>
      </w:r>
    </w:p>
    <w:p w:rsidR="00F1741D" w:rsidRPr="000106BA"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1741D" w:rsidRPr="00B50225" w:rsidRDefault="00F1741D" w:rsidP="004D3B4A">
      <w:pPr>
        <w:pStyle w:val="Zkladntext"/>
        <w:rPr>
          <w:szCs w:val="18"/>
        </w:rPr>
      </w:pPr>
    </w:p>
    <w:p w:rsidR="00F1741D" w:rsidRDefault="00F1741D" w:rsidP="00AB1CF7">
      <w:pPr>
        <w:pStyle w:val="Pismenka"/>
        <w:numPr>
          <w:ilvl w:val="0"/>
          <w:numId w:val="34"/>
        </w:numPr>
        <w:ind w:hanging="436"/>
        <w:rPr>
          <w:szCs w:val="18"/>
        </w:rPr>
      </w:pPr>
      <w:r w:rsidRPr="00A31BBB">
        <w:rPr>
          <w:szCs w:val="18"/>
        </w:rPr>
        <w:t>Výnosy</w:t>
      </w:r>
    </w:p>
    <w:p w:rsidR="00F1741D" w:rsidRDefault="00F1741D"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F1741D" w:rsidRDefault="00F1741D" w:rsidP="00A31BBB">
      <w:pPr>
        <w:pStyle w:val="Pismenka"/>
        <w:numPr>
          <w:ilvl w:val="0"/>
          <w:numId w:val="0"/>
        </w:numPr>
        <w:ind w:left="360"/>
        <w:rPr>
          <w:b w:val="0"/>
        </w:rPr>
      </w:pPr>
    </w:p>
    <w:p w:rsidR="00301237" w:rsidRDefault="00F1741D" w:rsidP="00A31BBB">
      <w:pPr>
        <w:pStyle w:val="Pismenka"/>
        <w:numPr>
          <w:ilvl w:val="0"/>
          <w:numId w:val="0"/>
        </w:numPr>
        <w:ind w:left="360"/>
        <w:rPr>
          <w:ins w:id="801" w:author="ratkovska" w:date="2016-03-30T15:04:00Z"/>
          <w:b w:val="0"/>
          <w:color w:val="0070C0"/>
        </w:rPr>
      </w:pPr>
      <w:r w:rsidRPr="00E963F8">
        <w:rPr>
          <w:b w:val="0"/>
        </w:rPr>
        <w:t xml:space="preserve">Tržby z predaja výrobkov a tovaru </w:t>
      </w:r>
      <w:r w:rsidRPr="008D38F3">
        <w:rPr>
          <w:b w:val="0"/>
        </w:rPr>
        <w:t>sa vyka</w:t>
      </w:r>
      <w:r w:rsidRPr="00D06026">
        <w:rPr>
          <w:b w:val="0"/>
        </w:rPr>
        <w:t xml:space="preserve">zujú </w:t>
      </w:r>
      <w:r w:rsidRPr="00301237">
        <w:rPr>
          <w:b w:val="0"/>
          <w:rPrChange w:id="802" w:author="ratkovska" w:date="2016-03-30T15:04:00Z">
            <w:rPr>
              <w:b w:val="0"/>
              <w:color w:val="0070C0"/>
            </w:rPr>
          </w:rPrChange>
        </w:rPr>
        <w:t>v deň splnenia dodávky podľa Obchodného zákonníka</w:t>
      </w:r>
      <w:del w:id="803" w:author="ratkovska" w:date="2016-03-30T15:04:00Z">
        <w:r w:rsidRPr="005909AB" w:rsidDel="00301237">
          <w:rPr>
            <w:b w:val="0"/>
            <w:color w:val="0070C0"/>
          </w:rPr>
          <w:delText xml:space="preserve">, </w:delText>
        </w:r>
      </w:del>
      <w:del w:id="804" w:author="ratkovska" w:date="2016-03-30T15:03:00Z">
        <w:r w:rsidRPr="005909AB" w:rsidDel="00301237">
          <w:rPr>
            <w:b w:val="0"/>
            <w:color w:val="0070C0"/>
          </w:rPr>
          <w:delText xml:space="preserve">podľa Incoterms alebo iných </w:delText>
        </w:r>
      </w:del>
      <w:del w:id="805" w:author="ratkovska" w:date="2016-03-30T15:04:00Z">
        <w:r w:rsidRPr="005909AB" w:rsidDel="00301237">
          <w:rPr>
            <w:b w:val="0"/>
            <w:color w:val="0070C0"/>
          </w:rPr>
          <w:delText>podmienok</w:delText>
        </w:r>
      </w:del>
      <w:ins w:id="806" w:author="ratkovska" w:date="2016-03-30T15:04:00Z">
        <w:r w:rsidR="00301237">
          <w:rPr>
            <w:b w:val="0"/>
            <w:color w:val="0070C0"/>
          </w:rPr>
          <w:t>.</w:t>
        </w:r>
      </w:ins>
    </w:p>
    <w:p w:rsidR="00F1741D" w:rsidRPr="005909AB" w:rsidDel="00301237" w:rsidRDefault="00F1741D" w:rsidP="00A31BBB">
      <w:pPr>
        <w:pStyle w:val="Pismenka"/>
        <w:numPr>
          <w:ilvl w:val="0"/>
          <w:numId w:val="0"/>
        </w:numPr>
        <w:ind w:left="360"/>
        <w:rPr>
          <w:del w:id="807" w:author="ratkovska" w:date="2016-03-30T15:03:00Z"/>
          <w:b w:val="0"/>
          <w:color w:val="0070C0"/>
        </w:rPr>
      </w:pPr>
      <w:r w:rsidRPr="005909AB">
        <w:rPr>
          <w:b w:val="0"/>
          <w:color w:val="0070C0"/>
        </w:rPr>
        <w:t xml:space="preserve"> </w:t>
      </w:r>
      <w:del w:id="808" w:author="ratkovska" w:date="2016-03-30T15:03:00Z">
        <w:r w:rsidRPr="005909AB" w:rsidDel="00301237">
          <w:rPr>
            <w:b w:val="0"/>
            <w:color w:val="0070C0"/>
          </w:rPr>
          <w:delText xml:space="preserve">dohodnutých v zmluve. </w:delText>
        </w:r>
      </w:del>
    </w:p>
    <w:p w:rsidR="00F1741D" w:rsidRDefault="00F1741D" w:rsidP="00A31BBB">
      <w:pPr>
        <w:pStyle w:val="Pismenka"/>
        <w:numPr>
          <w:ilvl w:val="0"/>
          <w:numId w:val="0"/>
        </w:numPr>
        <w:ind w:left="360"/>
        <w:rPr>
          <w:b w:val="0"/>
        </w:rPr>
      </w:pPr>
    </w:p>
    <w:p w:rsidR="00F1741D" w:rsidRDefault="00F1741D" w:rsidP="00A31BBB">
      <w:pPr>
        <w:pStyle w:val="Pismenka"/>
        <w:numPr>
          <w:ilvl w:val="0"/>
          <w:numId w:val="0"/>
        </w:numPr>
        <w:ind w:left="360"/>
        <w:rPr>
          <w:b w:val="0"/>
        </w:rPr>
      </w:pPr>
      <w:r>
        <w:rPr>
          <w:b w:val="0"/>
        </w:rPr>
        <w:t>Tržby z predaja služieb sa vykazujú v účtovnom období, v ktorom boli služby poskytnuté.</w:t>
      </w:r>
    </w:p>
    <w:p w:rsidR="00F1741D" w:rsidRPr="0028408E" w:rsidDel="00A50D82" w:rsidRDefault="00F1741D" w:rsidP="00AB1CF7">
      <w:pPr>
        <w:pStyle w:val="Pismenka"/>
        <w:numPr>
          <w:ilvl w:val="0"/>
          <w:numId w:val="0"/>
        </w:numPr>
        <w:ind w:left="426"/>
        <w:rPr>
          <w:del w:id="809" w:author="ratkovska" w:date="2016-03-30T15:04:00Z"/>
          <w:b w:val="0"/>
          <w:color w:val="0070C0"/>
        </w:rPr>
      </w:pPr>
      <w:r>
        <w:rPr>
          <w:b w:val="0"/>
        </w:rPr>
        <w:t xml:space="preserve">Výnosové úroky sa účtujú </w:t>
      </w:r>
      <w:r w:rsidRPr="00A50D82">
        <w:rPr>
          <w:b w:val="0"/>
          <w:rPrChange w:id="810" w:author="ratkovska" w:date="2016-03-30T15:04:00Z">
            <w:rPr>
              <w:b w:val="0"/>
              <w:color w:val="0070C0"/>
            </w:rPr>
          </w:rPrChange>
        </w:rPr>
        <w:t xml:space="preserve">rovnomerne v účtovných obdobiach, ktorých sa vecne a časovo </w:t>
      </w:r>
      <w:proofErr w:type="spellStart"/>
      <w:r w:rsidRPr="00A50D82">
        <w:rPr>
          <w:b w:val="0"/>
          <w:rPrChange w:id="811" w:author="ratkovska" w:date="2016-03-30T15:04:00Z">
            <w:rPr>
              <w:b w:val="0"/>
              <w:color w:val="0070C0"/>
            </w:rPr>
          </w:rPrChange>
        </w:rPr>
        <w:t>týkajú</w:t>
      </w:r>
      <w:ins w:id="812" w:author="ratkovska" w:date="2016-03-30T15:04:00Z">
        <w:r w:rsidR="00A50D82">
          <w:rPr>
            <w:b w:val="0"/>
            <w:color w:val="0070C0"/>
          </w:rPr>
          <w:t>.</w:t>
        </w:r>
      </w:ins>
      <w:del w:id="813" w:author="ratkovska" w:date="2016-03-30T15:04:00Z">
        <w:r w:rsidRPr="00A50D82" w:rsidDel="00A50D82">
          <w:rPr>
            <w:b w:val="0"/>
            <w:color w:val="0070C0"/>
            <w:rPrChange w:id="814" w:author="ratkovska" w:date="2016-03-30T15:04:00Z">
              <w:rPr>
                <w:b w:val="0"/>
                <w:color w:val="0070C0"/>
              </w:rPr>
            </w:rPrChange>
          </w:rPr>
          <w:delText xml:space="preserve"> </w:delText>
        </w:r>
        <w:r w:rsidRPr="0028408E" w:rsidDel="00A50D82">
          <w:rPr>
            <w:b w:val="0"/>
            <w:color w:val="0070C0"/>
          </w:rPr>
          <w:delText>/ na základe časového rozlíšenia metódou efektívnej úrokovej miery.</w:delText>
        </w:r>
      </w:del>
    </w:p>
    <w:p w:rsidR="00F1741D" w:rsidDel="00A50D82" w:rsidRDefault="00F1741D" w:rsidP="00AB1CF7">
      <w:pPr>
        <w:pStyle w:val="Pismenka"/>
        <w:numPr>
          <w:ilvl w:val="0"/>
          <w:numId w:val="0"/>
        </w:numPr>
        <w:ind w:left="426"/>
        <w:rPr>
          <w:del w:id="815" w:author="ratkovska" w:date="2016-03-30T15:04:00Z"/>
          <w:b w:val="0"/>
        </w:rPr>
      </w:pPr>
    </w:p>
    <w:p w:rsidR="00F1741D" w:rsidRPr="0028408E" w:rsidRDefault="00F1741D" w:rsidP="00AB1CF7">
      <w:pPr>
        <w:pStyle w:val="Pismenka"/>
        <w:numPr>
          <w:ilvl w:val="0"/>
          <w:numId w:val="0"/>
        </w:numPr>
        <w:ind w:left="426"/>
        <w:rPr>
          <w:b w:val="0"/>
          <w:color w:val="0070C0"/>
        </w:rPr>
      </w:pPr>
      <w:del w:id="816" w:author="ratkovska" w:date="2016-03-30T15:04:00Z">
        <w:r w:rsidRPr="0028408E" w:rsidDel="00A50D82">
          <w:rPr>
            <w:b w:val="0"/>
            <w:color w:val="0070C0"/>
          </w:rPr>
          <w:delText xml:space="preserve">Výnosy z dividend sa zaúčtujú v čase vzniku práva Spoločnosti na prijatie platby. </w:delText>
        </w:r>
      </w:del>
      <w:proofErr w:type="spellEnd"/>
    </w:p>
    <w:p w:rsidR="00F1741D" w:rsidRPr="00A31BBB" w:rsidRDefault="00F1741D" w:rsidP="00D23F71">
      <w:pPr>
        <w:pStyle w:val="odstavec"/>
        <w:pPrChange w:id="817" w:author="ratkovska" w:date="2016-03-30T14:20:00Z">
          <w:pPr>
            <w:pStyle w:val="odstavec"/>
          </w:pPr>
        </w:pPrChange>
      </w:pPr>
      <w:bookmarkStart w:id="818" w:name="_Toc530739900"/>
    </w:p>
    <w:p w:rsidR="00F1741D" w:rsidRDefault="00F1741D" w:rsidP="001210B4">
      <w:pPr>
        <w:pStyle w:val="Pismenka"/>
        <w:numPr>
          <w:ilvl w:val="0"/>
          <w:numId w:val="34"/>
        </w:numPr>
        <w:rPr>
          <w:szCs w:val="18"/>
        </w:rPr>
      </w:pPr>
      <w:r w:rsidRPr="00A31BBB">
        <w:rPr>
          <w:szCs w:val="18"/>
        </w:rPr>
        <w:t>Porovnateľné údaje</w:t>
      </w:r>
    </w:p>
    <w:p w:rsidR="00F1741D" w:rsidRPr="00AB1CF7" w:rsidRDefault="00F1741D" w:rsidP="00F53D2F">
      <w:pPr>
        <w:pStyle w:val="Zkladntext"/>
        <w:rPr>
          <w:b/>
          <w:szCs w:val="18"/>
        </w:rPr>
      </w:pPr>
      <w:r w:rsidRPr="00AB1CF7">
        <w:rPr>
          <w:szCs w:val="18"/>
        </w:rPr>
        <w:lastRenderedPageBreak/>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F1741D" w:rsidRDefault="00F1741D" w:rsidP="0028408E">
      <w:pPr>
        <w:pStyle w:val="Pismenka"/>
        <w:numPr>
          <w:ilvl w:val="0"/>
          <w:numId w:val="0"/>
        </w:numPr>
        <w:ind w:left="360"/>
        <w:rPr>
          <w:b w:val="0"/>
          <w:szCs w:val="18"/>
        </w:rPr>
      </w:pPr>
    </w:p>
    <w:p w:rsidR="00F1741D" w:rsidRPr="0028408E" w:rsidRDefault="00F1741D" w:rsidP="00282F28">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 decembru 2015 vykázaná ako krátkodobá ostatná rezerva, k 31. decembru 2014 ako krátkodobá zákonná rezerva.</w:t>
      </w:r>
      <w:r w:rsidRPr="00DD66D0">
        <w:rPr>
          <w:b w:val="0"/>
          <w:color w:val="0070C0"/>
          <w:szCs w:val="18"/>
        </w:rPr>
        <w:t xml:space="preserve"> </w:t>
      </w:r>
      <w:del w:id="819" w:author="ratkovska" w:date="2016-03-30T15:05:00Z">
        <w:r w:rsidRPr="00DD66D0" w:rsidDel="00A50D82">
          <w:rPr>
            <w:b w:val="0"/>
            <w:i/>
            <w:color w:val="0070C0"/>
            <w:szCs w:val="18"/>
          </w:rPr>
          <w:delText xml:space="preserve">(Prispôsobte podľa </w:delText>
        </w:r>
        <w:r w:rsidDel="00A50D82">
          <w:rPr>
            <w:b w:val="0"/>
            <w:i/>
            <w:color w:val="0070C0"/>
            <w:szCs w:val="18"/>
          </w:rPr>
          <w:delText xml:space="preserve">konkrétnych podmienok účtovnej </w:delText>
        </w:r>
      </w:del>
      <w:r>
        <w:rPr>
          <w:b w:val="0"/>
          <w:i/>
          <w:color w:val="0070C0"/>
          <w:szCs w:val="18"/>
        </w:rPr>
        <w:t>jednotky</w:t>
      </w:r>
      <w:r w:rsidRPr="00DD66D0">
        <w:rPr>
          <w:b w:val="0"/>
          <w:i/>
          <w:color w:val="0070C0"/>
          <w:szCs w:val="18"/>
        </w:rPr>
        <w:t>).</w:t>
      </w:r>
      <w:r w:rsidRPr="0028408E">
        <w:rPr>
          <w:b w:val="0"/>
          <w:color w:val="0070C0"/>
          <w:szCs w:val="18"/>
        </w:rPr>
        <w:t xml:space="preserve"> </w:t>
      </w:r>
    </w:p>
    <w:p w:rsidR="00F1741D" w:rsidRDefault="00F1741D" w:rsidP="00D23F71">
      <w:pPr>
        <w:pStyle w:val="odstavec"/>
        <w:pPrChange w:id="820" w:author="ratkovska" w:date="2016-03-30T14:20:00Z">
          <w:pPr>
            <w:pStyle w:val="odstavec"/>
          </w:pPr>
        </w:pPrChange>
      </w:pPr>
    </w:p>
    <w:p w:rsidR="00F1741D" w:rsidRPr="00032D7F" w:rsidRDefault="00F1741D" w:rsidP="001210B4">
      <w:pPr>
        <w:pStyle w:val="Pismenka"/>
        <w:numPr>
          <w:ilvl w:val="0"/>
          <w:numId w:val="34"/>
        </w:numPr>
        <w:rPr>
          <w:szCs w:val="18"/>
        </w:rPr>
      </w:pPr>
      <w:r w:rsidRPr="00032D7F">
        <w:rPr>
          <w:szCs w:val="18"/>
        </w:rPr>
        <w:t>Oprava chýb minulých období</w:t>
      </w:r>
    </w:p>
    <w:p w:rsidR="00F1741D" w:rsidRDefault="00F1741D"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F1741D" w:rsidRDefault="00F1741D" w:rsidP="00A31BBB">
      <w:pPr>
        <w:pStyle w:val="Zkladntext"/>
        <w:rPr>
          <w:szCs w:val="18"/>
        </w:rPr>
      </w:pPr>
    </w:p>
    <w:p w:rsidR="00F1741D" w:rsidRPr="0028408E" w:rsidRDefault="00F1741D" w:rsidP="00AB1CF7">
      <w:pPr>
        <w:pStyle w:val="Zkladntext"/>
        <w:rPr>
          <w:color w:val="0070C0"/>
          <w:szCs w:val="18"/>
        </w:rPr>
      </w:pPr>
      <w:r w:rsidRPr="00A50D82">
        <w:rPr>
          <w:szCs w:val="18"/>
          <w:rPrChange w:id="821" w:author="ratkovska" w:date="2016-03-30T15:05:00Z">
            <w:rPr>
              <w:color w:val="0070C0"/>
              <w:szCs w:val="18"/>
            </w:rPr>
          </w:rPrChange>
        </w:rPr>
        <w:t>V roku 2015 Spoločnosť neúčtovala o oprave významných chýb minulých období</w:t>
      </w:r>
      <w:r w:rsidRPr="0028408E">
        <w:rPr>
          <w:color w:val="0070C0"/>
          <w:szCs w:val="18"/>
        </w:rPr>
        <w:t xml:space="preserve">. </w:t>
      </w:r>
      <w:del w:id="822" w:author="ratkovska" w:date="2016-03-30T15:05:00Z">
        <w:r w:rsidRPr="0028408E" w:rsidDel="00A50D82">
          <w:rPr>
            <w:color w:val="0070C0"/>
            <w:szCs w:val="18"/>
          </w:rPr>
          <w:delText>/ V roku 2015 Spoločnosť účtovala o oprav</w:delText>
        </w:r>
        <w:r w:rsidDel="00A50D82">
          <w:rPr>
            <w:color w:val="0070C0"/>
            <w:szCs w:val="18"/>
          </w:rPr>
          <w:delText>e</w:delText>
        </w:r>
        <w:r w:rsidRPr="0028408E" w:rsidDel="00A50D82">
          <w:rPr>
            <w:color w:val="0070C0"/>
            <w:szCs w:val="18"/>
          </w:rPr>
          <w:delText xml:space="preserve"> významných chýb minulých období na účte 428 – Nerozdelený zisk minulých rokov vo výške XXXX EUR. </w:delText>
        </w:r>
      </w:del>
    </w:p>
    <w:p w:rsidR="00F1741D" w:rsidRDefault="00F1741D" w:rsidP="009E0040">
      <w:pPr>
        <w:pStyle w:val="Zkladntext"/>
        <w:ind w:left="284"/>
        <w:rPr>
          <w:szCs w:val="18"/>
        </w:rPr>
      </w:pPr>
    </w:p>
    <w:p w:rsidR="00F1741D" w:rsidRPr="00DD66D0" w:rsidDel="00A50D82" w:rsidRDefault="00F1741D" w:rsidP="00282F28">
      <w:pPr>
        <w:pStyle w:val="Zkladntext"/>
        <w:rPr>
          <w:del w:id="823" w:author="ratkovska" w:date="2016-03-30T15:05:00Z"/>
          <w:color w:val="0070C0"/>
          <w:szCs w:val="18"/>
        </w:rPr>
      </w:pPr>
      <w:del w:id="824" w:author="ratkovska" w:date="2016-03-30T15:05:00Z">
        <w:r w:rsidRPr="00DD66D0" w:rsidDel="00A50D82">
          <w:rPr>
            <w:color w:val="0070C0"/>
            <w:szCs w:val="18"/>
          </w:rPr>
          <w:delText xml:space="preserve">Zverejnenie opráv nevýznamných chýb je dobrovoľné. </w:delText>
        </w:r>
      </w:del>
    </w:p>
    <w:p w:rsidR="00F1741D" w:rsidRDefault="00F1741D" w:rsidP="00282F28">
      <w:pPr>
        <w:pStyle w:val="Zkladntext"/>
        <w:rPr>
          <w:szCs w:val="18"/>
        </w:rPr>
      </w:pPr>
    </w:p>
    <w:p w:rsidR="00F1741D" w:rsidRPr="0028408E" w:rsidDel="00A50D82" w:rsidRDefault="00F1741D" w:rsidP="00282F28">
      <w:pPr>
        <w:pStyle w:val="Zkladntext"/>
        <w:rPr>
          <w:del w:id="825" w:author="ratkovska" w:date="2016-03-30T15:05:00Z"/>
          <w:i/>
          <w:color w:val="00B050"/>
          <w:szCs w:val="18"/>
        </w:rPr>
      </w:pPr>
      <w:del w:id="826" w:author="ratkovska" w:date="2016-03-30T15:05:00Z">
        <w:r w:rsidRPr="0028408E" w:rsidDel="00A50D82">
          <w:rPr>
            <w:i/>
            <w:color w:val="00B050"/>
            <w:szCs w:val="18"/>
          </w:rPr>
          <w:delText>Podľa obsahovej náplne je v poznámkach potrebné uviesť aj nasledovné informácie:</w:delText>
        </w:r>
      </w:del>
    </w:p>
    <w:p w:rsidR="00F1741D" w:rsidRPr="0028408E" w:rsidDel="00A50D82" w:rsidRDefault="00F1741D" w:rsidP="00282F28">
      <w:pPr>
        <w:pStyle w:val="Zkladntext"/>
        <w:rPr>
          <w:del w:id="827" w:author="ratkovska" w:date="2016-03-30T15:05:00Z"/>
          <w:color w:val="00B050"/>
          <w:szCs w:val="18"/>
        </w:rPr>
      </w:pPr>
    </w:p>
    <w:p w:rsidR="00F1741D" w:rsidRPr="0028408E" w:rsidDel="00A50D82" w:rsidRDefault="00F1741D" w:rsidP="00282F28">
      <w:pPr>
        <w:pStyle w:val="Zkladntext"/>
        <w:numPr>
          <w:ilvl w:val="0"/>
          <w:numId w:val="77"/>
        </w:numPr>
        <w:ind w:left="851" w:hanging="425"/>
        <w:rPr>
          <w:del w:id="828" w:author="ratkovska" w:date="2016-03-30T15:05:00Z"/>
          <w:color w:val="00B050"/>
          <w:szCs w:val="18"/>
        </w:rPr>
      </w:pPr>
      <w:del w:id="829" w:author="ratkovska" w:date="2016-03-30T15:05:00Z">
        <w:r w:rsidRPr="0028408E" w:rsidDel="00A50D82">
          <w:rPr>
            <w:color w:val="00B050"/>
            <w:szCs w:val="18"/>
          </w:rPr>
          <w:delText>Určenie ocenenia finančných nástrojov alebo majetku, ktorý nie je finančným nástrojom pri oceňovaní reálnou hodnotou, a</w:delText>
        </w:r>
        <w:r w:rsidDel="00A50D82">
          <w:rPr>
            <w:color w:val="00B050"/>
            <w:szCs w:val="18"/>
          </w:rPr>
          <w:delText> </w:delText>
        </w:r>
        <w:r w:rsidRPr="0028408E" w:rsidDel="00A50D82">
          <w:rPr>
            <w:color w:val="00B050"/>
            <w:szCs w:val="18"/>
          </w:rPr>
          <w:delText>to</w:delText>
        </w:r>
        <w:r w:rsidDel="00A50D82">
          <w:rPr>
            <w:color w:val="00B050"/>
            <w:szCs w:val="18"/>
          </w:rPr>
          <w:delText>:</w:delText>
        </w:r>
      </w:del>
    </w:p>
    <w:p w:rsidR="00F1741D" w:rsidRPr="0028408E" w:rsidDel="00A50D82" w:rsidRDefault="00F1741D" w:rsidP="00282F28">
      <w:pPr>
        <w:pStyle w:val="Zkladntext"/>
        <w:numPr>
          <w:ilvl w:val="0"/>
          <w:numId w:val="73"/>
        </w:numPr>
        <w:ind w:left="1134" w:hanging="425"/>
        <w:rPr>
          <w:del w:id="830" w:author="ratkovska" w:date="2016-03-30T15:05:00Z"/>
          <w:color w:val="00B050"/>
          <w:szCs w:val="18"/>
        </w:rPr>
      </w:pPr>
      <w:del w:id="831" w:author="ratkovska" w:date="2016-03-30T15:05:00Z">
        <w:r w:rsidRPr="0028408E" w:rsidDel="00A50D82">
          <w:rPr>
            <w:color w:val="00B050"/>
            <w:szCs w:val="18"/>
          </w:rPr>
          <w:delText>určenie ocenenia reálnou hodnotou, pričom sa uvádza aplikácia reálnej hodnoty podľa zákona; pri kvalifikovanom odhade sa uvádza stanovenie významných predpokladov slúžiacich ako základ modelov a postupov ocenenia,</w:delText>
        </w:r>
      </w:del>
    </w:p>
    <w:p w:rsidR="00F1741D" w:rsidRPr="0028408E" w:rsidDel="00A50D82" w:rsidRDefault="00F1741D" w:rsidP="00282F28">
      <w:pPr>
        <w:pStyle w:val="Zkladntext"/>
        <w:numPr>
          <w:ilvl w:val="0"/>
          <w:numId w:val="73"/>
        </w:numPr>
        <w:ind w:left="1134" w:hanging="425"/>
        <w:rPr>
          <w:del w:id="832" w:author="ratkovska" w:date="2016-03-30T15:05:00Z"/>
          <w:color w:val="00B050"/>
          <w:szCs w:val="18"/>
        </w:rPr>
      </w:pPr>
      <w:del w:id="833" w:author="ratkovska" w:date="2016-03-30T15:05:00Z">
        <w:r w:rsidRPr="0028408E" w:rsidDel="00A50D82">
          <w:rPr>
            <w:color w:val="00B050"/>
            <w:szCs w:val="18"/>
          </w:rPr>
          <w:delText>pre každú kategóriu finančných nástrojov alebo majetku, ktorý nie je finančným nástrojom sa uvádza reálna hodnota a údaj o tom, v akej sume sa zmeny reálnej hodnoty zahrnuli do výkazu ziskov a strát a v akej sume sa zahrnuli do vlastného imania oceňovacie rozdiely,</w:delText>
        </w:r>
      </w:del>
    </w:p>
    <w:p w:rsidR="00F1741D" w:rsidRPr="0028408E" w:rsidDel="00A50D82" w:rsidRDefault="00F1741D" w:rsidP="00282F28">
      <w:pPr>
        <w:pStyle w:val="Zkladntext"/>
        <w:numPr>
          <w:ilvl w:val="0"/>
          <w:numId w:val="73"/>
        </w:numPr>
        <w:ind w:left="1134" w:hanging="425"/>
        <w:rPr>
          <w:del w:id="834" w:author="ratkovska" w:date="2016-03-30T15:05:00Z"/>
          <w:color w:val="00B050"/>
          <w:szCs w:val="18"/>
        </w:rPr>
      </w:pPr>
      <w:del w:id="835" w:author="ratkovska" w:date="2016-03-30T15:05:00Z">
        <w:r w:rsidRPr="0028408E" w:rsidDel="00A50D82">
          <w:rPr>
            <w:color w:val="00B050"/>
            <w:szCs w:val="18"/>
          </w:rPr>
          <w:delText>pre každý druh derivátových finančných nástrojov informácie o rozsahu a podstate týchto nástrojov vrátane hlavných podmienok a okolností, ktoré môžu ovplyvniť sumu, časový priebeh a mieru istoty budúcich peňažných tokov.</w:delText>
        </w:r>
      </w:del>
    </w:p>
    <w:p w:rsidR="00F1741D" w:rsidRPr="0028408E" w:rsidRDefault="00F1741D" w:rsidP="00282F28">
      <w:pPr>
        <w:pStyle w:val="Zkladntext"/>
        <w:rPr>
          <w:color w:val="00B050"/>
          <w:szCs w:val="18"/>
        </w:rPr>
      </w:pPr>
    </w:p>
    <w:p w:rsidR="00F1741D" w:rsidRPr="0028408E" w:rsidDel="00A50D82" w:rsidRDefault="00F1741D" w:rsidP="00282F28">
      <w:pPr>
        <w:pStyle w:val="Zkladntext"/>
        <w:numPr>
          <w:ilvl w:val="0"/>
          <w:numId w:val="77"/>
        </w:numPr>
        <w:ind w:left="851" w:hanging="425"/>
        <w:rPr>
          <w:del w:id="836" w:author="ratkovska" w:date="2016-03-30T15:05:00Z"/>
          <w:color w:val="00B050"/>
          <w:szCs w:val="18"/>
        </w:rPr>
      </w:pPr>
      <w:del w:id="837" w:author="ratkovska" w:date="2016-03-30T15:05:00Z">
        <w:r w:rsidDel="00A50D82">
          <w:rPr>
            <w:color w:val="00B050"/>
            <w:szCs w:val="18"/>
          </w:rPr>
          <w:delText>U</w:delText>
        </w:r>
        <w:r w:rsidRPr="0028408E" w:rsidDel="00A50D82">
          <w:rPr>
            <w:color w:val="00B050"/>
            <w:szCs w:val="18"/>
          </w:rPr>
          <w:delText>rčenie ocenenia finančných nástrojov</w:delText>
        </w:r>
        <w:r w:rsidDel="00A50D82">
          <w:rPr>
            <w:color w:val="00B050"/>
            <w:szCs w:val="18"/>
          </w:rPr>
          <w:delText xml:space="preserve"> </w:delText>
        </w:r>
        <w:r w:rsidRPr="0028408E" w:rsidDel="00A50D82">
          <w:rPr>
            <w:color w:val="00B050"/>
            <w:szCs w:val="18"/>
          </w:rPr>
          <w:delText xml:space="preserve">pri oceňovaní obstarávacou </w:delText>
        </w:r>
        <w:r w:rsidDel="00A50D82">
          <w:rPr>
            <w:color w:val="00B050"/>
            <w:szCs w:val="18"/>
          </w:rPr>
          <w:delText xml:space="preserve">  </w:delText>
        </w:r>
        <w:r w:rsidRPr="0028408E" w:rsidDel="00A50D82">
          <w:rPr>
            <w:color w:val="00B050"/>
            <w:szCs w:val="18"/>
          </w:rPr>
          <w:delText>cenou alebo vlastnými nákladmi, a to:</w:delText>
        </w:r>
      </w:del>
    </w:p>
    <w:p w:rsidR="00F1741D" w:rsidRPr="0028408E" w:rsidDel="00A50D82" w:rsidRDefault="00F1741D" w:rsidP="00282F28">
      <w:pPr>
        <w:pStyle w:val="Zkladntext"/>
        <w:numPr>
          <w:ilvl w:val="0"/>
          <w:numId w:val="94"/>
        </w:numPr>
        <w:ind w:left="1134"/>
        <w:rPr>
          <w:del w:id="838" w:author="ratkovska" w:date="2016-03-30T15:05:00Z"/>
          <w:color w:val="00B050"/>
          <w:szCs w:val="18"/>
        </w:rPr>
      </w:pPr>
      <w:del w:id="839" w:author="ratkovska" w:date="2016-03-30T15:05:00Z">
        <w:r w:rsidRPr="0028408E" w:rsidDel="00A50D82">
          <w:rPr>
            <w:color w:val="00B050"/>
            <w:szCs w:val="18"/>
          </w:rPr>
          <w:delText>pre každý druh derivátových finančných nástrojov sa uvádza reálna hodnota týchto finančných nástrojov, ak sa môže spoľahlivo určiť ako trhová cena a informácia o rozsahu a charaktere týchto nástrojov,</w:delText>
        </w:r>
      </w:del>
    </w:p>
    <w:p w:rsidR="00F1741D" w:rsidRPr="0028408E" w:rsidDel="00A50D82" w:rsidRDefault="00F1741D" w:rsidP="00282F28">
      <w:pPr>
        <w:pStyle w:val="Zkladntext"/>
        <w:numPr>
          <w:ilvl w:val="0"/>
          <w:numId w:val="94"/>
        </w:numPr>
        <w:ind w:left="1134"/>
        <w:rPr>
          <w:del w:id="840" w:author="ratkovska" w:date="2016-03-30T15:05:00Z"/>
          <w:color w:val="00B050"/>
          <w:szCs w:val="18"/>
        </w:rPr>
      </w:pPr>
      <w:del w:id="841" w:author="ratkovska" w:date="2016-03-30T15:05:00Z">
        <w:r w:rsidRPr="0028408E" w:rsidDel="00A50D82">
          <w:rPr>
            <w:color w:val="00B050"/>
            <w:szCs w:val="18"/>
          </w:rPr>
          <w:delText>pri dlhodobom finančnom majetku, ktorý sa vykazuje vo vyššej hodnote ako je jeho reálna hodnota, sa uvádza</w:delText>
        </w:r>
      </w:del>
    </w:p>
    <w:p w:rsidR="00F1741D" w:rsidRPr="0028408E" w:rsidDel="00A50D82" w:rsidRDefault="00F1741D" w:rsidP="00282F28">
      <w:pPr>
        <w:pStyle w:val="Zkladntext"/>
        <w:numPr>
          <w:ilvl w:val="0"/>
          <w:numId w:val="95"/>
        </w:numPr>
        <w:ind w:left="1701"/>
        <w:rPr>
          <w:del w:id="842" w:author="ratkovska" w:date="2016-03-30T15:05:00Z"/>
          <w:color w:val="00B050"/>
          <w:szCs w:val="18"/>
        </w:rPr>
      </w:pPr>
      <w:del w:id="843" w:author="ratkovska" w:date="2016-03-30T15:05:00Z">
        <w:r w:rsidRPr="0028408E" w:rsidDel="00A50D82">
          <w:rPr>
            <w:color w:val="00B050"/>
            <w:szCs w:val="18"/>
          </w:rPr>
          <w:delText xml:space="preserve">účtovná a reálna hodnota za jednotlivé položky majetku alebo skupiny týchto jednotlivých položiek majetku, </w:delText>
        </w:r>
      </w:del>
    </w:p>
    <w:p w:rsidR="00F1741D" w:rsidRPr="0028408E" w:rsidDel="00A50D82" w:rsidRDefault="00F1741D" w:rsidP="00282F28">
      <w:pPr>
        <w:pStyle w:val="Zkladntext"/>
        <w:numPr>
          <w:ilvl w:val="0"/>
          <w:numId w:val="95"/>
        </w:numPr>
        <w:ind w:left="1701"/>
        <w:rPr>
          <w:del w:id="844" w:author="ratkovska" w:date="2016-03-30T15:05:00Z"/>
          <w:color w:val="00B050"/>
          <w:szCs w:val="18"/>
        </w:rPr>
      </w:pPr>
      <w:del w:id="845" w:author="ratkovska" w:date="2016-03-30T15:05:00Z">
        <w:r w:rsidRPr="0028408E" w:rsidDel="00A50D82">
          <w:rPr>
            <w:color w:val="00B050"/>
            <w:szCs w:val="18"/>
          </w:rPr>
          <w:delText>dôvod pre nezníženie účtovnej hodnoty vrátane povahy dôkazov pre predpoklad, že sa účtovná hodnota opätovne dosiahne.</w:delText>
        </w:r>
      </w:del>
    </w:p>
    <w:p w:rsidR="00F1741D" w:rsidRDefault="00F1741D" w:rsidP="00AB1CF7">
      <w:pPr>
        <w:pStyle w:val="Zkladntext"/>
        <w:rPr>
          <w:szCs w:val="18"/>
        </w:rPr>
      </w:pPr>
    </w:p>
    <w:p w:rsidR="00F1741D" w:rsidRPr="00891481" w:rsidDel="00A50D82" w:rsidRDefault="00F1741D" w:rsidP="00AB1CF7">
      <w:pPr>
        <w:pStyle w:val="Zkladntext"/>
        <w:rPr>
          <w:del w:id="846" w:author="ratkovska" w:date="2016-03-30T15:05:00Z"/>
          <w:szCs w:val="18"/>
        </w:rPr>
      </w:pPr>
      <w:del w:id="847" w:author="ratkovska" w:date="2016-03-30T15:05:00Z">
        <w:r w:rsidRPr="00282F28" w:rsidDel="00A50D82">
          <w:rPr>
            <w:color w:val="00B050"/>
            <w:szCs w:val="18"/>
          </w:rPr>
          <w:delText>Ak účtovná jednotka oceňuje podiel na základnom imaní v obchodných spoločnostiach, pre ktoré je účtovná jednotka materskou účtovnou jednotkou alebo v ktorých má účtovná jednotka podstatný vplyv</w:delText>
        </w:r>
        <w:r w:rsidDel="00A50D82">
          <w:rPr>
            <w:color w:val="00B050"/>
            <w:szCs w:val="18"/>
          </w:rPr>
          <w:delText xml:space="preserve"> metódou vlastného imania</w:delText>
        </w:r>
        <w:r w:rsidRPr="00282F28" w:rsidDel="00A50D82">
          <w:rPr>
            <w:color w:val="00B050"/>
            <w:szCs w:val="18"/>
          </w:rPr>
          <w:delText xml:space="preserve">, uvedie sa spôsob stanovenia metódy vlastného imania. </w:delText>
        </w:r>
        <w:r w:rsidRPr="00FD3474" w:rsidDel="00A50D82">
          <w:rPr>
            <w:szCs w:val="18"/>
          </w:rPr>
          <w:br w:type="page"/>
        </w:r>
      </w:del>
    </w:p>
    <w:p w:rsidR="00F1741D" w:rsidRPr="00B50225" w:rsidRDefault="00F1741D" w:rsidP="00B50225">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818"/>
      <w:r>
        <w:rPr>
          <w:szCs w:val="18"/>
        </w:rPr>
        <w:t xml:space="preserve"> a VÝKAZU ZISKOV A STRÁT</w:t>
      </w:r>
    </w:p>
    <w:p w:rsidR="00F1741D" w:rsidRPr="00FC603B" w:rsidRDefault="00F1741D" w:rsidP="004D3B4A">
      <w:pPr>
        <w:pStyle w:val="Hlavika"/>
        <w:numPr>
          <w:ilvl w:val="12"/>
          <w:numId w:val="0"/>
        </w:numPr>
        <w:jc w:val="both"/>
        <w:rPr>
          <w:sz w:val="18"/>
          <w:szCs w:val="18"/>
        </w:rPr>
      </w:pPr>
    </w:p>
    <w:p w:rsidR="00F1741D" w:rsidRDefault="00F1741D" w:rsidP="004D3B4A">
      <w:pPr>
        <w:pStyle w:val="Zkladntext"/>
        <w:rPr>
          <w:szCs w:val="18"/>
        </w:rPr>
      </w:pPr>
    </w:p>
    <w:p w:rsidR="00F1741D" w:rsidDel="00A50D82" w:rsidRDefault="00F1741D" w:rsidP="005F2404">
      <w:pPr>
        <w:pStyle w:val="Nadpis2"/>
        <w:numPr>
          <w:ilvl w:val="0"/>
          <w:numId w:val="13"/>
        </w:numPr>
        <w:tabs>
          <w:tab w:val="num" w:pos="426"/>
        </w:tabs>
        <w:rPr>
          <w:del w:id="848" w:author="ratkovska" w:date="2016-03-30T15:07:00Z"/>
          <w:szCs w:val="18"/>
        </w:rPr>
      </w:pPr>
      <w:r w:rsidRPr="00A50D82">
        <w:rPr>
          <w:szCs w:val="18"/>
          <w:rPrChange w:id="849" w:author="ratkovska" w:date="2016-03-30T15:07:00Z">
            <w:rPr>
              <w:szCs w:val="18"/>
            </w:rPr>
          </w:rPrChange>
        </w:rPr>
        <w:t xml:space="preserve">Dlhodobý nehmotný majetok </w:t>
      </w:r>
    </w:p>
    <w:p w:rsidR="00F1741D" w:rsidRPr="00927709" w:rsidRDefault="00F1741D" w:rsidP="005F2404">
      <w:pPr>
        <w:pStyle w:val="Nadpis2"/>
        <w:numPr>
          <w:ilvl w:val="0"/>
          <w:numId w:val="13"/>
        </w:numPr>
        <w:tabs>
          <w:tab w:val="num" w:pos="426"/>
        </w:tabs>
        <w:pPrChange w:id="850" w:author="ratkovska" w:date="2016-03-30T15:07:00Z">
          <w:pPr/>
        </w:pPrChange>
      </w:pPr>
    </w:p>
    <w:p w:rsidR="00F1741D" w:rsidRPr="0028408E" w:rsidRDefault="00A50D82" w:rsidP="00282F28">
      <w:pPr>
        <w:pStyle w:val="Zkladntext"/>
        <w:rPr>
          <w:color w:val="0070C0"/>
          <w:szCs w:val="18"/>
        </w:rPr>
      </w:pPr>
      <w:ins w:id="851" w:author="ratkovska" w:date="2016-03-30T15:07:00Z">
        <w:r>
          <w:rPr>
            <w:color w:val="0070C0"/>
            <w:szCs w:val="18"/>
          </w:rPr>
          <w:t xml:space="preserve">      </w:t>
        </w:r>
        <w:r w:rsidRPr="00A50D82">
          <w:rPr>
            <w:szCs w:val="18"/>
            <w:rPrChange w:id="852" w:author="ratkovska" w:date="2016-03-30T15:07:00Z">
              <w:rPr>
                <w:color w:val="0070C0"/>
                <w:szCs w:val="18"/>
              </w:rPr>
            </w:rPrChange>
          </w:rPr>
          <w:t>Ú</w:t>
        </w:r>
      </w:ins>
      <w:del w:id="853" w:author="ratkovska" w:date="2016-03-30T15:06:00Z">
        <w:r w:rsidR="00F1741D" w:rsidRPr="00A50D82" w:rsidDel="00A50D82">
          <w:rPr>
            <w:szCs w:val="18"/>
            <w:rPrChange w:id="854" w:author="ratkovska" w:date="2016-03-30T15:07:00Z">
              <w:rPr>
                <w:color w:val="0070C0"/>
                <w:szCs w:val="18"/>
              </w:rPr>
            </w:rPrChange>
          </w:rPr>
          <w:delText>Ak má</w:delText>
        </w:r>
      </w:del>
      <w:del w:id="855" w:author="ratkovska" w:date="2016-03-30T15:07:00Z">
        <w:r w:rsidR="00F1741D" w:rsidRPr="00A50D82" w:rsidDel="00A50D82">
          <w:rPr>
            <w:szCs w:val="18"/>
            <w:rPrChange w:id="856" w:author="ratkovska" w:date="2016-03-30T15:07:00Z">
              <w:rPr>
                <w:color w:val="0070C0"/>
                <w:szCs w:val="18"/>
              </w:rPr>
            </w:rPrChange>
          </w:rPr>
          <w:delText xml:space="preserve"> ú</w:delText>
        </w:r>
      </w:del>
      <w:r w:rsidR="00F1741D" w:rsidRPr="00A50D82">
        <w:rPr>
          <w:szCs w:val="18"/>
          <w:rPrChange w:id="857" w:author="ratkovska" w:date="2016-03-30T15:07:00Z">
            <w:rPr>
              <w:color w:val="0070C0"/>
              <w:szCs w:val="18"/>
            </w:rPr>
          </w:rPrChange>
        </w:rPr>
        <w:t xml:space="preserve">čtovná jednotka </w:t>
      </w:r>
      <w:ins w:id="858" w:author="ratkovska" w:date="2016-03-30T15:07:00Z">
        <w:r w:rsidRPr="00A50D82">
          <w:rPr>
            <w:szCs w:val="18"/>
            <w:rPrChange w:id="859" w:author="ratkovska" w:date="2016-03-30T15:07:00Z">
              <w:rPr>
                <w:color w:val="0070C0"/>
                <w:szCs w:val="18"/>
              </w:rPr>
            </w:rPrChange>
          </w:rPr>
          <w:t xml:space="preserve">nemá </w:t>
        </w:r>
      </w:ins>
      <w:r w:rsidR="00F1741D" w:rsidRPr="00A50D82">
        <w:rPr>
          <w:szCs w:val="18"/>
          <w:rPrChange w:id="860" w:author="ratkovska" w:date="2016-03-30T15:07:00Z">
            <w:rPr>
              <w:color w:val="0070C0"/>
              <w:szCs w:val="18"/>
            </w:rPr>
          </w:rPrChange>
        </w:rPr>
        <w:t>obsahovú náplň</w:t>
      </w:r>
      <w:ins w:id="861" w:author="ratkovska" w:date="2016-03-30T15:07:00Z">
        <w:r w:rsidRPr="00A50D82">
          <w:rPr>
            <w:szCs w:val="18"/>
            <w:rPrChange w:id="862" w:author="ratkovska" w:date="2016-03-30T15:07:00Z">
              <w:rPr>
                <w:color w:val="0070C0"/>
                <w:szCs w:val="18"/>
              </w:rPr>
            </w:rPrChange>
          </w:rPr>
          <w:t>.</w:t>
        </w:r>
      </w:ins>
      <w:del w:id="863" w:author="ratkovska" w:date="2016-03-30T15:07:00Z">
        <w:r w:rsidR="00F1741D" w:rsidRPr="00A50D82" w:rsidDel="00A50D82">
          <w:rPr>
            <w:szCs w:val="18"/>
            <w:rPrChange w:id="864" w:author="ratkovska" w:date="2016-03-30T15:07:00Z">
              <w:rPr>
                <w:color w:val="0070C0"/>
                <w:szCs w:val="18"/>
              </w:rPr>
            </w:rPrChange>
          </w:rPr>
          <w:delText>,</w:delText>
        </w:r>
      </w:del>
      <w:r w:rsidR="00F1741D" w:rsidRPr="00A50D82">
        <w:rPr>
          <w:szCs w:val="18"/>
          <w:rPrChange w:id="865" w:author="ratkovska" w:date="2016-03-30T15:07:00Z">
            <w:rPr>
              <w:color w:val="0070C0"/>
              <w:szCs w:val="18"/>
            </w:rPr>
          </w:rPrChange>
        </w:rPr>
        <w:t xml:space="preserve"> </w:t>
      </w:r>
      <w:del w:id="866" w:author="ratkovska" w:date="2016-03-30T15:06:00Z">
        <w:r w:rsidR="00F1741D" w:rsidRPr="0028408E" w:rsidDel="00A50D82">
          <w:rPr>
            <w:color w:val="0070C0"/>
            <w:szCs w:val="18"/>
          </w:rPr>
          <w:delText>uvedú sa informácie o majetku, ktorým je goodwill</w:delText>
        </w:r>
        <w:r w:rsidR="00F1741D" w:rsidDel="00A50D82">
          <w:rPr>
            <w:color w:val="0070C0"/>
            <w:szCs w:val="18"/>
          </w:rPr>
          <w:delText xml:space="preserve"> a záporný goodwill,</w:delText>
        </w:r>
        <w:r w:rsidR="00F1741D" w:rsidRPr="0028408E" w:rsidDel="00A50D82">
          <w:rPr>
            <w:color w:val="0070C0"/>
            <w:szCs w:val="18"/>
          </w:rPr>
          <w:delText xml:space="preserve"> a to dôvod jeho vzniku, spôsob výpočtu a prehodnotenie opodstatnenosti jeho výšky a odpisu jeho hodnoty. </w:delText>
        </w:r>
      </w:del>
    </w:p>
    <w:p w:rsidR="00F1741D" w:rsidRDefault="00F1741D">
      <w:pPr>
        <w:spacing w:after="200" w:line="276" w:lineRule="auto"/>
        <w:rPr>
          <w:sz w:val="18"/>
          <w:szCs w:val="18"/>
        </w:rPr>
      </w:pPr>
    </w:p>
    <w:p w:rsidR="00F1741D" w:rsidRPr="008C0838" w:rsidRDefault="00F1741D" w:rsidP="00282F28">
      <w:pPr>
        <w:pStyle w:val="Nadpis2"/>
        <w:numPr>
          <w:ilvl w:val="0"/>
          <w:numId w:val="13"/>
        </w:numPr>
        <w:tabs>
          <w:tab w:val="num" w:pos="426"/>
        </w:tabs>
        <w:rPr>
          <w:szCs w:val="18"/>
        </w:rPr>
      </w:pPr>
      <w:r>
        <w:rPr>
          <w:szCs w:val="18"/>
        </w:rPr>
        <w:t>D</w:t>
      </w:r>
      <w:r w:rsidRPr="00891481">
        <w:rPr>
          <w:szCs w:val="18"/>
        </w:rPr>
        <w:t>eriváty</w:t>
      </w:r>
    </w:p>
    <w:p w:rsidR="00F1741D" w:rsidRPr="00B50225" w:rsidRDefault="00A50D82" w:rsidP="008165C9">
      <w:pPr>
        <w:pStyle w:val="Zkladntext"/>
        <w:rPr>
          <w:szCs w:val="18"/>
        </w:rPr>
      </w:pPr>
      <w:ins w:id="867" w:author="ratkovska" w:date="2016-03-30T15:07:00Z">
        <w:r>
          <w:rPr>
            <w:szCs w:val="18"/>
          </w:rPr>
          <w:t xml:space="preserve">      </w:t>
        </w:r>
        <w:r w:rsidRPr="00D4515C">
          <w:rPr>
            <w:szCs w:val="18"/>
          </w:rPr>
          <w:t>Účtovná jednotka nemá obsahovú náplň</w:t>
        </w:r>
      </w:ins>
    </w:p>
    <w:p w:rsidR="00F1741D" w:rsidRPr="0028408E" w:rsidDel="00A50D82" w:rsidRDefault="00F1741D" w:rsidP="005909AB">
      <w:pPr>
        <w:pStyle w:val="Zkladntext"/>
        <w:rPr>
          <w:del w:id="868" w:author="ratkovska" w:date="2016-03-30T15:07:00Z"/>
        </w:rPr>
      </w:pPr>
      <w:del w:id="869" w:author="ratkovska" w:date="2016-03-30T15:07:00Z">
        <w:r w:rsidRPr="005D554F" w:rsidDel="00A50D82">
          <w:rPr>
            <w:szCs w:val="18"/>
          </w:rPr>
          <w:delText xml:space="preserve">Spoločnosť kúpila na verejnom trhu - burze - menové futurity na nákup USD. Futurity boli kúpené  20. marca 2015 a ich maturita je </w:delText>
        </w:r>
        <w:r w:rsidRPr="0028408E" w:rsidDel="00A50D82">
          <w:rPr>
            <w:szCs w:val="18"/>
          </w:rPr>
          <w:delText>16. marca 2016</w:delText>
        </w:r>
        <w:r w:rsidRPr="005D554F" w:rsidDel="00A50D82">
          <w:rPr>
            <w:szCs w:val="18"/>
          </w:rPr>
          <w:delText xml:space="preserve">. Nominálna hodnota futurít je </w:delText>
        </w:r>
        <w:r w:rsidRPr="0028408E" w:rsidDel="00A50D82">
          <w:rPr>
            <w:szCs w:val="18"/>
          </w:rPr>
          <w:delText>740 000</w:delText>
        </w:r>
        <w:r w:rsidRPr="005D554F" w:rsidDel="00A50D82">
          <w:rPr>
            <w:szCs w:val="18"/>
          </w:rPr>
          <w:delText xml:space="preserve"> EUR a </w:delText>
        </w:r>
        <w:r w:rsidDel="00A50D82">
          <w:rPr>
            <w:szCs w:val="18"/>
          </w:rPr>
          <w:delText>ich</w:delText>
        </w:r>
        <w:r w:rsidRPr="005D554F" w:rsidDel="00A50D82">
          <w:rPr>
            <w:szCs w:val="18"/>
          </w:rPr>
          <w:delText xml:space="preserve"> reálna hodnota k 31. decembru 2015 predstavuje 14 818 EUR. Spoločnosť nesplnila formálne požiadavky pre účtovanie o zabezpečení, preto vykazuje tieto futurity ako derivát určený na obchodovanie.</w:delText>
        </w:r>
      </w:del>
    </w:p>
    <w:p w:rsidR="00F1741D" w:rsidRPr="00B50225" w:rsidDel="00A50D82" w:rsidRDefault="00F1741D" w:rsidP="008165C9">
      <w:pPr>
        <w:pStyle w:val="Zkladntext"/>
        <w:rPr>
          <w:del w:id="870" w:author="ratkovska" w:date="2016-03-30T15:07:00Z"/>
          <w:szCs w:val="18"/>
        </w:rPr>
      </w:pPr>
      <w:del w:id="871" w:author="ratkovska" w:date="2016-03-30T15:07:00Z">
        <w:r w:rsidRPr="00B50225" w:rsidDel="00A50D82">
          <w:rPr>
            <w:szCs w:val="18"/>
          </w:rPr>
          <w:delText xml:space="preserve">Spoločnosť má uzatvorený úrokový swap (pay fix) s nominálnou </w:delText>
        </w:r>
        <w:r w:rsidRPr="00E631CD" w:rsidDel="00A50D82">
          <w:rPr>
            <w:szCs w:val="18"/>
          </w:rPr>
          <w:delText xml:space="preserve">hodnotou </w:delText>
        </w:r>
        <w:r w:rsidRPr="005909AB" w:rsidDel="00A50D82">
          <w:rPr>
            <w:szCs w:val="18"/>
          </w:rPr>
          <w:delText>xxx</w:delText>
        </w:r>
        <w:r w:rsidRPr="00E631CD" w:rsidDel="00A50D82">
          <w:rPr>
            <w:szCs w:val="18"/>
          </w:rPr>
          <w:delText xml:space="preserve"> EUR</w:delText>
        </w:r>
        <w:r w:rsidRPr="00B50225" w:rsidDel="00A50D82">
          <w:rPr>
            <w:szCs w:val="18"/>
          </w:rPr>
          <w:delText xml:space="preserve"> s trvaním do roku </w:delText>
        </w:r>
        <w:r w:rsidDel="00A50D82">
          <w:rPr>
            <w:szCs w:val="18"/>
          </w:rPr>
          <w:delText>2016</w:delText>
        </w:r>
        <w:r w:rsidRPr="00B50225" w:rsidDel="00A50D82">
          <w:rPr>
            <w:szCs w:val="18"/>
          </w:rPr>
          <w:delText>. Swap bol uzatvorený na neverejnom trhu a jeho reálna hodnota k 31. decembru 201</w:delText>
        </w:r>
        <w:r w:rsidDel="00A50D82">
          <w:rPr>
            <w:szCs w:val="18"/>
          </w:rPr>
          <w:delText>5</w:delText>
        </w:r>
        <w:r w:rsidRPr="00B50225" w:rsidDel="00A50D82">
          <w:rPr>
            <w:szCs w:val="18"/>
          </w:rPr>
          <w:delText xml:space="preserve"> je 17 568 EUR. Odložená daň z precenenia je 3 865 EUR. Spoločnosť vykazuje swap medzi zabezpečovacími derivátmi.</w:delText>
        </w:r>
      </w:del>
    </w:p>
    <w:p w:rsidR="00F1741D" w:rsidRPr="00B50225" w:rsidRDefault="00F1741D" w:rsidP="008165C9">
      <w:pPr>
        <w:pStyle w:val="Zkladntext"/>
        <w:rPr>
          <w:szCs w:val="18"/>
        </w:rPr>
      </w:pPr>
    </w:p>
    <w:p w:rsidR="00F1741D" w:rsidDel="00A50D82" w:rsidRDefault="00F1741D" w:rsidP="008165C9">
      <w:pPr>
        <w:pStyle w:val="Zkladntext"/>
        <w:rPr>
          <w:del w:id="872" w:author="ratkovska" w:date="2016-03-30T15:07:00Z"/>
          <w:szCs w:val="18"/>
        </w:rPr>
      </w:pPr>
      <w:del w:id="873" w:author="ratkovska" w:date="2016-03-30T15:07:00Z">
        <w:r w:rsidRPr="00B50225" w:rsidDel="00A50D82">
          <w:rPr>
            <w:szCs w:val="18"/>
          </w:rPr>
          <w:delText>Prehľad o derivátoch určených na obchodovanie a zabezpečovacích derivátoch:</w:delText>
        </w:r>
      </w:del>
    </w:p>
    <w:p w:rsidR="00F1741D" w:rsidDel="00A50D82" w:rsidRDefault="00F1741D" w:rsidP="008165C9">
      <w:pPr>
        <w:pStyle w:val="Zkladntext"/>
        <w:rPr>
          <w:del w:id="874" w:author="ratkovska" w:date="2016-03-30T15:07:00Z"/>
          <w:szCs w:val="18"/>
        </w:rPr>
      </w:pPr>
    </w:p>
    <w:p w:rsidR="00F1741D" w:rsidRPr="00B50225" w:rsidDel="00A50D82" w:rsidRDefault="00F1741D" w:rsidP="008165C9">
      <w:pPr>
        <w:pStyle w:val="Zkladntext"/>
        <w:rPr>
          <w:del w:id="875" w:author="ratkovska" w:date="2016-03-30T15:07:00Z"/>
          <w:szCs w:val="18"/>
        </w:rPr>
      </w:pPr>
    </w:p>
    <w:p w:rsidR="00F1741D" w:rsidDel="00A50D82" w:rsidRDefault="00F1741D" w:rsidP="00282F28">
      <w:pPr>
        <w:ind w:left="426"/>
        <w:rPr>
          <w:del w:id="876" w:author="ratkovska" w:date="2016-03-30T15:07:00Z"/>
          <w:color w:val="0070C0"/>
          <w:szCs w:val="18"/>
        </w:rPr>
      </w:pPr>
      <w:del w:id="877" w:author="ratkovska" w:date="2016-03-30T15:07:00Z">
        <w:r w:rsidRPr="00B50225" w:rsidDel="00A50D82">
          <w:rPr>
            <w:szCs w:val="18"/>
          </w:rPr>
          <w:object w:dxaOrig="9129" w:dyaOrig="2179">
            <v:shape id="_x0000_i1031" type="#_x0000_t75" style="width:438pt;height:122.4pt" o:ole="" o:preferrelative="f">
              <v:imagedata r:id="rId19" o:title=""/>
              <o:lock v:ext="edit" aspectratio="f"/>
            </v:shape>
            <o:OLEObject Type="Embed" ProgID="Excel.Sheet.12" ShapeID="_x0000_i1031" DrawAspect="Content" ObjectID="_1520860684" r:id="rId20"/>
          </w:object>
        </w:r>
      </w:del>
    </w:p>
    <w:p w:rsidR="00F1741D" w:rsidRPr="0028408E" w:rsidDel="00A50D82" w:rsidRDefault="00F1741D" w:rsidP="0028408E">
      <w:pPr>
        <w:pStyle w:val="Zkladntext"/>
        <w:ind w:left="766"/>
        <w:rPr>
          <w:del w:id="878" w:author="ratkovska" w:date="2016-03-30T15:07:00Z"/>
          <w:color w:val="0070C0"/>
          <w:szCs w:val="18"/>
        </w:rPr>
      </w:pPr>
    </w:p>
    <w:p w:rsidR="00F1741D" w:rsidRPr="00FC603B" w:rsidRDefault="00F1741D">
      <w:pPr>
        <w:ind w:left="426"/>
        <w:jc w:val="both"/>
        <w:rPr>
          <w:i/>
          <w:sz w:val="18"/>
          <w:szCs w:val="18"/>
        </w:rPr>
      </w:pPr>
      <w:del w:id="879" w:author="ratkovska" w:date="2016-03-30T15:07:00Z">
        <w:r w:rsidRPr="00900130" w:rsidDel="00A50D82">
          <w:rPr>
            <w:szCs w:val="18"/>
          </w:rPr>
          <w:object w:dxaOrig="8552" w:dyaOrig="2821">
            <v:shape id="_x0000_i1032" type="#_x0000_t75" style="width:440.4pt;height:141pt" o:ole="">
              <v:imagedata r:id="rId21" o:title=""/>
            </v:shape>
            <o:OLEObject Type="Embed" ProgID="Excel.Sheet.12" ShapeID="_x0000_i1032" DrawAspect="Content" ObjectID="_1520860685" r:id="rId22"/>
          </w:object>
        </w:r>
      </w:del>
    </w:p>
    <w:p w:rsidR="00F1741D" w:rsidDel="00A50D82" w:rsidRDefault="00F1741D" w:rsidP="00282F28">
      <w:pPr>
        <w:pStyle w:val="Zkladntext"/>
        <w:rPr>
          <w:del w:id="880" w:author="ratkovska" w:date="2016-03-30T15:07:00Z"/>
          <w:i/>
          <w:color w:val="00B0F0"/>
          <w:szCs w:val="18"/>
        </w:rPr>
      </w:pPr>
      <w:bookmarkStart w:id="881" w:name="_MON_1500889926"/>
      <w:bookmarkEnd w:id="881"/>
    </w:p>
    <w:p w:rsidR="00F1741D" w:rsidDel="00A50D82" w:rsidRDefault="00F1741D" w:rsidP="004E21C9">
      <w:pPr>
        <w:ind w:left="851"/>
        <w:jc w:val="both"/>
        <w:rPr>
          <w:del w:id="882" w:author="ratkovska" w:date="2016-03-30T15:07:00Z"/>
          <w:i/>
          <w:color w:val="00B0F0"/>
          <w:sz w:val="18"/>
          <w:szCs w:val="18"/>
        </w:rPr>
      </w:pPr>
    </w:p>
    <w:p w:rsidR="00F1741D" w:rsidRPr="00D06026" w:rsidDel="00A50D82" w:rsidRDefault="00F1741D" w:rsidP="00282F28">
      <w:pPr>
        <w:pStyle w:val="Zkladntext"/>
        <w:ind w:left="0"/>
        <w:rPr>
          <w:del w:id="883" w:author="ratkovska" w:date="2016-03-30T15:07:00Z"/>
          <w:szCs w:val="18"/>
        </w:rPr>
      </w:pPr>
      <w:del w:id="884" w:author="ratkovska" w:date="2016-03-30T15:07:00Z">
        <w:r w:rsidDel="00A50D82">
          <w:rPr>
            <w:color w:val="0070C0"/>
            <w:szCs w:val="18"/>
          </w:rPr>
          <w:delText xml:space="preserve">       </w:delText>
        </w:r>
        <w:r w:rsidRPr="00D06026" w:rsidDel="00A50D82">
          <w:rPr>
            <w:szCs w:val="18"/>
          </w:rPr>
          <w:delText xml:space="preserve">Úrokovým swapom je zabezpečený úver do výšky </w:delText>
        </w:r>
        <w:r w:rsidRPr="005909AB" w:rsidDel="00A50D82">
          <w:rPr>
            <w:szCs w:val="18"/>
          </w:rPr>
          <w:delText>xxxx</w:delText>
        </w:r>
        <w:r w:rsidRPr="00D06026" w:rsidDel="00A50D82">
          <w:rPr>
            <w:szCs w:val="18"/>
          </w:rPr>
          <w:delText xml:space="preserve"> EUR.</w:delText>
        </w:r>
      </w:del>
    </w:p>
    <w:p w:rsidR="00F1741D" w:rsidDel="00A50D82" w:rsidRDefault="00F1741D" w:rsidP="008165C9">
      <w:pPr>
        <w:pStyle w:val="Zkladntext"/>
        <w:rPr>
          <w:del w:id="885" w:author="ratkovska" w:date="2016-03-30T15:07:00Z"/>
          <w:szCs w:val="18"/>
        </w:rPr>
      </w:pPr>
    </w:p>
    <w:p w:rsidR="00F1741D" w:rsidRPr="00D06026" w:rsidDel="00A50D82" w:rsidRDefault="00F1741D" w:rsidP="008165C9">
      <w:pPr>
        <w:pStyle w:val="Zkladntext"/>
        <w:rPr>
          <w:del w:id="886" w:author="ratkovska" w:date="2016-03-30T15:07:00Z"/>
          <w:szCs w:val="18"/>
        </w:rPr>
      </w:pPr>
    </w:p>
    <w:p w:rsidR="00F1741D" w:rsidRPr="001246FB" w:rsidDel="00A50D82" w:rsidRDefault="00F1741D" w:rsidP="00282F28">
      <w:pPr>
        <w:pStyle w:val="Zkladntext"/>
        <w:ind w:left="360"/>
        <w:rPr>
          <w:del w:id="887" w:author="ratkovska" w:date="2016-03-30T15:07:00Z"/>
          <w:color w:val="0070C0"/>
          <w:szCs w:val="18"/>
        </w:rPr>
      </w:pPr>
      <w:del w:id="888" w:author="ratkovska" w:date="2016-03-30T15:07:00Z">
        <w:r w:rsidRPr="001246FB" w:rsidDel="00A50D82">
          <w:rPr>
            <w:color w:val="0070C0"/>
            <w:szCs w:val="18"/>
          </w:rPr>
          <w:delText xml:space="preserve">Vyžaduje sa uviesť informácie o významných položkách </w:delText>
        </w:r>
        <w:r w:rsidDel="00A50D82">
          <w:rPr>
            <w:color w:val="0070C0"/>
            <w:szCs w:val="18"/>
          </w:rPr>
          <w:delText xml:space="preserve">derivátov, </w:delText>
        </w:r>
        <w:r w:rsidRPr="001246FB" w:rsidDel="00A50D82">
          <w:rPr>
            <w:color w:val="0070C0"/>
            <w:szCs w:val="18"/>
          </w:rPr>
          <w:delText>majetku a záväzkoch zabezpečených de</w:delText>
        </w:r>
        <w:r w:rsidDel="00A50D82">
          <w:rPr>
            <w:color w:val="0070C0"/>
            <w:szCs w:val="18"/>
          </w:rPr>
          <w:delText>rivátmi, pričom sa uvádza tohto zabezpečenia a </w:delText>
        </w:r>
        <w:r w:rsidRPr="001246FB" w:rsidDel="00A50D82">
          <w:rPr>
            <w:color w:val="0070C0"/>
            <w:szCs w:val="18"/>
          </w:rPr>
          <w:delText xml:space="preserve">zmena reálnej hodnoty v priebehu účtovného obdobia. </w:delText>
        </w:r>
        <w:r w:rsidDel="00A50D82">
          <w:rPr>
            <w:color w:val="0070C0"/>
            <w:szCs w:val="18"/>
          </w:rPr>
          <w:delText xml:space="preserve">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  </w:delText>
        </w:r>
      </w:del>
    </w:p>
    <w:p w:rsidR="00F1741D" w:rsidDel="00A50D82" w:rsidRDefault="00F1741D" w:rsidP="008165C9">
      <w:pPr>
        <w:pStyle w:val="Zkladntext"/>
        <w:rPr>
          <w:del w:id="889" w:author="ratkovska" w:date="2016-03-30T15:07:00Z"/>
          <w:szCs w:val="18"/>
        </w:rPr>
      </w:pPr>
    </w:p>
    <w:p w:rsidR="00F1741D" w:rsidRPr="00E5531E" w:rsidRDefault="00F1741D" w:rsidP="004E21C9">
      <w:pPr>
        <w:pStyle w:val="Zkladntext"/>
        <w:rPr>
          <w:szCs w:val="18"/>
        </w:rPr>
      </w:pPr>
    </w:p>
    <w:p w:rsidR="00F1741D" w:rsidRDefault="00F1741D" w:rsidP="00B50225">
      <w:pPr>
        <w:pStyle w:val="Zkladntext"/>
        <w:ind w:left="0"/>
        <w:jc w:val="left"/>
        <w:rPr>
          <w:szCs w:val="18"/>
        </w:rPr>
      </w:pPr>
    </w:p>
    <w:p w:rsidR="00F1741D" w:rsidRPr="00E602D1" w:rsidRDefault="00F1741D" w:rsidP="003F0494">
      <w:pPr>
        <w:pStyle w:val="Nadpis2"/>
        <w:numPr>
          <w:ilvl w:val="0"/>
          <w:numId w:val="4"/>
        </w:numPr>
        <w:ind w:left="851" w:hanging="425"/>
        <w:rPr>
          <w:szCs w:val="18"/>
        </w:rPr>
      </w:pPr>
      <w:bookmarkStart w:id="890" w:name="_Toc530739909"/>
      <w:r w:rsidRPr="009F56FC">
        <w:rPr>
          <w:szCs w:val="18"/>
          <w:rPrChange w:id="891" w:author="ratkovska" w:date="2016-03-30T15:49:00Z">
            <w:rPr>
              <w:szCs w:val="18"/>
            </w:rPr>
          </w:rPrChange>
        </w:rPr>
        <w:t>Záväzk</w:t>
      </w:r>
      <w:r w:rsidRPr="00E602D1">
        <w:rPr>
          <w:szCs w:val="18"/>
        </w:rPr>
        <w:t>y</w:t>
      </w:r>
      <w:bookmarkEnd w:id="890"/>
    </w:p>
    <w:p w:rsidR="00F1741D" w:rsidRDefault="00F1741D" w:rsidP="00491AF0">
      <w:pPr>
        <w:pStyle w:val="Zkladntext"/>
        <w:rPr>
          <w:szCs w:val="18"/>
        </w:rPr>
      </w:pPr>
    </w:p>
    <w:p w:rsidR="00F1741D" w:rsidRDefault="00F1741D" w:rsidP="00491AF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F1741D" w:rsidRDefault="00F1741D" w:rsidP="00491AF0">
      <w:pPr>
        <w:pStyle w:val="Zkladntext"/>
        <w:rPr>
          <w:szCs w:val="18"/>
        </w:rPr>
      </w:pPr>
    </w:p>
    <w:bookmarkStart w:id="892" w:name="_MON_1520858365"/>
    <w:bookmarkEnd w:id="892"/>
    <w:p w:rsidR="00F1741D" w:rsidRPr="00891481" w:rsidRDefault="00D9676E" w:rsidP="00491AF0">
      <w:pPr>
        <w:pStyle w:val="Zkladntext"/>
        <w:rPr>
          <w:szCs w:val="18"/>
        </w:rPr>
      </w:pPr>
      <w:r w:rsidRPr="00900130">
        <w:rPr>
          <w:szCs w:val="18"/>
        </w:rPr>
        <w:object w:dxaOrig="8757" w:dyaOrig="2367">
          <v:shape id="_x0000_i1093" type="#_x0000_t75" style="width:433.2pt;height:117pt" o:ole="">
            <v:imagedata r:id="rId23" o:title=""/>
          </v:shape>
          <o:OLEObject Type="Embed" ProgID="Excel.Sheet.12" ShapeID="_x0000_i1093" DrawAspect="Content" ObjectID="_1520860686" r:id="rId24"/>
        </w:object>
      </w:r>
    </w:p>
    <w:p w:rsidR="00F1741D" w:rsidRDefault="00F1741D" w:rsidP="00491AF0">
      <w:pPr>
        <w:pStyle w:val="Zkladntext"/>
        <w:rPr>
          <w:szCs w:val="18"/>
        </w:rPr>
      </w:pPr>
    </w:p>
    <w:p w:rsidR="00F1741D" w:rsidDel="00A50D82" w:rsidRDefault="00F1741D" w:rsidP="00491AF0">
      <w:pPr>
        <w:pStyle w:val="Zkladntext"/>
        <w:rPr>
          <w:del w:id="893" w:author="ratkovska" w:date="2016-03-30T15:08:00Z"/>
          <w:szCs w:val="18"/>
        </w:rPr>
      </w:pPr>
      <w:r w:rsidRPr="00B50225">
        <w:rPr>
          <w:szCs w:val="18"/>
        </w:rPr>
        <w:t xml:space="preserve">Záväzky </w:t>
      </w:r>
      <w:del w:id="894" w:author="ratkovska" w:date="2016-03-30T15:08:00Z">
        <w:r w:rsidRPr="00B50225" w:rsidDel="00A50D82">
          <w:rPr>
            <w:szCs w:val="18"/>
          </w:rPr>
          <w:delText>vo v</w:delText>
        </w:r>
      </w:del>
      <w:del w:id="895" w:author="ratkovska" w:date="2016-03-30T15:09:00Z">
        <w:r w:rsidRPr="00B50225" w:rsidDel="00A50D82">
          <w:rPr>
            <w:szCs w:val="18"/>
          </w:rPr>
          <w:delText xml:space="preserve">ýške </w:delText>
        </w:r>
        <w:r w:rsidDel="00A50D82">
          <w:rPr>
            <w:szCs w:val="18"/>
          </w:rPr>
          <w:delText> </w:delText>
        </w:r>
      </w:del>
      <w:del w:id="896" w:author="ratkovska" w:date="2016-03-30T15:08:00Z">
        <w:r w:rsidDel="00A50D82">
          <w:rPr>
            <w:color w:val="1F497D"/>
            <w:szCs w:val="18"/>
          </w:rPr>
          <w:delText>70 00</w:delText>
        </w:r>
      </w:del>
      <w:del w:id="897" w:author="ratkovska" w:date="2016-03-30T15:09:00Z">
        <w:r w:rsidDel="00A50D82">
          <w:rPr>
            <w:color w:val="1F497D"/>
            <w:szCs w:val="18"/>
          </w:rPr>
          <w:delText>0</w:delText>
        </w:r>
        <w:r w:rsidRPr="005909AB" w:rsidDel="00A50D82">
          <w:rPr>
            <w:color w:val="1F497D"/>
            <w:szCs w:val="18"/>
          </w:rPr>
          <w:delText xml:space="preserve"> EUR</w:delText>
        </w:r>
      </w:del>
      <w:ins w:id="898" w:author="ratkovska" w:date="2016-03-30T15:09:00Z">
        <w:r w:rsidR="00A50D82">
          <w:rPr>
            <w:color w:val="1F497D"/>
            <w:szCs w:val="18"/>
          </w:rPr>
          <w:t>nie</w:t>
        </w:r>
      </w:ins>
      <w:r w:rsidRPr="00B50225">
        <w:rPr>
          <w:szCs w:val="18"/>
        </w:rPr>
        <w:t xml:space="preserve"> sú kryté záložným </w:t>
      </w:r>
      <w:del w:id="899" w:author="ratkovska" w:date="2016-03-30T15:08:00Z">
        <w:r w:rsidRPr="00B50225" w:rsidDel="00A50D82">
          <w:rPr>
            <w:szCs w:val="18"/>
          </w:rPr>
          <w:delText>právom; založen</w:delText>
        </w:r>
        <w:r w:rsidDel="00A50D82">
          <w:rPr>
            <w:szCs w:val="18"/>
          </w:rPr>
          <w:delText xml:space="preserve">á je výrobná linka </w:delText>
        </w:r>
        <w:r w:rsidRPr="00B50225" w:rsidDel="00A50D82">
          <w:rPr>
            <w:szCs w:val="18"/>
          </w:rPr>
          <w:delText>v zostatkovej cene k 31. decembru 201</w:delText>
        </w:r>
        <w:r w:rsidDel="00A50D82">
          <w:rPr>
            <w:szCs w:val="18"/>
          </w:rPr>
          <w:delText>5</w:delText>
        </w:r>
        <w:r w:rsidRPr="00B50225" w:rsidDel="00A50D82">
          <w:rPr>
            <w:szCs w:val="18"/>
          </w:rPr>
          <w:delText xml:space="preserve"> vo výške </w:delText>
        </w:r>
        <w:r w:rsidDel="00A50D82">
          <w:rPr>
            <w:szCs w:val="18"/>
          </w:rPr>
          <w:delText>80 000</w:delText>
        </w:r>
        <w:r w:rsidRPr="005909AB" w:rsidDel="00A50D82">
          <w:rPr>
            <w:color w:val="1F497D"/>
            <w:szCs w:val="18"/>
          </w:rPr>
          <w:delText>xxx</w:delText>
        </w:r>
        <w:r w:rsidRPr="00B50225" w:rsidDel="00A50D82">
          <w:rPr>
            <w:szCs w:val="18"/>
          </w:rPr>
          <w:delText xml:space="preserve"> </w:delText>
        </w:r>
        <w:r w:rsidRPr="005909AB" w:rsidDel="00A50D82">
          <w:rPr>
            <w:color w:val="1F497D"/>
            <w:szCs w:val="18"/>
          </w:rPr>
          <w:delText>EUR</w:delText>
        </w:r>
        <w:r w:rsidDel="00A50D82">
          <w:rPr>
            <w:szCs w:val="18"/>
          </w:rPr>
          <w:delText xml:space="preserve"> </w:delText>
        </w:r>
        <w:r w:rsidRPr="005909AB" w:rsidDel="00A50D82">
          <w:rPr>
            <w:color w:val="1F497D"/>
            <w:szCs w:val="18"/>
          </w:rPr>
          <w:delText>(uveďte podľa podmienok účtovnej jednotky).</w:delText>
        </w:r>
      </w:del>
    </w:p>
    <w:p w:rsidR="00F1741D" w:rsidRDefault="00A50D82" w:rsidP="00491AF0">
      <w:pPr>
        <w:pStyle w:val="Zkladntext"/>
        <w:rPr>
          <w:szCs w:val="18"/>
        </w:rPr>
      </w:pPr>
      <w:ins w:id="900" w:author="ratkovska" w:date="2016-03-30T15:08:00Z">
        <w:r>
          <w:rPr>
            <w:szCs w:val="18"/>
          </w:rPr>
          <w:t>.</w:t>
        </w:r>
      </w:ins>
    </w:p>
    <w:p w:rsidR="00F1741D" w:rsidDel="00A50D82" w:rsidRDefault="00F1741D" w:rsidP="00282F28">
      <w:pPr>
        <w:pStyle w:val="Zkladntext"/>
        <w:rPr>
          <w:del w:id="901" w:author="ratkovska" w:date="2016-03-30T15:09:00Z"/>
          <w:color w:val="00B050"/>
          <w:szCs w:val="18"/>
        </w:rPr>
      </w:pPr>
      <w:del w:id="902" w:author="ratkovska" w:date="2016-03-30T15:09:00Z">
        <w:r w:rsidRPr="00282F28" w:rsidDel="00A50D82">
          <w:rPr>
            <w:color w:val="00B050"/>
            <w:szCs w:val="18"/>
          </w:rPr>
          <w:delText xml:space="preserve">Uvádzajú sa informácie </w:delText>
        </w:r>
        <w:r w:rsidDel="00A50D82">
          <w:rPr>
            <w:color w:val="00B050"/>
            <w:szCs w:val="18"/>
          </w:rPr>
          <w:delText>záväzkoch, a to</w:delText>
        </w:r>
      </w:del>
    </w:p>
    <w:p w:rsidR="00F1741D" w:rsidDel="00A50D82" w:rsidRDefault="00F1741D" w:rsidP="00282F28">
      <w:pPr>
        <w:pStyle w:val="Zkladntext"/>
        <w:numPr>
          <w:ilvl w:val="0"/>
          <w:numId w:val="98"/>
        </w:numPr>
        <w:tabs>
          <w:tab w:val="clear" w:pos="340"/>
          <w:tab w:val="num" w:pos="766"/>
        </w:tabs>
        <w:ind w:left="766"/>
        <w:rPr>
          <w:del w:id="903" w:author="ratkovska" w:date="2016-03-30T15:09:00Z"/>
          <w:color w:val="00B050"/>
          <w:szCs w:val="18"/>
        </w:rPr>
      </w:pPr>
      <w:del w:id="904" w:author="ratkovska" w:date="2016-03-30T15:09:00Z">
        <w:r w:rsidDel="00A50D82">
          <w:rPr>
            <w:color w:val="00B050"/>
            <w:szCs w:val="18"/>
          </w:rPr>
          <w:delText>celkovej sume záväzkov so zostatkovou dobou splatnosti dlhšou ako päť rokov,</w:delText>
        </w:r>
      </w:del>
    </w:p>
    <w:p w:rsidR="00F1741D" w:rsidRPr="00282F28" w:rsidRDefault="00F1741D" w:rsidP="00282F28">
      <w:pPr>
        <w:pStyle w:val="Zkladntext"/>
        <w:numPr>
          <w:ilvl w:val="0"/>
          <w:numId w:val="99"/>
        </w:numPr>
        <w:tabs>
          <w:tab w:val="clear" w:pos="340"/>
          <w:tab w:val="num" w:pos="766"/>
        </w:tabs>
        <w:ind w:left="766"/>
        <w:rPr>
          <w:color w:val="00B050"/>
          <w:szCs w:val="18"/>
        </w:rPr>
      </w:pPr>
      <w:del w:id="905" w:author="ratkovska" w:date="2016-03-30T15:09:00Z">
        <w:r w:rsidRPr="00282F28" w:rsidDel="00A50D82">
          <w:rPr>
            <w:color w:val="00B050"/>
            <w:szCs w:val="18"/>
          </w:rPr>
          <w:delText>celkovej sume zabezpečených záväzkov, opise a spôsoboch zabezpečenia záväzkov</w:delText>
        </w:r>
      </w:del>
      <w:r w:rsidRPr="00282F28">
        <w:rPr>
          <w:color w:val="00B050"/>
          <w:szCs w:val="18"/>
        </w:rPr>
        <w:t xml:space="preserve">. </w:t>
      </w:r>
    </w:p>
    <w:p w:rsidR="00F1741D" w:rsidRDefault="00F1741D" w:rsidP="00282F28">
      <w:pPr>
        <w:pStyle w:val="Zkladntext"/>
        <w:rPr>
          <w:color w:val="0070C0"/>
          <w:szCs w:val="18"/>
        </w:rPr>
      </w:pPr>
    </w:p>
    <w:p w:rsidR="00F1741D" w:rsidRDefault="00F1741D" w:rsidP="00282F28">
      <w:pPr>
        <w:pStyle w:val="Zkladntext"/>
        <w:rPr>
          <w:color w:val="0070C0"/>
          <w:szCs w:val="18"/>
        </w:rPr>
      </w:pPr>
    </w:p>
    <w:p w:rsidR="00F1741D" w:rsidRPr="00A50D82" w:rsidRDefault="00F1741D" w:rsidP="00282F28">
      <w:pPr>
        <w:pStyle w:val="Nadpis2"/>
        <w:numPr>
          <w:ilvl w:val="0"/>
          <w:numId w:val="4"/>
        </w:numPr>
        <w:ind w:left="709" w:hanging="283"/>
        <w:rPr>
          <w:ins w:id="906" w:author="ratkovska" w:date="2016-03-30T15:09:00Z"/>
          <w:szCs w:val="18"/>
          <w:rPrChange w:id="907" w:author="ratkovska" w:date="2016-03-30T15:10:00Z">
            <w:rPr>
              <w:ins w:id="908" w:author="ratkovska" w:date="2016-03-30T15:09:00Z"/>
              <w:color w:val="0070C0"/>
              <w:szCs w:val="18"/>
            </w:rPr>
          </w:rPrChange>
        </w:rPr>
      </w:pPr>
      <w:r w:rsidRPr="00A50D82">
        <w:rPr>
          <w:szCs w:val="18"/>
          <w:rPrChange w:id="909" w:author="ratkovska" w:date="2016-03-30T15:10:00Z">
            <w:rPr>
              <w:color w:val="0070C0"/>
              <w:szCs w:val="18"/>
            </w:rPr>
          </w:rPrChange>
        </w:rPr>
        <w:t>Vlastné akcie</w:t>
      </w:r>
    </w:p>
    <w:p w:rsidR="00A50D82" w:rsidRPr="00A50D82" w:rsidRDefault="00A50D82" w:rsidP="00A50D82">
      <w:pPr>
        <w:rPr>
          <w:rPrChange w:id="910" w:author="ratkovska" w:date="2016-03-30T15:09:00Z">
            <w:rPr>
              <w:color w:val="0070C0"/>
              <w:szCs w:val="18"/>
            </w:rPr>
          </w:rPrChange>
        </w:rPr>
        <w:pPrChange w:id="911" w:author="ratkovska" w:date="2016-03-30T15:09:00Z">
          <w:pPr>
            <w:pStyle w:val="Nadpis2"/>
            <w:numPr>
              <w:numId w:val="4"/>
            </w:numPr>
            <w:ind w:left="709" w:hanging="283"/>
          </w:pPr>
        </w:pPrChange>
      </w:pPr>
      <w:ins w:id="912" w:author="ratkovska" w:date="2016-03-30T15:09:00Z">
        <w:r>
          <w:t xml:space="preserve">               </w:t>
        </w:r>
        <w:r w:rsidRPr="00D4515C">
          <w:rPr>
            <w:szCs w:val="18"/>
          </w:rPr>
          <w:t>Účtovná jednotka nemá obsahovú náplň</w:t>
        </w:r>
      </w:ins>
    </w:p>
    <w:p w:rsidR="00F1741D" w:rsidRPr="0028408E" w:rsidRDefault="00F1741D" w:rsidP="00282F28">
      <w:pPr>
        <w:ind w:left="426"/>
        <w:rPr>
          <w:color w:val="0070C0"/>
          <w:sz w:val="18"/>
          <w:szCs w:val="18"/>
        </w:rPr>
      </w:pPr>
    </w:p>
    <w:p w:rsidR="00F1741D" w:rsidRPr="0028408E" w:rsidDel="00A50D82" w:rsidRDefault="00F1741D" w:rsidP="00282F28">
      <w:pPr>
        <w:ind w:left="426"/>
        <w:jc w:val="both"/>
        <w:rPr>
          <w:del w:id="913" w:author="ratkovska" w:date="2016-03-30T15:09:00Z"/>
          <w:color w:val="0070C0"/>
          <w:sz w:val="18"/>
          <w:szCs w:val="18"/>
        </w:rPr>
      </w:pPr>
      <w:del w:id="914" w:author="ratkovska" w:date="2016-03-30T15:09:00Z">
        <w:r w:rsidRPr="0028408E" w:rsidDel="00A50D82">
          <w:rPr>
            <w:color w:val="0070C0"/>
            <w:sz w:val="18"/>
            <w:szCs w:val="18"/>
          </w:rPr>
          <w:lastRenderedPageBreak/>
          <w:delText>Ak účtovná jednotka má obsahovú náplň pre vlastné akcie, uvedie tieto požadované informácie</w:delText>
        </w:r>
        <w:r w:rsidDel="00A50D82">
          <w:rPr>
            <w:color w:val="0070C0"/>
            <w:sz w:val="18"/>
            <w:szCs w:val="18"/>
          </w:rPr>
          <w:delText xml:space="preserve"> o vlastných akciách, a to o:</w:delText>
        </w:r>
      </w:del>
    </w:p>
    <w:p w:rsidR="00F1741D" w:rsidRPr="0028408E" w:rsidDel="00A50D82" w:rsidRDefault="00F1741D" w:rsidP="00282F28">
      <w:pPr>
        <w:ind w:left="426"/>
        <w:jc w:val="both"/>
        <w:rPr>
          <w:del w:id="915" w:author="ratkovska" w:date="2016-03-30T15:09:00Z"/>
          <w:i/>
          <w:color w:val="0070C0"/>
          <w:sz w:val="18"/>
          <w:szCs w:val="18"/>
        </w:rPr>
      </w:pPr>
    </w:p>
    <w:p w:rsidR="00F1741D" w:rsidDel="00A50D82" w:rsidRDefault="00F1741D" w:rsidP="00282F28">
      <w:pPr>
        <w:pStyle w:val="Odsekzoznamu"/>
        <w:numPr>
          <w:ilvl w:val="0"/>
          <w:numId w:val="92"/>
        </w:numPr>
        <w:jc w:val="both"/>
        <w:rPr>
          <w:del w:id="916" w:author="ratkovska" w:date="2016-03-30T15:09:00Z"/>
          <w:color w:val="0070C0"/>
          <w:sz w:val="18"/>
          <w:szCs w:val="18"/>
        </w:rPr>
      </w:pPr>
      <w:del w:id="917" w:author="ratkovska" w:date="2016-03-30T15:09:00Z">
        <w:r w:rsidDel="00A50D82">
          <w:rPr>
            <w:color w:val="0070C0"/>
            <w:sz w:val="18"/>
            <w:szCs w:val="18"/>
          </w:rPr>
          <w:delText>d</w:delText>
        </w:r>
        <w:r w:rsidRPr="0028408E" w:rsidDel="00A50D82">
          <w:rPr>
            <w:color w:val="0070C0"/>
            <w:sz w:val="18"/>
            <w:szCs w:val="18"/>
          </w:rPr>
          <w:delText>ôvod</w:delText>
        </w:r>
        <w:r w:rsidDel="00A50D82">
          <w:rPr>
            <w:color w:val="0070C0"/>
            <w:sz w:val="18"/>
            <w:szCs w:val="18"/>
          </w:rPr>
          <w:delText>e</w:delText>
        </w:r>
        <w:r w:rsidRPr="0028408E" w:rsidDel="00A50D82">
          <w:rPr>
            <w:color w:val="0070C0"/>
            <w:sz w:val="18"/>
            <w:szCs w:val="18"/>
          </w:rPr>
          <w:delText xml:space="preserve"> nadobudnutia vlastných akcií počas účtovného obdobia.</w:delText>
        </w:r>
      </w:del>
    </w:p>
    <w:p w:rsidR="00F1741D" w:rsidRPr="0028408E" w:rsidDel="00A50D82" w:rsidRDefault="00F1741D" w:rsidP="00282F28">
      <w:pPr>
        <w:pStyle w:val="Odsekzoznamu"/>
        <w:numPr>
          <w:ilvl w:val="0"/>
          <w:numId w:val="92"/>
        </w:numPr>
        <w:jc w:val="both"/>
        <w:rPr>
          <w:del w:id="918" w:author="ratkovska" w:date="2016-03-30T15:09:00Z"/>
          <w:color w:val="0070C0"/>
          <w:sz w:val="18"/>
          <w:szCs w:val="18"/>
        </w:rPr>
      </w:pPr>
      <w:del w:id="919" w:author="ratkovska" w:date="2016-03-30T15:09:00Z">
        <w:r w:rsidDel="00A50D82">
          <w:rPr>
            <w:color w:val="0070C0"/>
            <w:sz w:val="18"/>
            <w:szCs w:val="18"/>
          </w:rPr>
          <w:delText>informácie, ktorým sú</w:delText>
        </w:r>
      </w:del>
    </w:p>
    <w:p w:rsidR="00F1741D" w:rsidRPr="00282F28" w:rsidDel="00A50D82" w:rsidRDefault="00F1741D" w:rsidP="00282F28">
      <w:pPr>
        <w:pStyle w:val="Odsekzoznamu"/>
        <w:numPr>
          <w:ilvl w:val="2"/>
          <w:numId w:val="93"/>
        </w:numPr>
        <w:jc w:val="both"/>
        <w:rPr>
          <w:del w:id="920" w:author="ratkovska" w:date="2016-03-30T15:09:00Z"/>
          <w:color w:val="0070C0"/>
          <w:sz w:val="18"/>
          <w:szCs w:val="18"/>
        </w:rPr>
      </w:pPr>
      <w:del w:id="921" w:author="ratkovska" w:date="2016-03-30T15:09:00Z">
        <w:r w:rsidDel="00A50D82">
          <w:rPr>
            <w:color w:val="0070C0"/>
            <w:sz w:val="18"/>
            <w:szCs w:val="18"/>
          </w:rPr>
          <w:delText>p</w:delText>
        </w:r>
        <w:r w:rsidRPr="00282F28" w:rsidDel="00A50D82">
          <w:rPr>
            <w:color w:val="0070C0"/>
            <w:sz w:val="18"/>
            <w:szCs w:val="18"/>
          </w:rPr>
          <w:delText>očet a menovitá hodnota nadobudnutých vlastných akcií počas účtovného obdobia</w:delText>
        </w:r>
        <w:r w:rsidDel="00A50D82">
          <w:rPr>
            <w:color w:val="0070C0"/>
            <w:sz w:val="18"/>
            <w:szCs w:val="18"/>
          </w:rPr>
          <w:delText xml:space="preserve"> a p</w:delText>
        </w:r>
        <w:r w:rsidRPr="00282F28" w:rsidDel="00A50D82">
          <w:rPr>
            <w:color w:val="0070C0"/>
            <w:sz w:val="18"/>
            <w:szCs w:val="18"/>
          </w:rPr>
          <w:delText>očet a menovitá hodnota prevedených vlastných akcií počas účtovného obdobia, pričom sa uvádza percentuálna hodnota týchto vlastných akcií na upísanom základnom imaní</w:delText>
        </w:r>
        <w:r w:rsidDel="00A50D82">
          <w:rPr>
            <w:color w:val="0070C0"/>
            <w:sz w:val="18"/>
            <w:szCs w:val="18"/>
          </w:rPr>
          <w:delText>,</w:delText>
        </w:r>
      </w:del>
    </w:p>
    <w:p w:rsidR="00F1741D" w:rsidRPr="00282F28" w:rsidDel="00A50D82" w:rsidRDefault="00F1741D" w:rsidP="00282F28">
      <w:pPr>
        <w:pStyle w:val="Odsekzoznamu"/>
        <w:numPr>
          <w:ilvl w:val="2"/>
          <w:numId w:val="93"/>
        </w:numPr>
        <w:jc w:val="both"/>
        <w:rPr>
          <w:del w:id="922" w:author="ratkovska" w:date="2016-03-30T15:09:00Z"/>
          <w:color w:val="0070C0"/>
          <w:sz w:val="18"/>
          <w:szCs w:val="18"/>
        </w:rPr>
      </w:pPr>
      <w:del w:id="923" w:author="ratkovska" w:date="2016-03-30T15:09:00Z">
        <w:r w:rsidDel="00A50D82">
          <w:rPr>
            <w:color w:val="0070C0"/>
            <w:sz w:val="18"/>
            <w:szCs w:val="18"/>
          </w:rPr>
          <w:delText>p</w:delText>
        </w:r>
        <w:r w:rsidRPr="0028408E" w:rsidDel="00A50D82">
          <w:rPr>
            <w:color w:val="0070C0"/>
            <w:sz w:val="18"/>
            <w:szCs w:val="18"/>
          </w:rPr>
          <w:delText>očet a </w:delText>
        </w:r>
        <w:r w:rsidDel="00A50D82">
          <w:rPr>
            <w:color w:val="0070C0"/>
            <w:sz w:val="18"/>
            <w:szCs w:val="18"/>
          </w:rPr>
          <w:delText>proti</w:delText>
        </w:r>
        <w:r w:rsidRPr="0028408E" w:rsidDel="00A50D82">
          <w:rPr>
            <w:color w:val="0070C0"/>
            <w:sz w:val="18"/>
            <w:szCs w:val="18"/>
          </w:rPr>
          <w:delText>hodnota, za ktorú sa vlastné akcie počas účtovného obdobia nadobudli</w:delText>
        </w:r>
        <w:r w:rsidDel="00A50D82">
          <w:rPr>
            <w:color w:val="0070C0"/>
            <w:sz w:val="18"/>
            <w:szCs w:val="18"/>
          </w:rPr>
          <w:delText xml:space="preserve"> a p</w:delText>
        </w:r>
        <w:r w:rsidRPr="00282F28" w:rsidDel="00A50D82">
          <w:rPr>
            <w:color w:val="0070C0"/>
            <w:sz w:val="18"/>
            <w:szCs w:val="18"/>
          </w:rPr>
          <w:delText>očet a hodnota, za ktorú sa vlastné akcie počas účtovného obdobia previedli na inú osobu</w:delText>
        </w:r>
        <w:r w:rsidDel="00A50D82">
          <w:rPr>
            <w:color w:val="0070C0"/>
            <w:sz w:val="18"/>
            <w:szCs w:val="18"/>
          </w:rPr>
          <w:delText>,</w:delText>
        </w:r>
      </w:del>
    </w:p>
    <w:p w:rsidR="00F1741D" w:rsidRPr="0028408E" w:rsidDel="00A50D82" w:rsidRDefault="00F1741D" w:rsidP="00282F28">
      <w:pPr>
        <w:pStyle w:val="Odsekzoznamu"/>
        <w:numPr>
          <w:ilvl w:val="0"/>
          <w:numId w:val="92"/>
        </w:numPr>
        <w:jc w:val="both"/>
        <w:rPr>
          <w:del w:id="924" w:author="ratkovska" w:date="2016-03-30T15:09:00Z"/>
          <w:color w:val="0070C0"/>
          <w:sz w:val="18"/>
          <w:szCs w:val="18"/>
        </w:rPr>
      </w:pPr>
      <w:del w:id="925" w:author="ratkovska" w:date="2016-03-30T15:09:00Z">
        <w:r w:rsidDel="00A50D82">
          <w:rPr>
            <w:color w:val="0070C0"/>
            <w:sz w:val="18"/>
            <w:szCs w:val="18"/>
          </w:rPr>
          <w:delText>p</w:delText>
        </w:r>
        <w:r w:rsidRPr="0028408E" w:rsidDel="00A50D82">
          <w:rPr>
            <w:color w:val="0070C0"/>
            <w:sz w:val="18"/>
            <w:szCs w:val="18"/>
          </w:rPr>
          <w:delText>oč</w:delText>
        </w:r>
        <w:r w:rsidDel="00A50D82">
          <w:rPr>
            <w:color w:val="0070C0"/>
            <w:sz w:val="18"/>
            <w:szCs w:val="18"/>
          </w:rPr>
          <w:delText>t</w:delText>
        </w:r>
        <w:r w:rsidRPr="0028408E" w:rsidDel="00A50D82">
          <w:rPr>
            <w:color w:val="0070C0"/>
            <w:sz w:val="18"/>
            <w:szCs w:val="18"/>
          </w:rPr>
          <w:delText>e, menovit</w:delText>
        </w:r>
        <w:r w:rsidDel="00A50D82">
          <w:rPr>
            <w:color w:val="0070C0"/>
            <w:sz w:val="18"/>
            <w:szCs w:val="18"/>
          </w:rPr>
          <w:delText>ej</w:delText>
        </w:r>
        <w:r w:rsidRPr="0028408E" w:rsidDel="00A50D82">
          <w:rPr>
            <w:color w:val="0070C0"/>
            <w:sz w:val="18"/>
            <w:szCs w:val="18"/>
          </w:rPr>
          <w:delText xml:space="preserve"> hodnot</w:delText>
        </w:r>
        <w:r w:rsidDel="00A50D82">
          <w:rPr>
            <w:color w:val="0070C0"/>
            <w:sz w:val="18"/>
            <w:szCs w:val="18"/>
          </w:rPr>
          <w:delText>e</w:delText>
        </w:r>
        <w:r w:rsidRPr="0028408E" w:rsidDel="00A50D82">
          <w:rPr>
            <w:color w:val="0070C0"/>
            <w:sz w:val="18"/>
            <w:szCs w:val="18"/>
          </w:rPr>
          <w:delText xml:space="preserve"> a </w:delText>
        </w:r>
        <w:r w:rsidDel="00A50D82">
          <w:rPr>
            <w:color w:val="0070C0"/>
            <w:sz w:val="18"/>
            <w:szCs w:val="18"/>
          </w:rPr>
          <w:delText>proti</w:delText>
        </w:r>
        <w:r w:rsidRPr="0028408E" w:rsidDel="00A50D82">
          <w:rPr>
            <w:color w:val="0070C0"/>
            <w:sz w:val="18"/>
            <w:szCs w:val="18"/>
          </w:rPr>
          <w:delText>hodnot</w:delText>
        </w:r>
        <w:r w:rsidDel="00A50D82">
          <w:rPr>
            <w:color w:val="0070C0"/>
            <w:sz w:val="18"/>
            <w:szCs w:val="18"/>
          </w:rPr>
          <w:delText>e</w:delText>
        </w:r>
        <w:r w:rsidRPr="0028408E" w:rsidDel="00A50D82">
          <w:rPr>
            <w:color w:val="0070C0"/>
            <w:sz w:val="18"/>
            <w:szCs w:val="18"/>
          </w:rPr>
          <w:delText>, za ktorú sa vlastné akcie nadobudli a</w:delText>
        </w:r>
        <w:r w:rsidDel="00A50D82">
          <w:rPr>
            <w:color w:val="0070C0"/>
            <w:sz w:val="18"/>
            <w:szCs w:val="18"/>
          </w:rPr>
          <w:delText> </w:delText>
        </w:r>
        <w:r w:rsidRPr="0028408E" w:rsidDel="00A50D82">
          <w:rPr>
            <w:color w:val="0070C0"/>
            <w:sz w:val="18"/>
            <w:szCs w:val="18"/>
          </w:rPr>
          <w:delText>ktoré</w:delText>
        </w:r>
        <w:r w:rsidDel="00A50D82">
          <w:rPr>
            <w:color w:val="0070C0"/>
            <w:sz w:val="18"/>
            <w:szCs w:val="18"/>
          </w:rPr>
          <w:delText xml:space="preserve"> </w:delText>
        </w:r>
        <w:r w:rsidRPr="0028408E" w:rsidDel="00A50D82">
          <w:rPr>
            <w:color w:val="0070C0"/>
            <w:sz w:val="18"/>
            <w:szCs w:val="18"/>
          </w:rPr>
          <w:delText xml:space="preserve">účtovná jednotka </w:delText>
        </w:r>
        <w:r w:rsidDel="00A50D82">
          <w:rPr>
            <w:color w:val="0070C0"/>
            <w:sz w:val="18"/>
            <w:szCs w:val="18"/>
          </w:rPr>
          <w:delText xml:space="preserve">má </w:delText>
        </w:r>
        <w:r w:rsidRPr="0028408E" w:rsidDel="00A50D82">
          <w:rPr>
            <w:color w:val="0070C0"/>
            <w:sz w:val="18"/>
            <w:szCs w:val="18"/>
          </w:rPr>
          <w:delText>v držbe k poslednému dňu účtovného obdobia; uvádza sa aj ich percentuálny podiel na upísanom základom imaní.</w:delText>
        </w:r>
      </w:del>
    </w:p>
    <w:p w:rsidR="00F1741D" w:rsidDel="00A50D82" w:rsidRDefault="00F1741D">
      <w:pPr>
        <w:spacing w:after="200" w:line="276" w:lineRule="auto"/>
        <w:rPr>
          <w:del w:id="926" w:author="ratkovska" w:date="2016-03-30T15:09:00Z"/>
          <w:color w:val="0070C0"/>
          <w:sz w:val="18"/>
          <w:szCs w:val="18"/>
        </w:rPr>
      </w:pPr>
      <w:del w:id="927" w:author="ratkovska" w:date="2016-03-30T15:09:00Z">
        <w:r w:rsidDel="00A50D82">
          <w:rPr>
            <w:color w:val="0070C0"/>
            <w:szCs w:val="18"/>
          </w:rPr>
          <w:br w:type="page"/>
        </w:r>
      </w:del>
    </w:p>
    <w:p w:rsidR="00F1741D" w:rsidRDefault="00F1741D" w:rsidP="00221081">
      <w:pPr>
        <w:pStyle w:val="Nadpis2"/>
        <w:numPr>
          <w:ilvl w:val="0"/>
          <w:numId w:val="4"/>
        </w:numPr>
        <w:rPr>
          <w:szCs w:val="18"/>
        </w:rPr>
      </w:pPr>
      <w:r>
        <w:rPr>
          <w:szCs w:val="18"/>
        </w:rPr>
        <w:t>Náklady, ktoré majú výnimočný rozsah alebo výskyt</w:t>
      </w:r>
    </w:p>
    <w:p w:rsidR="00F1741D" w:rsidDel="00A50D82" w:rsidRDefault="00A50D82" w:rsidP="00282F28">
      <w:pPr>
        <w:ind w:left="708"/>
        <w:rPr>
          <w:del w:id="928" w:author="ratkovska" w:date="2016-03-30T15:10:00Z"/>
        </w:rPr>
      </w:pPr>
      <w:ins w:id="929" w:author="ratkovska" w:date="2016-03-30T15:10:00Z">
        <w:r w:rsidRPr="00D4515C">
          <w:rPr>
            <w:szCs w:val="18"/>
          </w:rPr>
          <w:t>Účtovná jednotka nemá obsahovú náplň</w:t>
        </w:r>
      </w:ins>
    </w:p>
    <w:p w:rsidR="00F1741D" w:rsidRPr="0040497D" w:rsidRDefault="00A50D82" w:rsidP="00A50D82">
      <w:pPr>
        <w:ind w:left="708"/>
        <w:pPrChange w:id="930" w:author="ratkovska" w:date="2016-03-30T15:10:00Z">
          <w:pPr>
            <w:ind w:left="426"/>
          </w:pPr>
        </w:pPrChange>
      </w:pPr>
      <w:r w:rsidRPr="00900130">
        <w:rPr>
          <w:szCs w:val="18"/>
        </w:rPr>
        <w:object w:dxaOrig="9073" w:dyaOrig="1354">
          <v:shape id="_x0000_i1079" type="#_x0000_t75" style="width:435.6pt;height:66.6pt" o:ole="">
            <v:imagedata r:id="rId25" o:title=""/>
          </v:shape>
          <o:OLEObject Type="Embed" ProgID="Excel.Sheet.12" ShapeID="_x0000_i1079" DrawAspect="Content" ObjectID="_1520860687" r:id="rId26"/>
        </w:object>
      </w:r>
    </w:p>
    <w:p w:rsidR="00F1741D" w:rsidRPr="00772072" w:rsidRDefault="00F1741D" w:rsidP="00282F28"/>
    <w:p w:rsidR="00F1741D" w:rsidRDefault="00F1741D" w:rsidP="00221081">
      <w:pPr>
        <w:pStyle w:val="Nadpis2"/>
        <w:numPr>
          <w:ilvl w:val="0"/>
          <w:numId w:val="4"/>
        </w:numPr>
        <w:rPr>
          <w:szCs w:val="18"/>
        </w:rPr>
      </w:pPr>
      <w:r>
        <w:rPr>
          <w:szCs w:val="18"/>
        </w:rPr>
        <w:t>Výnosy, ktoré majú výnimočný rozsah alebo výskyt</w:t>
      </w:r>
    </w:p>
    <w:p w:rsidR="00F1741D" w:rsidRDefault="00F1741D" w:rsidP="00282F28">
      <w:pPr>
        <w:pStyle w:val="Zkladntext"/>
        <w:tabs>
          <w:tab w:val="left" w:pos="1239"/>
        </w:tabs>
        <w:rPr>
          <w:color w:val="00B050"/>
          <w:szCs w:val="18"/>
        </w:rPr>
      </w:pPr>
      <w:r>
        <w:rPr>
          <w:color w:val="00B050"/>
          <w:szCs w:val="18"/>
        </w:rPr>
        <w:tab/>
      </w:r>
      <w:r w:rsidR="00A50D82" w:rsidRPr="00900130">
        <w:rPr>
          <w:szCs w:val="18"/>
        </w:rPr>
        <w:object w:dxaOrig="8694" w:dyaOrig="1275">
          <v:shape id="_x0000_i1082" type="#_x0000_t75" style="width:435pt;height:63pt" o:ole="">
            <v:imagedata r:id="rId27" o:title=""/>
          </v:shape>
          <o:OLEObject Type="Embed" ProgID="Excel.Sheet.12" ShapeID="_x0000_i1082" DrawAspect="Content" ObjectID="_1520860688" r:id="rId28"/>
        </w:object>
      </w:r>
    </w:p>
    <w:p w:rsidR="00F1741D" w:rsidRDefault="00F1741D" w:rsidP="002B170C">
      <w:pPr>
        <w:pStyle w:val="Zkladntext"/>
        <w:rPr>
          <w:color w:val="00B050"/>
          <w:szCs w:val="18"/>
        </w:rPr>
      </w:pPr>
    </w:p>
    <w:p w:rsidR="00F1741D" w:rsidDel="009F56FC" w:rsidRDefault="00F1741D" w:rsidP="002B170C">
      <w:pPr>
        <w:pStyle w:val="Zkladntext"/>
        <w:rPr>
          <w:del w:id="931" w:author="ratkovska" w:date="2016-03-30T15:48:00Z"/>
          <w:color w:val="00B050"/>
          <w:szCs w:val="18"/>
        </w:rPr>
      </w:pPr>
      <w:del w:id="932" w:author="ratkovska" w:date="2016-03-30T15:11:00Z">
        <w:r w:rsidDel="00A50D82">
          <w:rPr>
            <w:color w:val="00B050"/>
            <w:szCs w:val="18"/>
          </w:rPr>
          <w:delText>Uvádza sa informácia o sume a dôvodoch vzniku jednotlivých položiek nákladov alebo výnosov, ktoré majú výnimočný rozsah alebo výskyt, napríklad výnosy z predaja podniku alebo časti podniku, náklady z dôvodu predaja podniku alebo čas</w:delText>
        </w:r>
      </w:del>
      <w:del w:id="933" w:author="ratkovska" w:date="2016-03-30T15:48:00Z">
        <w:r w:rsidDel="009F56FC">
          <w:rPr>
            <w:color w:val="00B050"/>
            <w:szCs w:val="18"/>
          </w:rPr>
          <w:delText xml:space="preserve">ti podniku, škody zo živelných pohrôm. </w:delText>
        </w:r>
      </w:del>
    </w:p>
    <w:p w:rsidR="00F1741D" w:rsidDel="009F56FC" w:rsidRDefault="00F1741D" w:rsidP="00282F28">
      <w:pPr>
        <w:pStyle w:val="Zkladntext"/>
        <w:rPr>
          <w:del w:id="934" w:author="ratkovska" w:date="2016-03-30T15:48:00Z"/>
          <w:b/>
          <w:szCs w:val="18"/>
        </w:rPr>
      </w:pPr>
      <w:bookmarkStart w:id="935" w:name="_MON_1405949598"/>
      <w:bookmarkStart w:id="936" w:name="_MON_1500378563"/>
      <w:bookmarkEnd w:id="935"/>
      <w:bookmarkEnd w:id="936"/>
    </w:p>
    <w:p w:rsidR="00F1741D" w:rsidRDefault="00F1741D" w:rsidP="00B50225">
      <w:pPr>
        <w:pStyle w:val="Nadpis1"/>
        <w:numPr>
          <w:ilvl w:val="0"/>
          <w:numId w:val="3"/>
        </w:numPr>
        <w:tabs>
          <w:tab w:val="num" w:pos="360"/>
        </w:tabs>
        <w:spacing w:before="240" w:after="60"/>
        <w:ind w:left="360"/>
        <w:rPr>
          <w:szCs w:val="18"/>
        </w:rPr>
      </w:pPr>
      <w:r w:rsidRPr="00B50225">
        <w:rPr>
          <w:szCs w:val="18"/>
        </w:rPr>
        <w:t>Informácie o iných aktívach a iných pasívach</w:t>
      </w:r>
    </w:p>
    <w:p w:rsidR="00F1741D" w:rsidRDefault="00F1741D" w:rsidP="00A31BBB"/>
    <w:p w:rsidR="00F1741D" w:rsidRPr="00B50225" w:rsidRDefault="00F1741D" w:rsidP="001210B4">
      <w:pPr>
        <w:pStyle w:val="Nadpis2"/>
        <w:numPr>
          <w:ilvl w:val="0"/>
          <w:numId w:val="28"/>
        </w:numPr>
        <w:rPr>
          <w:szCs w:val="18"/>
        </w:rPr>
      </w:pPr>
      <w:r w:rsidRPr="00B50225">
        <w:rPr>
          <w:szCs w:val="18"/>
        </w:rPr>
        <w:t>Podmienený majetok</w:t>
      </w:r>
    </w:p>
    <w:p w:rsidR="00F1741D" w:rsidRPr="00A85E90" w:rsidDel="00A85E90" w:rsidRDefault="00A85E90" w:rsidP="00AA0E17">
      <w:pPr>
        <w:rPr>
          <w:del w:id="937" w:author="ratkovska" w:date="2016-03-30T15:28:00Z"/>
          <w:sz w:val="18"/>
          <w:szCs w:val="18"/>
          <w:rPrChange w:id="938" w:author="ratkovska" w:date="2016-03-30T15:28:00Z">
            <w:rPr>
              <w:del w:id="939" w:author="ratkovska" w:date="2016-03-30T15:28:00Z"/>
              <w:sz w:val="18"/>
              <w:szCs w:val="18"/>
            </w:rPr>
          </w:rPrChange>
        </w:rPr>
      </w:pPr>
      <w:ins w:id="940" w:author="ratkovska" w:date="2016-03-30T15:27:00Z">
        <w:r>
          <w:rPr>
            <w:sz w:val="18"/>
            <w:szCs w:val="18"/>
          </w:rPr>
          <w:t xml:space="preserve">                </w:t>
        </w:r>
        <w:r w:rsidRPr="00A85E90">
          <w:rPr>
            <w:sz w:val="18"/>
            <w:szCs w:val="18"/>
            <w:rPrChange w:id="941" w:author="ratkovska" w:date="2016-03-30T15:28:00Z">
              <w:rPr>
                <w:szCs w:val="18"/>
              </w:rPr>
            </w:rPrChange>
          </w:rPr>
          <w:t>Účtovná jednotka nemá obsahovú náplň</w:t>
        </w:r>
        <w:r w:rsidRPr="00A85E90">
          <w:rPr>
            <w:sz w:val="18"/>
            <w:szCs w:val="18"/>
            <w:rPrChange w:id="942" w:author="ratkovska" w:date="2016-03-30T15:28:00Z">
              <w:rPr>
                <w:sz w:val="18"/>
                <w:szCs w:val="18"/>
              </w:rPr>
            </w:rPrChange>
          </w:rPr>
          <w:t xml:space="preserve"> </w:t>
        </w:r>
      </w:ins>
    </w:p>
    <w:p w:rsidR="00F1741D" w:rsidRPr="00A85E90" w:rsidDel="00A85E90" w:rsidRDefault="00F1741D" w:rsidP="00A85E90">
      <w:pPr>
        <w:rPr>
          <w:del w:id="943" w:author="ratkovska" w:date="2016-03-30T15:27:00Z"/>
          <w:sz w:val="18"/>
          <w:szCs w:val="18"/>
          <w:rPrChange w:id="944" w:author="ratkovska" w:date="2016-03-30T15:28:00Z">
            <w:rPr>
              <w:del w:id="945" w:author="ratkovska" w:date="2016-03-30T15:27:00Z"/>
              <w:szCs w:val="18"/>
            </w:rPr>
          </w:rPrChange>
        </w:rPr>
        <w:pPrChange w:id="946" w:author="ratkovska" w:date="2016-03-30T15:28:00Z">
          <w:pPr>
            <w:pStyle w:val="Zkladntext"/>
          </w:pPr>
        </w:pPrChange>
      </w:pPr>
      <w:del w:id="947" w:author="ratkovska" w:date="2016-03-30T15:27:00Z">
        <w:r w:rsidRPr="00A85E90" w:rsidDel="00A85E90">
          <w:rPr>
            <w:sz w:val="18"/>
            <w:szCs w:val="18"/>
            <w:rPrChange w:id="948" w:author="ratkovska" w:date="2016-03-30T15:28:00Z">
              <w:rPr>
                <w:szCs w:val="18"/>
              </w:rPr>
            </w:rPrChange>
          </w:rPr>
          <w:delText xml:space="preserve">Spoločnosť podala v roku 2015 žalobu na spoločnosť Elektro, a. s. z dôvodu neoprávneného používania ochrannej známky číslo AXY 121. Predmetom súdneho sporu je zakázanie používania ochrannej známky. Zároveň žiada o náhradu ušlého zisku vo výške 160 000 EUR. </w:delText>
        </w:r>
      </w:del>
    </w:p>
    <w:p w:rsidR="00F1741D" w:rsidRPr="00A85E90" w:rsidDel="00A85E90" w:rsidRDefault="00F1741D" w:rsidP="00A85E90">
      <w:pPr>
        <w:rPr>
          <w:del w:id="949" w:author="ratkovska" w:date="2016-03-30T15:27:00Z"/>
          <w:sz w:val="18"/>
          <w:szCs w:val="18"/>
          <w:rPrChange w:id="950" w:author="ratkovska" w:date="2016-03-30T15:28:00Z">
            <w:rPr>
              <w:del w:id="951" w:author="ratkovska" w:date="2016-03-30T15:27:00Z"/>
              <w:szCs w:val="18"/>
            </w:rPr>
          </w:rPrChange>
        </w:rPr>
        <w:pPrChange w:id="952" w:author="ratkovska" w:date="2016-03-30T15:28:00Z">
          <w:pPr>
            <w:pStyle w:val="Zkladntext"/>
          </w:pPr>
        </w:pPrChange>
      </w:pPr>
    </w:p>
    <w:p w:rsidR="00F1741D" w:rsidRPr="00A85E90" w:rsidDel="00A85E90" w:rsidRDefault="00F1741D" w:rsidP="00A85E90">
      <w:pPr>
        <w:rPr>
          <w:del w:id="953" w:author="ratkovska" w:date="2016-03-30T15:27:00Z"/>
          <w:sz w:val="18"/>
          <w:szCs w:val="18"/>
          <w:rPrChange w:id="954" w:author="ratkovska" w:date="2016-03-30T15:28:00Z">
            <w:rPr>
              <w:del w:id="955" w:author="ratkovska" w:date="2016-03-30T15:27:00Z"/>
              <w:szCs w:val="18"/>
            </w:rPr>
          </w:rPrChange>
        </w:rPr>
        <w:pPrChange w:id="956" w:author="ratkovska" w:date="2016-03-30T15:28:00Z">
          <w:pPr>
            <w:pStyle w:val="Zkladntext"/>
          </w:pPr>
        </w:pPrChange>
      </w:pPr>
      <w:del w:id="957" w:author="ratkovska" w:date="2016-03-30T15:27:00Z">
        <w:r w:rsidRPr="00A85E90" w:rsidDel="00A85E90">
          <w:rPr>
            <w:sz w:val="18"/>
            <w:szCs w:val="18"/>
            <w:rPrChange w:id="958" w:author="ratkovska" w:date="2016-03-30T15:28:00Z">
              <w:rPr>
                <w:szCs w:val="18"/>
              </w:rPr>
            </w:rPrChange>
          </w:rPr>
          <w:delText xml:space="preserve">Spoločnosti bol na konci účtovného obdobia 2015 odcudzený frézovací stroj XC-20 v hodnote 43 180 EUR, ktorý bol poistený pre prípad škôd spôsobených krádežou. Výška náhrady od poisťovne nebola do dňa zostavenia účtovnej závierky známa a existujú pochybnosti, či poisťovňa vôbec niečo uhradí. Spoločnosť odhaduje, že výška náhrady by mala byť približne 32 400 EUR. </w:delText>
        </w:r>
      </w:del>
    </w:p>
    <w:p w:rsidR="00F1741D" w:rsidRPr="00A85E90" w:rsidDel="00A85E90" w:rsidRDefault="00F1741D" w:rsidP="00A85E90">
      <w:pPr>
        <w:rPr>
          <w:del w:id="959" w:author="ratkovska" w:date="2016-03-30T15:27:00Z"/>
          <w:sz w:val="18"/>
          <w:szCs w:val="18"/>
          <w:rPrChange w:id="960" w:author="ratkovska" w:date="2016-03-30T15:28:00Z">
            <w:rPr>
              <w:del w:id="961" w:author="ratkovska" w:date="2016-03-30T15:27:00Z"/>
              <w:szCs w:val="18"/>
            </w:rPr>
          </w:rPrChange>
        </w:rPr>
        <w:pPrChange w:id="962" w:author="ratkovska" w:date="2016-03-30T15:28:00Z">
          <w:pPr>
            <w:pStyle w:val="Zkladntext"/>
          </w:pPr>
        </w:pPrChange>
      </w:pPr>
    </w:p>
    <w:p w:rsidR="00F1741D" w:rsidRPr="00A85E90" w:rsidDel="00A85E90" w:rsidRDefault="00F1741D" w:rsidP="00A85E90">
      <w:pPr>
        <w:rPr>
          <w:del w:id="963" w:author="ratkovska" w:date="2016-03-30T15:27:00Z"/>
          <w:color w:val="0070C0"/>
          <w:sz w:val="18"/>
          <w:szCs w:val="18"/>
          <w:rPrChange w:id="964" w:author="ratkovska" w:date="2016-03-30T15:28:00Z">
            <w:rPr>
              <w:del w:id="965" w:author="ratkovska" w:date="2016-03-30T15:27:00Z"/>
              <w:color w:val="0070C0"/>
              <w:szCs w:val="18"/>
            </w:rPr>
          </w:rPrChange>
        </w:rPr>
        <w:pPrChange w:id="966" w:author="ratkovska" w:date="2016-03-30T15:28:00Z">
          <w:pPr>
            <w:pStyle w:val="Zkladntext"/>
          </w:pPr>
        </w:pPrChange>
      </w:pPr>
      <w:del w:id="967" w:author="ratkovska" w:date="2016-03-30T15:27:00Z">
        <w:r w:rsidRPr="00A85E90" w:rsidDel="00A85E90">
          <w:rPr>
            <w:color w:val="0070C0"/>
            <w:sz w:val="18"/>
            <w:szCs w:val="18"/>
            <w:rPrChange w:id="968" w:author="ratkovska" w:date="2016-03-30T15:28:00Z">
              <w:rPr>
                <w:color w:val="0070C0"/>
                <w:szCs w:val="18"/>
              </w:rPr>
            </w:rPrChange>
          </w:rPr>
          <w:delText>Ďalšie príklady:</w:delText>
        </w:r>
      </w:del>
    </w:p>
    <w:p w:rsidR="00F1741D" w:rsidRPr="00A85E90" w:rsidDel="00A85E90" w:rsidRDefault="00F1741D" w:rsidP="00A85E90">
      <w:pPr>
        <w:rPr>
          <w:del w:id="969" w:author="ratkovska" w:date="2016-03-30T15:27:00Z"/>
          <w:color w:val="0070C0"/>
          <w:sz w:val="18"/>
          <w:szCs w:val="18"/>
          <w:rPrChange w:id="970" w:author="ratkovska" w:date="2016-03-30T15:28:00Z">
            <w:rPr>
              <w:del w:id="971" w:author="ratkovska" w:date="2016-03-30T15:27:00Z"/>
              <w:color w:val="0070C0"/>
              <w:szCs w:val="18"/>
            </w:rPr>
          </w:rPrChange>
        </w:rPr>
        <w:pPrChange w:id="972" w:author="ratkovska" w:date="2016-03-30T15:28:00Z">
          <w:pPr>
            <w:pStyle w:val="Zkladntext"/>
          </w:pPr>
        </w:pPrChange>
      </w:pPr>
    </w:p>
    <w:p w:rsidR="00F1741D" w:rsidRPr="00A85E90" w:rsidDel="00A85E90" w:rsidRDefault="00F1741D" w:rsidP="00A85E90">
      <w:pPr>
        <w:rPr>
          <w:del w:id="973" w:author="ratkovska" w:date="2016-03-30T15:27:00Z"/>
          <w:color w:val="0070C0"/>
          <w:sz w:val="18"/>
          <w:szCs w:val="18"/>
          <w:rPrChange w:id="974" w:author="ratkovska" w:date="2016-03-30T15:28:00Z">
            <w:rPr>
              <w:del w:id="975" w:author="ratkovska" w:date="2016-03-30T15:27:00Z"/>
              <w:color w:val="0070C0"/>
              <w:szCs w:val="18"/>
            </w:rPr>
          </w:rPrChange>
        </w:rPr>
        <w:pPrChange w:id="976" w:author="ratkovska" w:date="2016-03-30T15:28:00Z">
          <w:pPr>
            <w:pStyle w:val="Zkladntext"/>
          </w:pPr>
        </w:pPrChange>
      </w:pPr>
      <w:del w:id="977" w:author="ratkovska" w:date="2016-03-30T15:27:00Z">
        <w:r w:rsidRPr="00A85E90" w:rsidDel="00A85E90">
          <w:rPr>
            <w:color w:val="0070C0"/>
            <w:sz w:val="18"/>
            <w:szCs w:val="18"/>
            <w:rPrChange w:id="978" w:author="ratkovska" w:date="2016-03-30T15:28:00Z">
              <w:rPr>
                <w:color w:val="0070C0"/>
                <w:szCs w:val="18"/>
              </w:rPr>
            </w:rPrChange>
          </w:rPr>
          <w:delText>Na rozdiel od podmienených záväzkov sa podmienený majetok vyskytuje len veľmi zriedka. Ako príklady podmieneného majetku môžeme uviesť práva:</w:delText>
        </w:r>
      </w:del>
    </w:p>
    <w:p w:rsidR="00F1741D" w:rsidRPr="00A85E90" w:rsidDel="00A85E90" w:rsidRDefault="00F1741D" w:rsidP="00A85E90">
      <w:pPr>
        <w:rPr>
          <w:del w:id="979" w:author="ratkovska" w:date="2016-03-30T15:27:00Z"/>
          <w:color w:val="0070C0"/>
          <w:sz w:val="18"/>
          <w:szCs w:val="18"/>
          <w:rPrChange w:id="980" w:author="ratkovska" w:date="2016-03-30T15:28:00Z">
            <w:rPr>
              <w:del w:id="981" w:author="ratkovska" w:date="2016-03-30T15:27:00Z"/>
              <w:color w:val="0070C0"/>
              <w:szCs w:val="18"/>
            </w:rPr>
          </w:rPrChange>
        </w:rPr>
        <w:pPrChange w:id="982" w:author="ratkovska" w:date="2016-03-30T15:28:00Z">
          <w:pPr>
            <w:pStyle w:val="Zkladntext"/>
            <w:numPr>
              <w:numId w:val="56"/>
            </w:numPr>
            <w:tabs>
              <w:tab w:val="num" w:pos="766"/>
            </w:tabs>
            <w:ind w:left="766" w:hanging="340"/>
          </w:pPr>
        </w:pPrChange>
      </w:pPr>
      <w:del w:id="983" w:author="ratkovska" w:date="2016-03-30T15:27:00Z">
        <w:r w:rsidRPr="00A85E90" w:rsidDel="00A85E90">
          <w:rPr>
            <w:color w:val="0070C0"/>
            <w:sz w:val="18"/>
            <w:szCs w:val="18"/>
            <w:rPrChange w:id="984" w:author="ratkovska" w:date="2016-03-30T15:28:00Z">
              <w:rPr>
                <w:color w:val="0070C0"/>
                <w:szCs w:val="18"/>
              </w:rPr>
            </w:rPrChange>
          </w:rPr>
          <w:delText xml:space="preserve">zo servisných zmlúv, </w:delText>
        </w:r>
      </w:del>
    </w:p>
    <w:p w:rsidR="00F1741D" w:rsidRPr="00A85E90" w:rsidDel="00A85E90" w:rsidRDefault="00F1741D" w:rsidP="00A85E90">
      <w:pPr>
        <w:rPr>
          <w:del w:id="985" w:author="ratkovska" w:date="2016-03-30T15:27:00Z"/>
          <w:color w:val="0070C0"/>
          <w:sz w:val="18"/>
          <w:szCs w:val="18"/>
          <w:rPrChange w:id="986" w:author="ratkovska" w:date="2016-03-30T15:28:00Z">
            <w:rPr>
              <w:del w:id="987" w:author="ratkovska" w:date="2016-03-30T15:27:00Z"/>
              <w:color w:val="0070C0"/>
              <w:szCs w:val="18"/>
            </w:rPr>
          </w:rPrChange>
        </w:rPr>
        <w:pPrChange w:id="988" w:author="ratkovska" w:date="2016-03-30T15:28:00Z">
          <w:pPr>
            <w:pStyle w:val="Zkladntext"/>
            <w:numPr>
              <w:numId w:val="56"/>
            </w:numPr>
            <w:tabs>
              <w:tab w:val="num" w:pos="766"/>
            </w:tabs>
            <w:ind w:left="766" w:hanging="340"/>
          </w:pPr>
        </w:pPrChange>
      </w:pPr>
      <w:del w:id="989" w:author="ratkovska" w:date="2016-03-30T15:27:00Z">
        <w:r w:rsidRPr="00A85E90" w:rsidDel="00A85E90">
          <w:rPr>
            <w:color w:val="0070C0"/>
            <w:sz w:val="18"/>
            <w:szCs w:val="18"/>
            <w:rPrChange w:id="990" w:author="ratkovska" w:date="2016-03-30T15:28:00Z">
              <w:rPr>
                <w:color w:val="0070C0"/>
                <w:szCs w:val="18"/>
              </w:rPr>
            </w:rPrChange>
          </w:rPr>
          <w:delText>z poistných zmlúv,</w:delText>
        </w:r>
      </w:del>
    </w:p>
    <w:p w:rsidR="00F1741D" w:rsidRPr="00A85E90" w:rsidDel="00A85E90" w:rsidRDefault="00F1741D" w:rsidP="00A85E90">
      <w:pPr>
        <w:rPr>
          <w:del w:id="991" w:author="ratkovska" w:date="2016-03-30T15:27:00Z"/>
          <w:color w:val="0070C0"/>
          <w:sz w:val="18"/>
          <w:szCs w:val="18"/>
          <w:rPrChange w:id="992" w:author="ratkovska" w:date="2016-03-30T15:28:00Z">
            <w:rPr>
              <w:del w:id="993" w:author="ratkovska" w:date="2016-03-30T15:27:00Z"/>
              <w:color w:val="0070C0"/>
              <w:szCs w:val="18"/>
            </w:rPr>
          </w:rPrChange>
        </w:rPr>
        <w:pPrChange w:id="994" w:author="ratkovska" w:date="2016-03-30T15:28:00Z">
          <w:pPr>
            <w:pStyle w:val="Zkladntext"/>
            <w:numPr>
              <w:numId w:val="56"/>
            </w:numPr>
            <w:tabs>
              <w:tab w:val="num" w:pos="766"/>
            </w:tabs>
            <w:ind w:left="766" w:hanging="340"/>
          </w:pPr>
        </w:pPrChange>
      </w:pPr>
      <w:del w:id="995" w:author="ratkovska" w:date="2016-03-30T15:27:00Z">
        <w:r w:rsidRPr="00A85E90" w:rsidDel="00A85E90">
          <w:rPr>
            <w:color w:val="0070C0"/>
            <w:sz w:val="18"/>
            <w:szCs w:val="18"/>
            <w:rPrChange w:id="996" w:author="ratkovska" w:date="2016-03-30T15:28:00Z">
              <w:rPr>
                <w:color w:val="0070C0"/>
                <w:szCs w:val="18"/>
              </w:rPr>
            </w:rPrChange>
          </w:rPr>
          <w:delText>z koncesionárskych zmlúv,</w:delText>
        </w:r>
      </w:del>
    </w:p>
    <w:p w:rsidR="00F1741D" w:rsidRPr="00A85E90" w:rsidDel="00A85E90" w:rsidRDefault="00F1741D" w:rsidP="00A85E90">
      <w:pPr>
        <w:rPr>
          <w:del w:id="997" w:author="ratkovska" w:date="2016-03-30T15:27:00Z"/>
          <w:color w:val="0070C0"/>
          <w:sz w:val="18"/>
          <w:szCs w:val="18"/>
          <w:rPrChange w:id="998" w:author="ratkovska" w:date="2016-03-30T15:28:00Z">
            <w:rPr>
              <w:del w:id="999" w:author="ratkovska" w:date="2016-03-30T15:27:00Z"/>
              <w:color w:val="0070C0"/>
              <w:szCs w:val="18"/>
            </w:rPr>
          </w:rPrChange>
        </w:rPr>
        <w:pPrChange w:id="1000" w:author="ratkovska" w:date="2016-03-30T15:28:00Z">
          <w:pPr>
            <w:pStyle w:val="Zkladntext"/>
            <w:numPr>
              <w:numId w:val="56"/>
            </w:numPr>
            <w:tabs>
              <w:tab w:val="num" w:pos="766"/>
            </w:tabs>
            <w:ind w:left="766" w:hanging="340"/>
          </w:pPr>
        </w:pPrChange>
      </w:pPr>
      <w:del w:id="1001" w:author="ratkovska" w:date="2016-03-30T15:27:00Z">
        <w:r w:rsidRPr="00A85E90" w:rsidDel="00A85E90">
          <w:rPr>
            <w:color w:val="0070C0"/>
            <w:sz w:val="18"/>
            <w:szCs w:val="18"/>
            <w:rPrChange w:id="1002" w:author="ratkovska" w:date="2016-03-30T15:28:00Z">
              <w:rPr>
                <w:color w:val="0070C0"/>
                <w:szCs w:val="18"/>
              </w:rPr>
            </w:rPrChange>
          </w:rPr>
          <w:delText>z licenčných zmlúv,</w:delText>
        </w:r>
      </w:del>
    </w:p>
    <w:p w:rsidR="00F1741D" w:rsidRPr="00A85E90" w:rsidDel="00A85E90" w:rsidRDefault="00F1741D" w:rsidP="00A85E90">
      <w:pPr>
        <w:rPr>
          <w:del w:id="1003" w:author="ratkovska" w:date="2016-03-30T15:27:00Z"/>
          <w:color w:val="0070C0"/>
          <w:sz w:val="18"/>
          <w:szCs w:val="18"/>
          <w:rPrChange w:id="1004" w:author="ratkovska" w:date="2016-03-30T15:28:00Z">
            <w:rPr>
              <w:del w:id="1005" w:author="ratkovska" w:date="2016-03-30T15:27:00Z"/>
              <w:color w:val="0070C0"/>
              <w:szCs w:val="18"/>
            </w:rPr>
          </w:rPrChange>
        </w:rPr>
        <w:pPrChange w:id="1006" w:author="ratkovska" w:date="2016-03-30T15:28:00Z">
          <w:pPr>
            <w:pStyle w:val="Zkladntext"/>
            <w:numPr>
              <w:numId w:val="56"/>
            </w:numPr>
            <w:tabs>
              <w:tab w:val="num" w:pos="766"/>
            </w:tabs>
            <w:ind w:left="766" w:hanging="340"/>
          </w:pPr>
        </w:pPrChange>
      </w:pPr>
      <w:del w:id="1007" w:author="ratkovska" w:date="2016-03-30T15:27:00Z">
        <w:r w:rsidRPr="00A85E90" w:rsidDel="00A85E90">
          <w:rPr>
            <w:color w:val="0070C0"/>
            <w:sz w:val="18"/>
            <w:szCs w:val="18"/>
            <w:rPrChange w:id="1008" w:author="ratkovska" w:date="2016-03-30T15:28:00Z">
              <w:rPr>
                <w:color w:val="0070C0"/>
                <w:szCs w:val="18"/>
              </w:rPr>
            </w:rPrChange>
          </w:rPr>
          <w:delText>z investovania prostriedkov získaných oslobodením od dane z príjmov,</w:delText>
        </w:r>
      </w:del>
    </w:p>
    <w:p w:rsidR="00F1741D" w:rsidRPr="00A85E90" w:rsidRDefault="00F1741D" w:rsidP="00A85E90">
      <w:pPr>
        <w:rPr>
          <w:color w:val="0070C0"/>
          <w:sz w:val="18"/>
          <w:szCs w:val="18"/>
          <w:rPrChange w:id="1009" w:author="ratkovska" w:date="2016-03-30T15:28:00Z">
            <w:rPr>
              <w:color w:val="0070C0"/>
              <w:szCs w:val="18"/>
            </w:rPr>
          </w:rPrChange>
        </w:rPr>
        <w:pPrChange w:id="1010" w:author="ratkovska" w:date="2016-03-30T15:28:00Z">
          <w:pPr>
            <w:pStyle w:val="Zkladntext"/>
            <w:numPr>
              <w:numId w:val="56"/>
            </w:numPr>
            <w:tabs>
              <w:tab w:val="num" w:pos="766"/>
            </w:tabs>
            <w:ind w:left="766" w:hanging="340"/>
          </w:pPr>
        </w:pPrChange>
      </w:pPr>
      <w:del w:id="1011" w:author="ratkovska" w:date="2016-03-30T15:27:00Z">
        <w:r w:rsidRPr="00A85E90" w:rsidDel="00A85E90">
          <w:rPr>
            <w:color w:val="0070C0"/>
            <w:sz w:val="18"/>
            <w:szCs w:val="18"/>
            <w:rPrChange w:id="1012" w:author="ratkovska" w:date="2016-03-30T15:28:00Z">
              <w:rPr>
                <w:color w:val="0070C0"/>
                <w:szCs w:val="18"/>
              </w:rPr>
            </w:rPrChange>
          </w:rPr>
          <w:delText>z privatizácie</w:delText>
        </w:r>
      </w:del>
      <w:r w:rsidRPr="00A85E90">
        <w:rPr>
          <w:color w:val="0070C0"/>
          <w:sz w:val="18"/>
          <w:szCs w:val="18"/>
          <w:rPrChange w:id="1013" w:author="ratkovska" w:date="2016-03-30T15:28:00Z">
            <w:rPr>
              <w:color w:val="0070C0"/>
              <w:szCs w:val="18"/>
            </w:rPr>
          </w:rPrChange>
        </w:rPr>
        <w:t>.</w:t>
      </w:r>
    </w:p>
    <w:p w:rsidR="00F1741D" w:rsidRPr="00A31BBB" w:rsidRDefault="00F1741D"/>
    <w:p w:rsidR="00F1741D" w:rsidRPr="00B50225" w:rsidRDefault="00F1741D" w:rsidP="001210B4">
      <w:pPr>
        <w:pStyle w:val="Nadpis2"/>
        <w:numPr>
          <w:ilvl w:val="0"/>
          <w:numId w:val="28"/>
        </w:numPr>
        <w:rPr>
          <w:szCs w:val="18"/>
        </w:rPr>
      </w:pPr>
      <w:r>
        <w:rPr>
          <w:szCs w:val="18"/>
        </w:rPr>
        <w:t>Podmienené záväzky</w:t>
      </w:r>
    </w:p>
    <w:p w:rsidR="00F1741D" w:rsidRPr="00B50225" w:rsidRDefault="00A85E90" w:rsidP="0000290B">
      <w:pPr>
        <w:pStyle w:val="Zkladntext"/>
        <w:rPr>
          <w:szCs w:val="18"/>
        </w:rPr>
      </w:pPr>
      <w:ins w:id="1014" w:author="ratkovska" w:date="2016-03-30T15:28:00Z">
        <w:r>
          <w:rPr>
            <w:szCs w:val="18"/>
          </w:rPr>
          <w:t xml:space="preserve">       </w:t>
        </w:r>
        <w:r w:rsidRPr="00D4515C">
          <w:rPr>
            <w:szCs w:val="18"/>
          </w:rPr>
          <w:t>Účtovná jednotka nemá obsahovú náplň</w:t>
        </w:r>
      </w:ins>
    </w:p>
    <w:p w:rsidR="00F1741D" w:rsidRPr="00B50225" w:rsidDel="00A85E90" w:rsidRDefault="00F1741D" w:rsidP="0000290B">
      <w:pPr>
        <w:pStyle w:val="Zkladntext"/>
        <w:rPr>
          <w:del w:id="1015" w:author="ratkovska" w:date="2016-03-30T15:28:00Z"/>
          <w:szCs w:val="18"/>
        </w:rPr>
      </w:pPr>
      <w:del w:id="1016" w:author="ratkovska" w:date="2016-03-30T15:28:00Z">
        <w:r w:rsidRPr="00B50225" w:rsidDel="00A85E90">
          <w:rPr>
            <w:szCs w:val="18"/>
          </w:rPr>
          <w:delText>Spoločnosť má nasledujúce podmienené záväzky, ktoré sa nesledujú v bežnom účtovníctve a neuvádzajú sa v súvahe:</w:delText>
        </w:r>
      </w:del>
    </w:p>
    <w:p w:rsidR="00F1741D" w:rsidRPr="00B50225" w:rsidDel="00A85E90" w:rsidRDefault="00F1741D" w:rsidP="0000290B">
      <w:pPr>
        <w:pStyle w:val="Zkladntext"/>
        <w:rPr>
          <w:del w:id="1017" w:author="ratkovska" w:date="2016-03-30T15:28:00Z"/>
          <w:szCs w:val="18"/>
        </w:rPr>
      </w:pPr>
    </w:p>
    <w:p w:rsidR="00F1741D" w:rsidRPr="00B50225" w:rsidDel="00A85E90" w:rsidRDefault="00F1741D" w:rsidP="001210B4">
      <w:pPr>
        <w:pStyle w:val="Zkladntext"/>
        <w:numPr>
          <w:ilvl w:val="0"/>
          <w:numId w:val="9"/>
        </w:numPr>
        <w:rPr>
          <w:del w:id="1018" w:author="ratkovska" w:date="2016-03-30T15:28:00Z"/>
          <w:szCs w:val="18"/>
        </w:rPr>
      </w:pPr>
      <w:del w:id="1019" w:author="ratkovska" w:date="2016-03-30T15:28:00Z">
        <w:r w:rsidRPr="00B50225" w:rsidDel="00A85E90">
          <w:rPr>
            <w:szCs w:val="18"/>
          </w:rPr>
          <w:delText xml:space="preserve">Spoločnosť ručí za bankový úver, ktorý banka poskytla jej dcérskej </w:delText>
        </w:r>
        <w:r w:rsidDel="00A85E90">
          <w:rPr>
            <w:szCs w:val="18"/>
          </w:rPr>
          <w:delText>účtovnej jednotke</w:delText>
        </w:r>
        <w:r w:rsidRPr="00B50225" w:rsidDel="00A85E90">
          <w:rPr>
            <w:szCs w:val="18"/>
          </w:rPr>
          <w:delText xml:space="preserve"> ABC Motoren SR,</w:delText>
        </w:r>
        <w:r w:rsidDel="00A85E90">
          <w:rPr>
            <w:szCs w:val="18"/>
          </w:rPr>
          <w:delText> </w:delText>
        </w:r>
        <w:r w:rsidRPr="00B50225" w:rsidDel="00A85E90">
          <w:rPr>
            <w:szCs w:val="18"/>
          </w:rPr>
          <w:delText>s. r. o., Martin, vo výške 100 000 EUR. Úver je splatný v rokoch 201</w:delText>
        </w:r>
        <w:r w:rsidDel="00A85E90">
          <w:rPr>
            <w:szCs w:val="18"/>
          </w:rPr>
          <w:delText>8</w:delText>
        </w:r>
        <w:r w:rsidRPr="00B50225" w:rsidDel="00A85E90">
          <w:rPr>
            <w:szCs w:val="18"/>
          </w:rPr>
          <w:delText xml:space="preserve"> – 202</w:delText>
        </w:r>
        <w:r w:rsidDel="00A85E90">
          <w:rPr>
            <w:szCs w:val="18"/>
          </w:rPr>
          <w:delText>1</w:delText>
        </w:r>
        <w:r w:rsidRPr="00B50225" w:rsidDel="00A85E90">
          <w:rPr>
            <w:szCs w:val="18"/>
          </w:rPr>
          <w:delText>, úroková sadzba 5,1 % p. a.</w:delText>
        </w:r>
      </w:del>
    </w:p>
    <w:p w:rsidR="00F1741D" w:rsidRPr="00B50225" w:rsidDel="00A85E90" w:rsidRDefault="00F1741D" w:rsidP="0000290B">
      <w:pPr>
        <w:pStyle w:val="Zkladntext"/>
        <w:rPr>
          <w:del w:id="1020" w:author="ratkovska" w:date="2016-03-30T15:28:00Z"/>
          <w:szCs w:val="18"/>
        </w:rPr>
      </w:pPr>
    </w:p>
    <w:p w:rsidR="00F1741D" w:rsidRPr="00B50225" w:rsidDel="00A85E90" w:rsidRDefault="00F1741D" w:rsidP="001210B4">
      <w:pPr>
        <w:pStyle w:val="Zkladntext"/>
        <w:numPr>
          <w:ilvl w:val="0"/>
          <w:numId w:val="9"/>
        </w:numPr>
        <w:rPr>
          <w:del w:id="1021" w:author="ratkovska" w:date="2016-03-30T15:28:00Z"/>
          <w:szCs w:val="18"/>
        </w:rPr>
      </w:pPr>
      <w:del w:id="1022" w:author="ratkovska" w:date="2016-03-30T15:28:00Z">
        <w:r w:rsidRPr="00B50225" w:rsidDel="00A85E90">
          <w:rPr>
            <w:szCs w:val="18"/>
          </w:rPr>
          <w:delText>Spoločnosti hrozí súdny proces, v ktorom ju konkurenčná spoločnosť chce žalovať za porušenie patentu. Predbežne požadovaná kompenzácia je 700 až 900 tis. EUR. Spoločnosť je presvedčená, že žiadny patent neporušila a prípadný súdny spor sa skončí v jej prospech. Náklady na prípadný súdny spor sa odhadujú vo výške približne 13 000 EUR.</w:delText>
        </w:r>
      </w:del>
    </w:p>
    <w:p w:rsidR="00F1741D" w:rsidDel="00A85E90" w:rsidRDefault="00F1741D">
      <w:pPr>
        <w:spacing w:after="200" w:line="276" w:lineRule="auto"/>
        <w:rPr>
          <w:del w:id="1023" w:author="ratkovska" w:date="2016-03-30T15:28:00Z"/>
          <w:sz w:val="18"/>
          <w:szCs w:val="18"/>
        </w:rPr>
      </w:pPr>
      <w:del w:id="1024" w:author="ratkovska" w:date="2016-03-30T15:28:00Z">
        <w:r w:rsidDel="00A85E90">
          <w:rPr>
            <w:szCs w:val="18"/>
          </w:rPr>
          <w:br w:type="page"/>
        </w:r>
      </w:del>
    </w:p>
    <w:p w:rsidR="00F1741D" w:rsidRPr="00B50225" w:rsidDel="00A85E90" w:rsidRDefault="00F1741D" w:rsidP="001210B4">
      <w:pPr>
        <w:pStyle w:val="Zkladntext"/>
        <w:numPr>
          <w:ilvl w:val="0"/>
          <w:numId w:val="9"/>
        </w:numPr>
        <w:rPr>
          <w:del w:id="1025" w:author="ratkovska" w:date="2016-03-30T15:28:00Z"/>
          <w:szCs w:val="18"/>
        </w:rPr>
      </w:pPr>
      <w:del w:id="1026" w:author="ratkovska" w:date="2016-03-30T15:28:00Z">
        <w:r w:rsidRPr="00B50225" w:rsidDel="00A85E90">
          <w:rPr>
            <w:szCs w:val="18"/>
          </w:rPr>
          <w:delText>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60 000 EUR. Náklady na prípadný súdny spor sa odhadujú vo výške približne 10 000 EUR.</w:delText>
        </w:r>
      </w:del>
    </w:p>
    <w:p w:rsidR="00F1741D" w:rsidRPr="00B50225" w:rsidRDefault="00F1741D" w:rsidP="0000290B">
      <w:pPr>
        <w:pStyle w:val="Zkladntext"/>
        <w:rPr>
          <w:szCs w:val="18"/>
        </w:rPr>
      </w:pPr>
    </w:p>
    <w:p w:rsidR="00F1741D" w:rsidRPr="00B50225" w:rsidDel="00A85E90" w:rsidRDefault="00F1741D" w:rsidP="001210B4">
      <w:pPr>
        <w:pStyle w:val="Zkladntext"/>
        <w:numPr>
          <w:ilvl w:val="0"/>
          <w:numId w:val="9"/>
        </w:numPr>
        <w:rPr>
          <w:del w:id="1027" w:author="ratkovska" w:date="2016-03-30T15:28:00Z"/>
          <w:szCs w:val="18"/>
        </w:rPr>
      </w:pPr>
      <w:del w:id="1028" w:author="ratkovska" w:date="2016-03-30T15:28:00Z">
        <w:r w:rsidRPr="00B50225" w:rsidDel="00A85E90">
          <w:rPr>
            <w:szCs w:val="18"/>
          </w:rPr>
          <w:delText>Spoločnosť chcú žalovať niekoľkí bývalí zamestnanci za porušenie právnych predpisov pri rozviazaní pracovného pomeru a žiadajú odškodné vo výške približne 150 000 EUR. Spoločnosť je presvedčená, že právne predpisy neporušila a že súdny spor sa skončí v jej prospech. Náklady na prípadný súdny spor sa odhadujú vo výške približne 10 000 EUR.</w:delText>
        </w:r>
      </w:del>
    </w:p>
    <w:p w:rsidR="00F1741D" w:rsidRPr="00B50225" w:rsidDel="00A85E90" w:rsidRDefault="00F1741D" w:rsidP="0000290B">
      <w:pPr>
        <w:pStyle w:val="Zkladntext"/>
        <w:ind w:left="0"/>
        <w:rPr>
          <w:del w:id="1029" w:author="ratkovska" w:date="2016-03-30T15:28:00Z"/>
          <w:szCs w:val="18"/>
        </w:rPr>
      </w:pPr>
    </w:p>
    <w:p w:rsidR="00F1741D" w:rsidRPr="00F53D2F" w:rsidDel="00A85E90" w:rsidRDefault="00F1741D" w:rsidP="00E23359">
      <w:pPr>
        <w:pStyle w:val="Zkladntext"/>
        <w:rPr>
          <w:del w:id="1030" w:author="ratkovska" w:date="2016-03-30T15:28:00Z"/>
          <w:szCs w:val="18"/>
        </w:rPr>
      </w:pPr>
      <w:del w:id="1031" w:author="ratkovska" w:date="2016-03-30T15:28:00Z">
        <w:r w:rsidRPr="00B50225" w:rsidDel="00A85E90">
          <w:rPr>
            <w:szCs w:val="18"/>
          </w:rPr>
          <w:delTex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delText>
        </w:r>
        <w:r w:rsidRPr="00F53D2F" w:rsidDel="00A85E90">
          <w:rPr>
            <w:szCs w:val="18"/>
          </w:rPr>
          <w:delText>Vedenie Spoločnosti si nie je vedomé žiadnych okolností, v dôsledku ktorých by jej vznikol významný náklad.</w:delText>
        </w:r>
      </w:del>
    </w:p>
    <w:p w:rsidR="00F1741D" w:rsidRDefault="00F1741D" w:rsidP="00E23359">
      <w:pPr>
        <w:pStyle w:val="Zkladntext"/>
        <w:rPr>
          <w:szCs w:val="18"/>
        </w:rPr>
      </w:pPr>
    </w:p>
    <w:p w:rsidR="00F1741D" w:rsidDel="00A85E90" w:rsidRDefault="00F1741D" w:rsidP="00282F28">
      <w:pPr>
        <w:pStyle w:val="Zkladntext"/>
        <w:rPr>
          <w:del w:id="1032" w:author="ratkovska" w:date="2016-03-30T15:28:00Z"/>
          <w:color w:val="0070C0"/>
          <w:szCs w:val="18"/>
        </w:rPr>
      </w:pPr>
      <w:del w:id="1033" w:author="ratkovska" w:date="2016-03-30T15:28:00Z">
        <w:r w:rsidRPr="0028408E" w:rsidDel="00A85E90">
          <w:rPr>
            <w:color w:val="0070C0"/>
            <w:szCs w:val="18"/>
          </w:rPr>
          <w:delText>Ďalšie príklady:</w:delText>
        </w:r>
      </w:del>
    </w:p>
    <w:p w:rsidR="00F1741D" w:rsidRPr="0028408E" w:rsidDel="00A85E90" w:rsidRDefault="00F1741D" w:rsidP="00282F28">
      <w:pPr>
        <w:pStyle w:val="Zkladntext"/>
        <w:rPr>
          <w:del w:id="1034" w:author="ratkovska" w:date="2016-03-30T15:28:00Z"/>
          <w:color w:val="0070C0"/>
          <w:szCs w:val="18"/>
        </w:rPr>
      </w:pPr>
    </w:p>
    <w:p w:rsidR="00F1741D" w:rsidRPr="0028408E" w:rsidDel="00A85E90" w:rsidRDefault="00F1741D" w:rsidP="00282F28">
      <w:pPr>
        <w:pStyle w:val="Zkladntext"/>
        <w:numPr>
          <w:ilvl w:val="0"/>
          <w:numId w:val="54"/>
        </w:numPr>
        <w:tabs>
          <w:tab w:val="clear" w:pos="340"/>
          <w:tab w:val="num" w:pos="766"/>
        </w:tabs>
        <w:ind w:left="766"/>
        <w:rPr>
          <w:del w:id="1035" w:author="ratkovska" w:date="2016-03-30T15:28:00Z"/>
          <w:color w:val="0070C0"/>
          <w:szCs w:val="18"/>
        </w:rPr>
      </w:pPr>
      <w:del w:id="1036" w:author="ratkovska" w:date="2016-03-30T15:28:00Z">
        <w:r w:rsidRPr="0028408E" w:rsidDel="00A85E90">
          <w:rPr>
            <w:color w:val="0070C0"/>
            <w:szCs w:val="18"/>
          </w:rPr>
          <w:delText>Účtovná jednotka je ručiteľom na zmenke (avalista).</w:delText>
        </w:r>
      </w:del>
    </w:p>
    <w:p w:rsidR="00F1741D" w:rsidRPr="0028408E" w:rsidDel="00A85E90" w:rsidRDefault="00F1741D" w:rsidP="00282F28">
      <w:pPr>
        <w:pStyle w:val="Zkladntext"/>
        <w:numPr>
          <w:ilvl w:val="0"/>
          <w:numId w:val="54"/>
        </w:numPr>
        <w:tabs>
          <w:tab w:val="clear" w:pos="340"/>
          <w:tab w:val="num" w:pos="766"/>
        </w:tabs>
        <w:ind w:left="766"/>
        <w:rPr>
          <w:del w:id="1037" w:author="ratkovska" w:date="2016-03-30T15:28:00Z"/>
          <w:color w:val="0070C0"/>
          <w:szCs w:val="18"/>
        </w:rPr>
      </w:pPr>
      <w:del w:id="1038" w:author="ratkovska" w:date="2016-03-30T15:28:00Z">
        <w:r w:rsidRPr="0028408E" w:rsidDel="00A85E90">
          <w:rPr>
            <w:color w:val="0070C0"/>
            <w:szCs w:val="18"/>
          </w:rPr>
          <w:delText>Spoločné a nerozdielne ručenie v konzorciu, ak každý člen konzorcia ručí za svoje záväzky a za záväzky každého iného člena konzorcia.</w:delText>
        </w:r>
      </w:del>
    </w:p>
    <w:p w:rsidR="00F1741D" w:rsidRPr="0028408E" w:rsidDel="00A85E90" w:rsidRDefault="00F1741D" w:rsidP="00282F28">
      <w:pPr>
        <w:pStyle w:val="Zkladntext"/>
        <w:numPr>
          <w:ilvl w:val="0"/>
          <w:numId w:val="54"/>
        </w:numPr>
        <w:tabs>
          <w:tab w:val="clear" w:pos="340"/>
          <w:tab w:val="num" w:pos="766"/>
        </w:tabs>
        <w:ind w:left="766"/>
        <w:rPr>
          <w:del w:id="1039" w:author="ratkovska" w:date="2016-03-30T15:28:00Z"/>
          <w:color w:val="0070C0"/>
          <w:szCs w:val="18"/>
        </w:rPr>
      </w:pPr>
      <w:del w:id="1040" w:author="ratkovska" w:date="2016-03-30T15:28:00Z">
        <w:r w:rsidRPr="0028408E" w:rsidDel="00A85E90">
          <w:rPr>
            <w:color w:val="0070C0"/>
            <w:szCs w:val="18"/>
          </w:rPr>
          <w:delText>Ak je účtovná jednotka neobmedzene ručiacim spoločníkom v iných spoločnostiach (ak je spoločníkom vo verejnej obchodnej spoločnosti alebo komplementárom v komanditnej spoločnosti).</w:delText>
        </w:r>
      </w:del>
    </w:p>
    <w:p w:rsidR="00F1741D" w:rsidRPr="0028408E" w:rsidDel="00A85E90" w:rsidRDefault="00F1741D" w:rsidP="00282F28">
      <w:pPr>
        <w:pStyle w:val="Zkladntext"/>
        <w:numPr>
          <w:ilvl w:val="0"/>
          <w:numId w:val="54"/>
        </w:numPr>
        <w:tabs>
          <w:tab w:val="clear" w:pos="340"/>
          <w:tab w:val="num" w:pos="766"/>
        </w:tabs>
        <w:ind w:left="766"/>
        <w:rPr>
          <w:del w:id="1041" w:author="ratkovska" w:date="2016-03-30T15:28:00Z"/>
          <w:color w:val="0070C0"/>
          <w:szCs w:val="18"/>
        </w:rPr>
      </w:pPr>
      <w:del w:id="1042" w:author="ratkovska" w:date="2016-03-30T15:28:00Z">
        <w:r w:rsidRPr="0028408E" w:rsidDel="00A85E90">
          <w:rPr>
            <w:color w:val="0070C0"/>
            <w:szCs w:val="18"/>
          </w:rPr>
          <w:delText xml:space="preserve">Účtovná jednotka predala pohľadávky a ručí kupujúcemu za ich vymožiteľnosť. Ak ich kupujúci nevymôže, môže sa obrátiť na účtovnú jednotku a žiadať úhradu nevymoženej čiastky. </w:delText>
        </w:r>
      </w:del>
    </w:p>
    <w:p w:rsidR="00F1741D" w:rsidRPr="0028408E" w:rsidDel="00A85E90" w:rsidRDefault="00F1741D" w:rsidP="00282F28">
      <w:pPr>
        <w:pStyle w:val="Zkladntext"/>
        <w:numPr>
          <w:ilvl w:val="0"/>
          <w:numId w:val="54"/>
        </w:numPr>
        <w:tabs>
          <w:tab w:val="clear" w:pos="340"/>
          <w:tab w:val="num" w:pos="766"/>
        </w:tabs>
        <w:ind w:left="766"/>
        <w:rPr>
          <w:del w:id="1043" w:author="ratkovska" w:date="2016-03-30T15:28:00Z"/>
          <w:color w:val="0070C0"/>
          <w:szCs w:val="18"/>
        </w:rPr>
      </w:pPr>
      <w:del w:id="1044" w:author="ratkovska" w:date="2016-03-30T15:28:00Z">
        <w:r w:rsidRPr="0028408E" w:rsidDel="00A85E90">
          <w:rPr>
            <w:color w:val="0070C0"/>
            <w:szCs w:val="18"/>
          </w:rPr>
          <w:delText xml:space="preserve">Účtovná jednotka predala svoju dcérsku </w:delText>
        </w:r>
        <w:r w:rsidDel="00A85E90">
          <w:rPr>
            <w:color w:val="0070C0"/>
            <w:szCs w:val="18"/>
          </w:rPr>
          <w:delText xml:space="preserve">účtovnú jednotku </w:delText>
        </w:r>
        <w:r w:rsidRPr="0028408E" w:rsidDel="00A85E90">
          <w:rPr>
            <w:color w:val="0070C0"/>
            <w:szCs w:val="18"/>
          </w:rPr>
          <w:delText xml:space="preserve">a ručí kupujúcemu za to, že táto dcérska </w:delText>
        </w:r>
        <w:r w:rsidDel="00A85E90">
          <w:rPr>
            <w:color w:val="0070C0"/>
            <w:szCs w:val="18"/>
          </w:rPr>
          <w:delText>účtovná jednotka</w:delText>
        </w:r>
        <w:r w:rsidRPr="0028408E" w:rsidDel="00A85E90">
          <w:rPr>
            <w:color w:val="0070C0"/>
            <w:szCs w:val="18"/>
          </w:rPr>
          <w:delText xml:space="preserve"> bude počas určitého obdobia do</w:delText>
        </w:r>
        <w:r w:rsidDel="00A85E90">
          <w:rPr>
            <w:color w:val="0070C0"/>
            <w:szCs w:val="18"/>
          </w:rPr>
          <w:delText>sahovať určité parametre. Ak ich nedosiahne</w:delText>
        </w:r>
        <w:r w:rsidRPr="0028408E" w:rsidDel="00A85E90">
          <w:rPr>
            <w:color w:val="0070C0"/>
            <w:szCs w:val="18"/>
          </w:rPr>
          <w:delText>, kupujúci bude žiadať od účtovnej jednotky úhradu rozdielu medzi garantovanými parametrami a dosiahnutými parametrami.</w:delText>
        </w:r>
      </w:del>
    </w:p>
    <w:p w:rsidR="00F1741D" w:rsidRPr="0028408E" w:rsidDel="00A85E90" w:rsidRDefault="00F1741D" w:rsidP="00282F28">
      <w:pPr>
        <w:pStyle w:val="Zkladntext"/>
        <w:numPr>
          <w:ilvl w:val="0"/>
          <w:numId w:val="54"/>
        </w:numPr>
        <w:tabs>
          <w:tab w:val="clear" w:pos="340"/>
          <w:tab w:val="num" w:pos="766"/>
        </w:tabs>
        <w:ind w:left="766"/>
        <w:rPr>
          <w:del w:id="1045" w:author="ratkovska" w:date="2016-03-30T15:28:00Z"/>
          <w:color w:val="0070C0"/>
          <w:szCs w:val="18"/>
        </w:rPr>
      </w:pPr>
      <w:del w:id="1046" w:author="ratkovska" w:date="2016-03-30T15:28:00Z">
        <w:r w:rsidRPr="0028408E" w:rsidDel="00A85E90">
          <w:rPr>
            <w:color w:val="0070C0"/>
            <w:szCs w:val="18"/>
          </w:rPr>
          <w:delText>Hroziace zmluvné pokuty a penále.</w:delText>
        </w:r>
      </w:del>
    </w:p>
    <w:p w:rsidR="00F1741D" w:rsidRPr="0028408E" w:rsidDel="00A85E90" w:rsidRDefault="00F1741D" w:rsidP="00282F28">
      <w:pPr>
        <w:pStyle w:val="Zkladntext"/>
        <w:numPr>
          <w:ilvl w:val="0"/>
          <w:numId w:val="54"/>
        </w:numPr>
        <w:tabs>
          <w:tab w:val="clear" w:pos="340"/>
          <w:tab w:val="num" w:pos="766"/>
        </w:tabs>
        <w:ind w:left="766"/>
        <w:rPr>
          <w:del w:id="1047" w:author="ratkovska" w:date="2016-03-30T15:28:00Z"/>
          <w:color w:val="0070C0"/>
          <w:szCs w:val="18"/>
        </w:rPr>
      </w:pPr>
      <w:del w:id="1048" w:author="ratkovska" w:date="2016-03-30T15:28:00Z">
        <w:r w:rsidRPr="0028408E" w:rsidDel="00A85E90">
          <w:rPr>
            <w:color w:val="0070C0"/>
            <w:szCs w:val="18"/>
          </w:rPr>
          <w:delText>Účtovná jednotka dostala od štátu daňové úľavy, ktoré sú spojené s určitými podmienkami. Ak účtovná jednotka tieto podmienky nesplní, bude musieť vyčerpané daňové úľavy vrátiť. Ak tieto daňové úľavy ešte nezačala čerpať, tak v poznámkach ešte neuvádza žiadne podmienené záväzky. Ale ak ich už čerpať začala, tak od toho momentu podmienené záväzky uvádza.</w:delText>
        </w:r>
      </w:del>
    </w:p>
    <w:p w:rsidR="00F1741D" w:rsidRPr="0028408E" w:rsidDel="00A85E90" w:rsidRDefault="00F1741D" w:rsidP="00282F28">
      <w:pPr>
        <w:pStyle w:val="Zkladntext"/>
        <w:numPr>
          <w:ilvl w:val="0"/>
          <w:numId w:val="54"/>
        </w:numPr>
        <w:tabs>
          <w:tab w:val="clear" w:pos="340"/>
          <w:tab w:val="num" w:pos="766"/>
        </w:tabs>
        <w:ind w:left="766"/>
        <w:rPr>
          <w:del w:id="1049" w:author="ratkovska" w:date="2016-03-30T15:29:00Z"/>
          <w:color w:val="0070C0"/>
          <w:szCs w:val="18"/>
        </w:rPr>
      </w:pPr>
      <w:del w:id="1050" w:author="ratkovska" w:date="2016-03-30T15:28:00Z">
        <w:r w:rsidRPr="0028408E" w:rsidDel="00A85E90">
          <w:rPr>
            <w:color w:val="0070C0"/>
            <w:szCs w:val="18"/>
          </w:rPr>
          <w:delText xml:space="preserve">Analogicky sa postupuje, ak účtovná jednotka dostala dotácie alebo iné investičné stimuly (napríklad od štátu alebo od </w:delText>
        </w:r>
      </w:del>
      <w:del w:id="1051" w:author="ratkovska" w:date="2016-03-30T15:29:00Z">
        <w:r w:rsidRPr="0028408E" w:rsidDel="00A85E90">
          <w:rPr>
            <w:color w:val="0070C0"/>
            <w:szCs w:val="18"/>
          </w:rPr>
          <w:delText xml:space="preserve">Európskej únie) alebo inú analogickú podporu od iných subjektov. </w:delText>
        </w:r>
      </w:del>
    </w:p>
    <w:p w:rsidR="00F1741D" w:rsidRPr="00B50225" w:rsidRDefault="00F1741D" w:rsidP="0000290B">
      <w:pPr>
        <w:pStyle w:val="Zkladntext"/>
        <w:rPr>
          <w:szCs w:val="18"/>
        </w:rPr>
      </w:pPr>
    </w:p>
    <w:p w:rsidR="00F1741D" w:rsidRPr="00A31BBB" w:rsidRDefault="00F1741D" w:rsidP="001210B4">
      <w:pPr>
        <w:pStyle w:val="Nadpis2"/>
        <w:numPr>
          <w:ilvl w:val="0"/>
          <w:numId w:val="28"/>
        </w:numPr>
        <w:rPr>
          <w:szCs w:val="18"/>
        </w:rPr>
      </w:pPr>
      <w:r w:rsidRPr="00A31BBB">
        <w:rPr>
          <w:szCs w:val="18"/>
        </w:rPr>
        <w:t>Ostatné finančné povinnosti</w:t>
      </w:r>
    </w:p>
    <w:p w:rsidR="00A85E90" w:rsidRPr="00B50225" w:rsidRDefault="00A85E90" w:rsidP="00A85E90">
      <w:pPr>
        <w:pStyle w:val="Zkladntext"/>
        <w:rPr>
          <w:ins w:id="1052" w:author="ratkovska" w:date="2016-03-30T15:29:00Z"/>
          <w:szCs w:val="18"/>
        </w:rPr>
      </w:pPr>
      <w:ins w:id="1053" w:author="ratkovska" w:date="2016-03-30T15:29:00Z">
        <w:r>
          <w:rPr>
            <w:szCs w:val="18"/>
          </w:rPr>
          <w:t xml:space="preserve">       </w:t>
        </w:r>
        <w:r w:rsidRPr="00D4515C">
          <w:rPr>
            <w:szCs w:val="18"/>
          </w:rPr>
          <w:t>Účtovná jednotka nemá obsahovú náplň</w:t>
        </w:r>
      </w:ins>
    </w:p>
    <w:p w:rsidR="00F1741D" w:rsidRPr="00B50225" w:rsidRDefault="00F1741D" w:rsidP="00AA0E17">
      <w:pPr>
        <w:pStyle w:val="Zkladntext"/>
        <w:rPr>
          <w:szCs w:val="18"/>
        </w:rPr>
      </w:pPr>
    </w:p>
    <w:p w:rsidR="00F1741D" w:rsidRPr="00B50225" w:rsidDel="00A85E90" w:rsidRDefault="00F1741D" w:rsidP="00AA0E17">
      <w:pPr>
        <w:pStyle w:val="Zkladntext"/>
        <w:rPr>
          <w:del w:id="1054" w:author="ratkovska" w:date="2016-03-30T15:29:00Z"/>
          <w:szCs w:val="18"/>
        </w:rPr>
      </w:pPr>
      <w:del w:id="1055" w:author="ratkovska" w:date="2016-03-30T15:29:00Z">
        <w:r w:rsidRPr="00B50225" w:rsidDel="00A85E90">
          <w:rPr>
            <w:szCs w:val="18"/>
          </w:rPr>
          <w:delText>Ostatné finančné povinnosti, ktoré sa nesledujú v bežnom účtovníctve a neuvádzajú v súvahe, sú tieto:</w:delText>
        </w:r>
      </w:del>
    </w:p>
    <w:p w:rsidR="00F1741D" w:rsidRPr="00B50225" w:rsidDel="00A85E90" w:rsidRDefault="00F1741D" w:rsidP="00AA0E17">
      <w:pPr>
        <w:pStyle w:val="Zkladntext"/>
        <w:rPr>
          <w:del w:id="1056" w:author="ratkovska" w:date="2016-03-30T15:29:00Z"/>
          <w:szCs w:val="18"/>
        </w:rPr>
      </w:pPr>
    </w:p>
    <w:p w:rsidR="00F1741D" w:rsidDel="00A85E90" w:rsidRDefault="00F1741D" w:rsidP="001210B4">
      <w:pPr>
        <w:pStyle w:val="Zkladntext"/>
        <w:numPr>
          <w:ilvl w:val="0"/>
          <w:numId w:val="10"/>
        </w:numPr>
        <w:rPr>
          <w:del w:id="1057" w:author="ratkovska" w:date="2016-03-30T15:29:00Z"/>
          <w:szCs w:val="18"/>
        </w:rPr>
      </w:pPr>
      <w:del w:id="1058" w:author="ratkovska" w:date="2016-03-30T15:29:00Z">
        <w:r w:rsidRPr="00B50225" w:rsidDel="00A85E90">
          <w:rPr>
            <w:szCs w:val="18"/>
          </w:rPr>
          <w:delText xml:space="preserve">Spoločnosť má s materskou </w:delText>
        </w:r>
        <w:r w:rsidDel="00A85E90">
          <w:rPr>
            <w:szCs w:val="18"/>
          </w:rPr>
          <w:delText>účtovnou jednotkou</w:delText>
        </w:r>
        <w:r w:rsidRPr="00B50225" w:rsidDel="00A85E90">
          <w:rPr>
            <w:szCs w:val="18"/>
          </w:rPr>
          <w:delText xml:space="preserve"> uzatvorenú licenčnú zmluvu na roky 201</w:delText>
        </w:r>
        <w:r w:rsidDel="00A85E90">
          <w:rPr>
            <w:szCs w:val="18"/>
          </w:rPr>
          <w:delText xml:space="preserve">4 – 2020 </w:delText>
        </w:r>
        <w:r w:rsidRPr="00B50225" w:rsidDel="00A85E90">
          <w:rPr>
            <w:szCs w:val="18"/>
          </w:rPr>
          <w:delText xml:space="preserve"> na výrobu elektromotorov typu ELMO-2B, podľa ktorej odvádza ročne fixný licenčný poplatok </w:delText>
        </w:r>
        <w:r w:rsidDel="00A85E90">
          <w:rPr>
            <w:szCs w:val="18"/>
          </w:rPr>
          <w:delText xml:space="preserve">vo výške </w:delText>
        </w:r>
        <w:r w:rsidRPr="00B50225" w:rsidDel="00A85E90">
          <w:rPr>
            <w:szCs w:val="18"/>
          </w:rPr>
          <w:delText>35 000 EUR a za každý vyrobený a predaný elektromotor odvádza variabilný licenčný poplatok vo výške 5 EUR. V roku 201</w:delText>
        </w:r>
        <w:r w:rsidDel="00A85E90">
          <w:rPr>
            <w:szCs w:val="18"/>
          </w:rPr>
          <w:delText>5</w:delText>
        </w:r>
        <w:r w:rsidRPr="00B50225" w:rsidDel="00A85E90">
          <w:rPr>
            <w:szCs w:val="18"/>
          </w:rPr>
          <w:delText xml:space="preserve"> vyrobila a predala 5 300 ks týchto elektromotorov, v roku 201</w:delText>
        </w:r>
        <w:r w:rsidDel="00A85E90">
          <w:rPr>
            <w:szCs w:val="18"/>
          </w:rPr>
          <w:delText>6</w:delText>
        </w:r>
        <w:r w:rsidRPr="00B50225" w:rsidDel="00A85E90">
          <w:rPr>
            <w:szCs w:val="18"/>
          </w:rPr>
          <w:delText xml:space="preserve"> plánuje vyrobiť a predať 7 000 ks a v nasledujúcich rokoch približne po 10 000 ks ročne. Záväzky Spoločnosti z uvedenej licenčnej zmluvy evidované na podsúvahových účtoch sú vo výške 260 000 EUR (rok</w:delText>
        </w:r>
        <w:r w:rsidDel="00A85E90">
          <w:rPr>
            <w:szCs w:val="18"/>
          </w:rPr>
          <w:delText> </w:delText>
        </w:r>
        <w:r w:rsidRPr="00B50225" w:rsidDel="00A85E90">
          <w:rPr>
            <w:szCs w:val="18"/>
          </w:rPr>
          <w:delText>201</w:delText>
        </w:r>
        <w:r w:rsidDel="00A85E90">
          <w:rPr>
            <w:szCs w:val="18"/>
          </w:rPr>
          <w:delText>4</w:delText>
        </w:r>
        <w:r w:rsidRPr="00B50225" w:rsidDel="00A85E90">
          <w:rPr>
            <w:szCs w:val="18"/>
          </w:rPr>
          <w:delText xml:space="preserve">: 321 500 EUR). </w:delText>
        </w:r>
      </w:del>
    </w:p>
    <w:p w:rsidR="00F1741D" w:rsidRPr="00B50225" w:rsidDel="00A85E90" w:rsidRDefault="00F1741D" w:rsidP="00A31BBB">
      <w:pPr>
        <w:pStyle w:val="Zkladntext"/>
        <w:ind w:left="766"/>
        <w:rPr>
          <w:del w:id="1059" w:author="ratkovska" w:date="2016-03-30T15:29:00Z"/>
          <w:szCs w:val="18"/>
        </w:rPr>
      </w:pPr>
    </w:p>
    <w:p w:rsidR="00F1741D" w:rsidRPr="00B50225" w:rsidDel="00A85E90" w:rsidRDefault="00F1741D" w:rsidP="00AE62D9">
      <w:pPr>
        <w:pStyle w:val="Zkladntext"/>
        <w:numPr>
          <w:ilvl w:val="0"/>
          <w:numId w:val="10"/>
        </w:numPr>
        <w:rPr>
          <w:del w:id="1060" w:author="ratkovska" w:date="2016-03-30T15:29:00Z"/>
          <w:szCs w:val="18"/>
        </w:rPr>
      </w:pPr>
      <w:del w:id="1061" w:author="ratkovska" w:date="2016-03-30T15:29:00Z">
        <w:r w:rsidRPr="00B50225" w:rsidDel="00A85E90">
          <w:rPr>
            <w:szCs w:val="18"/>
          </w:rPr>
          <w:delText>Spoločnosť plánuje v rokoch 201</w:delText>
        </w:r>
        <w:r w:rsidDel="00A85E90">
          <w:rPr>
            <w:szCs w:val="18"/>
          </w:rPr>
          <w:delText>6</w:delText>
        </w:r>
        <w:r w:rsidRPr="00B50225" w:rsidDel="00A85E90">
          <w:rPr>
            <w:szCs w:val="18"/>
          </w:rPr>
          <w:delText xml:space="preserve"> – 201</w:delText>
        </w:r>
        <w:r w:rsidDel="00A85E90">
          <w:rPr>
            <w:szCs w:val="18"/>
          </w:rPr>
          <w:delText>7</w:delText>
        </w:r>
        <w:r w:rsidRPr="00B50225" w:rsidDel="00A85E90">
          <w:rPr>
            <w:szCs w:val="18"/>
          </w:rPr>
          <w:delText xml:space="preserve"> zmeniť časť výrobného sortimentu a prispôsobiť tejto zmene aj výrobné zariadenie. Už uzatvorila zmluvy s dodávateľmi, podľa ktorých v roku 201</w:delText>
        </w:r>
        <w:r w:rsidDel="00A85E90">
          <w:rPr>
            <w:szCs w:val="18"/>
          </w:rPr>
          <w:delText>6</w:delText>
        </w:r>
        <w:r w:rsidRPr="00B50225" w:rsidDel="00A85E90">
          <w:rPr>
            <w:szCs w:val="18"/>
          </w:rPr>
          <w:delText xml:space="preserve"> bude investovať približne 330 000 EUR a v roku 201</w:delText>
        </w:r>
        <w:r w:rsidDel="00A85E90">
          <w:rPr>
            <w:szCs w:val="18"/>
          </w:rPr>
          <w:delText>7</w:delText>
        </w:r>
        <w:r w:rsidRPr="00B50225" w:rsidDel="00A85E90">
          <w:rPr>
            <w:szCs w:val="18"/>
          </w:rPr>
          <w:delText xml:space="preserve"> približne 470 000 EUR. Záväzky Spoločnosti z uvedených zmlúv evidované na podsúvahových účtoch sú vo výške 800 000 EUR (rok 201</w:delText>
        </w:r>
        <w:r w:rsidDel="00A85E90">
          <w:rPr>
            <w:szCs w:val="18"/>
          </w:rPr>
          <w:delText>4</w:delText>
        </w:r>
        <w:r w:rsidRPr="00B50225" w:rsidDel="00A85E90">
          <w:rPr>
            <w:szCs w:val="18"/>
          </w:rPr>
          <w:delText>: 0 EUR).</w:delText>
        </w:r>
        <w:r w:rsidDel="00A85E90">
          <w:rPr>
            <w:szCs w:val="18"/>
          </w:rPr>
          <w:delText xml:space="preserve"> </w:delText>
        </w:r>
      </w:del>
    </w:p>
    <w:p w:rsidR="00F1741D" w:rsidRDefault="00F1741D" w:rsidP="0000290B">
      <w:pPr>
        <w:pStyle w:val="Zkladntext"/>
        <w:rPr>
          <w:szCs w:val="18"/>
        </w:rPr>
      </w:pPr>
    </w:p>
    <w:p w:rsidR="00F1741D" w:rsidRPr="0028408E" w:rsidDel="00A85E90" w:rsidRDefault="00F1741D" w:rsidP="00282F28">
      <w:pPr>
        <w:pStyle w:val="Zkladntext"/>
        <w:rPr>
          <w:del w:id="1062" w:author="ratkovska" w:date="2016-03-30T15:29:00Z"/>
          <w:color w:val="00B050"/>
          <w:szCs w:val="18"/>
        </w:rPr>
      </w:pPr>
      <w:del w:id="1063" w:author="ratkovska" w:date="2016-03-30T15:29:00Z">
        <w:r w:rsidRPr="0028408E" w:rsidDel="00A85E90">
          <w:rPr>
            <w:color w:val="00B050"/>
            <w:szCs w:val="18"/>
          </w:rPr>
          <w:delText>Uvádzajú sa tu významné položky ostatných finančných povinností, ktoré sa nevykazujú v účtovných výkazoch</w:delText>
        </w:r>
        <w:r w:rsidDel="00A85E90">
          <w:rPr>
            <w:color w:val="00B050"/>
            <w:szCs w:val="18"/>
          </w:rPr>
          <w:delText xml:space="preserve">, napríklad: </w:delText>
        </w:r>
      </w:del>
    </w:p>
    <w:p w:rsidR="00F1741D" w:rsidDel="00A85E90" w:rsidRDefault="00F1741D" w:rsidP="00282F28">
      <w:pPr>
        <w:pStyle w:val="Zkladntext"/>
        <w:rPr>
          <w:del w:id="1064" w:author="ratkovska" w:date="2016-03-30T15:29:00Z"/>
          <w:color w:val="00B0F0"/>
          <w:szCs w:val="18"/>
        </w:rPr>
      </w:pPr>
    </w:p>
    <w:p w:rsidR="00F1741D" w:rsidRPr="0028408E" w:rsidDel="00A85E90" w:rsidRDefault="00F1741D" w:rsidP="00282F28">
      <w:pPr>
        <w:pStyle w:val="Zkladntext"/>
        <w:numPr>
          <w:ilvl w:val="0"/>
          <w:numId w:val="57"/>
        </w:numPr>
        <w:tabs>
          <w:tab w:val="clear" w:pos="340"/>
          <w:tab w:val="num" w:pos="766"/>
        </w:tabs>
        <w:ind w:left="766"/>
        <w:rPr>
          <w:del w:id="1065" w:author="ratkovska" w:date="2016-03-30T15:29:00Z"/>
          <w:color w:val="0070C0"/>
          <w:szCs w:val="18"/>
        </w:rPr>
      </w:pPr>
      <w:del w:id="1066" w:author="ratkovska" w:date="2016-03-30T15:29:00Z">
        <w:r w:rsidRPr="0028408E" w:rsidDel="00A85E90">
          <w:rPr>
            <w:color w:val="0070C0"/>
            <w:szCs w:val="18"/>
          </w:rPr>
          <w:delText xml:space="preserve">Povinnosti vyplývajúce zo zmlúv na obstaranie investícií; nejde o údaj o plánovaných investíciách, na ktoré ešte účtovná jednotka nemá uzatvorenú zmluvu s dodávateľmi týchto investícií, ale o zmluvy s dodávateľmi, ktoré sú už uzatvorené. </w:delText>
        </w:r>
      </w:del>
    </w:p>
    <w:p w:rsidR="00F1741D" w:rsidRPr="0028408E" w:rsidDel="00A85E90" w:rsidRDefault="00F1741D" w:rsidP="00282F28">
      <w:pPr>
        <w:pStyle w:val="Zkladntext"/>
        <w:numPr>
          <w:ilvl w:val="0"/>
          <w:numId w:val="57"/>
        </w:numPr>
        <w:tabs>
          <w:tab w:val="clear" w:pos="340"/>
          <w:tab w:val="num" w:pos="766"/>
        </w:tabs>
        <w:ind w:left="766"/>
        <w:rPr>
          <w:del w:id="1067" w:author="ratkovska" w:date="2016-03-30T15:29:00Z"/>
          <w:color w:val="0070C0"/>
          <w:szCs w:val="18"/>
        </w:rPr>
      </w:pPr>
      <w:del w:id="1068" w:author="ratkovska" w:date="2016-03-30T15:29:00Z">
        <w:r w:rsidRPr="0028408E" w:rsidDel="00A85E90">
          <w:rPr>
            <w:color w:val="0070C0"/>
            <w:szCs w:val="18"/>
          </w:rPr>
          <w:delText>Veľké opravy alebo tzv. generálne opravy dlhodobého majetku (napríklad vysoké pece, lietadlá, a pod.).</w:delText>
        </w:r>
      </w:del>
    </w:p>
    <w:p w:rsidR="00F1741D" w:rsidRPr="0028408E" w:rsidDel="00A85E90" w:rsidRDefault="00F1741D" w:rsidP="00282F28">
      <w:pPr>
        <w:pStyle w:val="Zkladntext"/>
        <w:numPr>
          <w:ilvl w:val="0"/>
          <w:numId w:val="57"/>
        </w:numPr>
        <w:tabs>
          <w:tab w:val="clear" w:pos="340"/>
          <w:tab w:val="num" w:pos="766"/>
        </w:tabs>
        <w:ind w:left="766"/>
        <w:rPr>
          <w:del w:id="1069" w:author="ratkovska" w:date="2016-03-30T15:29:00Z"/>
          <w:color w:val="0070C0"/>
          <w:szCs w:val="18"/>
        </w:rPr>
      </w:pPr>
      <w:del w:id="1070" w:author="ratkovska" w:date="2016-03-30T15:29:00Z">
        <w:r w:rsidRPr="0028408E" w:rsidDel="00A85E90">
          <w:rPr>
            <w:color w:val="0070C0"/>
            <w:szCs w:val="18"/>
          </w:rPr>
          <w:delText xml:space="preserve">Zmluvy na poskytnutie úverov alebo pôžičiek, ak tieto ešte neboli poskytnuté. </w:delText>
        </w:r>
      </w:del>
    </w:p>
    <w:p w:rsidR="00F1741D" w:rsidRPr="0028408E" w:rsidDel="00A85E90" w:rsidRDefault="00F1741D" w:rsidP="00282F28">
      <w:pPr>
        <w:pStyle w:val="Zkladntext"/>
        <w:numPr>
          <w:ilvl w:val="0"/>
          <w:numId w:val="57"/>
        </w:numPr>
        <w:tabs>
          <w:tab w:val="clear" w:pos="340"/>
          <w:tab w:val="num" w:pos="766"/>
        </w:tabs>
        <w:ind w:left="766"/>
        <w:rPr>
          <w:del w:id="1071" w:author="ratkovska" w:date="2016-03-30T15:29:00Z"/>
          <w:color w:val="0070C0"/>
          <w:szCs w:val="18"/>
        </w:rPr>
      </w:pPr>
      <w:del w:id="1072" w:author="ratkovska" w:date="2016-03-30T15:29:00Z">
        <w:r w:rsidRPr="0028408E" w:rsidDel="00A85E90">
          <w:rPr>
            <w:color w:val="0070C0"/>
            <w:szCs w:val="18"/>
          </w:rPr>
          <w:delText>Finančné povinnosti vyplývajúce z licenčných, koncesionárskych a podobných zmlúv.</w:delText>
        </w:r>
      </w:del>
    </w:p>
    <w:p w:rsidR="00F1741D" w:rsidRPr="0028408E" w:rsidDel="00A85E90" w:rsidRDefault="00F1741D" w:rsidP="00282F28">
      <w:pPr>
        <w:pStyle w:val="Zkladntext"/>
        <w:numPr>
          <w:ilvl w:val="0"/>
          <w:numId w:val="57"/>
        </w:numPr>
        <w:tabs>
          <w:tab w:val="clear" w:pos="340"/>
          <w:tab w:val="num" w:pos="766"/>
        </w:tabs>
        <w:ind w:left="766"/>
        <w:rPr>
          <w:del w:id="1073" w:author="ratkovska" w:date="2016-03-30T15:29:00Z"/>
          <w:color w:val="0070C0"/>
          <w:szCs w:val="18"/>
        </w:rPr>
      </w:pPr>
      <w:del w:id="1074" w:author="ratkovska" w:date="2016-03-30T15:29:00Z">
        <w:r w:rsidRPr="0028408E" w:rsidDel="00A85E90">
          <w:rPr>
            <w:color w:val="0070C0"/>
            <w:szCs w:val="18"/>
          </w:rPr>
          <w:delText xml:space="preserve">Finančné povinnosti zo zvýšenia základného imania alebo úhrady straty, ak tieto záväzky ešte nie sú uvedené v súvahe. </w:delText>
        </w:r>
      </w:del>
    </w:p>
    <w:p w:rsidR="00F1741D" w:rsidRPr="0028408E" w:rsidDel="00A85E90" w:rsidRDefault="00F1741D" w:rsidP="00282F28">
      <w:pPr>
        <w:pStyle w:val="Zkladntext"/>
        <w:numPr>
          <w:ilvl w:val="0"/>
          <w:numId w:val="57"/>
        </w:numPr>
        <w:tabs>
          <w:tab w:val="clear" w:pos="340"/>
          <w:tab w:val="num" w:pos="766"/>
        </w:tabs>
        <w:ind w:left="766"/>
        <w:rPr>
          <w:del w:id="1075" w:author="ratkovska" w:date="2016-03-30T15:29:00Z"/>
          <w:color w:val="0070C0"/>
          <w:szCs w:val="18"/>
        </w:rPr>
      </w:pPr>
      <w:del w:id="1076" w:author="ratkovska" w:date="2016-03-30T15:29:00Z">
        <w:r w:rsidRPr="0028408E" w:rsidDel="00A85E90">
          <w:rPr>
            <w:color w:val="0070C0"/>
            <w:szCs w:val="18"/>
          </w:rPr>
          <w:delText>Finančné povinnosti týkajúce sa spätného odkúpenia majetku, ktorý účtovná jednotka predala.</w:delText>
        </w:r>
      </w:del>
    </w:p>
    <w:p w:rsidR="00F1741D" w:rsidRPr="00282F28" w:rsidDel="00A85E90" w:rsidRDefault="00F1741D" w:rsidP="00282F28">
      <w:pPr>
        <w:pStyle w:val="Zkladntext"/>
        <w:numPr>
          <w:ilvl w:val="0"/>
          <w:numId w:val="57"/>
        </w:numPr>
        <w:tabs>
          <w:tab w:val="clear" w:pos="340"/>
          <w:tab w:val="num" w:pos="766"/>
        </w:tabs>
        <w:ind w:left="766"/>
        <w:rPr>
          <w:del w:id="1077" w:author="ratkovska" w:date="2016-03-30T15:29:00Z"/>
          <w:color w:val="0070C0"/>
          <w:szCs w:val="18"/>
        </w:rPr>
      </w:pPr>
      <w:del w:id="1078" w:author="ratkovska" w:date="2016-03-30T15:29:00Z">
        <w:r w:rsidRPr="0028408E" w:rsidDel="00A85E90">
          <w:rPr>
            <w:color w:val="0070C0"/>
            <w:szCs w:val="18"/>
          </w:rPr>
          <w:delText>Finančné povinnosti týkajúce sa derivátov, opci</w:delText>
        </w:r>
        <w:r w:rsidRPr="00282F28" w:rsidDel="00A85E90">
          <w:rPr>
            <w:color w:val="0070C0"/>
            <w:szCs w:val="18"/>
          </w:rPr>
          <w:delText>í</w:delText>
        </w:r>
        <w:r w:rsidDel="00A85E90">
          <w:rPr>
            <w:color w:val="0070C0"/>
            <w:szCs w:val="18"/>
          </w:rPr>
          <w:delText>.</w:delText>
        </w:r>
      </w:del>
    </w:p>
    <w:p w:rsidR="00F1741D" w:rsidRDefault="00F1741D" w:rsidP="00282F28">
      <w:pPr>
        <w:pStyle w:val="Zkladntext"/>
        <w:ind w:left="766"/>
        <w:rPr>
          <w:color w:val="0070C0"/>
          <w:szCs w:val="18"/>
        </w:rPr>
      </w:pPr>
    </w:p>
    <w:p w:rsidR="00F1741D" w:rsidRPr="00282F28" w:rsidRDefault="00F1741D" w:rsidP="00282F28">
      <w:pPr>
        <w:pStyle w:val="Zkladntext"/>
        <w:ind w:left="766"/>
        <w:rPr>
          <w:color w:val="0070C0"/>
          <w:szCs w:val="18"/>
        </w:rPr>
      </w:pPr>
    </w:p>
    <w:p w:rsidR="00F1741D" w:rsidRPr="00A31BBB" w:rsidRDefault="00F1741D" w:rsidP="001210B4">
      <w:pPr>
        <w:pStyle w:val="Nadpis2"/>
        <w:numPr>
          <w:ilvl w:val="0"/>
          <w:numId w:val="28"/>
        </w:numPr>
        <w:rPr>
          <w:szCs w:val="18"/>
        </w:rPr>
      </w:pPr>
      <w:r w:rsidRPr="00A31BBB">
        <w:rPr>
          <w:szCs w:val="18"/>
        </w:rPr>
        <w:t>Najatý majetok</w:t>
      </w:r>
    </w:p>
    <w:p w:rsidR="00F1741D" w:rsidRPr="00B50225" w:rsidRDefault="00F1741D" w:rsidP="00AA0E17">
      <w:pPr>
        <w:pStyle w:val="Zkladntext"/>
        <w:rPr>
          <w:szCs w:val="18"/>
        </w:rPr>
      </w:pPr>
    </w:p>
    <w:p w:rsidR="00F1741D" w:rsidRPr="00B50225" w:rsidRDefault="00F1741D" w:rsidP="00AA0E17">
      <w:pPr>
        <w:pStyle w:val="Zkladntext"/>
        <w:rPr>
          <w:szCs w:val="18"/>
        </w:rPr>
      </w:pPr>
      <w:r w:rsidRPr="00B50225">
        <w:rPr>
          <w:szCs w:val="18"/>
        </w:rPr>
        <w:t xml:space="preserve">Spoločnosť má v nájme </w:t>
      </w:r>
      <w:del w:id="1079" w:author="ratkovska" w:date="2016-03-30T15:46:00Z">
        <w:r w:rsidRPr="00B50225" w:rsidDel="009F56FC">
          <w:rPr>
            <w:szCs w:val="18"/>
          </w:rPr>
          <w:delText>(operatívny prenájom) výrobnú linku o</w:delText>
        </w:r>
      </w:del>
      <w:ins w:id="1080" w:author="ratkovska" w:date="2016-03-30T15:46:00Z">
        <w:r w:rsidR="009F56FC">
          <w:rPr>
            <w:szCs w:val="18"/>
          </w:rPr>
          <w:t>trvalé trávnaté porasty o</w:t>
        </w:r>
      </w:ins>
      <w:r w:rsidRPr="00B50225">
        <w:rPr>
          <w:szCs w:val="18"/>
        </w:rPr>
        <w:t xml:space="preserve">d spriaznenej osoby. </w:t>
      </w:r>
      <w:del w:id="1081" w:author="ratkovska" w:date="2016-03-30T15:46:00Z">
        <w:r w:rsidRPr="00B50225" w:rsidDel="009F56FC">
          <w:rPr>
            <w:szCs w:val="18"/>
          </w:rPr>
          <w:delText>Nájomná zmluva je uzatvorená do roku 201</w:delText>
        </w:r>
        <w:r w:rsidDel="009F56FC">
          <w:rPr>
            <w:szCs w:val="18"/>
          </w:rPr>
          <w:delText>8</w:delText>
        </w:r>
        <w:r w:rsidRPr="00B50225" w:rsidDel="009F56FC">
          <w:rPr>
            <w:szCs w:val="18"/>
          </w:rPr>
          <w:delText>.</w:delText>
        </w:r>
      </w:del>
      <w:r w:rsidRPr="00B50225">
        <w:rPr>
          <w:szCs w:val="18"/>
        </w:rPr>
        <w:t xml:space="preserve"> Ročné náklady na nájomné sú približne 1</w:t>
      </w:r>
      <w:del w:id="1082" w:author="ratkovska" w:date="2016-03-30T15:46:00Z">
        <w:r w:rsidRPr="00B50225" w:rsidDel="009F56FC">
          <w:rPr>
            <w:szCs w:val="18"/>
          </w:rPr>
          <w:delText>70 000</w:delText>
        </w:r>
      </w:del>
      <w:ins w:id="1083" w:author="ratkovska" w:date="2016-03-30T15:46:00Z">
        <w:r w:rsidR="009F56FC">
          <w:rPr>
            <w:szCs w:val="18"/>
          </w:rPr>
          <w:t>2 653</w:t>
        </w:r>
      </w:ins>
      <w:r w:rsidRPr="00B50225">
        <w:rPr>
          <w:szCs w:val="18"/>
        </w:rPr>
        <w:t xml:space="preserve"> EUR. </w:t>
      </w:r>
      <w:del w:id="1084" w:author="ratkovska" w:date="2016-03-30T15:46:00Z">
        <w:r w:rsidRPr="00B50225" w:rsidDel="009F56FC">
          <w:rPr>
            <w:szCs w:val="18"/>
          </w:rPr>
          <w:delText>Záväzky z prenájmu evidované na podsúvahových účtoch predstavujú 510 000 EUR (rok 201</w:delText>
        </w:r>
        <w:r w:rsidDel="009F56FC">
          <w:rPr>
            <w:szCs w:val="18"/>
          </w:rPr>
          <w:delText>4</w:delText>
        </w:r>
        <w:r w:rsidRPr="00B50225" w:rsidDel="009F56FC">
          <w:rPr>
            <w:szCs w:val="18"/>
          </w:rPr>
          <w:delText>: 680 000 EUR).</w:delText>
        </w:r>
      </w:del>
    </w:p>
    <w:p w:rsidR="00F1741D" w:rsidRPr="00B50225" w:rsidRDefault="00F1741D" w:rsidP="00AA0E17">
      <w:pPr>
        <w:pStyle w:val="Zkladntext"/>
        <w:rPr>
          <w:szCs w:val="18"/>
        </w:rPr>
      </w:pPr>
    </w:p>
    <w:p w:rsidR="00F1741D" w:rsidRDefault="00F1741D" w:rsidP="00AA0E17">
      <w:pPr>
        <w:pStyle w:val="Zkladntext"/>
        <w:rPr>
          <w:szCs w:val="18"/>
        </w:rPr>
      </w:pPr>
      <w:r w:rsidRPr="00B50225">
        <w:rPr>
          <w:szCs w:val="18"/>
        </w:rPr>
        <w:t>Spoločnosť má časť administratívnych priestorov (580 m²) v nájme od tretej osoby. Nájomná zmluva je uzatvorená do roku 201</w:t>
      </w:r>
      <w:r>
        <w:rPr>
          <w:szCs w:val="18"/>
        </w:rPr>
        <w:t>9</w:t>
      </w:r>
      <w:r w:rsidRPr="00B50225">
        <w:rPr>
          <w:szCs w:val="18"/>
        </w:rPr>
        <w:t xml:space="preserve"> s možnosťou výpovede v určených prípadoch. Výpovedná lehota je 6 mesiacov pred ukončením kalendárneho rok</w:t>
      </w:r>
      <w:r>
        <w:rPr>
          <w:szCs w:val="18"/>
        </w:rPr>
        <w:t xml:space="preserve">a. Ročné nájomné predstavuje 86 </w:t>
      </w:r>
      <w:r w:rsidRPr="00B50225">
        <w:rPr>
          <w:szCs w:val="18"/>
        </w:rPr>
        <w:t>300 EUR. Záväzky z prenájmu evidované na podsúvahových účtoch predstavujú 345</w:t>
      </w:r>
      <w:r>
        <w:rPr>
          <w:szCs w:val="18"/>
        </w:rPr>
        <w:t> </w:t>
      </w:r>
      <w:r w:rsidRPr="00B50225">
        <w:rPr>
          <w:szCs w:val="18"/>
        </w:rPr>
        <w:t>200</w:t>
      </w:r>
      <w:r>
        <w:rPr>
          <w:szCs w:val="18"/>
        </w:rPr>
        <w:t> </w:t>
      </w:r>
      <w:r w:rsidRPr="00B50225">
        <w:rPr>
          <w:szCs w:val="18"/>
        </w:rPr>
        <w:t>EUR (rok 201</w:t>
      </w:r>
      <w:r>
        <w:rPr>
          <w:szCs w:val="18"/>
        </w:rPr>
        <w:t>4</w:t>
      </w:r>
      <w:r w:rsidRPr="00B50225">
        <w:rPr>
          <w:szCs w:val="18"/>
        </w:rPr>
        <w:t>: 431 500 EUR).</w:t>
      </w:r>
    </w:p>
    <w:p w:rsidR="00F1741D" w:rsidRDefault="00F1741D" w:rsidP="00AA0E17">
      <w:pPr>
        <w:pStyle w:val="Zkladntext"/>
        <w:rPr>
          <w:szCs w:val="18"/>
        </w:rPr>
      </w:pPr>
    </w:p>
    <w:p w:rsidR="00F1741D" w:rsidRPr="00B50225" w:rsidRDefault="00F1741D" w:rsidP="009E0040">
      <w:pPr>
        <w:pStyle w:val="Zkladntext"/>
        <w:ind w:left="0"/>
        <w:rPr>
          <w:szCs w:val="18"/>
        </w:rPr>
      </w:pPr>
    </w:p>
    <w:p w:rsidR="00F1741D" w:rsidRPr="00A31BBB" w:rsidRDefault="00F1741D" w:rsidP="001210B4">
      <w:pPr>
        <w:pStyle w:val="Nadpis2"/>
        <w:numPr>
          <w:ilvl w:val="0"/>
          <w:numId w:val="28"/>
        </w:numPr>
        <w:rPr>
          <w:szCs w:val="18"/>
        </w:rPr>
      </w:pPr>
      <w:r w:rsidRPr="00A31BBB">
        <w:rPr>
          <w:szCs w:val="18"/>
        </w:rPr>
        <w:t>Prenajatý majetok</w:t>
      </w:r>
    </w:p>
    <w:p w:rsidR="00F1741D" w:rsidRPr="00B50225" w:rsidRDefault="00F1741D" w:rsidP="00AA0E17">
      <w:pPr>
        <w:pStyle w:val="Zkladntext"/>
        <w:rPr>
          <w:szCs w:val="18"/>
        </w:rPr>
      </w:pPr>
    </w:p>
    <w:p w:rsidR="00F1741D" w:rsidRDefault="00F1741D" w:rsidP="00AA0E17">
      <w:pPr>
        <w:pStyle w:val="Zkladntext"/>
        <w:rPr>
          <w:szCs w:val="18"/>
        </w:rPr>
      </w:pPr>
      <w:r w:rsidRPr="00B50225">
        <w:rPr>
          <w:szCs w:val="18"/>
        </w:rPr>
        <w:t xml:space="preserve">Spoločnosť prenajíma </w:t>
      </w:r>
      <w:del w:id="1085" w:author="ratkovska" w:date="2016-03-30T15:44:00Z">
        <w:r w:rsidRPr="00B50225" w:rsidDel="009F56FC">
          <w:rPr>
            <w:szCs w:val="18"/>
          </w:rPr>
          <w:delText xml:space="preserve">časť </w:delText>
        </w:r>
      </w:del>
      <w:ins w:id="1086" w:author="ratkovska" w:date="2016-03-30T15:44:00Z">
        <w:r w:rsidR="009F56FC">
          <w:rPr>
            <w:szCs w:val="18"/>
          </w:rPr>
          <w:t>poľnohospodárske stroje</w:t>
        </w:r>
      </w:ins>
      <w:del w:id="1087" w:author="ratkovska" w:date="2016-03-30T15:44:00Z">
        <w:r w:rsidRPr="00B50225" w:rsidDel="009F56FC">
          <w:rPr>
            <w:szCs w:val="18"/>
          </w:rPr>
          <w:delText>výrobne</w:delText>
        </w:r>
      </w:del>
      <w:ins w:id="1088" w:author="ratkovska" w:date="2016-03-30T15:44:00Z">
        <w:r w:rsidR="009F56FC">
          <w:rPr>
            <w:szCs w:val="18"/>
          </w:rPr>
          <w:t xml:space="preserve"> spriaznenej</w:t>
        </w:r>
      </w:ins>
      <w:del w:id="1089" w:author="ratkovska" w:date="2016-03-30T15:44:00Z">
        <w:r w:rsidRPr="00B50225" w:rsidDel="009F56FC">
          <w:rPr>
            <w:szCs w:val="18"/>
          </w:rPr>
          <w:delText>j</w:delText>
        </w:r>
      </w:del>
      <w:ins w:id="1090" w:author="ratkovska" w:date="2016-03-30T15:44:00Z">
        <w:r w:rsidR="009F56FC">
          <w:rPr>
            <w:szCs w:val="18"/>
          </w:rPr>
          <w:t xml:space="preserve"> osobe</w:t>
        </w:r>
      </w:ins>
      <w:del w:id="1091" w:author="ratkovska" w:date="2016-03-30T15:44:00Z">
        <w:r w:rsidRPr="00B50225" w:rsidDel="009F56FC">
          <w:rPr>
            <w:szCs w:val="18"/>
          </w:rPr>
          <w:delText xml:space="preserve"> haly (1 240 m</w:delText>
        </w:r>
        <w:r w:rsidRPr="00B50225" w:rsidDel="009F56FC">
          <w:rPr>
            <w:szCs w:val="18"/>
            <w:vertAlign w:val="superscript"/>
          </w:rPr>
          <w:delText>2</w:delText>
        </w:r>
        <w:r w:rsidRPr="00B50225" w:rsidDel="009F56FC">
          <w:rPr>
            <w:szCs w:val="18"/>
          </w:rPr>
          <w:delText>) tretej osobe</w:delText>
        </w:r>
      </w:del>
      <w:r w:rsidRPr="00B50225">
        <w:rPr>
          <w:szCs w:val="18"/>
        </w:rPr>
        <w:t xml:space="preserve"> na výrobné účely. Ročné výnosy z nájomného </w:t>
      </w:r>
      <w:del w:id="1092" w:author="ratkovska" w:date="2016-03-30T16:29:00Z">
        <w:r w:rsidRPr="00B50225" w:rsidDel="00FF0A06">
          <w:rPr>
            <w:szCs w:val="18"/>
          </w:rPr>
          <w:delText>sú</w:delText>
        </w:r>
      </w:del>
      <w:ins w:id="1093" w:author="ratkovska" w:date="2016-03-30T16:29:00Z">
        <w:r w:rsidR="00FF0A06">
          <w:rPr>
            <w:szCs w:val="18"/>
          </w:rPr>
          <w:t>predstavujú</w:t>
        </w:r>
      </w:ins>
      <w:del w:id="1094" w:author="ratkovska" w:date="2016-03-30T16:29:00Z">
        <w:r w:rsidRPr="00B50225" w:rsidDel="00FF0A06">
          <w:rPr>
            <w:szCs w:val="18"/>
          </w:rPr>
          <w:delText xml:space="preserve"> približne</w:delText>
        </w:r>
      </w:del>
      <w:r w:rsidRPr="00B50225">
        <w:rPr>
          <w:szCs w:val="18"/>
        </w:rPr>
        <w:t xml:space="preserve"> </w:t>
      </w:r>
      <w:del w:id="1095" w:author="ratkovska" w:date="2016-03-30T15:44:00Z">
        <w:r w:rsidRPr="00B50225" w:rsidDel="009F56FC">
          <w:rPr>
            <w:szCs w:val="18"/>
          </w:rPr>
          <w:delText>13 300</w:delText>
        </w:r>
      </w:del>
      <w:ins w:id="1096" w:author="ratkovska" w:date="2016-03-30T15:44:00Z">
        <w:r w:rsidR="009F56FC">
          <w:rPr>
            <w:szCs w:val="18"/>
          </w:rPr>
          <w:t>21 320</w:t>
        </w:r>
      </w:ins>
      <w:r w:rsidRPr="00B50225">
        <w:rPr>
          <w:szCs w:val="18"/>
        </w:rPr>
        <w:t xml:space="preserve"> EUR. </w:t>
      </w:r>
      <w:del w:id="1097" w:author="ratkovska" w:date="2016-03-30T15:44:00Z">
        <w:r w:rsidRPr="00B50225" w:rsidDel="009F56FC">
          <w:rPr>
            <w:szCs w:val="18"/>
          </w:rPr>
          <w:delText>Nájomná zmluva je uzatvorená do roku 201</w:delText>
        </w:r>
        <w:r w:rsidDel="009F56FC">
          <w:rPr>
            <w:szCs w:val="18"/>
          </w:rPr>
          <w:delText>8</w:delText>
        </w:r>
        <w:r w:rsidRPr="00B50225" w:rsidDel="009F56FC">
          <w:rPr>
            <w:szCs w:val="18"/>
          </w:rPr>
          <w:delText>. Prenajatú časť výrobnej haly vyka</w:delText>
        </w:r>
      </w:del>
      <w:del w:id="1098" w:author="ratkovska" w:date="2016-03-30T15:45:00Z">
        <w:r w:rsidRPr="00B50225" w:rsidDel="009F56FC">
          <w:rPr>
            <w:szCs w:val="18"/>
          </w:rPr>
          <w:delText xml:space="preserve">zuje </w:delText>
        </w:r>
        <w:r w:rsidDel="009F56FC">
          <w:rPr>
            <w:szCs w:val="18"/>
          </w:rPr>
          <w:delText xml:space="preserve">Spoločnosť </w:delText>
        </w:r>
        <w:r w:rsidRPr="00B50225" w:rsidDel="009F56FC">
          <w:rPr>
            <w:szCs w:val="18"/>
          </w:rPr>
          <w:delText>v súvahe ako dlhodobý hmotný majetok. Pohľadávky z prenájmu evidované na podsúvahových účtoch predstavujú 39 900 EUR (rok 201</w:delText>
        </w:r>
        <w:r w:rsidDel="009F56FC">
          <w:rPr>
            <w:szCs w:val="18"/>
          </w:rPr>
          <w:delText>4</w:delText>
        </w:r>
        <w:r w:rsidRPr="00B50225" w:rsidDel="009F56FC">
          <w:rPr>
            <w:szCs w:val="18"/>
          </w:rPr>
          <w:delText>: 53</w:delText>
        </w:r>
        <w:r w:rsidDel="009F56FC">
          <w:rPr>
            <w:szCs w:val="18"/>
          </w:rPr>
          <w:delText> </w:delText>
        </w:r>
        <w:r w:rsidRPr="00B50225" w:rsidDel="009F56FC">
          <w:rPr>
            <w:szCs w:val="18"/>
          </w:rPr>
          <w:delText>200</w:delText>
        </w:r>
        <w:r w:rsidDel="009F56FC">
          <w:rPr>
            <w:szCs w:val="18"/>
          </w:rPr>
          <w:delText> </w:delText>
        </w:r>
        <w:r w:rsidRPr="00B50225" w:rsidDel="009F56FC">
          <w:rPr>
            <w:szCs w:val="18"/>
          </w:rPr>
          <w:delText>EUR).</w:delText>
        </w:r>
      </w:del>
    </w:p>
    <w:p w:rsidR="00F1741D" w:rsidRDefault="00F1741D" w:rsidP="005909AB">
      <w:pPr>
        <w:pStyle w:val="Zkladntext"/>
        <w:ind w:left="0"/>
        <w:rPr>
          <w:szCs w:val="18"/>
        </w:rPr>
      </w:pPr>
    </w:p>
    <w:p w:rsidR="00F1741D" w:rsidRPr="00B50225" w:rsidRDefault="00F1741D" w:rsidP="00D15319">
      <w:pPr>
        <w:pStyle w:val="Nadpis1"/>
        <w:numPr>
          <w:ilvl w:val="0"/>
          <w:numId w:val="3"/>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F1741D" w:rsidRPr="00B50225" w:rsidRDefault="00F1741D" w:rsidP="00D15319">
      <w:pPr>
        <w:pStyle w:val="Zkladntext"/>
        <w:rPr>
          <w:szCs w:val="18"/>
        </w:rPr>
      </w:pPr>
    </w:p>
    <w:p w:rsidR="009F56FC" w:rsidRPr="00B50225" w:rsidRDefault="009F56FC" w:rsidP="009F56FC">
      <w:pPr>
        <w:pStyle w:val="Zkladntext"/>
        <w:rPr>
          <w:ins w:id="1099" w:author="ratkovska" w:date="2016-03-30T15:47:00Z"/>
          <w:szCs w:val="18"/>
        </w:rPr>
      </w:pPr>
      <w:ins w:id="1100" w:author="ratkovska" w:date="2016-03-30T15:47:00Z">
        <w:r w:rsidRPr="00D4515C">
          <w:rPr>
            <w:szCs w:val="18"/>
          </w:rPr>
          <w:t>Účtovná jednotka nemá obsahovú náplň</w:t>
        </w:r>
      </w:ins>
    </w:p>
    <w:p w:rsidR="00F1741D" w:rsidDel="009F56FC" w:rsidRDefault="00F1741D" w:rsidP="00D15319">
      <w:pPr>
        <w:pStyle w:val="Zkladntext"/>
        <w:rPr>
          <w:del w:id="1101" w:author="ratkovska" w:date="2016-03-30T15:47:00Z"/>
          <w:szCs w:val="18"/>
        </w:rPr>
      </w:pPr>
      <w:del w:id="1102" w:author="ratkovska" w:date="2016-03-30T15:47:00Z">
        <w:r w:rsidRPr="00B50225" w:rsidDel="009F56FC">
          <w:rPr>
            <w:szCs w:val="18"/>
          </w:rPr>
          <w:delText>Po 31. decembri 201</w:delText>
        </w:r>
        <w:r w:rsidDel="009F56FC">
          <w:rPr>
            <w:szCs w:val="18"/>
          </w:rPr>
          <w:delText>5</w:delText>
        </w:r>
        <w:r w:rsidRPr="00B50225" w:rsidDel="009F56FC">
          <w:rPr>
            <w:szCs w:val="18"/>
          </w:rPr>
          <w:delText xml:space="preserve"> nastali tieto udalosti majúce významný vplyv na verné zobrazenie skutočností, ktoré sú predmetom účtovníctva:</w:delText>
        </w:r>
      </w:del>
    </w:p>
    <w:p w:rsidR="00F1741D" w:rsidRPr="00B50225" w:rsidDel="009F56FC" w:rsidRDefault="00F1741D" w:rsidP="00D15319">
      <w:pPr>
        <w:pStyle w:val="Zkladntext"/>
        <w:rPr>
          <w:del w:id="1103" w:author="ratkovska" w:date="2016-03-30T15:47:00Z"/>
          <w:szCs w:val="18"/>
        </w:rPr>
      </w:pPr>
    </w:p>
    <w:p w:rsidR="00F1741D" w:rsidRPr="00B50225" w:rsidDel="009F56FC" w:rsidRDefault="00F1741D" w:rsidP="001210B4">
      <w:pPr>
        <w:pStyle w:val="Zkladntext"/>
        <w:numPr>
          <w:ilvl w:val="0"/>
          <w:numId w:val="11"/>
        </w:numPr>
        <w:rPr>
          <w:del w:id="1104" w:author="ratkovska" w:date="2016-03-30T15:47:00Z"/>
          <w:szCs w:val="18"/>
        </w:rPr>
      </w:pPr>
      <w:del w:id="1105" w:author="ratkovska" w:date="2016-03-30T15:47:00Z">
        <w:r w:rsidRPr="00B50225" w:rsidDel="009F56FC">
          <w:rPr>
            <w:szCs w:val="18"/>
          </w:rPr>
          <w:delText>k 1. januáru 201</w:delText>
        </w:r>
        <w:r w:rsidDel="009F56FC">
          <w:rPr>
            <w:szCs w:val="18"/>
          </w:rPr>
          <w:delText>6</w:delText>
        </w:r>
        <w:r w:rsidRPr="00B50225" w:rsidDel="009F56FC">
          <w:rPr>
            <w:szCs w:val="18"/>
          </w:rPr>
          <w:delText xml:space="preserve"> Spoločnosť predala všetky svoje podiely v</w:delText>
        </w:r>
        <w:r w:rsidDel="009F56FC">
          <w:rPr>
            <w:szCs w:val="18"/>
          </w:rPr>
          <w:delText> </w:delText>
        </w:r>
        <w:r w:rsidRPr="00B50225" w:rsidDel="009F56FC">
          <w:rPr>
            <w:szCs w:val="18"/>
          </w:rPr>
          <w:delText>spoločn</w:delText>
        </w:r>
        <w:r w:rsidDel="009F56FC">
          <w:rPr>
            <w:szCs w:val="18"/>
          </w:rPr>
          <w:delText>ej účtovnej jednotke</w:delText>
        </w:r>
        <w:r w:rsidRPr="00B50225" w:rsidDel="009F56FC">
          <w:rPr>
            <w:szCs w:val="18"/>
          </w:rPr>
          <w:delText xml:space="preserve"> ABC Elektro, s. r. o., Považská Bystrica,</w:delText>
        </w:r>
      </w:del>
    </w:p>
    <w:p w:rsidR="00F1741D" w:rsidDel="009F56FC" w:rsidRDefault="00F1741D" w:rsidP="001210B4">
      <w:pPr>
        <w:pStyle w:val="Zkladntext"/>
        <w:numPr>
          <w:ilvl w:val="0"/>
          <w:numId w:val="11"/>
        </w:numPr>
        <w:rPr>
          <w:del w:id="1106" w:author="ratkovska" w:date="2016-03-30T15:47:00Z"/>
          <w:szCs w:val="18"/>
        </w:rPr>
      </w:pPr>
      <w:del w:id="1107" w:author="ratkovska" w:date="2016-03-30T15:47:00Z">
        <w:r w:rsidRPr="00B50225" w:rsidDel="009F56FC">
          <w:rPr>
            <w:szCs w:val="18"/>
          </w:rPr>
          <w:delText>k 1. februáru 201</w:delText>
        </w:r>
        <w:r w:rsidDel="009F56FC">
          <w:rPr>
            <w:szCs w:val="18"/>
          </w:rPr>
          <w:delText>6</w:delText>
        </w:r>
        <w:r w:rsidRPr="00B50225" w:rsidDel="009F56FC">
          <w:rPr>
            <w:szCs w:val="18"/>
          </w:rPr>
          <w:delText xml:space="preserve"> Spoločnosť odkúpila 50% podielov od druhého spoločníka spoločn</w:delText>
        </w:r>
        <w:r w:rsidDel="009F56FC">
          <w:rPr>
            <w:szCs w:val="18"/>
          </w:rPr>
          <w:delText>ej účtovnej jednotky</w:delText>
        </w:r>
        <w:r w:rsidRPr="00B50225" w:rsidDel="009F56FC">
          <w:rPr>
            <w:szCs w:val="18"/>
          </w:rPr>
          <w:delText xml:space="preserve"> ABC</w:delText>
        </w:r>
        <w:r w:rsidDel="009F56FC">
          <w:rPr>
            <w:szCs w:val="18"/>
          </w:rPr>
          <w:delText> </w:delText>
        </w:r>
        <w:r w:rsidRPr="00B50225" w:rsidDel="009F56FC">
          <w:rPr>
            <w:szCs w:val="18"/>
          </w:rPr>
          <w:delText>Elektromery, s. r. o., Košice, a následne zvýšila jeho základné imanie vložením časti podniku „výroba elektromerov“.</w:delText>
        </w:r>
      </w:del>
    </w:p>
    <w:p w:rsidR="00F1741D" w:rsidRDefault="00F1741D" w:rsidP="001246FB">
      <w:pPr>
        <w:pStyle w:val="Zkladntext"/>
        <w:rPr>
          <w:szCs w:val="18"/>
        </w:rPr>
      </w:pPr>
    </w:p>
    <w:p w:rsidR="00F1741D" w:rsidRPr="009E0040" w:rsidDel="009F56FC" w:rsidRDefault="00F1741D" w:rsidP="00282F28">
      <w:pPr>
        <w:ind w:left="360"/>
        <w:jc w:val="both"/>
        <w:rPr>
          <w:del w:id="1108" w:author="ratkovska" w:date="2016-03-30T15:47:00Z"/>
          <w:color w:val="00B050"/>
          <w:sz w:val="18"/>
          <w:szCs w:val="18"/>
        </w:rPr>
      </w:pPr>
      <w:del w:id="1109" w:author="ratkovska" w:date="2016-03-30T15:47:00Z">
        <w:r w:rsidRPr="009E0040" w:rsidDel="009F56FC">
          <w:rPr>
            <w:color w:val="00B050"/>
            <w:sz w:val="18"/>
            <w:szCs w:val="18"/>
          </w:rPr>
          <w:delText>Uvádzajú sa</w:delText>
        </w:r>
        <w:r w:rsidDel="009F56FC">
          <w:rPr>
            <w:color w:val="00B050"/>
            <w:sz w:val="18"/>
            <w:szCs w:val="18"/>
          </w:rPr>
          <w:delText xml:space="preserve"> tu</w:delText>
        </w:r>
        <w:r w:rsidRPr="009E0040" w:rsidDel="009F56FC">
          <w:rPr>
            <w:color w:val="00B050"/>
            <w:sz w:val="18"/>
            <w:szCs w:val="18"/>
          </w:rPr>
          <w:delText xml:space="preserve"> informácie o charaktere a finančnom vplyve významných udalostí, ktoré nastali po dni, ku ktorému sa zostavuje účtovná závierka do dňa zostavenia účtovnej závierky a ktoré nie sú zohľadnené v súvahe alebo vo výkaze ziskov a strát, napríklad informácie o:</w:delText>
        </w:r>
      </w:del>
    </w:p>
    <w:p w:rsidR="00F1741D" w:rsidRPr="009E0040" w:rsidDel="009F56FC" w:rsidRDefault="00F1741D" w:rsidP="00282F28">
      <w:pPr>
        <w:pStyle w:val="Odsekzoznamu"/>
        <w:numPr>
          <w:ilvl w:val="0"/>
          <w:numId w:val="71"/>
        </w:numPr>
        <w:tabs>
          <w:tab w:val="clear" w:pos="340"/>
          <w:tab w:val="num" w:pos="700"/>
        </w:tabs>
        <w:ind w:left="700"/>
        <w:jc w:val="both"/>
        <w:rPr>
          <w:del w:id="1110" w:author="ratkovska" w:date="2016-03-30T15:47:00Z"/>
          <w:color w:val="00B050"/>
          <w:sz w:val="18"/>
          <w:szCs w:val="18"/>
        </w:rPr>
      </w:pPr>
      <w:del w:id="1111" w:author="ratkovska" w:date="2016-03-30T15:47:00Z">
        <w:r w:rsidRPr="009E0040" w:rsidDel="009F56FC">
          <w:rPr>
            <w:color w:val="00B050"/>
            <w:sz w:val="18"/>
            <w:szCs w:val="18"/>
          </w:rPr>
          <w:delText>poklese alebo zvýšení trhovej ceny finančného majetku ako dôsledku udalost</w:delText>
        </w:r>
        <w:r w:rsidDel="009F56FC">
          <w:rPr>
            <w:color w:val="00B050"/>
            <w:sz w:val="18"/>
            <w:szCs w:val="18"/>
          </w:rPr>
          <w:delText>í</w:delText>
        </w:r>
        <w:r w:rsidRPr="009E0040" w:rsidDel="009F56FC">
          <w:rPr>
            <w:color w:val="00B050"/>
            <w:sz w:val="18"/>
            <w:szCs w:val="18"/>
          </w:rPr>
          <w:delText>, ktoré nastali po dni, ku ktorému sa zostavuje účtovná závierka do dňa zostavenia účtovnej závierky, s uvedením dôvodu týchto zmien,</w:delText>
        </w:r>
      </w:del>
    </w:p>
    <w:p w:rsidR="00F1741D" w:rsidRPr="009E0040" w:rsidDel="009F56FC" w:rsidRDefault="00F1741D" w:rsidP="00282F28">
      <w:pPr>
        <w:pStyle w:val="Odsekzoznamu"/>
        <w:numPr>
          <w:ilvl w:val="0"/>
          <w:numId w:val="71"/>
        </w:numPr>
        <w:tabs>
          <w:tab w:val="clear" w:pos="340"/>
          <w:tab w:val="num" w:pos="700"/>
        </w:tabs>
        <w:ind w:left="700"/>
        <w:jc w:val="both"/>
        <w:rPr>
          <w:del w:id="1112" w:author="ratkovska" w:date="2016-03-30T15:47:00Z"/>
          <w:color w:val="00B050"/>
          <w:sz w:val="18"/>
          <w:szCs w:val="18"/>
        </w:rPr>
      </w:pPr>
      <w:del w:id="1113" w:author="ratkovska" w:date="2016-03-30T15:47:00Z">
        <w:r w:rsidRPr="009E0040" w:rsidDel="009F56FC">
          <w:rPr>
            <w:color w:val="00B050"/>
            <w:sz w:val="18"/>
            <w:szCs w:val="18"/>
          </w:rPr>
          <w:delText>dôvodoch pre zmenu výšky rezerv a opravných položiek, ktoré nastali v dôsledku udalostí po dni, ku ktorému sa zostavuje účtovná závierka do dňa zostavenia účtovnej závierky,</w:delText>
        </w:r>
      </w:del>
    </w:p>
    <w:p w:rsidR="00F1741D" w:rsidRPr="009E0040" w:rsidDel="009F56FC" w:rsidRDefault="00F1741D" w:rsidP="00282F28">
      <w:pPr>
        <w:pStyle w:val="Odsekzoznamu"/>
        <w:numPr>
          <w:ilvl w:val="0"/>
          <w:numId w:val="71"/>
        </w:numPr>
        <w:tabs>
          <w:tab w:val="clear" w:pos="340"/>
          <w:tab w:val="num" w:pos="700"/>
        </w:tabs>
        <w:ind w:left="700"/>
        <w:jc w:val="both"/>
        <w:rPr>
          <w:del w:id="1114" w:author="ratkovska" w:date="2016-03-30T15:47:00Z"/>
          <w:color w:val="00B050"/>
          <w:sz w:val="18"/>
          <w:szCs w:val="18"/>
        </w:rPr>
      </w:pPr>
      <w:del w:id="1115" w:author="ratkovska" w:date="2016-03-30T15:47:00Z">
        <w:r w:rsidRPr="009E0040" w:rsidDel="009F56FC">
          <w:rPr>
            <w:color w:val="00B050"/>
            <w:sz w:val="18"/>
            <w:szCs w:val="18"/>
          </w:rPr>
          <w:delText>zmene spoločníkov účtovnej jednotky,</w:delText>
        </w:r>
      </w:del>
    </w:p>
    <w:p w:rsidR="00F1741D" w:rsidRPr="009E0040" w:rsidDel="009F56FC" w:rsidRDefault="00F1741D" w:rsidP="00282F28">
      <w:pPr>
        <w:pStyle w:val="Odsekzoznamu"/>
        <w:numPr>
          <w:ilvl w:val="0"/>
          <w:numId w:val="71"/>
        </w:numPr>
        <w:tabs>
          <w:tab w:val="clear" w:pos="340"/>
          <w:tab w:val="num" w:pos="700"/>
        </w:tabs>
        <w:ind w:left="700"/>
        <w:jc w:val="both"/>
        <w:rPr>
          <w:del w:id="1116" w:author="ratkovska" w:date="2016-03-30T15:47:00Z"/>
          <w:color w:val="00B050"/>
          <w:sz w:val="18"/>
          <w:szCs w:val="18"/>
        </w:rPr>
      </w:pPr>
      <w:del w:id="1117" w:author="ratkovska" w:date="2016-03-30T15:47:00Z">
        <w:r w:rsidRPr="009E0040" w:rsidDel="009F56FC">
          <w:rPr>
            <w:color w:val="00B050"/>
            <w:sz w:val="18"/>
            <w:szCs w:val="18"/>
          </w:rPr>
          <w:delText>prijatí rozhodnutia o predaji účtovnej jednotky alebo jej časti,</w:delText>
        </w:r>
      </w:del>
    </w:p>
    <w:p w:rsidR="00F1741D" w:rsidRPr="009E0040" w:rsidDel="009F56FC" w:rsidRDefault="00F1741D" w:rsidP="00282F28">
      <w:pPr>
        <w:pStyle w:val="Odsekzoznamu"/>
        <w:numPr>
          <w:ilvl w:val="0"/>
          <w:numId w:val="71"/>
        </w:numPr>
        <w:tabs>
          <w:tab w:val="clear" w:pos="340"/>
          <w:tab w:val="num" w:pos="700"/>
        </w:tabs>
        <w:ind w:left="700"/>
        <w:jc w:val="both"/>
        <w:rPr>
          <w:del w:id="1118" w:author="ratkovska" w:date="2016-03-30T15:47:00Z"/>
          <w:color w:val="00B050"/>
          <w:sz w:val="18"/>
          <w:szCs w:val="18"/>
        </w:rPr>
      </w:pPr>
      <w:del w:id="1119" w:author="ratkovska" w:date="2016-03-30T15:47:00Z">
        <w:r w:rsidRPr="009E0040" w:rsidDel="009F56FC">
          <w:rPr>
            <w:color w:val="00B050"/>
            <w:sz w:val="18"/>
            <w:szCs w:val="18"/>
          </w:rPr>
          <w:delText xml:space="preserve">zmenách významných položiek dlhodobého finančného majetku, </w:delText>
        </w:r>
      </w:del>
    </w:p>
    <w:p w:rsidR="00F1741D" w:rsidRPr="009E0040" w:rsidDel="009F56FC" w:rsidRDefault="00F1741D" w:rsidP="00282F28">
      <w:pPr>
        <w:pStyle w:val="Odsekzoznamu"/>
        <w:numPr>
          <w:ilvl w:val="0"/>
          <w:numId w:val="71"/>
        </w:numPr>
        <w:tabs>
          <w:tab w:val="clear" w:pos="340"/>
          <w:tab w:val="num" w:pos="700"/>
        </w:tabs>
        <w:ind w:left="700"/>
        <w:jc w:val="both"/>
        <w:rPr>
          <w:del w:id="1120" w:author="ratkovska" w:date="2016-03-30T15:47:00Z"/>
          <w:color w:val="00B050"/>
          <w:sz w:val="18"/>
          <w:szCs w:val="18"/>
        </w:rPr>
      </w:pPr>
      <w:del w:id="1121" w:author="ratkovska" w:date="2016-03-30T15:47:00Z">
        <w:r w:rsidRPr="009E0040" w:rsidDel="009F56FC">
          <w:rPr>
            <w:color w:val="00B050"/>
            <w:sz w:val="18"/>
            <w:szCs w:val="18"/>
          </w:rPr>
          <w:delText>začatí alebo ukončení činnosti časti účtovnej jednotky, napríklad odštepného závodu, organizačnej zložky, prevádzkarne,</w:delText>
        </w:r>
      </w:del>
    </w:p>
    <w:p w:rsidR="00F1741D" w:rsidRPr="009E0040" w:rsidDel="009F56FC" w:rsidRDefault="00F1741D" w:rsidP="00282F28">
      <w:pPr>
        <w:pStyle w:val="Odsekzoznamu"/>
        <w:numPr>
          <w:ilvl w:val="0"/>
          <w:numId w:val="71"/>
        </w:numPr>
        <w:tabs>
          <w:tab w:val="clear" w:pos="340"/>
          <w:tab w:val="num" w:pos="700"/>
        </w:tabs>
        <w:ind w:left="700"/>
        <w:jc w:val="both"/>
        <w:rPr>
          <w:del w:id="1122" w:author="ratkovska" w:date="2016-03-30T15:47:00Z"/>
          <w:color w:val="00B050"/>
          <w:sz w:val="18"/>
          <w:szCs w:val="18"/>
        </w:rPr>
      </w:pPr>
      <w:del w:id="1123" w:author="ratkovska" w:date="2016-03-30T15:47:00Z">
        <w:r w:rsidRPr="009E0040" w:rsidDel="009F56FC">
          <w:rPr>
            <w:color w:val="00B050"/>
            <w:sz w:val="18"/>
            <w:szCs w:val="18"/>
          </w:rPr>
          <w:delText>vydaných dlhopisoch a iných cenných papieroch,</w:delText>
        </w:r>
      </w:del>
    </w:p>
    <w:p w:rsidR="00F1741D" w:rsidRPr="009E0040" w:rsidDel="009F56FC" w:rsidRDefault="00F1741D" w:rsidP="00282F28">
      <w:pPr>
        <w:pStyle w:val="Odsekzoznamu"/>
        <w:numPr>
          <w:ilvl w:val="0"/>
          <w:numId w:val="71"/>
        </w:numPr>
        <w:tabs>
          <w:tab w:val="clear" w:pos="340"/>
          <w:tab w:val="num" w:pos="700"/>
        </w:tabs>
        <w:ind w:left="700"/>
        <w:jc w:val="both"/>
        <w:rPr>
          <w:del w:id="1124" w:author="ratkovska" w:date="2016-03-30T15:47:00Z"/>
          <w:color w:val="00B050"/>
          <w:sz w:val="18"/>
          <w:szCs w:val="18"/>
        </w:rPr>
      </w:pPr>
      <w:del w:id="1125" w:author="ratkovska" w:date="2016-03-30T15:47:00Z">
        <w:r w:rsidRPr="009E0040" w:rsidDel="009F56FC">
          <w:rPr>
            <w:color w:val="00B050"/>
            <w:sz w:val="18"/>
            <w:szCs w:val="18"/>
          </w:rPr>
          <w:delText>zlúčení, splynutí, rozdelení a zmene právnej formy účtovnej jednotky,</w:delText>
        </w:r>
      </w:del>
    </w:p>
    <w:p w:rsidR="00F1741D" w:rsidRPr="009E0040" w:rsidDel="009F56FC" w:rsidRDefault="00F1741D" w:rsidP="00282F28">
      <w:pPr>
        <w:pStyle w:val="Odsekzoznamu"/>
        <w:numPr>
          <w:ilvl w:val="0"/>
          <w:numId w:val="71"/>
        </w:numPr>
        <w:tabs>
          <w:tab w:val="clear" w:pos="340"/>
          <w:tab w:val="num" w:pos="700"/>
        </w:tabs>
        <w:ind w:left="700"/>
        <w:jc w:val="both"/>
        <w:rPr>
          <w:del w:id="1126" w:author="ratkovska" w:date="2016-03-30T15:47:00Z"/>
          <w:color w:val="00B050"/>
          <w:sz w:val="18"/>
          <w:szCs w:val="18"/>
        </w:rPr>
      </w:pPr>
      <w:del w:id="1127" w:author="ratkovska" w:date="2016-03-30T15:47:00Z">
        <w:r w:rsidRPr="009E0040" w:rsidDel="009F56FC">
          <w:rPr>
            <w:color w:val="00B050"/>
            <w:sz w:val="18"/>
            <w:szCs w:val="18"/>
          </w:rPr>
          <w:delText>mimoriadnych udalostiach, ak majú vplyv na hospodárenie účtovnej jednotky, napríklad o živelnej pohrome,</w:delText>
        </w:r>
      </w:del>
    </w:p>
    <w:p w:rsidR="00F1741D" w:rsidRPr="009E0040" w:rsidDel="009F56FC" w:rsidRDefault="00F1741D" w:rsidP="00282F28">
      <w:pPr>
        <w:pStyle w:val="Odsekzoznamu"/>
        <w:numPr>
          <w:ilvl w:val="0"/>
          <w:numId w:val="71"/>
        </w:numPr>
        <w:tabs>
          <w:tab w:val="clear" w:pos="340"/>
          <w:tab w:val="num" w:pos="700"/>
        </w:tabs>
        <w:ind w:left="700"/>
        <w:jc w:val="both"/>
        <w:rPr>
          <w:del w:id="1128" w:author="ratkovska" w:date="2016-03-30T15:47:00Z"/>
          <w:color w:val="00B050"/>
          <w:sz w:val="18"/>
          <w:szCs w:val="18"/>
        </w:rPr>
      </w:pPr>
      <w:del w:id="1129" w:author="ratkovska" w:date="2016-03-30T15:47:00Z">
        <w:r w:rsidRPr="009E0040" w:rsidDel="009F56FC">
          <w:rPr>
            <w:color w:val="00B050"/>
            <w:sz w:val="18"/>
            <w:szCs w:val="18"/>
          </w:rPr>
          <w:delText xml:space="preserve">získaní alebo odobratí licencií alebo iných povolení významných pre činnosť účtovnej jednotky a podobne. </w:delText>
        </w:r>
      </w:del>
    </w:p>
    <w:p w:rsidR="00F1741D" w:rsidRDefault="00F1741D">
      <w:pPr>
        <w:spacing w:after="200" w:line="276" w:lineRule="auto"/>
        <w:rPr>
          <w:b/>
          <w:caps/>
          <w:sz w:val="18"/>
          <w:szCs w:val="18"/>
        </w:rPr>
      </w:pPr>
      <w:del w:id="1130" w:author="ratkovska" w:date="2016-03-30T16:30:00Z">
        <w:r w:rsidDel="00FF0A06">
          <w:rPr>
            <w:szCs w:val="18"/>
          </w:rPr>
          <w:br w:type="page"/>
        </w:r>
      </w:del>
      <w:bookmarkStart w:id="1131" w:name="_GoBack"/>
      <w:bookmarkEnd w:id="1131"/>
    </w:p>
    <w:p w:rsidR="00F1741D" w:rsidRPr="009F56FC" w:rsidRDefault="00F1741D" w:rsidP="00AE62D9">
      <w:pPr>
        <w:pStyle w:val="Nadpis1"/>
        <w:numPr>
          <w:ilvl w:val="0"/>
          <w:numId w:val="3"/>
        </w:numPr>
        <w:tabs>
          <w:tab w:val="num" w:pos="360"/>
        </w:tabs>
        <w:spacing w:before="120" w:after="60"/>
        <w:ind w:left="360"/>
        <w:rPr>
          <w:szCs w:val="18"/>
          <w:rPrChange w:id="1132" w:author="ratkovska" w:date="2016-03-30T15:48:00Z">
            <w:rPr>
              <w:color w:val="00B050"/>
              <w:szCs w:val="18"/>
            </w:rPr>
          </w:rPrChange>
        </w:rPr>
      </w:pPr>
      <w:bookmarkStart w:id="1133" w:name="_Toc530739926"/>
      <w:r w:rsidRPr="009F56FC">
        <w:rPr>
          <w:szCs w:val="18"/>
          <w:rPrChange w:id="1134" w:author="ratkovska" w:date="2016-03-30T15:48:00Z">
            <w:rPr>
              <w:color w:val="00B050"/>
              <w:szCs w:val="18"/>
            </w:rPr>
          </w:rPrChange>
        </w:rPr>
        <w:t xml:space="preserve">OSTATNÉ Informácie </w:t>
      </w:r>
    </w:p>
    <w:p w:rsidR="00F1741D" w:rsidRPr="0028408E" w:rsidDel="009F56FC" w:rsidRDefault="00F1741D" w:rsidP="00282F28">
      <w:pPr>
        <w:pStyle w:val="Nadpis1"/>
        <w:numPr>
          <w:ilvl w:val="0"/>
          <w:numId w:val="0"/>
        </w:numPr>
        <w:spacing w:before="120" w:after="60"/>
        <w:ind w:left="142"/>
        <w:jc w:val="both"/>
        <w:rPr>
          <w:del w:id="1135" w:author="ratkovska" w:date="2016-03-30T15:47:00Z"/>
          <w:b w:val="0"/>
          <w:caps w:val="0"/>
          <w:color w:val="00B050"/>
          <w:szCs w:val="18"/>
        </w:rPr>
      </w:pPr>
      <w:del w:id="1136" w:author="ratkovska" w:date="2016-03-30T15:47:00Z">
        <w:r w:rsidRPr="0028408E" w:rsidDel="009F56FC">
          <w:rPr>
            <w:b w:val="0"/>
            <w:caps w:val="0"/>
            <w:color w:val="00B050"/>
            <w:szCs w:val="18"/>
          </w:rPr>
          <w:delText>Uvádza sa informácia o udelení výlučného práva alebo osobitného práva ktorým sa udelilo právo poskytovať služby vo</w:delText>
        </w:r>
        <w:r w:rsidDel="009F56FC">
          <w:rPr>
            <w:b w:val="0"/>
            <w:caps w:val="0"/>
            <w:color w:val="00B050"/>
            <w:szCs w:val="18"/>
          </w:rPr>
          <w:delText xml:space="preserve">  </w:delText>
        </w:r>
        <w:r w:rsidRPr="0028408E" w:rsidDel="009F56FC">
          <w:rPr>
            <w:b w:val="0"/>
            <w:caps w:val="0"/>
            <w:color w:val="00B050"/>
            <w:szCs w:val="18"/>
          </w:rPr>
          <w:delText>verejnom záujme, pričom sa uvádza náhrada za túto činnosť v akejkoľvek forme, a ak sa zároveň vykonávajú aj iné činnosti, uvádzajú sa aj informácie o</w:delText>
        </w:r>
      </w:del>
    </w:p>
    <w:p w:rsidR="00F1741D" w:rsidRPr="0028408E" w:rsidDel="009F56FC" w:rsidRDefault="00F1741D" w:rsidP="00282F28">
      <w:pPr>
        <w:pStyle w:val="Nadpis1"/>
        <w:numPr>
          <w:ilvl w:val="0"/>
          <w:numId w:val="6"/>
        </w:numPr>
        <w:spacing w:before="120" w:after="60"/>
        <w:ind w:left="142" w:firstLine="0"/>
        <w:rPr>
          <w:del w:id="1137" w:author="ratkovska" w:date="2016-03-30T15:47:00Z"/>
          <w:b w:val="0"/>
          <w:caps w:val="0"/>
          <w:color w:val="00B050"/>
          <w:szCs w:val="18"/>
        </w:rPr>
      </w:pPr>
      <w:del w:id="1138" w:author="ratkovska" w:date="2016-03-30T15:47:00Z">
        <w:r w:rsidRPr="0028408E" w:rsidDel="009F56FC">
          <w:rPr>
            <w:b w:val="0"/>
            <w:caps w:val="0"/>
            <w:color w:val="00B050"/>
            <w:szCs w:val="18"/>
          </w:rPr>
          <w:delText>všetkých formách prijatej náhrady,</w:delText>
        </w:r>
      </w:del>
    </w:p>
    <w:p w:rsidR="00F1741D" w:rsidRPr="0028408E" w:rsidDel="009F56FC" w:rsidRDefault="00F1741D" w:rsidP="00282F28">
      <w:pPr>
        <w:pStyle w:val="Nadpis1"/>
        <w:numPr>
          <w:ilvl w:val="0"/>
          <w:numId w:val="6"/>
        </w:numPr>
        <w:spacing w:before="120" w:after="60"/>
        <w:ind w:left="142" w:firstLine="0"/>
        <w:rPr>
          <w:del w:id="1139" w:author="ratkovska" w:date="2016-03-30T15:47:00Z"/>
          <w:b w:val="0"/>
          <w:caps w:val="0"/>
          <w:color w:val="00B050"/>
          <w:szCs w:val="18"/>
        </w:rPr>
      </w:pPr>
      <w:del w:id="1140" w:author="ratkovska" w:date="2016-03-30T15:47:00Z">
        <w:r w:rsidRPr="0028408E" w:rsidDel="009F56FC">
          <w:rPr>
            <w:b w:val="0"/>
            <w:caps w:val="0"/>
            <w:color w:val="00B050"/>
            <w:szCs w:val="18"/>
          </w:rPr>
          <w:delText>účtovných zásadách použitých pri priraďovaní nákladov a výnosov,</w:delText>
        </w:r>
      </w:del>
    </w:p>
    <w:p w:rsidR="00F1741D" w:rsidRPr="0028408E" w:rsidDel="009F56FC" w:rsidRDefault="00F1741D" w:rsidP="00282F28">
      <w:pPr>
        <w:pStyle w:val="Nadpis1"/>
        <w:numPr>
          <w:ilvl w:val="0"/>
          <w:numId w:val="6"/>
        </w:numPr>
        <w:spacing w:before="120" w:after="60"/>
        <w:ind w:left="142" w:firstLine="0"/>
        <w:rPr>
          <w:del w:id="1141" w:author="ratkovska" w:date="2016-03-30T15:47:00Z"/>
          <w:b w:val="0"/>
          <w:caps w:val="0"/>
          <w:color w:val="00B050"/>
          <w:szCs w:val="18"/>
        </w:rPr>
      </w:pPr>
      <w:del w:id="1142" w:author="ratkovska" w:date="2016-03-30T15:47:00Z">
        <w:r w:rsidRPr="0028408E" w:rsidDel="009F56FC">
          <w:rPr>
            <w:b w:val="0"/>
            <w:caps w:val="0"/>
            <w:color w:val="00B050"/>
            <w:szCs w:val="18"/>
          </w:rPr>
          <w:delText>všetkých druhoch činností účtovnej jednotky.</w:delText>
        </w:r>
      </w:del>
    </w:p>
    <w:p w:rsidR="00F1741D" w:rsidRPr="0028408E" w:rsidDel="009F56FC" w:rsidRDefault="00F1741D" w:rsidP="00282F28">
      <w:pPr>
        <w:ind w:left="142"/>
        <w:rPr>
          <w:del w:id="1143" w:author="ratkovska" w:date="2016-03-30T15:47:00Z"/>
          <w:color w:val="00B050"/>
        </w:rPr>
      </w:pPr>
    </w:p>
    <w:p w:rsidR="00F1741D" w:rsidRPr="0028408E" w:rsidDel="009F56FC" w:rsidRDefault="00F1741D" w:rsidP="00282F28">
      <w:pPr>
        <w:jc w:val="both"/>
        <w:rPr>
          <w:del w:id="1144" w:author="ratkovska" w:date="2016-03-30T15:47:00Z"/>
          <w:color w:val="00B050"/>
          <w:sz w:val="18"/>
          <w:szCs w:val="18"/>
        </w:rPr>
      </w:pPr>
      <w:del w:id="1145" w:author="ratkovska" w:date="2016-03-30T15:47:00Z">
        <w:r w:rsidRPr="0028408E" w:rsidDel="009F56FC">
          <w:rPr>
            <w:color w:val="00B050"/>
            <w:sz w:val="18"/>
            <w:szCs w:val="18"/>
          </w:rPr>
          <w:delText>Účtovná jednotka, na ktorú sa vzťahuje § 23d ods. 6 zákona,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uvedie aj informácie o:</w:delText>
        </w:r>
      </w:del>
    </w:p>
    <w:p w:rsidR="00F1741D" w:rsidRPr="0028408E" w:rsidDel="009F56FC" w:rsidRDefault="00F1741D" w:rsidP="00282F28">
      <w:pPr>
        <w:ind w:left="142" w:firstLine="284"/>
        <w:jc w:val="both"/>
        <w:rPr>
          <w:del w:id="1146" w:author="ratkovska" w:date="2016-03-30T15:47:00Z"/>
          <w:color w:val="00B050"/>
          <w:sz w:val="18"/>
          <w:szCs w:val="18"/>
        </w:rPr>
      </w:pPr>
    </w:p>
    <w:p w:rsidR="00F1741D" w:rsidRPr="00282F28" w:rsidDel="009F56FC" w:rsidRDefault="00F1741D" w:rsidP="00282F28">
      <w:pPr>
        <w:pStyle w:val="Odsekzoznamu"/>
        <w:numPr>
          <w:ilvl w:val="0"/>
          <w:numId w:val="97"/>
        </w:numPr>
        <w:jc w:val="both"/>
        <w:rPr>
          <w:del w:id="1147" w:author="ratkovska" w:date="2016-03-30T15:47:00Z"/>
          <w:color w:val="00B050"/>
          <w:sz w:val="18"/>
          <w:szCs w:val="18"/>
        </w:rPr>
      </w:pPr>
      <w:del w:id="1148" w:author="ratkovska" w:date="2016-03-30T15:47:00Z">
        <w:r w:rsidRPr="00282F28" w:rsidDel="009F56FC">
          <w:rPr>
            <w:color w:val="00B050"/>
            <w:sz w:val="18"/>
            <w:szCs w:val="18"/>
          </w:rPr>
          <w:delTex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delText>
        </w:r>
      </w:del>
    </w:p>
    <w:p w:rsidR="00F1741D" w:rsidRPr="00282F28" w:rsidDel="009F56FC" w:rsidRDefault="00F1741D" w:rsidP="00282F28">
      <w:pPr>
        <w:pStyle w:val="Odsekzoznamu"/>
        <w:numPr>
          <w:ilvl w:val="0"/>
          <w:numId w:val="97"/>
        </w:numPr>
        <w:rPr>
          <w:del w:id="1149" w:author="ratkovska" w:date="2016-03-30T15:47:00Z"/>
          <w:color w:val="00B050"/>
        </w:rPr>
      </w:pPr>
      <w:del w:id="1150" w:author="ratkovska" w:date="2016-03-30T15:47:00Z">
        <w:r w:rsidRPr="00282F28" w:rsidDel="009F56FC">
          <w:rPr>
            <w:color w:val="00B050"/>
          </w:rPr>
          <w:delText>cenných papierov vo vlastníctve orgánov verejnej moci a iných osôb, v ktorých má orgán verejnej moci väčšinový podiel na hlasovacích právach, s ktorými je spojené právo na výmenu za akcie, napríklad konvertibilné dlhopisy,</w:delText>
        </w:r>
      </w:del>
    </w:p>
    <w:p w:rsidR="00F1741D" w:rsidRPr="00282F28" w:rsidDel="009F56FC" w:rsidRDefault="00F1741D" w:rsidP="00282F28">
      <w:pPr>
        <w:pStyle w:val="Odsekzoznamu"/>
        <w:numPr>
          <w:ilvl w:val="0"/>
          <w:numId w:val="97"/>
        </w:numPr>
        <w:rPr>
          <w:del w:id="1151" w:author="ratkovska" w:date="2016-03-30T15:47:00Z"/>
          <w:color w:val="00B050"/>
        </w:rPr>
      </w:pPr>
      <w:del w:id="1152" w:author="ratkovska" w:date="2016-03-30T15:47:00Z">
        <w:r w:rsidRPr="00282F28" w:rsidDel="009F56FC">
          <w:rPr>
            <w:color w:val="00B050"/>
          </w:rPr>
          <w:delText>výške dotácií a návratných finančných výpomocí,</w:delText>
        </w:r>
      </w:del>
    </w:p>
    <w:p w:rsidR="00F1741D" w:rsidRPr="00282F28" w:rsidDel="009F56FC" w:rsidRDefault="00F1741D" w:rsidP="00282F28">
      <w:pPr>
        <w:pStyle w:val="Odsekzoznamu"/>
        <w:numPr>
          <w:ilvl w:val="0"/>
          <w:numId w:val="97"/>
        </w:numPr>
        <w:rPr>
          <w:del w:id="1153" w:author="ratkovska" w:date="2016-03-30T15:47:00Z"/>
          <w:color w:val="00B050"/>
        </w:rPr>
      </w:pPr>
      <w:del w:id="1154" w:author="ratkovska" w:date="2016-03-30T15:47:00Z">
        <w:r w:rsidRPr="00282F28" w:rsidDel="009F56FC">
          <w:rPr>
            <w:color w:val="00B050"/>
          </w:rPr>
          <w:delText>prijatých úveroch, poskytnutých prečerpaniach úverov, prijatých kapitálových príspevkoch s uvedením úrokových sadzieb a o podmienkach poskytnutia úveru a zárukách poskytnutých účtovnou jednotkou,</w:delText>
        </w:r>
      </w:del>
    </w:p>
    <w:p w:rsidR="00F1741D" w:rsidRPr="00282F28" w:rsidDel="009F56FC" w:rsidRDefault="00F1741D" w:rsidP="00282F28">
      <w:pPr>
        <w:pStyle w:val="Odsekzoznamu"/>
        <w:numPr>
          <w:ilvl w:val="0"/>
          <w:numId w:val="97"/>
        </w:numPr>
        <w:rPr>
          <w:del w:id="1155" w:author="ratkovska" w:date="2016-03-30T15:48:00Z"/>
          <w:color w:val="00B050"/>
        </w:rPr>
      </w:pPr>
      <w:del w:id="1156" w:author="ratkovska" w:date="2016-03-30T15:48:00Z">
        <w:r w:rsidRPr="00282F28" w:rsidDel="009F56FC">
          <w:rPr>
            <w:color w:val="00B050"/>
          </w:rPr>
          <w:delText xml:space="preserve">zárukách poskytnutých orgánom verejnej moci a zárukách poskytnutých inou účtovnou jednotkou, v ktorej má orgán verejnej moci väčšinový podiel na hlasovacích právach, podmienkach ich poskytnutia a nákladoch na ich získanie, </w:delText>
        </w:r>
      </w:del>
    </w:p>
    <w:p w:rsidR="00F1741D" w:rsidRPr="00282F28" w:rsidDel="009F56FC" w:rsidRDefault="00F1741D" w:rsidP="00282F28">
      <w:pPr>
        <w:pStyle w:val="Odsekzoznamu"/>
        <w:numPr>
          <w:ilvl w:val="0"/>
          <w:numId w:val="97"/>
        </w:numPr>
        <w:rPr>
          <w:del w:id="1157" w:author="ratkovska" w:date="2016-03-30T15:48:00Z"/>
          <w:color w:val="00B050"/>
        </w:rPr>
      </w:pPr>
      <w:del w:id="1158" w:author="ratkovska" w:date="2016-03-30T15:48:00Z">
        <w:r w:rsidRPr="00282F28" w:rsidDel="009F56FC">
          <w:rPr>
            <w:color w:val="00B050"/>
          </w:rPr>
          <w:delText>vyplatených dividendách a výške nerozdeleného zisku,</w:delText>
        </w:r>
      </w:del>
    </w:p>
    <w:p w:rsidR="00F1741D" w:rsidRPr="00282F28" w:rsidDel="009F56FC" w:rsidRDefault="00F1741D" w:rsidP="00282F28">
      <w:pPr>
        <w:pStyle w:val="Odsekzoznamu"/>
        <w:numPr>
          <w:ilvl w:val="0"/>
          <w:numId w:val="97"/>
        </w:numPr>
        <w:rPr>
          <w:del w:id="1159" w:author="ratkovska" w:date="2016-03-30T15:48:00Z"/>
          <w:color w:val="00B050"/>
        </w:rPr>
      </w:pPr>
      <w:del w:id="1160" w:author="ratkovska" w:date="2016-03-30T15:48:00Z">
        <w:r w:rsidRPr="00282F28" w:rsidDel="009F56FC">
          <w:rPr>
            <w:color w:val="00B050"/>
          </w:rPr>
          <w:delText>iných formách prijatej štátnej pomoci, najmä odpustenie súm, ktoré účtovná jednotka dlhuje štátu alebo inému subjektu verejnej správy.</w:delText>
        </w:r>
      </w:del>
    </w:p>
    <w:p w:rsidR="00F1741D" w:rsidRPr="0028408E" w:rsidDel="009F56FC" w:rsidRDefault="00F1741D" w:rsidP="00282F28">
      <w:pPr>
        <w:ind w:left="142" w:firstLine="284"/>
        <w:jc w:val="both"/>
        <w:rPr>
          <w:del w:id="1161" w:author="ratkovska" w:date="2016-03-30T15:48:00Z"/>
          <w:color w:val="00B050"/>
          <w:sz w:val="18"/>
          <w:szCs w:val="18"/>
        </w:rPr>
      </w:pPr>
    </w:p>
    <w:p w:rsidR="00F1741D" w:rsidRPr="0028408E" w:rsidDel="009F56FC" w:rsidRDefault="00F1741D" w:rsidP="00282F28">
      <w:pPr>
        <w:pStyle w:val="Nadpis1"/>
        <w:numPr>
          <w:ilvl w:val="0"/>
          <w:numId w:val="0"/>
        </w:numPr>
        <w:jc w:val="both"/>
        <w:rPr>
          <w:del w:id="1162" w:author="ratkovska" w:date="2016-03-30T15:48:00Z"/>
          <w:b w:val="0"/>
          <w:caps w:val="0"/>
          <w:color w:val="00B050"/>
          <w:szCs w:val="18"/>
        </w:rPr>
      </w:pPr>
      <w:del w:id="1163" w:author="ratkovska" w:date="2016-03-30T15:48:00Z">
        <w:r w:rsidDel="009F56FC">
          <w:rPr>
            <w:b w:val="0"/>
            <w:caps w:val="0"/>
            <w:color w:val="00B050"/>
            <w:szCs w:val="18"/>
          </w:rPr>
          <w:delText>Účtovná jednotka, na ktorú sa vzťahuje § 23d ods. 6 zákona, uvedie aj i</w:delText>
        </w:r>
        <w:r w:rsidRPr="0028408E" w:rsidDel="009F56FC">
          <w:rPr>
            <w:b w:val="0"/>
            <w:caps w:val="0"/>
            <w:color w:val="00B050"/>
            <w:szCs w:val="18"/>
          </w:rPr>
          <w:delText>nformácie o finančných vzťahoch medzi orgánom verejnej moci a účtovnou jednotkou, a to o:</w:delText>
        </w:r>
      </w:del>
    </w:p>
    <w:p w:rsidR="00F1741D" w:rsidRPr="001246FB" w:rsidDel="009F56FC" w:rsidRDefault="00F1741D" w:rsidP="00282F28">
      <w:pPr>
        <w:pStyle w:val="Odsekzoznamu"/>
        <w:numPr>
          <w:ilvl w:val="0"/>
          <w:numId w:val="96"/>
        </w:numPr>
        <w:jc w:val="both"/>
        <w:rPr>
          <w:del w:id="1164" w:author="ratkovska" w:date="2016-03-30T15:48:00Z"/>
          <w:color w:val="00B050"/>
          <w:sz w:val="18"/>
          <w:szCs w:val="18"/>
        </w:rPr>
      </w:pPr>
      <w:del w:id="1165" w:author="ratkovska" w:date="2016-03-30T15:48:00Z">
        <w:r w:rsidRPr="001246FB" w:rsidDel="009F56FC">
          <w:rPr>
            <w:color w:val="00B050"/>
            <w:sz w:val="18"/>
            <w:szCs w:val="18"/>
          </w:rPr>
          <w:delText>náhradách strát z hospodárskej činnosti účtovnej jednotky,</w:delText>
        </w:r>
      </w:del>
    </w:p>
    <w:p w:rsidR="00F1741D" w:rsidRPr="001246FB" w:rsidDel="009F56FC" w:rsidRDefault="00F1741D" w:rsidP="00282F28">
      <w:pPr>
        <w:pStyle w:val="Odsekzoznamu"/>
        <w:numPr>
          <w:ilvl w:val="0"/>
          <w:numId w:val="96"/>
        </w:numPr>
        <w:jc w:val="both"/>
        <w:rPr>
          <w:del w:id="1166" w:author="ratkovska" w:date="2016-03-30T15:48:00Z"/>
          <w:color w:val="00B050"/>
          <w:sz w:val="18"/>
          <w:szCs w:val="18"/>
        </w:rPr>
      </w:pPr>
      <w:del w:id="1167" w:author="ratkovska" w:date="2016-03-30T15:48:00Z">
        <w:r w:rsidRPr="001246FB" w:rsidDel="009F56FC">
          <w:rPr>
            <w:color w:val="00B050"/>
            <w:sz w:val="18"/>
            <w:szCs w:val="18"/>
          </w:rPr>
          <w:delText>peňažných vkladoch a nepeňažných vkladoch,</w:delText>
        </w:r>
      </w:del>
    </w:p>
    <w:p w:rsidR="00F1741D" w:rsidRPr="001246FB" w:rsidDel="009F56FC" w:rsidRDefault="00F1741D" w:rsidP="00282F28">
      <w:pPr>
        <w:pStyle w:val="Odsekzoznamu"/>
        <w:numPr>
          <w:ilvl w:val="0"/>
          <w:numId w:val="96"/>
        </w:numPr>
        <w:jc w:val="both"/>
        <w:rPr>
          <w:del w:id="1168" w:author="ratkovska" w:date="2016-03-30T15:48:00Z"/>
          <w:color w:val="00B050"/>
          <w:sz w:val="18"/>
          <w:szCs w:val="18"/>
        </w:rPr>
      </w:pPr>
      <w:del w:id="1169" w:author="ratkovska" w:date="2016-03-30T15:48:00Z">
        <w:r w:rsidRPr="001246FB" w:rsidDel="009F56FC">
          <w:rPr>
            <w:color w:val="00B050"/>
            <w:sz w:val="18"/>
            <w:szCs w:val="18"/>
          </w:rPr>
          <w:delText>nenávratných finančných príspevkoch a pôžičkách za zvýhodnených podmienok,</w:delText>
        </w:r>
      </w:del>
    </w:p>
    <w:p w:rsidR="00F1741D" w:rsidRPr="001246FB" w:rsidDel="009F56FC" w:rsidRDefault="00F1741D" w:rsidP="00282F28">
      <w:pPr>
        <w:pStyle w:val="Odsekzoznamu"/>
        <w:numPr>
          <w:ilvl w:val="0"/>
          <w:numId w:val="96"/>
        </w:numPr>
        <w:jc w:val="both"/>
        <w:rPr>
          <w:del w:id="1170" w:author="ratkovska" w:date="2016-03-30T15:48:00Z"/>
          <w:color w:val="00B050"/>
          <w:sz w:val="18"/>
          <w:szCs w:val="18"/>
        </w:rPr>
      </w:pPr>
      <w:del w:id="1171" w:author="ratkovska" w:date="2016-03-30T15:48:00Z">
        <w:r w:rsidRPr="001246FB" w:rsidDel="009F56FC">
          <w:rPr>
            <w:color w:val="00B050"/>
            <w:sz w:val="18"/>
            <w:szCs w:val="18"/>
          </w:rPr>
          <w:delText>finančných výhodách, ktorými sú napríklad nevymáhanie pohľadávky voči účtovnej jednotke,</w:delText>
        </w:r>
      </w:del>
    </w:p>
    <w:p w:rsidR="00F1741D" w:rsidRPr="001246FB" w:rsidDel="009F56FC" w:rsidRDefault="00F1741D" w:rsidP="00282F28">
      <w:pPr>
        <w:pStyle w:val="Odsekzoznamu"/>
        <w:numPr>
          <w:ilvl w:val="0"/>
          <w:numId w:val="96"/>
        </w:numPr>
        <w:jc w:val="both"/>
        <w:rPr>
          <w:del w:id="1172" w:author="ratkovska" w:date="2016-03-30T15:48:00Z"/>
          <w:color w:val="00B050"/>
          <w:sz w:val="18"/>
          <w:szCs w:val="18"/>
        </w:rPr>
      </w:pPr>
      <w:del w:id="1173" w:author="ratkovska" w:date="2016-03-30T15:48:00Z">
        <w:r w:rsidRPr="001246FB" w:rsidDel="009F56FC">
          <w:rPr>
            <w:color w:val="00B050"/>
            <w:sz w:val="18"/>
            <w:szCs w:val="18"/>
          </w:rPr>
          <w:delText>vzdaní sa dividend alebo podielov na zisku,</w:delText>
        </w:r>
      </w:del>
    </w:p>
    <w:p w:rsidR="00F1741D" w:rsidRPr="001246FB" w:rsidDel="009F56FC" w:rsidRDefault="00F1741D" w:rsidP="00282F28">
      <w:pPr>
        <w:pStyle w:val="Odsekzoznamu"/>
        <w:numPr>
          <w:ilvl w:val="0"/>
          <w:numId w:val="96"/>
        </w:numPr>
        <w:jc w:val="both"/>
        <w:rPr>
          <w:del w:id="1174" w:author="ratkovska" w:date="2016-03-30T15:48:00Z"/>
          <w:color w:val="00B050"/>
          <w:sz w:val="18"/>
          <w:szCs w:val="18"/>
        </w:rPr>
      </w:pPr>
      <w:del w:id="1175" w:author="ratkovska" w:date="2016-03-30T15:48:00Z">
        <w:r w:rsidRPr="001246FB" w:rsidDel="009F56FC">
          <w:rPr>
            <w:color w:val="00B050"/>
            <w:sz w:val="18"/>
            <w:szCs w:val="18"/>
          </w:rPr>
          <w:delText xml:space="preserve">poskytnutých náhradách za finančné povinnosti uložené orgánom verejnej moci. </w:delText>
        </w:r>
      </w:del>
    </w:p>
    <w:p w:rsidR="00F1741D" w:rsidDel="009F56FC" w:rsidRDefault="00F1741D" w:rsidP="00282F28">
      <w:pPr>
        <w:ind w:left="142" w:firstLine="284"/>
        <w:rPr>
          <w:del w:id="1176" w:author="ratkovska" w:date="2016-03-30T15:48:00Z"/>
        </w:rPr>
      </w:pPr>
    </w:p>
    <w:p w:rsidR="00F1741D" w:rsidDel="009F56FC" w:rsidRDefault="00F1741D" w:rsidP="009F56FC">
      <w:pPr>
        <w:ind w:left="142"/>
        <w:jc w:val="both"/>
        <w:rPr>
          <w:del w:id="1177" w:author="ratkovska" w:date="2016-03-30T15:48:00Z"/>
          <w:color w:val="00B050"/>
          <w:sz w:val="18"/>
          <w:szCs w:val="18"/>
        </w:rPr>
        <w:pPrChange w:id="1178" w:author="ratkovska" w:date="2016-03-30T15:48:00Z">
          <w:pPr>
            <w:ind w:left="142"/>
            <w:jc w:val="both"/>
          </w:pPr>
        </w:pPrChange>
      </w:pPr>
      <w:del w:id="1179" w:author="ratkovska" w:date="2016-03-30T15:48:00Z">
        <w:r w:rsidRPr="0028408E" w:rsidDel="009F56FC">
          <w:rPr>
            <w:color w:val="00B050"/>
            <w:sz w:val="18"/>
            <w:szCs w:val="18"/>
          </w:rPr>
          <w:delText>Povinnosť zverejnenia týchto informácií sa vzťahuje na účtovnú jednotku, v ktorej má orgán verejnej moci väčšinový podiel na hlasovacích právach preto, že má podiel na účtovnej jednotke, alebo akcie účtovnej jednotky, s ktorými je spojená väčšina hlasovacích práv, a to i nepriamo prostredníctvom iných osôb, v ktorých má orgán verejnej moci väčšinový podiel na hlasovacích právach.</w:delText>
        </w:r>
      </w:del>
    </w:p>
    <w:p w:rsidR="00F1741D" w:rsidRPr="0028408E" w:rsidDel="009F56FC" w:rsidRDefault="00F1741D" w:rsidP="009F56FC">
      <w:pPr>
        <w:ind w:left="142"/>
        <w:jc w:val="both"/>
        <w:rPr>
          <w:del w:id="1180" w:author="ratkovska" w:date="2016-03-30T15:48:00Z"/>
          <w:color w:val="00B050"/>
          <w:sz w:val="18"/>
          <w:szCs w:val="18"/>
        </w:rPr>
        <w:pPrChange w:id="1181" w:author="ratkovska" w:date="2016-03-30T15:48:00Z">
          <w:pPr>
            <w:ind w:left="284"/>
            <w:jc w:val="both"/>
          </w:pPr>
        </w:pPrChange>
      </w:pPr>
    </w:p>
    <w:p w:rsidR="009F56FC" w:rsidRPr="00B50225" w:rsidRDefault="00F1741D" w:rsidP="009F56FC">
      <w:pPr>
        <w:pStyle w:val="Zkladntext"/>
        <w:rPr>
          <w:ins w:id="1182" w:author="ratkovska" w:date="2016-03-30T15:48:00Z"/>
          <w:szCs w:val="18"/>
        </w:rPr>
      </w:pPr>
      <w:del w:id="1183" w:author="ratkovska" w:date="2016-03-30T15:48:00Z">
        <w:r w:rsidRPr="0028408E" w:rsidDel="009F56FC">
          <w:rPr>
            <w:color w:val="00B050"/>
            <w:szCs w:val="18"/>
          </w:rPr>
          <w:delText>Orgán verejnej moci nie je v slovenských právnych predpisoch definovaný.  V smernici 2006/1</w:delText>
        </w:r>
        <w:r w:rsidDel="009F56FC">
          <w:rPr>
            <w:color w:val="00B050"/>
            <w:szCs w:val="18"/>
          </w:rPr>
          <w:delText>1</w:delText>
        </w:r>
        <w:r w:rsidRPr="0028408E" w:rsidDel="009F56FC">
          <w:rPr>
            <w:color w:val="00B050"/>
            <w:szCs w:val="18"/>
          </w:rPr>
          <w:delText xml:space="preserve">1/ES zo 16. novembra 2006 o transparentnosti finančných vzťahov členských štátov a verejných podnikov a o finančnej transparentnosti v niektorých podnikoch, ktorá je základom pre vyššie uvedené usmernenia, je orgán verejnej moci definovaný ako „všetky verejné orgány vrátane štátnych a regionálnych, miestnych a všetkých ostatných územných orgánov“ (čl. 2 písm. a) </w:delText>
        </w:r>
        <w:r w:rsidDel="009F56FC">
          <w:rPr>
            <w:color w:val="00B050"/>
            <w:szCs w:val="18"/>
          </w:rPr>
          <w:delText>s</w:delText>
        </w:r>
        <w:r w:rsidRPr="0028408E" w:rsidDel="009F56FC">
          <w:rPr>
            <w:color w:val="00B050"/>
            <w:szCs w:val="18"/>
          </w:rPr>
          <w:delText>mernice).</w:delText>
        </w:r>
      </w:del>
      <w:bookmarkEnd w:id="1133"/>
      <w:ins w:id="1184" w:author="ratkovska" w:date="2016-03-30T15:48:00Z">
        <w:r w:rsidR="009F56FC" w:rsidRPr="00D4515C">
          <w:rPr>
            <w:szCs w:val="18"/>
          </w:rPr>
          <w:t>Účtovná jednotka nemá obsahovú náplň</w:t>
        </w:r>
      </w:ins>
    </w:p>
    <w:p w:rsidR="00F1741D" w:rsidRPr="00B50225" w:rsidRDefault="00F1741D" w:rsidP="009F56FC">
      <w:pPr>
        <w:ind w:left="142"/>
        <w:jc w:val="both"/>
        <w:rPr>
          <w:szCs w:val="18"/>
        </w:rPr>
        <w:pPrChange w:id="1185" w:author="ratkovska" w:date="2016-03-30T15:48:00Z">
          <w:pPr>
            <w:pStyle w:val="Zkladntext"/>
            <w:ind w:left="142"/>
          </w:pPr>
        </w:pPrChange>
      </w:pPr>
    </w:p>
    <w:sectPr w:rsidR="00F1741D" w:rsidRPr="00B50225" w:rsidSect="00F05756">
      <w:headerReference w:type="default" r:id="rId29"/>
      <w:headerReference w:type="first" r:id="rId30"/>
      <w:footerReference w:type="first" r:id="rId3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56C2" w:rsidRDefault="00B256C2" w:rsidP="00E95128">
      <w:r>
        <w:separator/>
      </w:r>
    </w:p>
  </w:endnote>
  <w:endnote w:type="continuationSeparator" w:id="0">
    <w:p w:rsidR="00B256C2" w:rsidRDefault="00B256C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altName w:val="Palatino Linotype"/>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10BB" w:rsidRDefault="00D110BB"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D110BB" w:rsidRDefault="00D110BB" w:rsidP="00F70C00">
    <w:pPr>
      <w:pStyle w:val="Pta"/>
      <w:tabs>
        <w:tab w:val="clear" w:pos="9072"/>
        <w:tab w:val="right" w:pos="9214"/>
      </w:tabs>
      <w:rPr>
        <w:sz w:val="16"/>
        <w:szCs w:val="16"/>
      </w:rPr>
    </w:pPr>
  </w:p>
  <w:p w:rsidR="00D110BB" w:rsidRPr="00F70C00" w:rsidRDefault="00D110B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56C2" w:rsidRDefault="00B256C2" w:rsidP="00E95128">
      <w:r>
        <w:separator/>
      </w:r>
    </w:p>
  </w:footnote>
  <w:footnote w:type="continuationSeparator" w:id="0">
    <w:p w:rsidR="00B256C2" w:rsidRDefault="00B256C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10BB" w:rsidRDefault="00D110BB"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02"/>
      <w:gridCol w:w="4130"/>
      <w:gridCol w:w="273"/>
      <w:gridCol w:w="272"/>
      <w:gridCol w:w="320"/>
      <w:gridCol w:w="320"/>
      <w:gridCol w:w="320"/>
      <w:gridCol w:w="320"/>
      <w:gridCol w:w="320"/>
      <w:gridCol w:w="320"/>
      <w:gridCol w:w="320"/>
      <w:gridCol w:w="320"/>
    </w:tblGrid>
    <w:tr w:rsidR="00D110BB" w:rsidRPr="00C14925" w:rsidTr="0028408E">
      <w:trPr>
        <w:trHeight w:hRule="exact" w:val="278"/>
      </w:trPr>
      <w:tc>
        <w:tcPr>
          <w:tcW w:w="2062" w:type="dxa"/>
          <w:tcBorders>
            <w:top w:val="nil"/>
            <w:left w:val="nil"/>
            <w:bottom w:val="nil"/>
            <w:right w:val="nil"/>
          </w:tcBorders>
          <w:vAlign w:val="center"/>
        </w:tcPr>
        <w:p w:rsidR="00D110BB" w:rsidRPr="00C14925" w:rsidRDefault="00D110BB"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D110BB" w:rsidRPr="00C14925" w:rsidRDefault="00D110BB"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110BB" w:rsidRPr="00833D0C" w:rsidRDefault="00D110BB"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D110BB" w:rsidRPr="00833D0C" w:rsidRDefault="00D110BB"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D110BB" w:rsidRPr="00833D0C" w:rsidRDefault="00D110BB" w:rsidP="00650498">
          <w:pPr>
            <w:pStyle w:val="Hlavika"/>
            <w:tabs>
              <w:tab w:val="clear" w:pos="4536"/>
              <w:tab w:val="center" w:pos="4253"/>
              <w:tab w:val="right" w:pos="9213"/>
            </w:tabs>
            <w:spacing w:line="276" w:lineRule="auto"/>
            <w:jc w:val="center"/>
            <w:rPr>
              <w:sz w:val="18"/>
              <w:szCs w:val="18"/>
            </w:rPr>
          </w:pPr>
          <w:del w:id="1186" w:author="ratkovska" w:date="2016-03-30T12:05:00Z">
            <w:r w:rsidRPr="00833D0C" w:rsidDel="00D110BB">
              <w:rPr>
                <w:sz w:val="18"/>
                <w:szCs w:val="18"/>
              </w:rPr>
              <w:delText>9</w:delText>
            </w:r>
          </w:del>
          <w:ins w:id="1187" w:author="ratkovska" w:date="2016-03-30T12:05:00Z">
            <w:r>
              <w:rPr>
                <w:sz w:val="18"/>
                <w:szCs w:val="18"/>
              </w:rPr>
              <w:t>3</w:t>
            </w:r>
          </w:ins>
        </w:p>
      </w:tc>
      <w:tc>
        <w:tcPr>
          <w:tcW w:w="282"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188" w:author="ratkovska" w:date="2016-03-30T12:05:00Z">
              <w:pPr>
                <w:pStyle w:val="Hlavika"/>
                <w:tabs>
                  <w:tab w:val="clear" w:pos="4536"/>
                  <w:tab w:val="center" w:pos="4253"/>
                  <w:tab w:val="right" w:pos="9213"/>
                </w:tabs>
                <w:spacing w:line="276" w:lineRule="auto"/>
                <w:jc w:val="center"/>
              </w:pPr>
            </w:pPrChange>
          </w:pPr>
          <w:ins w:id="1189" w:author="ratkovska" w:date="2016-03-30T12:05:00Z">
            <w:r>
              <w:rPr>
                <w:sz w:val="18"/>
                <w:szCs w:val="18"/>
              </w:rPr>
              <w:t>6</w:t>
            </w:r>
          </w:ins>
          <w:del w:id="1190" w:author="ratkovska" w:date="2016-03-30T12:05:00Z">
            <w:r w:rsidRPr="00833D0C" w:rsidDel="00D110BB">
              <w:rPr>
                <w:sz w:val="18"/>
                <w:szCs w:val="18"/>
              </w:rPr>
              <w:delText>9</w:delText>
            </w:r>
          </w:del>
        </w:p>
      </w:tc>
      <w:tc>
        <w:tcPr>
          <w:tcW w:w="283" w:type="dxa"/>
          <w:vAlign w:val="center"/>
        </w:tcPr>
        <w:p w:rsidR="00D110BB" w:rsidRPr="00833D0C" w:rsidRDefault="00D110BB" w:rsidP="00650498">
          <w:pPr>
            <w:pStyle w:val="Hlavika"/>
            <w:tabs>
              <w:tab w:val="clear" w:pos="4536"/>
              <w:tab w:val="center" w:pos="4253"/>
              <w:tab w:val="right" w:pos="9213"/>
            </w:tabs>
            <w:spacing w:line="276" w:lineRule="auto"/>
            <w:jc w:val="center"/>
            <w:rPr>
              <w:sz w:val="18"/>
              <w:szCs w:val="18"/>
            </w:rPr>
          </w:pPr>
          <w:del w:id="1191" w:author="ratkovska" w:date="2016-03-30T12:05:00Z">
            <w:r w:rsidRPr="00833D0C" w:rsidDel="00D110BB">
              <w:rPr>
                <w:sz w:val="18"/>
                <w:szCs w:val="18"/>
              </w:rPr>
              <w:delText>9</w:delText>
            </w:r>
          </w:del>
          <w:ins w:id="1192" w:author="ratkovska" w:date="2016-03-30T12:05:00Z">
            <w:r>
              <w:rPr>
                <w:sz w:val="18"/>
                <w:szCs w:val="18"/>
              </w:rPr>
              <w:t>3</w:t>
            </w:r>
          </w:ins>
        </w:p>
      </w:tc>
      <w:tc>
        <w:tcPr>
          <w:tcW w:w="282" w:type="dxa"/>
          <w:vAlign w:val="center"/>
        </w:tcPr>
        <w:p w:rsidR="00D110BB" w:rsidRPr="00833D0C" w:rsidRDefault="00D110BB" w:rsidP="00650498">
          <w:pPr>
            <w:pStyle w:val="Hlavika"/>
            <w:tabs>
              <w:tab w:val="clear" w:pos="4536"/>
              <w:tab w:val="center" w:pos="4253"/>
              <w:tab w:val="right" w:pos="9213"/>
            </w:tabs>
            <w:spacing w:line="276" w:lineRule="auto"/>
            <w:jc w:val="center"/>
            <w:rPr>
              <w:sz w:val="18"/>
              <w:szCs w:val="18"/>
            </w:rPr>
          </w:pPr>
          <w:del w:id="1193" w:author="ratkovska" w:date="2016-03-30T12:05:00Z">
            <w:r w:rsidRPr="00833D0C" w:rsidDel="00D110BB">
              <w:rPr>
                <w:sz w:val="18"/>
                <w:szCs w:val="18"/>
              </w:rPr>
              <w:delText>9</w:delText>
            </w:r>
          </w:del>
          <w:ins w:id="1194" w:author="ratkovska" w:date="2016-03-30T12:05:00Z">
            <w:r>
              <w:rPr>
                <w:sz w:val="18"/>
                <w:szCs w:val="18"/>
              </w:rPr>
              <w:t>1</w:t>
            </w:r>
          </w:ins>
        </w:p>
      </w:tc>
      <w:tc>
        <w:tcPr>
          <w:tcW w:w="283" w:type="dxa"/>
          <w:vAlign w:val="center"/>
        </w:tcPr>
        <w:p w:rsidR="00D110BB" w:rsidRPr="00833D0C" w:rsidRDefault="00D110BB" w:rsidP="00650498">
          <w:pPr>
            <w:pStyle w:val="Hlavika"/>
            <w:tabs>
              <w:tab w:val="clear" w:pos="4536"/>
              <w:tab w:val="center" w:pos="4253"/>
              <w:tab w:val="right" w:pos="9213"/>
            </w:tabs>
            <w:spacing w:line="276" w:lineRule="auto"/>
            <w:jc w:val="center"/>
            <w:rPr>
              <w:sz w:val="18"/>
              <w:szCs w:val="18"/>
            </w:rPr>
          </w:pPr>
          <w:del w:id="1195" w:author="ratkovska" w:date="2016-03-30T12:05:00Z">
            <w:r w:rsidRPr="00833D0C" w:rsidDel="00D110BB">
              <w:rPr>
                <w:sz w:val="18"/>
                <w:szCs w:val="18"/>
              </w:rPr>
              <w:delText>9</w:delText>
            </w:r>
          </w:del>
          <w:ins w:id="1196" w:author="ratkovska" w:date="2016-03-30T12:05:00Z">
            <w:r>
              <w:rPr>
                <w:sz w:val="18"/>
                <w:szCs w:val="18"/>
              </w:rPr>
              <w:t>2</w:t>
            </w:r>
          </w:ins>
        </w:p>
      </w:tc>
      <w:tc>
        <w:tcPr>
          <w:tcW w:w="282"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197" w:author="ratkovska" w:date="2016-03-30T12:05:00Z">
              <w:pPr>
                <w:pStyle w:val="Hlavika"/>
                <w:tabs>
                  <w:tab w:val="clear" w:pos="4536"/>
                  <w:tab w:val="center" w:pos="4253"/>
                  <w:tab w:val="right" w:pos="9213"/>
                </w:tabs>
                <w:spacing w:line="276" w:lineRule="auto"/>
                <w:jc w:val="center"/>
              </w:pPr>
            </w:pPrChange>
          </w:pPr>
          <w:ins w:id="1198" w:author="ratkovska" w:date="2016-03-30T12:05:00Z">
            <w:r>
              <w:rPr>
                <w:sz w:val="18"/>
                <w:szCs w:val="18"/>
              </w:rPr>
              <w:t>4</w:t>
            </w:r>
          </w:ins>
          <w:del w:id="1199" w:author="ratkovska" w:date="2016-03-30T12:05:00Z">
            <w:r w:rsidRPr="00833D0C" w:rsidDel="00D110BB">
              <w:rPr>
                <w:sz w:val="18"/>
                <w:szCs w:val="18"/>
              </w:rPr>
              <w:delText>9</w:delText>
            </w:r>
          </w:del>
        </w:p>
      </w:tc>
      <w:tc>
        <w:tcPr>
          <w:tcW w:w="283"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00" w:author="ratkovska" w:date="2016-03-30T12:05:00Z">
              <w:pPr>
                <w:pStyle w:val="Hlavika"/>
                <w:tabs>
                  <w:tab w:val="clear" w:pos="4536"/>
                  <w:tab w:val="center" w:pos="4253"/>
                  <w:tab w:val="right" w:pos="9213"/>
                </w:tabs>
                <w:spacing w:line="276" w:lineRule="auto"/>
                <w:jc w:val="center"/>
              </w:pPr>
            </w:pPrChange>
          </w:pPr>
          <w:ins w:id="1201" w:author="ratkovska" w:date="2016-03-30T12:05:00Z">
            <w:r>
              <w:rPr>
                <w:sz w:val="18"/>
                <w:szCs w:val="18"/>
              </w:rPr>
              <w:t>8</w:t>
            </w:r>
          </w:ins>
          <w:del w:id="1202" w:author="ratkovska" w:date="2016-03-30T12:05:00Z">
            <w:r w:rsidRPr="00833D0C" w:rsidDel="00D110BB">
              <w:rPr>
                <w:sz w:val="18"/>
                <w:szCs w:val="18"/>
              </w:rPr>
              <w:delText>9</w:delText>
            </w:r>
          </w:del>
        </w:p>
      </w:tc>
      <w:tc>
        <w:tcPr>
          <w:tcW w:w="282"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03" w:author="ratkovska" w:date="2016-03-30T12:05:00Z">
              <w:pPr>
                <w:pStyle w:val="Hlavika"/>
                <w:tabs>
                  <w:tab w:val="clear" w:pos="4536"/>
                  <w:tab w:val="center" w:pos="4253"/>
                  <w:tab w:val="right" w:pos="9213"/>
                </w:tabs>
                <w:spacing w:line="276" w:lineRule="auto"/>
                <w:jc w:val="center"/>
              </w:pPr>
            </w:pPrChange>
          </w:pPr>
          <w:ins w:id="1204" w:author="ratkovska" w:date="2016-03-30T12:05:00Z">
            <w:r>
              <w:rPr>
                <w:sz w:val="18"/>
                <w:szCs w:val="18"/>
              </w:rPr>
              <w:t>7</w:t>
            </w:r>
          </w:ins>
          <w:del w:id="1205" w:author="ratkovska" w:date="2016-03-30T12:05:00Z">
            <w:r w:rsidRPr="00833D0C" w:rsidDel="00D110BB">
              <w:rPr>
                <w:sz w:val="18"/>
                <w:szCs w:val="18"/>
              </w:rPr>
              <w:delText>9</w:delText>
            </w:r>
          </w:del>
        </w:p>
      </w:tc>
    </w:tr>
  </w:tbl>
  <w:p w:rsidR="00D110BB" w:rsidRPr="00833D0C" w:rsidRDefault="00D110BB"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877"/>
      <w:gridCol w:w="3893"/>
      <w:gridCol w:w="320"/>
      <w:gridCol w:w="320"/>
      <w:gridCol w:w="320"/>
      <w:gridCol w:w="320"/>
      <w:gridCol w:w="320"/>
      <w:gridCol w:w="320"/>
      <w:gridCol w:w="320"/>
      <w:gridCol w:w="320"/>
      <w:gridCol w:w="320"/>
      <w:gridCol w:w="320"/>
    </w:tblGrid>
    <w:tr w:rsidR="00D110BB" w:rsidRPr="00C14925" w:rsidTr="008C19C4">
      <w:trPr>
        <w:trHeight w:val="127"/>
      </w:trPr>
      <w:tc>
        <w:tcPr>
          <w:tcW w:w="2012" w:type="dxa"/>
          <w:tcBorders>
            <w:top w:val="nil"/>
            <w:left w:val="nil"/>
            <w:bottom w:val="nil"/>
            <w:right w:val="nil"/>
          </w:tcBorders>
          <w:vAlign w:val="center"/>
        </w:tcPr>
        <w:p w:rsidR="00D110BB" w:rsidRPr="00C14925" w:rsidRDefault="00D110BB"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D110BB" w:rsidRPr="00C14925" w:rsidRDefault="00D110BB"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06" w:author="ratkovska" w:date="2016-03-30T12:05:00Z">
              <w:pPr>
                <w:pStyle w:val="Hlavika"/>
                <w:tabs>
                  <w:tab w:val="clear" w:pos="4536"/>
                  <w:tab w:val="center" w:pos="4253"/>
                  <w:tab w:val="right" w:pos="9213"/>
                </w:tabs>
                <w:spacing w:line="276" w:lineRule="auto"/>
                <w:jc w:val="center"/>
              </w:pPr>
            </w:pPrChange>
          </w:pPr>
          <w:ins w:id="1207" w:author="ratkovska" w:date="2016-03-30T12:05:00Z">
            <w:r>
              <w:rPr>
                <w:sz w:val="18"/>
                <w:szCs w:val="18"/>
              </w:rPr>
              <w:t>2</w:t>
            </w:r>
          </w:ins>
          <w:del w:id="1208" w:author="ratkovska" w:date="2016-03-30T12:05:00Z">
            <w:r w:rsidRPr="00833D0C" w:rsidDel="00D110BB">
              <w:rPr>
                <w:sz w:val="18"/>
                <w:szCs w:val="18"/>
              </w:rPr>
              <w:delText>9</w:delText>
            </w:r>
          </w:del>
        </w:p>
      </w:tc>
      <w:tc>
        <w:tcPr>
          <w:tcW w:w="280"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09" w:author="ratkovska" w:date="2016-03-30T12:05:00Z">
              <w:pPr>
                <w:pStyle w:val="Hlavika"/>
                <w:tabs>
                  <w:tab w:val="clear" w:pos="4536"/>
                  <w:tab w:val="center" w:pos="4253"/>
                  <w:tab w:val="right" w:pos="9213"/>
                </w:tabs>
                <w:spacing w:line="276" w:lineRule="auto"/>
                <w:jc w:val="center"/>
              </w:pPr>
            </w:pPrChange>
          </w:pPr>
          <w:ins w:id="1210" w:author="ratkovska" w:date="2016-03-30T12:05:00Z">
            <w:r>
              <w:rPr>
                <w:sz w:val="18"/>
                <w:szCs w:val="18"/>
              </w:rPr>
              <w:t>0</w:t>
            </w:r>
          </w:ins>
          <w:del w:id="1211" w:author="ratkovska" w:date="2016-03-30T12:05:00Z">
            <w:r w:rsidRPr="00833D0C" w:rsidDel="00D110BB">
              <w:rPr>
                <w:sz w:val="18"/>
                <w:szCs w:val="18"/>
              </w:rPr>
              <w:delText>9</w:delText>
            </w:r>
          </w:del>
        </w:p>
      </w:tc>
      <w:tc>
        <w:tcPr>
          <w:tcW w:w="279"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12" w:author="ratkovska" w:date="2016-03-30T12:05:00Z">
              <w:pPr>
                <w:pStyle w:val="Hlavika"/>
                <w:tabs>
                  <w:tab w:val="clear" w:pos="4536"/>
                  <w:tab w:val="center" w:pos="4253"/>
                  <w:tab w:val="right" w:pos="9213"/>
                </w:tabs>
                <w:spacing w:line="276" w:lineRule="auto"/>
                <w:jc w:val="center"/>
              </w:pPr>
            </w:pPrChange>
          </w:pPr>
          <w:ins w:id="1213" w:author="ratkovska" w:date="2016-03-30T12:05:00Z">
            <w:r>
              <w:rPr>
                <w:sz w:val="18"/>
                <w:szCs w:val="18"/>
              </w:rPr>
              <w:t>2</w:t>
            </w:r>
          </w:ins>
          <w:del w:id="1214" w:author="ratkovska" w:date="2016-03-30T12:05:00Z">
            <w:r w:rsidRPr="00833D0C" w:rsidDel="00D110BB">
              <w:rPr>
                <w:sz w:val="18"/>
                <w:szCs w:val="18"/>
              </w:rPr>
              <w:delText>9</w:delText>
            </w:r>
          </w:del>
        </w:p>
      </w:tc>
      <w:tc>
        <w:tcPr>
          <w:tcW w:w="287"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15" w:author="ratkovska" w:date="2016-03-30T12:05:00Z">
              <w:pPr>
                <w:pStyle w:val="Hlavika"/>
                <w:tabs>
                  <w:tab w:val="clear" w:pos="4536"/>
                  <w:tab w:val="center" w:pos="4253"/>
                  <w:tab w:val="right" w:pos="9213"/>
                </w:tabs>
                <w:spacing w:line="276" w:lineRule="auto"/>
                <w:jc w:val="center"/>
              </w:pPr>
            </w:pPrChange>
          </w:pPr>
          <w:ins w:id="1216" w:author="ratkovska" w:date="2016-03-30T12:05:00Z">
            <w:r>
              <w:rPr>
                <w:sz w:val="18"/>
                <w:szCs w:val="18"/>
              </w:rPr>
              <w:t>0</w:t>
            </w:r>
          </w:ins>
          <w:del w:id="1217" w:author="ratkovska" w:date="2016-03-30T12:05:00Z">
            <w:r w:rsidRPr="00833D0C" w:rsidDel="00D110BB">
              <w:rPr>
                <w:sz w:val="18"/>
                <w:szCs w:val="18"/>
              </w:rPr>
              <w:delText>9</w:delText>
            </w:r>
          </w:del>
        </w:p>
      </w:tc>
      <w:tc>
        <w:tcPr>
          <w:tcW w:w="279"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18" w:author="ratkovska" w:date="2016-03-30T12:05:00Z">
              <w:pPr>
                <w:pStyle w:val="Hlavika"/>
                <w:tabs>
                  <w:tab w:val="clear" w:pos="4536"/>
                  <w:tab w:val="center" w:pos="4253"/>
                  <w:tab w:val="right" w:pos="9213"/>
                </w:tabs>
                <w:spacing w:line="276" w:lineRule="auto"/>
                <w:jc w:val="center"/>
              </w:pPr>
            </w:pPrChange>
          </w:pPr>
          <w:ins w:id="1219" w:author="ratkovska" w:date="2016-03-30T12:05:00Z">
            <w:r>
              <w:rPr>
                <w:sz w:val="18"/>
                <w:szCs w:val="18"/>
              </w:rPr>
              <w:t>1</w:t>
            </w:r>
          </w:ins>
          <w:del w:id="1220" w:author="ratkovska" w:date="2016-03-30T12:05:00Z">
            <w:r w:rsidRPr="00833D0C" w:rsidDel="00D110BB">
              <w:rPr>
                <w:sz w:val="18"/>
                <w:szCs w:val="18"/>
              </w:rPr>
              <w:delText>9</w:delText>
            </w:r>
          </w:del>
        </w:p>
      </w:tc>
      <w:tc>
        <w:tcPr>
          <w:tcW w:w="278"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21" w:author="ratkovska" w:date="2016-03-30T12:05:00Z">
              <w:pPr>
                <w:pStyle w:val="Hlavika"/>
                <w:tabs>
                  <w:tab w:val="clear" w:pos="4536"/>
                  <w:tab w:val="center" w:pos="4253"/>
                  <w:tab w:val="right" w:pos="9213"/>
                </w:tabs>
                <w:spacing w:line="276" w:lineRule="auto"/>
                <w:jc w:val="center"/>
              </w:pPr>
            </w:pPrChange>
          </w:pPr>
          <w:ins w:id="1222" w:author="ratkovska" w:date="2016-03-30T12:05:00Z">
            <w:r>
              <w:rPr>
                <w:sz w:val="18"/>
                <w:szCs w:val="18"/>
              </w:rPr>
              <w:t>4</w:t>
            </w:r>
          </w:ins>
          <w:del w:id="1223" w:author="ratkovska" w:date="2016-03-30T12:05:00Z">
            <w:r w:rsidRPr="00833D0C" w:rsidDel="00D110BB">
              <w:rPr>
                <w:sz w:val="18"/>
                <w:szCs w:val="18"/>
              </w:rPr>
              <w:delText>9</w:delText>
            </w:r>
          </w:del>
        </w:p>
      </w:tc>
      <w:tc>
        <w:tcPr>
          <w:tcW w:w="279"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24" w:author="ratkovska" w:date="2016-03-30T12:06:00Z">
              <w:pPr>
                <w:pStyle w:val="Hlavika"/>
                <w:tabs>
                  <w:tab w:val="clear" w:pos="4536"/>
                  <w:tab w:val="center" w:pos="4253"/>
                  <w:tab w:val="right" w:pos="9213"/>
                </w:tabs>
                <w:spacing w:line="276" w:lineRule="auto"/>
                <w:jc w:val="center"/>
              </w:pPr>
            </w:pPrChange>
          </w:pPr>
          <w:ins w:id="1225" w:author="ratkovska" w:date="2016-03-30T12:06:00Z">
            <w:r>
              <w:rPr>
                <w:sz w:val="18"/>
                <w:szCs w:val="18"/>
              </w:rPr>
              <w:t>1</w:t>
            </w:r>
          </w:ins>
          <w:del w:id="1226" w:author="ratkovska" w:date="2016-03-30T12:06:00Z">
            <w:r w:rsidRPr="00833D0C" w:rsidDel="00D110BB">
              <w:rPr>
                <w:sz w:val="18"/>
                <w:szCs w:val="18"/>
              </w:rPr>
              <w:delText>9</w:delText>
            </w:r>
          </w:del>
        </w:p>
      </w:tc>
      <w:tc>
        <w:tcPr>
          <w:tcW w:w="278"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27" w:author="ratkovska" w:date="2016-03-30T12:06:00Z">
              <w:pPr>
                <w:pStyle w:val="Hlavika"/>
                <w:tabs>
                  <w:tab w:val="clear" w:pos="4536"/>
                  <w:tab w:val="center" w:pos="4253"/>
                  <w:tab w:val="right" w:pos="9213"/>
                </w:tabs>
                <w:spacing w:line="276" w:lineRule="auto"/>
                <w:jc w:val="center"/>
              </w:pPr>
            </w:pPrChange>
          </w:pPr>
          <w:ins w:id="1228" w:author="ratkovska" w:date="2016-03-30T12:06:00Z">
            <w:r>
              <w:rPr>
                <w:sz w:val="18"/>
                <w:szCs w:val="18"/>
              </w:rPr>
              <w:t>3</w:t>
            </w:r>
          </w:ins>
          <w:del w:id="1229" w:author="ratkovska" w:date="2016-03-30T12:06:00Z">
            <w:r w:rsidRPr="00833D0C" w:rsidDel="00D110BB">
              <w:rPr>
                <w:sz w:val="18"/>
                <w:szCs w:val="18"/>
              </w:rPr>
              <w:delText>9</w:delText>
            </w:r>
          </w:del>
        </w:p>
      </w:tc>
      <w:tc>
        <w:tcPr>
          <w:tcW w:w="279"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30" w:author="ratkovska" w:date="2016-03-30T12:06:00Z">
              <w:pPr>
                <w:pStyle w:val="Hlavika"/>
                <w:tabs>
                  <w:tab w:val="clear" w:pos="4536"/>
                  <w:tab w:val="center" w:pos="4253"/>
                  <w:tab w:val="right" w:pos="9213"/>
                </w:tabs>
                <w:spacing w:line="276" w:lineRule="auto"/>
                <w:jc w:val="center"/>
              </w:pPr>
            </w:pPrChange>
          </w:pPr>
          <w:ins w:id="1231" w:author="ratkovska" w:date="2016-03-30T12:06:00Z">
            <w:r>
              <w:rPr>
                <w:sz w:val="18"/>
                <w:szCs w:val="18"/>
              </w:rPr>
              <w:t>1</w:t>
            </w:r>
          </w:ins>
          <w:del w:id="1232" w:author="ratkovska" w:date="2016-03-30T12:06:00Z">
            <w:r w:rsidRPr="00833D0C" w:rsidDel="00D110BB">
              <w:rPr>
                <w:sz w:val="18"/>
                <w:szCs w:val="18"/>
              </w:rPr>
              <w:delText>9</w:delText>
            </w:r>
          </w:del>
        </w:p>
      </w:tc>
      <w:tc>
        <w:tcPr>
          <w:tcW w:w="278" w:type="dxa"/>
          <w:vAlign w:val="center"/>
        </w:tcPr>
        <w:p w:rsidR="00D110BB" w:rsidRPr="00833D0C" w:rsidRDefault="00D110BB" w:rsidP="00D110BB">
          <w:pPr>
            <w:pStyle w:val="Hlavika"/>
            <w:tabs>
              <w:tab w:val="clear" w:pos="4536"/>
              <w:tab w:val="center" w:pos="4253"/>
              <w:tab w:val="right" w:pos="9213"/>
            </w:tabs>
            <w:spacing w:line="276" w:lineRule="auto"/>
            <w:jc w:val="center"/>
            <w:rPr>
              <w:sz w:val="18"/>
              <w:szCs w:val="18"/>
            </w:rPr>
            <w:pPrChange w:id="1233" w:author="ratkovska" w:date="2016-03-30T12:06:00Z">
              <w:pPr>
                <w:pStyle w:val="Hlavika"/>
                <w:tabs>
                  <w:tab w:val="clear" w:pos="4536"/>
                  <w:tab w:val="center" w:pos="4253"/>
                  <w:tab w:val="right" w:pos="9213"/>
                </w:tabs>
                <w:spacing w:line="276" w:lineRule="auto"/>
                <w:jc w:val="center"/>
              </w:pPr>
            </w:pPrChange>
          </w:pPr>
          <w:ins w:id="1234" w:author="ratkovska" w:date="2016-03-30T12:06:00Z">
            <w:r>
              <w:rPr>
                <w:sz w:val="18"/>
                <w:szCs w:val="18"/>
              </w:rPr>
              <w:t>0</w:t>
            </w:r>
          </w:ins>
          <w:del w:id="1235" w:author="ratkovska" w:date="2016-03-30T12:06:00Z">
            <w:r w:rsidRPr="00833D0C" w:rsidDel="00D110BB">
              <w:rPr>
                <w:sz w:val="18"/>
                <w:szCs w:val="18"/>
              </w:rPr>
              <w:delText>9</w:delText>
            </w:r>
          </w:del>
        </w:p>
      </w:tc>
    </w:tr>
  </w:tbl>
  <w:p w:rsidR="00D110BB" w:rsidRDefault="00D110BB" w:rsidP="00B50225">
    <w:pPr>
      <w:pStyle w:val="Hlavika"/>
      <w:tabs>
        <w:tab w:val="clear" w:pos="4536"/>
        <w:tab w:val="clear" w:pos="9072"/>
        <w:tab w:val="center" w:pos="3969"/>
        <w:tab w:val="right" w:pos="9214"/>
      </w:tabs>
    </w:pPr>
  </w:p>
  <w:p w:rsidR="00D110BB" w:rsidRPr="00E95128" w:rsidRDefault="00D110B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10BB" w:rsidRDefault="00D110BB" w:rsidP="008A2D79">
    <w:pPr>
      <w:pStyle w:val="Hlavika"/>
      <w:tabs>
        <w:tab w:val="center" w:pos="4820"/>
        <w:tab w:val="right" w:pos="9214"/>
      </w:tabs>
      <w:jc w:val="right"/>
      <w:rPr>
        <w:sz w:val="18"/>
      </w:rPr>
    </w:pPr>
  </w:p>
  <w:p w:rsidR="00D110BB" w:rsidRPr="00E95128" w:rsidRDefault="00D110BB"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D110BB" w:rsidRDefault="00D110BB"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110BB" w:rsidRPr="00E95128" w:rsidRDefault="00D110B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81"/>
      <w:gridCol w:w="4252"/>
      <w:gridCol w:w="284"/>
      <w:gridCol w:w="283"/>
      <w:gridCol w:w="284"/>
      <w:gridCol w:w="283"/>
      <w:gridCol w:w="284"/>
      <w:gridCol w:w="283"/>
      <w:gridCol w:w="284"/>
      <w:gridCol w:w="283"/>
      <w:gridCol w:w="284"/>
      <w:gridCol w:w="283"/>
    </w:tblGrid>
    <w:tr w:rsidR="00D110BB" w:rsidTr="00D34B3E">
      <w:trPr>
        <w:trHeight w:val="299"/>
      </w:trPr>
      <w:tc>
        <w:tcPr>
          <w:tcW w:w="2251" w:type="dxa"/>
          <w:vAlign w:val="center"/>
        </w:tcPr>
        <w:p w:rsidR="00D110BB" w:rsidRDefault="00D110BB"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D110BB" w:rsidRDefault="00D110BB" w:rsidP="00D34B3E">
          <w:pPr>
            <w:pStyle w:val="Hlavika"/>
            <w:tabs>
              <w:tab w:val="clear" w:pos="4536"/>
              <w:tab w:val="center" w:pos="4253"/>
              <w:tab w:val="right" w:pos="9214"/>
            </w:tabs>
            <w:jc w:val="right"/>
            <w:rPr>
              <w:sz w:val="22"/>
            </w:rPr>
          </w:pPr>
          <w:r>
            <w:rPr>
              <w:sz w:val="22"/>
            </w:rPr>
            <w:t>DIČ</w:t>
          </w:r>
        </w:p>
      </w:tc>
      <w:tc>
        <w:tcPr>
          <w:tcW w:w="284" w:type="dxa"/>
          <w:vAlign w:val="center"/>
        </w:tcPr>
        <w:p w:rsidR="00D110BB" w:rsidRDefault="00D110BB" w:rsidP="00D34B3E">
          <w:pPr>
            <w:pStyle w:val="Hlavika"/>
            <w:tabs>
              <w:tab w:val="clear" w:pos="4536"/>
              <w:tab w:val="center" w:pos="4253"/>
              <w:tab w:val="right" w:pos="9214"/>
            </w:tabs>
            <w:jc w:val="center"/>
            <w:rPr>
              <w:sz w:val="22"/>
            </w:rPr>
          </w:pPr>
        </w:p>
      </w:tc>
      <w:tc>
        <w:tcPr>
          <w:tcW w:w="283" w:type="dxa"/>
          <w:vAlign w:val="center"/>
        </w:tcPr>
        <w:p w:rsidR="00D110BB" w:rsidRDefault="00D110BB" w:rsidP="00D34B3E">
          <w:pPr>
            <w:pStyle w:val="Hlavika"/>
            <w:tabs>
              <w:tab w:val="clear" w:pos="4536"/>
              <w:tab w:val="center" w:pos="4253"/>
              <w:tab w:val="right" w:pos="9214"/>
            </w:tabs>
            <w:jc w:val="center"/>
            <w:rPr>
              <w:sz w:val="22"/>
            </w:rPr>
          </w:pPr>
        </w:p>
      </w:tc>
      <w:tc>
        <w:tcPr>
          <w:tcW w:w="284" w:type="dxa"/>
          <w:vAlign w:val="center"/>
        </w:tcPr>
        <w:p w:rsidR="00D110BB" w:rsidRDefault="00D110BB" w:rsidP="00D34B3E">
          <w:pPr>
            <w:pStyle w:val="Hlavika"/>
            <w:tabs>
              <w:tab w:val="clear" w:pos="4536"/>
              <w:tab w:val="center" w:pos="4253"/>
              <w:tab w:val="right" w:pos="9214"/>
            </w:tabs>
            <w:jc w:val="center"/>
            <w:rPr>
              <w:sz w:val="22"/>
            </w:rPr>
          </w:pPr>
        </w:p>
      </w:tc>
      <w:tc>
        <w:tcPr>
          <w:tcW w:w="283" w:type="dxa"/>
          <w:vAlign w:val="center"/>
        </w:tcPr>
        <w:p w:rsidR="00D110BB" w:rsidRDefault="00D110BB" w:rsidP="00D34B3E">
          <w:pPr>
            <w:pStyle w:val="Hlavika"/>
            <w:tabs>
              <w:tab w:val="clear" w:pos="4536"/>
              <w:tab w:val="center" w:pos="4253"/>
              <w:tab w:val="right" w:pos="9214"/>
            </w:tabs>
            <w:jc w:val="center"/>
            <w:rPr>
              <w:sz w:val="22"/>
            </w:rPr>
          </w:pPr>
        </w:p>
      </w:tc>
      <w:tc>
        <w:tcPr>
          <w:tcW w:w="284" w:type="dxa"/>
          <w:vAlign w:val="center"/>
        </w:tcPr>
        <w:p w:rsidR="00D110BB" w:rsidRDefault="00D110BB" w:rsidP="00D34B3E">
          <w:pPr>
            <w:pStyle w:val="Hlavika"/>
            <w:tabs>
              <w:tab w:val="clear" w:pos="4536"/>
              <w:tab w:val="center" w:pos="4253"/>
              <w:tab w:val="right" w:pos="9214"/>
            </w:tabs>
            <w:jc w:val="center"/>
            <w:rPr>
              <w:sz w:val="22"/>
            </w:rPr>
          </w:pPr>
        </w:p>
      </w:tc>
      <w:tc>
        <w:tcPr>
          <w:tcW w:w="283" w:type="dxa"/>
          <w:vAlign w:val="center"/>
        </w:tcPr>
        <w:p w:rsidR="00D110BB" w:rsidRDefault="00D110BB" w:rsidP="00D34B3E">
          <w:pPr>
            <w:pStyle w:val="Hlavika"/>
            <w:tabs>
              <w:tab w:val="clear" w:pos="4536"/>
              <w:tab w:val="center" w:pos="4253"/>
              <w:tab w:val="right" w:pos="9214"/>
            </w:tabs>
            <w:jc w:val="center"/>
            <w:rPr>
              <w:sz w:val="22"/>
            </w:rPr>
          </w:pPr>
        </w:p>
      </w:tc>
      <w:tc>
        <w:tcPr>
          <w:tcW w:w="284" w:type="dxa"/>
          <w:vAlign w:val="center"/>
        </w:tcPr>
        <w:p w:rsidR="00D110BB" w:rsidRDefault="00D110BB" w:rsidP="00D34B3E">
          <w:pPr>
            <w:pStyle w:val="Hlavika"/>
            <w:tabs>
              <w:tab w:val="clear" w:pos="4536"/>
              <w:tab w:val="center" w:pos="4253"/>
              <w:tab w:val="right" w:pos="9214"/>
            </w:tabs>
            <w:jc w:val="center"/>
            <w:rPr>
              <w:sz w:val="22"/>
            </w:rPr>
          </w:pPr>
        </w:p>
      </w:tc>
      <w:tc>
        <w:tcPr>
          <w:tcW w:w="283" w:type="dxa"/>
          <w:vAlign w:val="center"/>
        </w:tcPr>
        <w:p w:rsidR="00D110BB" w:rsidRDefault="00D110BB" w:rsidP="00D34B3E">
          <w:pPr>
            <w:pStyle w:val="Hlavika"/>
            <w:tabs>
              <w:tab w:val="clear" w:pos="4536"/>
              <w:tab w:val="center" w:pos="4253"/>
              <w:tab w:val="right" w:pos="9214"/>
            </w:tabs>
            <w:jc w:val="center"/>
            <w:rPr>
              <w:sz w:val="22"/>
            </w:rPr>
          </w:pPr>
        </w:p>
      </w:tc>
      <w:tc>
        <w:tcPr>
          <w:tcW w:w="284" w:type="dxa"/>
          <w:vAlign w:val="center"/>
        </w:tcPr>
        <w:p w:rsidR="00D110BB" w:rsidRDefault="00D110BB" w:rsidP="00D34B3E">
          <w:pPr>
            <w:pStyle w:val="Hlavika"/>
            <w:tabs>
              <w:tab w:val="clear" w:pos="4536"/>
              <w:tab w:val="center" w:pos="4253"/>
              <w:tab w:val="right" w:pos="9214"/>
            </w:tabs>
            <w:jc w:val="center"/>
            <w:rPr>
              <w:sz w:val="22"/>
            </w:rPr>
          </w:pPr>
        </w:p>
      </w:tc>
      <w:tc>
        <w:tcPr>
          <w:tcW w:w="283" w:type="dxa"/>
          <w:vAlign w:val="center"/>
        </w:tcPr>
        <w:p w:rsidR="00D110BB" w:rsidRDefault="00D110BB" w:rsidP="00D34B3E">
          <w:pPr>
            <w:pStyle w:val="Hlavika"/>
            <w:tabs>
              <w:tab w:val="clear" w:pos="4536"/>
              <w:tab w:val="center" w:pos="4253"/>
              <w:tab w:val="right" w:pos="9214"/>
            </w:tabs>
            <w:jc w:val="center"/>
            <w:rPr>
              <w:sz w:val="22"/>
            </w:rPr>
          </w:pPr>
        </w:p>
      </w:tc>
    </w:tr>
  </w:tbl>
  <w:p w:rsidR="00D110BB" w:rsidRPr="00E95128" w:rsidRDefault="00D110B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ABACBAE"/>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pStyle w:val="Pismenka"/>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75"/>
  </w:num>
  <w:num w:numId="4">
    <w:abstractNumId w:val="42"/>
  </w:num>
  <w:num w:numId="5">
    <w:abstractNumId w:val="29"/>
  </w:num>
  <w:num w:numId="6">
    <w:abstractNumId w:val="1"/>
    <w:lvlOverride w:ilvl="0">
      <w:lvl w:ilvl="0">
        <w:start w:val="1"/>
        <w:numFmt w:val="bullet"/>
        <w:pStyle w:val="Pismenka"/>
        <w:lvlText w:val="-"/>
        <w:legacy w:legacy="1" w:legacySpace="0" w:legacyIndent="360"/>
        <w:lvlJc w:val="left"/>
        <w:pPr>
          <w:ind w:left="360" w:hanging="360"/>
        </w:pPr>
      </w:lvl>
    </w:lvlOverride>
  </w:num>
  <w:num w:numId="7">
    <w:abstractNumId w:val="78"/>
  </w:num>
  <w:num w:numId="8">
    <w:abstractNumId w:val="6"/>
  </w:num>
  <w:num w:numId="9">
    <w:abstractNumId w:val="54"/>
  </w:num>
  <w:num w:numId="10">
    <w:abstractNumId w:val="24"/>
  </w:num>
  <w:num w:numId="11">
    <w:abstractNumId w:val="23"/>
  </w:num>
  <w:num w:numId="12">
    <w:abstractNumId w:val="79"/>
  </w:num>
  <w:num w:numId="13">
    <w:abstractNumId w:val="42"/>
    <w:lvlOverride w:ilvl="0">
      <w:startOverride w:val="1"/>
    </w:lvlOverride>
  </w:num>
  <w:num w:numId="14">
    <w:abstractNumId w:val="42"/>
    <w:lvlOverride w:ilvl="0">
      <w:startOverride w:val="1"/>
    </w:lvlOverride>
  </w:num>
  <w:num w:numId="15">
    <w:abstractNumId w:val="13"/>
  </w:num>
  <w:num w:numId="16">
    <w:abstractNumId w:val="10"/>
  </w:num>
  <w:num w:numId="17">
    <w:abstractNumId w:val="28"/>
  </w:num>
  <w:num w:numId="18">
    <w:abstractNumId w:val="15"/>
  </w:num>
  <w:num w:numId="19">
    <w:abstractNumId w:val="9"/>
  </w:num>
  <w:num w:numId="20">
    <w:abstractNumId w:val="19"/>
  </w:num>
  <w:num w:numId="21">
    <w:abstractNumId w:val="42"/>
  </w:num>
  <w:num w:numId="2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3"/>
  </w:num>
  <w:num w:numId="24">
    <w:abstractNumId w:val="66"/>
  </w:num>
  <w:num w:numId="25">
    <w:abstractNumId w:val="80"/>
  </w:num>
  <w:num w:numId="26">
    <w:abstractNumId w:val="14"/>
  </w:num>
  <w:num w:numId="27">
    <w:abstractNumId w:val="48"/>
  </w:num>
  <w:num w:numId="28">
    <w:abstractNumId w:val="52"/>
  </w:num>
  <w:num w:numId="29">
    <w:abstractNumId w:val="53"/>
  </w:num>
  <w:num w:numId="30">
    <w:abstractNumId w:val="33"/>
  </w:num>
  <w:num w:numId="31">
    <w:abstractNumId w:val="32"/>
  </w:num>
  <w:num w:numId="32">
    <w:abstractNumId w:val="64"/>
  </w:num>
  <w:num w:numId="33">
    <w:abstractNumId w:val="36"/>
  </w:num>
  <w:num w:numId="34">
    <w:abstractNumId w:val="74"/>
  </w:num>
  <w:num w:numId="35">
    <w:abstractNumId w:val="25"/>
  </w:num>
  <w:num w:numId="36">
    <w:abstractNumId w:val="61"/>
  </w:num>
  <w:num w:numId="37">
    <w:abstractNumId w:val="27"/>
  </w:num>
  <w:num w:numId="38">
    <w:abstractNumId w:val="18"/>
  </w:num>
  <w:num w:numId="39">
    <w:abstractNumId w:val="63"/>
  </w:num>
  <w:num w:numId="40">
    <w:abstractNumId w:val="4"/>
  </w:num>
  <w:num w:numId="41">
    <w:abstractNumId w:val="35"/>
  </w:num>
  <w:num w:numId="42">
    <w:abstractNumId w:val="38"/>
  </w:num>
  <w:num w:numId="43">
    <w:abstractNumId w:val="16"/>
  </w:num>
  <w:num w:numId="44">
    <w:abstractNumId w:val="17"/>
  </w:num>
  <w:num w:numId="45">
    <w:abstractNumId w:val="76"/>
  </w:num>
  <w:num w:numId="46">
    <w:abstractNumId w:val="26"/>
  </w:num>
  <w:num w:numId="47">
    <w:abstractNumId w:val="40"/>
  </w:num>
  <w:num w:numId="48">
    <w:abstractNumId w:val="65"/>
  </w:num>
  <w:num w:numId="49">
    <w:abstractNumId w:val="12"/>
  </w:num>
  <w:num w:numId="50">
    <w:abstractNumId w:val="78"/>
  </w:num>
  <w:num w:numId="51">
    <w:abstractNumId w:val="78"/>
  </w:num>
  <w:num w:numId="52">
    <w:abstractNumId w:val="3"/>
  </w:num>
  <w:num w:numId="53">
    <w:abstractNumId w:val="69"/>
  </w:num>
  <w:num w:numId="54">
    <w:abstractNumId w:val="5"/>
  </w:num>
  <w:num w:numId="55">
    <w:abstractNumId w:val="71"/>
  </w:num>
  <w:num w:numId="56">
    <w:abstractNumId w:val="50"/>
  </w:num>
  <w:num w:numId="57">
    <w:abstractNumId w:val="60"/>
  </w:num>
  <w:num w:numId="58">
    <w:abstractNumId w:val="39"/>
  </w:num>
  <w:num w:numId="59">
    <w:abstractNumId w:val="59"/>
  </w:num>
  <w:num w:numId="60">
    <w:abstractNumId w:val="46"/>
  </w:num>
  <w:num w:numId="61">
    <w:abstractNumId w:val="21"/>
  </w:num>
  <w:num w:numId="62">
    <w:abstractNumId w:val="31"/>
  </w:num>
  <w:num w:numId="63">
    <w:abstractNumId w:val="37"/>
  </w:num>
  <w:num w:numId="64">
    <w:abstractNumId w:val="58"/>
  </w:num>
  <w:num w:numId="65">
    <w:abstractNumId w:val="78"/>
  </w:num>
  <w:num w:numId="66">
    <w:abstractNumId w:val="78"/>
  </w:num>
  <w:num w:numId="67">
    <w:abstractNumId w:val="73"/>
  </w:num>
  <w:num w:numId="68">
    <w:abstractNumId w:val="55"/>
  </w:num>
  <w:num w:numId="69">
    <w:abstractNumId w:val="8"/>
  </w:num>
  <w:num w:numId="70">
    <w:abstractNumId w:val="49"/>
  </w:num>
  <w:num w:numId="71">
    <w:abstractNumId w:val="70"/>
  </w:num>
  <w:num w:numId="72">
    <w:abstractNumId w:val="75"/>
  </w:num>
  <w:num w:numId="73">
    <w:abstractNumId w:val="11"/>
  </w:num>
  <w:num w:numId="74">
    <w:abstractNumId w:val="22"/>
  </w:num>
  <w:num w:numId="75">
    <w:abstractNumId w:val="7"/>
  </w:num>
  <w:num w:numId="76">
    <w:abstractNumId w:val="78"/>
  </w:num>
  <w:num w:numId="77">
    <w:abstractNumId w:val="41"/>
  </w:num>
  <w:num w:numId="78">
    <w:abstractNumId w:val="75"/>
  </w:num>
  <w:num w:numId="79">
    <w:abstractNumId w:val="75"/>
  </w:num>
  <w:num w:numId="80">
    <w:abstractNumId w:val="75"/>
    <w:lvlOverride w:ilvl="0">
      <w:startOverride w:val="9"/>
    </w:lvlOverride>
  </w:num>
  <w:num w:numId="81">
    <w:abstractNumId w:val="78"/>
  </w:num>
  <w:num w:numId="82">
    <w:abstractNumId w:val="78"/>
  </w:num>
  <w:num w:numId="83">
    <w:abstractNumId w:val="78"/>
  </w:num>
  <w:num w:numId="84">
    <w:abstractNumId w:val="78"/>
  </w:num>
  <w:num w:numId="85">
    <w:abstractNumId w:val="78"/>
  </w:num>
  <w:num w:numId="86">
    <w:abstractNumId w:val="62"/>
  </w:num>
  <w:num w:numId="87">
    <w:abstractNumId w:val="56"/>
  </w:num>
  <w:num w:numId="88">
    <w:abstractNumId w:val="34"/>
  </w:num>
  <w:num w:numId="89">
    <w:abstractNumId w:val="30"/>
  </w:num>
  <w:num w:numId="90">
    <w:abstractNumId w:val="20"/>
  </w:num>
  <w:num w:numId="91">
    <w:abstractNumId w:val="57"/>
  </w:num>
  <w:num w:numId="92">
    <w:abstractNumId w:val="68"/>
  </w:num>
  <w:num w:numId="93">
    <w:abstractNumId w:val="72"/>
  </w:num>
  <w:num w:numId="94">
    <w:abstractNumId w:val="2"/>
  </w:num>
  <w:num w:numId="95">
    <w:abstractNumId w:val="44"/>
  </w:num>
  <w:num w:numId="96">
    <w:abstractNumId w:val="47"/>
  </w:num>
  <w:num w:numId="97">
    <w:abstractNumId w:val="77"/>
  </w:num>
  <w:num w:numId="98">
    <w:abstractNumId w:val="51"/>
  </w:num>
  <w:num w:numId="99">
    <w:abstractNumId w:val="67"/>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atkovska">
    <w15:presenceInfo w15:providerId="None" w15:userId="ratkovsk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86"/>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5CE"/>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237"/>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3DFF"/>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1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7963"/>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3689"/>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6C5A"/>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031"/>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130"/>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6FC"/>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4855"/>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0D82"/>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5E90"/>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56C2"/>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998"/>
    <w:rsid w:val="00BD3FC6"/>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B49"/>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0BB"/>
    <w:rsid w:val="00D1180C"/>
    <w:rsid w:val="00D13A52"/>
    <w:rsid w:val="00D15319"/>
    <w:rsid w:val="00D15838"/>
    <w:rsid w:val="00D16F95"/>
    <w:rsid w:val="00D1786B"/>
    <w:rsid w:val="00D17EBD"/>
    <w:rsid w:val="00D21626"/>
    <w:rsid w:val="00D21D03"/>
    <w:rsid w:val="00D21E5B"/>
    <w:rsid w:val="00D23F71"/>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8A"/>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6E"/>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5EA7"/>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07A3A"/>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1741D"/>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80F"/>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A06"/>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78920C0C"/>
  <w15:docId w15:val="{6F401440-650E-46B0-AE81-F430CF613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D23F7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D23F71"/>
    <w:pPr>
      <w:suppressAutoHyphens/>
      <w:ind w:left="426"/>
      <w:jc w:val="both"/>
      <w:pPrChange w:id="0" w:author="ratkovska" w:date="2016-03-30T14:20:00Z">
        <w:pPr>
          <w:suppressAutoHyphens/>
          <w:ind w:left="426"/>
          <w:jc w:val="both"/>
        </w:pPr>
      </w:pPrChange>
    </w:pPr>
    <w:rPr>
      <w:rFonts w:eastAsia="Calibri"/>
      <w:bCs/>
      <w:iCs/>
      <w:sz w:val="18"/>
      <w:szCs w:val="18"/>
      <w:rPrChange w:id="0" w:author="ratkovska" w:date="2016-03-30T14:20:00Z">
        <w:rPr>
          <w:rFonts w:eastAsia="Calibri"/>
          <w:bCs/>
          <w:iCs/>
          <w:sz w:val="18"/>
          <w:szCs w:val="18"/>
          <w:lang w:val="sk-SK" w:eastAsia="en-US" w:bidi="ar-SA"/>
        </w:rPr>
      </w:rPrChange>
    </w:rPr>
  </w:style>
  <w:style w:type="paragraph" w:customStyle="1" w:styleId="abc">
    <w:name w:val="abc"/>
    <w:basedOn w:val="Normlny"/>
    <w:autoRedefine/>
    <w:uiPriority w:val="99"/>
    <w:rsid w:val="00003DEF"/>
    <w:pPr>
      <w:numPr>
        <w:numId w:val="22"/>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5"/>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8763223">
      <w:marLeft w:val="0"/>
      <w:marRight w:val="0"/>
      <w:marTop w:val="0"/>
      <w:marBottom w:val="0"/>
      <w:divBdr>
        <w:top w:val="none" w:sz="0" w:space="0" w:color="auto"/>
        <w:left w:val="none" w:sz="0" w:space="0" w:color="auto"/>
        <w:bottom w:val="none" w:sz="0" w:space="0" w:color="auto"/>
        <w:right w:val="none" w:sz="0" w:space="0" w:color="auto"/>
      </w:divBdr>
    </w:div>
    <w:div w:id="548763224">
      <w:marLeft w:val="0"/>
      <w:marRight w:val="0"/>
      <w:marTop w:val="0"/>
      <w:marBottom w:val="0"/>
      <w:divBdr>
        <w:top w:val="none" w:sz="0" w:space="0" w:color="auto"/>
        <w:left w:val="none" w:sz="0" w:space="0" w:color="auto"/>
        <w:bottom w:val="none" w:sz="0" w:space="0" w:color="auto"/>
        <w:right w:val="none" w:sz="0" w:space="0" w:color="auto"/>
      </w:divBdr>
    </w:div>
    <w:div w:id="548763225">
      <w:marLeft w:val="0"/>
      <w:marRight w:val="0"/>
      <w:marTop w:val="0"/>
      <w:marBottom w:val="0"/>
      <w:divBdr>
        <w:top w:val="none" w:sz="0" w:space="0" w:color="auto"/>
        <w:left w:val="none" w:sz="0" w:space="0" w:color="auto"/>
        <w:bottom w:val="none" w:sz="0" w:space="0" w:color="auto"/>
        <w:right w:val="none" w:sz="0" w:space="0" w:color="auto"/>
      </w:divBdr>
    </w:div>
    <w:div w:id="548763226">
      <w:marLeft w:val="0"/>
      <w:marRight w:val="0"/>
      <w:marTop w:val="0"/>
      <w:marBottom w:val="0"/>
      <w:divBdr>
        <w:top w:val="none" w:sz="0" w:space="0" w:color="auto"/>
        <w:left w:val="none" w:sz="0" w:space="0" w:color="auto"/>
        <w:bottom w:val="none" w:sz="0" w:space="0" w:color="auto"/>
        <w:right w:val="none" w:sz="0" w:space="0" w:color="auto"/>
      </w:divBdr>
    </w:div>
    <w:div w:id="548763227">
      <w:marLeft w:val="0"/>
      <w:marRight w:val="0"/>
      <w:marTop w:val="0"/>
      <w:marBottom w:val="0"/>
      <w:divBdr>
        <w:top w:val="none" w:sz="0" w:space="0" w:color="auto"/>
        <w:left w:val="none" w:sz="0" w:space="0" w:color="auto"/>
        <w:bottom w:val="none" w:sz="0" w:space="0" w:color="auto"/>
        <w:right w:val="none" w:sz="0" w:space="0" w:color="auto"/>
      </w:divBdr>
    </w:div>
    <w:div w:id="548763228">
      <w:marLeft w:val="0"/>
      <w:marRight w:val="0"/>
      <w:marTop w:val="0"/>
      <w:marBottom w:val="0"/>
      <w:divBdr>
        <w:top w:val="none" w:sz="0" w:space="0" w:color="auto"/>
        <w:left w:val="none" w:sz="0" w:space="0" w:color="auto"/>
        <w:bottom w:val="none" w:sz="0" w:space="0" w:color="auto"/>
        <w:right w:val="none" w:sz="0" w:space="0" w:color="auto"/>
      </w:divBdr>
    </w:div>
    <w:div w:id="548763229">
      <w:marLeft w:val="0"/>
      <w:marRight w:val="0"/>
      <w:marTop w:val="0"/>
      <w:marBottom w:val="0"/>
      <w:divBdr>
        <w:top w:val="none" w:sz="0" w:space="0" w:color="auto"/>
        <w:left w:val="none" w:sz="0" w:space="0" w:color="auto"/>
        <w:bottom w:val="none" w:sz="0" w:space="0" w:color="auto"/>
        <w:right w:val="none" w:sz="0" w:space="0" w:color="auto"/>
      </w:divBdr>
    </w:div>
    <w:div w:id="548763230">
      <w:marLeft w:val="0"/>
      <w:marRight w:val="0"/>
      <w:marTop w:val="0"/>
      <w:marBottom w:val="0"/>
      <w:divBdr>
        <w:top w:val="none" w:sz="0" w:space="0" w:color="auto"/>
        <w:left w:val="none" w:sz="0" w:space="0" w:color="auto"/>
        <w:bottom w:val="none" w:sz="0" w:space="0" w:color="auto"/>
        <w:right w:val="none" w:sz="0" w:space="0" w:color="auto"/>
      </w:divBdr>
    </w:div>
    <w:div w:id="548763231">
      <w:marLeft w:val="0"/>
      <w:marRight w:val="0"/>
      <w:marTop w:val="0"/>
      <w:marBottom w:val="0"/>
      <w:divBdr>
        <w:top w:val="none" w:sz="0" w:space="0" w:color="auto"/>
        <w:left w:val="none" w:sz="0" w:space="0" w:color="auto"/>
        <w:bottom w:val="none" w:sz="0" w:space="0" w:color="auto"/>
        <w:right w:val="none" w:sz="0" w:space="0" w:color="auto"/>
      </w:divBdr>
    </w:div>
    <w:div w:id="548763232">
      <w:marLeft w:val="0"/>
      <w:marRight w:val="0"/>
      <w:marTop w:val="0"/>
      <w:marBottom w:val="0"/>
      <w:divBdr>
        <w:top w:val="none" w:sz="0" w:space="0" w:color="auto"/>
        <w:left w:val="none" w:sz="0" w:space="0" w:color="auto"/>
        <w:bottom w:val="none" w:sz="0" w:space="0" w:color="auto"/>
        <w:right w:val="none" w:sz="0" w:space="0" w:color="auto"/>
      </w:divBdr>
    </w:div>
    <w:div w:id="548763233">
      <w:marLeft w:val="0"/>
      <w:marRight w:val="0"/>
      <w:marTop w:val="0"/>
      <w:marBottom w:val="0"/>
      <w:divBdr>
        <w:top w:val="none" w:sz="0" w:space="0" w:color="auto"/>
        <w:left w:val="none" w:sz="0" w:space="0" w:color="auto"/>
        <w:bottom w:val="none" w:sz="0" w:space="0" w:color="auto"/>
        <w:right w:val="none" w:sz="0" w:space="0" w:color="auto"/>
      </w:divBdr>
    </w:div>
    <w:div w:id="548763234">
      <w:marLeft w:val="0"/>
      <w:marRight w:val="0"/>
      <w:marTop w:val="0"/>
      <w:marBottom w:val="0"/>
      <w:divBdr>
        <w:top w:val="none" w:sz="0" w:space="0" w:color="auto"/>
        <w:left w:val="none" w:sz="0" w:space="0" w:color="auto"/>
        <w:bottom w:val="none" w:sz="0" w:space="0" w:color="auto"/>
        <w:right w:val="none" w:sz="0" w:space="0" w:color="auto"/>
      </w:divBdr>
    </w:div>
    <w:div w:id="548763235">
      <w:marLeft w:val="0"/>
      <w:marRight w:val="0"/>
      <w:marTop w:val="0"/>
      <w:marBottom w:val="0"/>
      <w:divBdr>
        <w:top w:val="none" w:sz="0" w:space="0" w:color="auto"/>
        <w:left w:val="none" w:sz="0" w:space="0" w:color="auto"/>
        <w:bottom w:val="none" w:sz="0" w:space="0" w:color="auto"/>
        <w:right w:val="none" w:sz="0" w:space="0" w:color="auto"/>
      </w:divBdr>
    </w:div>
    <w:div w:id="548763236">
      <w:marLeft w:val="0"/>
      <w:marRight w:val="0"/>
      <w:marTop w:val="0"/>
      <w:marBottom w:val="0"/>
      <w:divBdr>
        <w:top w:val="none" w:sz="0" w:space="0" w:color="auto"/>
        <w:left w:val="none" w:sz="0" w:space="0" w:color="auto"/>
        <w:bottom w:val="none" w:sz="0" w:space="0" w:color="auto"/>
        <w:right w:val="none" w:sz="0" w:space="0" w:color="auto"/>
      </w:divBdr>
    </w:div>
    <w:div w:id="548763237">
      <w:marLeft w:val="0"/>
      <w:marRight w:val="0"/>
      <w:marTop w:val="0"/>
      <w:marBottom w:val="0"/>
      <w:divBdr>
        <w:top w:val="none" w:sz="0" w:space="0" w:color="auto"/>
        <w:left w:val="none" w:sz="0" w:space="0" w:color="auto"/>
        <w:bottom w:val="none" w:sz="0" w:space="0" w:color="auto"/>
        <w:right w:val="none" w:sz="0" w:space="0" w:color="auto"/>
      </w:divBdr>
    </w:div>
    <w:div w:id="548763238">
      <w:marLeft w:val="0"/>
      <w:marRight w:val="0"/>
      <w:marTop w:val="0"/>
      <w:marBottom w:val="0"/>
      <w:divBdr>
        <w:top w:val="none" w:sz="0" w:space="0" w:color="auto"/>
        <w:left w:val="none" w:sz="0" w:space="0" w:color="auto"/>
        <w:bottom w:val="none" w:sz="0" w:space="0" w:color="auto"/>
        <w:right w:val="none" w:sz="0" w:space="0" w:color="auto"/>
      </w:divBdr>
    </w:div>
    <w:div w:id="548763239">
      <w:marLeft w:val="0"/>
      <w:marRight w:val="0"/>
      <w:marTop w:val="0"/>
      <w:marBottom w:val="0"/>
      <w:divBdr>
        <w:top w:val="none" w:sz="0" w:space="0" w:color="auto"/>
        <w:left w:val="none" w:sz="0" w:space="0" w:color="auto"/>
        <w:bottom w:val="none" w:sz="0" w:space="0" w:color="auto"/>
        <w:right w:val="none" w:sz="0" w:space="0" w:color="auto"/>
      </w:divBdr>
    </w:div>
    <w:div w:id="548763240">
      <w:marLeft w:val="0"/>
      <w:marRight w:val="0"/>
      <w:marTop w:val="0"/>
      <w:marBottom w:val="0"/>
      <w:divBdr>
        <w:top w:val="none" w:sz="0" w:space="0" w:color="auto"/>
        <w:left w:val="none" w:sz="0" w:space="0" w:color="auto"/>
        <w:bottom w:val="none" w:sz="0" w:space="0" w:color="auto"/>
        <w:right w:val="none" w:sz="0" w:space="0" w:color="auto"/>
      </w:divBdr>
    </w:div>
    <w:div w:id="548763241">
      <w:marLeft w:val="0"/>
      <w:marRight w:val="0"/>
      <w:marTop w:val="0"/>
      <w:marBottom w:val="0"/>
      <w:divBdr>
        <w:top w:val="none" w:sz="0" w:space="0" w:color="auto"/>
        <w:left w:val="none" w:sz="0" w:space="0" w:color="auto"/>
        <w:bottom w:val="none" w:sz="0" w:space="0" w:color="auto"/>
        <w:right w:val="none" w:sz="0" w:space="0" w:color="auto"/>
      </w:divBdr>
    </w:div>
    <w:div w:id="548763242">
      <w:marLeft w:val="0"/>
      <w:marRight w:val="0"/>
      <w:marTop w:val="0"/>
      <w:marBottom w:val="0"/>
      <w:divBdr>
        <w:top w:val="none" w:sz="0" w:space="0" w:color="auto"/>
        <w:left w:val="none" w:sz="0" w:space="0" w:color="auto"/>
        <w:bottom w:val="none" w:sz="0" w:space="0" w:color="auto"/>
        <w:right w:val="none" w:sz="0" w:space="0" w:color="auto"/>
      </w:divBdr>
    </w:div>
    <w:div w:id="548763243">
      <w:marLeft w:val="0"/>
      <w:marRight w:val="0"/>
      <w:marTop w:val="0"/>
      <w:marBottom w:val="0"/>
      <w:divBdr>
        <w:top w:val="none" w:sz="0" w:space="0" w:color="auto"/>
        <w:left w:val="none" w:sz="0" w:space="0" w:color="auto"/>
        <w:bottom w:val="none" w:sz="0" w:space="0" w:color="auto"/>
        <w:right w:val="none" w:sz="0" w:space="0" w:color="auto"/>
      </w:divBdr>
    </w:div>
    <w:div w:id="548763244">
      <w:marLeft w:val="0"/>
      <w:marRight w:val="0"/>
      <w:marTop w:val="0"/>
      <w:marBottom w:val="0"/>
      <w:divBdr>
        <w:top w:val="none" w:sz="0" w:space="0" w:color="auto"/>
        <w:left w:val="none" w:sz="0" w:space="0" w:color="auto"/>
        <w:bottom w:val="none" w:sz="0" w:space="0" w:color="auto"/>
        <w:right w:val="none" w:sz="0" w:space="0" w:color="auto"/>
      </w:divBdr>
    </w:div>
    <w:div w:id="548763245">
      <w:marLeft w:val="0"/>
      <w:marRight w:val="0"/>
      <w:marTop w:val="0"/>
      <w:marBottom w:val="0"/>
      <w:divBdr>
        <w:top w:val="none" w:sz="0" w:space="0" w:color="auto"/>
        <w:left w:val="none" w:sz="0" w:space="0" w:color="auto"/>
        <w:bottom w:val="none" w:sz="0" w:space="0" w:color="auto"/>
        <w:right w:val="none" w:sz="0" w:space="0" w:color="auto"/>
      </w:divBdr>
    </w:div>
    <w:div w:id="548763246">
      <w:marLeft w:val="0"/>
      <w:marRight w:val="0"/>
      <w:marTop w:val="0"/>
      <w:marBottom w:val="0"/>
      <w:divBdr>
        <w:top w:val="none" w:sz="0" w:space="0" w:color="auto"/>
        <w:left w:val="none" w:sz="0" w:space="0" w:color="auto"/>
        <w:bottom w:val="none" w:sz="0" w:space="0" w:color="auto"/>
        <w:right w:val="none" w:sz="0" w:space="0" w:color="auto"/>
      </w:divBdr>
    </w:div>
    <w:div w:id="548763247">
      <w:marLeft w:val="0"/>
      <w:marRight w:val="0"/>
      <w:marTop w:val="0"/>
      <w:marBottom w:val="0"/>
      <w:divBdr>
        <w:top w:val="none" w:sz="0" w:space="0" w:color="auto"/>
        <w:left w:val="none" w:sz="0" w:space="0" w:color="auto"/>
        <w:bottom w:val="none" w:sz="0" w:space="0" w:color="auto"/>
        <w:right w:val="none" w:sz="0" w:space="0" w:color="auto"/>
      </w:divBdr>
    </w:div>
    <w:div w:id="548763248">
      <w:marLeft w:val="0"/>
      <w:marRight w:val="0"/>
      <w:marTop w:val="0"/>
      <w:marBottom w:val="0"/>
      <w:divBdr>
        <w:top w:val="none" w:sz="0" w:space="0" w:color="auto"/>
        <w:left w:val="none" w:sz="0" w:space="0" w:color="auto"/>
        <w:bottom w:val="none" w:sz="0" w:space="0" w:color="auto"/>
        <w:right w:val="none" w:sz="0" w:space="0" w:color="auto"/>
      </w:divBdr>
    </w:div>
    <w:div w:id="548763249">
      <w:marLeft w:val="0"/>
      <w:marRight w:val="0"/>
      <w:marTop w:val="0"/>
      <w:marBottom w:val="0"/>
      <w:divBdr>
        <w:top w:val="none" w:sz="0" w:space="0" w:color="auto"/>
        <w:left w:val="none" w:sz="0" w:space="0" w:color="auto"/>
        <w:bottom w:val="none" w:sz="0" w:space="0" w:color="auto"/>
        <w:right w:val="none" w:sz="0" w:space="0" w:color="auto"/>
      </w:divBdr>
    </w:div>
    <w:div w:id="548763250">
      <w:marLeft w:val="0"/>
      <w:marRight w:val="0"/>
      <w:marTop w:val="0"/>
      <w:marBottom w:val="0"/>
      <w:divBdr>
        <w:top w:val="none" w:sz="0" w:space="0" w:color="auto"/>
        <w:left w:val="none" w:sz="0" w:space="0" w:color="auto"/>
        <w:bottom w:val="none" w:sz="0" w:space="0" w:color="auto"/>
        <w:right w:val="none" w:sz="0" w:space="0" w:color="auto"/>
      </w:divBdr>
    </w:div>
    <w:div w:id="548763251">
      <w:marLeft w:val="0"/>
      <w:marRight w:val="0"/>
      <w:marTop w:val="0"/>
      <w:marBottom w:val="0"/>
      <w:divBdr>
        <w:top w:val="none" w:sz="0" w:space="0" w:color="auto"/>
        <w:left w:val="none" w:sz="0" w:space="0" w:color="auto"/>
        <w:bottom w:val="none" w:sz="0" w:space="0" w:color="auto"/>
        <w:right w:val="none" w:sz="0" w:space="0" w:color="auto"/>
      </w:divBdr>
    </w:div>
    <w:div w:id="548763252">
      <w:marLeft w:val="0"/>
      <w:marRight w:val="0"/>
      <w:marTop w:val="0"/>
      <w:marBottom w:val="0"/>
      <w:divBdr>
        <w:top w:val="none" w:sz="0" w:space="0" w:color="auto"/>
        <w:left w:val="none" w:sz="0" w:space="0" w:color="auto"/>
        <w:bottom w:val="none" w:sz="0" w:space="0" w:color="auto"/>
        <w:right w:val="none" w:sz="0" w:space="0" w:color="auto"/>
      </w:divBdr>
    </w:div>
    <w:div w:id="548763253">
      <w:marLeft w:val="0"/>
      <w:marRight w:val="0"/>
      <w:marTop w:val="0"/>
      <w:marBottom w:val="0"/>
      <w:divBdr>
        <w:top w:val="none" w:sz="0" w:space="0" w:color="auto"/>
        <w:left w:val="none" w:sz="0" w:space="0" w:color="auto"/>
        <w:bottom w:val="none" w:sz="0" w:space="0" w:color="auto"/>
        <w:right w:val="none" w:sz="0" w:space="0" w:color="auto"/>
      </w:divBdr>
    </w:div>
    <w:div w:id="548763254">
      <w:marLeft w:val="0"/>
      <w:marRight w:val="0"/>
      <w:marTop w:val="0"/>
      <w:marBottom w:val="0"/>
      <w:divBdr>
        <w:top w:val="none" w:sz="0" w:space="0" w:color="auto"/>
        <w:left w:val="none" w:sz="0" w:space="0" w:color="auto"/>
        <w:bottom w:val="none" w:sz="0" w:space="0" w:color="auto"/>
        <w:right w:val="none" w:sz="0" w:space="0" w:color="auto"/>
      </w:divBdr>
    </w:div>
    <w:div w:id="548763255">
      <w:marLeft w:val="0"/>
      <w:marRight w:val="0"/>
      <w:marTop w:val="0"/>
      <w:marBottom w:val="0"/>
      <w:divBdr>
        <w:top w:val="none" w:sz="0" w:space="0" w:color="auto"/>
        <w:left w:val="none" w:sz="0" w:space="0" w:color="auto"/>
        <w:bottom w:val="none" w:sz="0" w:space="0" w:color="auto"/>
        <w:right w:val="none" w:sz="0" w:space="0" w:color="auto"/>
      </w:divBdr>
    </w:div>
    <w:div w:id="548763256">
      <w:marLeft w:val="0"/>
      <w:marRight w:val="0"/>
      <w:marTop w:val="0"/>
      <w:marBottom w:val="0"/>
      <w:divBdr>
        <w:top w:val="none" w:sz="0" w:space="0" w:color="auto"/>
        <w:left w:val="none" w:sz="0" w:space="0" w:color="auto"/>
        <w:bottom w:val="none" w:sz="0" w:space="0" w:color="auto"/>
        <w:right w:val="none" w:sz="0" w:space="0" w:color="auto"/>
      </w:divBdr>
    </w:div>
    <w:div w:id="548763257">
      <w:marLeft w:val="0"/>
      <w:marRight w:val="0"/>
      <w:marTop w:val="0"/>
      <w:marBottom w:val="0"/>
      <w:divBdr>
        <w:top w:val="none" w:sz="0" w:space="0" w:color="auto"/>
        <w:left w:val="none" w:sz="0" w:space="0" w:color="auto"/>
        <w:bottom w:val="none" w:sz="0" w:space="0" w:color="auto"/>
        <w:right w:val="none" w:sz="0" w:space="0" w:color="auto"/>
      </w:divBdr>
    </w:div>
    <w:div w:id="548763258">
      <w:marLeft w:val="0"/>
      <w:marRight w:val="0"/>
      <w:marTop w:val="0"/>
      <w:marBottom w:val="0"/>
      <w:divBdr>
        <w:top w:val="none" w:sz="0" w:space="0" w:color="auto"/>
        <w:left w:val="none" w:sz="0" w:space="0" w:color="auto"/>
        <w:bottom w:val="none" w:sz="0" w:space="0" w:color="auto"/>
        <w:right w:val="none" w:sz="0" w:space="0" w:color="auto"/>
      </w:divBdr>
    </w:div>
    <w:div w:id="548763259">
      <w:marLeft w:val="0"/>
      <w:marRight w:val="0"/>
      <w:marTop w:val="0"/>
      <w:marBottom w:val="0"/>
      <w:divBdr>
        <w:top w:val="none" w:sz="0" w:space="0" w:color="auto"/>
        <w:left w:val="none" w:sz="0" w:space="0" w:color="auto"/>
        <w:bottom w:val="none" w:sz="0" w:space="0" w:color="auto"/>
        <w:right w:val="none" w:sz="0" w:space="0" w:color="auto"/>
      </w:divBdr>
    </w:div>
    <w:div w:id="548763260">
      <w:marLeft w:val="0"/>
      <w:marRight w:val="0"/>
      <w:marTop w:val="0"/>
      <w:marBottom w:val="0"/>
      <w:divBdr>
        <w:top w:val="none" w:sz="0" w:space="0" w:color="auto"/>
        <w:left w:val="none" w:sz="0" w:space="0" w:color="auto"/>
        <w:bottom w:val="none" w:sz="0" w:space="0" w:color="auto"/>
        <w:right w:val="none" w:sz="0" w:space="0" w:color="auto"/>
      </w:divBdr>
    </w:div>
    <w:div w:id="548763261">
      <w:marLeft w:val="0"/>
      <w:marRight w:val="0"/>
      <w:marTop w:val="0"/>
      <w:marBottom w:val="0"/>
      <w:divBdr>
        <w:top w:val="none" w:sz="0" w:space="0" w:color="auto"/>
        <w:left w:val="none" w:sz="0" w:space="0" w:color="auto"/>
        <w:bottom w:val="none" w:sz="0" w:space="0" w:color="auto"/>
        <w:right w:val="none" w:sz="0" w:space="0" w:color="auto"/>
      </w:divBdr>
    </w:div>
    <w:div w:id="548763262">
      <w:marLeft w:val="0"/>
      <w:marRight w:val="0"/>
      <w:marTop w:val="0"/>
      <w:marBottom w:val="0"/>
      <w:divBdr>
        <w:top w:val="none" w:sz="0" w:space="0" w:color="auto"/>
        <w:left w:val="none" w:sz="0" w:space="0" w:color="auto"/>
        <w:bottom w:val="none" w:sz="0" w:space="0" w:color="auto"/>
        <w:right w:val="none" w:sz="0" w:space="0" w:color="auto"/>
      </w:divBdr>
    </w:div>
    <w:div w:id="5487632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microsoft.com/office/2011/relationships/people" Target="people.xml"/><Relationship Id="rId2" Type="http://schemas.openxmlformats.org/officeDocument/2006/relationships/styles" Target="styles.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8.xlsx"/><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10" Type="http://schemas.openxmlformats.org/officeDocument/2006/relationships/package" Target="embeddings/Microsoft_Excel_Worksheet1.xlsx"/><Relationship Id="rId19" Type="http://schemas.openxmlformats.org/officeDocument/2006/relationships/image" Target="media/image7.emf"/><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267</TotalTime>
  <Pages>1</Pages>
  <Words>10758</Words>
  <Characters>61327</Characters>
  <Application>Microsoft Office Word</Application>
  <DocSecurity>0</DocSecurity>
  <Lines>511</Lines>
  <Paragraphs>143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71942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ratkovska</cp:lastModifiedBy>
  <cp:revision>4</cp:revision>
  <cp:lastPrinted>2016-03-30T14:31:00Z</cp:lastPrinted>
  <dcterms:created xsi:type="dcterms:W3CDTF">2016-03-18T09:17:00Z</dcterms:created>
  <dcterms:modified xsi:type="dcterms:W3CDTF">2016-03-30T14:31:00Z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