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741D" w:rsidRPr="00891481" w:rsidRDefault="00F1741D" w:rsidP="00B50225">
      <w:pPr>
        <w:pStyle w:val="Nadpis1"/>
        <w:numPr>
          <w:ilvl w:val="0"/>
          <w:numId w:val="3"/>
        </w:numPr>
        <w:tabs>
          <w:tab w:val="num" w:pos="360"/>
        </w:tabs>
        <w:spacing w:after="60"/>
        <w:ind w:left="360"/>
        <w:rPr>
          <w:szCs w:val="18"/>
        </w:rPr>
      </w:pPr>
      <w:bookmarkStart w:id="1" w:name="_Toc530739894"/>
      <w:r>
        <w:rPr>
          <w:szCs w:val="18"/>
        </w:rPr>
        <w:t>VŠEOBECNÉ INFORMÁCIE</w:t>
      </w:r>
      <w:bookmarkEnd w:id="1"/>
    </w:p>
    <w:p w:rsidR="00F1741D" w:rsidRPr="008C0838" w:rsidRDefault="00F1741D" w:rsidP="004D3B4A">
      <w:pPr>
        <w:pStyle w:val="Zkladntext"/>
        <w:rPr>
          <w:szCs w:val="18"/>
        </w:rPr>
      </w:pPr>
    </w:p>
    <w:p w:rsidR="00F1741D" w:rsidRDefault="00F1741D" w:rsidP="004D3B4A">
      <w:pPr>
        <w:pStyle w:val="Nadpis2"/>
        <w:numPr>
          <w:ilvl w:val="0"/>
          <w:numId w:val="4"/>
        </w:numPr>
        <w:rPr>
          <w:szCs w:val="18"/>
        </w:rPr>
      </w:pPr>
      <w:r>
        <w:rPr>
          <w:szCs w:val="18"/>
        </w:rPr>
        <w:t>Obchodné meno a sídlo spoločnosti:</w:t>
      </w:r>
    </w:p>
    <w:p w:rsidR="00F1741D" w:rsidRPr="001D0C7D" w:rsidRDefault="00F1741D" w:rsidP="00A31BBB"/>
    <w:p w:rsidR="00F1741D" w:rsidRDefault="00F1741D" w:rsidP="001D0C7D">
      <w:pPr>
        <w:pStyle w:val="Zkladntext"/>
      </w:pPr>
      <w:r>
        <w:t>A</w:t>
      </w:r>
      <w:ins w:id="2" w:author="vavrincova" w:date="2016-03-29T17:25:00Z">
        <w:r w:rsidR="00BE2D2F">
          <w:t>GROTRIA s. r. o</w:t>
        </w:r>
      </w:ins>
      <w:del w:id="3" w:author="vavrincova" w:date="2016-03-29T17:25:00Z">
        <w:r w:rsidDel="00BE2D2F">
          <w:delText>BC Slovenská výroba, spol. s r. o</w:delText>
        </w:r>
      </w:del>
      <w:r>
        <w:t>.</w:t>
      </w:r>
    </w:p>
    <w:p w:rsidR="00F1741D" w:rsidRDefault="00BE2D2F" w:rsidP="001D0C7D">
      <w:pPr>
        <w:pStyle w:val="Zkladntext"/>
      </w:pPr>
      <w:ins w:id="4" w:author="vavrincova" w:date="2016-03-29T17:28:00Z">
        <w:r>
          <w:t>476</w:t>
        </w:r>
      </w:ins>
      <w:del w:id="5" w:author="vavrincova" w:date="2016-03-29T17:28:00Z">
        <w:r w:rsidR="00F1741D" w:rsidDel="00BE2D2F">
          <w:delText>Výrobná ul. 11</w:delText>
        </w:r>
      </w:del>
    </w:p>
    <w:p w:rsidR="00F1741D" w:rsidRDefault="00BE2D2F" w:rsidP="001D0C7D">
      <w:pPr>
        <w:pStyle w:val="Zkladntext"/>
      </w:pPr>
      <w:ins w:id="6" w:author="vavrincova" w:date="2016-03-29T17:28:00Z">
        <w:r>
          <w:t>913</w:t>
        </w:r>
      </w:ins>
      <w:del w:id="7" w:author="vavrincova" w:date="2016-03-29T17:28:00Z">
        <w:r w:rsidR="00F1741D" w:rsidDel="00BE2D2F">
          <w:delText>800</w:delText>
        </w:r>
      </w:del>
      <w:r w:rsidR="00F1741D">
        <w:t xml:space="preserve"> </w:t>
      </w:r>
      <w:ins w:id="8" w:author="vavrincova" w:date="2016-03-29T17:28:00Z">
        <w:r>
          <w:t>24</w:t>
        </w:r>
      </w:ins>
      <w:del w:id="9" w:author="vavrincova" w:date="2016-03-29T17:28:00Z">
        <w:r w:rsidR="00F1741D" w:rsidDel="00BE2D2F">
          <w:delText>00</w:delText>
        </w:r>
      </w:del>
      <w:r w:rsidR="00F1741D">
        <w:t xml:space="preserve"> </w:t>
      </w:r>
      <w:ins w:id="10" w:author="vavrincova" w:date="2016-03-29T17:28:00Z">
        <w:r>
          <w:t>Svinná</w:t>
        </w:r>
      </w:ins>
      <w:del w:id="11" w:author="vavrincova" w:date="2016-03-29T17:28:00Z">
        <w:r w:rsidR="00F1741D" w:rsidDel="00BE2D2F">
          <w:delText>Bratislava</w:delText>
        </w:r>
      </w:del>
    </w:p>
    <w:p w:rsidR="00F1741D" w:rsidRDefault="00F1741D" w:rsidP="00A31BBB">
      <w:pPr>
        <w:pStyle w:val="Nadpis2"/>
        <w:ind w:left="360"/>
        <w:rPr>
          <w:szCs w:val="18"/>
        </w:rPr>
      </w:pPr>
    </w:p>
    <w:p w:rsidR="00F1741D" w:rsidRPr="00A31BBB" w:rsidDel="00116E48" w:rsidRDefault="00F1741D" w:rsidP="00A31BBB">
      <w:pPr>
        <w:pStyle w:val="Nadpis2"/>
        <w:ind w:left="360"/>
        <w:rPr>
          <w:del w:id="12" w:author="vavrincova" w:date="2016-03-29T17:39:00Z"/>
          <w:i/>
          <w:color w:val="FF0000"/>
          <w:szCs w:val="18"/>
        </w:rPr>
      </w:pPr>
      <w:del w:id="13" w:author="vavrincova" w:date="2016-03-29T17:39:00Z">
        <w:r w:rsidDel="00116E48">
          <w:rPr>
            <w:i/>
            <w:color w:val="FF0000"/>
            <w:szCs w:val="18"/>
          </w:rPr>
          <w:delText xml:space="preserve"> </w:delText>
        </w:r>
        <w:r w:rsidRPr="00A31BBB" w:rsidDel="00116E48">
          <w:rPr>
            <w:i/>
            <w:color w:val="FF0000"/>
            <w:szCs w:val="18"/>
          </w:rPr>
          <w:delText>Nepovinná informácia</w:delText>
        </w:r>
      </w:del>
    </w:p>
    <w:p w:rsidR="00F1741D" w:rsidRPr="00D06026" w:rsidRDefault="00F1741D" w:rsidP="004D3B4A">
      <w:pPr>
        <w:pStyle w:val="Zkladntext"/>
        <w:rPr>
          <w:szCs w:val="18"/>
        </w:rPr>
      </w:pPr>
      <w:r w:rsidRPr="00D06026">
        <w:rPr>
          <w:szCs w:val="18"/>
        </w:rPr>
        <w:t xml:space="preserve">Spoločnosť </w:t>
      </w:r>
      <w:ins w:id="14" w:author="vavrincova" w:date="2016-03-29T17:29:00Z">
        <w:r w:rsidR="00BE2D2F">
          <w:t>AGROTRIA s. r. o.</w:t>
        </w:r>
      </w:ins>
      <w:del w:id="15" w:author="vavrincova" w:date="2016-03-29T17:29:00Z">
        <w:r w:rsidRPr="00D06026" w:rsidDel="00BE2D2F">
          <w:rPr>
            <w:szCs w:val="18"/>
          </w:rPr>
          <w:delText>ABC Slovenská výroba, spol. s r. o.</w:delText>
        </w:r>
      </w:del>
      <w:r w:rsidRPr="00D06026">
        <w:rPr>
          <w:szCs w:val="18"/>
        </w:rPr>
        <w:t xml:space="preserve"> (ďalej len Spoločnosť), bola založená 2</w:t>
      </w:r>
      <w:ins w:id="16" w:author="vavrincova" w:date="2016-03-29T17:29:00Z">
        <w:r w:rsidR="00BE2D2F">
          <w:rPr>
            <w:szCs w:val="18"/>
          </w:rPr>
          <w:t>6</w:t>
        </w:r>
      </w:ins>
      <w:del w:id="17" w:author="vavrincova" w:date="2016-03-29T17:29:00Z">
        <w:r w:rsidRPr="00D06026" w:rsidDel="00BE2D2F">
          <w:rPr>
            <w:szCs w:val="18"/>
          </w:rPr>
          <w:delText>1</w:delText>
        </w:r>
      </w:del>
      <w:r w:rsidRPr="00D06026">
        <w:rPr>
          <w:szCs w:val="18"/>
        </w:rPr>
        <w:t>. mája 199</w:t>
      </w:r>
      <w:ins w:id="18" w:author="vavrincova" w:date="2016-03-29T17:29:00Z">
        <w:r w:rsidR="00BE2D2F">
          <w:rPr>
            <w:szCs w:val="18"/>
          </w:rPr>
          <w:t>4</w:t>
        </w:r>
      </w:ins>
      <w:del w:id="19" w:author="vavrincova" w:date="2016-03-29T17:29:00Z">
        <w:r w:rsidRPr="00D06026" w:rsidDel="00BE2D2F">
          <w:rPr>
            <w:szCs w:val="18"/>
          </w:rPr>
          <w:delText>3</w:delText>
        </w:r>
      </w:del>
      <w:r w:rsidRPr="00D06026">
        <w:rPr>
          <w:szCs w:val="18"/>
        </w:rPr>
        <w:t xml:space="preserve"> a do obchodného registra bola zapísaná </w:t>
      </w:r>
      <w:ins w:id="20" w:author="vavrincova" w:date="2016-03-29T17:32:00Z">
        <w:r w:rsidR="00BE2D2F">
          <w:rPr>
            <w:szCs w:val="18"/>
          </w:rPr>
          <w:t>23</w:t>
        </w:r>
      </w:ins>
      <w:del w:id="21" w:author="vavrincova" w:date="2016-03-29T17:32:00Z">
        <w:r w:rsidRPr="00D06026" w:rsidDel="00BE2D2F">
          <w:rPr>
            <w:szCs w:val="18"/>
          </w:rPr>
          <w:delText>3.</w:delText>
        </w:r>
      </w:del>
      <w:r w:rsidRPr="00D06026">
        <w:rPr>
          <w:szCs w:val="18"/>
        </w:rPr>
        <w:t xml:space="preserve"> jú</w:t>
      </w:r>
      <w:ins w:id="22" w:author="vavrincova" w:date="2016-03-29T17:32:00Z">
        <w:r w:rsidR="00BE2D2F">
          <w:rPr>
            <w:szCs w:val="18"/>
          </w:rPr>
          <w:t>na</w:t>
        </w:r>
      </w:ins>
      <w:del w:id="23" w:author="vavrincova" w:date="2016-03-29T17:32:00Z">
        <w:r w:rsidRPr="00D06026" w:rsidDel="00BE2D2F">
          <w:rPr>
            <w:szCs w:val="18"/>
          </w:rPr>
          <w:delText>la</w:delText>
        </w:r>
      </w:del>
      <w:r w:rsidRPr="00D06026">
        <w:rPr>
          <w:szCs w:val="18"/>
        </w:rPr>
        <w:t xml:space="preserve"> 199</w:t>
      </w:r>
      <w:ins w:id="24" w:author="vavrincova" w:date="2016-03-29T17:32:00Z">
        <w:r w:rsidR="00BE2D2F">
          <w:rPr>
            <w:szCs w:val="18"/>
          </w:rPr>
          <w:t>4</w:t>
        </w:r>
      </w:ins>
      <w:del w:id="25" w:author="vavrincova" w:date="2016-03-29T17:32:00Z">
        <w:r w:rsidRPr="00D06026" w:rsidDel="00BE2D2F">
          <w:rPr>
            <w:szCs w:val="18"/>
          </w:rPr>
          <w:delText>3</w:delText>
        </w:r>
      </w:del>
      <w:r w:rsidRPr="00D06026">
        <w:rPr>
          <w:szCs w:val="18"/>
        </w:rPr>
        <w:t xml:space="preserve"> (Obchodný register Okresného súdu </w:t>
      </w:r>
      <w:ins w:id="26" w:author="vavrincova" w:date="2016-03-29T17:32:00Z">
        <w:r w:rsidR="00116E48">
          <w:rPr>
            <w:szCs w:val="18"/>
          </w:rPr>
          <w:t>Trenčín</w:t>
        </w:r>
      </w:ins>
      <w:del w:id="27" w:author="vavrincova" w:date="2016-03-29T17:32:00Z">
        <w:r w:rsidRPr="00D06026" w:rsidDel="00116E48">
          <w:rPr>
            <w:szCs w:val="18"/>
          </w:rPr>
          <w:delText>Bratislava I v Bratisla</w:delText>
        </w:r>
      </w:del>
      <w:del w:id="28" w:author="vavrincova" w:date="2016-03-29T17:33:00Z">
        <w:r w:rsidRPr="00D06026" w:rsidDel="00116E48">
          <w:rPr>
            <w:szCs w:val="18"/>
          </w:rPr>
          <w:delText>ve</w:delText>
        </w:r>
      </w:del>
      <w:r w:rsidRPr="00D06026">
        <w:rPr>
          <w:szCs w:val="18"/>
        </w:rPr>
        <w:t xml:space="preserve">, oddiel </w:t>
      </w:r>
      <w:proofErr w:type="spellStart"/>
      <w:r w:rsidRPr="00D06026">
        <w:rPr>
          <w:szCs w:val="18"/>
        </w:rPr>
        <w:t>Sro</w:t>
      </w:r>
      <w:proofErr w:type="spellEnd"/>
      <w:r w:rsidRPr="00D06026">
        <w:rPr>
          <w:szCs w:val="18"/>
        </w:rPr>
        <w:t xml:space="preserve">, vložka </w:t>
      </w:r>
      <w:ins w:id="29" w:author="vavrincova" w:date="2016-03-29T17:33:00Z">
        <w:r w:rsidR="00116E48">
          <w:rPr>
            <w:szCs w:val="18"/>
          </w:rPr>
          <w:t>č.: 11977/R</w:t>
        </w:r>
      </w:ins>
      <w:del w:id="30" w:author="vavrincova" w:date="2016-03-29T17:33:00Z">
        <w:r w:rsidRPr="00D06026" w:rsidDel="00116E48">
          <w:rPr>
            <w:szCs w:val="18"/>
          </w:rPr>
          <w:delText>XXXX/Z</w:delText>
        </w:r>
      </w:del>
      <w:r w:rsidRPr="00D06026">
        <w:rPr>
          <w:szCs w:val="18"/>
        </w:rPr>
        <w:t xml:space="preserve">). </w:t>
      </w:r>
    </w:p>
    <w:p w:rsidR="00F1741D" w:rsidRPr="00FC603B" w:rsidRDefault="00F1741D" w:rsidP="004D3B4A">
      <w:pPr>
        <w:rPr>
          <w:sz w:val="18"/>
          <w:szCs w:val="18"/>
        </w:rPr>
      </w:pPr>
    </w:p>
    <w:p w:rsidR="00F1741D" w:rsidRPr="00891481" w:rsidRDefault="00F1741D" w:rsidP="00A31BBB">
      <w:pPr>
        <w:pStyle w:val="Nadpis2"/>
        <w:ind w:firstLine="426"/>
        <w:rPr>
          <w:szCs w:val="18"/>
        </w:rPr>
      </w:pPr>
      <w:bookmarkStart w:id="31" w:name="_Toc530739896"/>
      <w:r w:rsidRPr="00FD3474">
        <w:rPr>
          <w:szCs w:val="18"/>
        </w:rPr>
        <w:t>Hlavnými či</w:t>
      </w:r>
      <w:r w:rsidRPr="00891481">
        <w:rPr>
          <w:szCs w:val="18"/>
        </w:rPr>
        <w:t>nnosťami Spoločnosti sú:</w:t>
      </w:r>
      <w:bookmarkEnd w:id="31"/>
    </w:p>
    <w:p w:rsidR="00F1741D" w:rsidRPr="00B50225" w:rsidRDefault="00116E48" w:rsidP="006F7B65">
      <w:pPr>
        <w:pStyle w:val="Zkladntext"/>
        <w:tabs>
          <w:tab w:val="left" w:pos="7905"/>
        </w:tabs>
        <w:rPr>
          <w:szCs w:val="18"/>
        </w:rPr>
      </w:pPr>
      <w:ins w:id="32" w:author="vavrincova" w:date="2016-03-29T17:37:00Z">
        <w:r>
          <w:rPr>
            <w:szCs w:val="18"/>
          </w:rPr>
          <w:t>-</w:t>
        </w:r>
      </w:ins>
      <w:del w:id="33" w:author="vavrincova" w:date="2016-03-29T17:37:00Z">
        <w:r w:rsidR="00F1741D" w:rsidRPr="008C0838" w:rsidDel="00116E48">
          <w:rPr>
            <w:szCs w:val="18"/>
          </w:rPr>
          <w:delText>–</w:delText>
        </w:r>
      </w:del>
      <w:r w:rsidR="00F1741D" w:rsidRPr="008C0838">
        <w:rPr>
          <w:szCs w:val="18"/>
        </w:rPr>
        <w:t xml:space="preserve"> </w:t>
      </w:r>
      <w:del w:id="34" w:author="vavrincova" w:date="2016-03-29T17:34:00Z">
        <w:r w:rsidR="00F1741D" w:rsidRPr="008C0838" w:rsidDel="00116E48">
          <w:rPr>
            <w:szCs w:val="18"/>
          </w:rPr>
          <w:delText>výroba elektrických motorov</w:delText>
        </w:r>
      </w:del>
      <w:ins w:id="35" w:author="vavrincova" w:date="2016-03-29T17:34:00Z">
        <w:r>
          <w:rPr>
            <w:szCs w:val="18"/>
          </w:rPr>
          <w:t>poľnohospodárska výroba rastlinná a živočíšna</w:t>
        </w:r>
      </w:ins>
      <w:r w:rsidR="00F1741D" w:rsidRPr="008C0838">
        <w:rPr>
          <w:szCs w:val="18"/>
        </w:rPr>
        <w:t>,</w:t>
      </w:r>
      <w:r w:rsidR="00F1741D" w:rsidRPr="00B50225">
        <w:rPr>
          <w:szCs w:val="18"/>
        </w:rPr>
        <w:tab/>
      </w:r>
    </w:p>
    <w:p w:rsidR="00F1741D" w:rsidRPr="00B50225" w:rsidRDefault="00116E48" w:rsidP="004D3B4A">
      <w:pPr>
        <w:pStyle w:val="Zkladntext"/>
        <w:rPr>
          <w:szCs w:val="18"/>
        </w:rPr>
      </w:pPr>
      <w:ins w:id="36" w:author="vavrincova" w:date="2016-03-29T17:37:00Z">
        <w:r>
          <w:rPr>
            <w:szCs w:val="18"/>
          </w:rPr>
          <w:t>-</w:t>
        </w:r>
      </w:ins>
      <w:del w:id="37" w:author="vavrincova" w:date="2016-03-29T17:37:00Z">
        <w:r w:rsidR="00F1741D" w:rsidRPr="00B50225" w:rsidDel="00116E48">
          <w:rPr>
            <w:szCs w:val="18"/>
          </w:rPr>
          <w:delText>–</w:delText>
        </w:r>
      </w:del>
      <w:r w:rsidR="00F1741D" w:rsidRPr="00B50225">
        <w:rPr>
          <w:szCs w:val="18"/>
        </w:rPr>
        <w:t xml:space="preserve"> </w:t>
      </w:r>
      <w:ins w:id="38" w:author="vavrincova" w:date="2016-03-29T17:35:00Z">
        <w:r>
          <w:rPr>
            <w:szCs w:val="18"/>
          </w:rPr>
          <w:t>sprostredkovanie obchodu a služieb</w:t>
        </w:r>
      </w:ins>
      <w:del w:id="39" w:author="vavrincova" w:date="2016-03-29T17:36:00Z">
        <w:r w:rsidR="00F1741D" w:rsidRPr="00B50225" w:rsidDel="00116E48">
          <w:rPr>
            <w:szCs w:val="18"/>
          </w:rPr>
          <w:delText>výroba elektromerov</w:delText>
        </w:r>
      </w:del>
      <w:r w:rsidR="00F1741D" w:rsidRPr="00B50225">
        <w:rPr>
          <w:szCs w:val="18"/>
        </w:rPr>
        <w:t>,</w:t>
      </w:r>
    </w:p>
    <w:p w:rsidR="00F1741D" w:rsidRDefault="00116E48" w:rsidP="004D3B4A">
      <w:pPr>
        <w:pStyle w:val="Zkladntext"/>
        <w:rPr>
          <w:ins w:id="40" w:author="vavrincova" w:date="2016-03-29T17:37:00Z"/>
          <w:szCs w:val="18"/>
        </w:rPr>
      </w:pPr>
      <w:ins w:id="41" w:author="vavrincova" w:date="2016-03-29T17:37:00Z">
        <w:r>
          <w:rPr>
            <w:szCs w:val="18"/>
          </w:rPr>
          <w:t>-</w:t>
        </w:r>
      </w:ins>
      <w:del w:id="42" w:author="vavrincova" w:date="2016-03-29T17:37:00Z">
        <w:r w:rsidR="00F1741D" w:rsidRPr="00B50225" w:rsidDel="00116E48">
          <w:rPr>
            <w:szCs w:val="18"/>
          </w:rPr>
          <w:delText>–</w:delText>
        </w:r>
      </w:del>
      <w:r w:rsidR="00F1741D" w:rsidRPr="00B50225">
        <w:rPr>
          <w:szCs w:val="18"/>
        </w:rPr>
        <w:t xml:space="preserve"> </w:t>
      </w:r>
      <w:ins w:id="43" w:author="vavrincova" w:date="2016-03-29T17:36:00Z">
        <w:r>
          <w:rPr>
            <w:szCs w:val="18"/>
          </w:rPr>
          <w:t>prenájom nehnuteľností</w:t>
        </w:r>
      </w:ins>
      <w:del w:id="44" w:author="vavrincova" w:date="2016-03-29T17:36:00Z">
        <w:r w:rsidR="00F1741D" w:rsidRPr="00B50225" w:rsidDel="00116E48">
          <w:rPr>
            <w:szCs w:val="18"/>
          </w:rPr>
          <w:delText>s tým súvisiace služby a nákup a predaj tovaru.</w:delText>
        </w:r>
      </w:del>
      <w:ins w:id="45" w:author="vavrincova" w:date="2016-03-29T17:37:00Z">
        <w:r>
          <w:rPr>
            <w:szCs w:val="18"/>
          </w:rPr>
          <w:t>,</w:t>
        </w:r>
      </w:ins>
    </w:p>
    <w:p w:rsidR="00116E48" w:rsidRDefault="00116E48">
      <w:pPr>
        <w:pStyle w:val="Zkladntext"/>
        <w:rPr>
          <w:ins w:id="46" w:author="vavrincova" w:date="2016-03-29T17:38:00Z"/>
          <w:szCs w:val="18"/>
        </w:rPr>
      </w:pPr>
      <w:ins w:id="47" w:author="vavrincova" w:date="2016-03-29T17:37:00Z">
        <w:r>
          <w:rPr>
            <w:szCs w:val="18"/>
          </w:rPr>
          <w:t>- poskytovanie strojov a</w:t>
        </w:r>
      </w:ins>
      <w:ins w:id="48" w:author="vavrincova" w:date="2016-03-29T17:38:00Z">
        <w:r>
          <w:rPr>
            <w:szCs w:val="18"/>
          </w:rPr>
          <w:t> </w:t>
        </w:r>
      </w:ins>
      <w:ins w:id="49" w:author="vavrincova" w:date="2016-03-29T17:37:00Z">
        <w:r>
          <w:rPr>
            <w:szCs w:val="18"/>
          </w:rPr>
          <w:t xml:space="preserve">prístrojov </w:t>
        </w:r>
      </w:ins>
      <w:ins w:id="50" w:author="vavrincova" w:date="2016-03-29T17:38:00Z">
        <w:r>
          <w:rPr>
            <w:szCs w:val="18"/>
          </w:rPr>
          <w:t>bez obsluhujúceho personálu,</w:t>
        </w:r>
      </w:ins>
    </w:p>
    <w:p w:rsidR="00116E48" w:rsidRDefault="00116E48">
      <w:pPr>
        <w:pStyle w:val="Zkladntext"/>
        <w:rPr>
          <w:szCs w:val="18"/>
        </w:rPr>
      </w:pPr>
      <w:ins w:id="51" w:author="vavrincova" w:date="2016-03-29T17:38:00Z">
        <w:r>
          <w:rPr>
            <w:szCs w:val="18"/>
          </w:rPr>
          <w:t>- poskytovanie služieb pre rastlinnú a živočíšnu výrobu s výnimkou veterinárny</w:t>
        </w:r>
      </w:ins>
      <w:ins w:id="52" w:author="vavrincova" w:date="2016-03-29T17:39:00Z">
        <w:r>
          <w:rPr>
            <w:szCs w:val="18"/>
          </w:rPr>
          <w:t>ch služieb</w:t>
        </w:r>
      </w:ins>
    </w:p>
    <w:p w:rsidR="00F1741D" w:rsidRDefault="00F1741D" w:rsidP="004D3B4A">
      <w:pPr>
        <w:pStyle w:val="Zkladntext"/>
        <w:rPr>
          <w:szCs w:val="18"/>
        </w:rPr>
      </w:pPr>
    </w:p>
    <w:p w:rsidR="00F1741D" w:rsidRPr="0028408E" w:rsidDel="00116E48" w:rsidRDefault="00F1741D" w:rsidP="001246FB">
      <w:pPr>
        <w:pStyle w:val="Zkladntext"/>
        <w:pBdr>
          <w:left w:val="single" w:sz="4" w:space="4" w:color="auto"/>
        </w:pBdr>
        <w:rPr>
          <w:del w:id="53" w:author="vavrincova" w:date="2016-03-29T17:39:00Z"/>
          <w:color w:val="00B050"/>
          <w:szCs w:val="18"/>
        </w:rPr>
      </w:pPr>
      <w:del w:id="54" w:author="vavrincova" w:date="2016-03-29T17:39:00Z">
        <w:r w:rsidRPr="0028408E" w:rsidDel="00116E48">
          <w:rPr>
            <w:color w:val="00B050"/>
            <w:szCs w:val="18"/>
          </w:rPr>
          <w:delText xml:space="preserve">Neuvádzajú sa tu všetky činnosti, ktoré má účtovná jednotka zapísané ako predmet jej činnosti v obchodnom registri, ale len tie, ktoré naozaj aj vykonáva a súčasne ktoré sú pre ňu hlavnými činnosťami.  </w:delText>
        </w:r>
      </w:del>
    </w:p>
    <w:p w:rsidR="00F1741D" w:rsidRDefault="00F1741D" w:rsidP="004D3B4A">
      <w:pPr>
        <w:pStyle w:val="Zkladntext"/>
        <w:rPr>
          <w:szCs w:val="18"/>
        </w:rPr>
      </w:pPr>
    </w:p>
    <w:p w:rsidR="00F1741D" w:rsidRPr="00B50225" w:rsidRDefault="00F1741D" w:rsidP="0020722A">
      <w:pPr>
        <w:pStyle w:val="Nadpis2"/>
        <w:numPr>
          <w:ilvl w:val="0"/>
          <w:numId w:val="4"/>
        </w:numPr>
        <w:rPr>
          <w:szCs w:val="18"/>
        </w:rPr>
      </w:pPr>
      <w:r w:rsidRPr="00B50225">
        <w:rPr>
          <w:szCs w:val="18"/>
        </w:rPr>
        <w:t>Dátum schválenia účtovnej závierky za predchádzajúce účtovné obdobie</w:t>
      </w:r>
    </w:p>
    <w:p w:rsidR="00F1741D" w:rsidRDefault="00F1741D" w:rsidP="0020722A">
      <w:pPr>
        <w:pStyle w:val="Zkladntext"/>
        <w:ind w:hanging="426"/>
        <w:rPr>
          <w:szCs w:val="18"/>
        </w:rPr>
      </w:pPr>
      <w:r w:rsidRPr="00B50225">
        <w:rPr>
          <w:szCs w:val="18"/>
        </w:rPr>
        <w:tab/>
        <w:t>Účtovná závierka Spoločnosti k 31. decembru 201</w:t>
      </w:r>
      <w:r>
        <w:rPr>
          <w:szCs w:val="18"/>
        </w:rPr>
        <w:t>4</w:t>
      </w:r>
      <w:r w:rsidRPr="00B50225">
        <w:rPr>
          <w:szCs w:val="18"/>
        </w:rPr>
        <w:t xml:space="preserve">, za predchádzajúce účtovné obdobie, bola schválená valným zhromaždením Spoločnosti </w:t>
      </w:r>
      <w:ins w:id="55" w:author="vavrincova" w:date="2016-03-29T17:44:00Z">
        <w:r w:rsidR="002A7084">
          <w:rPr>
            <w:szCs w:val="18"/>
          </w:rPr>
          <w:t>30</w:t>
        </w:r>
      </w:ins>
      <w:del w:id="56" w:author="vavrincova" w:date="2016-03-29T17:44:00Z">
        <w:r w:rsidRPr="00B50225" w:rsidDel="002A7084">
          <w:rPr>
            <w:szCs w:val="18"/>
          </w:rPr>
          <w:delText>20</w:delText>
        </w:r>
      </w:del>
      <w:r w:rsidRPr="00B50225">
        <w:rPr>
          <w:szCs w:val="18"/>
        </w:rPr>
        <w:t xml:space="preserve">. </w:t>
      </w:r>
      <w:ins w:id="57" w:author="vavrincova" w:date="2016-03-29T17:44:00Z">
        <w:r w:rsidR="002A7084">
          <w:rPr>
            <w:szCs w:val="18"/>
          </w:rPr>
          <w:t>septembra</w:t>
        </w:r>
      </w:ins>
      <w:del w:id="58" w:author="vavrincova" w:date="2016-03-29T17:44:00Z">
        <w:r w:rsidRPr="00B50225" w:rsidDel="002A7084">
          <w:rPr>
            <w:szCs w:val="18"/>
          </w:rPr>
          <w:delText>mája</w:delText>
        </w:r>
      </w:del>
      <w:r w:rsidRPr="00B50225">
        <w:rPr>
          <w:szCs w:val="18"/>
        </w:rPr>
        <w:t xml:space="preserve"> 201</w:t>
      </w:r>
      <w:r>
        <w:rPr>
          <w:szCs w:val="18"/>
        </w:rPr>
        <w:t xml:space="preserve">5. </w:t>
      </w:r>
    </w:p>
    <w:p w:rsidR="00F1741D" w:rsidRDefault="00F1741D" w:rsidP="0020722A">
      <w:pPr>
        <w:pStyle w:val="Zkladntext"/>
        <w:ind w:hanging="426"/>
        <w:rPr>
          <w:szCs w:val="18"/>
        </w:rPr>
      </w:pPr>
    </w:p>
    <w:p w:rsidR="00F1741D" w:rsidRPr="00891481" w:rsidRDefault="00F1741D" w:rsidP="0020722A">
      <w:pPr>
        <w:pStyle w:val="Nadpis2"/>
        <w:numPr>
          <w:ilvl w:val="0"/>
          <w:numId w:val="4"/>
        </w:numPr>
        <w:rPr>
          <w:szCs w:val="18"/>
        </w:rPr>
      </w:pPr>
      <w:r w:rsidRPr="00891481">
        <w:rPr>
          <w:szCs w:val="18"/>
        </w:rPr>
        <w:t>Právny dôvod na zostavenie účtovnej závierky</w:t>
      </w:r>
    </w:p>
    <w:p w:rsidR="00F1741D" w:rsidRDefault="00F1741D" w:rsidP="0020722A">
      <w:pPr>
        <w:pStyle w:val="Zkladntext"/>
        <w:ind w:hanging="426"/>
        <w:rPr>
          <w:szCs w:val="18"/>
        </w:rPr>
      </w:pPr>
      <w:r w:rsidRPr="008C0838">
        <w:rPr>
          <w:szCs w:val="18"/>
        </w:rPr>
        <w:tab/>
        <w:t xml:space="preserve">Účtovná závierka Spoločnosti k 31. decembru </w:t>
      </w:r>
      <w:r w:rsidRPr="00B50225">
        <w:rPr>
          <w:szCs w:val="18"/>
        </w:rPr>
        <w:t>201</w:t>
      </w:r>
      <w:r>
        <w:rPr>
          <w:szCs w:val="18"/>
        </w:rPr>
        <w:t>5</w:t>
      </w:r>
      <w:r w:rsidRPr="00B50225">
        <w:rPr>
          <w:szCs w:val="18"/>
        </w:rPr>
        <w:t xml:space="preserve"> je zostavená ako riadna účtovná závierka podľa § 17 ods. 6 zákona NR SR č. 431/2002 Z. z. o účtovníctve </w:t>
      </w:r>
      <w:r>
        <w:rPr>
          <w:szCs w:val="18"/>
        </w:rPr>
        <w:t xml:space="preserve">(ďalej „zákon o účtovníctve“) </w:t>
      </w:r>
      <w:r w:rsidRPr="00B50225">
        <w:rPr>
          <w:szCs w:val="18"/>
        </w:rPr>
        <w:t>za účtovné obdobie od 1. januára 201</w:t>
      </w:r>
      <w:r>
        <w:rPr>
          <w:szCs w:val="18"/>
        </w:rPr>
        <w:t>5</w:t>
      </w:r>
      <w:r w:rsidRPr="00B50225">
        <w:rPr>
          <w:szCs w:val="18"/>
        </w:rPr>
        <w:t xml:space="preserve"> do 31.</w:t>
      </w:r>
      <w:r>
        <w:rPr>
          <w:szCs w:val="18"/>
        </w:rPr>
        <w:t> </w:t>
      </w:r>
      <w:r w:rsidRPr="00B50225">
        <w:rPr>
          <w:szCs w:val="18"/>
        </w:rPr>
        <w:t>decembra 201</w:t>
      </w:r>
      <w:r>
        <w:rPr>
          <w:szCs w:val="18"/>
        </w:rPr>
        <w:t>5</w:t>
      </w:r>
      <w:r w:rsidRPr="00B50225">
        <w:rPr>
          <w:szCs w:val="18"/>
        </w:rPr>
        <w:t>.</w:t>
      </w:r>
    </w:p>
    <w:p w:rsidR="00F1741D" w:rsidRDefault="00F1741D" w:rsidP="0020722A">
      <w:pPr>
        <w:pStyle w:val="Zkladntext"/>
        <w:ind w:hanging="426"/>
        <w:rPr>
          <w:szCs w:val="18"/>
        </w:rPr>
      </w:pPr>
    </w:p>
    <w:p w:rsidR="00F1741D" w:rsidRDefault="00F1741D" w:rsidP="0020722A">
      <w:pPr>
        <w:pStyle w:val="Zkladntext"/>
        <w:ind w:hanging="426"/>
        <w:rPr>
          <w:szCs w:val="18"/>
        </w:rPr>
      </w:pPr>
      <w:r>
        <w:rPr>
          <w:szCs w:val="18"/>
        </w:rPr>
        <w:tab/>
      </w:r>
      <w:r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w:t>
      </w:r>
      <w:r>
        <w:rPr>
          <w:szCs w:val="18"/>
        </w:rPr>
        <w:t xml:space="preserve"> </w:t>
      </w:r>
    </w:p>
    <w:p w:rsidR="00F1741D" w:rsidRPr="00B50225" w:rsidRDefault="00F1741D" w:rsidP="0020722A">
      <w:pPr>
        <w:pStyle w:val="Zkladntext"/>
        <w:ind w:hanging="426"/>
        <w:rPr>
          <w:szCs w:val="18"/>
        </w:rPr>
      </w:pPr>
    </w:p>
    <w:p w:rsidR="00F1741D" w:rsidRPr="002F5E3A" w:rsidDel="00076B12" w:rsidRDefault="00076B12">
      <w:pPr>
        <w:pStyle w:val="Nadpis2"/>
        <w:numPr>
          <w:ilvl w:val="0"/>
          <w:numId w:val="4"/>
        </w:numPr>
        <w:rPr>
          <w:del w:id="59" w:author="vavrincova" w:date="2016-03-29T18:25:00Z"/>
          <w:sz w:val="20"/>
          <w:szCs w:val="20"/>
          <w:rPrChange w:id="60" w:author="vavrincova" w:date="2016-03-30T16:54:00Z">
            <w:rPr>
              <w:del w:id="61" w:author="vavrincova" w:date="2016-03-29T18:25:00Z"/>
            </w:rPr>
          </w:rPrChange>
        </w:rPr>
        <w:pPrChange w:id="62" w:author="vavrincova" w:date="2016-03-29T18:25:00Z">
          <w:pPr>
            <w:pStyle w:val="odstavec"/>
          </w:pPr>
        </w:pPrChange>
      </w:pPr>
      <w:ins w:id="63" w:author="vavrincova" w:date="2016-03-29T18:25:00Z">
        <w:r w:rsidRPr="002F5E3A">
          <w:rPr>
            <w:sz w:val="20"/>
            <w:szCs w:val="20"/>
            <w:rPrChange w:id="64" w:author="vavrincova" w:date="2016-03-30T16:54:00Z">
              <w:rPr/>
            </w:rPrChange>
          </w:rPr>
          <w:t xml:space="preserve"> </w:t>
        </w:r>
      </w:ins>
      <w:r w:rsidR="00F1741D" w:rsidRPr="002F5E3A">
        <w:rPr>
          <w:sz w:val="20"/>
          <w:szCs w:val="20"/>
          <w:rPrChange w:id="65" w:author="vavrincova" w:date="2016-03-30T16:54:00Z">
            <w:rPr/>
          </w:rPrChange>
        </w:rPr>
        <w:t xml:space="preserve">Informácie o skupine </w:t>
      </w:r>
      <w:bookmarkStart w:id="66" w:name="_GoBack"/>
      <w:bookmarkEnd w:id="66"/>
    </w:p>
    <w:p w:rsidR="00076B12" w:rsidRPr="002F5E3A" w:rsidRDefault="00076B12">
      <w:pPr>
        <w:numPr>
          <w:ilvl w:val="0"/>
          <w:numId w:val="4"/>
        </w:numPr>
        <w:rPr>
          <w:ins w:id="67" w:author="vavrincova" w:date="2016-03-29T18:25:00Z"/>
          <w:sz w:val="20"/>
          <w:szCs w:val="20"/>
          <w:rPrChange w:id="68" w:author="vavrincova" w:date="2016-03-30T16:54:00Z">
            <w:rPr>
              <w:ins w:id="69" w:author="vavrincova" w:date="2016-03-29T18:25:00Z"/>
              <w:szCs w:val="20"/>
            </w:rPr>
          </w:rPrChange>
        </w:rPr>
        <w:pPrChange w:id="70" w:author="vavrincova" w:date="2016-03-29T18:25:00Z">
          <w:pPr>
            <w:pStyle w:val="Nadpis2"/>
            <w:numPr>
              <w:numId w:val="4"/>
            </w:numPr>
            <w:ind w:left="720" w:hanging="360"/>
          </w:pPr>
        </w:pPrChange>
      </w:pPr>
    </w:p>
    <w:p w:rsidR="00F1741D" w:rsidRPr="00113484" w:rsidDel="00CD17F3" w:rsidRDefault="00F1741D">
      <w:pPr>
        <w:pStyle w:val="Nadpis2"/>
        <w:numPr>
          <w:ilvl w:val="0"/>
          <w:numId w:val="4"/>
        </w:numPr>
        <w:rPr>
          <w:del w:id="71" w:author="vavrincova" w:date="2016-03-29T18:16:00Z"/>
          <w:szCs w:val="18"/>
        </w:rPr>
        <w:pPrChange w:id="72" w:author="vavrincova" w:date="2016-03-29T18:25:00Z">
          <w:pPr>
            <w:pStyle w:val="Zkladntext"/>
          </w:pPr>
        </w:pPrChange>
      </w:pPr>
      <w:del w:id="73" w:author="vavrincova" w:date="2016-03-29T18:16:00Z">
        <w:r w:rsidRPr="005F7D25" w:rsidDel="00CD17F3">
          <w:rPr>
            <w:szCs w:val="18"/>
          </w:rPr>
          <w:delText xml:space="preserve">Spoločnosť sa zahŕňa do konsolidovanej účtovnej závierky spoločnosti </w:delText>
        </w:r>
      </w:del>
      <w:del w:id="74" w:author="vavrincova" w:date="2016-03-29T18:00:00Z">
        <w:r w:rsidRPr="005F7D25" w:rsidDel="00E4756A">
          <w:rPr>
            <w:szCs w:val="18"/>
          </w:rPr>
          <w:delText xml:space="preserve">ABC Produktion GmbH, Lindenstr. 1, D-99998 Berlin </w:delText>
        </w:r>
      </w:del>
      <w:del w:id="75" w:author="vavrincova" w:date="2016-03-29T18:16:00Z">
        <w:r w:rsidRPr="00113484" w:rsidDel="00CD17F3">
          <w:rPr>
            <w:szCs w:val="18"/>
          </w:rPr>
          <w:delText>a táto sa zahŕňa do konsolidovanej účtovnej závierky koncernu ABC. Konsolidovanú účtovnú závierku koncernu ABC zostavuje spoločnosť ABC Holding AG, Motorenstr. 10, D-99999 München.</w:delText>
        </w:r>
      </w:del>
    </w:p>
    <w:p w:rsidR="00F1741D" w:rsidRPr="00113484" w:rsidDel="00CD17F3" w:rsidRDefault="00F1741D">
      <w:pPr>
        <w:pStyle w:val="Nadpis2"/>
        <w:rPr>
          <w:del w:id="76" w:author="vavrincova" w:date="2016-03-29T18:16:00Z"/>
          <w:szCs w:val="18"/>
        </w:rPr>
        <w:pPrChange w:id="77" w:author="vavrincova" w:date="2016-03-29T18:25:00Z">
          <w:pPr>
            <w:pStyle w:val="Zkladntext"/>
            <w:ind w:hanging="426"/>
          </w:pPr>
        </w:pPrChange>
      </w:pPr>
    </w:p>
    <w:p w:rsidR="00F1741D" w:rsidRPr="00113484" w:rsidDel="00CD17F3" w:rsidRDefault="00F1741D">
      <w:pPr>
        <w:pStyle w:val="Nadpis2"/>
        <w:rPr>
          <w:del w:id="78" w:author="vavrincova" w:date="2016-03-29T18:16:00Z"/>
          <w:szCs w:val="18"/>
        </w:rPr>
        <w:pPrChange w:id="79" w:author="vavrincova" w:date="2016-03-29T18:25:00Z">
          <w:pPr>
            <w:pStyle w:val="Zkladntext"/>
          </w:pPr>
        </w:pPrChange>
      </w:pPr>
      <w:del w:id="80" w:author="vavrincova" w:date="2016-03-29T18:16:00Z">
        <w:r w:rsidRPr="00113484" w:rsidDel="00CD17F3">
          <w:rPr>
            <w:szCs w:val="18"/>
          </w:rPr>
          <w:delText>Tieto konsolidované účtovné závierky je možné dostať priamo v sídle uvedených spoločností alebo v sídle spoločnosti ABC Slovenská výroba, spol. s r. o., Bratislava. Adresa registrového súdu, ktorý vedie obchodný register, kde sú uložené konsolidované účtovné závierky, je Hauptstrasse 102/40, D-99999 München.</w:delText>
        </w:r>
      </w:del>
    </w:p>
    <w:p w:rsidR="00F1741D" w:rsidRPr="00113484" w:rsidDel="00CD17F3" w:rsidRDefault="00F1741D">
      <w:pPr>
        <w:pStyle w:val="Nadpis2"/>
        <w:rPr>
          <w:del w:id="81" w:author="vavrincova" w:date="2016-03-29T18:16:00Z"/>
          <w:szCs w:val="18"/>
        </w:rPr>
        <w:pPrChange w:id="82" w:author="vavrincova" w:date="2016-03-29T18:25:00Z">
          <w:pPr>
            <w:pStyle w:val="Zkladntext"/>
            <w:ind w:hanging="426"/>
          </w:pPr>
        </w:pPrChange>
      </w:pPr>
    </w:p>
    <w:p w:rsidR="00F1741D" w:rsidRPr="00113484" w:rsidDel="00CD17F3" w:rsidRDefault="00F1741D">
      <w:pPr>
        <w:pStyle w:val="Nadpis2"/>
        <w:rPr>
          <w:del w:id="83" w:author="vavrincova" w:date="2016-03-29T18:16:00Z"/>
          <w:szCs w:val="18"/>
        </w:rPr>
        <w:pPrChange w:id="84" w:author="vavrincova" w:date="2016-03-29T18:25:00Z">
          <w:pPr>
            <w:pStyle w:val="Zkladntext"/>
            <w:ind w:hanging="426"/>
          </w:pPr>
        </w:pPrChange>
      </w:pPr>
      <w:del w:id="85" w:author="vavrincova" w:date="2016-03-29T18:16:00Z">
        <w:r w:rsidRPr="00113484" w:rsidDel="00CD17F3">
          <w:rPr>
            <w:szCs w:val="18"/>
          </w:rPr>
          <w:tab/>
          <w:delText xml:space="preserve">Spoločnosť je materskou účtovnou jednotkou, pretože má viac ako 50 % podiel na hlasovacích právach v iných účtovných jednotkách. </w:delText>
        </w:r>
      </w:del>
    </w:p>
    <w:p w:rsidR="00F1741D" w:rsidRPr="00113484" w:rsidDel="00CD17F3" w:rsidRDefault="00F1741D">
      <w:pPr>
        <w:pStyle w:val="Nadpis2"/>
        <w:rPr>
          <w:del w:id="86" w:author="vavrincova" w:date="2016-03-29T18:16:00Z"/>
        </w:rPr>
        <w:pPrChange w:id="87" w:author="vavrincova" w:date="2016-03-29T18:25:00Z">
          <w:pPr>
            <w:pStyle w:val="odstavec"/>
          </w:pPr>
        </w:pPrChange>
      </w:pPr>
    </w:p>
    <w:p w:rsidR="00F1741D" w:rsidRPr="00113484" w:rsidRDefault="00F1741D">
      <w:pPr>
        <w:pStyle w:val="Nadpis2"/>
        <w:pPrChange w:id="88" w:author="vavrincova" w:date="2016-03-29T18:25:00Z">
          <w:pPr>
            <w:pStyle w:val="odstavec"/>
          </w:pPr>
        </w:pPrChange>
      </w:pPr>
      <w:del w:id="89" w:author="vavrincova" w:date="2016-03-29T18:16:00Z">
        <w:r w:rsidRPr="00113484" w:rsidDel="00CD17F3">
          <w:delText xml:space="preserve">Spoločnosť má povinnosť zostaviť konsolidovanú účtovnú závierku. </w:delText>
        </w:r>
      </w:del>
      <w:r w:rsidRPr="00113484">
        <w:t xml:space="preserve"> </w:t>
      </w:r>
    </w:p>
    <w:tbl>
      <w:tblPr>
        <w:tblW w:w="4952" w:type="pct"/>
        <w:tblLook w:val="04A0" w:firstRow="1" w:lastRow="0" w:firstColumn="1" w:lastColumn="0" w:noHBand="0" w:noVBand="1"/>
        <w:tblPrChange w:id="90" w:author="vavrincova" w:date="2016-03-29T18:23:00Z">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PrChange>
      </w:tblPr>
      <w:tblGrid>
        <w:gridCol w:w="10579"/>
        <w:tblGridChange w:id="91">
          <w:tblGrid>
            <w:gridCol w:w="9458"/>
          </w:tblGrid>
        </w:tblGridChange>
      </w:tblGrid>
      <w:tr w:rsidR="00CD17F3" w:rsidRPr="00CD17F3" w:rsidTr="00076B12">
        <w:trPr>
          <w:trHeight w:val="1041"/>
          <w:ins w:id="92" w:author="vavrincova" w:date="2016-03-29T18:15:00Z"/>
        </w:trPr>
        <w:tc>
          <w:tcPr>
            <w:tcW w:w="5000" w:type="pct"/>
            <w:shd w:val="clear" w:color="auto" w:fill="auto"/>
            <w:tcPrChange w:id="93" w:author="vavrincova" w:date="2016-03-29T18:23:00Z">
              <w:tcPr>
                <w:tcW w:w="5000" w:type="pct"/>
                <w:tcBorders>
                  <w:top w:val="single" w:sz="4" w:space="0" w:color="auto"/>
                  <w:bottom w:val="single" w:sz="4" w:space="0" w:color="auto"/>
                </w:tcBorders>
                <w:shd w:val="clear" w:color="auto" w:fill="C0C0C0"/>
              </w:tcPr>
            </w:tcPrChange>
          </w:tcPr>
          <w:p w:rsidR="00CD17F3" w:rsidRPr="00311561" w:rsidRDefault="00CD17F3">
            <w:pPr>
              <w:ind w:left="454"/>
              <w:jc w:val="both"/>
              <w:rPr>
                <w:ins w:id="94" w:author="vavrincova" w:date="2016-03-29T18:15:00Z"/>
                <w:b/>
                <w:sz w:val="20"/>
                <w:szCs w:val="20"/>
                <w:rPrChange w:id="95" w:author="vavrincova" w:date="2016-03-29T22:59:00Z">
                  <w:rPr>
                    <w:ins w:id="96" w:author="vavrincova" w:date="2016-03-29T18:15:00Z"/>
                    <w:b/>
                  </w:rPr>
                </w:rPrChange>
              </w:rPr>
              <w:pPrChange w:id="97" w:author="vavrincova" w:date="2016-03-29T18:21:00Z">
                <w:pPr>
                  <w:jc w:val="center"/>
                </w:pPr>
              </w:pPrChange>
            </w:pPr>
            <w:ins w:id="98" w:author="vavrincova" w:date="2016-03-29T18:15:00Z">
              <w:r w:rsidRPr="00311561">
                <w:rPr>
                  <w:b/>
                  <w:sz w:val="20"/>
                  <w:szCs w:val="20"/>
                  <w:rPrChange w:id="99" w:author="vavrincova" w:date="2016-03-29T22:59:00Z">
                    <w:rPr>
                      <w:b/>
                    </w:rPr>
                  </w:rPrChange>
                </w:rPr>
                <w:t>Obchodné  meno a sídlo konsolidujúcej účtovnej jednotky, ktorá zostavuje konsolidovanú účtovnú závierku za všetky skupiny účtovných jednotiek konsolidovaného celku, pre ktorú je účtovná jednotka konsolidovanou účtovnou jednotkou</w:t>
              </w:r>
            </w:ins>
          </w:p>
        </w:tc>
      </w:tr>
    </w:tbl>
    <w:p w:rsidR="00CD17F3" w:rsidRPr="00CD17F3" w:rsidRDefault="00CD17F3">
      <w:pPr>
        <w:jc w:val="both"/>
        <w:rPr>
          <w:ins w:id="100" w:author="vavrincova" w:date="2016-03-29T18:15:00Z"/>
        </w:rPr>
        <w:pPrChange w:id="101" w:author="vavrincova" w:date="2016-03-29T18:21:00Z">
          <w:pPr/>
        </w:pPrChange>
      </w:pPr>
    </w:p>
    <w:p w:rsidR="00CD17F3" w:rsidRPr="00CD17F3" w:rsidRDefault="00CD17F3">
      <w:pPr>
        <w:autoSpaceDE w:val="0"/>
        <w:autoSpaceDN w:val="0"/>
        <w:adjustRightInd w:val="0"/>
        <w:ind w:left="454"/>
        <w:jc w:val="both"/>
        <w:rPr>
          <w:ins w:id="102" w:author="vavrincova" w:date="2016-03-29T18:15:00Z"/>
          <w:rFonts w:ascii="Microsoft Sans Serif" w:hAnsi="Microsoft Sans Serif" w:cs="Microsoft Sans Serif"/>
          <w:sz w:val="17"/>
          <w:szCs w:val="17"/>
        </w:rPr>
        <w:pPrChange w:id="103" w:author="vavrincova" w:date="2016-03-29T18:21:00Z">
          <w:pPr>
            <w:autoSpaceDE w:val="0"/>
            <w:autoSpaceDN w:val="0"/>
            <w:adjustRightInd w:val="0"/>
          </w:pPr>
        </w:pPrChange>
      </w:pPr>
      <w:ins w:id="104" w:author="vavrincova" w:date="2016-03-29T18:15:00Z">
        <w:r w:rsidRPr="00CD17F3">
          <w:rPr>
            <w:rFonts w:ascii="Microsoft Sans Serif" w:hAnsi="Microsoft Sans Serif" w:cs="Microsoft Sans Serif"/>
            <w:sz w:val="17"/>
            <w:szCs w:val="17"/>
          </w:rPr>
          <w:t xml:space="preserve">AGROVAKIA A/S, </w:t>
        </w:r>
        <w:proofErr w:type="spellStart"/>
        <w:r w:rsidRPr="00CD17F3">
          <w:rPr>
            <w:rFonts w:ascii="Microsoft Sans Serif" w:hAnsi="Microsoft Sans Serif" w:cs="Microsoft Sans Serif"/>
            <w:sz w:val="17"/>
            <w:szCs w:val="17"/>
          </w:rPr>
          <w:t>Alkaervej</w:t>
        </w:r>
        <w:proofErr w:type="spellEnd"/>
        <w:r w:rsidRPr="00CD17F3">
          <w:rPr>
            <w:rFonts w:ascii="Microsoft Sans Serif" w:hAnsi="Microsoft Sans Serif" w:cs="Microsoft Sans Serif"/>
            <w:sz w:val="17"/>
            <w:szCs w:val="17"/>
          </w:rPr>
          <w:t xml:space="preserve"> 3, 6500 </w:t>
        </w:r>
        <w:proofErr w:type="spellStart"/>
        <w:r w:rsidRPr="00CD17F3">
          <w:rPr>
            <w:rFonts w:ascii="Microsoft Sans Serif" w:hAnsi="Microsoft Sans Serif" w:cs="Microsoft Sans Serif"/>
            <w:sz w:val="17"/>
            <w:szCs w:val="17"/>
          </w:rPr>
          <w:t>Vojens</w:t>
        </w:r>
        <w:proofErr w:type="spellEnd"/>
        <w:r w:rsidRPr="00CD17F3">
          <w:rPr>
            <w:rFonts w:ascii="Microsoft Sans Serif" w:hAnsi="Microsoft Sans Serif" w:cs="Microsoft Sans Serif"/>
            <w:sz w:val="17"/>
            <w:szCs w:val="17"/>
          </w:rPr>
          <w:t>, Dánsko</w:t>
        </w:r>
      </w:ins>
    </w:p>
    <w:p w:rsidR="00CD17F3" w:rsidRPr="00CD17F3" w:rsidRDefault="00CD17F3">
      <w:pPr>
        <w:jc w:val="both"/>
        <w:rPr>
          <w:ins w:id="105" w:author="vavrincova" w:date="2016-03-29T18:15:00Z"/>
        </w:rPr>
        <w:pPrChange w:id="106" w:author="vavrincova" w:date="2016-03-29T18:21:00Z">
          <w:pPr/>
        </w:pPrChange>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0682"/>
      </w:tblGrid>
      <w:tr w:rsidR="00FC729D" w:rsidRPr="00076B12" w:rsidTr="00FC729D">
        <w:trPr>
          <w:trHeight w:val="669"/>
          <w:ins w:id="107" w:author="vavrincova" w:date="2016-03-29T18:15:00Z"/>
        </w:trPr>
        <w:tc>
          <w:tcPr>
            <w:tcW w:w="5000" w:type="pct"/>
            <w:tcBorders>
              <w:top w:val="nil"/>
              <w:left w:val="nil"/>
              <w:bottom w:val="nil"/>
              <w:right w:val="nil"/>
            </w:tcBorders>
            <w:shd w:val="clear" w:color="auto" w:fill="FFFFFF"/>
          </w:tcPr>
          <w:p w:rsidR="00CD17F3" w:rsidRPr="00311561" w:rsidRDefault="00CD17F3">
            <w:pPr>
              <w:shd w:val="clear" w:color="auto" w:fill="FFFFFF"/>
              <w:ind w:left="454"/>
              <w:jc w:val="both"/>
              <w:rPr>
                <w:ins w:id="108" w:author="vavrincova" w:date="2016-03-29T18:15:00Z"/>
                <w:b/>
                <w:sz w:val="20"/>
                <w:szCs w:val="20"/>
                <w:rPrChange w:id="109" w:author="vavrincova" w:date="2016-03-29T22:59:00Z">
                  <w:rPr>
                    <w:ins w:id="110" w:author="vavrincova" w:date="2016-03-29T18:15:00Z"/>
                    <w:b/>
                  </w:rPr>
                </w:rPrChange>
              </w:rPr>
              <w:pPrChange w:id="111" w:author="vavrincova" w:date="2016-03-29T18:24:00Z">
                <w:pPr>
                  <w:jc w:val="center"/>
                </w:pPr>
              </w:pPrChange>
            </w:pPr>
            <w:ins w:id="112" w:author="vavrincova" w:date="2016-03-29T18:15:00Z">
              <w:r w:rsidRPr="00311561">
                <w:rPr>
                  <w:b/>
                  <w:sz w:val="20"/>
                  <w:szCs w:val="20"/>
                  <w:rPrChange w:id="113" w:author="vavrincova" w:date="2016-03-29T22:59:00Z">
                    <w:rPr>
                      <w:b/>
                    </w:rPr>
                  </w:rPrChange>
                </w:rPr>
                <w:t>Obchodné meno a sídlo konsolidujúcej účtovnej jednotky, ktorá zostavuje konsolidovanú účtovnú závierku za tú skupinu účtovných jednotiek konsolidovaného celku, ktorého súčasťou je aj účtovná jednotka</w:t>
              </w:r>
            </w:ins>
          </w:p>
        </w:tc>
      </w:tr>
    </w:tbl>
    <w:p w:rsidR="00CD17F3" w:rsidRPr="00076B12" w:rsidRDefault="00CD17F3">
      <w:pPr>
        <w:shd w:val="clear" w:color="auto" w:fill="FFFFFF"/>
        <w:jc w:val="both"/>
        <w:rPr>
          <w:ins w:id="114" w:author="vavrincova" w:date="2016-03-29T18:15:00Z"/>
          <w:b/>
          <w:rPrChange w:id="115" w:author="vavrincova" w:date="2016-03-29T18:24:00Z">
            <w:rPr>
              <w:ins w:id="116" w:author="vavrincova" w:date="2016-03-29T18:15:00Z"/>
            </w:rPr>
          </w:rPrChange>
        </w:rPr>
        <w:pPrChange w:id="117" w:author="vavrincova" w:date="2016-03-29T18:24:00Z">
          <w:pPr/>
        </w:pPrChange>
      </w:pPr>
    </w:p>
    <w:p w:rsidR="00CD17F3" w:rsidRPr="00CD17F3" w:rsidRDefault="00CD17F3">
      <w:pPr>
        <w:autoSpaceDE w:val="0"/>
        <w:autoSpaceDN w:val="0"/>
        <w:adjustRightInd w:val="0"/>
        <w:ind w:left="510"/>
        <w:jc w:val="both"/>
        <w:rPr>
          <w:ins w:id="118" w:author="vavrincova" w:date="2016-03-29T18:15:00Z"/>
          <w:rFonts w:ascii="Microsoft Sans Serif" w:hAnsi="Microsoft Sans Serif" w:cs="Microsoft Sans Serif"/>
          <w:sz w:val="17"/>
          <w:szCs w:val="17"/>
        </w:rPr>
        <w:pPrChange w:id="119" w:author="vavrincova" w:date="2016-03-29T18:21:00Z">
          <w:pPr>
            <w:autoSpaceDE w:val="0"/>
            <w:autoSpaceDN w:val="0"/>
            <w:adjustRightInd w:val="0"/>
          </w:pPr>
        </w:pPrChange>
      </w:pPr>
      <w:ins w:id="120" w:author="vavrincova" w:date="2016-03-29T18:15:00Z">
        <w:r w:rsidRPr="00CD17F3">
          <w:rPr>
            <w:rFonts w:ascii="Microsoft Sans Serif" w:hAnsi="Microsoft Sans Serif" w:cs="Microsoft Sans Serif"/>
            <w:sz w:val="17"/>
            <w:szCs w:val="17"/>
          </w:rPr>
          <w:t xml:space="preserve">AGROVAKIA A/S, </w:t>
        </w:r>
        <w:proofErr w:type="spellStart"/>
        <w:r w:rsidRPr="00CD17F3">
          <w:rPr>
            <w:rFonts w:ascii="Microsoft Sans Serif" w:hAnsi="Microsoft Sans Serif" w:cs="Microsoft Sans Serif"/>
            <w:sz w:val="17"/>
            <w:szCs w:val="17"/>
          </w:rPr>
          <w:t>Alkaervej</w:t>
        </w:r>
        <w:proofErr w:type="spellEnd"/>
        <w:r w:rsidRPr="00CD17F3">
          <w:rPr>
            <w:rFonts w:ascii="Microsoft Sans Serif" w:hAnsi="Microsoft Sans Serif" w:cs="Microsoft Sans Serif"/>
            <w:sz w:val="17"/>
            <w:szCs w:val="17"/>
          </w:rPr>
          <w:t xml:space="preserve"> 3, 6500 </w:t>
        </w:r>
        <w:proofErr w:type="spellStart"/>
        <w:r w:rsidRPr="00CD17F3">
          <w:rPr>
            <w:rFonts w:ascii="Microsoft Sans Serif" w:hAnsi="Microsoft Sans Serif" w:cs="Microsoft Sans Serif"/>
            <w:sz w:val="17"/>
            <w:szCs w:val="17"/>
          </w:rPr>
          <w:t>Vojens</w:t>
        </w:r>
        <w:proofErr w:type="spellEnd"/>
        <w:r w:rsidRPr="00CD17F3">
          <w:rPr>
            <w:rFonts w:ascii="Microsoft Sans Serif" w:hAnsi="Microsoft Sans Serif" w:cs="Microsoft Sans Serif"/>
            <w:sz w:val="17"/>
            <w:szCs w:val="17"/>
          </w:rPr>
          <w:t>, Dánsko</w:t>
        </w:r>
      </w:ins>
    </w:p>
    <w:p w:rsidR="00CD17F3" w:rsidRPr="00CD17F3" w:rsidRDefault="00CD17F3">
      <w:pPr>
        <w:jc w:val="both"/>
        <w:rPr>
          <w:ins w:id="121" w:author="vavrincova" w:date="2016-03-29T18:15:00Z"/>
        </w:rPr>
        <w:pPrChange w:id="122" w:author="vavrincova" w:date="2016-03-29T18:21:00Z">
          <w:pPr/>
        </w:pPrChange>
      </w:pPr>
    </w:p>
    <w:tbl>
      <w:tblPr>
        <w:tblW w:w="5000" w:type="pct"/>
        <w:tblInd w:w="-34" w:type="dxa"/>
        <w:tblLook w:val="04A0" w:firstRow="1" w:lastRow="0" w:firstColumn="1" w:lastColumn="0" w:noHBand="0" w:noVBand="1"/>
      </w:tblPr>
      <w:tblGrid>
        <w:gridCol w:w="10682"/>
      </w:tblGrid>
      <w:tr w:rsidR="00FC729D" w:rsidRPr="00CD17F3" w:rsidTr="00FC729D">
        <w:trPr>
          <w:ins w:id="123" w:author="vavrincova" w:date="2016-03-29T18:15:00Z"/>
        </w:trPr>
        <w:tc>
          <w:tcPr>
            <w:tcW w:w="5000" w:type="pct"/>
            <w:shd w:val="clear" w:color="auto" w:fill="FFFFFF"/>
          </w:tcPr>
          <w:p w:rsidR="00CD17F3" w:rsidRPr="00311561" w:rsidRDefault="00CD17F3">
            <w:pPr>
              <w:ind w:left="510"/>
              <w:jc w:val="both"/>
              <w:rPr>
                <w:ins w:id="124" w:author="vavrincova" w:date="2016-03-29T18:15:00Z"/>
                <w:b/>
                <w:sz w:val="20"/>
                <w:szCs w:val="20"/>
                <w:rPrChange w:id="125" w:author="vavrincova" w:date="2016-03-29T22:59:00Z">
                  <w:rPr>
                    <w:ins w:id="126" w:author="vavrincova" w:date="2016-03-29T18:15:00Z"/>
                    <w:b/>
                  </w:rPr>
                </w:rPrChange>
              </w:rPr>
              <w:pPrChange w:id="127" w:author="vavrincova" w:date="2016-03-29T18:21:00Z">
                <w:pPr>
                  <w:jc w:val="center"/>
                </w:pPr>
              </w:pPrChange>
            </w:pPr>
            <w:ins w:id="128" w:author="vavrincova" w:date="2016-03-29T18:15:00Z">
              <w:r w:rsidRPr="00311561">
                <w:rPr>
                  <w:b/>
                  <w:sz w:val="20"/>
                  <w:szCs w:val="20"/>
                  <w:rPrChange w:id="129" w:author="vavrincova" w:date="2016-03-29T22:59:00Z">
                    <w:rPr>
                      <w:b/>
                    </w:rPr>
                  </w:rPrChange>
                </w:rPr>
                <w:t>Obchodné meno a sídlo konsolidujúcej účtovnej jednotky, v ktorej sú prístupné konsolidované účtovné závierky a adresa príslušného registrového súdu, ktorý vedie obchodný register, v ktorom sa uložia tieto konsolidované účtovné závierky</w:t>
              </w:r>
            </w:ins>
          </w:p>
        </w:tc>
      </w:tr>
    </w:tbl>
    <w:p w:rsidR="00CD17F3" w:rsidRPr="00CD17F3" w:rsidRDefault="00CD17F3" w:rsidP="00CD17F3">
      <w:pPr>
        <w:rPr>
          <w:ins w:id="130" w:author="vavrincova" w:date="2016-03-29T18:15:00Z"/>
        </w:rPr>
      </w:pPr>
    </w:p>
    <w:p w:rsidR="00CD17F3" w:rsidRPr="00CD17F3" w:rsidRDefault="00CD17F3">
      <w:pPr>
        <w:autoSpaceDE w:val="0"/>
        <w:autoSpaceDN w:val="0"/>
        <w:adjustRightInd w:val="0"/>
        <w:ind w:left="510"/>
        <w:rPr>
          <w:ins w:id="131" w:author="vavrincova" w:date="2016-03-29T18:15:00Z"/>
          <w:rFonts w:ascii="Microsoft Sans Serif" w:hAnsi="Microsoft Sans Serif" w:cs="Microsoft Sans Serif"/>
          <w:sz w:val="17"/>
          <w:szCs w:val="17"/>
        </w:rPr>
        <w:pPrChange w:id="132" w:author="vavrincova" w:date="2016-03-29T18:20:00Z">
          <w:pPr>
            <w:autoSpaceDE w:val="0"/>
            <w:autoSpaceDN w:val="0"/>
            <w:adjustRightInd w:val="0"/>
          </w:pPr>
        </w:pPrChange>
      </w:pPr>
      <w:ins w:id="133" w:author="vavrincova" w:date="2016-03-29T18:15:00Z">
        <w:r w:rsidRPr="00CD17F3">
          <w:rPr>
            <w:rFonts w:ascii="Microsoft Sans Serif" w:hAnsi="Microsoft Sans Serif" w:cs="Microsoft Sans Serif"/>
            <w:sz w:val="17"/>
            <w:szCs w:val="17"/>
          </w:rPr>
          <w:t xml:space="preserve">AGROVAKIA A/S, </w:t>
        </w:r>
        <w:proofErr w:type="spellStart"/>
        <w:r w:rsidRPr="00CD17F3">
          <w:rPr>
            <w:rFonts w:ascii="Microsoft Sans Serif" w:hAnsi="Microsoft Sans Serif" w:cs="Microsoft Sans Serif"/>
            <w:sz w:val="17"/>
            <w:szCs w:val="17"/>
          </w:rPr>
          <w:t>Alkaervej</w:t>
        </w:r>
        <w:proofErr w:type="spellEnd"/>
        <w:r w:rsidRPr="00CD17F3">
          <w:rPr>
            <w:rFonts w:ascii="Microsoft Sans Serif" w:hAnsi="Microsoft Sans Serif" w:cs="Microsoft Sans Serif"/>
            <w:sz w:val="17"/>
            <w:szCs w:val="17"/>
          </w:rPr>
          <w:t xml:space="preserve"> 3, 6500 </w:t>
        </w:r>
        <w:proofErr w:type="spellStart"/>
        <w:r w:rsidRPr="00CD17F3">
          <w:rPr>
            <w:rFonts w:ascii="Microsoft Sans Serif" w:hAnsi="Microsoft Sans Serif" w:cs="Microsoft Sans Serif"/>
            <w:sz w:val="17"/>
            <w:szCs w:val="17"/>
          </w:rPr>
          <w:t>Vojens</w:t>
        </w:r>
        <w:proofErr w:type="spellEnd"/>
        <w:r w:rsidRPr="00CD17F3">
          <w:rPr>
            <w:rFonts w:ascii="Microsoft Sans Serif" w:hAnsi="Microsoft Sans Serif" w:cs="Microsoft Sans Serif"/>
            <w:sz w:val="17"/>
            <w:szCs w:val="17"/>
          </w:rPr>
          <w:t>, Dánsko - Dánsky obchodný register</w:t>
        </w:r>
      </w:ins>
    </w:p>
    <w:p w:rsidR="00CD17F3" w:rsidRPr="00CD17F3" w:rsidRDefault="00CD17F3">
      <w:pPr>
        <w:rPr>
          <w:ins w:id="134" w:author="vavrincova" w:date="2016-03-29T18:15:00Z"/>
        </w:rPr>
        <w:pPrChange w:id="135" w:author="Zuzana Gulisova" w:date="2016-03-24T13:47:00Z">
          <w:pPr>
            <w:pStyle w:val="Nadpis2"/>
            <w:numPr>
              <w:numId w:val="4"/>
            </w:numPr>
            <w:ind w:left="720" w:hanging="360"/>
          </w:pPr>
        </w:pPrChange>
      </w:pPr>
    </w:p>
    <w:p w:rsidR="00F1741D" w:rsidDel="00FF730F" w:rsidRDefault="00F1741D" w:rsidP="008C3D56">
      <w:pPr>
        <w:pStyle w:val="odstavec"/>
        <w:rPr>
          <w:del w:id="136" w:author="vavrincova" w:date="2016-03-29T18:25:00Z"/>
        </w:rPr>
        <w:pPrChange w:id="137" w:author="vavrincova" w:date="2016-03-30T12:24:00Z">
          <w:pPr>
            <w:pStyle w:val="Nadpis2"/>
            <w:ind w:left="720"/>
          </w:pPr>
        </w:pPrChange>
      </w:pPr>
    </w:p>
    <w:p w:rsidR="00FF730F" w:rsidRDefault="00FF730F" w:rsidP="00113484">
      <w:pPr>
        <w:pStyle w:val="odstavec"/>
        <w:rPr>
          <w:ins w:id="138" w:author="vavrincova" w:date="2016-03-30T09:48:00Z"/>
        </w:rPr>
      </w:pPr>
    </w:p>
    <w:p w:rsidR="00FF730F" w:rsidRDefault="00FF730F" w:rsidP="00113484">
      <w:pPr>
        <w:pStyle w:val="odstavec"/>
        <w:rPr>
          <w:ins w:id="139" w:author="vavrincova" w:date="2016-03-30T09:48:00Z"/>
        </w:rPr>
      </w:pPr>
    </w:p>
    <w:p w:rsidR="00FF730F" w:rsidRDefault="00FF730F" w:rsidP="00113484">
      <w:pPr>
        <w:pStyle w:val="odstavec"/>
        <w:rPr>
          <w:ins w:id="140" w:author="vavrincova" w:date="2016-03-30T16:46:00Z"/>
        </w:rPr>
      </w:pPr>
    </w:p>
    <w:p w:rsidR="00E03D5A" w:rsidRDefault="00E03D5A" w:rsidP="00113484">
      <w:pPr>
        <w:pStyle w:val="odstavec"/>
        <w:rPr>
          <w:ins w:id="141" w:author="vavrincova" w:date="2016-03-30T09:48:00Z"/>
        </w:rPr>
      </w:pPr>
    </w:p>
    <w:p w:rsidR="00F1741D" w:rsidRPr="00996B08" w:rsidDel="00E4756A" w:rsidRDefault="00F1741D" w:rsidP="001246FB">
      <w:pPr>
        <w:pStyle w:val="Zkladntext"/>
        <w:pBdr>
          <w:left w:val="single" w:sz="4" w:space="4" w:color="auto"/>
        </w:pBdr>
        <w:rPr>
          <w:del w:id="142" w:author="vavrincova" w:date="2016-03-29T18:04:00Z"/>
          <w:b/>
          <w:i/>
          <w:color w:val="0070C0"/>
          <w:szCs w:val="18"/>
        </w:rPr>
      </w:pPr>
      <w:del w:id="143" w:author="vavrincova" w:date="2016-03-29T18:04:00Z">
        <w:r w:rsidRPr="00996B08" w:rsidDel="00E4756A">
          <w:rPr>
            <w:b/>
            <w:i/>
            <w:color w:val="0070C0"/>
            <w:szCs w:val="18"/>
          </w:rPr>
          <w:delText>Alternatívne (oslobodenie na medzistupni skupiny)</w:delText>
        </w:r>
      </w:del>
    </w:p>
    <w:p w:rsidR="00F1741D" w:rsidRPr="00CE19D0" w:rsidDel="00E4756A" w:rsidRDefault="00F1741D" w:rsidP="001246FB">
      <w:pPr>
        <w:pStyle w:val="odstavec"/>
        <w:pBdr>
          <w:left w:val="single" w:sz="4" w:space="4" w:color="auto"/>
        </w:pBdr>
        <w:rPr>
          <w:del w:id="144" w:author="vavrincova" w:date="2016-03-29T18:04:00Z"/>
        </w:rPr>
      </w:pPr>
    </w:p>
    <w:p w:rsidR="00F1741D" w:rsidDel="00E4756A" w:rsidRDefault="00F1741D" w:rsidP="001246FB">
      <w:pPr>
        <w:pStyle w:val="Zkladntext"/>
        <w:pBdr>
          <w:left w:val="single" w:sz="4" w:space="4" w:color="auto"/>
        </w:pBdr>
        <w:rPr>
          <w:del w:id="145" w:author="vavrincova" w:date="2016-03-29T18:04:00Z"/>
          <w:szCs w:val="18"/>
        </w:rPr>
      </w:pPr>
      <w:del w:id="146" w:author="vavrincova" w:date="2016-03-29T18:04:00Z">
        <w:r w:rsidRPr="00B50225" w:rsidDel="00E4756A">
          <w:rPr>
            <w:szCs w:val="18"/>
          </w:rPr>
          <w:delText xml:space="preserve">Spoločnosť </w:delText>
        </w:r>
        <w:r w:rsidDel="00E4756A">
          <w:rPr>
            <w:szCs w:val="18"/>
          </w:rPr>
          <w:delText xml:space="preserve">je oslobodená od povinnosti </w:delText>
        </w:r>
        <w:r w:rsidRPr="00B50225" w:rsidDel="00E4756A">
          <w:rPr>
            <w:szCs w:val="18"/>
          </w:rPr>
          <w:delText xml:space="preserve"> zostaviť konsolidovanú účtovnú závierku a konsolidovanú výročnú správu </w:delText>
        </w:r>
        <w:r w:rsidDel="00E4756A">
          <w:rPr>
            <w:szCs w:val="18"/>
          </w:rPr>
          <w:delText xml:space="preserve">podľa </w:delText>
        </w:r>
        <w:r w:rsidRPr="00B50225" w:rsidDel="00E4756A">
          <w:rPr>
            <w:szCs w:val="18"/>
          </w:rPr>
          <w:delText xml:space="preserve"> § 22 ods. 8 zákona o účtovníctve: Jej materská </w:delText>
        </w:r>
        <w:r w:rsidDel="00E4756A">
          <w:rPr>
            <w:szCs w:val="18"/>
          </w:rPr>
          <w:delText>účtovná jednotka</w:delText>
        </w:r>
        <w:r w:rsidRPr="00B50225" w:rsidDel="00E4756A">
          <w:rPr>
            <w:szCs w:val="18"/>
          </w:rPr>
          <w:delText xml:space="preserve"> ABC Produktion GmbH</w:delText>
        </w:r>
        <w:r w:rsidDel="00E4756A">
          <w:rPr>
            <w:szCs w:val="18"/>
          </w:rPr>
          <w:delText xml:space="preserve">, Lindenstr. 1, D-99998 Berlín </w:delText>
        </w:r>
        <w:r w:rsidRPr="00B50225" w:rsidDel="00E4756A">
          <w:rPr>
            <w:szCs w:val="18"/>
          </w:rPr>
          <w:delText xml:space="preserve">vlastní 100 % podiel v Spoločnosti a zostavuje svoju konsolidovanú účtovnú závierku podľa IFRS v znení prijatom Európskou úniou. Do tejto konsolidovanej účtovnej závierky sa zahŕňa Spoločnosť a všetky jej dcérske </w:delText>
        </w:r>
        <w:r w:rsidDel="00E4756A">
          <w:rPr>
            <w:szCs w:val="18"/>
          </w:rPr>
          <w:delText xml:space="preserve">účtovné jednotky. </w:delText>
        </w:r>
        <w:r w:rsidRPr="00B50225" w:rsidDel="00E4756A">
          <w:rPr>
            <w:szCs w:val="18"/>
          </w:rPr>
          <w:delText xml:space="preserve"> </w:delText>
        </w:r>
      </w:del>
    </w:p>
    <w:p w:rsidR="00F1741D" w:rsidDel="00D40A04" w:rsidRDefault="00F1741D">
      <w:pPr>
        <w:spacing w:after="200" w:line="276" w:lineRule="auto"/>
        <w:rPr>
          <w:del w:id="147" w:author="vavrincova" w:date="2016-03-29T20:51:00Z"/>
          <w:sz w:val="18"/>
          <w:szCs w:val="18"/>
        </w:rPr>
      </w:pPr>
      <w:del w:id="148" w:author="vavrincova" w:date="2016-03-29T18:04:00Z">
        <w:r w:rsidDel="00E4756A">
          <w:rPr>
            <w:szCs w:val="18"/>
          </w:rPr>
          <w:br w:type="page"/>
        </w:r>
      </w:del>
    </w:p>
    <w:p w:rsidR="00F1741D" w:rsidDel="00E4756A" w:rsidRDefault="00F1741D">
      <w:pPr>
        <w:spacing w:after="200" w:line="276" w:lineRule="auto"/>
        <w:rPr>
          <w:del w:id="149" w:author="vavrincova" w:date="2016-03-29T18:04:00Z"/>
          <w:b/>
          <w:i/>
          <w:color w:val="0070C0"/>
          <w:szCs w:val="18"/>
        </w:rPr>
        <w:pPrChange w:id="150" w:author="vavrincova" w:date="2016-03-29T20:51:00Z">
          <w:pPr>
            <w:pStyle w:val="Zkladntext"/>
            <w:pBdr>
              <w:left w:val="single" w:sz="4" w:space="4" w:color="auto"/>
            </w:pBdr>
          </w:pPr>
        </w:pPrChange>
      </w:pPr>
      <w:del w:id="151" w:author="vavrincova" w:date="2016-03-29T18:04:00Z">
        <w:r w:rsidRPr="0028408E" w:rsidDel="00E4756A">
          <w:rPr>
            <w:b/>
            <w:i/>
            <w:color w:val="0070C0"/>
            <w:szCs w:val="18"/>
          </w:rPr>
          <w:delText>Alternatívne (oslobodenie z dôvodu neprekročenia veľkostných kritérií)</w:delText>
        </w:r>
      </w:del>
    </w:p>
    <w:p w:rsidR="00F1741D" w:rsidDel="00E4756A" w:rsidRDefault="00F1741D">
      <w:pPr>
        <w:rPr>
          <w:del w:id="152" w:author="vavrincova" w:date="2016-03-29T18:04:00Z"/>
          <w:b/>
          <w:i/>
          <w:color w:val="0070C0"/>
          <w:szCs w:val="18"/>
        </w:rPr>
        <w:pPrChange w:id="153" w:author="vavrincova" w:date="2016-03-29T20:51:00Z">
          <w:pPr>
            <w:pStyle w:val="Zkladntext"/>
            <w:pBdr>
              <w:left w:val="single" w:sz="4" w:space="4" w:color="auto"/>
            </w:pBdr>
          </w:pPr>
        </w:pPrChange>
      </w:pPr>
    </w:p>
    <w:p w:rsidR="00F1741D" w:rsidRPr="0028408E" w:rsidDel="00E4756A" w:rsidRDefault="00F1741D">
      <w:pPr>
        <w:rPr>
          <w:del w:id="154" w:author="vavrincova" w:date="2016-03-29T18:04:00Z"/>
          <w:color w:val="0070C0"/>
          <w:szCs w:val="18"/>
        </w:rPr>
        <w:pPrChange w:id="155" w:author="vavrincova" w:date="2016-03-29T20:51:00Z">
          <w:pPr>
            <w:pStyle w:val="Zkladntext"/>
            <w:pBdr>
              <w:left w:val="single" w:sz="4" w:space="4" w:color="auto"/>
            </w:pBdr>
          </w:pPr>
        </w:pPrChange>
      </w:pPr>
      <w:del w:id="156" w:author="vavrincova" w:date="2016-03-29T18:04:00Z">
        <w:r w:rsidDel="00E4756A">
          <w:rPr>
            <w:color w:val="0070C0"/>
            <w:szCs w:val="18"/>
          </w:rPr>
          <w:delText>Spoločnosť je oslobodená od povinnosti zostaviť konsolidovanú účtovnú závierku a konsolidovanú výročnú správu z dôvodu neprekročenia veľkostných kritérií podľa § 22 ods. 10 zákona o účtovníctve. Obchodné meno a sídlo dcérskych účtovných jednotiek je uvedené nižšie:</w:delText>
        </w:r>
      </w:del>
    </w:p>
    <w:p w:rsidR="00F1741D" w:rsidRPr="0028408E" w:rsidDel="00E4756A" w:rsidRDefault="00F1741D">
      <w:pPr>
        <w:rPr>
          <w:del w:id="157" w:author="vavrincova" w:date="2016-03-29T18:04:00Z"/>
          <w:color w:val="0070C0"/>
          <w:szCs w:val="18"/>
        </w:rPr>
        <w:pPrChange w:id="158" w:author="vavrincova" w:date="2016-03-29T20:51:00Z">
          <w:pPr>
            <w:pStyle w:val="Zkladntext"/>
          </w:pPr>
        </w:pPrChange>
      </w:pPr>
    </w:p>
    <w:p w:rsidR="00F1741D" w:rsidDel="00E4756A" w:rsidRDefault="00F1741D">
      <w:pPr>
        <w:rPr>
          <w:del w:id="159" w:author="vavrincova" w:date="2016-03-29T18:04:00Z"/>
          <w:szCs w:val="18"/>
        </w:rPr>
        <w:pPrChange w:id="160" w:author="vavrincova" w:date="2016-03-29T20:51:00Z">
          <w:pPr>
            <w:pStyle w:val="Zkladntext"/>
          </w:pPr>
        </w:pPrChange>
      </w:pPr>
      <w:del w:id="161" w:author="vavrincova" w:date="2016-03-29T18:04:00Z">
        <w:r w:rsidRPr="00900130" w:rsidDel="00E4756A">
          <w:rPr>
            <w:sz w:val="18"/>
            <w:szCs w:val="18"/>
          </w:rPr>
          <w:object w:dxaOrig="8753" w:dyaOrig="14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58" type="#_x0000_t75" style="width:433.5pt;height:69.75pt" o:ole="">
              <v:imagedata r:id="rId8" o:title=""/>
            </v:shape>
            <o:OLEObject Type="Embed" ProgID="Excel.Sheet.12" ShapeID="_x0000_i1458" DrawAspect="Content" ObjectID="_1520862645" r:id="rId9"/>
          </w:object>
        </w:r>
      </w:del>
    </w:p>
    <w:p w:rsidR="00F1741D" w:rsidRPr="0028408E" w:rsidDel="00E4756A" w:rsidRDefault="00F1741D">
      <w:pPr>
        <w:rPr>
          <w:del w:id="162" w:author="vavrincova" w:date="2016-03-29T18:04:00Z"/>
          <w:color w:val="0070C0"/>
          <w:szCs w:val="18"/>
        </w:rPr>
        <w:pPrChange w:id="163" w:author="vavrincova" w:date="2016-03-29T20:51:00Z">
          <w:pPr>
            <w:pStyle w:val="Zkladntext"/>
          </w:pPr>
        </w:pPrChange>
      </w:pPr>
    </w:p>
    <w:p w:rsidR="00F1741D" w:rsidDel="00E4756A" w:rsidRDefault="00F1741D">
      <w:pPr>
        <w:rPr>
          <w:del w:id="164" w:author="vavrincova" w:date="2016-03-29T18:04:00Z"/>
          <w:b/>
          <w:i/>
          <w:color w:val="0070C0"/>
          <w:szCs w:val="18"/>
        </w:rPr>
        <w:pPrChange w:id="165" w:author="vavrincova" w:date="2016-03-29T20:51:00Z">
          <w:pPr>
            <w:pStyle w:val="Zkladntext"/>
            <w:pBdr>
              <w:left w:val="single" w:sz="4" w:space="4" w:color="auto"/>
            </w:pBdr>
          </w:pPr>
        </w:pPrChange>
      </w:pPr>
      <w:del w:id="166" w:author="vavrincova" w:date="2016-03-29T18:04:00Z">
        <w:r w:rsidRPr="0028408E" w:rsidDel="00E4756A">
          <w:rPr>
            <w:b/>
            <w:i/>
            <w:color w:val="0070C0"/>
            <w:szCs w:val="18"/>
          </w:rPr>
          <w:delText>Alternatívne (</w:delText>
        </w:r>
        <w:r w:rsidDel="00E4756A">
          <w:rPr>
            <w:b/>
            <w:i/>
            <w:color w:val="0070C0"/>
            <w:szCs w:val="18"/>
          </w:rPr>
          <w:delText xml:space="preserve">oslobodenie </w:delText>
        </w:r>
        <w:r w:rsidRPr="0028408E" w:rsidDel="00E4756A">
          <w:rPr>
            <w:b/>
            <w:i/>
            <w:color w:val="0070C0"/>
            <w:szCs w:val="18"/>
          </w:rPr>
          <w:delText>z dôvodu nevýznamnosti dcérskych účtovných jednotiek)</w:delText>
        </w:r>
      </w:del>
    </w:p>
    <w:p w:rsidR="00F1741D" w:rsidDel="00E4756A" w:rsidRDefault="00F1741D">
      <w:pPr>
        <w:rPr>
          <w:del w:id="167" w:author="vavrincova" w:date="2016-03-29T18:04:00Z"/>
          <w:b/>
          <w:i/>
          <w:color w:val="0070C0"/>
          <w:szCs w:val="18"/>
        </w:rPr>
        <w:pPrChange w:id="168" w:author="vavrincova" w:date="2016-03-29T20:51:00Z">
          <w:pPr>
            <w:pStyle w:val="Zkladntext"/>
            <w:pBdr>
              <w:left w:val="single" w:sz="4" w:space="4" w:color="auto"/>
            </w:pBdr>
          </w:pPr>
        </w:pPrChange>
      </w:pPr>
    </w:p>
    <w:p w:rsidR="00F1741D" w:rsidRPr="0028408E" w:rsidDel="00E4756A" w:rsidRDefault="00F1741D">
      <w:pPr>
        <w:rPr>
          <w:del w:id="169" w:author="vavrincova" w:date="2016-03-29T18:04:00Z"/>
          <w:color w:val="0070C0"/>
          <w:szCs w:val="18"/>
        </w:rPr>
        <w:pPrChange w:id="170" w:author="vavrincova" w:date="2016-03-29T20:51:00Z">
          <w:pPr>
            <w:pStyle w:val="Zkladntext"/>
            <w:pBdr>
              <w:left w:val="single" w:sz="4" w:space="4" w:color="auto"/>
            </w:pBdr>
          </w:pPr>
        </w:pPrChange>
      </w:pPr>
      <w:del w:id="171" w:author="vavrincova" w:date="2016-03-29T18:04:00Z">
        <w:r w:rsidDel="00E4756A">
          <w:rPr>
            <w:color w:val="0070C0"/>
            <w:szCs w:val="18"/>
          </w:rPr>
          <w:delText>Spoločnosť je na základe § 22 ods. 12 zákona o účtovníctve oslobodená od povinnosti zostaviť konsolidovanú účtovnú závierku a konsolidovanú výročnú správu, pretože zostavením len individuálnej účtovnej závierky Spoločnosti sa významne neovplyvní úsudok o finančnej situácii, nákladoch, výnosoch a výsledku hospodárenia za konsolidovaný celok. Obchodné meno a sídlo dcérskych účtovných jednotiek je uvedené nižšie:</w:delText>
        </w:r>
      </w:del>
    </w:p>
    <w:p w:rsidR="00F1741D" w:rsidRPr="0028408E" w:rsidDel="00E4756A" w:rsidRDefault="00F1741D">
      <w:pPr>
        <w:rPr>
          <w:del w:id="172" w:author="vavrincova" w:date="2016-03-29T18:04:00Z"/>
          <w:color w:val="0070C0"/>
          <w:szCs w:val="18"/>
        </w:rPr>
        <w:pPrChange w:id="173" w:author="vavrincova" w:date="2016-03-29T20:51:00Z">
          <w:pPr>
            <w:pStyle w:val="Zkladntext"/>
          </w:pPr>
        </w:pPrChange>
      </w:pPr>
    </w:p>
    <w:p w:rsidR="00F1741D" w:rsidDel="00E4756A" w:rsidRDefault="00F1741D">
      <w:pPr>
        <w:rPr>
          <w:del w:id="174" w:author="vavrincova" w:date="2016-03-29T18:04:00Z"/>
          <w:szCs w:val="18"/>
        </w:rPr>
        <w:pPrChange w:id="175" w:author="vavrincova" w:date="2016-03-29T20:51:00Z">
          <w:pPr>
            <w:pStyle w:val="Zkladntext"/>
          </w:pPr>
        </w:pPrChange>
      </w:pPr>
      <w:del w:id="176" w:author="vavrincova" w:date="2016-03-29T18:04:00Z">
        <w:r w:rsidRPr="00900130" w:rsidDel="00E4756A">
          <w:rPr>
            <w:sz w:val="18"/>
            <w:szCs w:val="18"/>
          </w:rPr>
          <w:object w:dxaOrig="8753" w:dyaOrig="1412">
            <v:shape id="_x0000_i1459" type="#_x0000_t75" style="width:433.5pt;height:69.75pt" o:ole="">
              <v:imagedata r:id="rId10" o:title=""/>
            </v:shape>
            <o:OLEObject Type="Embed" ProgID="Excel.Sheet.12" ShapeID="_x0000_i1459" DrawAspect="Content" ObjectID="_1520862646" r:id="rId11"/>
          </w:object>
        </w:r>
      </w:del>
    </w:p>
    <w:p w:rsidR="00F1741D" w:rsidRDefault="00F1741D">
      <w:pPr>
        <w:rPr>
          <w:szCs w:val="18"/>
        </w:rPr>
        <w:pPrChange w:id="177" w:author="vavrincova" w:date="2016-03-29T20:51:00Z">
          <w:pPr>
            <w:pStyle w:val="Nadpis2"/>
            <w:ind w:left="720"/>
          </w:pPr>
        </w:pPrChange>
      </w:pPr>
    </w:p>
    <w:p w:rsidR="00F1741D" w:rsidRDefault="00F1741D" w:rsidP="004D3B4A">
      <w:pPr>
        <w:pStyle w:val="Nadpis2"/>
        <w:numPr>
          <w:ilvl w:val="0"/>
          <w:numId w:val="4"/>
        </w:numPr>
        <w:rPr>
          <w:szCs w:val="18"/>
        </w:rPr>
      </w:pPr>
      <w:r>
        <w:rPr>
          <w:szCs w:val="18"/>
        </w:rPr>
        <w:lastRenderedPageBreak/>
        <w:t>Priemerný prepočítaný p</w:t>
      </w:r>
      <w:r w:rsidRPr="00B50225">
        <w:rPr>
          <w:szCs w:val="18"/>
        </w:rPr>
        <w:t xml:space="preserve">očet zamestnancov </w:t>
      </w:r>
    </w:p>
    <w:p w:rsidR="00F1741D" w:rsidRPr="00A31BBB" w:rsidDel="00FF730F" w:rsidRDefault="00F1741D" w:rsidP="00A31BBB">
      <w:pPr>
        <w:pStyle w:val="Zkladntext"/>
        <w:rPr>
          <w:del w:id="178" w:author="vavrincova" w:date="2016-03-30T09:48:00Z"/>
          <w:szCs w:val="18"/>
        </w:rPr>
      </w:pPr>
      <w:del w:id="179" w:author="vavrincova" w:date="2016-03-30T09:48:00Z">
        <w:r w:rsidRPr="00A31BBB" w:rsidDel="00FF730F">
          <w:rPr>
            <w:szCs w:val="18"/>
          </w:rPr>
          <w:delText>Priemerný prepočítaný počet zamestnancov Spoločnosti v účtovnom období 201</w:delText>
        </w:r>
        <w:r w:rsidRPr="00C45F77" w:rsidDel="00FF730F">
          <w:rPr>
            <w:szCs w:val="18"/>
          </w:rPr>
          <w:delText>5</w:delText>
        </w:r>
        <w:r w:rsidRPr="00A31BBB" w:rsidDel="00FF730F">
          <w:rPr>
            <w:szCs w:val="18"/>
          </w:rPr>
          <w:delText xml:space="preserve"> bol </w:delText>
        </w:r>
      </w:del>
      <w:del w:id="180" w:author="vavrincova" w:date="2016-03-29T18:26:00Z">
        <w:r w:rsidRPr="00C45F77" w:rsidDel="00076B12">
          <w:rPr>
            <w:szCs w:val="18"/>
          </w:rPr>
          <w:delText>34</w:delText>
        </w:r>
      </w:del>
      <w:del w:id="181" w:author="vavrincova" w:date="2016-03-30T09:48:00Z">
        <w:r w:rsidRPr="00A31BBB" w:rsidDel="00FF730F">
          <w:rPr>
            <w:szCs w:val="18"/>
          </w:rPr>
          <w:delText xml:space="preserve"> (v účtovnom období 201</w:delText>
        </w:r>
        <w:r w:rsidRPr="00C45F77" w:rsidDel="00FF730F">
          <w:rPr>
            <w:szCs w:val="18"/>
          </w:rPr>
          <w:delText>4</w:delText>
        </w:r>
        <w:r w:rsidRPr="00A31BBB" w:rsidDel="00FF730F">
          <w:rPr>
            <w:szCs w:val="18"/>
          </w:rPr>
          <w:delText xml:space="preserve"> bol </w:delText>
        </w:r>
      </w:del>
      <w:del w:id="182" w:author="vavrincova" w:date="2016-03-29T18:26:00Z">
        <w:r w:rsidRPr="00C45F77" w:rsidDel="00076B12">
          <w:rPr>
            <w:szCs w:val="18"/>
          </w:rPr>
          <w:delText>40</w:delText>
        </w:r>
      </w:del>
      <w:del w:id="183" w:author="vavrincova" w:date="2016-03-30T09:48:00Z">
        <w:r w:rsidRPr="00A31BBB" w:rsidDel="00FF730F">
          <w:rPr>
            <w:szCs w:val="18"/>
          </w:rPr>
          <w:delText>).</w:delText>
        </w:r>
      </w:del>
    </w:p>
    <w:p w:rsidR="00F1741D" w:rsidRDefault="00F1741D" w:rsidP="00A31BBB">
      <w:pPr>
        <w:pStyle w:val="Zkladntext"/>
        <w:rPr>
          <w:ins w:id="184" w:author="vavrincova" w:date="2016-03-29T20:59:00Z"/>
          <w:szCs w:val="18"/>
        </w:rPr>
      </w:pPr>
    </w:p>
    <w:tbl>
      <w:tblPr>
        <w:tblW w:w="4689"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Change w:id="185" w:author="vavrincova" w:date="2016-03-30T09:46:00Z">
          <w:tblPr>
            <w:tblW w:w="48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PrChange>
      </w:tblPr>
      <w:tblGrid>
        <w:gridCol w:w="4770"/>
        <w:gridCol w:w="2707"/>
        <w:gridCol w:w="2541"/>
        <w:tblGridChange w:id="186">
          <w:tblGrid>
            <w:gridCol w:w="392"/>
            <w:gridCol w:w="3831"/>
            <w:gridCol w:w="939"/>
            <w:gridCol w:w="1458"/>
            <w:gridCol w:w="1249"/>
            <w:gridCol w:w="1000"/>
            <w:gridCol w:w="1541"/>
          </w:tblGrid>
        </w:tblGridChange>
      </w:tblGrid>
      <w:tr w:rsidR="00FF730F" w:rsidRPr="00755848" w:rsidTr="00FF730F">
        <w:trPr>
          <w:trHeight w:val="397"/>
          <w:ins w:id="187" w:author="vavrincova" w:date="2016-03-30T09:45:00Z"/>
          <w:trPrChange w:id="188" w:author="vavrincova" w:date="2016-03-30T09:46:00Z">
            <w:trPr>
              <w:gridAfter w:val="0"/>
              <w:wBefore w:w="212" w:type="pct"/>
              <w:trHeight w:val="397"/>
            </w:trPr>
          </w:trPrChange>
        </w:trPr>
        <w:tc>
          <w:tcPr>
            <w:tcW w:w="2381" w:type="pct"/>
            <w:vAlign w:val="center"/>
            <w:tcPrChange w:id="189" w:author="vavrincova" w:date="2016-03-30T09:46:00Z">
              <w:tcPr>
                <w:tcW w:w="2280" w:type="pct"/>
                <w:gridSpan w:val="2"/>
                <w:vAlign w:val="center"/>
              </w:tcPr>
            </w:tcPrChange>
          </w:tcPr>
          <w:p w:rsidR="00FF730F" w:rsidRPr="00FF730F" w:rsidRDefault="00FF730F" w:rsidP="005F7D25">
            <w:pPr>
              <w:ind w:right="459"/>
              <w:jc w:val="center"/>
              <w:rPr>
                <w:ins w:id="190" w:author="vavrincova" w:date="2016-03-30T09:45:00Z"/>
                <w:b/>
                <w:bCs/>
                <w:sz w:val="18"/>
                <w:szCs w:val="18"/>
                <w:rPrChange w:id="191" w:author="vavrincova" w:date="2016-03-30T09:47:00Z">
                  <w:rPr>
                    <w:ins w:id="192" w:author="vavrincova" w:date="2016-03-30T09:45:00Z"/>
                    <w:rFonts w:ascii="Arial Narrow" w:hAnsi="Arial Narrow" w:cs="Arial Narrow"/>
                    <w:b/>
                    <w:bCs/>
                    <w:sz w:val="22"/>
                    <w:szCs w:val="22"/>
                  </w:rPr>
                </w:rPrChange>
              </w:rPr>
            </w:pPr>
            <w:ins w:id="193" w:author="vavrincova" w:date="2016-03-30T09:45:00Z">
              <w:r w:rsidRPr="00FF730F">
                <w:rPr>
                  <w:b/>
                  <w:bCs/>
                  <w:sz w:val="18"/>
                  <w:szCs w:val="18"/>
                  <w:rPrChange w:id="194" w:author="vavrincova" w:date="2016-03-30T09:47:00Z">
                    <w:rPr>
                      <w:rFonts w:ascii="Arial Narrow" w:hAnsi="Arial Narrow" w:cs="Arial Narrow"/>
                      <w:b/>
                      <w:bCs/>
                      <w:sz w:val="22"/>
                      <w:szCs w:val="22"/>
                    </w:rPr>
                  </w:rPrChange>
                </w:rPr>
                <w:t>Názov položky</w:t>
              </w:r>
            </w:ins>
          </w:p>
        </w:tc>
        <w:tc>
          <w:tcPr>
            <w:tcW w:w="1351" w:type="pct"/>
            <w:vAlign w:val="center"/>
            <w:tcPrChange w:id="195" w:author="vavrincova" w:date="2016-03-30T09:46:00Z">
              <w:tcPr>
                <w:tcW w:w="1294" w:type="pct"/>
                <w:gridSpan w:val="2"/>
                <w:vAlign w:val="center"/>
              </w:tcPr>
            </w:tcPrChange>
          </w:tcPr>
          <w:p w:rsidR="00FF730F" w:rsidRPr="00FF730F" w:rsidRDefault="00FF730F" w:rsidP="005F7D25">
            <w:pPr>
              <w:jc w:val="center"/>
              <w:rPr>
                <w:ins w:id="196" w:author="vavrincova" w:date="2016-03-30T09:45:00Z"/>
                <w:b/>
                <w:bCs/>
                <w:sz w:val="18"/>
                <w:szCs w:val="18"/>
                <w:rPrChange w:id="197" w:author="vavrincova" w:date="2016-03-30T09:47:00Z">
                  <w:rPr>
                    <w:ins w:id="198" w:author="vavrincova" w:date="2016-03-30T09:45:00Z"/>
                    <w:rFonts w:ascii="Arial Narrow" w:hAnsi="Arial Narrow" w:cs="Arial Narrow"/>
                    <w:b/>
                    <w:bCs/>
                    <w:sz w:val="22"/>
                    <w:szCs w:val="22"/>
                  </w:rPr>
                </w:rPrChange>
              </w:rPr>
            </w:pPr>
            <w:ins w:id="199" w:author="vavrincova" w:date="2016-03-30T09:45:00Z">
              <w:r w:rsidRPr="00FF730F">
                <w:rPr>
                  <w:b/>
                  <w:bCs/>
                  <w:sz w:val="18"/>
                  <w:szCs w:val="18"/>
                  <w:rPrChange w:id="200" w:author="vavrincova" w:date="2016-03-30T09:47:00Z">
                    <w:rPr>
                      <w:rFonts w:ascii="Arial Narrow" w:hAnsi="Arial Narrow" w:cs="Arial Narrow"/>
                      <w:b/>
                      <w:bCs/>
                      <w:sz w:val="22"/>
                      <w:szCs w:val="22"/>
                    </w:rPr>
                  </w:rPrChange>
                </w:rPr>
                <w:t>Bežné účtovné obdobie</w:t>
              </w:r>
            </w:ins>
          </w:p>
        </w:tc>
        <w:tc>
          <w:tcPr>
            <w:tcW w:w="1268" w:type="pct"/>
            <w:vAlign w:val="center"/>
            <w:tcPrChange w:id="201" w:author="vavrincova" w:date="2016-03-30T09:46:00Z">
              <w:tcPr>
                <w:tcW w:w="1214" w:type="pct"/>
                <w:gridSpan w:val="2"/>
                <w:vAlign w:val="center"/>
              </w:tcPr>
            </w:tcPrChange>
          </w:tcPr>
          <w:p w:rsidR="00FF730F" w:rsidRPr="00FF730F" w:rsidRDefault="00FF730F" w:rsidP="005F7D25">
            <w:pPr>
              <w:jc w:val="center"/>
              <w:rPr>
                <w:ins w:id="202" w:author="vavrincova" w:date="2016-03-30T09:45:00Z"/>
                <w:b/>
                <w:bCs/>
                <w:sz w:val="18"/>
                <w:szCs w:val="18"/>
                <w:rPrChange w:id="203" w:author="vavrincova" w:date="2016-03-30T09:47:00Z">
                  <w:rPr>
                    <w:ins w:id="204" w:author="vavrincova" w:date="2016-03-30T09:45:00Z"/>
                    <w:rFonts w:ascii="Arial Narrow" w:hAnsi="Arial Narrow" w:cs="Arial Narrow"/>
                    <w:b/>
                    <w:bCs/>
                    <w:sz w:val="22"/>
                    <w:szCs w:val="22"/>
                  </w:rPr>
                </w:rPrChange>
              </w:rPr>
            </w:pPr>
            <w:ins w:id="205" w:author="vavrincova" w:date="2016-03-30T09:45:00Z">
              <w:r w:rsidRPr="00FF730F">
                <w:rPr>
                  <w:b/>
                  <w:bCs/>
                  <w:sz w:val="18"/>
                  <w:szCs w:val="18"/>
                  <w:rPrChange w:id="206" w:author="vavrincova" w:date="2016-03-30T09:47:00Z">
                    <w:rPr>
                      <w:rFonts w:ascii="Arial Narrow" w:hAnsi="Arial Narrow" w:cs="Arial Narrow"/>
                      <w:b/>
                      <w:bCs/>
                      <w:sz w:val="22"/>
                      <w:szCs w:val="22"/>
                    </w:rPr>
                  </w:rPrChange>
                </w:rPr>
                <w:t>Bezprostredne predchádzajúce účtovné obdobie</w:t>
              </w:r>
            </w:ins>
          </w:p>
        </w:tc>
      </w:tr>
      <w:tr w:rsidR="00FF730F" w:rsidRPr="00755848" w:rsidTr="00FF730F">
        <w:trPr>
          <w:trHeight w:val="120"/>
          <w:ins w:id="207" w:author="vavrincova" w:date="2016-03-30T09:45:00Z"/>
        </w:trPr>
        <w:tc>
          <w:tcPr>
            <w:tcW w:w="2381" w:type="pct"/>
            <w:vAlign w:val="bottom"/>
          </w:tcPr>
          <w:p w:rsidR="00FF730F" w:rsidRPr="00FF730F" w:rsidRDefault="00FF730F" w:rsidP="005F7D25">
            <w:pPr>
              <w:jc w:val="both"/>
              <w:rPr>
                <w:ins w:id="208" w:author="vavrincova" w:date="2016-03-30T09:45:00Z"/>
                <w:sz w:val="18"/>
                <w:szCs w:val="18"/>
                <w:rPrChange w:id="209" w:author="vavrincova" w:date="2016-03-30T09:47:00Z">
                  <w:rPr>
                    <w:ins w:id="210" w:author="vavrincova" w:date="2016-03-30T09:45:00Z"/>
                    <w:rFonts w:ascii="Arial Narrow" w:hAnsi="Arial Narrow" w:cs="Arial Narrow"/>
                    <w:sz w:val="22"/>
                    <w:szCs w:val="22"/>
                  </w:rPr>
                </w:rPrChange>
              </w:rPr>
            </w:pPr>
            <w:ins w:id="211" w:author="vavrincova" w:date="2016-03-30T09:45:00Z">
              <w:r w:rsidRPr="00FF730F">
                <w:rPr>
                  <w:sz w:val="18"/>
                  <w:szCs w:val="18"/>
                  <w:rPrChange w:id="212" w:author="vavrincova" w:date="2016-03-30T09:47:00Z">
                    <w:rPr>
                      <w:rFonts w:ascii="Arial Narrow" w:hAnsi="Arial Narrow" w:cs="Arial Narrow"/>
                      <w:sz w:val="22"/>
                      <w:szCs w:val="22"/>
                    </w:rPr>
                  </w:rPrChange>
                </w:rPr>
                <w:t>Priemerný prepočítaný počet počas účtovného obdobia</w:t>
              </w:r>
            </w:ins>
          </w:p>
        </w:tc>
        <w:tc>
          <w:tcPr>
            <w:tcW w:w="1351" w:type="pct"/>
            <w:vAlign w:val="bottom"/>
          </w:tcPr>
          <w:p w:rsidR="00FF730F" w:rsidRPr="00FF730F" w:rsidRDefault="00FF730F" w:rsidP="005F7D25">
            <w:pPr>
              <w:jc w:val="both"/>
              <w:rPr>
                <w:ins w:id="213" w:author="vavrincova" w:date="2016-03-30T09:45:00Z"/>
                <w:sz w:val="18"/>
                <w:szCs w:val="18"/>
                <w:rPrChange w:id="214" w:author="vavrincova" w:date="2016-03-30T09:47:00Z">
                  <w:rPr>
                    <w:ins w:id="215" w:author="vavrincova" w:date="2016-03-30T09:45:00Z"/>
                    <w:rFonts w:ascii="Arial Narrow" w:hAnsi="Arial Narrow" w:cs="Arial Narrow"/>
                    <w:sz w:val="22"/>
                    <w:szCs w:val="22"/>
                  </w:rPr>
                </w:rPrChange>
              </w:rPr>
            </w:pPr>
            <w:ins w:id="216" w:author="vavrincova" w:date="2016-03-30T09:45:00Z">
              <w:r w:rsidRPr="00FF730F">
                <w:rPr>
                  <w:sz w:val="18"/>
                  <w:szCs w:val="18"/>
                  <w:rPrChange w:id="217" w:author="vavrincova" w:date="2016-03-30T09:47:00Z">
                    <w:rPr>
                      <w:rFonts w:ascii="Arial Narrow" w:hAnsi="Arial Narrow" w:cs="Arial Narrow"/>
                      <w:sz w:val="22"/>
                      <w:szCs w:val="22"/>
                    </w:rPr>
                  </w:rPrChange>
                </w:rPr>
                <w:t> </w:t>
              </w:r>
            </w:ins>
            <w:ins w:id="218" w:author="vavrincova" w:date="2016-03-30T09:47:00Z">
              <w:r w:rsidRPr="00FF730F">
                <w:rPr>
                  <w:sz w:val="18"/>
                  <w:szCs w:val="18"/>
                  <w:rPrChange w:id="219" w:author="vavrincova" w:date="2016-03-30T09:47:00Z">
                    <w:rPr>
                      <w:rFonts w:ascii="Arial Narrow" w:hAnsi="Arial Narrow" w:cs="Arial Narrow"/>
                      <w:sz w:val="22"/>
                      <w:szCs w:val="22"/>
                    </w:rPr>
                  </w:rPrChange>
                </w:rPr>
                <w:t xml:space="preserve">  </w:t>
              </w:r>
            </w:ins>
          </w:p>
        </w:tc>
        <w:tc>
          <w:tcPr>
            <w:tcW w:w="1268" w:type="pct"/>
            <w:vAlign w:val="bottom"/>
          </w:tcPr>
          <w:p w:rsidR="00FF730F" w:rsidRPr="00FF730F" w:rsidRDefault="00FF730F" w:rsidP="005F7D25">
            <w:pPr>
              <w:jc w:val="both"/>
              <w:rPr>
                <w:ins w:id="220" w:author="vavrincova" w:date="2016-03-30T09:45:00Z"/>
                <w:sz w:val="18"/>
                <w:szCs w:val="18"/>
                <w:rPrChange w:id="221" w:author="vavrincova" w:date="2016-03-30T09:47:00Z">
                  <w:rPr>
                    <w:ins w:id="222" w:author="vavrincova" w:date="2016-03-30T09:45:00Z"/>
                    <w:rFonts w:ascii="Arial Narrow" w:hAnsi="Arial Narrow" w:cs="Arial Narrow"/>
                    <w:sz w:val="22"/>
                    <w:szCs w:val="22"/>
                  </w:rPr>
                </w:rPrChange>
              </w:rPr>
            </w:pPr>
            <w:ins w:id="223" w:author="vavrincova" w:date="2016-03-30T09:45:00Z">
              <w:r w:rsidRPr="00FF730F">
                <w:rPr>
                  <w:sz w:val="18"/>
                  <w:szCs w:val="18"/>
                  <w:rPrChange w:id="224" w:author="vavrincova" w:date="2016-03-30T09:47:00Z">
                    <w:rPr>
                      <w:rFonts w:ascii="Arial Narrow" w:hAnsi="Arial Narrow" w:cs="Arial Narrow"/>
                      <w:sz w:val="22"/>
                      <w:szCs w:val="22"/>
                    </w:rPr>
                  </w:rPrChange>
                </w:rPr>
                <w:t> </w:t>
              </w:r>
            </w:ins>
          </w:p>
        </w:tc>
      </w:tr>
    </w:tbl>
    <w:p w:rsidR="00D40A04" w:rsidRPr="00A31BBB" w:rsidRDefault="00D40A04" w:rsidP="00A31BBB">
      <w:pPr>
        <w:pStyle w:val="Zkladntext"/>
        <w:rPr>
          <w:szCs w:val="18"/>
        </w:rPr>
      </w:pPr>
    </w:p>
    <w:p w:rsidR="00F1741D" w:rsidRPr="00F53D2F" w:rsidDel="00D40A04" w:rsidRDefault="00F1741D" w:rsidP="001246FB">
      <w:pPr>
        <w:ind w:left="284"/>
        <w:rPr>
          <w:del w:id="225" w:author="vavrincova" w:date="2016-03-29T20:53:00Z"/>
          <w:sz w:val="18"/>
          <w:szCs w:val="18"/>
        </w:rPr>
      </w:pPr>
      <w:del w:id="226" w:author="vavrincova" w:date="2016-03-29T20:53:00Z">
        <w:r w:rsidDel="00D40A04">
          <w:rPr>
            <w:b/>
            <w:i/>
            <w:color w:val="FF0000"/>
          </w:rPr>
          <w:delText xml:space="preserve"> </w:delText>
        </w:r>
        <w:r w:rsidRPr="00F53D2F" w:rsidDel="00D40A04">
          <w:rPr>
            <w:b/>
            <w:i/>
            <w:color w:val="FF0000"/>
            <w:sz w:val="18"/>
            <w:szCs w:val="18"/>
          </w:rPr>
          <w:delText>Nepovinná informácia</w:delText>
        </w:r>
      </w:del>
    </w:p>
    <w:p w:rsidR="00F1741D" w:rsidDel="00D40A04" w:rsidRDefault="00F1741D" w:rsidP="00152DFF">
      <w:pPr>
        <w:pStyle w:val="Nadpis2"/>
        <w:numPr>
          <w:ilvl w:val="0"/>
          <w:numId w:val="4"/>
        </w:numPr>
        <w:rPr>
          <w:del w:id="227" w:author="vavrincova" w:date="2016-03-29T20:53:00Z"/>
          <w:szCs w:val="18"/>
        </w:rPr>
      </w:pPr>
      <w:del w:id="228" w:author="vavrincova" w:date="2016-03-29T20:53:00Z">
        <w:r w:rsidRPr="00B50225" w:rsidDel="00D40A04">
          <w:rPr>
            <w:szCs w:val="18"/>
          </w:rPr>
          <w:delText>Zverejnenie účtovnej závierky za predchádzajúce účtovné obdobie</w:delText>
        </w:r>
      </w:del>
    </w:p>
    <w:p w:rsidR="00F1741D" w:rsidRPr="00B50225" w:rsidDel="00D40A04" w:rsidRDefault="00F1741D">
      <w:pPr>
        <w:pStyle w:val="Zkladntext"/>
        <w:rPr>
          <w:del w:id="229" w:author="vavrincova" w:date="2016-03-29T20:53:00Z"/>
          <w:szCs w:val="18"/>
        </w:rPr>
      </w:pPr>
      <w:del w:id="230" w:author="vavrincova" w:date="2016-03-29T20:53:00Z">
        <w:r w:rsidRPr="00B50225" w:rsidDel="00D40A04">
          <w:rPr>
            <w:szCs w:val="18"/>
          </w:rPr>
          <w:delText>Účtovná závierka Spoločnosti k 31. decembru 201</w:delText>
        </w:r>
        <w:r w:rsidDel="00D40A04">
          <w:rPr>
            <w:szCs w:val="18"/>
          </w:rPr>
          <w:delText>4</w:delText>
        </w:r>
        <w:r w:rsidRPr="00B50225" w:rsidDel="00D40A04">
          <w:rPr>
            <w:szCs w:val="18"/>
          </w:rPr>
          <w:delText xml:space="preserve"> spolu so správou audítora o overení účtovnej závierky k 31.</w:delText>
        </w:r>
        <w:r w:rsidDel="00D40A04">
          <w:rPr>
            <w:szCs w:val="18"/>
          </w:rPr>
          <w:delText> </w:delText>
        </w:r>
        <w:r w:rsidRPr="00B50225" w:rsidDel="00D40A04">
          <w:rPr>
            <w:szCs w:val="18"/>
          </w:rPr>
          <w:delText>decembru</w:delText>
        </w:r>
        <w:r w:rsidDel="00D40A04">
          <w:rPr>
            <w:szCs w:val="18"/>
          </w:rPr>
          <w:delText> </w:delText>
        </w:r>
        <w:r w:rsidRPr="00B50225" w:rsidDel="00D40A04">
          <w:rPr>
            <w:szCs w:val="18"/>
          </w:rPr>
          <w:delText>201</w:delText>
        </w:r>
        <w:r w:rsidDel="00D40A04">
          <w:rPr>
            <w:szCs w:val="18"/>
          </w:rPr>
          <w:delText>4</w:delText>
        </w:r>
        <w:r w:rsidRPr="00B50225" w:rsidDel="00D40A04">
          <w:rPr>
            <w:szCs w:val="18"/>
          </w:rPr>
          <w:delText xml:space="preserve"> </w:delText>
        </w:r>
        <w:r w:rsidDel="00D40A04">
          <w:rPr>
            <w:szCs w:val="18"/>
          </w:rPr>
          <w:delText>resp.</w:delText>
        </w:r>
        <w:r w:rsidRPr="00B50225" w:rsidDel="00D40A04">
          <w:rPr>
            <w:szCs w:val="18"/>
          </w:rPr>
          <w:delText> výročnou správou a dodatkom správy audítora o overení súladu výročnej správy s účtovnou závierkou bola uložená do registra účtovných závierok 31. marca 201</w:delText>
        </w:r>
        <w:r w:rsidDel="00D40A04">
          <w:rPr>
            <w:szCs w:val="18"/>
          </w:rPr>
          <w:delText>5</w:delText>
        </w:r>
        <w:r w:rsidRPr="00B50225" w:rsidDel="00D40A04">
          <w:rPr>
            <w:szCs w:val="18"/>
          </w:rPr>
          <w:delText xml:space="preserve"> </w:delText>
        </w:r>
        <w:r w:rsidDel="00D40A04">
          <w:rPr>
            <w:szCs w:val="18"/>
          </w:rPr>
          <w:delText>resp.</w:delText>
        </w:r>
        <w:r w:rsidRPr="00B50225" w:rsidDel="00D40A04">
          <w:rPr>
            <w:szCs w:val="18"/>
          </w:rPr>
          <w:delText> 30. júna 201</w:delText>
        </w:r>
        <w:r w:rsidDel="00D40A04">
          <w:rPr>
            <w:szCs w:val="18"/>
          </w:rPr>
          <w:delText xml:space="preserve">5. </w:delText>
        </w:r>
      </w:del>
    </w:p>
    <w:p w:rsidR="00F1741D" w:rsidRDefault="00F1741D" w:rsidP="004D3B4A">
      <w:pPr>
        <w:pStyle w:val="Zkladntext"/>
        <w:rPr>
          <w:szCs w:val="18"/>
        </w:rPr>
      </w:pPr>
      <w:bookmarkStart w:id="231" w:name="OLE_LINK13"/>
      <w:bookmarkStart w:id="232" w:name="OLE_LINK14"/>
    </w:p>
    <w:p w:rsidR="00F1741D" w:rsidRPr="00F53D2F" w:rsidDel="00D40A04" w:rsidRDefault="00F1741D" w:rsidP="002C3C41">
      <w:pPr>
        <w:ind w:left="360"/>
        <w:rPr>
          <w:del w:id="233" w:author="vavrincova" w:date="2016-03-29T20:54:00Z"/>
          <w:b/>
          <w:i/>
          <w:color w:val="FF0000"/>
          <w:sz w:val="18"/>
          <w:szCs w:val="18"/>
        </w:rPr>
      </w:pPr>
      <w:del w:id="234" w:author="vavrincova" w:date="2016-03-29T20:54:00Z">
        <w:r w:rsidRPr="00F53D2F" w:rsidDel="00D40A04">
          <w:rPr>
            <w:b/>
            <w:i/>
            <w:color w:val="FF0000"/>
            <w:sz w:val="18"/>
            <w:szCs w:val="18"/>
          </w:rPr>
          <w:delText>Nepovinná informácia</w:delText>
        </w:r>
      </w:del>
    </w:p>
    <w:p w:rsidR="00F1741D" w:rsidDel="00D40A04" w:rsidRDefault="00F1741D" w:rsidP="004D3B4A">
      <w:pPr>
        <w:pStyle w:val="Nadpis2"/>
        <w:numPr>
          <w:ilvl w:val="0"/>
          <w:numId w:val="4"/>
        </w:numPr>
        <w:rPr>
          <w:del w:id="235" w:author="vavrincova" w:date="2016-03-29T20:54:00Z"/>
          <w:szCs w:val="18"/>
        </w:rPr>
      </w:pPr>
      <w:del w:id="236" w:author="vavrincova" w:date="2016-03-29T20:54:00Z">
        <w:r w:rsidRPr="00B50225" w:rsidDel="00D40A04">
          <w:rPr>
            <w:szCs w:val="18"/>
          </w:rPr>
          <w:delText>Schválenie audítora</w:delText>
        </w:r>
      </w:del>
    </w:p>
    <w:p w:rsidR="00F1741D" w:rsidRPr="00B50225" w:rsidDel="00D40A04" w:rsidRDefault="00F1741D" w:rsidP="004D3B4A">
      <w:pPr>
        <w:pStyle w:val="Zkladntext"/>
        <w:rPr>
          <w:del w:id="237" w:author="vavrincova" w:date="2016-03-29T20:54:00Z"/>
          <w:szCs w:val="18"/>
        </w:rPr>
      </w:pPr>
      <w:del w:id="238" w:author="vavrincova" w:date="2016-03-29T20:54:00Z">
        <w:r w:rsidRPr="00B50225" w:rsidDel="00D40A04">
          <w:rPr>
            <w:szCs w:val="18"/>
          </w:rPr>
          <w:delText>Valné zhromaždenie 20. mája 201</w:delText>
        </w:r>
        <w:r w:rsidDel="00D40A04">
          <w:rPr>
            <w:szCs w:val="18"/>
          </w:rPr>
          <w:delText>5</w:delText>
        </w:r>
        <w:r w:rsidRPr="00B50225" w:rsidDel="00D40A04">
          <w:rPr>
            <w:szCs w:val="18"/>
          </w:rPr>
          <w:delText xml:space="preserve"> schválilo </w:delText>
        </w:r>
        <w:r w:rsidRPr="00B3143B" w:rsidDel="00D40A04">
          <w:rPr>
            <w:szCs w:val="18"/>
          </w:rPr>
          <w:delText xml:space="preserve">spoločnosť </w:delText>
        </w:r>
        <w:r w:rsidRPr="00AE62D9" w:rsidDel="00D40A04">
          <w:rPr>
            <w:szCs w:val="18"/>
          </w:rPr>
          <w:delText>XXX</w:delText>
        </w:r>
        <w:r w:rsidRPr="00B3143B" w:rsidDel="00D40A04">
          <w:rPr>
            <w:szCs w:val="18"/>
          </w:rPr>
          <w:delText xml:space="preserve"> ako audítora</w:delText>
        </w:r>
        <w:r w:rsidRPr="00B50225" w:rsidDel="00D40A04">
          <w:rPr>
            <w:szCs w:val="18"/>
          </w:rPr>
          <w:delText xml:space="preserve"> na overenie účtovnej závierky za účtovné obdobie od 1. januára 201</w:delText>
        </w:r>
        <w:r w:rsidDel="00D40A04">
          <w:rPr>
            <w:szCs w:val="18"/>
          </w:rPr>
          <w:delText>5</w:delText>
        </w:r>
        <w:r w:rsidRPr="00B50225" w:rsidDel="00D40A04">
          <w:rPr>
            <w:szCs w:val="18"/>
          </w:rPr>
          <w:delText xml:space="preserve"> do 31. decembra 201</w:delText>
        </w:r>
        <w:r w:rsidDel="00D40A04">
          <w:rPr>
            <w:szCs w:val="18"/>
          </w:rPr>
          <w:delText xml:space="preserve">5. </w:delText>
        </w:r>
      </w:del>
    </w:p>
    <w:bookmarkEnd w:id="231"/>
    <w:bookmarkEnd w:id="232"/>
    <w:p w:rsidR="00F1741D" w:rsidRPr="00B50225" w:rsidDel="00D40A04" w:rsidRDefault="00F1741D" w:rsidP="004D3B4A">
      <w:pPr>
        <w:pStyle w:val="Zkladntext"/>
        <w:jc w:val="left"/>
        <w:rPr>
          <w:del w:id="239" w:author="vavrincova" w:date="2016-03-29T20:54:00Z"/>
          <w:szCs w:val="18"/>
        </w:rPr>
      </w:pPr>
    </w:p>
    <w:p w:rsidR="00F1741D" w:rsidRDefault="00F1741D" w:rsidP="00B50225">
      <w:pPr>
        <w:pStyle w:val="Nadpis1"/>
        <w:numPr>
          <w:ilvl w:val="0"/>
          <w:numId w:val="3"/>
        </w:numPr>
        <w:tabs>
          <w:tab w:val="num" w:pos="360"/>
        </w:tabs>
        <w:ind w:left="360"/>
        <w:rPr>
          <w:szCs w:val="18"/>
        </w:rPr>
      </w:pPr>
      <w:bookmarkStart w:id="240" w:name="_Toc530739897"/>
      <w:r w:rsidRPr="00B50225">
        <w:rPr>
          <w:szCs w:val="18"/>
        </w:rPr>
        <w:t>Informácie o orgánoch účtovnej jednotky</w:t>
      </w:r>
      <w:bookmarkEnd w:id="240"/>
    </w:p>
    <w:p w:rsidR="00F1741D" w:rsidRDefault="00F1741D" w:rsidP="00282F28"/>
    <w:p w:rsidR="00F1741D" w:rsidRPr="00F53D2F" w:rsidDel="00D40A04" w:rsidRDefault="00F1741D" w:rsidP="00454AE6">
      <w:pPr>
        <w:ind w:left="360"/>
        <w:rPr>
          <w:del w:id="241" w:author="vavrincova" w:date="2016-03-29T20:59:00Z"/>
          <w:b/>
          <w:i/>
          <w:sz w:val="18"/>
          <w:szCs w:val="18"/>
        </w:rPr>
      </w:pPr>
      <w:del w:id="242" w:author="vavrincova" w:date="2016-03-29T20:59:00Z">
        <w:r w:rsidRPr="00F53D2F" w:rsidDel="00D40A04">
          <w:rPr>
            <w:b/>
            <w:i/>
            <w:color w:val="FF0000"/>
            <w:sz w:val="18"/>
            <w:szCs w:val="18"/>
          </w:rPr>
          <w:delText>Nepovinná informácia</w:delText>
        </w:r>
      </w:del>
    </w:p>
    <w:p w:rsidR="00F1741D" w:rsidRPr="00891481" w:rsidDel="00D40A04" w:rsidRDefault="00F1741D" w:rsidP="004D3B4A">
      <w:pPr>
        <w:pStyle w:val="Zkladntext"/>
        <w:rPr>
          <w:del w:id="243" w:author="vavrincova" w:date="2016-03-29T20:59:00Z"/>
          <w:szCs w:val="18"/>
        </w:rPr>
      </w:pPr>
      <w:del w:id="244" w:author="vavrincova" w:date="2016-03-29T20:59:00Z">
        <w:r w:rsidRPr="00FD3474" w:rsidDel="00D40A04">
          <w:rPr>
            <w:szCs w:val="18"/>
          </w:rPr>
          <w:delText>Konatelia</w:delText>
        </w:r>
        <w:r w:rsidRPr="00FD3474" w:rsidDel="00D40A04">
          <w:rPr>
            <w:szCs w:val="18"/>
          </w:rPr>
          <w:tab/>
        </w:r>
        <w:r w:rsidRPr="00FD3474" w:rsidDel="00D40A04">
          <w:rPr>
            <w:szCs w:val="18"/>
          </w:rPr>
          <w:tab/>
          <w:delText>Ing. Peter Petrovič</w:delText>
        </w:r>
      </w:del>
    </w:p>
    <w:p w:rsidR="00F1741D" w:rsidRPr="00B50225" w:rsidDel="00D40A04" w:rsidRDefault="00F1741D" w:rsidP="004D3B4A">
      <w:pPr>
        <w:pStyle w:val="Zkladntext"/>
        <w:rPr>
          <w:del w:id="245" w:author="vavrincova" w:date="2016-03-29T20:59:00Z"/>
          <w:szCs w:val="18"/>
        </w:rPr>
      </w:pPr>
      <w:del w:id="246" w:author="vavrincova" w:date="2016-03-29T20:59:00Z">
        <w:r w:rsidRPr="008C0838" w:rsidDel="00D40A04">
          <w:rPr>
            <w:szCs w:val="18"/>
          </w:rPr>
          <w:tab/>
        </w:r>
        <w:r w:rsidRPr="008C0838" w:rsidDel="00D40A04">
          <w:rPr>
            <w:szCs w:val="18"/>
          </w:rPr>
          <w:tab/>
        </w:r>
        <w:r w:rsidRPr="008C0838" w:rsidDel="00D40A04">
          <w:rPr>
            <w:szCs w:val="18"/>
          </w:rPr>
          <w:tab/>
          <w:delText xml:space="preserve">Ing. </w:delText>
        </w:r>
        <w:r w:rsidRPr="00B50225" w:rsidDel="00D40A04">
          <w:rPr>
            <w:szCs w:val="18"/>
          </w:rPr>
          <w:delText>Ján Jánsky</w:delText>
        </w:r>
      </w:del>
    </w:p>
    <w:p w:rsidR="00F1741D" w:rsidRPr="00B50225" w:rsidDel="00D40A04" w:rsidRDefault="00F1741D" w:rsidP="004D3B4A">
      <w:pPr>
        <w:pStyle w:val="Zkladntext"/>
        <w:rPr>
          <w:del w:id="247" w:author="vavrincova" w:date="2016-03-29T20:59:00Z"/>
          <w:szCs w:val="18"/>
        </w:rPr>
      </w:pPr>
      <w:del w:id="248" w:author="vavrincova" w:date="2016-03-29T20:59:00Z">
        <w:r w:rsidRPr="00B50225" w:rsidDel="00D40A04">
          <w:rPr>
            <w:szCs w:val="18"/>
          </w:rPr>
          <w:delText>Dozorná rada</w:delText>
        </w:r>
        <w:r w:rsidRPr="00B50225" w:rsidDel="00D40A04">
          <w:rPr>
            <w:szCs w:val="18"/>
          </w:rPr>
          <w:tab/>
        </w:r>
        <w:r w:rsidRPr="00B50225" w:rsidDel="00D40A04">
          <w:rPr>
            <w:szCs w:val="18"/>
          </w:rPr>
          <w:tab/>
          <w:delText>Dr. Ralf Schumacher – predseda</w:delText>
        </w:r>
      </w:del>
    </w:p>
    <w:p w:rsidR="00F1741D" w:rsidRPr="00B50225" w:rsidDel="00D40A04" w:rsidRDefault="00F1741D" w:rsidP="004D3B4A">
      <w:pPr>
        <w:pStyle w:val="Zkladntext"/>
        <w:rPr>
          <w:del w:id="249" w:author="vavrincova" w:date="2016-03-29T20:59:00Z"/>
          <w:szCs w:val="18"/>
        </w:rPr>
      </w:pPr>
      <w:del w:id="250" w:author="vavrincova" w:date="2016-03-29T20:59:00Z">
        <w:r w:rsidRPr="00B50225" w:rsidDel="00D40A04">
          <w:rPr>
            <w:szCs w:val="18"/>
          </w:rPr>
          <w:tab/>
        </w:r>
        <w:r w:rsidRPr="00B50225" w:rsidDel="00D40A04">
          <w:rPr>
            <w:szCs w:val="18"/>
          </w:rPr>
          <w:tab/>
        </w:r>
        <w:r w:rsidRPr="00B50225" w:rsidDel="00D40A04">
          <w:rPr>
            <w:szCs w:val="18"/>
          </w:rPr>
          <w:tab/>
          <w:delText>Dr. Hans Joachim Fischer (do 2. júna 201</w:delText>
        </w:r>
        <w:r w:rsidDel="00D40A04">
          <w:rPr>
            <w:szCs w:val="18"/>
          </w:rPr>
          <w:delText>5</w:delText>
        </w:r>
        <w:r w:rsidRPr="00B50225" w:rsidDel="00D40A04">
          <w:rPr>
            <w:szCs w:val="18"/>
          </w:rPr>
          <w:delText>)</w:delText>
        </w:r>
      </w:del>
    </w:p>
    <w:p w:rsidR="00F1741D" w:rsidRPr="00B50225" w:rsidDel="00D40A04" w:rsidRDefault="00F1741D" w:rsidP="004D3B4A">
      <w:pPr>
        <w:pStyle w:val="Zkladntext"/>
        <w:rPr>
          <w:del w:id="251" w:author="vavrincova" w:date="2016-03-29T20:59:00Z"/>
          <w:szCs w:val="18"/>
        </w:rPr>
      </w:pPr>
      <w:del w:id="252" w:author="vavrincova" w:date="2016-03-29T20:59:00Z">
        <w:r w:rsidRPr="00B50225" w:rsidDel="00D40A04">
          <w:rPr>
            <w:szCs w:val="18"/>
          </w:rPr>
          <w:tab/>
        </w:r>
        <w:r w:rsidRPr="00B50225" w:rsidDel="00D40A04">
          <w:rPr>
            <w:szCs w:val="18"/>
          </w:rPr>
          <w:tab/>
        </w:r>
        <w:r w:rsidRPr="00B50225" w:rsidDel="00D40A04">
          <w:rPr>
            <w:szCs w:val="18"/>
          </w:rPr>
          <w:tab/>
          <w:delText>Dipl.-Ing. Jürgen Neumann (od 3. júna 201</w:delText>
        </w:r>
        <w:r w:rsidDel="00D40A04">
          <w:rPr>
            <w:szCs w:val="18"/>
          </w:rPr>
          <w:delText>5</w:delText>
        </w:r>
        <w:r w:rsidRPr="00B50225" w:rsidDel="00D40A04">
          <w:rPr>
            <w:szCs w:val="18"/>
          </w:rPr>
          <w:delText>)</w:delText>
        </w:r>
      </w:del>
    </w:p>
    <w:p w:rsidR="00F1741D" w:rsidRPr="00B50225" w:rsidDel="00D40A04" w:rsidRDefault="00F1741D" w:rsidP="004D3B4A">
      <w:pPr>
        <w:pStyle w:val="Zkladntext"/>
        <w:rPr>
          <w:del w:id="253" w:author="vavrincova" w:date="2016-03-29T20:59:00Z"/>
          <w:szCs w:val="18"/>
        </w:rPr>
      </w:pPr>
      <w:del w:id="254" w:author="vavrincova" w:date="2016-03-29T20:59:00Z">
        <w:r w:rsidRPr="00B50225" w:rsidDel="00D40A04">
          <w:rPr>
            <w:szCs w:val="18"/>
          </w:rPr>
          <w:tab/>
        </w:r>
        <w:r w:rsidRPr="00B50225" w:rsidDel="00D40A04">
          <w:rPr>
            <w:szCs w:val="18"/>
          </w:rPr>
          <w:tab/>
        </w:r>
        <w:r w:rsidRPr="00B50225" w:rsidDel="00D40A04">
          <w:rPr>
            <w:szCs w:val="18"/>
          </w:rPr>
          <w:tab/>
          <w:delText>prof. Martin Martinský</w:delText>
        </w:r>
      </w:del>
    </w:p>
    <w:p w:rsidR="00F1741D" w:rsidRPr="00B50225" w:rsidDel="00D40A04" w:rsidRDefault="00F1741D" w:rsidP="004D3B4A">
      <w:pPr>
        <w:pStyle w:val="Zkladntext"/>
        <w:rPr>
          <w:del w:id="255" w:author="vavrincova" w:date="2016-03-29T20:59:00Z"/>
          <w:szCs w:val="18"/>
        </w:rPr>
      </w:pPr>
      <w:del w:id="256" w:author="vavrincova" w:date="2016-03-29T20:59:00Z">
        <w:r w:rsidRPr="00B50225" w:rsidDel="00D40A04">
          <w:rPr>
            <w:szCs w:val="18"/>
          </w:rPr>
          <w:delText>Prokurista</w:delText>
        </w:r>
        <w:r w:rsidRPr="00B50225" w:rsidDel="00D40A04">
          <w:rPr>
            <w:szCs w:val="18"/>
          </w:rPr>
          <w:tab/>
        </w:r>
        <w:r w:rsidRPr="00B50225" w:rsidDel="00D40A04">
          <w:rPr>
            <w:szCs w:val="18"/>
          </w:rPr>
          <w:tab/>
          <w:delText>Ing. Jozef Jozefský</w:delText>
        </w:r>
      </w:del>
    </w:p>
    <w:p w:rsidR="00F1741D" w:rsidRPr="00B50225" w:rsidDel="00D40A04" w:rsidRDefault="00F1741D" w:rsidP="004D3B4A">
      <w:pPr>
        <w:ind w:left="426"/>
        <w:rPr>
          <w:del w:id="257" w:author="vavrincova" w:date="2016-03-29T20:59:00Z"/>
          <w:sz w:val="18"/>
          <w:szCs w:val="18"/>
        </w:rPr>
      </w:pPr>
      <w:del w:id="258" w:author="vavrincova" w:date="2016-03-29T20:59:00Z">
        <w:r w:rsidRPr="00B50225" w:rsidDel="00D40A04">
          <w:rPr>
            <w:sz w:val="18"/>
            <w:szCs w:val="18"/>
          </w:rPr>
          <w:delText>Prezident</w:delText>
        </w:r>
        <w:r w:rsidRPr="00B50225" w:rsidDel="00D40A04">
          <w:rPr>
            <w:sz w:val="18"/>
            <w:szCs w:val="18"/>
          </w:rPr>
          <w:tab/>
        </w:r>
        <w:r w:rsidRPr="00B50225" w:rsidDel="00D40A04">
          <w:rPr>
            <w:sz w:val="18"/>
            <w:szCs w:val="18"/>
          </w:rPr>
          <w:tab/>
          <w:delText>prof. Karol Karolský</w:delText>
        </w:r>
        <w:r w:rsidRPr="00B50225" w:rsidDel="00D40A04">
          <w:rPr>
            <w:sz w:val="18"/>
            <w:szCs w:val="18"/>
          </w:rPr>
          <w:tab/>
        </w:r>
        <w:r w:rsidRPr="00B50225" w:rsidDel="00D40A04">
          <w:rPr>
            <w:sz w:val="18"/>
            <w:szCs w:val="18"/>
          </w:rPr>
          <w:tab/>
        </w:r>
        <w:r w:rsidRPr="00B50225" w:rsidDel="00D40A04">
          <w:rPr>
            <w:sz w:val="18"/>
            <w:szCs w:val="18"/>
          </w:rPr>
          <w:tab/>
        </w:r>
        <w:r w:rsidRPr="00B50225" w:rsidDel="00D40A04">
          <w:rPr>
            <w:sz w:val="18"/>
            <w:szCs w:val="18"/>
          </w:rPr>
          <w:tab/>
        </w:r>
      </w:del>
    </w:p>
    <w:p w:rsidR="00F1741D" w:rsidDel="00D40A04" w:rsidRDefault="00F1741D">
      <w:pPr>
        <w:spacing w:after="200" w:line="276" w:lineRule="auto"/>
        <w:rPr>
          <w:del w:id="259" w:author="vavrincova" w:date="2016-03-29T20:59:00Z"/>
          <w:b/>
          <w:caps/>
          <w:sz w:val="18"/>
          <w:szCs w:val="18"/>
        </w:rPr>
      </w:pPr>
      <w:bookmarkStart w:id="260" w:name="_Toc530739898"/>
    </w:p>
    <w:p w:rsidR="00F1741D" w:rsidRPr="00F53D2F" w:rsidDel="00D40A04" w:rsidRDefault="00F1741D" w:rsidP="00454AE6">
      <w:pPr>
        <w:ind w:left="360"/>
        <w:rPr>
          <w:del w:id="261" w:author="vavrincova" w:date="2016-03-29T20:59:00Z"/>
          <w:b/>
          <w:i/>
          <w:sz w:val="18"/>
          <w:szCs w:val="18"/>
        </w:rPr>
      </w:pPr>
      <w:del w:id="262" w:author="vavrincova" w:date="2016-03-29T20:59:00Z">
        <w:r w:rsidDel="00D40A04">
          <w:rPr>
            <w:b/>
            <w:i/>
            <w:color w:val="FF0000"/>
            <w:sz w:val="18"/>
            <w:szCs w:val="18"/>
          </w:rPr>
          <w:delText>P</w:delText>
        </w:r>
        <w:r w:rsidRPr="00F53D2F" w:rsidDel="00D40A04">
          <w:rPr>
            <w:b/>
            <w:i/>
            <w:color w:val="FF0000"/>
            <w:sz w:val="18"/>
            <w:szCs w:val="18"/>
          </w:rPr>
          <w:delText>ovinná informácia</w:delText>
        </w:r>
      </w:del>
    </w:p>
    <w:p w:rsidR="00F1741D" w:rsidRDefault="00F1741D" w:rsidP="00454AE6">
      <w:pPr>
        <w:pStyle w:val="Zkladntext"/>
        <w:rPr>
          <w:ins w:id="263" w:author="vavrincova" w:date="2016-03-29T21:00:00Z"/>
          <w:szCs w:val="18"/>
        </w:rPr>
      </w:pPr>
      <w:r w:rsidRPr="00B50225">
        <w:rPr>
          <w:szCs w:val="18"/>
        </w:rPr>
        <w:t>Členom štatutárne</w:t>
      </w:r>
      <w:r>
        <w:rPr>
          <w:szCs w:val="18"/>
        </w:rPr>
        <w:t>ho</w:t>
      </w:r>
      <w:r w:rsidRPr="00B50225">
        <w:rPr>
          <w:szCs w:val="18"/>
        </w:rPr>
        <w:t xml:space="preserve"> orgánu, ani členom dozorných orgánov  neboli v roku 201</w:t>
      </w:r>
      <w:r>
        <w:rPr>
          <w:szCs w:val="18"/>
        </w:rPr>
        <w:t>5</w:t>
      </w:r>
      <w:r w:rsidRPr="00B50225">
        <w:rPr>
          <w:szCs w:val="18"/>
        </w:rPr>
        <w:t xml:space="preserve"> poskytnuté žiadne pôžičky, záruky alebo iné formy zabezpečenia, ani finančné prostriedky alebo iné plnenia na súkromné účely členov, ktoré sa vyúčtovávajú             </w:t>
      </w:r>
      <w:del w:id="264" w:author="vavrincova" w:date="2016-03-30T09:50:00Z">
        <w:r w:rsidRPr="00B50225" w:rsidDel="00FF730F">
          <w:rPr>
            <w:szCs w:val="18"/>
          </w:rPr>
          <w:delText>(v roku 201</w:delText>
        </w:r>
        <w:r w:rsidDel="00FF730F">
          <w:rPr>
            <w:szCs w:val="18"/>
          </w:rPr>
          <w:delText>4</w:delText>
        </w:r>
        <w:r w:rsidRPr="00B50225" w:rsidDel="00FF730F">
          <w:rPr>
            <w:szCs w:val="18"/>
          </w:rPr>
          <w:delText>: žiadne).</w:delText>
        </w:r>
      </w:del>
    </w:p>
    <w:p w:rsidR="00D40A04" w:rsidDel="00D40A04" w:rsidRDefault="00D40A04" w:rsidP="00454AE6">
      <w:pPr>
        <w:pStyle w:val="Zkladntext"/>
        <w:rPr>
          <w:del w:id="265" w:author="vavrincova" w:date="2016-03-29T21:00:00Z"/>
          <w:szCs w:val="18"/>
        </w:rPr>
      </w:pPr>
    </w:p>
    <w:p w:rsidR="00F1741D" w:rsidDel="000019B7" w:rsidRDefault="00F1741D">
      <w:pPr>
        <w:spacing w:after="200" w:line="276" w:lineRule="auto"/>
        <w:rPr>
          <w:del w:id="266" w:author="vavrincova" w:date="2016-03-29T21:03:00Z"/>
          <w:sz w:val="18"/>
          <w:szCs w:val="18"/>
        </w:rPr>
      </w:pPr>
      <w:del w:id="267" w:author="vavrincova" w:date="2016-03-29T21:00:00Z">
        <w:r w:rsidDel="00D40A04">
          <w:rPr>
            <w:szCs w:val="18"/>
          </w:rPr>
          <w:br w:type="page"/>
        </w:r>
      </w:del>
    </w:p>
    <w:p w:rsidR="00F1741D" w:rsidDel="000019B7" w:rsidRDefault="00F1741D">
      <w:pPr>
        <w:spacing w:after="200" w:line="276" w:lineRule="auto"/>
        <w:rPr>
          <w:del w:id="268" w:author="vavrincova" w:date="2016-03-29T21:03:00Z"/>
          <w:color w:val="00B050"/>
          <w:szCs w:val="18"/>
        </w:rPr>
        <w:pPrChange w:id="269" w:author="vavrincova" w:date="2016-03-29T21:03:00Z">
          <w:pPr>
            <w:pStyle w:val="Zkladntext"/>
            <w:ind w:left="0" w:firstLine="360"/>
          </w:pPr>
        </w:pPrChange>
      </w:pPr>
      <w:del w:id="270" w:author="vavrincova" w:date="2016-03-29T21:03:00Z">
        <w:r w:rsidRPr="00282F28" w:rsidDel="000019B7">
          <w:rPr>
            <w:color w:val="00B050"/>
            <w:szCs w:val="18"/>
          </w:rPr>
          <w:delText xml:space="preserve">Vyžaduje sa uviesť </w:delText>
        </w:r>
        <w:r w:rsidRPr="00D21D03" w:rsidDel="000019B7">
          <w:rPr>
            <w:color w:val="00B050"/>
            <w:szCs w:val="18"/>
          </w:rPr>
          <w:delText>informácie o orgánoch účtovnej jednotky, a to:</w:delText>
        </w:r>
      </w:del>
    </w:p>
    <w:p w:rsidR="00F1741D" w:rsidRPr="00D21D03" w:rsidDel="000019B7" w:rsidRDefault="00F1741D">
      <w:pPr>
        <w:spacing w:after="200" w:line="276" w:lineRule="auto"/>
        <w:rPr>
          <w:del w:id="271" w:author="vavrincova" w:date="2016-03-29T21:03:00Z"/>
          <w:color w:val="00B050"/>
          <w:szCs w:val="18"/>
        </w:rPr>
        <w:pPrChange w:id="272" w:author="vavrincova" w:date="2016-03-29T21:03:00Z">
          <w:pPr>
            <w:pStyle w:val="Zkladntext"/>
            <w:ind w:left="0" w:firstLine="360"/>
          </w:pPr>
        </w:pPrChange>
      </w:pPr>
    </w:p>
    <w:p w:rsidR="00F1741D" w:rsidRPr="0028408E" w:rsidDel="000019B7" w:rsidRDefault="00F1741D">
      <w:pPr>
        <w:spacing w:after="200" w:line="276" w:lineRule="auto"/>
        <w:rPr>
          <w:del w:id="273" w:author="vavrincova" w:date="2016-03-29T21:03:00Z"/>
          <w:color w:val="00B050"/>
          <w:szCs w:val="18"/>
        </w:rPr>
        <w:pPrChange w:id="274" w:author="vavrincova" w:date="2016-03-29T21:03:00Z">
          <w:pPr>
            <w:pStyle w:val="Zkladntext"/>
            <w:numPr>
              <w:numId w:val="90"/>
            </w:numPr>
            <w:ind w:left="720" w:hanging="360"/>
          </w:pPr>
        </w:pPrChange>
      </w:pPr>
      <w:del w:id="275" w:author="vavrincova" w:date="2016-03-29T21:03:00Z">
        <w:r w:rsidDel="000019B7">
          <w:rPr>
            <w:color w:val="00B050"/>
            <w:szCs w:val="18"/>
          </w:rPr>
          <w:delText>v</w:delText>
        </w:r>
        <w:r w:rsidRPr="0028408E" w:rsidDel="000019B7">
          <w:rPr>
            <w:color w:val="00B050"/>
            <w:szCs w:val="18"/>
          </w:rPr>
          <w:delText>ýške jednotlivých záruk alebo iných zabezpečení poskytnutých pre členov štatutárneho orgánu, dozorného orgánu a iného orgánu účtovnej jednotky, a to v členení za jednotlivé orgány,</w:delText>
        </w:r>
      </w:del>
    </w:p>
    <w:p w:rsidR="00F1741D" w:rsidRPr="0028408E" w:rsidDel="000019B7" w:rsidRDefault="00F1741D">
      <w:pPr>
        <w:spacing w:after="200" w:line="276" w:lineRule="auto"/>
        <w:rPr>
          <w:del w:id="276" w:author="vavrincova" w:date="2016-03-29T21:03:00Z"/>
          <w:color w:val="00B050"/>
          <w:szCs w:val="18"/>
        </w:rPr>
        <w:pPrChange w:id="277" w:author="vavrincova" w:date="2016-03-29T21:03:00Z">
          <w:pPr>
            <w:pStyle w:val="Zkladntext"/>
            <w:numPr>
              <w:numId w:val="90"/>
            </w:numPr>
            <w:ind w:left="720" w:hanging="360"/>
          </w:pPr>
        </w:pPrChange>
      </w:pPr>
      <w:del w:id="278" w:author="vavrincova" w:date="2016-03-29T21:03:00Z">
        <w:r w:rsidRPr="0028408E" w:rsidDel="000019B7">
          <w:rPr>
            <w:color w:val="00B050"/>
            <w:szCs w:val="18"/>
          </w:rPr>
          <w:delText>pôžičkách poskytnutých členom štatutárneho orgánu, dozorného orgánu a iného orgánu účtovnej jednotky, a to</w:delText>
        </w:r>
      </w:del>
    </w:p>
    <w:p w:rsidR="00F1741D" w:rsidRPr="0028408E" w:rsidDel="000019B7" w:rsidRDefault="00F1741D">
      <w:pPr>
        <w:spacing w:after="200" w:line="276" w:lineRule="auto"/>
        <w:rPr>
          <w:del w:id="279" w:author="vavrincova" w:date="2016-03-29T21:03:00Z"/>
          <w:color w:val="00B050"/>
          <w:szCs w:val="18"/>
        </w:rPr>
        <w:pPrChange w:id="280" w:author="vavrincova" w:date="2016-03-29T21:03:00Z">
          <w:pPr>
            <w:pStyle w:val="Zkladntext"/>
            <w:numPr>
              <w:ilvl w:val="1"/>
              <w:numId w:val="91"/>
            </w:numPr>
            <w:ind w:left="993" w:hanging="284"/>
          </w:pPr>
        </w:pPrChange>
      </w:pPr>
      <w:del w:id="281" w:author="vavrincova" w:date="2016-03-29T21:03:00Z">
        <w:r w:rsidRPr="0028408E" w:rsidDel="000019B7">
          <w:rPr>
            <w:color w:val="00B050"/>
            <w:szCs w:val="18"/>
          </w:rPr>
          <w:delText>celkovej sume poskytnutých pôžičiek k poslednému dňu účtovného obdobia v členení za jednotlivé orgány,</w:delText>
        </w:r>
      </w:del>
    </w:p>
    <w:p w:rsidR="00F1741D" w:rsidRPr="0028408E" w:rsidDel="000019B7" w:rsidRDefault="00F1741D">
      <w:pPr>
        <w:spacing w:after="200" w:line="276" w:lineRule="auto"/>
        <w:rPr>
          <w:del w:id="282" w:author="vavrincova" w:date="2016-03-29T21:03:00Z"/>
          <w:color w:val="00B050"/>
          <w:szCs w:val="18"/>
        </w:rPr>
        <w:pPrChange w:id="283" w:author="vavrincova" w:date="2016-03-29T21:03:00Z">
          <w:pPr>
            <w:pStyle w:val="Zkladntext"/>
            <w:numPr>
              <w:ilvl w:val="1"/>
              <w:numId w:val="91"/>
            </w:numPr>
            <w:ind w:left="993" w:hanging="284"/>
          </w:pPr>
        </w:pPrChange>
      </w:pPr>
      <w:del w:id="284" w:author="vavrincova" w:date="2016-03-29T21:03:00Z">
        <w:r w:rsidRPr="0028408E" w:rsidDel="000019B7">
          <w:rPr>
            <w:color w:val="00B050"/>
            <w:szCs w:val="18"/>
          </w:rPr>
          <w:delText>celkovej sume splatených pôžičiek k poslednému dňu účtovného obdobia v členení za jednotlivé orgány,</w:delText>
        </w:r>
      </w:del>
    </w:p>
    <w:p w:rsidR="00F1741D" w:rsidRPr="0028408E" w:rsidDel="000019B7" w:rsidRDefault="00F1741D">
      <w:pPr>
        <w:spacing w:after="200" w:line="276" w:lineRule="auto"/>
        <w:rPr>
          <w:del w:id="285" w:author="vavrincova" w:date="2016-03-29T21:03:00Z"/>
          <w:color w:val="00B050"/>
          <w:szCs w:val="18"/>
        </w:rPr>
        <w:pPrChange w:id="286" w:author="vavrincova" w:date="2016-03-29T21:03:00Z">
          <w:pPr>
            <w:pStyle w:val="Zkladntext"/>
            <w:numPr>
              <w:ilvl w:val="1"/>
              <w:numId w:val="91"/>
            </w:numPr>
            <w:ind w:left="993" w:hanging="284"/>
          </w:pPr>
        </w:pPrChange>
      </w:pPr>
      <w:del w:id="287" w:author="vavrincova" w:date="2016-03-29T21:03:00Z">
        <w:r w:rsidRPr="0028408E" w:rsidDel="000019B7">
          <w:rPr>
            <w:color w:val="00B050"/>
            <w:szCs w:val="18"/>
          </w:rPr>
          <w:delText>celkovej sume odpustených pôžičiek a odpísaných pôžičiek k poslednému dňu účtovného obdobia v členen</w:delText>
        </w:r>
        <w:r w:rsidDel="000019B7">
          <w:rPr>
            <w:color w:val="00B050"/>
            <w:szCs w:val="18"/>
          </w:rPr>
          <w:delText>í</w:delText>
        </w:r>
        <w:r w:rsidRPr="0028408E" w:rsidDel="000019B7">
          <w:rPr>
            <w:color w:val="00B050"/>
            <w:szCs w:val="18"/>
          </w:rPr>
          <w:delText xml:space="preserve"> za jednotlivé orgány. </w:delText>
        </w:r>
      </w:del>
    </w:p>
    <w:p w:rsidR="00F1741D" w:rsidRPr="0028408E" w:rsidDel="000019B7" w:rsidRDefault="00F1741D">
      <w:pPr>
        <w:spacing w:after="200" w:line="276" w:lineRule="auto"/>
        <w:rPr>
          <w:del w:id="288" w:author="vavrincova" w:date="2016-03-29T21:03:00Z"/>
          <w:color w:val="00B050"/>
          <w:szCs w:val="18"/>
        </w:rPr>
        <w:pPrChange w:id="289" w:author="vavrincova" w:date="2016-03-29T21:03:00Z">
          <w:pPr>
            <w:pStyle w:val="Zkladntext"/>
            <w:numPr>
              <w:numId w:val="90"/>
            </w:numPr>
            <w:ind w:left="720" w:hanging="360"/>
          </w:pPr>
        </w:pPrChange>
      </w:pPr>
      <w:del w:id="290" w:author="vavrincova" w:date="2016-03-29T21:03:00Z">
        <w:r w:rsidRPr="0028408E" w:rsidDel="000019B7">
          <w:rPr>
            <w:color w:val="00B050"/>
            <w:szCs w:val="18"/>
          </w:rPr>
          <w:delText xml:space="preserve">hlavných podmienkach, na základe ktorých </w:delText>
        </w:r>
        <w:r w:rsidDel="000019B7">
          <w:rPr>
            <w:color w:val="00B050"/>
            <w:szCs w:val="18"/>
          </w:rPr>
          <w:delText xml:space="preserve">boli osobám uvedeným v písmene a) </w:delText>
        </w:r>
        <w:r w:rsidRPr="0028408E" w:rsidDel="000019B7">
          <w:rPr>
            <w:color w:val="00B050"/>
            <w:szCs w:val="18"/>
          </w:rPr>
          <w:delText>záruky alebo iné zabezpečenia a pôžičky poskytnut</w:delText>
        </w:r>
        <w:r w:rsidDel="000019B7">
          <w:rPr>
            <w:color w:val="00B050"/>
            <w:szCs w:val="18"/>
          </w:rPr>
          <w:delText xml:space="preserve">é; pri pôžičkách sa uvádzajú </w:delText>
        </w:r>
        <w:r w:rsidRPr="0028408E" w:rsidDel="000019B7">
          <w:rPr>
            <w:color w:val="00B050"/>
            <w:szCs w:val="18"/>
          </w:rPr>
          <w:delText>úrokové sadzby,</w:delText>
        </w:r>
      </w:del>
    </w:p>
    <w:p w:rsidR="00F1741D" w:rsidDel="000019B7" w:rsidRDefault="00F1741D">
      <w:pPr>
        <w:spacing w:after="200" w:line="276" w:lineRule="auto"/>
        <w:rPr>
          <w:del w:id="291" w:author="vavrincova" w:date="2016-03-29T21:03:00Z"/>
          <w:color w:val="00B050"/>
          <w:szCs w:val="18"/>
        </w:rPr>
        <w:pPrChange w:id="292" w:author="vavrincova" w:date="2016-03-29T21:03:00Z">
          <w:pPr>
            <w:pStyle w:val="Zkladntext"/>
            <w:numPr>
              <w:numId w:val="90"/>
            </w:numPr>
            <w:ind w:left="720" w:hanging="360"/>
          </w:pPr>
        </w:pPrChange>
      </w:pPr>
      <w:del w:id="293" w:author="vavrincova" w:date="2016-03-29T21:03:00Z">
        <w:r w:rsidRPr="0028408E" w:rsidDel="000019B7">
          <w:rPr>
            <w:color w:val="00B050"/>
            <w:szCs w:val="18"/>
          </w:rPr>
          <w:delText xml:space="preserve">celkovej sume použitých finančných prostriedkov alebo iného plnenia na súkromné účely členmi štatutárneho orgánu, dozorného orgánu a iného orgánu účtovnej </w:delText>
        </w:r>
        <w:r w:rsidDel="000019B7">
          <w:rPr>
            <w:color w:val="00B050"/>
            <w:szCs w:val="18"/>
          </w:rPr>
          <w:delText xml:space="preserve">jednotky, ktoré je potrebné vyúčtovať. </w:delText>
        </w:r>
      </w:del>
    </w:p>
    <w:p w:rsidR="00F1741D" w:rsidDel="000019B7" w:rsidRDefault="00F1741D">
      <w:pPr>
        <w:spacing w:after="200" w:line="276" w:lineRule="auto"/>
        <w:rPr>
          <w:del w:id="294" w:author="vavrincova" w:date="2016-03-29T21:03:00Z"/>
          <w:color w:val="00B050"/>
          <w:szCs w:val="18"/>
        </w:rPr>
        <w:pPrChange w:id="295" w:author="vavrincova" w:date="2016-03-29T21:03:00Z">
          <w:pPr>
            <w:pStyle w:val="Zkladntext"/>
          </w:pPr>
        </w:pPrChange>
      </w:pPr>
    </w:p>
    <w:p w:rsidR="00F1741D" w:rsidRPr="0028408E" w:rsidDel="00FF730F" w:rsidRDefault="00F1741D">
      <w:pPr>
        <w:spacing w:after="200" w:line="276" w:lineRule="auto"/>
        <w:rPr>
          <w:del w:id="296" w:author="vavrincova" w:date="2016-03-30T09:50:00Z"/>
          <w:color w:val="00B050"/>
          <w:szCs w:val="18"/>
        </w:rPr>
        <w:pPrChange w:id="297" w:author="vavrincova" w:date="2016-03-29T21:03:00Z">
          <w:pPr>
            <w:pStyle w:val="Zkladntext"/>
          </w:pPr>
        </w:pPrChange>
      </w:pPr>
    </w:p>
    <w:p w:rsidR="00F1741D" w:rsidRPr="00F53D2F" w:rsidDel="00311561" w:rsidRDefault="00F1741D" w:rsidP="009B265F">
      <w:pPr>
        <w:ind w:left="360"/>
        <w:rPr>
          <w:del w:id="298" w:author="vavrincova" w:date="2016-03-29T22:59:00Z"/>
          <w:b/>
          <w:i/>
          <w:color w:val="FF0000"/>
          <w:sz w:val="18"/>
          <w:szCs w:val="18"/>
        </w:rPr>
      </w:pPr>
      <w:del w:id="299" w:author="vavrincova" w:date="2016-03-29T22:59:00Z">
        <w:r w:rsidRPr="00F53D2F" w:rsidDel="00311561">
          <w:rPr>
            <w:b/>
            <w:i/>
            <w:color w:val="FF0000"/>
            <w:sz w:val="18"/>
            <w:szCs w:val="18"/>
          </w:rPr>
          <w:delText>Nepovinná informácia</w:delText>
        </w:r>
      </w:del>
    </w:p>
    <w:p w:rsidR="00F1741D" w:rsidDel="00FF730F" w:rsidRDefault="00F1741D" w:rsidP="00B50225">
      <w:pPr>
        <w:pStyle w:val="Nadpis1"/>
        <w:numPr>
          <w:ilvl w:val="0"/>
          <w:numId w:val="3"/>
        </w:numPr>
        <w:tabs>
          <w:tab w:val="num" w:pos="360"/>
        </w:tabs>
        <w:ind w:left="360"/>
        <w:rPr>
          <w:del w:id="300" w:author="vavrincova" w:date="2016-03-30T09:50:00Z"/>
          <w:szCs w:val="18"/>
        </w:rPr>
      </w:pPr>
      <w:del w:id="301" w:author="vavrincova" w:date="2016-03-30T09:50:00Z">
        <w:r w:rsidRPr="00B50225" w:rsidDel="00FF730F">
          <w:rPr>
            <w:szCs w:val="18"/>
          </w:rPr>
          <w:delText>informácie o</w:delText>
        </w:r>
        <w:r w:rsidDel="00FF730F">
          <w:rPr>
            <w:szCs w:val="18"/>
          </w:rPr>
          <w:delText> </w:delText>
        </w:r>
        <w:r w:rsidRPr="00B50225" w:rsidDel="00FF730F">
          <w:rPr>
            <w:szCs w:val="18"/>
          </w:rPr>
          <w:delText>spoločníkoch</w:delText>
        </w:r>
        <w:r w:rsidDel="00FF730F">
          <w:rPr>
            <w:szCs w:val="18"/>
          </w:rPr>
          <w:delText xml:space="preserve"> </w:delText>
        </w:r>
      </w:del>
      <w:del w:id="302" w:author="vavrincova" w:date="2016-03-29T22:57:00Z">
        <w:r w:rsidRPr="0028408E" w:rsidDel="00311561">
          <w:rPr>
            <w:color w:val="0070C0"/>
            <w:szCs w:val="18"/>
          </w:rPr>
          <w:delText xml:space="preserve">(AKCIONÁROCH) </w:delText>
        </w:r>
      </w:del>
      <w:del w:id="303" w:author="vavrincova" w:date="2016-03-30T09:50:00Z">
        <w:r w:rsidRPr="00B50225" w:rsidDel="00FF730F">
          <w:rPr>
            <w:szCs w:val="18"/>
          </w:rPr>
          <w:delText>účtovnej jednotky</w:delText>
        </w:r>
        <w:bookmarkEnd w:id="260"/>
      </w:del>
    </w:p>
    <w:p w:rsidR="00F1741D" w:rsidRDefault="00F1741D" w:rsidP="00A31BBB">
      <w:pPr>
        <w:ind w:left="360"/>
        <w:rPr>
          <w:b/>
          <w:i/>
          <w:color w:val="FF0000"/>
        </w:rPr>
      </w:pPr>
    </w:p>
    <w:p w:rsidR="000019B7" w:rsidRPr="00FF730F" w:rsidRDefault="000019B7">
      <w:pPr>
        <w:pStyle w:val="Zkladntext"/>
        <w:pBdr>
          <w:left w:val="single" w:sz="4" w:space="18" w:color="auto"/>
        </w:pBdr>
        <w:rPr>
          <w:ins w:id="304" w:author="vavrincova" w:date="2016-03-29T21:11:00Z"/>
          <w:szCs w:val="18"/>
          <w:u w:val="single"/>
          <w:rPrChange w:id="305" w:author="vavrincova" w:date="2016-03-30T09:50:00Z">
            <w:rPr>
              <w:ins w:id="306" w:author="vavrincova" w:date="2016-03-29T21:11:00Z"/>
              <w:szCs w:val="18"/>
            </w:rPr>
          </w:rPrChange>
        </w:rPr>
        <w:pPrChange w:id="307" w:author="vavrincova" w:date="2016-03-30T09:48:00Z">
          <w:pPr>
            <w:pStyle w:val="Zkladntext"/>
            <w:pBdr>
              <w:left w:val="single" w:sz="4" w:space="4" w:color="auto"/>
            </w:pBdr>
          </w:pPr>
        </w:pPrChange>
      </w:pPr>
      <w:ins w:id="308" w:author="vavrincova" w:date="2016-03-29T21:08:00Z">
        <w:r w:rsidRPr="00FF730F">
          <w:rPr>
            <w:szCs w:val="18"/>
            <w:u w:val="single"/>
            <w:rPrChange w:id="309" w:author="vavrincova" w:date="2016-03-30T09:50:00Z">
              <w:rPr>
                <w:szCs w:val="18"/>
              </w:rPr>
            </w:rPrChange>
          </w:rPr>
          <w:t>Š</w:t>
        </w:r>
      </w:ins>
      <w:r w:rsidR="00F1741D" w:rsidRPr="00FF730F">
        <w:rPr>
          <w:szCs w:val="18"/>
          <w:u w:val="single"/>
          <w:rPrChange w:id="310" w:author="vavrincova" w:date="2016-03-30T09:50:00Z">
            <w:rPr>
              <w:szCs w:val="18"/>
            </w:rPr>
          </w:rPrChange>
        </w:rPr>
        <w:t xml:space="preserve">truktúra spoločníkov </w:t>
      </w:r>
      <w:del w:id="311" w:author="vavrincova" w:date="2016-03-29T21:08:00Z">
        <w:r w:rsidR="00F1741D" w:rsidRPr="00FF730F" w:rsidDel="000019B7">
          <w:rPr>
            <w:color w:val="0070C0"/>
            <w:szCs w:val="18"/>
            <w:u w:val="single"/>
            <w:rPrChange w:id="312" w:author="vavrincova" w:date="2016-03-30T09:50:00Z">
              <w:rPr>
                <w:color w:val="0070C0"/>
                <w:szCs w:val="18"/>
              </w:rPr>
            </w:rPrChange>
          </w:rPr>
          <w:delText xml:space="preserve">(akcionárov) </w:delText>
        </w:r>
      </w:del>
      <w:r w:rsidR="00F1741D" w:rsidRPr="00FF730F">
        <w:rPr>
          <w:szCs w:val="18"/>
          <w:u w:val="single"/>
          <w:rPrChange w:id="313" w:author="vavrincova" w:date="2016-03-30T09:50:00Z">
            <w:rPr>
              <w:szCs w:val="18"/>
            </w:rPr>
          </w:rPrChange>
        </w:rPr>
        <w:t>Spoločnosti</w:t>
      </w:r>
      <w:ins w:id="314" w:author="vavrincova" w:date="2016-03-29T21:08:00Z">
        <w:r w:rsidRPr="00FF730F">
          <w:rPr>
            <w:szCs w:val="18"/>
            <w:u w:val="single"/>
            <w:rPrChange w:id="315" w:author="vavrincova" w:date="2016-03-30T09:50:00Z">
              <w:rPr>
                <w:szCs w:val="18"/>
              </w:rPr>
            </w:rPrChange>
          </w:rPr>
          <w:t xml:space="preserve"> :</w:t>
        </w:r>
      </w:ins>
    </w:p>
    <w:tbl>
      <w:tblPr>
        <w:tblW w:w="7660" w:type="dxa"/>
        <w:tblInd w:w="70" w:type="dxa"/>
        <w:tblCellMar>
          <w:left w:w="70" w:type="dxa"/>
          <w:right w:w="70" w:type="dxa"/>
        </w:tblCellMar>
        <w:tblLook w:val="04A0" w:firstRow="1" w:lastRow="0" w:firstColumn="1" w:lastColumn="0" w:noHBand="0" w:noVBand="1"/>
      </w:tblPr>
      <w:tblGrid>
        <w:gridCol w:w="2640"/>
        <w:gridCol w:w="220"/>
        <w:gridCol w:w="2140"/>
        <w:gridCol w:w="480"/>
        <w:gridCol w:w="480"/>
        <w:gridCol w:w="220"/>
        <w:gridCol w:w="1480"/>
      </w:tblGrid>
      <w:tr w:rsidR="000019B7" w:rsidTr="000019B7">
        <w:trPr>
          <w:trHeight w:val="255"/>
          <w:ins w:id="316" w:author="vavrincova" w:date="2016-03-29T21:11:00Z"/>
        </w:trPr>
        <w:tc>
          <w:tcPr>
            <w:tcW w:w="2640" w:type="dxa"/>
            <w:tcBorders>
              <w:top w:val="nil"/>
              <w:left w:val="nil"/>
              <w:bottom w:val="nil"/>
              <w:right w:val="nil"/>
            </w:tcBorders>
            <w:shd w:val="clear" w:color="000000" w:fill="FFFFFF"/>
            <w:noWrap/>
            <w:vAlign w:val="bottom"/>
            <w:hideMark/>
          </w:tcPr>
          <w:p w:rsidR="000019B7" w:rsidRDefault="000019B7">
            <w:pPr>
              <w:rPr>
                <w:ins w:id="317" w:author="vavrincova" w:date="2016-03-29T21:11:00Z"/>
                <w:sz w:val="18"/>
                <w:szCs w:val="18"/>
              </w:rPr>
            </w:pPr>
            <w:ins w:id="318" w:author="vavrincova" w:date="2016-03-29T21:11:00Z">
              <w:r>
                <w:rPr>
                  <w:sz w:val="18"/>
                  <w:szCs w:val="18"/>
                </w:rPr>
                <w:t> </w:t>
              </w:r>
            </w:ins>
          </w:p>
        </w:tc>
        <w:tc>
          <w:tcPr>
            <w:tcW w:w="220" w:type="dxa"/>
            <w:tcBorders>
              <w:top w:val="nil"/>
              <w:left w:val="nil"/>
              <w:bottom w:val="nil"/>
              <w:right w:val="nil"/>
            </w:tcBorders>
            <w:shd w:val="clear" w:color="000000" w:fill="FFFFFF"/>
            <w:noWrap/>
            <w:vAlign w:val="bottom"/>
            <w:hideMark/>
          </w:tcPr>
          <w:p w:rsidR="000019B7" w:rsidRDefault="000019B7">
            <w:pPr>
              <w:rPr>
                <w:ins w:id="319" w:author="vavrincova" w:date="2016-03-29T21:11:00Z"/>
                <w:sz w:val="18"/>
                <w:szCs w:val="18"/>
              </w:rPr>
            </w:pPr>
            <w:ins w:id="320" w:author="vavrincova" w:date="2016-03-29T21:11:00Z">
              <w:r>
                <w:rPr>
                  <w:sz w:val="18"/>
                  <w:szCs w:val="18"/>
                </w:rPr>
                <w:t> </w:t>
              </w:r>
            </w:ins>
          </w:p>
        </w:tc>
        <w:tc>
          <w:tcPr>
            <w:tcW w:w="3100" w:type="dxa"/>
            <w:gridSpan w:val="3"/>
            <w:tcBorders>
              <w:top w:val="nil"/>
              <w:left w:val="nil"/>
              <w:bottom w:val="nil"/>
              <w:right w:val="nil"/>
            </w:tcBorders>
            <w:shd w:val="clear" w:color="000000" w:fill="FFFFFF"/>
            <w:noWrap/>
            <w:vAlign w:val="bottom"/>
            <w:hideMark/>
          </w:tcPr>
          <w:p w:rsidR="000019B7" w:rsidRDefault="000019B7">
            <w:pPr>
              <w:jc w:val="center"/>
              <w:rPr>
                <w:ins w:id="321" w:author="vavrincova" w:date="2016-03-29T21:11:00Z"/>
                <w:sz w:val="18"/>
                <w:szCs w:val="18"/>
              </w:rPr>
            </w:pPr>
            <w:ins w:id="322" w:author="vavrincova" w:date="2016-03-29T21:11:00Z">
              <w:r>
                <w:rPr>
                  <w:sz w:val="18"/>
                  <w:szCs w:val="18"/>
                </w:rPr>
                <w:t>Podiel na základnom imaní</w:t>
              </w:r>
            </w:ins>
          </w:p>
        </w:tc>
        <w:tc>
          <w:tcPr>
            <w:tcW w:w="220" w:type="dxa"/>
            <w:tcBorders>
              <w:top w:val="nil"/>
              <w:left w:val="nil"/>
              <w:bottom w:val="nil"/>
              <w:right w:val="nil"/>
            </w:tcBorders>
            <w:shd w:val="clear" w:color="000000" w:fill="FFFFFF"/>
            <w:noWrap/>
            <w:vAlign w:val="bottom"/>
            <w:hideMark/>
          </w:tcPr>
          <w:p w:rsidR="000019B7" w:rsidRDefault="000019B7">
            <w:pPr>
              <w:rPr>
                <w:ins w:id="323" w:author="vavrincova" w:date="2016-03-29T21:11:00Z"/>
                <w:sz w:val="18"/>
                <w:szCs w:val="18"/>
              </w:rPr>
            </w:pPr>
            <w:ins w:id="324" w:author="vavrincova" w:date="2016-03-29T21:11:00Z">
              <w:r>
                <w:rPr>
                  <w:sz w:val="18"/>
                  <w:szCs w:val="18"/>
                </w:rPr>
                <w:t> </w:t>
              </w:r>
            </w:ins>
          </w:p>
        </w:tc>
        <w:tc>
          <w:tcPr>
            <w:tcW w:w="1480" w:type="dxa"/>
            <w:tcBorders>
              <w:top w:val="nil"/>
              <w:left w:val="nil"/>
              <w:bottom w:val="nil"/>
              <w:right w:val="nil"/>
            </w:tcBorders>
            <w:shd w:val="clear" w:color="000000" w:fill="FFFFFF"/>
            <w:noWrap/>
            <w:vAlign w:val="bottom"/>
            <w:hideMark/>
          </w:tcPr>
          <w:p w:rsidR="000019B7" w:rsidRDefault="000019B7">
            <w:pPr>
              <w:rPr>
                <w:ins w:id="325" w:author="vavrincova" w:date="2016-03-29T21:11:00Z"/>
                <w:sz w:val="18"/>
                <w:szCs w:val="18"/>
              </w:rPr>
            </w:pPr>
            <w:ins w:id="326" w:author="vavrincova" w:date="2016-03-29T21:11:00Z">
              <w:r>
                <w:rPr>
                  <w:sz w:val="18"/>
                  <w:szCs w:val="18"/>
                </w:rPr>
                <w:t>Hlasovacie práva</w:t>
              </w:r>
            </w:ins>
          </w:p>
        </w:tc>
      </w:tr>
      <w:tr w:rsidR="000019B7" w:rsidTr="000019B7">
        <w:trPr>
          <w:trHeight w:val="255"/>
          <w:ins w:id="327" w:author="vavrincova" w:date="2016-03-29T21:11:00Z"/>
        </w:trPr>
        <w:tc>
          <w:tcPr>
            <w:tcW w:w="2640" w:type="dxa"/>
            <w:tcBorders>
              <w:top w:val="nil"/>
              <w:left w:val="nil"/>
              <w:bottom w:val="single" w:sz="4" w:space="0" w:color="auto"/>
              <w:right w:val="nil"/>
            </w:tcBorders>
            <w:shd w:val="clear" w:color="000000" w:fill="FFFFFF"/>
            <w:noWrap/>
            <w:vAlign w:val="bottom"/>
            <w:hideMark/>
          </w:tcPr>
          <w:p w:rsidR="000019B7" w:rsidRDefault="000019B7">
            <w:pPr>
              <w:rPr>
                <w:ins w:id="328" w:author="vavrincova" w:date="2016-03-29T21:11:00Z"/>
                <w:sz w:val="18"/>
                <w:szCs w:val="18"/>
              </w:rPr>
            </w:pPr>
            <w:ins w:id="329" w:author="vavrincova" w:date="2016-03-29T21:11:00Z">
              <w:r>
                <w:rPr>
                  <w:sz w:val="18"/>
                  <w:szCs w:val="18"/>
                </w:rPr>
                <w:t> </w:t>
              </w:r>
            </w:ins>
          </w:p>
        </w:tc>
        <w:tc>
          <w:tcPr>
            <w:tcW w:w="220" w:type="dxa"/>
            <w:tcBorders>
              <w:top w:val="nil"/>
              <w:left w:val="nil"/>
              <w:bottom w:val="single" w:sz="4" w:space="0" w:color="auto"/>
              <w:right w:val="nil"/>
            </w:tcBorders>
            <w:shd w:val="clear" w:color="000000" w:fill="FFFFFF"/>
            <w:noWrap/>
            <w:vAlign w:val="bottom"/>
            <w:hideMark/>
          </w:tcPr>
          <w:p w:rsidR="000019B7" w:rsidRDefault="000019B7">
            <w:pPr>
              <w:rPr>
                <w:ins w:id="330" w:author="vavrincova" w:date="2016-03-29T21:11:00Z"/>
                <w:sz w:val="18"/>
                <w:szCs w:val="18"/>
              </w:rPr>
            </w:pPr>
            <w:ins w:id="331" w:author="vavrincova" w:date="2016-03-29T21:11:00Z">
              <w:r>
                <w:rPr>
                  <w:sz w:val="18"/>
                  <w:szCs w:val="18"/>
                </w:rPr>
                <w:t> </w:t>
              </w:r>
            </w:ins>
          </w:p>
        </w:tc>
        <w:tc>
          <w:tcPr>
            <w:tcW w:w="2140" w:type="dxa"/>
            <w:tcBorders>
              <w:top w:val="nil"/>
              <w:left w:val="nil"/>
              <w:bottom w:val="single" w:sz="4" w:space="0" w:color="auto"/>
              <w:right w:val="nil"/>
            </w:tcBorders>
            <w:shd w:val="clear" w:color="000000" w:fill="FFFFFF"/>
            <w:noWrap/>
            <w:vAlign w:val="bottom"/>
            <w:hideMark/>
          </w:tcPr>
          <w:p w:rsidR="000019B7" w:rsidRDefault="000019B7">
            <w:pPr>
              <w:jc w:val="center"/>
              <w:rPr>
                <w:ins w:id="332" w:author="vavrincova" w:date="2016-03-29T21:11:00Z"/>
                <w:sz w:val="18"/>
                <w:szCs w:val="18"/>
              </w:rPr>
            </w:pPr>
            <w:ins w:id="333" w:author="vavrincova" w:date="2016-03-29T21:11:00Z">
              <w:r>
                <w:rPr>
                  <w:sz w:val="18"/>
                  <w:szCs w:val="18"/>
                </w:rPr>
                <w:t>EUR</w:t>
              </w:r>
            </w:ins>
          </w:p>
        </w:tc>
        <w:tc>
          <w:tcPr>
            <w:tcW w:w="480" w:type="dxa"/>
            <w:tcBorders>
              <w:top w:val="nil"/>
              <w:left w:val="nil"/>
              <w:bottom w:val="single" w:sz="4" w:space="0" w:color="auto"/>
              <w:right w:val="nil"/>
            </w:tcBorders>
            <w:shd w:val="clear" w:color="000000" w:fill="FFFFFF"/>
            <w:noWrap/>
            <w:vAlign w:val="bottom"/>
            <w:hideMark/>
          </w:tcPr>
          <w:p w:rsidR="000019B7" w:rsidRDefault="000019B7">
            <w:pPr>
              <w:jc w:val="center"/>
              <w:rPr>
                <w:ins w:id="334" w:author="vavrincova" w:date="2016-03-29T21:11:00Z"/>
                <w:sz w:val="18"/>
                <w:szCs w:val="18"/>
              </w:rPr>
            </w:pPr>
            <w:ins w:id="335" w:author="vavrincova" w:date="2016-03-29T21:11:00Z">
              <w:r>
                <w:rPr>
                  <w:sz w:val="18"/>
                  <w:szCs w:val="18"/>
                </w:rPr>
                <w:t> </w:t>
              </w:r>
            </w:ins>
          </w:p>
        </w:tc>
        <w:tc>
          <w:tcPr>
            <w:tcW w:w="480" w:type="dxa"/>
            <w:tcBorders>
              <w:top w:val="nil"/>
              <w:left w:val="nil"/>
              <w:bottom w:val="single" w:sz="4" w:space="0" w:color="auto"/>
              <w:right w:val="nil"/>
            </w:tcBorders>
            <w:shd w:val="clear" w:color="000000" w:fill="FFFFFF"/>
            <w:noWrap/>
            <w:vAlign w:val="bottom"/>
            <w:hideMark/>
          </w:tcPr>
          <w:p w:rsidR="000019B7" w:rsidRDefault="000019B7">
            <w:pPr>
              <w:jc w:val="center"/>
              <w:rPr>
                <w:ins w:id="336" w:author="vavrincova" w:date="2016-03-29T21:11:00Z"/>
                <w:sz w:val="18"/>
                <w:szCs w:val="18"/>
              </w:rPr>
            </w:pPr>
            <w:ins w:id="337" w:author="vavrincova" w:date="2016-03-29T21:11:00Z">
              <w:r>
                <w:rPr>
                  <w:sz w:val="18"/>
                  <w:szCs w:val="18"/>
                </w:rPr>
                <w:t>%</w:t>
              </w:r>
            </w:ins>
          </w:p>
        </w:tc>
        <w:tc>
          <w:tcPr>
            <w:tcW w:w="220" w:type="dxa"/>
            <w:tcBorders>
              <w:top w:val="nil"/>
              <w:left w:val="nil"/>
              <w:bottom w:val="single" w:sz="4" w:space="0" w:color="auto"/>
              <w:right w:val="nil"/>
            </w:tcBorders>
            <w:shd w:val="clear" w:color="000000" w:fill="FFFFFF"/>
            <w:noWrap/>
            <w:vAlign w:val="bottom"/>
            <w:hideMark/>
          </w:tcPr>
          <w:p w:rsidR="000019B7" w:rsidRDefault="000019B7">
            <w:pPr>
              <w:rPr>
                <w:ins w:id="338" w:author="vavrincova" w:date="2016-03-29T21:11:00Z"/>
                <w:sz w:val="18"/>
                <w:szCs w:val="18"/>
              </w:rPr>
            </w:pPr>
            <w:ins w:id="339" w:author="vavrincova" w:date="2016-03-29T21:11:00Z">
              <w:r>
                <w:rPr>
                  <w:sz w:val="18"/>
                  <w:szCs w:val="18"/>
                </w:rPr>
                <w:t> </w:t>
              </w:r>
            </w:ins>
          </w:p>
        </w:tc>
        <w:tc>
          <w:tcPr>
            <w:tcW w:w="1480" w:type="dxa"/>
            <w:tcBorders>
              <w:top w:val="nil"/>
              <w:left w:val="nil"/>
              <w:bottom w:val="single" w:sz="4" w:space="0" w:color="auto"/>
              <w:right w:val="nil"/>
            </w:tcBorders>
            <w:shd w:val="clear" w:color="000000" w:fill="FFFFFF"/>
            <w:noWrap/>
            <w:vAlign w:val="bottom"/>
            <w:hideMark/>
          </w:tcPr>
          <w:p w:rsidR="000019B7" w:rsidRDefault="000019B7">
            <w:pPr>
              <w:jc w:val="center"/>
              <w:rPr>
                <w:ins w:id="340" w:author="vavrincova" w:date="2016-03-29T21:11:00Z"/>
                <w:sz w:val="18"/>
                <w:szCs w:val="18"/>
              </w:rPr>
            </w:pPr>
            <w:ins w:id="341" w:author="vavrincova" w:date="2016-03-29T21:11:00Z">
              <w:r>
                <w:rPr>
                  <w:sz w:val="18"/>
                  <w:szCs w:val="18"/>
                </w:rPr>
                <w:t>%</w:t>
              </w:r>
            </w:ins>
          </w:p>
        </w:tc>
      </w:tr>
      <w:tr w:rsidR="000019B7" w:rsidTr="000019B7">
        <w:trPr>
          <w:trHeight w:val="255"/>
          <w:ins w:id="342" w:author="vavrincova" w:date="2016-03-29T21:11:00Z"/>
        </w:trPr>
        <w:tc>
          <w:tcPr>
            <w:tcW w:w="2640" w:type="dxa"/>
            <w:tcBorders>
              <w:top w:val="nil"/>
              <w:left w:val="nil"/>
              <w:bottom w:val="nil"/>
              <w:right w:val="nil"/>
            </w:tcBorders>
            <w:shd w:val="clear" w:color="000000" w:fill="FFFFFF"/>
            <w:noWrap/>
            <w:vAlign w:val="bottom"/>
            <w:hideMark/>
          </w:tcPr>
          <w:p w:rsidR="000019B7" w:rsidRDefault="000019B7">
            <w:pPr>
              <w:rPr>
                <w:ins w:id="343" w:author="vavrincova" w:date="2016-03-29T21:11:00Z"/>
                <w:sz w:val="18"/>
                <w:szCs w:val="18"/>
              </w:rPr>
            </w:pPr>
            <w:ins w:id="344" w:author="vavrincova" w:date="2016-03-29T21:11:00Z">
              <w:r>
                <w:rPr>
                  <w:sz w:val="18"/>
                  <w:szCs w:val="18"/>
                </w:rPr>
                <w:t> </w:t>
              </w:r>
            </w:ins>
          </w:p>
        </w:tc>
        <w:tc>
          <w:tcPr>
            <w:tcW w:w="220" w:type="dxa"/>
            <w:tcBorders>
              <w:top w:val="nil"/>
              <w:left w:val="nil"/>
              <w:bottom w:val="nil"/>
              <w:right w:val="nil"/>
            </w:tcBorders>
            <w:shd w:val="clear" w:color="000000" w:fill="FFFFFF"/>
            <w:noWrap/>
            <w:vAlign w:val="bottom"/>
            <w:hideMark/>
          </w:tcPr>
          <w:p w:rsidR="000019B7" w:rsidRDefault="000019B7">
            <w:pPr>
              <w:rPr>
                <w:ins w:id="345" w:author="vavrincova" w:date="2016-03-29T21:11:00Z"/>
                <w:sz w:val="18"/>
                <w:szCs w:val="18"/>
              </w:rPr>
            </w:pPr>
            <w:ins w:id="346" w:author="vavrincova" w:date="2016-03-29T21:11:00Z">
              <w:r>
                <w:rPr>
                  <w:sz w:val="18"/>
                  <w:szCs w:val="18"/>
                </w:rPr>
                <w:t> </w:t>
              </w:r>
            </w:ins>
          </w:p>
        </w:tc>
        <w:tc>
          <w:tcPr>
            <w:tcW w:w="2140" w:type="dxa"/>
            <w:tcBorders>
              <w:top w:val="nil"/>
              <w:left w:val="nil"/>
              <w:bottom w:val="nil"/>
              <w:right w:val="nil"/>
            </w:tcBorders>
            <w:shd w:val="clear" w:color="000000" w:fill="FFFFFF"/>
            <w:noWrap/>
            <w:vAlign w:val="bottom"/>
            <w:hideMark/>
          </w:tcPr>
          <w:p w:rsidR="000019B7" w:rsidRDefault="000019B7">
            <w:pPr>
              <w:jc w:val="center"/>
              <w:rPr>
                <w:ins w:id="347" w:author="vavrincova" w:date="2016-03-29T21:11:00Z"/>
                <w:sz w:val="18"/>
                <w:szCs w:val="18"/>
              </w:rPr>
            </w:pPr>
            <w:ins w:id="348" w:author="vavrincova" w:date="2016-03-29T21:11:00Z">
              <w:r>
                <w:rPr>
                  <w:sz w:val="18"/>
                  <w:szCs w:val="18"/>
                </w:rPr>
                <w:t> </w:t>
              </w:r>
            </w:ins>
          </w:p>
        </w:tc>
        <w:tc>
          <w:tcPr>
            <w:tcW w:w="480" w:type="dxa"/>
            <w:tcBorders>
              <w:top w:val="nil"/>
              <w:left w:val="nil"/>
              <w:bottom w:val="nil"/>
              <w:right w:val="nil"/>
            </w:tcBorders>
            <w:shd w:val="clear" w:color="000000" w:fill="FFFFFF"/>
            <w:noWrap/>
            <w:vAlign w:val="bottom"/>
            <w:hideMark/>
          </w:tcPr>
          <w:p w:rsidR="000019B7" w:rsidRDefault="000019B7">
            <w:pPr>
              <w:jc w:val="center"/>
              <w:rPr>
                <w:ins w:id="349" w:author="vavrincova" w:date="2016-03-29T21:11:00Z"/>
                <w:sz w:val="18"/>
                <w:szCs w:val="18"/>
              </w:rPr>
            </w:pPr>
            <w:ins w:id="350" w:author="vavrincova" w:date="2016-03-29T21:11:00Z">
              <w:r>
                <w:rPr>
                  <w:sz w:val="18"/>
                  <w:szCs w:val="18"/>
                </w:rPr>
                <w:t> </w:t>
              </w:r>
            </w:ins>
          </w:p>
        </w:tc>
        <w:tc>
          <w:tcPr>
            <w:tcW w:w="480" w:type="dxa"/>
            <w:tcBorders>
              <w:top w:val="nil"/>
              <w:left w:val="nil"/>
              <w:bottom w:val="nil"/>
              <w:right w:val="nil"/>
            </w:tcBorders>
            <w:shd w:val="clear" w:color="000000" w:fill="FFFFFF"/>
            <w:noWrap/>
            <w:vAlign w:val="bottom"/>
            <w:hideMark/>
          </w:tcPr>
          <w:p w:rsidR="000019B7" w:rsidRDefault="000019B7">
            <w:pPr>
              <w:jc w:val="center"/>
              <w:rPr>
                <w:ins w:id="351" w:author="vavrincova" w:date="2016-03-29T21:11:00Z"/>
                <w:sz w:val="18"/>
                <w:szCs w:val="18"/>
              </w:rPr>
            </w:pPr>
            <w:ins w:id="352" w:author="vavrincova" w:date="2016-03-29T21:11:00Z">
              <w:r>
                <w:rPr>
                  <w:sz w:val="18"/>
                  <w:szCs w:val="18"/>
                </w:rPr>
                <w:t> </w:t>
              </w:r>
            </w:ins>
          </w:p>
        </w:tc>
        <w:tc>
          <w:tcPr>
            <w:tcW w:w="220" w:type="dxa"/>
            <w:tcBorders>
              <w:top w:val="nil"/>
              <w:left w:val="nil"/>
              <w:bottom w:val="nil"/>
              <w:right w:val="nil"/>
            </w:tcBorders>
            <w:shd w:val="clear" w:color="000000" w:fill="FFFFFF"/>
            <w:noWrap/>
            <w:vAlign w:val="bottom"/>
            <w:hideMark/>
          </w:tcPr>
          <w:p w:rsidR="000019B7" w:rsidRDefault="000019B7">
            <w:pPr>
              <w:jc w:val="center"/>
              <w:rPr>
                <w:ins w:id="353" w:author="vavrincova" w:date="2016-03-29T21:11:00Z"/>
                <w:sz w:val="18"/>
                <w:szCs w:val="18"/>
              </w:rPr>
            </w:pPr>
            <w:ins w:id="354" w:author="vavrincova" w:date="2016-03-29T21:11:00Z">
              <w:r>
                <w:rPr>
                  <w:sz w:val="18"/>
                  <w:szCs w:val="18"/>
                </w:rPr>
                <w:t> </w:t>
              </w:r>
            </w:ins>
          </w:p>
        </w:tc>
        <w:tc>
          <w:tcPr>
            <w:tcW w:w="1480" w:type="dxa"/>
            <w:tcBorders>
              <w:top w:val="nil"/>
              <w:left w:val="nil"/>
              <w:bottom w:val="nil"/>
              <w:right w:val="nil"/>
            </w:tcBorders>
            <w:shd w:val="clear" w:color="000000" w:fill="FFFFFF"/>
            <w:noWrap/>
            <w:vAlign w:val="bottom"/>
            <w:hideMark/>
          </w:tcPr>
          <w:p w:rsidR="000019B7" w:rsidRDefault="000019B7">
            <w:pPr>
              <w:jc w:val="center"/>
              <w:rPr>
                <w:ins w:id="355" w:author="vavrincova" w:date="2016-03-29T21:11:00Z"/>
                <w:sz w:val="18"/>
                <w:szCs w:val="18"/>
              </w:rPr>
            </w:pPr>
            <w:ins w:id="356" w:author="vavrincova" w:date="2016-03-29T21:11:00Z">
              <w:r>
                <w:rPr>
                  <w:sz w:val="18"/>
                  <w:szCs w:val="18"/>
                </w:rPr>
                <w:t> </w:t>
              </w:r>
            </w:ins>
          </w:p>
        </w:tc>
      </w:tr>
      <w:tr w:rsidR="000019B7" w:rsidTr="000019B7">
        <w:trPr>
          <w:trHeight w:val="255"/>
          <w:ins w:id="357" w:author="vavrincova" w:date="2016-03-29T21:11:00Z"/>
        </w:trPr>
        <w:tc>
          <w:tcPr>
            <w:tcW w:w="2640" w:type="dxa"/>
            <w:tcBorders>
              <w:top w:val="nil"/>
              <w:left w:val="nil"/>
              <w:bottom w:val="nil"/>
              <w:right w:val="nil"/>
            </w:tcBorders>
            <w:shd w:val="clear" w:color="000000" w:fill="FFFFFF"/>
            <w:noWrap/>
            <w:vAlign w:val="bottom"/>
            <w:hideMark/>
          </w:tcPr>
          <w:p w:rsidR="000019B7" w:rsidRDefault="000019B7" w:rsidP="005F7D25">
            <w:pPr>
              <w:rPr>
                <w:ins w:id="358" w:author="vavrincova" w:date="2016-03-29T21:11:00Z"/>
                <w:sz w:val="18"/>
                <w:szCs w:val="18"/>
              </w:rPr>
            </w:pPr>
            <w:proofErr w:type="spellStart"/>
            <w:ins w:id="359" w:author="vavrincova" w:date="2016-03-29T21:11:00Z">
              <w:r>
                <w:rPr>
                  <w:sz w:val="18"/>
                  <w:szCs w:val="18"/>
                </w:rPr>
                <w:t>Polnovakia</w:t>
              </w:r>
              <w:proofErr w:type="spellEnd"/>
              <w:r>
                <w:rPr>
                  <w:sz w:val="18"/>
                  <w:szCs w:val="18"/>
                </w:rPr>
                <w:t xml:space="preserve"> </w:t>
              </w:r>
              <w:proofErr w:type="spellStart"/>
              <w:r>
                <w:rPr>
                  <w:sz w:val="18"/>
                  <w:szCs w:val="18"/>
                </w:rPr>
                <w:t>Agrar</w:t>
              </w:r>
              <w:proofErr w:type="spellEnd"/>
              <w:r>
                <w:rPr>
                  <w:sz w:val="18"/>
                  <w:szCs w:val="18"/>
                </w:rPr>
                <w:t>, s.</w:t>
              </w:r>
            </w:ins>
            <w:ins w:id="360" w:author="vavrincova" w:date="2016-03-30T09:48:00Z">
              <w:r w:rsidR="00FF730F">
                <w:rPr>
                  <w:sz w:val="18"/>
                  <w:szCs w:val="18"/>
                </w:rPr>
                <w:t xml:space="preserve"> </w:t>
              </w:r>
            </w:ins>
            <w:ins w:id="361" w:author="vavrincova" w:date="2016-03-29T21:11:00Z">
              <w:r>
                <w:rPr>
                  <w:sz w:val="18"/>
                  <w:szCs w:val="18"/>
                </w:rPr>
                <w:t>r.</w:t>
              </w:r>
            </w:ins>
            <w:ins w:id="362" w:author="vavrincova" w:date="2016-03-30T09:49:00Z">
              <w:r w:rsidR="00FF730F">
                <w:rPr>
                  <w:sz w:val="18"/>
                  <w:szCs w:val="18"/>
                </w:rPr>
                <w:t xml:space="preserve"> </w:t>
              </w:r>
            </w:ins>
            <w:ins w:id="363" w:author="vavrincova" w:date="2016-03-29T21:11:00Z">
              <w:r>
                <w:rPr>
                  <w:sz w:val="18"/>
                  <w:szCs w:val="18"/>
                </w:rPr>
                <w:t>o.</w:t>
              </w:r>
            </w:ins>
          </w:p>
        </w:tc>
        <w:tc>
          <w:tcPr>
            <w:tcW w:w="220" w:type="dxa"/>
            <w:tcBorders>
              <w:top w:val="nil"/>
              <w:left w:val="nil"/>
              <w:bottom w:val="nil"/>
              <w:right w:val="nil"/>
            </w:tcBorders>
            <w:shd w:val="clear" w:color="000000" w:fill="FFFFFF"/>
            <w:noWrap/>
            <w:vAlign w:val="bottom"/>
            <w:hideMark/>
          </w:tcPr>
          <w:p w:rsidR="000019B7" w:rsidRDefault="000019B7">
            <w:pPr>
              <w:rPr>
                <w:ins w:id="364" w:author="vavrincova" w:date="2016-03-29T21:11:00Z"/>
                <w:sz w:val="18"/>
                <w:szCs w:val="18"/>
              </w:rPr>
            </w:pPr>
            <w:ins w:id="365" w:author="vavrincova" w:date="2016-03-29T21:11:00Z">
              <w:r>
                <w:rPr>
                  <w:sz w:val="18"/>
                  <w:szCs w:val="18"/>
                </w:rPr>
                <w:t> </w:t>
              </w:r>
            </w:ins>
          </w:p>
        </w:tc>
        <w:tc>
          <w:tcPr>
            <w:tcW w:w="2140" w:type="dxa"/>
            <w:tcBorders>
              <w:top w:val="nil"/>
              <w:left w:val="nil"/>
              <w:bottom w:val="nil"/>
              <w:right w:val="nil"/>
            </w:tcBorders>
            <w:shd w:val="clear" w:color="000000" w:fill="FFFFFF"/>
            <w:noWrap/>
            <w:vAlign w:val="bottom"/>
            <w:hideMark/>
          </w:tcPr>
          <w:p w:rsidR="000019B7" w:rsidRDefault="000019B7">
            <w:pPr>
              <w:jc w:val="right"/>
              <w:rPr>
                <w:ins w:id="366" w:author="vavrincova" w:date="2016-03-29T21:11:00Z"/>
                <w:sz w:val="18"/>
                <w:szCs w:val="18"/>
              </w:rPr>
            </w:pPr>
            <w:ins w:id="367" w:author="vavrincova" w:date="2016-03-29T21:11:00Z">
              <w:r>
                <w:rPr>
                  <w:sz w:val="18"/>
                  <w:szCs w:val="18"/>
                </w:rPr>
                <w:t>39 083</w:t>
              </w:r>
            </w:ins>
          </w:p>
        </w:tc>
        <w:tc>
          <w:tcPr>
            <w:tcW w:w="480" w:type="dxa"/>
            <w:tcBorders>
              <w:top w:val="nil"/>
              <w:left w:val="nil"/>
              <w:bottom w:val="nil"/>
              <w:right w:val="nil"/>
            </w:tcBorders>
            <w:shd w:val="clear" w:color="000000" w:fill="FFFFFF"/>
            <w:noWrap/>
            <w:vAlign w:val="bottom"/>
            <w:hideMark/>
          </w:tcPr>
          <w:p w:rsidR="000019B7" w:rsidRDefault="000019B7">
            <w:pPr>
              <w:rPr>
                <w:ins w:id="368" w:author="vavrincova" w:date="2016-03-29T21:11:00Z"/>
                <w:sz w:val="18"/>
                <w:szCs w:val="18"/>
              </w:rPr>
            </w:pPr>
            <w:ins w:id="369" w:author="vavrincova" w:date="2016-03-29T21:11:00Z">
              <w:r>
                <w:rPr>
                  <w:sz w:val="18"/>
                  <w:szCs w:val="18"/>
                </w:rPr>
                <w:t> </w:t>
              </w:r>
            </w:ins>
          </w:p>
        </w:tc>
        <w:tc>
          <w:tcPr>
            <w:tcW w:w="480" w:type="dxa"/>
            <w:tcBorders>
              <w:top w:val="nil"/>
              <w:left w:val="nil"/>
              <w:bottom w:val="nil"/>
              <w:right w:val="nil"/>
            </w:tcBorders>
            <w:shd w:val="clear" w:color="000000" w:fill="FFFFFF"/>
            <w:noWrap/>
            <w:vAlign w:val="bottom"/>
            <w:hideMark/>
          </w:tcPr>
          <w:p w:rsidR="000019B7" w:rsidRDefault="000019B7">
            <w:pPr>
              <w:jc w:val="right"/>
              <w:rPr>
                <w:ins w:id="370" w:author="vavrincova" w:date="2016-03-29T21:11:00Z"/>
                <w:sz w:val="18"/>
                <w:szCs w:val="18"/>
              </w:rPr>
            </w:pPr>
            <w:ins w:id="371" w:author="vavrincova" w:date="2016-03-29T21:11:00Z">
              <w:r>
                <w:rPr>
                  <w:sz w:val="18"/>
                  <w:szCs w:val="18"/>
                </w:rPr>
                <w:t>98</w:t>
              </w:r>
            </w:ins>
          </w:p>
        </w:tc>
        <w:tc>
          <w:tcPr>
            <w:tcW w:w="220" w:type="dxa"/>
            <w:tcBorders>
              <w:top w:val="nil"/>
              <w:left w:val="nil"/>
              <w:bottom w:val="nil"/>
              <w:right w:val="nil"/>
            </w:tcBorders>
            <w:shd w:val="clear" w:color="000000" w:fill="FFFFFF"/>
            <w:noWrap/>
            <w:vAlign w:val="bottom"/>
            <w:hideMark/>
          </w:tcPr>
          <w:p w:rsidR="000019B7" w:rsidRDefault="000019B7">
            <w:pPr>
              <w:jc w:val="right"/>
              <w:rPr>
                <w:ins w:id="372" w:author="vavrincova" w:date="2016-03-29T21:11:00Z"/>
                <w:sz w:val="18"/>
                <w:szCs w:val="18"/>
              </w:rPr>
            </w:pPr>
            <w:ins w:id="373" w:author="vavrincova" w:date="2016-03-29T21:11:00Z">
              <w:r>
                <w:rPr>
                  <w:sz w:val="18"/>
                  <w:szCs w:val="18"/>
                </w:rPr>
                <w:t> </w:t>
              </w:r>
            </w:ins>
          </w:p>
        </w:tc>
        <w:tc>
          <w:tcPr>
            <w:tcW w:w="1480" w:type="dxa"/>
            <w:tcBorders>
              <w:top w:val="nil"/>
              <w:left w:val="nil"/>
              <w:bottom w:val="nil"/>
              <w:right w:val="nil"/>
            </w:tcBorders>
            <w:shd w:val="clear" w:color="000000" w:fill="FFFFFF"/>
            <w:noWrap/>
            <w:vAlign w:val="bottom"/>
            <w:hideMark/>
          </w:tcPr>
          <w:p w:rsidR="000019B7" w:rsidRDefault="000019B7">
            <w:pPr>
              <w:jc w:val="right"/>
              <w:rPr>
                <w:ins w:id="374" w:author="vavrincova" w:date="2016-03-29T21:11:00Z"/>
                <w:sz w:val="18"/>
                <w:szCs w:val="18"/>
              </w:rPr>
            </w:pPr>
            <w:ins w:id="375" w:author="vavrincova" w:date="2016-03-29T21:11:00Z">
              <w:r>
                <w:rPr>
                  <w:sz w:val="18"/>
                  <w:szCs w:val="18"/>
                </w:rPr>
                <w:t>98</w:t>
              </w:r>
            </w:ins>
          </w:p>
        </w:tc>
      </w:tr>
      <w:tr w:rsidR="000019B7" w:rsidTr="000019B7">
        <w:trPr>
          <w:trHeight w:val="255"/>
          <w:ins w:id="376" w:author="vavrincova" w:date="2016-03-29T21:11:00Z"/>
        </w:trPr>
        <w:tc>
          <w:tcPr>
            <w:tcW w:w="2640" w:type="dxa"/>
            <w:tcBorders>
              <w:top w:val="nil"/>
              <w:left w:val="nil"/>
              <w:bottom w:val="nil"/>
              <w:right w:val="nil"/>
            </w:tcBorders>
            <w:shd w:val="clear" w:color="000000" w:fill="FFFFFF"/>
            <w:noWrap/>
            <w:vAlign w:val="bottom"/>
            <w:hideMark/>
          </w:tcPr>
          <w:p w:rsidR="000019B7" w:rsidRDefault="000019B7">
            <w:pPr>
              <w:rPr>
                <w:ins w:id="377" w:author="vavrincova" w:date="2016-03-29T21:11:00Z"/>
                <w:sz w:val="18"/>
                <w:szCs w:val="18"/>
              </w:rPr>
            </w:pPr>
            <w:ins w:id="378" w:author="vavrincova" w:date="2016-03-29T21:11:00Z">
              <w:r>
                <w:rPr>
                  <w:sz w:val="18"/>
                  <w:szCs w:val="18"/>
                </w:rPr>
                <w:t>AGROVÝKRM a.</w:t>
              </w:r>
            </w:ins>
            <w:ins w:id="379" w:author="vavrincova" w:date="2016-03-30T09:49:00Z">
              <w:r w:rsidR="00FF730F">
                <w:rPr>
                  <w:sz w:val="18"/>
                  <w:szCs w:val="18"/>
                </w:rPr>
                <w:t xml:space="preserve"> </w:t>
              </w:r>
            </w:ins>
            <w:ins w:id="380" w:author="vavrincova" w:date="2016-03-29T21:11:00Z">
              <w:r>
                <w:rPr>
                  <w:sz w:val="18"/>
                  <w:szCs w:val="18"/>
                </w:rPr>
                <w:t>s.</w:t>
              </w:r>
            </w:ins>
          </w:p>
        </w:tc>
        <w:tc>
          <w:tcPr>
            <w:tcW w:w="220" w:type="dxa"/>
            <w:tcBorders>
              <w:top w:val="nil"/>
              <w:left w:val="nil"/>
              <w:bottom w:val="nil"/>
              <w:right w:val="nil"/>
            </w:tcBorders>
            <w:shd w:val="clear" w:color="000000" w:fill="FFFFFF"/>
            <w:noWrap/>
            <w:vAlign w:val="bottom"/>
            <w:hideMark/>
          </w:tcPr>
          <w:p w:rsidR="000019B7" w:rsidRDefault="000019B7">
            <w:pPr>
              <w:rPr>
                <w:ins w:id="381" w:author="vavrincova" w:date="2016-03-29T21:11:00Z"/>
                <w:sz w:val="18"/>
                <w:szCs w:val="18"/>
              </w:rPr>
            </w:pPr>
            <w:ins w:id="382" w:author="vavrincova" w:date="2016-03-29T21:11:00Z">
              <w:r>
                <w:rPr>
                  <w:sz w:val="18"/>
                  <w:szCs w:val="18"/>
                </w:rPr>
                <w:t> </w:t>
              </w:r>
            </w:ins>
          </w:p>
        </w:tc>
        <w:tc>
          <w:tcPr>
            <w:tcW w:w="2140" w:type="dxa"/>
            <w:tcBorders>
              <w:top w:val="nil"/>
              <w:left w:val="nil"/>
              <w:bottom w:val="nil"/>
              <w:right w:val="nil"/>
            </w:tcBorders>
            <w:shd w:val="clear" w:color="000000" w:fill="FFFFFF"/>
            <w:noWrap/>
            <w:vAlign w:val="bottom"/>
            <w:hideMark/>
          </w:tcPr>
          <w:p w:rsidR="000019B7" w:rsidRDefault="000019B7">
            <w:pPr>
              <w:jc w:val="right"/>
              <w:rPr>
                <w:ins w:id="383" w:author="vavrincova" w:date="2016-03-29T21:11:00Z"/>
                <w:sz w:val="18"/>
                <w:szCs w:val="18"/>
              </w:rPr>
            </w:pPr>
            <w:ins w:id="384" w:author="vavrincova" w:date="2016-03-29T21:11:00Z">
              <w:r>
                <w:rPr>
                  <w:sz w:val="18"/>
                  <w:szCs w:val="18"/>
                </w:rPr>
                <w:t>750</w:t>
              </w:r>
            </w:ins>
          </w:p>
        </w:tc>
        <w:tc>
          <w:tcPr>
            <w:tcW w:w="480" w:type="dxa"/>
            <w:tcBorders>
              <w:top w:val="nil"/>
              <w:left w:val="nil"/>
              <w:bottom w:val="nil"/>
              <w:right w:val="nil"/>
            </w:tcBorders>
            <w:shd w:val="clear" w:color="000000" w:fill="FFFFFF"/>
            <w:noWrap/>
            <w:vAlign w:val="bottom"/>
            <w:hideMark/>
          </w:tcPr>
          <w:p w:rsidR="000019B7" w:rsidRDefault="000019B7">
            <w:pPr>
              <w:rPr>
                <w:ins w:id="385" w:author="vavrincova" w:date="2016-03-29T21:11:00Z"/>
                <w:sz w:val="18"/>
                <w:szCs w:val="18"/>
              </w:rPr>
            </w:pPr>
            <w:ins w:id="386" w:author="vavrincova" w:date="2016-03-29T21:11:00Z">
              <w:r>
                <w:rPr>
                  <w:sz w:val="18"/>
                  <w:szCs w:val="18"/>
                </w:rPr>
                <w:t> </w:t>
              </w:r>
            </w:ins>
          </w:p>
        </w:tc>
        <w:tc>
          <w:tcPr>
            <w:tcW w:w="480" w:type="dxa"/>
            <w:tcBorders>
              <w:top w:val="nil"/>
              <w:left w:val="nil"/>
              <w:bottom w:val="nil"/>
              <w:right w:val="nil"/>
            </w:tcBorders>
            <w:shd w:val="clear" w:color="000000" w:fill="FFFFFF"/>
            <w:noWrap/>
            <w:vAlign w:val="bottom"/>
            <w:hideMark/>
          </w:tcPr>
          <w:p w:rsidR="000019B7" w:rsidRDefault="000019B7">
            <w:pPr>
              <w:jc w:val="right"/>
              <w:rPr>
                <w:ins w:id="387" w:author="vavrincova" w:date="2016-03-29T21:11:00Z"/>
                <w:sz w:val="18"/>
                <w:szCs w:val="18"/>
              </w:rPr>
            </w:pPr>
            <w:ins w:id="388" w:author="vavrincova" w:date="2016-03-29T21:11:00Z">
              <w:r>
                <w:rPr>
                  <w:sz w:val="18"/>
                  <w:szCs w:val="18"/>
                </w:rPr>
                <w:t>2</w:t>
              </w:r>
            </w:ins>
          </w:p>
        </w:tc>
        <w:tc>
          <w:tcPr>
            <w:tcW w:w="220" w:type="dxa"/>
            <w:tcBorders>
              <w:top w:val="nil"/>
              <w:left w:val="nil"/>
              <w:bottom w:val="nil"/>
              <w:right w:val="nil"/>
            </w:tcBorders>
            <w:shd w:val="clear" w:color="000000" w:fill="FFFFFF"/>
            <w:noWrap/>
            <w:vAlign w:val="bottom"/>
            <w:hideMark/>
          </w:tcPr>
          <w:p w:rsidR="000019B7" w:rsidRDefault="000019B7">
            <w:pPr>
              <w:jc w:val="right"/>
              <w:rPr>
                <w:ins w:id="389" w:author="vavrincova" w:date="2016-03-29T21:11:00Z"/>
                <w:sz w:val="18"/>
                <w:szCs w:val="18"/>
              </w:rPr>
            </w:pPr>
            <w:ins w:id="390" w:author="vavrincova" w:date="2016-03-29T21:11:00Z">
              <w:r>
                <w:rPr>
                  <w:sz w:val="18"/>
                  <w:szCs w:val="18"/>
                </w:rPr>
                <w:t> </w:t>
              </w:r>
            </w:ins>
          </w:p>
        </w:tc>
        <w:tc>
          <w:tcPr>
            <w:tcW w:w="1480" w:type="dxa"/>
            <w:tcBorders>
              <w:top w:val="nil"/>
              <w:left w:val="nil"/>
              <w:bottom w:val="nil"/>
              <w:right w:val="nil"/>
            </w:tcBorders>
            <w:shd w:val="clear" w:color="000000" w:fill="FFFFFF"/>
            <w:noWrap/>
            <w:vAlign w:val="bottom"/>
            <w:hideMark/>
          </w:tcPr>
          <w:p w:rsidR="000019B7" w:rsidRDefault="000019B7">
            <w:pPr>
              <w:jc w:val="right"/>
              <w:rPr>
                <w:ins w:id="391" w:author="vavrincova" w:date="2016-03-29T21:11:00Z"/>
                <w:sz w:val="18"/>
                <w:szCs w:val="18"/>
              </w:rPr>
            </w:pPr>
            <w:ins w:id="392" w:author="vavrincova" w:date="2016-03-29T21:11:00Z">
              <w:r>
                <w:rPr>
                  <w:sz w:val="18"/>
                  <w:szCs w:val="18"/>
                </w:rPr>
                <w:t>2</w:t>
              </w:r>
            </w:ins>
          </w:p>
        </w:tc>
      </w:tr>
      <w:tr w:rsidR="000019B7" w:rsidTr="000019B7">
        <w:trPr>
          <w:trHeight w:val="270"/>
          <w:ins w:id="393" w:author="vavrincova" w:date="2016-03-29T21:11:00Z"/>
        </w:trPr>
        <w:tc>
          <w:tcPr>
            <w:tcW w:w="2640" w:type="dxa"/>
            <w:tcBorders>
              <w:top w:val="nil"/>
              <w:left w:val="nil"/>
              <w:bottom w:val="nil"/>
              <w:right w:val="nil"/>
            </w:tcBorders>
            <w:shd w:val="clear" w:color="000000" w:fill="FFFFFF"/>
            <w:noWrap/>
            <w:vAlign w:val="bottom"/>
            <w:hideMark/>
          </w:tcPr>
          <w:p w:rsidR="000019B7" w:rsidRDefault="000019B7">
            <w:pPr>
              <w:rPr>
                <w:ins w:id="394" w:author="vavrincova" w:date="2016-03-29T21:11:00Z"/>
                <w:b/>
                <w:bCs/>
                <w:sz w:val="18"/>
                <w:szCs w:val="18"/>
              </w:rPr>
            </w:pPr>
            <w:ins w:id="395" w:author="vavrincova" w:date="2016-03-29T21:11:00Z">
              <w:r>
                <w:rPr>
                  <w:b/>
                  <w:bCs/>
                  <w:sz w:val="18"/>
                  <w:szCs w:val="18"/>
                </w:rPr>
                <w:t>Spolu</w:t>
              </w:r>
            </w:ins>
          </w:p>
        </w:tc>
        <w:tc>
          <w:tcPr>
            <w:tcW w:w="220" w:type="dxa"/>
            <w:tcBorders>
              <w:top w:val="nil"/>
              <w:left w:val="nil"/>
              <w:bottom w:val="nil"/>
              <w:right w:val="nil"/>
            </w:tcBorders>
            <w:shd w:val="clear" w:color="000000" w:fill="FFFFFF"/>
            <w:noWrap/>
            <w:vAlign w:val="bottom"/>
            <w:hideMark/>
          </w:tcPr>
          <w:p w:rsidR="000019B7" w:rsidRDefault="000019B7">
            <w:pPr>
              <w:rPr>
                <w:ins w:id="396" w:author="vavrincova" w:date="2016-03-29T21:11:00Z"/>
                <w:sz w:val="18"/>
                <w:szCs w:val="18"/>
              </w:rPr>
            </w:pPr>
            <w:ins w:id="397" w:author="vavrincova" w:date="2016-03-29T21:11:00Z">
              <w:r>
                <w:rPr>
                  <w:sz w:val="18"/>
                  <w:szCs w:val="18"/>
                </w:rPr>
                <w:t> </w:t>
              </w:r>
            </w:ins>
          </w:p>
        </w:tc>
        <w:tc>
          <w:tcPr>
            <w:tcW w:w="2140" w:type="dxa"/>
            <w:tcBorders>
              <w:top w:val="single" w:sz="4" w:space="0" w:color="auto"/>
              <w:left w:val="nil"/>
              <w:bottom w:val="double" w:sz="6" w:space="0" w:color="auto"/>
              <w:right w:val="nil"/>
            </w:tcBorders>
            <w:shd w:val="clear" w:color="000000" w:fill="FFFFFF"/>
            <w:noWrap/>
            <w:vAlign w:val="bottom"/>
            <w:hideMark/>
          </w:tcPr>
          <w:p w:rsidR="000019B7" w:rsidRDefault="000019B7">
            <w:pPr>
              <w:jc w:val="right"/>
              <w:rPr>
                <w:ins w:id="398" w:author="vavrincova" w:date="2016-03-29T21:11:00Z"/>
                <w:b/>
                <w:bCs/>
                <w:sz w:val="18"/>
                <w:szCs w:val="18"/>
              </w:rPr>
            </w:pPr>
            <w:ins w:id="399" w:author="vavrincova" w:date="2016-03-29T21:11:00Z">
              <w:r>
                <w:rPr>
                  <w:b/>
                  <w:bCs/>
                  <w:sz w:val="18"/>
                  <w:szCs w:val="18"/>
                </w:rPr>
                <w:t>39 833</w:t>
              </w:r>
            </w:ins>
          </w:p>
        </w:tc>
        <w:tc>
          <w:tcPr>
            <w:tcW w:w="480" w:type="dxa"/>
            <w:tcBorders>
              <w:top w:val="nil"/>
              <w:left w:val="nil"/>
              <w:bottom w:val="nil"/>
              <w:right w:val="nil"/>
            </w:tcBorders>
            <w:shd w:val="clear" w:color="000000" w:fill="FFFFFF"/>
            <w:noWrap/>
            <w:vAlign w:val="bottom"/>
            <w:hideMark/>
          </w:tcPr>
          <w:p w:rsidR="000019B7" w:rsidRDefault="000019B7">
            <w:pPr>
              <w:jc w:val="center"/>
              <w:rPr>
                <w:ins w:id="400" w:author="vavrincova" w:date="2016-03-29T21:11:00Z"/>
                <w:b/>
                <w:bCs/>
                <w:sz w:val="18"/>
                <w:szCs w:val="18"/>
              </w:rPr>
            </w:pPr>
            <w:ins w:id="401" w:author="vavrincova" w:date="2016-03-29T21:11:00Z">
              <w:r>
                <w:rPr>
                  <w:b/>
                  <w:bCs/>
                  <w:sz w:val="18"/>
                  <w:szCs w:val="18"/>
                </w:rPr>
                <w:t> </w:t>
              </w:r>
            </w:ins>
          </w:p>
        </w:tc>
        <w:tc>
          <w:tcPr>
            <w:tcW w:w="480" w:type="dxa"/>
            <w:tcBorders>
              <w:top w:val="single" w:sz="4" w:space="0" w:color="auto"/>
              <w:left w:val="nil"/>
              <w:bottom w:val="double" w:sz="6" w:space="0" w:color="auto"/>
              <w:right w:val="nil"/>
            </w:tcBorders>
            <w:shd w:val="clear" w:color="000000" w:fill="FFFFFF"/>
            <w:noWrap/>
            <w:vAlign w:val="bottom"/>
            <w:hideMark/>
          </w:tcPr>
          <w:p w:rsidR="000019B7" w:rsidRDefault="000019B7">
            <w:pPr>
              <w:jc w:val="right"/>
              <w:rPr>
                <w:ins w:id="402" w:author="vavrincova" w:date="2016-03-29T21:11:00Z"/>
                <w:b/>
                <w:bCs/>
                <w:sz w:val="18"/>
                <w:szCs w:val="18"/>
              </w:rPr>
            </w:pPr>
            <w:ins w:id="403" w:author="vavrincova" w:date="2016-03-29T21:11:00Z">
              <w:r>
                <w:rPr>
                  <w:b/>
                  <w:bCs/>
                  <w:sz w:val="18"/>
                  <w:szCs w:val="18"/>
                </w:rPr>
                <w:t>100</w:t>
              </w:r>
            </w:ins>
          </w:p>
        </w:tc>
        <w:tc>
          <w:tcPr>
            <w:tcW w:w="220" w:type="dxa"/>
            <w:tcBorders>
              <w:top w:val="nil"/>
              <w:left w:val="nil"/>
              <w:bottom w:val="nil"/>
              <w:right w:val="nil"/>
            </w:tcBorders>
            <w:shd w:val="clear" w:color="000000" w:fill="FFFFFF"/>
            <w:noWrap/>
            <w:vAlign w:val="bottom"/>
            <w:hideMark/>
          </w:tcPr>
          <w:p w:rsidR="000019B7" w:rsidRDefault="000019B7">
            <w:pPr>
              <w:jc w:val="right"/>
              <w:rPr>
                <w:ins w:id="404" w:author="vavrincova" w:date="2016-03-29T21:11:00Z"/>
                <w:b/>
                <w:bCs/>
                <w:sz w:val="18"/>
                <w:szCs w:val="18"/>
              </w:rPr>
            </w:pPr>
            <w:ins w:id="405" w:author="vavrincova" w:date="2016-03-29T21:11:00Z">
              <w:r>
                <w:rPr>
                  <w:b/>
                  <w:bCs/>
                  <w:sz w:val="18"/>
                  <w:szCs w:val="18"/>
                </w:rPr>
                <w:t> </w:t>
              </w:r>
            </w:ins>
          </w:p>
        </w:tc>
        <w:tc>
          <w:tcPr>
            <w:tcW w:w="1480" w:type="dxa"/>
            <w:tcBorders>
              <w:top w:val="single" w:sz="4" w:space="0" w:color="auto"/>
              <w:left w:val="nil"/>
              <w:bottom w:val="double" w:sz="6" w:space="0" w:color="auto"/>
              <w:right w:val="nil"/>
            </w:tcBorders>
            <w:shd w:val="clear" w:color="000000" w:fill="FFFFFF"/>
            <w:noWrap/>
            <w:vAlign w:val="bottom"/>
            <w:hideMark/>
          </w:tcPr>
          <w:p w:rsidR="000019B7" w:rsidRDefault="000019B7">
            <w:pPr>
              <w:jc w:val="right"/>
              <w:rPr>
                <w:ins w:id="406" w:author="vavrincova" w:date="2016-03-29T21:11:00Z"/>
                <w:b/>
                <w:bCs/>
                <w:sz w:val="18"/>
                <w:szCs w:val="18"/>
              </w:rPr>
            </w:pPr>
            <w:ins w:id="407" w:author="vavrincova" w:date="2016-03-29T21:11:00Z">
              <w:r>
                <w:rPr>
                  <w:b/>
                  <w:bCs/>
                  <w:sz w:val="18"/>
                  <w:szCs w:val="18"/>
                </w:rPr>
                <w:t>100</w:t>
              </w:r>
            </w:ins>
          </w:p>
        </w:tc>
      </w:tr>
    </w:tbl>
    <w:p w:rsidR="00F1741D" w:rsidRDefault="00F1741D" w:rsidP="001246FB">
      <w:pPr>
        <w:pStyle w:val="Zkladntext"/>
        <w:pBdr>
          <w:left w:val="single" w:sz="4" w:space="4" w:color="auto"/>
        </w:pBdr>
        <w:rPr>
          <w:szCs w:val="18"/>
        </w:rPr>
      </w:pPr>
      <w:del w:id="408" w:author="vavrincova" w:date="2016-03-29T21:08:00Z">
        <w:r w:rsidRPr="00B50225" w:rsidDel="000019B7">
          <w:rPr>
            <w:szCs w:val="18"/>
          </w:rPr>
          <w:delText xml:space="preserve"> takáto</w:delText>
        </w:r>
        <w:r w:rsidDel="000019B7">
          <w:rPr>
            <w:szCs w:val="18"/>
          </w:rPr>
          <w:delText>:</w:delText>
        </w:r>
      </w:del>
    </w:p>
    <w:p w:rsidR="00F1741D" w:rsidRDefault="00F1741D" w:rsidP="00274C00">
      <w:pPr>
        <w:pStyle w:val="Zkladntext"/>
        <w:rPr>
          <w:szCs w:val="18"/>
        </w:rPr>
      </w:pPr>
    </w:p>
    <w:bookmarkStart w:id="409" w:name="OLE_LINK1"/>
    <w:bookmarkStart w:id="410" w:name="OLE_LINK2"/>
    <w:p w:rsidR="00F1741D" w:rsidDel="00AF238B" w:rsidRDefault="00F1741D" w:rsidP="0070234F">
      <w:pPr>
        <w:pStyle w:val="Zkladntext"/>
        <w:pBdr>
          <w:left w:val="single" w:sz="4" w:space="3" w:color="auto"/>
        </w:pBdr>
        <w:rPr>
          <w:del w:id="411" w:author="vavrincova" w:date="2016-03-29T21:12:00Z"/>
          <w:szCs w:val="18"/>
        </w:rPr>
        <w:pPrChange w:id="412" w:author="vavrincova" w:date="2016-03-30T16:30:00Z">
          <w:pPr>
            <w:pStyle w:val="Zkladntext"/>
          </w:pPr>
        </w:pPrChange>
      </w:pPr>
      <w:del w:id="413" w:author="vavrincova" w:date="2016-03-29T21:11:00Z">
        <w:r w:rsidRPr="00900130" w:rsidDel="00AF238B">
          <w:rPr>
            <w:szCs w:val="18"/>
          </w:rPr>
          <w:object w:dxaOrig="8363" w:dyaOrig="2023">
            <v:shape id="_x0000_i1460" type="#_x0000_t75" style="width:430.5pt;height:104.25pt" o:ole="">
              <v:imagedata r:id="rId12" o:title=""/>
            </v:shape>
            <o:OLEObject Type="Embed" ProgID="Excel.Sheet.12" ShapeID="_x0000_i1460" DrawAspect="Content" ObjectID="_1520862647" r:id="rId13"/>
          </w:object>
        </w:r>
      </w:del>
      <w:bookmarkEnd w:id="409"/>
      <w:bookmarkEnd w:id="410"/>
    </w:p>
    <w:p w:rsidR="00F1741D" w:rsidDel="00AF238B" w:rsidRDefault="00F1741D" w:rsidP="0070234F">
      <w:pPr>
        <w:pStyle w:val="Zkladntext"/>
        <w:pBdr>
          <w:left w:val="single" w:sz="4" w:space="3" w:color="auto"/>
        </w:pBdr>
        <w:rPr>
          <w:del w:id="414" w:author="vavrincova" w:date="2016-03-29T21:12:00Z"/>
          <w:szCs w:val="18"/>
        </w:rPr>
        <w:pPrChange w:id="415" w:author="vavrincova" w:date="2016-03-30T16:30:00Z">
          <w:pPr>
            <w:pStyle w:val="Zkladntext"/>
          </w:pPr>
        </w:pPrChange>
      </w:pPr>
    </w:p>
    <w:p w:rsidR="00F1741D" w:rsidDel="00AF238B" w:rsidRDefault="00F1741D" w:rsidP="0070234F">
      <w:pPr>
        <w:pStyle w:val="Zkladntext"/>
        <w:pBdr>
          <w:left w:val="single" w:sz="4" w:space="3" w:color="auto"/>
        </w:pBdr>
        <w:rPr>
          <w:del w:id="416" w:author="vavrincova" w:date="2016-03-29T21:12:00Z"/>
          <w:szCs w:val="18"/>
        </w:rPr>
        <w:pPrChange w:id="417" w:author="vavrincova" w:date="2016-03-30T16:30:00Z">
          <w:pPr>
            <w:pStyle w:val="Zkladntext"/>
          </w:pPr>
        </w:pPrChange>
      </w:pPr>
    </w:p>
    <w:p w:rsidR="00F1741D" w:rsidRPr="00B50225" w:rsidDel="00AF238B" w:rsidRDefault="00F1741D" w:rsidP="0070234F">
      <w:pPr>
        <w:pBdr>
          <w:left w:val="single" w:sz="4" w:space="3" w:color="auto"/>
        </w:pBdr>
        <w:rPr>
          <w:del w:id="418" w:author="vavrincova" w:date="2016-03-29T21:12:00Z"/>
          <w:sz w:val="18"/>
          <w:szCs w:val="18"/>
        </w:rPr>
        <w:pPrChange w:id="419" w:author="vavrincova" w:date="2016-03-30T16:30:00Z">
          <w:pPr/>
        </w:pPrChange>
      </w:pPr>
    </w:p>
    <w:p w:rsidR="00F1741D" w:rsidDel="00AF238B" w:rsidRDefault="00F1741D" w:rsidP="0070234F">
      <w:pPr>
        <w:pStyle w:val="Zkladntext"/>
        <w:pBdr>
          <w:left w:val="single" w:sz="4" w:space="3" w:color="auto"/>
        </w:pBdr>
        <w:rPr>
          <w:del w:id="420" w:author="vavrincova" w:date="2016-03-29T21:12:00Z"/>
          <w:szCs w:val="18"/>
        </w:rPr>
        <w:pPrChange w:id="421" w:author="vavrincova" w:date="2016-03-30T16:30:00Z">
          <w:pPr>
            <w:pStyle w:val="Zkladntext"/>
            <w:pBdr>
              <w:left w:val="single" w:sz="4" w:space="4" w:color="auto"/>
            </w:pBdr>
          </w:pPr>
        </w:pPrChange>
      </w:pPr>
      <w:del w:id="422" w:author="vavrincova" w:date="2016-03-29T21:12:00Z">
        <w:r w:rsidRPr="00FD3474" w:rsidDel="00AF238B">
          <w:rPr>
            <w:szCs w:val="18"/>
          </w:rPr>
          <w:delText xml:space="preserve">Dňa 1. marca </w:delText>
        </w:r>
        <w:r w:rsidRPr="00891481" w:rsidDel="00AF238B">
          <w:rPr>
            <w:szCs w:val="18"/>
          </w:rPr>
          <w:delText>201</w:delText>
        </w:r>
        <w:r w:rsidDel="00AF238B">
          <w:rPr>
            <w:szCs w:val="18"/>
          </w:rPr>
          <w:delText>5  k</w:delText>
        </w:r>
        <w:r w:rsidRPr="00891481" w:rsidDel="00AF238B">
          <w:rPr>
            <w:szCs w:val="18"/>
          </w:rPr>
          <w:delText>úpila spoločnosť ABC Produktion GmbH, Berlin, podiely od ostatných spoločníkov</w:delText>
        </w:r>
        <w:r w:rsidDel="00AF238B">
          <w:rPr>
            <w:szCs w:val="18"/>
          </w:rPr>
          <w:delText xml:space="preserve"> </w:delText>
        </w:r>
        <w:r w:rsidRPr="0028408E" w:rsidDel="00AF238B">
          <w:rPr>
            <w:color w:val="0070C0"/>
            <w:szCs w:val="18"/>
          </w:rPr>
          <w:delText xml:space="preserve">(akcionárov), </w:delText>
        </w:r>
        <w:r w:rsidRPr="00891481" w:rsidDel="00AF238B">
          <w:rPr>
            <w:szCs w:val="18"/>
          </w:rPr>
          <w:delText xml:space="preserve">takže sa stala jediným spoločníkom </w:delText>
        </w:r>
        <w:r w:rsidRPr="0028408E" w:rsidDel="00AF238B">
          <w:rPr>
            <w:color w:val="0070C0"/>
            <w:szCs w:val="18"/>
          </w:rPr>
          <w:delText>(akcionárom</w:delText>
        </w:r>
        <w:r w:rsidDel="00AF238B">
          <w:rPr>
            <w:szCs w:val="18"/>
          </w:rPr>
          <w:delText xml:space="preserve">) </w:delText>
        </w:r>
        <w:r w:rsidRPr="00891481" w:rsidDel="00AF238B">
          <w:rPr>
            <w:szCs w:val="18"/>
          </w:rPr>
          <w:delText>Spoločnosti. Následne zvýšila základné imanie o</w:delText>
        </w:r>
        <w:r w:rsidDel="00AF238B">
          <w:rPr>
            <w:szCs w:val="18"/>
          </w:rPr>
          <w:delText> 5 000</w:delText>
        </w:r>
        <w:r w:rsidRPr="00891481" w:rsidDel="00AF238B">
          <w:rPr>
            <w:szCs w:val="18"/>
          </w:rPr>
          <w:delText xml:space="preserve"> EUR na </w:delText>
        </w:r>
        <w:r w:rsidDel="00AF238B">
          <w:rPr>
            <w:szCs w:val="18"/>
          </w:rPr>
          <w:delText>10 000</w:delText>
        </w:r>
        <w:r w:rsidRPr="00891481" w:rsidDel="00AF238B">
          <w:rPr>
            <w:szCs w:val="18"/>
          </w:rPr>
          <w:delText xml:space="preserve"> EUR. Štruktúra spoločníkov</w:delText>
        </w:r>
        <w:r w:rsidDel="00AF238B">
          <w:rPr>
            <w:szCs w:val="18"/>
          </w:rPr>
          <w:delText xml:space="preserve"> </w:delText>
        </w:r>
        <w:r w:rsidRPr="0028408E" w:rsidDel="00AF238B">
          <w:rPr>
            <w:color w:val="0070C0"/>
            <w:szCs w:val="18"/>
          </w:rPr>
          <w:delText xml:space="preserve">(akcionárov) </w:delText>
        </w:r>
        <w:r w:rsidRPr="00891481" w:rsidDel="00AF238B">
          <w:rPr>
            <w:szCs w:val="18"/>
          </w:rPr>
          <w:delText xml:space="preserve">k 31. decembru </w:delText>
        </w:r>
        <w:r w:rsidRPr="008C0838" w:rsidDel="00AF238B">
          <w:rPr>
            <w:szCs w:val="18"/>
          </w:rPr>
          <w:delText>201</w:delText>
        </w:r>
        <w:r w:rsidDel="00AF238B">
          <w:rPr>
            <w:szCs w:val="18"/>
          </w:rPr>
          <w:delText>5</w:delText>
        </w:r>
        <w:r w:rsidRPr="00B50225" w:rsidDel="00AF238B">
          <w:rPr>
            <w:szCs w:val="18"/>
          </w:rPr>
          <w:delText xml:space="preserve"> je takáto: </w:delText>
        </w:r>
      </w:del>
    </w:p>
    <w:p w:rsidR="00F1741D" w:rsidDel="00AF238B" w:rsidRDefault="00F1741D" w:rsidP="0070234F">
      <w:pPr>
        <w:pStyle w:val="Zkladntext"/>
        <w:pBdr>
          <w:left w:val="single" w:sz="4" w:space="3" w:color="auto"/>
        </w:pBdr>
        <w:rPr>
          <w:del w:id="423" w:author="vavrincova" w:date="2016-03-29T21:12:00Z"/>
          <w:szCs w:val="18"/>
        </w:rPr>
        <w:pPrChange w:id="424" w:author="vavrincova" w:date="2016-03-30T16:30:00Z">
          <w:pPr>
            <w:pStyle w:val="Zkladntext"/>
          </w:pPr>
        </w:pPrChange>
      </w:pPr>
    </w:p>
    <w:p w:rsidR="00F1741D" w:rsidDel="00AF238B" w:rsidRDefault="00F1741D" w:rsidP="0070234F">
      <w:pPr>
        <w:pStyle w:val="Zkladntext"/>
        <w:pBdr>
          <w:left w:val="single" w:sz="4" w:space="3" w:color="auto"/>
        </w:pBdr>
        <w:rPr>
          <w:del w:id="425" w:author="vavrincova" w:date="2016-03-29T21:12:00Z"/>
          <w:szCs w:val="18"/>
        </w:rPr>
        <w:pPrChange w:id="426" w:author="vavrincova" w:date="2016-03-30T16:30:00Z">
          <w:pPr>
            <w:pStyle w:val="Zkladntext"/>
          </w:pPr>
        </w:pPrChange>
      </w:pPr>
      <w:del w:id="427" w:author="vavrincova" w:date="2016-03-29T21:12:00Z">
        <w:r w:rsidRPr="00900130" w:rsidDel="00AF238B">
          <w:rPr>
            <w:szCs w:val="18"/>
          </w:rPr>
          <w:object w:dxaOrig="8300" w:dyaOrig="1530">
            <v:shape id="_x0000_i1461" type="#_x0000_t75" style="width:427.5pt;height:78.75pt" o:ole="">
              <v:imagedata r:id="rId14" o:title=""/>
            </v:shape>
            <o:OLEObject Type="Embed" ProgID="Excel.Sheet.12" ShapeID="_x0000_i1461" DrawAspect="Content" ObjectID="_1520862648" r:id="rId15"/>
          </w:object>
        </w:r>
      </w:del>
    </w:p>
    <w:p w:rsidR="00F1741D" w:rsidRPr="00B50225" w:rsidDel="00AF238B" w:rsidRDefault="00F1741D" w:rsidP="0070234F">
      <w:pPr>
        <w:pStyle w:val="Zkladntext"/>
        <w:pBdr>
          <w:left w:val="single" w:sz="4" w:space="3" w:color="auto"/>
        </w:pBdr>
        <w:rPr>
          <w:del w:id="428" w:author="vavrincova" w:date="2016-03-29T21:12:00Z"/>
          <w:szCs w:val="18"/>
        </w:rPr>
        <w:pPrChange w:id="429" w:author="vavrincova" w:date="2016-03-30T16:30:00Z">
          <w:pPr>
            <w:pStyle w:val="Zkladntext"/>
          </w:pPr>
        </w:pPrChange>
      </w:pPr>
    </w:p>
    <w:p w:rsidR="00F1741D" w:rsidRPr="00FC603B" w:rsidDel="00AF238B" w:rsidRDefault="00F1741D" w:rsidP="0070234F">
      <w:pPr>
        <w:pBdr>
          <w:left w:val="single" w:sz="4" w:space="3" w:color="auto"/>
        </w:pBdr>
        <w:ind w:left="426"/>
        <w:jc w:val="both"/>
        <w:rPr>
          <w:del w:id="430" w:author="vavrincova" w:date="2016-03-29T21:12:00Z"/>
          <w:sz w:val="18"/>
          <w:szCs w:val="18"/>
        </w:rPr>
        <w:pPrChange w:id="431" w:author="vavrincova" w:date="2016-03-30T16:30:00Z">
          <w:pPr>
            <w:ind w:left="426"/>
            <w:jc w:val="both"/>
          </w:pPr>
        </w:pPrChange>
      </w:pPr>
    </w:p>
    <w:p w:rsidR="00F1741D" w:rsidRPr="00A31BBB" w:rsidRDefault="00F1741D" w:rsidP="0070234F">
      <w:pPr>
        <w:pBdr>
          <w:left w:val="single" w:sz="4" w:space="3" w:color="auto"/>
        </w:pBdr>
        <w:ind w:left="426"/>
        <w:jc w:val="both"/>
        <w:rPr>
          <w:sz w:val="18"/>
          <w:szCs w:val="18"/>
        </w:rPr>
        <w:pPrChange w:id="432" w:author="vavrincova" w:date="2016-03-30T16:30:00Z">
          <w:pPr>
            <w:pBdr>
              <w:left w:val="single" w:sz="4" w:space="4" w:color="auto"/>
            </w:pBdr>
            <w:ind w:left="426"/>
            <w:jc w:val="both"/>
          </w:pPr>
        </w:pPrChange>
      </w:pPr>
      <w:del w:id="433" w:author="vavrincova" w:date="2016-03-29T21:12:00Z">
        <w:r w:rsidRPr="00782B97" w:rsidDel="00AF238B">
          <w:rPr>
            <w:sz w:val="18"/>
            <w:szCs w:val="18"/>
          </w:rPr>
          <w:delText xml:space="preserve">Zmena spoločníkov </w:delText>
        </w:r>
        <w:r w:rsidRPr="00782B97" w:rsidDel="00AF238B">
          <w:rPr>
            <w:color w:val="0070C0"/>
            <w:sz w:val="18"/>
            <w:szCs w:val="18"/>
          </w:rPr>
          <w:delText xml:space="preserve">(akcionárov), </w:delText>
        </w:r>
        <w:r w:rsidRPr="00782B97" w:rsidDel="00AF238B">
          <w:rPr>
            <w:sz w:val="18"/>
            <w:szCs w:val="18"/>
          </w:rPr>
          <w:delText>ako aj zvýšenie základného imania sú k 31. decembru 2015 v obchodnom registri už zapísané.</w:delText>
        </w:r>
        <w:r w:rsidRPr="00B50225" w:rsidDel="00AF238B">
          <w:rPr>
            <w:sz w:val="18"/>
            <w:szCs w:val="18"/>
          </w:rPr>
          <w:br w:type="page"/>
        </w:r>
      </w:del>
    </w:p>
    <w:p w:rsidR="00F1741D" w:rsidRPr="00FD3474" w:rsidRDefault="00F1741D" w:rsidP="009E0040">
      <w:pPr>
        <w:pStyle w:val="Nadpis1"/>
        <w:numPr>
          <w:ilvl w:val="0"/>
          <w:numId w:val="3"/>
        </w:numPr>
        <w:tabs>
          <w:tab w:val="num" w:pos="360"/>
        </w:tabs>
        <w:ind w:left="360"/>
        <w:rPr>
          <w:szCs w:val="18"/>
        </w:rPr>
      </w:pPr>
      <w:bookmarkStart w:id="434" w:name="_Toc530739899"/>
      <w:r w:rsidRPr="00FD3474">
        <w:rPr>
          <w:szCs w:val="18"/>
        </w:rPr>
        <w:t>Informácie o</w:t>
      </w:r>
      <w:r>
        <w:rPr>
          <w:szCs w:val="18"/>
        </w:rPr>
        <w:t xml:space="preserve"> PRIJATÝCH POSTUPOCH </w:t>
      </w:r>
      <w:bookmarkEnd w:id="434"/>
    </w:p>
    <w:p w:rsidR="00F1741D" w:rsidRPr="00891481" w:rsidRDefault="00F1741D" w:rsidP="00992FAC">
      <w:pPr>
        <w:pStyle w:val="Zkladntext"/>
        <w:ind w:left="786"/>
        <w:rPr>
          <w:szCs w:val="18"/>
        </w:rPr>
      </w:pPr>
    </w:p>
    <w:p w:rsidR="00F1741D" w:rsidRPr="00B50225" w:rsidRDefault="00F1741D" w:rsidP="001210B4">
      <w:pPr>
        <w:pStyle w:val="Pismenka"/>
        <w:numPr>
          <w:ilvl w:val="0"/>
          <w:numId w:val="34"/>
        </w:numPr>
        <w:rPr>
          <w:szCs w:val="18"/>
        </w:rPr>
      </w:pPr>
      <w:r w:rsidRPr="008C0838">
        <w:rPr>
          <w:szCs w:val="18"/>
        </w:rPr>
        <w:t xml:space="preserve">Východiská pre </w:t>
      </w:r>
      <w:r w:rsidRPr="00B50225">
        <w:rPr>
          <w:szCs w:val="18"/>
        </w:rPr>
        <w:t>zostavenie účtovnej závierky</w:t>
      </w:r>
    </w:p>
    <w:p w:rsidR="00F1741D" w:rsidRDefault="00F1741D" w:rsidP="004D3B4A">
      <w:pPr>
        <w:pStyle w:val="Zkladntext"/>
        <w:ind w:left="450"/>
        <w:rPr>
          <w:szCs w:val="18"/>
        </w:rPr>
      </w:pPr>
      <w:r w:rsidRPr="00B50225">
        <w:rPr>
          <w:szCs w:val="18"/>
        </w:rPr>
        <w:t>Účtovná závierka bola zostavená za predpokladu, že Spoločnosť bude nepretržite pokračovať vo svojej činnosti</w:t>
      </w:r>
      <w:ins w:id="435" w:author="vavrincova" w:date="2016-03-29T21:12:00Z">
        <w:r w:rsidR="00AF238B">
          <w:rPr>
            <w:szCs w:val="18"/>
          </w:rPr>
          <w:t>.</w:t>
        </w:r>
      </w:ins>
      <w:del w:id="436" w:author="vavrincova" w:date="2016-03-29T21:12:00Z">
        <w:r w:rsidRPr="00B50225" w:rsidDel="00AF238B">
          <w:rPr>
            <w:szCs w:val="18"/>
          </w:rPr>
          <w:delText xml:space="preserve"> (going concern</w:delText>
        </w:r>
      </w:del>
      <w:del w:id="437" w:author="vavrincova" w:date="2016-03-29T21:13:00Z">
        <w:r w:rsidRPr="00B50225" w:rsidDel="00AF238B">
          <w:rPr>
            <w:szCs w:val="18"/>
          </w:rPr>
          <w:delText>).</w:delText>
        </w:r>
      </w:del>
    </w:p>
    <w:p w:rsidR="00F1741D" w:rsidRDefault="00F1741D" w:rsidP="004D3B4A">
      <w:pPr>
        <w:pStyle w:val="Zkladntext"/>
        <w:ind w:left="450"/>
        <w:rPr>
          <w:szCs w:val="18"/>
        </w:rPr>
      </w:pPr>
    </w:p>
    <w:p w:rsidR="00F1741D" w:rsidRPr="0028408E" w:rsidDel="00AF238B" w:rsidRDefault="00F1741D" w:rsidP="00282F28">
      <w:pPr>
        <w:pStyle w:val="Zkladntext"/>
        <w:rPr>
          <w:del w:id="438" w:author="vavrincova" w:date="2016-03-29T21:18:00Z"/>
          <w:color w:val="00B050"/>
          <w:szCs w:val="18"/>
        </w:rPr>
      </w:pPr>
      <w:del w:id="439" w:author="vavrincova" w:date="2016-03-29T21:18:00Z">
        <w:r w:rsidRPr="0028408E" w:rsidDel="00AF238B">
          <w:rPr>
            <w:color w:val="00B050"/>
            <w:szCs w:val="18"/>
          </w:rPr>
          <w:delText xml:space="preserve">Ak tento predpoklad nie je splnený, uvádza sa informácia o nesplnení predpokladu nepretržitého pokračovania vo svojej činnosti a tomu zodpovedajúci spôsob účtovania podľa § 7 ods. 4 zákona o účtovníctve. </w:delText>
        </w:r>
      </w:del>
    </w:p>
    <w:p w:rsidR="00F1741D" w:rsidRDefault="00F1741D" w:rsidP="00221081">
      <w:pPr>
        <w:pStyle w:val="Zkladntext"/>
        <w:rPr>
          <w:szCs w:val="18"/>
        </w:rPr>
      </w:pPr>
    </w:p>
    <w:p w:rsidR="00F1741D" w:rsidRPr="0028408E" w:rsidDel="005B0862" w:rsidRDefault="00F1741D">
      <w:pPr>
        <w:pStyle w:val="Zkladntext"/>
        <w:rPr>
          <w:del w:id="440" w:author="vavrincova" w:date="2016-03-29T21:32:00Z"/>
          <w:color w:val="0070C0"/>
          <w:szCs w:val="18"/>
        </w:rPr>
      </w:pPr>
      <w:r w:rsidRPr="00A31BBB">
        <w:rPr>
          <w:szCs w:val="18"/>
        </w:rPr>
        <w:t xml:space="preserve">Účtovné metódy a všeobecné účtovné zásady boli účtovnou jednotkou konzistentne aplikované. </w:t>
      </w:r>
      <w:r w:rsidRPr="00813301">
        <w:rPr>
          <w:szCs w:val="18"/>
        </w:rPr>
        <w:t xml:space="preserve">V dôsledku zmeny zákona o dani z príjmov je rezerva na overenie účtovnej závierky a zostavenie daňového priznania k 31. decembru 2015 vykázaná ako krátkodobá ostatná rezerva, </w:t>
      </w:r>
      <w:ins w:id="441" w:author="vavrincova" w:date="2016-03-29T21:33:00Z">
        <w:r w:rsidR="005B0862">
          <w:rPr>
            <w:szCs w:val="18"/>
          </w:rPr>
          <w:t xml:space="preserve">rezerva na nevyčerpané dovolenky  </w:t>
        </w:r>
      </w:ins>
      <w:del w:id="442" w:author="vavrincova" w:date="2016-03-29T21:33:00Z">
        <w:r w:rsidRPr="00813301" w:rsidDel="005B0862">
          <w:rPr>
            <w:szCs w:val="18"/>
          </w:rPr>
          <w:delText xml:space="preserve">k 31. decembru 2014 </w:delText>
        </w:r>
      </w:del>
      <w:r w:rsidRPr="00813301">
        <w:rPr>
          <w:szCs w:val="18"/>
        </w:rPr>
        <w:t>ako krátkodobá zákonná rezerva</w:t>
      </w:r>
      <w:ins w:id="443" w:author="vavrincova" w:date="2016-03-29T21:34:00Z">
        <w:r w:rsidR="005B0862">
          <w:rPr>
            <w:szCs w:val="18"/>
          </w:rPr>
          <w:t>. Pohľadávky, záv</w:t>
        </w:r>
      </w:ins>
      <w:ins w:id="444" w:author="vavrincova" w:date="2016-03-29T21:36:00Z">
        <w:r w:rsidR="005B0862">
          <w:rPr>
            <w:szCs w:val="18"/>
          </w:rPr>
          <w:t>äzky sú taktiež vykazované v súlade so zákonom, teda ostatné a</w:t>
        </w:r>
      </w:ins>
      <w:ins w:id="445" w:author="vavrincova" w:date="2016-03-29T21:38:00Z">
        <w:r w:rsidR="005B0862">
          <w:rPr>
            <w:szCs w:val="18"/>
          </w:rPr>
          <w:t> </w:t>
        </w:r>
      </w:ins>
      <w:ins w:id="446" w:author="vavrincova" w:date="2016-03-29T21:36:00Z">
        <w:r w:rsidR="005B0862">
          <w:rPr>
            <w:szCs w:val="18"/>
          </w:rPr>
          <w:t xml:space="preserve">voči </w:t>
        </w:r>
      </w:ins>
      <w:ins w:id="447" w:author="vavrincova" w:date="2016-03-29T21:38:00Z">
        <w:r w:rsidR="005B0862">
          <w:rPr>
            <w:szCs w:val="18"/>
          </w:rPr>
          <w:t>prepojeným účtovným jednotkám.</w:t>
        </w:r>
      </w:ins>
      <w:del w:id="448" w:author="vavrincova" w:date="2016-03-29T21:32:00Z">
        <w:r w:rsidRPr="00813301" w:rsidDel="005B0862">
          <w:rPr>
            <w:szCs w:val="18"/>
          </w:rPr>
          <w:delText xml:space="preserve">. </w:delText>
        </w:r>
        <w:r w:rsidRPr="00813301" w:rsidDel="005B0862">
          <w:rPr>
            <w:color w:val="0070C0"/>
            <w:szCs w:val="18"/>
          </w:rPr>
          <w:delText>(Prispôsobte podľa potrieb účtovnej jednotky).</w:delText>
        </w:r>
      </w:del>
    </w:p>
    <w:p w:rsidR="00F1741D" w:rsidRDefault="00F1741D">
      <w:pPr>
        <w:pStyle w:val="Zkladntext"/>
        <w:rPr>
          <w:ins w:id="449" w:author="vavrincova" w:date="2016-03-29T21:32:00Z"/>
          <w:szCs w:val="18"/>
        </w:rPr>
      </w:pPr>
    </w:p>
    <w:p w:rsidR="005B0862" w:rsidRDefault="005B0862">
      <w:pPr>
        <w:pStyle w:val="Zkladntext"/>
        <w:rPr>
          <w:szCs w:val="18"/>
        </w:rPr>
      </w:pPr>
    </w:p>
    <w:p w:rsidR="00F1741D" w:rsidRPr="0028408E" w:rsidDel="005B0862" w:rsidRDefault="00F1741D" w:rsidP="00282F28">
      <w:pPr>
        <w:pStyle w:val="Zkladntext"/>
        <w:rPr>
          <w:del w:id="450" w:author="vavrincova" w:date="2016-03-29T21:32:00Z"/>
          <w:color w:val="00B050"/>
          <w:szCs w:val="18"/>
        </w:rPr>
      </w:pPr>
      <w:del w:id="451" w:author="vavrincova" w:date="2016-03-29T21:32:00Z">
        <w:r w:rsidRPr="0028408E" w:rsidDel="005B0862">
          <w:rPr>
            <w:color w:val="00B050"/>
            <w:szCs w:val="18"/>
          </w:rPr>
          <w:delText xml:space="preserve">Ak by  v priebehu účtovného obdobia došlo k zmene účtovných metód a účtovných zásad, je potrebné uviesť tieto zmeny, a to s uvedením dôvodu ich uplatnenia a ich vplyvu na hodnotu majetku, záväzkov, vlastného imania a výsledku hospodárenia účtovnej jednotky. </w:delText>
        </w:r>
      </w:del>
    </w:p>
    <w:p w:rsidR="00F1741D" w:rsidRPr="00BC7633" w:rsidRDefault="00F1741D" w:rsidP="00221081">
      <w:pPr>
        <w:pStyle w:val="Zkladntext"/>
        <w:ind w:left="450"/>
      </w:pPr>
    </w:p>
    <w:p w:rsidR="00F1741D" w:rsidRDefault="00F1741D">
      <w:pPr>
        <w:pStyle w:val="Pismenka"/>
        <w:numPr>
          <w:ilvl w:val="0"/>
          <w:numId w:val="34"/>
        </w:numPr>
        <w:rPr>
          <w:szCs w:val="18"/>
        </w:rPr>
      </w:pPr>
      <w:r>
        <w:rPr>
          <w:szCs w:val="18"/>
        </w:rPr>
        <w:t>Informácie o charaktere a účele transakcií, ktoré sa neuvádzajú v súvahe</w:t>
      </w:r>
    </w:p>
    <w:p w:rsidR="00F1741D" w:rsidRPr="0028408E" w:rsidDel="00AF238B" w:rsidRDefault="00F1741D" w:rsidP="00282F28">
      <w:pPr>
        <w:pStyle w:val="Pismenka"/>
        <w:numPr>
          <w:ilvl w:val="0"/>
          <w:numId w:val="0"/>
        </w:numPr>
        <w:ind w:left="426"/>
        <w:rPr>
          <w:del w:id="452" w:author="vavrincova" w:date="2016-03-29T21:16:00Z"/>
          <w:b w:val="0"/>
          <w:color w:val="0070C0"/>
          <w:szCs w:val="18"/>
        </w:rPr>
      </w:pPr>
      <w:del w:id="453" w:author="vavrincova" w:date="2016-03-29T21:16:00Z">
        <w:r w:rsidRPr="0028408E" w:rsidDel="00AF238B">
          <w:rPr>
            <w:b w:val="0"/>
            <w:color w:val="0070C0"/>
            <w:szCs w:val="18"/>
          </w:rPr>
          <w:delText xml:space="preserve">Vyžaduje sa uviesť informácie o transakciách, ktoré dlhodobo nie sú vykázané v súvahe, a preto je kvôli transparentnosti potrebné uviesť ich vplyv (pozitívny alebo negatívny) na finančnú situáciu účtovnej jednotky. </w:delText>
        </w:r>
        <w:r w:rsidDel="00AF238B">
          <w:rPr>
            <w:b w:val="0"/>
            <w:color w:val="0070C0"/>
            <w:szCs w:val="18"/>
          </w:rPr>
          <w:delText>Podľa nášho názoru, n</w:delText>
        </w:r>
        <w:r w:rsidRPr="0028408E" w:rsidDel="00AF238B">
          <w:rPr>
            <w:b w:val="0"/>
            <w:color w:val="0070C0"/>
            <w:szCs w:val="18"/>
          </w:rPr>
          <w:delText xml:space="preserve">epatrí sem bežné obstarávanie dlhodobého majetku a zásob, bežné opravy a údržba, bežné finančné transakcie. </w:delText>
        </w:r>
      </w:del>
    </w:p>
    <w:p w:rsidR="00F1741D" w:rsidRPr="0028408E" w:rsidDel="00AF238B" w:rsidRDefault="00F1741D" w:rsidP="00282F28">
      <w:pPr>
        <w:pStyle w:val="Pismenka"/>
        <w:numPr>
          <w:ilvl w:val="0"/>
          <w:numId w:val="0"/>
        </w:numPr>
        <w:ind w:left="426"/>
        <w:rPr>
          <w:del w:id="454" w:author="vavrincova" w:date="2016-03-29T21:16:00Z"/>
          <w:b w:val="0"/>
          <w:color w:val="0070C0"/>
          <w:szCs w:val="18"/>
        </w:rPr>
      </w:pPr>
    </w:p>
    <w:p w:rsidR="00F1741D" w:rsidRPr="0028408E" w:rsidDel="00AF238B" w:rsidRDefault="00F1741D" w:rsidP="00282F28">
      <w:pPr>
        <w:pStyle w:val="Pismenka"/>
        <w:numPr>
          <w:ilvl w:val="0"/>
          <w:numId w:val="0"/>
        </w:numPr>
        <w:ind w:left="426"/>
        <w:rPr>
          <w:del w:id="455" w:author="vavrincova" w:date="2016-03-29T21:16:00Z"/>
          <w:b w:val="0"/>
          <w:color w:val="0070C0"/>
          <w:szCs w:val="18"/>
        </w:rPr>
      </w:pPr>
      <w:del w:id="456" w:author="vavrincova" w:date="2016-03-29T21:16:00Z">
        <w:r w:rsidDel="00AF238B">
          <w:rPr>
            <w:b w:val="0"/>
            <w:color w:val="0070C0"/>
            <w:szCs w:val="18"/>
          </w:rPr>
          <w:delText>Podľa nášho názoru, p</w:delText>
        </w:r>
        <w:r w:rsidRPr="0028408E" w:rsidDel="00AF238B">
          <w:rPr>
            <w:b w:val="0"/>
            <w:color w:val="0070C0"/>
            <w:szCs w:val="18"/>
          </w:rPr>
          <w:delText>atrí sem napríklad:</w:delText>
        </w:r>
      </w:del>
    </w:p>
    <w:p w:rsidR="00F1741D" w:rsidRPr="0028408E" w:rsidDel="00AF238B" w:rsidRDefault="00F1741D" w:rsidP="00282F28">
      <w:pPr>
        <w:pStyle w:val="Pismenka"/>
        <w:numPr>
          <w:ilvl w:val="0"/>
          <w:numId w:val="0"/>
        </w:numPr>
        <w:ind w:left="426"/>
        <w:rPr>
          <w:del w:id="457" w:author="vavrincova" w:date="2016-03-29T21:16:00Z"/>
          <w:b w:val="0"/>
          <w:color w:val="0070C0"/>
          <w:szCs w:val="18"/>
        </w:rPr>
      </w:pPr>
    </w:p>
    <w:p w:rsidR="00F1741D" w:rsidRPr="00813301" w:rsidDel="00AF238B" w:rsidRDefault="00F1741D" w:rsidP="00282F28">
      <w:pPr>
        <w:pStyle w:val="Odsekzoznamu"/>
        <w:numPr>
          <w:ilvl w:val="0"/>
          <w:numId w:val="29"/>
        </w:numPr>
        <w:ind w:left="851" w:hanging="425"/>
        <w:rPr>
          <w:del w:id="458" w:author="vavrincova" w:date="2016-03-29T21:16:00Z"/>
          <w:color w:val="0070C0"/>
          <w:sz w:val="18"/>
          <w:szCs w:val="18"/>
        </w:rPr>
      </w:pPr>
      <w:del w:id="459" w:author="vavrincova" w:date="2016-03-29T21:16:00Z">
        <w:r w:rsidRPr="00813301" w:rsidDel="00AF238B">
          <w:rPr>
            <w:color w:val="0070C0"/>
            <w:sz w:val="18"/>
            <w:szCs w:val="18"/>
          </w:rPr>
          <w:delText>prípady, keď vlastnícke právo nie je totožné s ekonomickým vlastníctvom,</w:delText>
        </w:r>
      </w:del>
    </w:p>
    <w:p w:rsidR="00F1741D" w:rsidRPr="00813301" w:rsidDel="00AF238B" w:rsidRDefault="00F1741D" w:rsidP="00282F28">
      <w:pPr>
        <w:pStyle w:val="Odsekzoznamu"/>
        <w:numPr>
          <w:ilvl w:val="0"/>
          <w:numId w:val="29"/>
        </w:numPr>
        <w:ind w:left="851" w:hanging="425"/>
        <w:rPr>
          <w:del w:id="460" w:author="vavrincova" w:date="2016-03-29T21:16:00Z"/>
          <w:color w:val="0070C0"/>
          <w:sz w:val="18"/>
          <w:szCs w:val="18"/>
        </w:rPr>
      </w:pPr>
      <w:del w:id="461" w:author="vavrincova" w:date="2016-03-29T21:16:00Z">
        <w:r w:rsidRPr="00813301" w:rsidDel="00AF238B">
          <w:rPr>
            <w:color w:val="0070C0"/>
            <w:sz w:val="18"/>
            <w:szCs w:val="18"/>
          </w:rPr>
          <w:delText>ostatné finančné povinnosti (commitments),</w:delText>
        </w:r>
      </w:del>
    </w:p>
    <w:p w:rsidR="00F1741D" w:rsidRPr="00813301" w:rsidDel="00AF238B" w:rsidRDefault="00F1741D" w:rsidP="00282F28">
      <w:pPr>
        <w:pStyle w:val="Odsekzoznamu"/>
        <w:numPr>
          <w:ilvl w:val="0"/>
          <w:numId w:val="29"/>
        </w:numPr>
        <w:ind w:left="851" w:hanging="425"/>
        <w:rPr>
          <w:del w:id="462" w:author="vavrincova" w:date="2016-03-29T21:16:00Z"/>
          <w:color w:val="0070C0"/>
          <w:sz w:val="18"/>
          <w:szCs w:val="18"/>
        </w:rPr>
      </w:pPr>
      <w:del w:id="463" w:author="vavrincova" w:date="2016-03-29T21:16:00Z">
        <w:r w:rsidRPr="00813301" w:rsidDel="00AF238B">
          <w:rPr>
            <w:color w:val="0070C0"/>
            <w:sz w:val="18"/>
            <w:szCs w:val="18"/>
          </w:rPr>
          <w:delText>faktoring, najmä ak riziko neprejde na kupujúceho,</w:delText>
        </w:r>
      </w:del>
    </w:p>
    <w:p w:rsidR="00F1741D" w:rsidRPr="00813301" w:rsidDel="00AF238B" w:rsidRDefault="00F1741D" w:rsidP="00282F28">
      <w:pPr>
        <w:pStyle w:val="Odsekzoznamu"/>
        <w:numPr>
          <w:ilvl w:val="0"/>
          <w:numId w:val="29"/>
        </w:numPr>
        <w:ind w:left="851" w:hanging="425"/>
        <w:rPr>
          <w:del w:id="464" w:author="vavrincova" w:date="2016-03-29T21:16:00Z"/>
          <w:color w:val="0070C0"/>
          <w:sz w:val="18"/>
          <w:szCs w:val="18"/>
        </w:rPr>
      </w:pPr>
      <w:del w:id="465" w:author="vavrincova" w:date="2016-03-29T21:16:00Z">
        <w:r w:rsidRPr="00813301" w:rsidDel="00AF238B">
          <w:rPr>
            <w:color w:val="0070C0"/>
            <w:sz w:val="18"/>
            <w:szCs w:val="18"/>
          </w:rPr>
          <w:delText>dohody o konsignačných skladoch,</w:delText>
        </w:r>
      </w:del>
    </w:p>
    <w:p w:rsidR="00F1741D" w:rsidRPr="00813301" w:rsidDel="00AF238B" w:rsidRDefault="00F1741D" w:rsidP="00282F28">
      <w:pPr>
        <w:pStyle w:val="Odsekzoznamu"/>
        <w:numPr>
          <w:ilvl w:val="0"/>
          <w:numId w:val="29"/>
        </w:numPr>
        <w:ind w:left="851" w:hanging="425"/>
        <w:rPr>
          <w:del w:id="466" w:author="vavrincova" w:date="2016-03-29T21:16:00Z"/>
          <w:color w:val="0070C0"/>
          <w:sz w:val="18"/>
          <w:szCs w:val="18"/>
        </w:rPr>
      </w:pPr>
      <w:del w:id="467" w:author="vavrincova" w:date="2016-03-29T21:16:00Z">
        <w:r w:rsidRPr="00813301" w:rsidDel="00AF238B">
          <w:rPr>
            <w:color w:val="0070C0"/>
            <w:sz w:val="18"/>
            <w:szCs w:val="18"/>
          </w:rPr>
          <w:delText>zmluvy „take or pay“,</w:delText>
        </w:r>
      </w:del>
    </w:p>
    <w:p w:rsidR="00F1741D" w:rsidRPr="00813301" w:rsidDel="00AF238B" w:rsidRDefault="00F1741D" w:rsidP="00282F28">
      <w:pPr>
        <w:pStyle w:val="Odsekzoznamu"/>
        <w:numPr>
          <w:ilvl w:val="0"/>
          <w:numId w:val="29"/>
        </w:numPr>
        <w:ind w:left="851" w:hanging="425"/>
        <w:rPr>
          <w:del w:id="468" w:author="vavrincova" w:date="2016-03-29T21:16:00Z"/>
          <w:color w:val="0070C0"/>
          <w:sz w:val="18"/>
          <w:szCs w:val="18"/>
        </w:rPr>
      </w:pPr>
      <w:del w:id="469" w:author="vavrincova" w:date="2016-03-29T21:16:00Z">
        <w:r w:rsidRPr="00813301" w:rsidDel="00AF238B">
          <w:rPr>
            <w:color w:val="0070C0"/>
            <w:sz w:val="18"/>
            <w:szCs w:val="18"/>
          </w:rPr>
          <w:delText>outsourcing,</w:delText>
        </w:r>
      </w:del>
    </w:p>
    <w:p w:rsidR="00F1741D" w:rsidRPr="00813301" w:rsidDel="00AF238B" w:rsidRDefault="00F1741D" w:rsidP="00282F28">
      <w:pPr>
        <w:pStyle w:val="Odsekzoznamu"/>
        <w:numPr>
          <w:ilvl w:val="0"/>
          <w:numId w:val="29"/>
        </w:numPr>
        <w:ind w:left="851" w:hanging="425"/>
        <w:rPr>
          <w:del w:id="470" w:author="vavrincova" w:date="2016-03-29T21:16:00Z"/>
          <w:color w:val="0070C0"/>
          <w:sz w:val="18"/>
          <w:szCs w:val="18"/>
        </w:rPr>
      </w:pPr>
      <w:del w:id="471" w:author="vavrincova" w:date="2016-03-29T21:16:00Z">
        <w:r w:rsidRPr="00813301" w:rsidDel="00AF238B">
          <w:rPr>
            <w:color w:val="0070C0"/>
            <w:sz w:val="18"/>
            <w:szCs w:val="18"/>
          </w:rPr>
          <w:delText>záložné právo,</w:delText>
        </w:r>
      </w:del>
    </w:p>
    <w:p w:rsidR="00F1741D" w:rsidRPr="00813301" w:rsidDel="00AF238B" w:rsidRDefault="00F1741D" w:rsidP="00282F28">
      <w:pPr>
        <w:pStyle w:val="Odsekzoznamu"/>
        <w:numPr>
          <w:ilvl w:val="0"/>
          <w:numId w:val="29"/>
        </w:numPr>
        <w:ind w:left="851" w:hanging="425"/>
        <w:rPr>
          <w:del w:id="472" w:author="vavrincova" w:date="2016-03-29T21:16:00Z"/>
          <w:color w:val="0070C0"/>
          <w:sz w:val="18"/>
          <w:szCs w:val="18"/>
        </w:rPr>
      </w:pPr>
      <w:del w:id="473" w:author="vavrincova" w:date="2016-03-29T21:16:00Z">
        <w:r w:rsidRPr="00813301" w:rsidDel="00AF238B">
          <w:rPr>
            <w:color w:val="0070C0"/>
            <w:sz w:val="18"/>
            <w:szCs w:val="18"/>
          </w:rPr>
          <w:delText>leasing,</w:delText>
        </w:r>
      </w:del>
    </w:p>
    <w:p w:rsidR="00F1741D" w:rsidRPr="00813301" w:rsidDel="00AF238B" w:rsidRDefault="00F1741D" w:rsidP="00282F28">
      <w:pPr>
        <w:pStyle w:val="Odsekzoznamu"/>
        <w:numPr>
          <w:ilvl w:val="0"/>
          <w:numId w:val="29"/>
        </w:numPr>
        <w:ind w:left="851" w:hanging="425"/>
        <w:rPr>
          <w:del w:id="474" w:author="vavrincova" w:date="2016-03-29T21:16:00Z"/>
          <w:color w:val="0070C0"/>
          <w:sz w:val="18"/>
          <w:szCs w:val="18"/>
        </w:rPr>
      </w:pPr>
      <w:del w:id="475" w:author="vavrincova" w:date="2016-03-29T21:16:00Z">
        <w:r w:rsidRPr="00813301" w:rsidDel="00AF238B">
          <w:rPr>
            <w:color w:val="0070C0"/>
            <w:sz w:val="18"/>
            <w:szCs w:val="18"/>
          </w:rPr>
          <w:delText>kúpna opcia pri leasingu,</w:delText>
        </w:r>
      </w:del>
    </w:p>
    <w:p w:rsidR="00F1741D" w:rsidRPr="00813301" w:rsidDel="00AF238B" w:rsidRDefault="00F1741D" w:rsidP="00282F28">
      <w:pPr>
        <w:pStyle w:val="Odsekzoznamu"/>
        <w:numPr>
          <w:ilvl w:val="0"/>
          <w:numId w:val="29"/>
        </w:numPr>
        <w:ind w:left="851" w:hanging="425"/>
        <w:rPr>
          <w:del w:id="476" w:author="vavrincova" w:date="2016-03-29T21:16:00Z"/>
          <w:color w:val="0070C0"/>
          <w:sz w:val="18"/>
          <w:szCs w:val="18"/>
        </w:rPr>
      </w:pPr>
      <w:del w:id="477" w:author="vavrincova" w:date="2016-03-29T21:16:00Z">
        <w:r w:rsidRPr="00813301" w:rsidDel="00AF238B">
          <w:rPr>
            <w:color w:val="0070C0"/>
            <w:sz w:val="18"/>
            <w:szCs w:val="18"/>
          </w:rPr>
          <w:delText>zmluvy „sale and buy back“,</w:delText>
        </w:r>
      </w:del>
    </w:p>
    <w:p w:rsidR="00F1741D" w:rsidRPr="00813301" w:rsidDel="00AF238B" w:rsidRDefault="00F1741D" w:rsidP="00282F28">
      <w:pPr>
        <w:pStyle w:val="Odsekzoznamu"/>
        <w:numPr>
          <w:ilvl w:val="0"/>
          <w:numId w:val="29"/>
        </w:numPr>
        <w:ind w:left="851" w:hanging="425"/>
        <w:rPr>
          <w:del w:id="478" w:author="vavrincova" w:date="2016-03-29T21:16:00Z"/>
          <w:color w:val="0070C0"/>
          <w:sz w:val="18"/>
          <w:szCs w:val="18"/>
        </w:rPr>
      </w:pPr>
      <w:del w:id="479" w:author="vavrincova" w:date="2016-03-29T21:16:00Z">
        <w:r w:rsidRPr="00813301" w:rsidDel="00AF238B">
          <w:rPr>
            <w:color w:val="0070C0"/>
            <w:sz w:val="18"/>
            <w:szCs w:val="18"/>
          </w:rPr>
          <w:delText>zmluvy „sale and lease back“,</w:delText>
        </w:r>
      </w:del>
    </w:p>
    <w:p w:rsidR="00F1741D" w:rsidRPr="00813301" w:rsidDel="00AF238B" w:rsidRDefault="00F1741D" w:rsidP="00282F28">
      <w:pPr>
        <w:pStyle w:val="Odsekzoznamu"/>
        <w:numPr>
          <w:ilvl w:val="0"/>
          <w:numId w:val="29"/>
        </w:numPr>
        <w:ind w:left="851" w:hanging="425"/>
        <w:rPr>
          <w:del w:id="480" w:author="vavrincova" w:date="2016-03-29T21:16:00Z"/>
          <w:color w:val="0070C0"/>
          <w:sz w:val="18"/>
          <w:szCs w:val="18"/>
        </w:rPr>
      </w:pPr>
      <w:del w:id="481" w:author="vavrincova" w:date="2016-03-29T21:16:00Z">
        <w:r w:rsidRPr="00813301" w:rsidDel="00AF238B">
          <w:rPr>
            <w:color w:val="0070C0"/>
            <w:sz w:val="18"/>
            <w:szCs w:val="18"/>
          </w:rPr>
          <w:delText>správa majetku, poručníctvo (nemčina má na to výraz „Treuhand“),</w:delText>
        </w:r>
      </w:del>
    </w:p>
    <w:p w:rsidR="00F1741D" w:rsidRPr="00813301" w:rsidDel="00AF238B" w:rsidRDefault="00F1741D" w:rsidP="00282F28">
      <w:pPr>
        <w:pStyle w:val="Odsekzoznamu"/>
        <w:numPr>
          <w:ilvl w:val="0"/>
          <w:numId w:val="29"/>
        </w:numPr>
        <w:ind w:left="851" w:hanging="425"/>
        <w:rPr>
          <w:del w:id="482" w:author="vavrincova" w:date="2016-03-29T21:16:00Z"/>
          <w:color w:val="0070C0"/>
          <w:sz w:val="18"/>
          <w:szCs w:val="18"/>
        </w:rPr>
      </w:pPr>
      <w:del w:id="483" w:author="vavrincova" w:date="2016-03-29T21:16:00Z">
        <w:r w:rsidRPr="00813301" w:rsidDel="00AF238B">
          <w:rPr>
            <w:color w:val="0070C0"/>
            <w:sz w:val="18"/>
            <w:szCs w:val="18"/>
          </w:rPr>
          <w:delText>predkupné právo,</w:delText>
        </w:r>
      </w:del>
    </w:p>
    <w:p w:rsidR="00F1741D" w:rsidRPr="00813301" w:rsidDel="00AF238B" w:rsidRDefault="00F1741D" w:rsidP="00282F28">
      <w:pPr>
        <w:pStyle w:val="Odsekzoznamu"/>
        <w:numPr>
          <w:ilvl w:val="0"/>
          <w:numId w:val="29"/>
        </w:numPr>
        <w:ind w:left="851" w:hanging="425"/>
        <w:rPr>
          <w:del w:id="484" w:author="vavrincova" w:date="2016-03-29T21:16:00Z"/>
          <w:color w:val="0070C0"/>
          <w:sz w:val="18"/>
          <w:szCs w:val="18"/>
        </w:rPr>
      </w:pPr>
      <w:del w:id="485" w:author="vavrincova" w:date="2016-03-29T21:16:00Z">
        <w:r w:rsidRPr="00813301" w:rsidDel="00AF238B">
          <w:rPr>
            <w:color w:val="0070C0"/>
            <w:sz w:val="18"/>
            <w:szCs w:val="18"/>
          </w:rPr>
          <w:delText>právo odstúpiť od zmluvy,</w:delText>
        </w:r>
      </w:del>
    </w:p>
    <w:p w:rsidR="00F1741D" w:rsidRPr="00813301" w:rsidDel="00AF238B" w:rsidRDefault="00F1741D" w:rsidP="00282F28">
      <w:pPr>
        <w:pStyle w:val="Odsekzoznamu"/>
        <w:numPr>
          <w:ilvl w:val="0"/>
          <w:numId w:val="29"/>
        </w:numPr>
        <w:ind w:left="851" w:hanging="425"/>
        <w:rPr>
          <w:del w:id="486" w:author="vavrincova" w:date="2016-03-29T21:16:00Z"/>
          <w:color w:val="0070C0"/>
          <w:sz w:val="18"/>
          <w:szCs w:val="18"/>
        </w:rPr>
      </w:pPr>
      <w:del w:id="487" w:author="vavrincova" w:date="2016-03-29T21:16:00Z">
        <w:r w:rsidRPr="00813301" w:rsidDel="00AF238B">
          <w:rPr>
            <w:color w:val="0070C0"/>
            <w:sz w:val="18"/>
            <w:szCs w:val="18"/>
          </w:rPr>
          <w:delText>právo spätnej kúpy / predaja,</w:delText>
        </w:r>
      </w:del>
    </w:p>
    <w:p w:rsidR="00F1741D" w:rsidRPr="00813301" w:rsidDel="00BD0E43" w:rsidRDefault="00F1741D" w:rsidP="00282F28">
      <w:pPr>
        <w:pStyle w:val="Odsekzoznamu"/>
        <w:numPr>
          <w:ilvl w:val="0"/>
          <w:numId w:val="29"/>
        </w:numPr>
        <w:ind w:left="851" w:hanging="425"/>
        <w:rPr>
          <w:del w:id="488" w:author="vavrincova" w:date="2016-03-29T21:21:00Z"/>
          <w:color w:val="0070C0"/>
          <w:sz w:val="18"/>
          <w:szCs w:val="18"/>
        </w:rPr>
      </w:pPr>
      <w:del w:id="489" w:author="vavrincova" w:date="2016-03-29T21:21:00Z">
        <w:r w:rsidRPr="00813301" w:rsidDel="00BD0E43">
          <w:rPr>
            <w:color w:val="0070C0"/>
            <w:sz w:val="18"/>
            <w:szCs w:val="18"/>
          </w:rPr>
          <w:delText>povinnosť spätnej kúpy / predaja,</w:delText>
        </w:r>
      </w:del>
    </w:p>
    <w:p w:rsidR="00F1741D" w:rsidRPr="00813301" w:rsidDel="00BD0E43" w:rsidRDefault="00F1741D" w:rsidP="00282F28">
      <w:pPr>
        <w:pStyle w:val="Odsekzoznamu"/>
        <w:numPr>
          <w:ilvl w:val="0"/>
          <w:numId w:val="29"/>
        </w:numPr>
        <w:ind w:left="851" w:hanging="425"/>
        <w:rPr>
          <w:del w:id="490" w:author="vavrincova" w:date="2016-03-29T21:21:00Z"/>
          <w:color w:val="0070C0"/>
          <w:sz w:val="18"/>
          <w:szCs w:val="18"/>
        </w:rPr>
      </w:pPr>
      <w:del w:id="491" w:author="vavrincova" w:date="2016-03-29T21:21:00Z">
        <w:r w:rsidRPr="00813301" w:rsidDel="00BD0E43">
          <w:rPr>
            <w:color w:val="0070C0"/>
            <w:sz w:val="18"/>
            <w:szCs w:val="18"/>
          </w:rPr>
          <w:delText>prenájom / nájom.</w:delText>
        </w:r>
      </w:del>
    </w:p>
    <w:p w:rsidR="00F1741D" w:rsidRPr="00572CB8" w:rsidDel="00BD0E43" w:rsidRDefault="00F1741D" w:rsidP="00282F28">
      <w:pPr>
        <w:pStyle w:val="Pismenka"/>
        <w:numPr>
          <w:ilvl w:val="0"/>
          <w:numId w:val="0"/>
        </w:numPr>
        <w:ind w:left="851" w:hanging="425"/>
        <w:rPr>
          <w:del w:id="492" w:author="vavrincova" w:date="2016-03-29T21:21:00Z"/>
          <w:b w:val="0"/>
          <w:color w:val="00B0F0"/>
          <w:szCs w:val="18"/>
        </w:rPr>
      </w:pPr>
      <w:del w:id="493" w:author="vavrincova" w:date="2016-03-29T21:21:00Z">
        <w:r w:rsidRPr="00572CB8" w:rsidDel="00BD0E43">
          <w:rPr>
            <w:b w:val="0"/>
            <w:color w:val="00B0F0"/>
            <w:szCs w:val="18"/>
          </w:rPr>
          <w:delText xml:space="preserve"> </w:delText>
        </w:r>
      </w:del>
    </w:p>
    <w:p w:rsidR="00F1741D" w:rsidRPr="0028408E" w:rsidDel="00BD0E43" w:rsidRDefault="00F1741D" w:rsidP="00282F28">
      <w:pPr>
        <w:pStyle w:val="Pismenka"/>
        <w:numPr>
          <w:ilvl w:val="0"/>
          <w:numId w:val="0"/>
        </w:numPr>
        <w:ind w:left="426"/>
        <w:rPr>
          <w:del w:id="494" w:author="vavrincova" w:date="2016-03-29T21:21:00Z"/>
          <w:b w:val="0"/>
          <w:color w:val="0070C0"/>
          <w:szCs w:val="18"/>
        </w:rPr>
      </w:pPr>
      <w:del w:id="495" w:author="vavrincova" w:date="2016-03-29T21:21:00Z">
        <w:r w:rsidRPr="00D21D03" w:rsidDel="00BD0E43">
          <w:rPr>
            <w:b w:val="0"/>
            <w:color w:val="0070C0"/>
            <w:szCs w:val="18"/>
          </w:rPr>
          <w:delText>V našej vzorovej účtovnej závierke uvádzame niektoré z týchto informácií na iných miestach poznámok, napríklad ostatné finančné povinnosti (</w:delText>
        </w:r>
        <w:r w:rsidRPr="00282F28" w:rsidDel="00BD0E43">
          <w:rPr>
            <w:b w:val="0"/>
            <w:color w:val="0070C0"/>
            <w:szCs w:val="18"/>
          </w:rPr>
          <w:delText>časť F.3</w:delText>
        </w:r>
        <w:r w:rsidRPr="00D21D03" w:rsidDel="00BD0E43">
          <w:rPr>
            <w:b w:val="0"/>
            <w:color w:val="0070C0"/>
            <w:szCs w:val="18"/>
          </w:rPr>
          <w:delText>), prenájom/nájom (</w:delText>
        </w:r>
        <w:r w:rsidRPr="00282F28" w:rsidDel="00BD0E43">
          <w:rPr>
            <w:b w:val="0"/>
            <w:color w:val="0070C0"/>
            <w:szCs w:val="18"/>
          </w:rPr>
          <w:delText>časť F. 4 a 5</w:delText>
        </w:r>
        <w:r w:rsidRPr="00D21D03" w:rsidDel="00BD0E43">
          <w:rPr>
            <w:b w:val="0"/>
            <w:color w:val="0070C0"/>
            <w:szCs w:val="18"/>
          </w:rPr>
          <w:delText>), pretože to tak vyžaduje opatrenie k účtovnej závierke.</w:delText>
        </w:r>
      </w:del>
    </w:p>
    <w:p w:rsidR="00BD0E43" w:rsidRPr="00BD0E43" w:rsidRDefault="00BD0E43">
      <w:pPr>
        <w:ind w:left="720"/>
        <w:jc w:val="both"/>
        <w:rPr>
          <w:ins w:id="496" w:author="vavrincova" w:date="2016-03-29T21:21:00Z"/>
          <w:sz w:val="18"/>
          <w:szCs w:val="18"/>
          <w:lang w:eastAsia="en-US"/>
          <w:rPrChange w:id="497" w:author="Zuzana Gulisova" w:date="2016-03-24T14:25:00Z">
            <w:rPr>
              <w:ins w:id="498" w:author="vavrincova" w:date="2016-03-29T21:21:00Z"/>
              <w:szCs w:val="18"/>
            </w:rPr>
          </w:rPrChange>
        </w:rPr>
        <w:pPrChange w:id="499" w:author="Zuzana Gulisova" w:date="2016-03-24T14:24:00Z">
          <w:pPr>
            <w:numPr>
              <w:numId w:val="34"/>
            </w:numPr>
            <w:ind w:left="360" w:hanging="360"/>
          </w:pPr>
        </w:pPrChange>
      </w:pPr>
      <w:ins w:id="500" w:author="vavrincova" w:date="2016-03-29T21:21:00Z">
        <w:r w:rsidRPr="00BD0E43">
          <w:rPr>
            <w:sz w:val="18"/>
            <w:szCs w:val="18"/>
            <w:lang w:eastAsia="en-US"/>
          </w:rPr>
          <w:t xml:space="preserve">Účtovná jednotka nemá </w:t>
        </w:r>
      </w:ins>
      <w:ins w:id="501" w:author="vavrincova" w:date="2016-03-29T21:22:00Z">
        <w:r>
          <w:rPr>
            <w:sz w:val="18"/>
            <w:szCs w:val="18"/>
            <w:lang w:eastAsia="en-US"/>
          </w:rPr>
          <w:t>takéto informácie.</w:t>
        </w:r>
      </w:ins>
    </w:p>
    <w:p w:rsidR="00AF238B" w:rsidRDefault="00AF238B" w:rsidP="00A31BBB">
      <w:pPr>
        <w:pStyle w:val="Pismenka"/>
        <w:numPr>
          <w:ilvl w:val="0"/>
          <w:numId w:val="0"/>
        </w:numPr>
        <w:ind w:left="426"/>
        <w:rPr>
          <w:ins w:id="502" w:author="vavrincova" w:date="2016-03-29T21:17:00Z"/>
          <w:b w:val="0"/>
          <w:color w:val="00B0F0"/>
          <w:szCs w:val="18"/>
        </w:rPr>
      </w:pPr>
    </w:p>
    <w:p w:rsidR="00AF238B" w:rsidRDefault="00AF238B" w:rsidP="00A31BBB">
      <w:pPr>
        <w:pStyle w:val="Pismenka"/>
        <w:numPr>
          <w:ilvl w:val="0"/>
          <w:numId w:val="0"/>
        </w:numPr>
        <w:ind w:left="426"/>
        <w:rPr>
          <w:b w:val="0"/>
          <w:color w:val="00B0F0"/>
          <w:szCs w:val="18"/>
        </w:rPr>
      </w:pPr>
    </w:p>
    <w:p w:rsidR="00F1741D" w:rsidRPr="00A31BBB" w:rsidRDefault="00F1741D" w:rsidP="001210B4">
      <w:pPr>
        <w:pStyle w:val="Pismenka"/>
        <w:numPr>
          <w:ilvl w:val="0"/>
          <w:numId w:val="34"/>
        </w:numPr>
        <w:rPr>
          <w:szCs w:val="18"/>
        </w:rPr>
      </w:pPr>
      <w:r w:rsidRPr="00A31BBB">
        <w:rPr>
          <w:szCs w:val="18"/>
        </w:rPr>
        <w:t>Použitie odhadov a úsudkov</w:t>
      </w:r>
    </w:p>
    <w:p w:rsidR="008D5CE8" w:rsidRDefault="005B0862" w:rsidP="00A31BBB">
      <w:pPr>
        <w:pStyle w:val="Zkladntext"/>
        <w:ind w:left="450"/>
        <w:rPr>
          <w:ins w:id="503" w:author="vavrincova" w:date="2016-03-29T21:44:00Z"/>
          <w:szCs w:val="18"/>
        </w:rPr>
      </w:pPr>
      <w:ins w:id="504" w:author="vavrincova" w:date="2016-03-29T21:41:00Z">
        <w:r w:rsidRPr="00A31BBB">
          <w:rPr>
            <w:szCs w:val="18"/>
          </w:rPr>
          <w:t xml:space="preserve">Zostavenie účtovnej závierky </w:t>
        </w:r>
        <w:r w:rsidRPr="00953A9B">
          <w:rPr>
            <w:szCs w:val="18"/>
          </w:rPr>
          <w:t>si</w:t>
        </w:r>
        <w:r>
          <w:rPr>
            <w:szCs w:val="18"/>
          </w:rPr>
          <w:t xml:space="preserve"> nevyžadovalo, aby </w:t>
        </w:r>
      </w:ins>
      <w:ins w:id="505" w:author="vavrincova" w:date="2016-03-29T21:42:00Z">
        <w:r w:rsidR="008D5CE8">
          <w:rPr>
            <w:szCs w:val="18"/>
          </w:rPr>
          <w:t>S</w:t>
        </w:r>
      </w:ins>
      <w:ins w:id="506" w:author="vavrincova" w:date="2016-03-29T21:41:00Z">
        <w:r>
          <w:rPr>
            <w:szCs w:val="18"/>
          </w:rPr>
          <w:t>poločnosť</w:t>
        </w:r>
      </w:ins>
      <w:ins w:id="507" w:author="vavrincova" w:date="2016-03-29T21:42:00Z">
        <w:r w:rsidR="008D5CE8">
          <w:rPr>
            <w:szCs w:val="18"/>
          </w:rPr>
          <w:t xml:space="preserve"> musela použiť odhady a</w:t>
        </w:r>
      </w:ins>
      <w:ins w:id="508" w:author="vavrincova" w:date="2016-03-29T21:43:00Z">
        <w:r w:rsidR="008D5CE8">
          <w:rPr>
            <w:szCs w:val="18"/>
          </w:rPr>
          <w:t> </w:t>
        </w:r>
      </w:ins>
      <w:ins w:id="509" w:author="vavrincova" w:date="2016-03-29T21:42:00Z">
        <w:r w:rsidR="008D5CE8">
          <w:rPr>
            <w:szCs w:val="18"/>
          </w:rPr>
          <w:t>úsudky</w:t>
        </w:r>
      </w:ins>
      <w:ins w:id="510" w:author="vavrincova" w:date="2016-03-29T21:43:00Z">
        <w:r w:rsidR="008D5CE8">
          <w:rPr>
            <w:szCs w:val="18"/>
          </w:rPr>
          <w:t xml:space="preserve"> a preto účtovná závierka</w:t>
        </w:r>
      </w:ins>
      <w:ins w:id="511" w:author="vavrincova" w:date="2016-03-29T21:44:00Z">
        <w:r w:rsidR="008D5CE8">
          <w:rPr>
            <w:szCs w:val="18"/>
          </w:rPr>
          <w:t xml:space="preserve"> je zostavená podľa skutočných výsledkov.</w:t>
        </w:r>
      </w:ins>
    </w:p>
    <w:p w:rsidR="00F1741D" w:rsidRPr="00A31BBB" w:rsidDel="008D5CE8" w:rsidRDefault="008D5CE8" w:rsidP="00A31BBB">
      <w:pPr>
        <w:pStyle w:val="Zkladntext"/>
        <w:ind w:left="450"/>
        <w:rPr>
          <w:del w:id="512" w:author="vavrincova" w:date="2016-03-29T21:44:00Z"/>
          <w:szCs w:val="18"/>
        </w:rPr>
      </w:pPr>
      <w:ins w:id="513" w:author="vavrincova" w:date="2016-03-29T21:43:00Z">
        <w:r>
          <w:rPr>
            <w:szCs w:val="18"/>
          </w:rPr>
          <w:t xml:space="preserve"> </w:t>
        </w:r>
      </w:ins>
      <w:bookmarkStart w:id="514" w:name="OLE_LINK3"/>
      <w:del w:id="515" w:author="vavrincova" w:date="2016-03-29T21:44:00Z">
        <w:r w:rsidR="00F1741D" w:rsidRPr="00A31BBB" w:rsidDel="008D5CE8">
          <w:rPr>
            <w:szCs w:val="18"/>
          </w:rPr>
          <w:delText xml:space="preserve">Zostavenie účtovnej závierky </w:delText>
        </w:r>
        <w:r w:rsidR="00F1741D" w:rsidRPr="00953A9B" w:rsidDel="008D5CE8">
          <w:rPr>
            <w:szCs w:val="18"/>
          </w:rPr>
          <w:delText xml:space="preserve">si </w:delText>
        </w:r>
        <w:bookmarkEnd w:id="514"/>
        <w:r w:rsidR="00F1741D" w:rsidRPr="00A31BBB" w:rsidDel="008D5CE8">
          <w:rPr>
            <w:szCs w:val="18"/>
          </w:rPr>
          <w:delText xml:space="preserve">vyžaduje, aby </w:delText>
        </w:r>
        <w:r w:rsidR="00F1741D" w:rsidDel="008D5CE8">
          <w:rPr>
            <w:szCs w:val="18"/>
          </w:rPr>
          <w:delText>manažment</w:delText>
        </w:r>
        <w:r w:rsidR="00F1741D" w:rsidRPr="00A31BBB" w:rsidDel="008D5CE8">
          <w:rPr>
            <w:szCs w:val="18"/>
          </w:rPr>
          <w:delText xml:space="preserve"> Spoločnosti urobil úsudky, odhady a predpoklady, ktoré ovplyvňujú aplikáciu účtovných </w:delText>
        </w:r>
        <w:r w:rsidR="00F1741D" w:rsidDel="008D5CE8">
          <w:rPr>
            <w:szCs w:val="18"/>
          </w:rPr>
          <w:delText>metód a účtovných zásad</w:delText>
        </w:r>
        <w:r w:rsidR="00F1741D" w:rsidRPr="00A31BBB" w:rsidDel="008D5CE8">
          <w:rPr>
            <w:szCs w:val="18"/>
          </w:rPr>
          <w:delTex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delText>
        </w:r>
        <w:r w:rsidR="00F1741D" w:rsidDel="008D5CE8">
          <w:rPr>
            <w:szCs w:val="18"/>
          </w:rPr>
          <w:delText xml:space="preserve">preto </w:delText>
        </w:r>
        <w:r w:rsidR="00F1741D" w:rsidRPr="00A31BBB" w:rsidDel="008D5CE8">
          <w:rPr>
            <w:szCs w:val="18"/>
          </w:rPr>
          <w:delText>môžu líšiť od odhadov.</w:delText>
        </w:r>
      </w:del>
    </w:p>
    <w:p w:rsidR="00F1741D" w:rsidRPr="00A31BBB" w:rsidDel="008D5CE8" w:rsidRDefault="00F1741D" w:rsidP="00A31BBB">
      <w:pPr>
        <w:pStyle w:val="Zkladntext"/>
        <w:ind w:left="450"/>
        <w:rPr>
          <w:del w:id="516" w:author="vavrincova" w:date="2016-03-29T21:44:00Z"/>
          <w:szCs w:val="18"/>
        </w:rPr>
      </w:pPr>
    </w:p>
    <w:p w:rsidR="00F1741D" w:rsidDel="008D5CE8" w:rsidRDefault="00F1741D" w:rsidP="00A31BBB">
      <w:pPr>
        <w:pStyle w:val="Zkladntext"/>
        <w:ind w:left="450"/>
        <w:rPr>
          <w:del w:id="517" w:author="vavrincova" w:date="2016-03-29T21:45:00Z"/>
          <w:szCs w:val="18"/>
        </w:rPr>
      </w:pPr>
      <w:del w:id="518" w:author="vavrincova" w:date="2016-03-29T21:44:00Z">
        <w:r w:rsidRPr="00A31BBB" w:rsidDel="008D5CE8">
          <w:rPr>
            <w:szCs w:val="18"/>
          </w:rPr>
          <w:delText xml:space="preserve">Odhady a súvisiace predpoklady sú neustále prehodnocované. Korekcie účtovných odhadov </w:delText>
        </w:r>
        <w:r w:rsidDel="008D5CE8">
          <w:rPr>
            <w:szCs w:val="18"/>
          </w:rPr>
          <w:delText xml:space="preserve">nie sú vykázané retrospektívne, ale </w:delText>
        </w:r>
        <w:r w:rsidRPr="00A31BBB" w:rsidDel="008D5CE8">
          <w:rPr>
            <w:szCs w:val="18"/>
          </w:rPr>
          <w:delText>sú vykázané  v období, v ktorom je odhad korigovaný, ak korekcia ovplyvňuje iba toto obdobie</w:delText>
        </w:r>
        <w:r w:rsidDel="008D5CE8">
          <w:rPr>
            <w:szCs w:val="18"/>
          </w:rPr>
          <w:delText>,</w:delText>
        </w:r>
        <w:r w:rsidRPr="00A31BBB" w:rsidDel="008D5CE8">
          <w:rPr>
            <w:szCs w:val="18"/>
          </w:rPr>
          <w:delText xml:space="preserve"> alebo v období korekcie a v budúcich obdobiach, ak korekcia ovplyvňuje toto aj budúce obdobia</w:delText>
        </w:r>
      </w:del>
      <w:del w:id="519" w:author="vavrincova" w:date="2016-03-29T21:45:00Z">
        <w:r w:rsidRPr="00A31BBB" w:rsidDel="008D5CE8">
          <w:rPr>
            <w:szCs w:val="18"/>
          </w:rPr>
          <w:delText xml:space="preserve">. </w:delText>
        </w:r>
      </w:del>
    </w:p>
    <w:p w:rsidR="00F1741D" w:rsidRDefault="00F1741D">
      <w:pPr>
        <w:pStyle w:val="Zkladntext"/>
        <w:ind w:left="450"/>
        <w:rPr>
          <w:szCs w:val="18"/>
        </w:rPr>
        <w:pPrChange w:id="520" w:author="vavrincova" w:date="2016-03-29T21:45:00Z">
          <w:pPr>
            <w:spacing w:after="200" w:line="276" w:lineRule="auto"/>
          </w:pPr>
        </w:pPrChange>
      </w:pPr>
      <w:del w:id="521" w:author="vavrincova" w:date="2016-03-29T21:45:00Z">
        <w:r w:rsidDel="008D5CE8">
          <w:rPr>
            <w:szCs w:val="18"/>
          </w:rPr>
          <w:br w:type="page"/>
        </w:r>
      </w:del>
    </w:p>
    <w:p w:rsidR="00F1741D" w:rsidRPr="00D06026" w:rsidDel="008D5CE8" w:rsidRDefault="00F1741D" w:rsidP="00A31BBB">
      <w:pPr>
        <w:pStyle w:val="Zkladntext"/>
        <w:rPr>
          <w:del w:id="522" w:author="vavrincova" w:date="2016-03-29T21:45:00Z"/>
          <w:b/>
          <w:i/>
          <w:szCs w:val="18"/>
        </w:rPr>
      </w:pPr>
      <w:del w:id="523" w:author="vavrincova" w:date="2016-03-29T21:45:00Z">
        <w:r w:rsidRPr="00D06026" w:rsidDel="008D5CE8">
          <w:rPr>
            <w:b/>
            <w:i/>
            <w:szCs w:val="18"/>
          </w:rPr>
          <w:delText>Úsudky</w:delText>
        </w:r>
      </w:del>
    </w:p>
    <w:p w:rsidR="00F1741D" w:rsidDel="008D5CE8" w:rsidRDefault="00F1741D" w:rsidP="001A072E">
      <w:pPr>
        <w:pStyle w:val="NormalLeft"/>
        <w:ind w:left="426"/>
        <w:rPr>
          <w:del w:id="524" w:author="vavrincova" w:date="2016-03-29T21:45:00Z"/>
          <w:sz w:val="18"/>
          <w:szCs w:val="18"/>
        </w:rPr>
      </w:pPr>
      <w:del w:id="525" w:author="vavrincova" w:date="2016-03-29T21:45:00Z">
        <w:r w:rsidRPr="00D06026" w:rsidDel="008D5CE8">
          <w:rPr>
            <w:sz w:val="18"/>
            <w:szCs w:val="18"/>
          </w:rPr>
          <w:delText>Informácie o úsudkoch použitých v súvislosti s aplikáciou účtovných metód a účtovných zásad, ktoré majú významný dopad na hodnoty vykázané v účtovnej závierke, sú bližšie opísané v nasledujúcich bodoch poznámok:</w:delText>
        </w:r>
      </w:del>
    </w:p>
    <w:p w:rsidR="00F1741D" w:rsidRPr="0028408E" w:rsidDel="008D5CE8" w:rsidRDefault="00F1741D" w:rsidP="00282F28">
      <w:pPr>
        <w:pStyle w:val="NormalLeft"/>
        <w:ind w:left="426"/>
        <w:rPr>
          <w:del w:id="526" w:author="vavrincova" w:date="2016-03-29T21:45:00Z"/>
          <w:i/>
          <w:color w:val="0070C0"/>
          <w:sz w:val="18"/>
          <w:szCs w:val="18"/>
        </w:rPr>
      </w:pPr>
      <w:del w:id="527" w:author="vavrincova" w:date="2016-03-29T21:45:00Z">
        <w:r w:rsidRPr="0028408E" w:rsidDel="008D5CE8">
          <w:rPr>
            <w:i/>
            <w:color w:val="0070C0"/>
            <w:sz w:val="18"/>
            <w:szCs w:val="18"/>
          </w:rPr>
          <w:delText>Uvedené body sú len príklady, uveďte podľa konkrétnych podmienok účtovnej jednotky:</w:delText>
        </w:r>
      </w:del>
    </w:p>
    <w:p w:rsidR="00F1741D" w:rsidRPr="0028408E" w:rsidDel="008D5CE8" w:rsidRDefault="00F1741D" w:rsidP="00282F28">
      <w:pPr>
        <w:pStyle w:val="NormalLeft"/>
        <w:numPr>
          <w:ilvl w:val="0"/>
          <w:numId w:val="42"/>
        </w:numPr>
        <w:tabs>
          <w:tab w:val="clear" w:pos="340"/>
          <w:tab w:val="num" w:pos="766"/>
        </w:tabs>
        <w:ind w:left="766"/>
        <w:rPr>
          <w:del w:id="528" w:author="vavrincova" w:date="2016-03-29T21:45:00Z"/>
          <w:color w:val="0070C0"/>
          <w:sz w:val="18"/>
          <w:szCs w:val="18"/>
        </w:rPr>
      </w:pPr>
      <w:del w:id="529" w:author="vavrincova" w:date="2016-03-29T21:45:00Z">
        <w:r w:rsidRPr="0028408E" w:rsidDel="008D5CE8">
          <w:rPr>
            <w:color w:val="0070C0"/>
            <w:sz w:val="18"/>
            <w:szCs w:val="18"/>
          </w:rPr>
          <w:delText>bod x) –</w:delText>
        </w:r>
        <w:r w:rsidDel="008D5CE8">
          <w:rPr>
            <w:color w:val="0070C0"/>
            <w:sz w:val="18"/>
            <w:szCs w:val="18"/>
          </w:rPr>
          <w:delText xml:space="preserve"> </w:delText>
        </w:r>
        <w:r w:rsidRPr="0028408E" w:rsidDel="008D5CE8">
          <w:rPr>
            <w:color w:val="0070C0"/>
            <w:sz w:val="18"/>
            <w:szCs w:val="18"/>
          </w:rPr>
          <w:delText>činnosť účtovnej jednotky spĺňa kritériá pre zákazkovú výrobu</w:delText>
        </w:r>
      </w:del>
    </w:p>
    <w:p w:rsidR="00F1741D" w:rsidRPr="0028408E" w:rsidDel="008D5CE8" w:rsidRDefault="00F1741D" w:rsidP="00282F28">
      <w:pPr>
        <w:pStyle w:val="NormalLeft"/>
        <w:numPr>
          <w:ilvl w:val="0"/>
          <w:numId w:val="42"/>
        </w:numPr>
        <w:tabs>
          <w:tab w:val="clear" w:pos="340"/>
          <w:tab w:val="num" w:pos="766"/>
        </w:tabs>
        <w:ind w:left="766"/>
        <w:rPr>
          <w:del w:id="530" w:author="vavrincova" w:date="2016-03-29T21:45:00Z"/>
          <w:color w:val="0070C0"/>
          <w:sz w:val="18"/>
          <w:szCs w:val="18"/>
        </w:rPr>
      </w:pPr>
      <w:del w:id="531" w:author="vavrincova" w:date="2016-03-29T21:45:00Z">
        <w:r w:rsidRPr="0028408E" w:rsidDel="008D5CE8">
          <w:rPr>
            <w:color w:val="0070C0"/>
            <w:sz w:val="18"/>
            <w:szCs w:val="18"/>
          </w:rPr>
          <w:delText>bod</w:delText>
        </w:r>
        <w:r w:rsidDel="008D5CE8">
          <w:rPr>
            <w:color w:val="0070C0"/>
            <w:sz w:val="18"/>
            <w:szCs w:val="18"/>
          </w:rPr>
          <w:delText xml:space="preserve"> x</w:delText>
        </w:r>
        <w:r w:rsidRPr="0028408E" w:rsidDel="008D5CE8">
          <w:rPr>
            <w:color w:val="0070C0"/>
            <w:sz w:val="18"/>
            <w:szCs w:val="18"/>
          </w:rPr>
          <w:delText>) – činnosť účtovnej jednotky spĺňa kritériá pre priebežný transfer</w:delText>
        </w:r>
      </w:del>
    </w:p>
    <w:p w:rsidR="00F1741D" w:rsidRPr="0028408E" w:rsidDel="008D5CE8" w:rsidRDefault="00F1741D" w:rsidP="00282F28">
      <w:pPr>
        <w:pStyle w:val="NormalLeft"/>
        <w:numPr>
          <w:ilvl w:val="0"/>
          <w:numId w:val="42"/>
        </w:numPr>
        <w:tabs>
          <w:tab w:val="clear" w:pos="340"/>
          <w:tab w:val="num" w:pos="766"/>
        </w:tabs>
        <w:ind w:left="766"/>
        <w:rPr>
          <w:del w:id="532" w:author="vavrincova" w:date="2016-03-29T21:45:00Z"/>
          <w:color w:val="0070C0"/>
          <w:sz w:val="18"/>
          <w:szCs w:val="18"/>
        </w:rPr>
      </w:pPr>
      <w:del w:id="533" w:author="vavrincova" w:date="2016-03-29T21:45:00Z">
        <w:r w:rsidRPr="0028408E" w:rsidDel="008D5CE8">
          <w:rPr>
            <w:color w:val="0070C0"/>
            <w:sz w:val="18"/>
            <w:szCs w:val="18"/>
          </w:rPr>
          <w:delText>bod</w:delText>
        </w:r>
        <w:r w:rsidDel="008D5CE8">
          <w:rPr>
            <w:color w:val="0070C0"/>
            <w:sz w:val="18"/>
            <w:szCs w:val="18"/>
          </w:rPr>
          <w:delText xml:space="preserve"> x</w:delText>
        </w:r>
        <w:r w:rsidRPr="0028408E" w:rsidDel="008D5CE8">
          <w:rPr>
            <w:color w:val="0070C0"/>
            <w:sz w:val="18"/>
            <w:szCs w:val="18"/>
          </w:rPr>
          <w:delText>) – splnenie kritérií pre spájanie a delenie zákaziek zo zákazkovej výroby</w:delText>
        </w:r>
      </w:del>
    </w:p>
    <w:p w:rsidR="00F1741D" w:rsidRPr="0028408E" w:rsidDel="008D5CE8" w:rsidRDefault="00F1741D" w:rsidP="00282F28">
      <w:pPr>
        <w:pStyle w:val="NormalLeft"/>
        <w:numPr>
          <w:ilvl w:val="0"/>
          <w:numId w:val="42"/>
        </w:numPr>
        <w:tabs>
          <w:tab w:val="clear" w:pos="340"/>
          <w:tab w:val="num" w:pos="766"/>
        </w:tabs>
        <w:ind w:left="766"/>
        <w:rPr>
          <w:del w:id="534" w:author="vavrincova" w:date="2016-03-29T21:45:00Z"/>
          <w:color w:val="0070C0"/>
          <w:sz w:val="18"/>
          <w:szCs w:val="18"/>
        </w:rPr>
      </w:pPr>
      <w:del w:id="535" w:author="vavrincova" w:date="2016-03-29T21:45:00Z">
        <w:r w:rsidRPr="0028408E" w:rsidDel="008D5CE8">
          <w:rPr>
            <w:color w:val="0070C0"/>
            <w:sz w:val="18"/>
            <w:szCs w:val="18"/>
          </w:rPr>
          <w:delText>bod x) – štátna pomoc poskytnutá v zmysle príslušných ustanovení zákona o dani z príjmov – či aplikovať účtovanie o odložených daniach alebo o dotáciách.</w:delText>
        </w:r>
      </w:del>
    </w:p>
    <w:p w:rsidR="00F1741D" w:rsidRPr="0028408E" w:rsidDel="008D5CE8" w:rsidRDefault="00F1741D" w:rsidP="00282F28">
      <w:pPr>
        <w:pStyle w:val="NormalLeft"/>
        <w:ind w:left="426"/>
        <w:rPr>
          <w:del w:id="536" w:author="vavrincova" w:date="2016-03-29T21:45:00Z"/>
          <w:color w:val="0070C0"/>
          <w:sz w:val="18"/>
          <w:szCs w:val="18"/>
        </w:rPr>
      </w:pPr>
      <w:del w:id="537" w:author="vavrincova" w:date="2016-03-29T21:45:00Z">
        <w:r w:rsidRPr="0028408E" w:rsidDel="008D5CE8">
          <w:rPr>
            <w:color w:val="0070C0"/>
            <w:sz w:val="18"/>
            <w:szCs w:val="18"/>
          </w:rPr>
          <w:delText xml:space="preserve">Prípady, keď bude potrebné použiť úsudok, sa budú v SR vyskytovať výnimočne, pretože v SR, až na niekoľko výnimiek, prevláda zásada, že pri zobrazení transakcií v účtovníctve má prednosť ich právna forma, nie ich podstata („form over substance“), a nie naopak („substance over form“). </w:delText>
        </w:r>
      </w:del>
    </w:p>
    <w:p w:rsidR="00F1741D" w:rsidRPr="0028408E" w:rsidDel="008D5CE8" w:rsidRDefault="00F1741D" w:rsidP="00282F28">
      <w:pPr>
        <w:pStyle w:val="NormalLeft"/>
        <w:ind w:left="426"/>
        <w:rPr>
          <w:del w:id="538" w:author="vavrincova" w:date="2016-03-29T21:45:00Z"/>
          <w:color w:val="0070C0"/>
          <w:sz w:val="18"/>
          <w:szCs w:val="18"/>
        </w:rPr>
      </w:pPr>
      <w:del w:id="539" w:author="vavrincova" w:date="2016-03-29T21:45:00Z">
        <w:r w:rsidRPr="0028408E" w:rsidDel="008D5CE8">
          <w:rPr>
            <w:color w:val="0070C0"/>
            <w:sz w:val="18"/>
            <w:szCs w:val="18"/>
          </w:rPr>
          <w:delText xml:space="preserve">Ak sa tu uvedú takéto významné úsudky (čo bude len výnimočne), je potrebné ich podrobnejšie opísať v príslušnom bode poznámok. </w:delText>
        </w:r>
      </w:del>
    </w:p>
    <w:p w:rsidR="00F1741D" w:rsidDel="008D5CE8" w:rsidRDefault="00F1741D" w:rsidP="00A31BBB">
      <w:pPr>
        <w:pStyle w:val="Zkladntext"/>
        <w:ind w:left="450"/>
        <w:rPr>
          <w:del w:id="540" w:author="vavrincova" w:date="2016-03-29T21:45:00Z"/>
          <w:szCs w:val="18"/>
        </w:rPr>
      </w:pPr>
    </w:p>
    <w:p w:rsidR="00F1741D" w:rsidRPr="00D06026" w:rsidDel="008D5CE8" w:rsidRDefault="00F1741D" w:rsidP="00A31BBB">
      <w:pPr>
        <w:pStyle w:val="Zkladntext"/>
        <w:rPr>
          <w:del w:id="541" w:author="vavrincova" w:date="2016-03-29T21:45:00Z"/>
          <w:b/>
          <w:i/>
          <w:szCs w:val="18"/>
        </w:rPr>
      </w:pPr>
      <w:del w:id="542" w:author="vavrincova" w:date="2016-03-29T21:45:00Z">
        <w:r w:rsidRPr="00D06026" w:rsidDel="008D5CE8">
          <w:rPr>
            <w:b/>
            <w:i/>
            <w:szCs w:val="18"/>
          </w:rPr>
          <w:delText>Neistoty v odhadoch a predpokladoch</w:delText>
        </w:r>
      </w:del>
    </w:p>
    <w:p w:rsidR="00F1741D" w:rsidRPr="009B57D6" w:rsidDel="008D5CE8" w:rsidRDefault="00F1741D" w:rsidP="00AE62D9">
      <w:pPr>
        <w:pStyle w:val="AccountingPolicy"/>
        <w:spacing w:line="240" w:lineRule="auto"/>
        <w:ind w:left="426"/>
        <w:jc w:val="both"/>
        <w:rPr>
          <w:del w:id="543" w:author="vavrincova" w:date="2016-03-29T21:45:00Z"/>
          <w:rFonts w:ascii="Times New Roman" w:hAnsi="Times New Roman" w:cs="Times New Roman"/>
          <w:color w:val="auto"/>
          <w:sz w:val="18"/>
          <w:szCs w:val="18"/>
          <w:lang w:val="sk-SK" w:eastAsia="en-US"/>
        </w:rPr>
      </w:pPr>
      <w:del w:id="544" w:author="vavrincova" w:date="2016-03-29T21:45:00Z">
        <w:r w:rsidRPr="00D06026" w:rsidDel="008D5CE8">
          <w:rPr>
            <w:rFonts w:ascii="Times New Roman" w:hAnsi="Times New Roman" w:cs="Times New Roman"/>
            <w:color w:val="auto"/>
            <w:sz w:val="18"/>
            <w:szCs w:val="18"/>
            <w:lang w:val="sk-SK" w:eastAsia="en-US"/>
          </w:rPr>
          <w:delText xml:space="preserve">Informácie o tých  neistotách v predpokladoch a odhadoch, pri ktorých </w:delText>
        </w:r>
        <w:r w:rsidDel="008D5CE8">
          <w:rPr>
            <w:rFonts w:ascii="Times New Roman" w:hAnsi="Times New Roman" w:cs="Times New Roman"/>
            <w:color w:val="auto"/>
            <w:sz w:val="18"/>
            <w:szCs w:val="18"/>
            <w:lang w:val="sk-SK" w:eastAsia="en-US"/>
          </w:rPr>
          <w:delText>existuje signifikantné</w:delText>
        </w:r>
        <w:r w:rsidRPr="00D06026" w:rsidDel="008D5CE8">
          <w:rPr>
            <w:rFonts w:ascii="Times New Roman" w:hAnsi="Times New Roman" w:cs="Times New Roman"/>
            <w:color w:val="auto"/>
            <w:sz w:val="18"/>
            <w:szCs w:val="18"/>
            <w:lang w:val="sk-SK" w:eastAsia="en-US"/>
          </w:rPr>
          <w:delText xml:space="preserve"> riziko, že by mohli viesť k významnej úprave v</w:delText>
        </w:r>
        <w:r w:rsidDel="008D5CE8">
          <w:rPr>
            <w:rFonts w:ascii="Times New Roman" w:hAnsi="Times New Roman" w:cs="Times New Roman"/>
            <w:color w:val="auto"/>
            <w:sz w:val="18"/>
            <w:szCs w:val="18"/>
            <w:lang w:val="sk-SK" w:eastAsia="en-US"/>
          </w:rPr>
          <w:delText> nasledujúcom účtovnom období</w:delText>
        </w:r>
        <w:r w:rsidRPr="00D06026" w:rsidDel="008D5CE8">
          <w:rPr>
            <w:rFonts w:ascii="Times New Roman" w:hAnsi="Times New Roman" w:cs="Times New Roman"/>
            <w:color w:val="auto"/>
            <w:sz w:val="18"/>
            <w:szCs w:val="18"/>
            <w:lang w:val="sk-SK" w:eastAsia="en-US"/>
          </w:rPr>
          <w:delText xml:space="preserve"> sú bližšie opísané v nasledujúcich bodoch poznámok:</w:delText>
        </w:r>
      </w:del>
    </w:p>
    <w:p w:rsidR="00F1741D" w:rsidRPr="00E963F8" w:rsidDel="008D5CE8" w:rsidRDefault="00F1741D" w:rsidP="00A31BBB">
      <w:pPr>
        <w:pStyle w:val="AccountingPolicy"/>
        <w:ind w:left="426"/>
        <w:jc w:val="both"/>
        <w:rPr>
          <w:del w:id="545" w:author="vavrincova" w:date="2016-03-29T21:45:00Z"/>
          <w:rFonts w:ascii="Times New Roman" w:hAnsi="Times New Roman" w:cs="Times New Roman"/>
          <w:color w:val="auto"/>
          <w:sz w:val="18"/>
          <w:szCs w:val="18"/>
          <w:lang w:val="sk-SK" w:eastAsia="en-US"/>
        </w:rPr>
      </w:pPr>
    </w:p>
    <w:p w:rsidR="00F1741D" w:rsidRPr="0028408E" w:rsidDel="008D5CE8" w:rsidRDefault="00F1741D" w:rsidP="00282F28">
      <w:pPr>
        <w:pStyle w:val="NormalLeft"/>
        <w:ind w:left="426"/>
        <w:rPr>
          <w:del w:id="546" w:author="vavrincova" w:date="2016-03-29T21:45:00Z"/>
          <w:i/>
          <w:color w:val="0070C0"/>
          <w:sz w:val="18"/>
          <w:szCs w:val="18"/>
        </w:rPr>
      </w:pPr>
      <w:del w:id="547" w:author="vavrincova" w:date="2016-03-29T21:45:00Z">
        <w:r w:rsidRPr="0028408E" w:rsidDel="008D5CE8">
          <w:rPr>
            <w:i/>
            <w:color w:val="0070C0"/>
            <w:sz w:val="18"/>
            <w:szCs w:val="18"/>
          </w:rPr>
          <w:delText>Uvedené body sú len príklady, uveďte podľa konkrétnych podmienok účtovnej jednotky:</w:delText>
        </w:r>
      </w:del>
    </w:p>
    <w:p w:rsidR="00F1741D" w:rsidRPr="0028408E" w:rsidDel="008D5CE8" w:rsidRDefault="00F1741D" w:rsidP="00282F28">
      <w:pPr>
        <w:pStyle w:val="Zoznamsodrkami"/>
        <w:tabs>
          <w:tab w:val="num" w:pos="993"/>
        </w:tabs>
        <w:ind w:left="851" w:hanging="425"/>
        <w:rPr>
          <w:del w:id="548" w:author="vavrincova" w:date="2016-03-29T21:45:00Z"/>
          <w:color w:val="0070C0"/>
          <w:sz w:val="18"/>
          <w:szCs w:val="18"/>
          <w:lang w:val="sk-SK"/>
        </w:rPr>
      </w:pPr>
      <w:del w:id="549" w:author="vavrincova" w:date="2016-03-29T21:45:00Z">
        <w:r w:rsidRPr="0028408E" w:rsidDel="008D5CE8">
          <w:rPr>
            <w:color w:val="0070C0"/>
            <w:sz w:val="18"/>
            <w:szCs w:val="18"/>
            <w:lang w:val="sk-SK"/>
          </w:rPr>
          <w:delText>bod x) - dlhodobý nehmotný majetok a dlhodobý hmotný majetok – určenie predpokladanej doby používania a predpokladaného priebehu opotrebenia</w:delText>
        </w:r>
      </w:del>
    </w:p>
    <w:p w:rsidR="00F1741D" w:rsidRPr="0028408E" w:rsidDel="008D5CE8" w:rsidRDefault="00F1741D" w:rsidP="00282F28">
      <w:pPr>
        <w:pStyle w:val="Zoznamsodrkami"/>
        <w:tabs>
          <w:tab w:val="num" w:pos="993"/>
        </w:tabs>
        <w:ind w:left="851" w:hanging="425"/>
        <w:rPr>
          <w:del w:id="550" w:author="vavrincova" w:date="2016-03-29T21:45:00Z"/>
          <w:color w:val="0070C0"/>
          <w:sz w:val="18"/>
          <w:szCs w:val="18"/>
          <w:lang w:val="sk-SK"/>
        </w:rPr>
      </w:pPr>
      <w:del w:id="551" w:author="vavrincova" w:date="2016-03-29T21:45:00Z">
        <w:r w:rsidRPr="0028408E" w:rsidDel="008D5CE8">
          <w:rPr>
            <w:color w:val="0070C0"/>
            <w:sz w:val="18"/>
            <w:szCs w:val="18"/>
            <w:lang w:val="sk-SK"/>
          </w:rPr>
          <w:delText>bod x) – aktivácia odloženej daňovej pohľadávky – dosiahnutie budúcich zdaniteľných ziskov, voči ktorým môžu byť využité odpočítateľné dočasné rozdiely</w:delText>
        </w:r>
        <w:r w:rsidDel="008D5CE8">
          <w:rPr>
            <w:color w:val="0070C0"/>
            <w:sz w:val="18"/>
            <w:szCs w:val="18"/>
            <w:lang w:val="sk-SK"/>
          </w:rPr>
          <w:delText>,</w:delText>
        </w:r>
        <w:r w:rsidRPr="0028408E" w:rsidDel="008D5CE8">
          <w:rPr>
            <w:color w:val="0070C0"/>
            <w:sz w:val="18"/>
            <w:szCs w:val="18"/>
            <w:lang w:val="sk-SK"/>
          </w:rPr>
          <w:delText> umorené daňové straty</w:delText>
        </w:r>
        <w:r w:rsidDel="008D5CE8">
          <w:rPr>
            <w:color w:val="0070C0"/>
            <w:sz w:val="18"/>
            <w:szCs w:val="18"/>
            <w:lang w:val="sk-SK"/>
          </w:rPr>
          <w:delText xml:space="preserve"> a využité daňové odpočty a nároky</w:delText>
        </w:r>
      </w:del>
    </w:p>
    <w:p w:rsidR="00F1741D" w:rsidRPr="0028408E" w:rsidDel="008D5CE8" w:rsidRDefault="00F1741D" w:rsidP="00282F28">
      <w:pPr>
        <w:pStyle w:val="Zoznamsodrkami"/>
        <w:tabs>
          <w:tab w:val="num" w:pos="993"/>
        </w:tabs>
        <w:ind w:left="851" w:hanging="425"/>
        <w:rPr>
          <w:del w:id="552" w:author="vavrincova" w:date="2016-03-29T21:45:00Z"/>
          <w:color w:val="0070C0"/>
          <w:sz w:val="18"/>
          <w:szCs w:val="18"/>
          <w:lang w:val="sk-SK"/>
        </w:rPr>
      </w:pPr>
      <w:del w:id="553" w:author="vavrincova" w:date="2016-03-29T21:45:00Z">
        <w:r w:rsidRPr="0028408E" w:rsidDel="008D5CE8">
          <w:rPr>
            <w:color w:val="0070C0"/>
            <w:sz w:val="18"/>
            <w:szCs w:val="18"/>
            <w:lang w:val="sk-SK"/>
          </w:rPr>
          <w:delText>bod x) – rezerva na zamestnanecké požitky – kľúčové aktuárske predpoklady</w:delText>
        </w:r>
      </w:del>
    </w:p>
    <w:p w:rsidR="00F1741D" w:rsidRPr="0028408E" w:rsidDel="008D5CE8" w:rsidRDefault="00F1741D" w:rsidP="00282F28">
      <w:pPr>
        <w:pStyle w:val="Zoznamsodrkami"/>
        <w:tabs>
          <w:tab w:val="num" w:pos="993"/>
        </w:tabs>
        <w:ind w:left="851" w:hanging="425"/>
        <w:rPr>
          <w:del w:id="554" w:author="vavrincova" w:date="2016-03-29T21:46:00Z"/>
          <w:color w:val="0070C0"/>
          <w:sz w:val="18"/>
          <w:szCs w:val="18"/>
          <w:lang w:val="sk-SK"/>
        </w:rPr>
      </w:pPr>
      <w:del w:id="555" w:author="vavrincova" w:date="2016-03-29T21:46:00Z">
        <w:r w:rsidRPr="0028408E" w:rsidDel="008D5CE8">
          <w:rPr>
            <w:color w:val="0070C0"/>
            <w:sz w:val="18"/>
            <w:szCs w:val="18"/>
            <w:lang w:val="sk-SK"/>
          </w:rPr>
          <w:delText>bod x) – test na zníženie hodnoty dlhodobého nehmotného, hmotného, finančného majetku – kľúčové predpoklady týkajúce sa odhadu zníženia budúcich ekonomických úžitkov</w:delText>
        </w:r>
      </w:del>
    </w:p>
    <w:p w:rsidR="00F1741D" w:rsidRPr="0028408E" w:rsidDel="008D5CE8" w:rsidRDefault="00F1741D" w:rsidP="00282F28">
      <w:pPr>
        <w:pStyle w:val="Zoznamsodrkami"/>
        <w:tabs>
          <w:tab w:val="num" w:pos="993"/>
        </w:tabs>
        <w:ind w:left="851" w:hanging="425"/>
        <w:rPr>
          <w:del w:id="556" w:author="vavrincova" w:date="2016-03-29T21:46:00Z"/>
          <w:color w:val="0070C0"/>
          <w:sz w:val="18"/>
          <w:szCs w:val="18"/>
          <w:lang w:val="sk-SK"/>
        </w:rPr>
      </w:pPr>
      <w:del w:id="557" w:author="vavrincova" w:date="2016-03-29T21:46:00Z">
        <w:r w:rsidRPr="0028408E" w:rsidDel="008D5CE8">
          <w:rPr>
            <w:color w:val="0070C0"/>
            <w:sz w:val="18"/>
            <w:szCs w:val="18"/>
            <w:lang w:val="sk-SK"/>
          </w:rPr>
          <w:delText>bod x) – opravné položky k majetku (dlhodobý majetok, zásoby, pohľadávky) – kľúčové predpoklady týkajúce sa odhadu zníženia budúcich ekonomických úžitkov</w:delText>
        </w:r>
      </w:del>
    </w:p>
    <w:p w:rsidR="00F1741D" w:rsidRPr="0028408E" w:rsidDel="008D5CE8" w:rsidRDefault="00F1741D" w:rsidP="00282F28">
      <w:pPr>
        <w:pStyle w:val="Zoznamsodrkami"/>
        <w:tabs>
          <w:tab w:val="num" w:pos="993"/>
        </w:tabs>
        <w:ind w:left="851" w:hanging="425"/>
        <w:rPr>
          <w:del w:id="558" w:author="vavrincova" w:date="2016-03-29T21:46:00Z"/>
          <w:color w:val="0070C0"/>
          <w:sz w:val="18"/>
          <w:szCs w:val="18"/>
          <w:lang w:val="sk-SK"/>
        </w:rPr>
      </w:pPr>
      <w:del w:id="559" w:author="vavrincova" w:date="2016-03-29T21:46:00Z">
        <w:r w:rsidRPr="0028408E" w:rsidDel="008D5CE8">
          <w:rPr>
            <w:color w:val="0070C0"/>
            <w:sz w:val="18"/>
            <w:szCs w:val="18"/>
            <w:lang w:val="sk-SK"/>
          </w:rPr>
          <w:delText>bod x) – aktivácia nákladov na vývoj – pravdepodobnosť a výška budúceho zvýšenia ekonomických úžitkov</w:delText>
        </w:r>
      </w:del>
    </w:p>
    <w:p w:rsidR="00F1741D" w:rsidRPr="0028408E" w:rsidDel="008D5CE8" w:rsidRDefault="00F1741D" w:rsidP="00282F28">
      <w:pPr>
        <w:pStyle w:val="Zoznamsodrkami"/>
        <w:tabs>
          <w:tab w:val="num" w:pos="993"/>
        </w:tabs>
        <w:ind w:left="851" w:hanging="425"/>
        <w:rPr>
          <w:del w:id="560" w:author="vavrincova" w:date="2016-03-29T21:46:00Z"/>
          <w:color w:val="0070C0"/>
          <w:sz w:val="18"/>
          <w:szCs w:val="18"/>
          <w:lang w:val="sk-SK"/>
        </w:rPr>
      </w:pPr>
      <w:del w:id="561" w:author="vavrincova" w:date="2016-03-29T21:46:00Z">
        <w:r w:rsidRPr="0028408E" w:rsidDel="008D5CE8">
          <w:rPr>
            <w:color w:val="0070C0"/>
            <w:sz w:val="18"/>
            <w:szCs w:val="18"/>
            <w:lang w:val="sk-SK"/>
          </w:rPr>
          <w:delText>bod x) – rezerva na záručné opravy - pravdepodobnosť a výška budúceho zníženia ekonomických úžitkov</w:delText>
        </w:r>
      </w:del>
    </w:p>
    <w:p w:rsidR="00F1741D" w:rsidRPr="0028408E" w:rsidDel="008D5CE8" w:rsidRDefault="00F1741D" w:rsidP="00282F28">
      <w:pPr>
        <w:pStyle w:val="Zoznamsodrkami"/>
        <w:tabs>
          <w:tab w:val="num" w:pos="993"/>
        </w:tabs>
        <w:ind w:left="851" w:hanging="425"/>
        <w:rPr>
          <w:del w:id="562" w:author="vavrincova" w:date="2016-03-29T21:46:00Z"/>
          <w:color w:val="0070C0"/>
          <w:sz w:val="18"/>
          <w:szCs w:val="18"/>
          <w:lang w:val="sk-SK"/>
        </w:rPr>
      </w:pPr>
      <w:del w:id="563" w:author="vavrincova" w:date="2016-03-29T21:46:00Z">
        <w:r w:rsidRPr="0028408E" w:rsidDel="008D5CE8">
          <w:rPr>
            <w:color w:val="0070C0"/>
            <w:sz w:val="18"/>
            <w:szCs w:val="18"/>
            <w:lang w:val="sk-SK"/>
          </w:rPr>
          <w:delText>bod x) – rezerva na súdne spory - pravdepodobnosť a výška budúceho zníženia ekonomických úžitkov</w:delText>
        </w:r>
      </w:del>
    </w:p>
    <w:p w:rsidR="00F1741D" w:rsidRPr="0028408E" w:rsidDel="008D5CE8" w:rsidRDefault="00F1741D" w:rsidP="00282F28">
      <w:pPr>
        <w:pStyle w:val="Zoznamsodrkami"/>
        <w:tabs>
          <w:tab w:val="num" w:pos="993"/>
        </w:tabs>
        <w:ind w:left="851" w:hanging="425"/>
        <w:rPr>
          <w:del w:id="564" w:author="vavrincova" w:date="2016-03-29T21:46:00Z"/>
          <w:color w:val="0070C0"/>
          <w:sz w:val="18"/>
          <w:szCs w:val="18"/>
          <w:lang w:val="sk-SK"/>
        </w:rPr>
      </w:pPr>
      <w:del w:id="565" w:author="vavrincova" w:date="2016-03-29T21:46:00Z">
        <w:r w:rsidRPr="0028408E" w:rsidDel="008D5CE8">
          <w:rPr>
            <w:color w:val="0070C0"/>
            <w:sz w:val="18"/>
            <w:szCs w:val="18"/>
            <w:lang w:val="sk-SK"/>
          </w:rPr>
          <w:delText xml:space="preserve">bod x) – podmienený majetok - pravdepodobnosť a výška budúceho zvýšenia ekonomických úžitkov </w:delText>
        </w:r>
      </w:del>
    </w:p>
    <w:p w:rsidR="00F1741D" w:rsidRPr="0028408E" w:rsidDel="008D5CE8" w:rsidRDefault="00F1741D" w:rsidP="00282F28">
      <w:pPr>
        <w:pStyle w:val="Zoznamsodrkami"/>
        <w:tabs>
          <w:tab w:val="num" w:pos="993"/>
        </w:tabs>
        <w:ind w:left="851" w:hanging="425"/>
        <w:rPr>
          <w:del w:id="566" w:author="vavrincova" w:date="2016-03-29T21:46:00Z"/>
          <w:color w:val="0070C0"/>
          <w:sz w:val="18"/>
          <w:szCs w:val="18"/>
          <w:lang w:val="sk-SK"/>
        </w:rPr>
      </w:pPr>
      <w:del w:id="567" w:author="vavrincova" w:date="2016-03-29T21:46:00Z">
        <w:r w:rsidRPr="0028408E" w:rsidDel="008D5CE8">
          <w:rPr>
            <w:color w:val="0070C0"/>
            <w:sz w:val="18"/>
            <w:szCs w:val="18"/>
            <w:lang w:val="sk-SK"/>
          </w:rPr>
          <w:delText xml:space="preserve">bod x) – podmienené záväzky - pravdepodobnosť a výška budúceho zníženia ekonomických úžitkov </w:delText>
        </w:r>
      </w:del>
    </w:p>
    <w:p w:rsidR="00F1741D" w:rsidRPr="0028408E" w:rsidDel="008D5CE8" w:rsidRDefault="00F1741D" w:rsidP="00282F28">
      <w:pPr>
        <w:pStyle w:val="Zoznamsodrkami"/>
        <w:tabs>
          <w:tab w:val="num" w:pos="993"/>
        </w:tabs>
        <w:ind w:left="851" w:hanging="425"/>
        <w:rPr>
          <w:del w:id="568" w:author="vavrincova" w:date="2016-03-29T21:46:00Z"/>
          <w:color w:val="0070C0"/>
          <w:sz w:val="18"/>
          <w:szCs w:val="18"/>
          <w:lang w:val="sk-SK"/>
        </w:rPr>
      </w:pPr>
      <w:del w:id="569" w:author="vavrincova" w:date="2016-03-29T21:46:00Z">
        <w:r w:rsidRPr="0028408E" w:rsidDel="008D5CE8">
          <w:rPr>
            <w:color w:val="0070C0"/>
            <w:sz w:val="18"/>
            <w:szCs w:val="18"/>
            <w:lang w:val="sk-SK"/>
          </w:rPr>
          <w:delText>bod x) – štátne dotácie – vykázanie dotácií vzhľadom na splnenie podmienok súvisiacich s dotáciou a na poskytnutie dotácie</w:delText>
        </w:r>
      </w:del>
    </w:p>
    <w:p w:rsidR="00F1741D" w:rsidRPr="0028408E" w:rsidDel="008D5CE8" w:rsidRDefault="00F1741D" w:rsidP="00282F28">
      <w:pPr>
        <w:pStyle w:val="Zoznamsodrkami"/>
        <w:numPr>
          <w:ilvl w:val="0"/>
          <w:numId w:val="0"/>
        </w:numPr>
        <w:ind w:left="426"/>
        <w:rPr>
          <w:del w:id="570" w:author="vavrincova" w:date="2016-03-29T21:46:00Z"/>
          <w:color w:val="0070C0"/>
          <w:sz w:val="18"/>
          <w:szCs w:val="18"/>
          <w:lang w:val="sk-SK"/>
        </w:rPr>
      </w:pPr>
      <w:del w:id="571" w:author="vavrincova" w:date="2016-03-29T21:46:00Z">
        <w:r w:rsidRPr="0028408E" w:rsidDel="008D5CE8">
          <w:rPr>
            <w:color w:val="0070C0"/>
            <w:sz w:val="18"/>
            <w:szCs w:val="18"/>
            <w:lang w:val="sk-SK"/>
          </w:rPr>
          <w:delText>Ak sa tu uvedú takéto významné neistoty (čo nebude príliš častý prípad), je potrebné ich podrobnejšie opísať v</w:delText>
        </w:r>
        <w:r w:rsidDel="008D5CE8">
          <w:rPr>
            <w:color w:val="0070C0"/>
            <w:sz w:val="18"/>
            <w:szCs w:val="18"/>
            <w:lang w:val="sk-SK"/>
          </w:rPr>
          <w:delText> </w:delText>
        </w:r>
        <w:r w:rsidRPr="0028408E" w:rsidDel="008D5CE8">
          <w:rPr>
            <w:color w:val="0070C0"/>
            <w:sz w:val="18"/>
            <w:szCs w:val="18"/>
            <w:lang w:val="sk-SK"/>
          </w:rPr>
          <w:delText>príslušnom</w:delText>
        </w:r>
        <w:r w:rsidDel="008D5CE8">
          <w:rPr>
            <w:color w:val="0070C0"/>
            <w:sz w:val="18"/>
            <w:szCs w:val="18"/>
            <w:lang w:val="sk-SK"/>
          </w:rPr>
          <w:delText xml:space="preserve"> </w:delText>
        </w:r>
        <w:r w:rsidRPr="0028408E" w:rsidDel="008D5CE8">
          <w:rPr>
            <w:color w:val="0070C0"/>
            <w:sz w:val="18"/>
            <w:szCs w:val="18"/>
            <w:lang w:val="sk-SK"/>
          </w:rPr>
          <w:delText xml:space="preserve">bode poznámok. </w:delText>
        </w:r>
      </w:del>
    </w:p>
    <w:p w:rsidR="00F1741D" w:rsidRPr="00B50225" w:rsidDel="008D5CE8" w:rsidRDefault="00F1741D" w:rsidP="00D06026">
      <w:pPr>
        <w:pStyle w:val="Zoznamsodrkami"/>
        <w:numPr>
          <w:ilvl w:val="0"/>
          <w:numId w:val="0"/>
        </w:numPr>
        <w:ind w:left="918"/>
        <w:rPr>
          <w:del w:id="572" w:author="vavrincova" w:date="2016-03-29T21:46:00Z"/>
          <w:szCs w:val="18"/>
        </w:rPr>
      </w:pPr>
    </w:p>
    <w:p w:rsidR="00F1741D" w:rsidRPr="00B50225" w:rsidDel="00FF730F" w:rsidRDefault="00F1741D" w:rsidP="001210B4">
      <w:pPr>
        <w:pStyle w:val="Pismenka"/>
        <w:numPr>
          <w:ilvl w:val="0"/>
          <w:numId w:val="34"/>
        </w:numPr>
        <w:rPr>
          <w:del w:id="573" w:author="vavrincova" w:date="2016-03-30T09:52:00Z"/>
          <w:szCs w:val="18"/>
        </w:rPr>
      </w:pPr>
      <w:del w:id="574" w:author="vavrincova" w:date="2016-03-30T09:52:00Z">
        <w:r w:rsidRPr="00B50225" w:rsidDel="00FF730F">
          <w:rPr>
            <w:szCs w:val="18"/>
          </w:rPr>
          <w:delText xml:space="preserve">Dlhodobý </w:delText>
        </w:r>
        <w:r w:rsidDel="00FF730F">
          <w:rPr>
            <w:szCs w:val="18"/>
          </w:rPr>
          <w:delText>ne</w:delText>
        </w:r>
        <w:r w:rsidRPr="00B50225" w:rsidDel="00FF730F">
          <w:rPr>
            <w:szCs w:val="18"/>
          </w:rPr>
          <w:delText>hmotný majetok</w:delText>
        </w:r>
        <w:r w:rsidDel="00FF730F">
          <w:rPr>
            <w:szCs w:val="18"/>
          </w:rPr>
          <w:delText xml:space="preserve"> a dlhodobý hmotný majetok</w:delText>
        </w:r>
      </w:del>
    </w:p>
    <w:p w:rsidR="00F1741D" w:rsidRPr="00B50225" w:rsidDel="00FF730F" w:rsidRDefault="00F1741D" w:rsidP="004D3B4A">
      <w:pPr>
        <w:pStyle w:val="Zkladntext"/>
        <w:rPr>
          <w:del w:id="575" w:author="vavrincova" w:date="2016-03-30T09:52:00Z"/>
          <w:szCs w:val="18"/>
        </w:rPr>
      </w:pPr>
      <w:del w:id="576" w:author="vavrincova" w:date="2016-03-30T09:52:00Z">
        <w:r w:rsidRPr="00B50225" w:rsidDel="00FF730F">
          <w:rPr>
            <w:szCs w:val="18"/>
          </w:rPr>
          <w:delText>Dlhodobý</w:delText>
        </w:r>
        <w:r w:rsidDel="00FF730F">
          <w:rPr>
            <w:szCs w:val="18"/>
          </w:rPr>
          <w:delText xml:space="preserve"> </w:delText>
        </w:r>
        <w:r w:rsidRPr="00B50225" w:rsidDel="00FF730F">
          <w:rPr>
            <w:szCs w:val="18"/>
          </w:rPr>
          <w:delText>majetok nakupovaný sa oceňuje obstarávacou cenou, ktorá zahŕňa cenu obstarania a náklady súvisiace s obstaraním (</w:delText>
        </w:r>
      </w:del>
      <w:del w:id="577" w:author="vavrincova" w:date="2016-03-29T21:53:00Z">
        <w:r w:rsidRPr="00B50225" w:rsidDel="007118FA">
          <w:rPr>
            <w:szCs w:val="18"/>
          </w:rPr>
          <w:delText xml:space="preserve">clo, </w:delText>
        </w:r>
      </w:del>
      <w:del w:id="578" w:author="vavrincova" w:date="2016-03-30T09:52:00Z">
        <w:r w:rsidRPr="00B50225" w:rsidDel="00FF730F">
          <w:rPr>
            <w:szCs w:val="18"/>
          </w:rPr>
          <w:delText>prepravu, montáž, poistné a pod.)</w:delText>
        </w:r>
        <w:r w:rsidDel="00FF730F">
          <w:rPr>
            <w:szCs w:val="18"/>
          </w:rPr>
          <w:delText xml:space="preserve">, zníženú o dobropisy, skontá, rabaty, zľavy z ceny, bonusy a pod. </w:delText>
        </w:r>
      </w:del>
    </w:p>
    <w:p w:rsidR="00F1741D" w:rsidRPr="00B50225" w:rsidDel="00FF730F" w:rsidRDefault="00F1741D" w:rsidP="004D3B4A">
      <w:pPr>
        <w:pStyle w:val="Zkladntext"/>
        <w:rPr>
          <w:del w:id="579" w:author="vavrincova" w:date="2016-03-30T09:52:00Z"/>
          <w:szCs w:val="18"/>
        </w:rPr>
      </w:pPr>
    </w:p>
    <w:p w:rsidR="00F1741D" w:rsidDel="00FF730F" w:rsidRDefault="00F1741D" w:rsidP="00AE62D9">
      <w:pPr>
        <w:pStyle w:val="Zkladntext"/>
        <w:rPr>
          <w:del w:id="580" w:author="vavrincova" w:date="2016-03-30T09:52:00Z"/>
          <w:szCs w:val="18"/>
        </w:rPr>
      </w:pPr>
      <w:del w:id="581" w:author="vavrincova" w:date="2016-03-30T09:52:00Z">
        <w:r w:rsidRPr="00B50225" w:rsidDel="00FF730F">
          <w:rPr>
            <w:szCs w:val="18"/>
          </w:rPr>
          <w:delText xml:space="preserve">Súčasťou obstarávacej ceny dlhodobého majetku </w:delText>
        </w:r>
        <w:r w:rsidRPr="0028408E" w:rsidDel="00FF730F">
          <w:rPr>
            <w:color w:val="0070C0"/>
            <w:szCs w:val="18"/>
          </w:rPr>
          <w:delText xml:space="preserve">sú / nie sú </w:delText>
        </w:r>
        <w:r w:rsidRPr="00B3143B" w:rsidDel="00FF730F">
          <w:rPr>
            <w:szCs w:val="18"/>
          </w:rPr>
          <w:delText>úroky z </w:delText>
        </w:r>
        <w:r w:rsidRPr="00AE62D9" w:rsidDel="00FF730F">
          <w:rPr>
            <w:szCs w:val="18"/>
          </w:rPr>
          <w:delText>úverov,</w:delText>
        </w:r>
        <w:r w:rsidRPr="00B3143B" w:rsidDel="00FF730F">
          <w:rPr>
            <w:szCs w:val="18"/>
          </w:rPr>
          <w:delText xml:space="preserve"> ktoré vznikli</w:delText>
        </w:r>
        <w:r w:rsidDel="00FF730F">
          <w:rPr>
            <w:szCs w:val="18"/>
          </w:rPr>
          <w:delText xml:space="preserve"> do momentu uvedenia dlhodobého majetku do používania. </w:delText>
        </w:r>
      </w:del>
    </w:p>
    <w:p w:rsidR="00F1741D" w:rsidDel="00FF730F" w:rsidRDefault="00F1741D" w:rsidP="004D3B4A">
      <w:pPr>
        <w:pStyle w:val="Zkladntext"/>
        <w:rPr>
          <w:del w:id="582" w:author="vavrincova" w:date="2016-03-30T09:52:00Z"/>
          <w:szCs w:val="18"/>
        </w:rPr>
      </w:pPr>
    </w:p>
    <w:p w:rsidR="00B03FFE" w:rsidRDefault="00F1741D" w:rsidP="004D3B4A">
      <w:pPr>
        <w:pStyle w:val="Zkladntext"/>
        <w:rPr>
          <w:ins w:id="583" w:author="vavrincova" w:date="2016-03-29T22:29:00Z"/>
          <w:szCs w:val="18"/>
        </w:rPr>
      </w:pPr>
      <w:del w:id="584" w:author="vavrincova" w:date="2016-03-30T09:52:00Z">
        <w:r w:rsidRPr="00B50225" w:rsidDel="00FF730F">
          <w:rPr>
            <w:szCs w:val="18"/>
          </w:rPr>
          <w:delText>Dlhodobý majetok vytvorený vlastnou činnosťou sa oceňuje vlastnými nákladmi. Vlastnými nákladmi sú všetky priame náklady vynaložené na výrobu alebo inú činnosť a nepriame náklady, ktoré sa vzťahujú na výrobu alebo inú činnosť.</w:delText>
        </w:r>
      </w:del>
    </w:p>
    <w:p w:rsidR="00B03FFE" w:rsidRPr="00B03FFE" w:rsidRDefault="00B03FFE" w:rsidP="00691C1E">
      <w:pPr>
        <w:pStyle w:val="Zkladntext"/>
        <w:numPr>
          <w:ilvl w:val="0"/>
          <w:numId w:val="34"/>
        </w:numPr>
        <w:rPr>
          <w:ins w:id="585" w:author="vavrincova" w:date="2016-03-29T22:29:00Z"/>
          <w:szCs w:val="18"/>
          <w:rPrChange w:id="586" w:author="vavrincova" w:date="2016-03-29T22:31:00Z">
            <w:rPr>
              <w:ins w:id="587" w:author="vavrincova" w:date="2016-03-29T22:29:00Z"/>
              <w:rFonts w:ascii="Arial Narrow" w:hAnsi="Arial Narrow" w:cs="Arial Narrow"/>
              <w:sz w:val="22"/>
              <w:szCs w:val="22"/>
            </w:rPr>
          </w:rPrChange>
        </w:rPr>
        <w:pPrChange w:id="588" w:author="vavrincova" w:date="2016-03-30T12:01:00Z">
          <w:pPr>
            <w:pStyle w:val="Zkladntext"/>
          </w:pPr>
        </w:pPrChange>
      </w:pPr>
      <w:ins w:id="589" w:author="vavrincova" w:date="2016-03-29T22:29:00Z">
        <w:r w:rsidRPr="00B03FFE">
          <w:rPr>
            <w:b/>
            <w:szCs w:val="18"/>
            <w:rPrChange w:id="590" w:author="vavrincova" w:date="2016-03-29T22:31:00Z">
              <w:rPr>
                <w:rFonts w:ascii="Arial Narrow" w:hAnsi="Arial Narrow" w:cs="Arial Narrow"/>
                <w:sz w:val="22"/>
                <w:szCs w:val="22"/>
              </w:rPr>
            </w:rPrChange>
          </w:rPr>
          <w:t xml:space="preserve"> </w:t>
        </w:r>
        <w:r w:rsidRPr="00B03FFE">
          <w:rPr>
            <w:b/>
            <w:szCs w:val="18"/>
            <w:rPrChange w:id="591" w:author="vavrincova" w:date="2016-03-29T22:31:00Z">
              <w:rPr>
                <w:rFonts w:ascii="Arial Narrow" w:hAnsi="Arial Narrow" w:cs="Arial Narrow"/>
                <w:b/>
                <w:sz w:val="22"/>
                <w:szCs w:val="22"/>
              </w:rPr>
            </w:rPrChange>
          </w:rPr>
          <w:t>Spôsob a určenie oceňovania</w:t>
        </w:r>
        <w:r w:rsidRPr="00B03FFE">
          <w:rPr>
            <w:b/>
            <w:szCs w:val="18"/>
            <w:rPrChange w:id="592" w:author="vavrincova" w:date="2016-03-29T22:31:00Z">
              <w:rPr>
                <w:rFonts w:ascii="Arial Narrow" w:hAnsi="Arial Narrow" w:cs="Arial Narrow"/>
                <w:sz w:val="22"/>
                <w:szCs w:val="22"/>
              </w:rPr>
            </w:rPrChange>
          </w:rPr>
          <w:t xml:space="preserve"> majetku a záväzkov (vrátane rozhodujúcich odhadov</w:t>
        </w:r>
        <w:r w:rsidRPr="00B03FFE">
          <w:rPr>
            <w:szCs w:val="18"/>
            <w:rPrChange w:id="593" w:author="vavrincova" w:date="2016-03-29T22:31:00Z">
              <w:rPr>
                <w:rFonts w:ascii="Arial Narrow" w:hAnsi="Arial Narrow" w:cs="Arial Narrow"/>
                <w:sz w:val="22"/>
                <w:szCs w:val="22"/>
              </w:rPr>
            </w:rPrChange>
          </w:rPr>
          <w:t>):</w:t>
        </w:r>
      </w:ins>
    </w:p>
    <w:p w:rsidR="00B03FFE" w:rsidRDefault="00B03FFE" w:rsidP="004D3B4A">
      <w:pPr>
        <w:pStyle w:val="Zkladntext"/>
        <w:rPr>
          <w:ins w:id="594" w:author="vavrincova" w:date="2016-03-29T22:34:00Z"/>
          <w:rFonts w:ascii="Arial Narrow" w:hAnsi="Arial Narrow" w:cs="Arial Narrow"/>
          <w:sz w:val="22"/>
          <w:szCs w:val="22"/>
        </w:rPr>
      </w:pPr>
      <w:ins w:id="595" w:author="vavrincova" w:date="2016-03-29T22:34:00Z">
        <w:r>
          <w:rPr>
            <w:rFonts w:ascii="Arial Narrow" w:hAnsi="Arial Narrow" w:cs="Arial Narrow"/>
            <w:sz w:val="22"/>
            <w:szCs w:val="22"/>
          </w:rPr>
          <w:t xml:space="preserve">   </w:t>
        </w:r>
      </w:ins>
    </w:p>
    <w:tbl>
      <w:tblPr>
        <w:tblW w:w="7247" w:type="dxa"/>
        <w:tblInd w:w="637" w:type="dxa"/>
        <w:tblCellMar>
          <w:left w:w="70" w:type="dxa"/>
          <w:right w:w="70" w:type="dxa"/>
        </w:tblCellMar>
        <w:tblLook w:val="04A0" w:firstRow="1" w:lastRow="0" w:firstColumn="1" w:lastColumn="0" w:noHBand="0" w:noVBand="1"/>
        <w:tblPrChange w:id="596" w:author="vavrincova" w:date="2016-03-30T09:53:00Z">
          <w:tblPr>
            <w:tblW w:w="7247" w:type="dxa"/>
            <w:tblInd w:w="637" w:type="dxa"/>
            <w:tblCellMar>
              <w:left w:w="70" w:type="dxa"/>
              <w:right w:w="70" w:type="dxa"/>
            </w:tblCellMar>
            <w:tblLook w:val="04A0" w:firstRow="1" w:lastRow="0" w:firstColumn="1" w:lastColumn="0" w:noHBand="0" w:noVBand="1"/>
          </w:tblPr>
        </w:tblPrChange>
      </w:tblPr>
      <w:tblGrid>
        <w:gridCol w:w="500"/>
        <w:gridCol w:w="4794"/>
        <w:gridCol w:w="1953"/>
        <w:tblGridChange w:id="597">
          <w:tblGrid>
            <w:gridCol w:w="500"/>
            <w:gridCol w:w="67"/>
            <w:gridCol w:w="500"/>
            <w:gridCol w:w="4227"/>
            <w:gridCol w:w="567"/>
            <w:gridCol w:w="1386"/>
            <w:gridCol w:w="567"/>
          </w:tblGrid>
        </w:tblGridChange>
      </w:tblGrid>
      <w:tr w:rsidR="00311561" w:rsidRPr="00B03FFE" w:rsidTr="00FF730F">
        <w:trPr>
          <w:trHeight w:val="463"/>
          <w:ins w:id="598" w:author="vavrincova" w:date="2016-03-29T22:34:00Z"/>
          <w:trPrChange w:id="599" w:author="vavrincova" w:date="2016-03-30T09:53:00Z">
            <w:trPr>
              <w:gridBefore w:val="2"/>
              <w:trHeight w:val="221"/>
            </w:trPr>
          </w:trPrChange>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Change w:id="600" w:author="vavrincova" w:date="2016-03-30T09:53:00Z">
              <w:tcPr>
                <w:tcW w:w="217"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rsidR="00B03FFE" w:rsidRPr="00B03FFE" w:rsidRDefault="00B03FFE" w:rsidP="00B03FFE">
            <w:pPr>
              <w:jc w:val="center"/>
              <w:rPr>
                <w:ins w:id="601" w:author="vavrincova" w:date="2016-03-29T22:34:00Z"/>
                <w:b/>
                <w:bCs/>
                <w:sz w:val="18"/>
                <w:szCs w:val="18"/>
              </w:rPr>
            </w:pPr>
            <w:ins w:id="602" w:author="vavrincova" w:date="2016-03-29T22:34:00Z">
              <w:r w:rsidRPr="00B03FFE">
                <w:rPr>
                  <w:b/>
                  <w:bCs/>
                  <w:sz w:val="18"/>
                  <w:szCs w:val="18"/>
                </w:rPr>
                <w:t>Č.</w:t>
              </w:r>
            </w:ins>
          </w:p>
        </w:tc>
        <w:tc>
          <w:tcPr>
            <w:tcW w:w="4794" w:type="dxa"/>
            <w:tcBorders>
              <w:top w:val="single" w:sz="4" w:space="0" w:color="auto"/>
              <w:left w:val="nil"/>
              <w:bottom w:val="single" w:sz="4" w:space="0" w:color="auto"/>
              <w:right w:val="single" w:sz="4" w:space="0" w:color="auto"/>
            </w:tcBorders>
            <w:shd w:val="clear" w:color="auto" w:fill="auto"/>
            <w:vAlign w:val="center"/>
            <w:hideMark/>
            <w:tcPrChange w:id="603" w:author="vavrincova" w:date="2016-03-30T09:53:00Z">
              <w:tcPr>
                <w:tcW w:w="5024" w:type="dxa"/>
                <w:gridSpan w:val="2"/>
                <w:tcBorders>
                  <w:top w:val="single" w:sz="4" w:space="0" w:color="auto"/>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center"/>
              <w:rPr>
                <w:ins w:id="604" w:author="vavrincova" w:date="2016-03-29T22:34:00Z"/>
                <w:b/>
                <w:bCs/>
                <w:sz w:val="18"/>
                <w:szCs w:val="18"/>
              </w:rPr>
            </w:pPr>
            <w:ins w:id="605" w:author="vavrincova" w:date="2016-03-29T22:34:00Z">
              <w:r w:rsidRPr="00B03FFE">
                <w:rPr>
                  <w:b/>
                  <w:bCs/>
                  <w:sz w:val="18"/>
                  <w:szCs w:val="18"/>
                </w:rPr>
                <w:t>Názov položky</w:t>
              </w:r>
            </w:ins>
          </w:p>
        </w:tc>
        <w:tc>
          <w:tcPr>
            <w:tcW w:w="1953" w:type="dxa"/>
            <w:tcBorders>
              <w:top w:val="single" w:sz="4" w:space="0" w:color="auto"/>
              <w:left w:val="nil"/>
              <w:bottom w:val="single" w:sz="4" w:space="0" w:color="auto"/>
              <w:right w:val="single" w:sz="4" w:space="0" w:color="auto"/>
            </w:tcBorders>
            <w:shd w:val="clear" w:color="auto" w:fill="auto"/>
            <w:vAlign w:val="center"/>
            <w:hideMark/>
            <w:tcPrChange w:id="606" w:author="vavrincova" w:date="2016-03-30T09:53:00Z">
              <w:tcPr>
                <w:tcW w:w="2006" w:type="dxa"/>
                <w:gridSpan w:val="2"/>
                <w:tcBorders>
                  <w:top w:val="single" w:sz="4" w:space="0" w:color="auto"/>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center"/>
              <w:rPr>
                <w:ins w:id="607" w:author="vavrincova" w:date="2016-03-29T22:34:00Z"/>
                <w:b/>
                <w:bCs/>
                <w:sz w:val="18"/>
                <w:szCs w:val="18"/>
              </w:rPr>
            </w:pPr>
            <w:ins w:id="608" w:author="vavrincova" w:date="2016-03-29T22:34:00Z">
              <w:r w:rsidRPr="00B03FFE">
                <w:rPr>
                  <w:b/>
                  <w:bCs/>
                  <w:sz w:val="18"/>
                  <w:szCs w:val="18"/>
                </w:rPr>
                <w:t>Spôsob oceňovania</w:t>
              </w:r>
            </w:ins>
          </w:p>
        </w:tc>
      </w:tr>
      <w:tr w:rsidR="00311561" w:rsidRPr="00B03FFE" w:rsidTr="00FF730F">
        <w:trPr>
          <w:trHeight w:val="370"/>
          <w:ins w:id="609" w:author="vavrincova" w:date="2016-03-29T22:34:00Z"/>
          <w:trPrChange w:id="610" w:author="vavrincova" w:date="2016-03-30T09:53:00Z">
            <w:trPr>
              <w:gridAfter w:val="0"/>
              <w:trHeight w:val="370"/>
            </w:trPr>
          </w:trPrChange>
        </w:trPr>
        <w:tc>
          <w:tcPr>
            <w:tcW w:w="500" w:type="dxa"/>
            <w:tcBorders>
              <w:top w:val="nil"/>
              <w:left w:val="single" w:sz="4" w:space="0" w:color="auto"/>
              <w:bottom w:val="single" w:sz="4" w:space="0" w:color="auto"/>
              <w:right w:val="single" w:sz="4" w:space="0" w:color="auto"/>
            </w:tcBorders>
            <w:shd w:val="clear" w:color="auto" w:fill="auto"/>
            <w:vAlign w:val="center"/>
            <w:hideMark/>
            <w:tcPrChange w:id="611" w:author="vavrincova" w:date="2016-03-30T09:53:00Z">
              <w:tcPr>
                <w:tcW w:w="217" w:type="dxa"/>
                <w:tcBorders>
                  <w:top w:val="nil"/>
                  <w:left w:val="single" w:sz="4" w:space="0" w:color="auto"/>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612" w:author="vavrincova" w:date="2016-03-29T22:34:00Z"/>
                <w:sz w:val="18"/>
                <w:szCs w:val="18"/>
              </w:rPr>
            </w:pPr>
            <w:ins w:id="613" w:author="vavrincova" w:date="2016-03-29T22:34:00Z">
              <w:r w:rsidRPr="00B03FFE">
                <w:rPr>
                  <w:sz w:val="18"/>
                  <w:szCs w:val="18"/>
                </w:rPr>
                <w:t>1.</w:t>
              </w:r>
            </w:ins>
          </w:p>
        </w:tc>
        <w:tc>
          <w:tcPr>
            <w:tcW w:w="4794" w:type="dxa"/>
            <w:tcBorders>
              <w:top w:val="nil"/>
              <w:left w:val="nil"/>
              <w:bottom w:val="single" w:sz="4" w:space="0" w:color="auto"/>
              <w:right w:val="single" w:sz="4" w:space="0" w:color="auto"/>
            </w:tcBorders>
            <w:shd w:val="clear" w:color="auto" w:fill="auto"/>
            <w:vAlign w:val="center"/>
            <w:hideMark/>
            <w:tcPrChange w:id="614" w:author="vavrincova" w:date="2016-03-30T09:53:00Z">
              <w:tcPr>
                <w:tcW w:w="5024" w:type="dxa"/>
                <w:gridSpan w:val="3"/>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615" w:author="vavrincova" w:date="2016-03-29T22:34:00Z"/>
                <w:sz w:val="18"/>
                <w:szCs w:val="18"/>
              </w:rPr>
            </w:pPr>
            <w:ins w:id="616" w:author="vavrincova" w:date="2016-03-29T22:34:00Z">
              <w:r w:rsidRPr="00B03FFE">
                <w:rPr>
                  <w:sz w:val="18"/>
                  <w:szCs w:val="18"/>
                </w:rPr>
                <w:t>Dlhodobý nehmotný majetok externe kúpený:</w:t>
              </w:r>
            </w:ins>
          </w:p>
        </w:tc>
        <w:tc>
          <w:tcPr>
            <w:tcW w:w="1953" w:type="dxa"/>
            <w:tcBorders>
              <w:top w:val="nil"/>
              <w:left w:val="nil"/>
              <w:bottom w:val="single" w:sz="4" w:space="0" w:color="auto"/>
              <w:right w:val="single" w:sz="4" w:space="0" w:color="auto"/>
            </w:tcBorders>
            <w:shd w:val="clear" w:color="auto" w:fill="auto"/>
            <w:vAlign w:val="center"/>
            <w:hideMark/>
            <w:tcPrChange w:id="617" w:author="vavrincova" w:date="2016-03-30T09:53:00Z">
              <w:tcPr>
                <w:tcW w:w="2006" w:type="dxa"/>
                <w:gridSpan w:val="2"/>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618" w:author="vavrincova" w:date="2016-03-29T22:34:00Z"/>
                <w:sz w:val="18"/>
                <w:szCs w:val="18"/>
              </w:rPr>
            </w:pPr>
            <w:ins w:id="619" w:author="vavrincova" w:date="2016-03-29T22:34:00Z">
              <w:r w:rsidRPr="00B03FFE">
                <w:rPr>
                  <w:sz w:val="18"/>
                  <w:szCs w:val="18"/>
                </w:rPr>
                <w:t>Obstarávacia cena</w:t>
              </w:r>
            </w:ins>
          </w:p>
        </w:tc>
      </w:tr>
      <w:tr w:rsidR="00311561" w:rsidRPr="00B03FFE" w:rsidTr="00FF730F">
        <w:trPr>
          <w:trHeight w:val="370"/>
          <w:ins w:id="620" w:author="vavrincova" w:date="2016-03-29T22:34:00Z"/>
          <w:trPrChange w:id="621" w:author="vavrincova" w:date="2016-03-30T09:53:00Z">
            <w:trPr>
              <w:gridAfter w:val="0"/>
              <w:trHeight w:val="370"/>
            </w:trPr>
          </w:trPrChange>
        </w:trPr>
        <w:tc>
          <w:tcPr>
            <w:tcW w:w="500" w:type="dxa"/>
            <w:tcBorders>
              <w:top w:val="nil"/>
              <w:left w:val="single" w:sz="4" w:space="0" w:color="auto"/>
              <w:bottom w:val="single" w:sz="4" w:space="0" w:color="auto"/>
              <w:right w:val="single" w:sz="4" w:space="0" w:color="auto"/>
            </w:tcBorders>
            <w:shd w:val="clear" w:color="auto" w:fill="auto"/>
            <w:vAlign w:val="center"/>
            <w:hideMark/>
            <w:tcPrChange w:id="622" w:author="vavrincova" w:date="2016-03-30T09:53:00Z">
              <w:tcPr>
                <w:tcW w:w="217" w:type="dxa"/>
                <w:tcBorders>
                  <w:top w:val="nil"/>
                  <w:left w:val="single" w:sz="4" w:space="0" w:color="auto"/>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623" w:author="vavrincova" w:date="2016-03-29T22:34:00Z"/>
                <w:sz w:val="18"/>
                <w:szCs w:val="18"/>
              </w:rPr>
            </w:pPr>
            <w:ins w:id="624" w:author="vavrincova" w:date="2016-03-29T22:34:00Z">
              <w:r w:rsidRPr="00B03FFE">
                <w:rPr>
                  <w:sz w:val="18"/>
                  <w:szCs w:val="18"/>
                </w:rPr>
                <w:t>2.</w:t>
              </w:r>
            </w:ins>
          </w:p>
        </w:tc>
        <w:tc>
          <w:tcPr>
            <w:tcW w:w="4794" w:type="dxa"/>
            <w:tcBorders>
              <w:top w:val="nil"/>
              <w:left w:val="nil"/>
              <w:bottom w:val="single" w:sz="4" w:space="0" w:color="auto"/>
              <w:right w:val="single" w:sz="4" w:space="0" w:color="auto"/>
            </w:tcBorders>
            <w:shd w:val="clear" w:color="auto" w:fill="auto"/>
            <w:vAlign w:val="center"/>
            <w:hideMark/>
            <w:tcPrChange w:id="625" w:author="vavrincova" w:date="2016-03-30T09:53:00Z">
              <w:tcPr>
                <w:tcW w:w="5024" w:type="dxa"/>
                <w:gridSpan w:val="3"/>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626" w:author="vavrincova" w:date="2016-03-29T22:34:00Z"/>
                <w:sz w:val="18"/>
                <w:szCs w:val="18"/>
              </w:rPr>
            </w:pPr>
            <w:ins w:id="627" w:author="vavrincova" w:date="2016-03-29T22:34:00Z">
              <w:r w:rsidRPr="00B03FFE">
                <w:rPr>
                  <w:sz w:val="18"/>
                  <w:szCs w:val="18"/>
                </w:rPr>
                <w:t>Dlhodobý nehmotný majetok interne vytvorený:</w:t>
              </w:r>
            </w:ins>
          </w:p>
        </w:tc>
        <w:tc>
          <w:tcPr>
            <w:tcW w:w="1953" w:type="dxa"/>
            <w:tcBorders>
              <w:top w:val="nil"/>
              <w:left w:val="nil"/>
              <w:bottom w:val="single" w:sz="4" w:space="0" w:color="auto"/>
              <w:right w:val="single" w:sz="4" w:space="0" w:color="auto"/>
            </w:tcBorders>
            <w:shd w:val="clear" w:color="auto" w:fill="auto"/>
            <w:vAlign w:val="center"/>
            <w:hideMark/>
            <w:tcPrChange w:id="628" w:author="vavrincova" w:date="2016-03-30T09:53:00Z">
              <w:tcPr>
                <w:tcW w:w="2006" w:type="dxa"/>
                <w:gridSpan w:val="2"/>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629" w:author="vavrincova" w:date="2016-03-29T22:34:00Z"/>
                <w:sz w:val="18"/>
                <w:szCs w:val="18"/>
              </w:rPr>
            </w:pPr>
            <w:ins w:id="630" w:author="vavrincova" w:date="2016-03-29T22:34:00Z">
              <w:r w:rsidRPr="00B03FFE">
                <w:rPr>
                  <w:sz w:val="18"/>
                  <w:szCs w:val="18"/>
                </w:rPr>
                <w:t>Vlastné náklady</w:t>
              </w:r>
            </w:ins>
          </w:p>
        </w:tc>
      </w:tr>
      <w:tr w:rsidR="00311561" w:rsidRPr="00B03FFE" w:rsidTr="00FF730F">
        <w:trPr>
          <w:trHeight w:val="370"/>
          <w:ins w:id="631" w:author="vavrincova" w:date="2016-03-29T22:34:00Z"/>
          <w:trPrChange w:id="632" w:author="vavrincova" w:date="2016-03-30T09:53:00Z">
            <w:trPr>
              <w:gridAfter w:val="0"/>
              <w:trHeight w:val="370"/>
            </w:trPr>
          </w:trPrChange>
        </w:trPr>
        <w:tc>
          <w:tcPr>
            <w:tcW w:w="500" w:type="dxa"/>
            <w:tcBorders>
              <w:top w:val="nil"/>
              <w:left w:val="single" w:sz="4" w:space="0" w:color="auto"/>
              <w:bottom w:val="single" w:sz="4" w:space="0" w:color="auto"/>
              <w:right w:val="single" w:sz="4" w:space="0" w:color="auto"/>
            </w:tcBorders>
            <w:shd w:val="clear" w:color="auto" w:fill="auto"/>
            <w:vAlign w:val="center"/>
            <w:hideMark/>
            <w:tcPrChange w:id="633" w:author="vavrincova" w:date="2016-03-30T09:53:00Z">
              <w:tcPr>
                <w:tcW w:w="217" w:type="dxa"/>
                <w:tcBorders>
                  <w:top w:val="nil"/>
                  <w:left w:val="single" w:sz="4" w:space="0" w:color="auto"/>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634" w:author="vavrincova" w:date="2016-03-29T22:34:00Z"/>
                <w:sz w:val="18"/>
                <w:szCs w:val="18"/>
              </w:rPr>
            </w:pPr>
            <w:ins w:id="635" w:author="vavrincova" w:date="2016-03-29T22:34:00Z">
              <w:r w:rsidRPr="00B03FFE">
                <w:rPr>
                  <w:sz w:val="18"/>
                  <w:szCs w:val="18"/>
                </w:rPr>
                <w:t>3.</w:t>
              </w:r>
            </w:ins>
          </w:p>
        </w:tc>
        <w:tc>
          <w:tcPr>
            <w:tcW w:w="4794" w:type="dxa"/>
            <w:tcBorders>
              <w:top w:val="nil"/>
              <w:left w:val="nil"/>
              <w:bottom w:val="single" w:sz="4" w:space="0" w:color="auto"/>
              <w:right w:val="single" w:sz="4" w:space="0" w:color="auto"/>
            </w:tcBorders>
            <w:shd w:val="clear" w:color="auto" w:fill="auto"/>
            <w:vAlign w:val="center"/>
            <w:hideMark/>
            <w:tcPrChange w:id="636" w:author="vavrincova" w:date="2016-03-30T09:53:00Z">
              <w:tcPr>
                <w:tcW w:w="5024" w:type="dxa"/>
                <w:gridSpan w:val="3"/>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637" w:author="vavrincova" w:date="2016-03-29T22:34:00Z"/>
                <w:sz w:val="18"/>
                <w:szCs w:val="18"/>
              </w:rPr>
            </w:pPr>
            <w:ins w:id="638" w:author="vavrincova" w:date="2016-03-29T22:34:00Z">
              <w:r w:rsidRPr="00B03FFE">
                <w:rPr>
                  <w:sz w:val="18"/>
                  <w:szCs w:val="18"/>
                </w:rPr>
                <w:t>Dlhodobý nehmotný majetok obstaraný inak (darom):</w:t>
              </w:r>
            </w:ins>
          </w:p>
        </w:tc>
        <w:tc>
          <w:tcPr>
            <w:tcW w:w="1953" w:type="dxa"/>
            <w:tcBorders>
              <w:top w:val="nil"/>
              <w:left w:val="nil"/>
              <w:bottom w:val="single" w:sz="4" w:space="0" w:color="auto"/>
              <w:right w:val="single" w:sz="4" w:space="0" w:color="auto"/>
            </w:tcBorders>
            <w:shd w:val="clear" w:color="auto" w:fill="auto"/>
            <w:vAlign w:val="center"/>
            <w:hideMark/>
            <w:tcPrChange w:id="639" w:author="vavrincova" w:date="2016-03-30T09:53:00Z">
              <w:tcPr>
                <w:tcW w:w="2006" w:type="dxa"/>
                <w:gridSpan w:val="2"/>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640" w:author="vavrincova" w:date="2016-03-29T22:34:00Z"/>
                <w:sz w:val="18"/>
                <w:szCs w:val="18"/>
              </w:rPr>
            </w:pPr>
            <w:ins w:id="641" w:author="vavrincova" w:date="2016-03-29T22:34:00Z">
              <w:r w:rsidRPr="00B03FFE">
                <w:rPr>
                  <w:sz w:val="18"/>
                  <w:szCs w:val="18"/>
                </w:rPr>
                <w:t>Reprodukčná obstarávacia cena</w:t>
              </w:r>
            </w:ins>
          </w:p>
        </w:tc>
      </w:tr>
      <w:tr w:rsidR="00311561" w:rsidRPr="00B03FFE" w:rsidTr="00FF730F">
        <w:trPr>
          <w:trHeight w:val="370"/>
          <w:ins w:id="642" w:author="vavrincova" w:date="2016-03-29T22:34:00Z"/>
          <w:trPrChange w:id="643" w:author="vavrincova" w:date="2016-03-30T09:53:00Z">
            <w:trPr>
              <w:gridAfter w:val="0"/>
              <w:trHeight w:val="370"/>
            </w:trPr>
          </w:trPrChange>
        </w:trPr>
        <w:tc>
          <w:tcPr>
            <w:tcW w:w="500" w:type="dxa"/>
            <w:tcBorders>
              <w:top w:val="nil"/>
              <w:left w:val="single" w:sz="4" w:space="0" w:color="auto"/>
              <w:bottom w:val="single" w:sz="4" w:space="0" w:color="auto"/>
              <w:right w:val="single" w:sz="4" w:space="0" w:color="auto"/>
            </w:tcBorders>
            <w:shd w:val="clear" w:color="auto" w:fill="auto"/>
            <w:vAlign w:val="center"/>
            <w:hideMark/>
            <w:tcPrChange w:id="644" w:author="vavrincova" w:date="2016-03-30T09:53:00Z">
              <w:tcPr>
                <w:tcW w:w="217" w:type="dxa"/>
                <w:tcBorders>
                  <w:top w:val="nil"/>
                  <w:left w:val="single" w:sz="4" w:space="0" w:color="auto"/>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645" w:author="vavrincova" w:date="2016-03-29T22:34:00Z"/>
                <w:sz w:val="18"/>
                <w:szCs w:val="18"/>
              </w:rPr>
            </w:pPr>
            <w:ins w:id="646" w:author="vavrincova" w:date="2016-03-29T22:34:00Z">
              <w:r w:rsidRPr="00B03FFE">
                <w:rPr>
                  <w:sz w:val="18"/>
                  <w:szCs w:val="18"/>
                </w:rPr>
                <w:t>4.</w:t>
              </w:r>
            </w:ins>
          </w:p>
        </w:tc>
        <w:tc>
          <w:tcPr>
            <w:tcW w:w="4794" w:type="dxa"/>
            <w:tcBorders>
              <w:top w:val="nil"/>
              <w:left w:val="nil"/>
              <w:bottom w:val="single" w:sz="4" w:space="0" w:color="auto"/>
              <w:right w:val="single" w:sz="4" w:space="0" w:color="auto"/>
            </w:tcBorders>
            <w:shd w:val="clear" w:color="auto" w:fill="auto"/>
            <w:vAlign w:val="center"/>
            <w:hideMark/>
            <w:tcPrChange w:id="647" w:author="vavrincova" w:date="2016-03-30T09:53:00Z">
              <w:tcPr>
                <w:tcW w:w="5024" w:type="dxa"/>
                <w:gridSpan w:val="3"/>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648" w:author="vavrincova" w:date="2016-03-29T22:34:00Z"/>
                <w:sz w:val="18"/>
                <w:szCs w:val="18"/>
              </w:rPr>
            </w:pPr>
            <w:ins w:id="649" w:author="vavrincova" w:date="2016-03-29T22:34:00Z">
              <w:r w:rsidRPr="00B03FFE">
                <w:rPr>
                  <w:rFonts w:cs="Arial"/>
                  <w:sz w:val="18"/>
                  <w:szCs w:val="18"/>
                </w:rPr>
                <w:t xml:space="preserve">Dlhodobý hmotný majetok externe kúpený: </w:t>
              </w:r>
            </w:ins>
          </w:p>
        </w:tc>
        <w:tc>
          <w:tcPr>
            <w:tcW w:w="1953" w:type="dxa"/>
            <w:tcBorders>
              <w:top w:val="nil"/>
              <w:left w:val="nil"/>
              <w:bottom w:val="single" w:sz="4" w:space="0" w:color="auto"/>
              <w:right w:val="single" w:sz="4" w:space="0" w:color="auto"/>
            </w:tcBorders>
            <w:shd w:val="clear" w:color="auto" w:fill="auto"/>
            <w:vAlign w:val="center"/>
            <w:hideMark/>
            <w:tcPrChange w:id="650" w:author="vavrincova" w:date="2016-03-30T09:53:00Z">
              <w:tcPr>
                <w:tcW w:w="2006" w:type="dxa"/>
                <w:gridSpan w:val="2"/>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651" w:author="vavrincova" w:date="2016-03-29T22:34:00Z"/>
                <w:sz w:val="18"/>
                <w:szCs w:val="18"/>
              </w:rPr>
            </w:pPr>
            <w:ins w:id="652" w:author="vavrincova" w:date="2016-03-29T22:34:00Z">
              <w:r w:rsidRPr="00B03FFE">
                <w:rPr>
                  <w:sz w:val="18"/>
                  <w:szCs w:val="18"/>
                </w:rPr>
                <w:t>Obstarávacia cena</w:t>
              </w:r>
            </w:ins>
          </w:p>
        </w:tc>
      </w:tr>
      <w:tr w:rsidR="00311561" w:rsidRPr="00B03FFE" w:rsidTr="00FF730F">
        <w:trPr>
          <w:trHeight w:val="370"/>
          <w:ins w:id="653" w:author="vavrincova" w:date="2016-03-29T22:34:00Z"/>
          <w:trPrChange w:id="654" w:author="vavrincova" w:date="2016-03-30T09:53:00Z">
            <w:trPr>
              <w:gridAfter w:val="0"/>
              <w:trHeight w:val="370"/>
            </w:trPr>
          </w:trPrChange>
        </w:trPr>
        <w:tc>
          <w:tcPr>
            <w:tcW w:w="500" w:type="dxa"/>
            <w:tcBorders>
              <w:top w:val="nil"/>
              <w:left w:val="single" w:sz="4" w:space="0" w:color="auto"/>
              <w:bottom w:val="single" w:sz="4" w:space="0" w:color="auto"/>
              <w:right w:val="single" w:sz="4" w:space="0" w:color="auto"/>
            </w:tcBorders>
            <w:shd w:val="clear" w:color="auto" w:fill="auto"/>
            <w:vAlign w:val="center"/>
            <w:hideMark/>
            <w:tcPrChange w:id="655" w:author="vavrincova" w:date="2016-03-30T09:53:00Z">
              <w:tcPr>
                <w:tcW w:w="217" w:type="dxa"/>
                <w:tcBorders>
                  <w:top w:val="nil"/>
                  <w:left w:val="single" w:sz="4" w:space="0" w:color="auto"/>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656" w:author="vavrincova" w:date="2016-03-29T22:34:00Z"/>
                <w:sz w:val="18"/>
                <w:szCs w:val="18"/>
              </w:rPr>
            </w:pPr>
            <w:ins w:id="657" w:author="vavrincova" w:date="2016-03-29T22:34:00Z">
              <w:r w:rsidRPr="00B03FFE">
                <w:rPr>
                  <w:sz w:val="18"/>
                  <w:szCs w:val="18"/>
                </w:rPr>
                <w:t>5.</w:t>
              </w:r>
            </w:ins>
          </w:p>
        </w:tc>
        <w:tc>
          <w:tcPr>
            <w:tcW w:w="4794" w:type="dxa"/>
            <w:tcBorders>
              <w:top w:val="nil"/>
              <w:left w:val="nil"/>
              <w:bottom w:val="single" w:sz="4" w:space="0" w:color="auto"/>
              <w:right w:val="single" w:sz="4" w:space="0" w:color="auto"/>
            </w:tcBorders>
            <w:shd w:val="clear" w:color="auto" w:fill="auto"/>
            <w:vAlign w:val="center"/>
            <w:hideMark/>
            <w:tcPrChange w:id="658" w:author="vavrincova" w:date="2016-03-30T09:53:00Z">
              <w:tcPr>
                <w:tcW w:w="5024" w:type="dxa"/>
                <w:gridSpan w:val="3"/>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659" w:author="vavrincova" w:date="2016-03-29T22:34:00Z"/>
                <w:sz w:val="18"/>
                <w:szCs w:val="18"/>
              </w:rPr>
            </w:pPr>
            <w:ins w:id="660" w:author="vavrincova" w:date="2016-03-29T22:34:00Z">
              <w:r w:rsidRPr="00B03FFE">
                <w:rPr>
                  <w:sz w:val="18"/>
                  <w:szCs w:val="18"/>
                </w:rPr>
                <w:t>Dlhodobý hmotný majetok interne vytvorený:</w:t>
              </w:r>
            </w:ins>
          </w:p>
        </w:tc>
        <w:tc>
          <w:tcPr>
            <w:tcW w:w="1953" w:type="dxa"/>
            <w:tcBorders>
              <w:top w:val="nil"/>
              <w:left w:val="nil"/>
              <w:bottom w:val="single" w:sz="4" w:space="0" w:color="auto"/>
              <w:right w:val="single" w:sz="4" w:space="0" w:color="auto"/>
            </w:tcBorders>
            <w:shd w:val="clear" w:color="auto" w:fill="auto"/>
            <w:vAlign w:val="center"/>
            <w:hideMark/>
            <w:tcPrChange w:id="661" w:author="vavrincova" w:date="2016-03-30T09:53:00Z">
              <w:tcPr>
                <w:tcW w:w="2006" w:type="dxa"/>
                <w:gridSpan w:val="2"/>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662" w:author="vavrincova" w:date="2016-03-29T22:34:00Z"/>
                <w:sz w:val="18"/>
                <w:szCs w:val="18"/>
              </w:rPr>
            </w:pPr>
            <w:ins w:id="663" w:author="vavrincova" w:date="2016-03-29T22:34:00Z">
              <w:r w:rsidRPr="00B03FFE">
                <w:rPr>
                  <w:sz w:val="18"/>
                  <w:szCs w:val="18"/>
                </w:rPr>
                <w:t>Vlastné náklady</w:t>
              </w:r>
            </w:ins>
          </w:p>
        </w:tc>
      </w:tr>
      <w:tr w:rsidR="00311561" w:rsidRPr="00B03FFE" w:rsidTr="005F7D25">
        <w:trPr>
          <w:trHeight w:val="370"/>
          <w:ins w:id="664" w:author="vavrincova" w:date="2016-03-29T22:34:00Z"/>
          <w:trPrChange w:id="665" w:author="vavrincova" w:date="2016-03-30T10:16:00Z">
            <w:trPr>
              <w:gridAfter w:val="0"/>
              <w:trHeight w:val="370"/>
            </w:trPr>
          </w:trPrChange>
        </w:trPr>
        <w:tc>
          <w:tcPr>
            <w:tcW w:w="500" w:type="dxa"/>
            <w:tcBorders>
              <w:top w:val="nil"/>
              <w:left w:val="single" w:sz="4" w:space="0" w:color="auto"/>
              <w:bottom w:val="single" w:sz="4" w:space="0" w:color="auto"/>
              <w:right w:val="single" w:sz="4" w:space="0" w:color="auto"/>
            </w:tcBorders>
            <w:shd w:val="clear" w:color="auto" w:fill="auto"/>
            <w:vAlign w:val="center"/>
            <w:hideMark/>
            <w:tcPrChange w:id="666" w:author="vavrincova" w:date="2016-03-30T10:16:00Z">
              <w:tcPr>
                <w:tcW w:w="217" w:type="dxa"/>
                <w:tcBorders>
                  <w:top w:val="nil"/>
                  <w:left w:val="single" w:sz="4" w:space="0" w:color="auto"/>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667" w:author="vavrincova" w:date="2016-03-29T22:34:00Z"/>
                <w:sz w:val="18"/>
                <w:szCs w:val="18"/>
              </w:rPr>
            </w:pPr>
            <w:ins w:id="668" w:author="vavrincova" w:date="2016-03-29T22:34:00Z">
              <w:r w:rsidRPr="00B03FFE">
                <w:rPr>
                  <w:sz w:val="18"/>
                  <w:szCs w:val="18"/>
                </w:rPr>
                <w:t>6.</w:t>
              </w:r>
            </w:ins>
          </w:p>
        </w:tc>
        <w:tc>
          <w:tcPr>
            <w:tcW w:w="4794" w:type="dxa"/>
            <w:tcBorders>
              <w:top w:val="nil"/>
              <w:left w:val="nil"/>
              <w:bottom w:val="single" w:sz="4" w:space="0" w:color="auto"/>
              <w:right w:val="single" w:sz="4" w:space="0" w:color="auto"/>
            </w:tcBorders>
            <w:shd w:val="clear" w:color="auto" w:fill="auto"/>
            <w:vAlign w:val="center"/>
            <w:hideMark/>
            <w:tcPrChange w:id="669" w:author="vavrincova" w:date="2016-03-30T10:16:00Z">
              <w:tcPr>
                <w:tcW w:w="5024" w:type="dxa"/>
                <w:gridSpan w:val="3"/>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670" w:author="vavrincova" w:date="2016-03-29T22:34:00Z"/>
                <w:sz w:val="18"/>
                <w:szCs w:val="18"/>
              </w:rPr>
            </w:pPr>
            <w:ins w:id="671" w:author="vavrincova" w:date="2016-03-29T22:34:00Z">
              <w:r w:rsidRPr="00B03FFE">
                <w:rPr>
                  <w:sz w:val="18"/>
                  <w:szCs w:val="18"/>
                </w:rPr>
                <w:t>Dlhodobý nehmotný majetok obstaraný inak (darom):</w:t>
              </w:r>
            </w:ins>
          </w:p>
        </w:tc>
        <w:tc>
          <w:tcPr>
            <w:tcW w:w="1953" w:type="dxa"/>
            <w:tcBorders>
              <w:top w:val="nil"/>
              <w:left w:val="nil"/>
              <w:bottom w:val="single" w:sz="4" w:space="0" w:color="auto"/>
              <w:right w:val="single" w:sz="4" w:space="0" w:color="auto"/>
            </w:tcBorders>
            <w:shd w:val="clear" w:color="auto" w:fill="auto"/>
            <w:vAlign w:val="center"/>
            <w:hideMark/>
            <w:tcPrChange w:id="672" w:author="vavrincova" w:date="2016-03-30T10:16:00Z">
              <w:tcPr>
                <w:tcW w:w="2006" w:type="dxa"/>
                <w:gridSpan w:val="2"/>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673" w:author="vavrincova" w:date="2016-03-29T22:34:00Z"/>
                <w:sz w:val="18"/>
                <w:szCs w:val="18"/>
              </w:rPr>
            </w:pPr>
            <w:ins w:id="674" w:author="vavrincova" w:date="2016-03-29T22:34:00Z">
              <w:r w:rsidRPr="00B03FFE">
                <w:rPr>
                  <w:sz w:val="18"/>
                  <w:szCs w:val="18"/>
                </w:rPr>
                <w:t>Reprodukčná obstarávacia cena</w:t>
              </w:r>
            </w:ins>
          </w:p>
        </w:tc>
      </w:tr>
      <w:tr w:rsidR="00311561" w:rsidRPr="00B03FFE" w:rsidTr="005F7D25">
        <w:trPr>
          <w:trHeight w:val="370"/>
          <w:ins w:id="675" w:author="vavrincova" w:date="2016-03-29T22:34:00Z"/>
          <w:trPrChange w:id="676" w:author="vavrincova" w:date="2016-03-30T10:16:00Z">
            <w:trPr>
              <w:gridAfter w:val="0"/>
              <w:trHeight w:val="370"/>
            </w:trPr>
          </w:trPrChange>
        </w:trPr>
        <w:tc>
          <w:tcPr>
            <w:tcW w:w="500" w:type="dxa"/>
            <w:tcBorders>
              <w:top w:val="single" w:sz="4" w:space="0" w:color="auto"/>
              <w:left w:val="single" w:sz="4" w:space="0" w:color="auto"/>
              <w:bottom w:val="single" w:sz="4" w:space="0" w:color="auto"/>
              <w:right w:val="single" w:sz="4" w:space="0" w:color="auto"/>
            </w:tcBorders>
            <w:shd w:val="clear" w:color="auto" w:fill="auto"/>
            <w:vAlign w:val="center"/>
            <w:hideMark/>
            <w:tcPrChange w:id="677" w:author="vavrincova" w:date="2016-03-30T10:16:00Z">
              <w:tcPr>
                <w:tcW w:w="217" w:type="dxa"/>
                <w:tcBorders>
                  <w:top w:val="nil"/>
                  <w:left w:val="single" w:sz="4" w:space="0" w:color="auto"/>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678" w:author="vavrincova" w:date="2016-03-29T22:34:00Z"/>
                <w:sz w:val="18"/>
                <w:szCs w:val="18"/>
              </w:rPr>
            </w:pPr>
            <w:ins w:id="679" w:author="vavrincova" w:date="2016-03-29T22:34:00Z">
              <w:r w:rsidRPr="00B03FFE">
                <w:rPr>
                  <w:sz w:val="18"/>
                  <w:szCs w:val="18"/>
                </w:rPr>
                <w:lastRenderedPageBreak/>
                <w:t>7.</w:t>
              </w:r>
            </w:ins>
          </w:p>
        </w:tc>
        <w:tc>
          <w:tcPr>
            <w:tcW w:w="4794" w:type="dxa"/>
            <w:tcBorders>
              <w:top w:val="single" w:sz="4" w:space="0" w:color="auto"/>
              <w:left w:val="nil"/>
              <w:bottom w:val="single" w:sz="4" w:space="0" w:color="auto"/>
              <w:right w:val="single" w:sz="4" w:space="0" w:color="auto"/>
            </w:tcBorders>
            <w:shd w:val="clear" w:color="auto" w:fill="auto"/>
            <w:vAlign w:val="center"/>
            <w:hideMark/>
            <w:tcPrChange w:id="680" w:author="vavrincova" w:date="2016-03-30T10:16:00Z">
              <w:tcPr>
                <w:tcW w:w="5024" w:type="dxa"/>
                <w:gridSpan w:val="3"/>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681" w:author="vavrincova" w:date="2016-03-29T22:34:00Z"/>
                <w:sz w:val="18"/>
                <w:szCs w:val="18"/>
              </w:rPr>
            </w:pPr>
            <w:ins w:id="682" w:author="vavrincova" w:date="2016-03-29T22:34:00Z">
              <w:r w:rsidRPr="00B03FFE">
                <w:rPr>
                  <w:rFonts w:cs="Arial"/>
                  <w:sz w:val="18"/>
                  <w:szCs w:val="18"/>
                </w:rPr>
                <w:t xml:space="preserve">Dlhodobý finančný majetok: </w:t>
              </w:r>
            </w:ins>
          </w:p>
        </w:tc>
        <w:tc>
          <w:tcPr>
            <w:tcW w:w="1953" w:type="dxa"/>
            <w:tcBorders>
              <w:top w:val="single" w:sz="4" w:space="0" w:color="auto"/>
              <w:left w:val="nil"/>
              <w:bottom w:val="single" w:sz="4" w:space="0" w:color="auto"/>
              <w:right w:val="single" w:sz="4" w:space="0" w:color="auto"/>
            </w:tcBorders>
            <w:shd w:val="clear" w:color="auto" w:fill="auto"/>
            <w:vAlign w:val="center"/>
            <w:hideMark/>
            <w:tcPrChange w:id="683" w:author="vavrincova" w:date="2016-03-30T10:16:00Z">
              <w:tcPr>
                <w:tcW w:w="2006" w:type="dxa"/>
                <w:gridSpan w:val="2"/>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684" w:author="vavrincova" w:date="2016-03-29T22:34:00Z"/>
                <w:sz w:val="18"/>
                <w:szCs w:val="18"/>
              </w:rPr>
            </w:pPr>
            <w:ins w:id="685" w:author="vavrincova" w:date="2016-03-29T22:34:00Z">
              <w:r w:rsidRPr="00B03FFE">
                <w:rPr>
                  <w:sz w:val="18"/>
                  <w:szCs w:val="18"/>
                </w:rPr>
                <w:t>Obstarávacia cena</w:t>
              </w:r>
            </w:ins>
          </w:p>
        </w:tc>
      </w:tr>
      <w:tr w:rsidR="00311561" w:rsidRPr="00B03FFE" w:rsidTr="00FF730F">
        <w:trPr>
          <w:trHeight w:val="370"/>
          <w:ins w:id="686" w:author="vavrincova" w:date="2016-03-29T22:34:00Z"/>
          <w:trPrChange w:id="687" w:author="vavrincova" w:date="2016-03-30T09:53:00Z">
            <w:trPr>
              <w:gridAfter w:val="0"/>
              <w:trHeight w:val="370"/>
            </w:trPr>
          </w:trPrChange>
        </w:trPr>
        <w:tc>
          <w:tcPr>
            <w:tcW w:w="500" w:type="dxa"/>
            <w:tcBorders>
              <w:top w:val="nil"/>
              <w:left w:val="single" w:sz="4" w:space="0" w:color="auto"/>
              <w:bottom w:val="single" w:sz="4" w:space="0" w:color="auto"/>
              <w:right w:val="single" w:sz="4" w:space="0" w:color="auto"/>
            </w:tcBorders>
            <w:shd w:val="clear" w:color="auto" w:fill="auto"/>
            <w:vAlign w:val="center"/>
            <w:hideMark/>
            <w:tcPrChange w:id="688" w:author="vavrincova" w:date="2016-03-30T09:53:00Z">
              <w:tcPr>
                <w:tcW w:w="217" w:type="dxa"/>
                <w:tcBorders>
                  <w:top w:val="nil"/>
                  <w:left w:val="single" w:sz="4" w:space="0" w:color="auto"/>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689" w:author="vavrincova" w:date="2016-03-29T22:34:00Z"/>
                <w:sz w:val="18"/>
                <w:szCs w:val="18"/>
              </w:rPr>
            </w:pPr>
            <w:ins w:id="690" w:author="vavrincova" w:date="2016-03-29T22:34:00Z">
              <w:r w:rsidRPr="00B03FFE">
                <w:rPr>
                  <w:sz w:val="18"/>
                  <w:szCs w:val="18"/>
                </w:rPr>
                <w:t>8.</w:t>
              </w:r>
            </w:ins>
          </w:p>
        </w:tc>
        <w:tc>
          <w:tcPr>
            <w:tcW w:w="4794" w:type="dxa"/>
            <w:tcBorders>
              <w:top w:val="nil"/>
              <w:left w:val="nil"/>
              <w:bottom w:val="single" w:sz="4" w:space="0" w:color="auto"/>
              <w:right w:val="single" w:sz="4" w:space="0" w:color="auto"/>
            </w:tcBorders>
            <w:shd w:val="clear" w:color="auto" w:fill="auto"/>
            <w:vAlign w:val="center"/>
            <w:hideMark/>
            <w:tcPrChange w:id="691" w:author="vavrincova" w:date="2016-03-30T09:53:00Z">
              <w:tcPr>
                <w:tcW w:w="5024" w:type="dxa"/>
                <w:gridSpan w:val="3"/>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692" w:author="vavrincova" w:date="2016-03-29T22:34:00Z"/>
                <w:sz w:val="18"/>
                <w:szCs w:val="18"/>
              </w:rPr>
            </w:pPr>
            <w:ins w:id="693" w:author="vavrincova" w:date="2016-03-29T22:34:00Z">
              <w:r w:rsidRPr="00B03FFE">
                <w:rPr>
                  <w:sz w:val="18"/>
                  <w:szCs w:val="18"/>
                </w:rPr>
                <w:t>Zásoby obstarané kúpou:</w:t>
              </w:r>
            </w:ins>
          </w:p>
        </w:tc>
        <w:tc>
          <w:tcPr>
            <w:tcW w:w="1953" w:type="dxa"/>
            <w:tcBorders>
              <w:top w:val="nil"/>
              <w:left w:val="nil"/>
              <w:bottom w:val="single" w:sz="4" w:space="0" w:color="auto"/>
              <w:right w:val="single" w:sz="4" w:space="0" w:color="auto"/>
            </w:tcBorders>
            <w:shd w:val="clear" w:color="auto" w:fill="auto"/>
            <w:vAlign w:val="center"/>
            <w:hideMark/>
            <w:tcPrChange w:id="694" w:author="vavrincova" w:date="2016-03-30T09:53:00Z">
              <w:tcPr>
                <w:tcW w:w="2006" w:type="dxa"/>
                <w:gridSpan w:val="2"/>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695" w:author="vavrincova" w:date="2016-03-29T22:34:00Z"/>
                <w:sz w:val="18"/>
                <w:szCs w:val="18"/>
              </w:rPr>
            </w:pPr>
            <w:ins w:id="696" w:author="vavrincova" w:date="2016-03-29T22:34:00Z">
              <w:r w:rsidRPr="00B03FFE">
                <w:rPr>
                  <w:sz w:val="18"/>
                  <w:szCs w:val="18"/>
                </w:rPr>
                <w:t>Obstarávacia cena</w:t>
              </w:r>
            </w:ins>
          </w:p>
        </w:tc>
      </w:tr>
      <w:tr w:rsidR="00311561" w:rsidRPr="00B03FFE" w:rsidTr="00FF730F">
        <w:trPr>
          <w:trHeight w:val="370"/>
          <w:ins w:id="697" w:author="vavrincova" w:date="2016-03-29T22:34:00Z"/>
          <w:trPrChange w:id="698" w:author="vavrincova" w:date="2016-03-30T09:53:00Z">
            <w:trPr>
              <w:gridAfter w:val="0"/>
              <w:trHeight w:val="370"/>
            </w:trPr>
          </w:trPrChange>
        </w:trPr>
        <w:tc>
          <w:tcPr>
            <w:tcW w:w="500" w:type="dxa"/>
            <w:tcBorders>
              <w:top w:val="nil"/>
              <w:left w:val="single" w:sz="4" w:space="0" w:color="auto"/>
              <w:bottom w:val="single" w:sz="4" w:space="0" w:color="auto"/>
              <w:right w:val="single" w:sz="4" w:space="0" w:color="auto"/>
            </w:tcBorders>
            <w:shd w:val="clear" w:color="auto" w:fill="auto"/>
            <w:vAlign w:val="center"/>
            <w:hideMark/>
            <w:tcPrChange w:id="699" w:author="vavrincova" w:date="2016-03-30T09:53:00Z">
              <w:tcPr>
                <w:tcW w:w="217" w:type="dxa"/>
                <w:tcBorders>
                  <w:top w:val="nil"/>
                  <w:left w:val="single" w:sz="4" w:space="0" w:color="auto"/>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00" w:author="vavrincova" w:date="2016-03-29T22:34:00Z"/>
                <w:sz w:val="18"/>
                <w:szCs w:val="18"/>
              </w:rPr>
            </w:pPr>
            <w:ins w:id="701" w:author="vavrincova" w:date="2016-03-29T22:34:00Z">
              <w:r w:rsidRPr="00B03FFE">
                <w:rPr>
                  <w:sz w:val="18"/>
                  <w:szCs w:val="18"/>
                </w:rPr>
                <w:t>9.</w:t>
              </w:r>
            </w:ins>
          </w:p>
        </w:tc>
        <w:tc>
          <w:tcPr>
            <w:tcW w:w="4794" w:type="dxa"/>
            <w:tcBorders>
              <w:top w:val="nil"/>
              <w:left w:val="nil"/>
              <w:bottom w:val="single" w:sz="4" w:space="0" w:color="auto"/>
              <w:right w:val="single" w:sz="4" w:space="0" w:color="auto"/>
            </w:tcBorders>
            <w:shd w:val="clear" w:color="auto" w:fill="auto"/>
            <w:vAlign w:val="center"/>
            <w:hideMark/>
            <w:tcPrChange w:id="702" w:author="vavrincova" w:date="2016-03-30T09:53:00Z">
              <w:tcPr>
                <w:tcW w:w="5024" w:type="dxa"/>
                <w:gridSpan w:val="3"/>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03" w:author="vavrincova" w:date="2016-03-29T22:34:00Z"/>
                <w:sz w:val="18"/>
                <w:szCs w:val="18"/>
              </w:rPr>
            </w:pPr>
            <w:ins w:id="704" w:author="vavrincova" w:date="2016-03-29T22:34:00Z">
              <w:r w:rsidRPr="00B03FFE">
                <w:rPr>
                  <w:sz w:val="18"/>
                  <w:szCs w:val="18"/>
                </w:rPr>
                <w:t>Zásoby vytvorené vlastnou činnosťou:</w:t>
              </w:r>
            </w:ins>
          </w:p>
        </w:tc>
        <w:tc>
          <w:tcPr>
            <w:tcW w:w="1953" w:type="dxa"/>
            <w:tcBorders>
              <w:top w:val="nil"/>
              <w:left w:val="nil"/>
              <w:bottom w:val="single" w:sz="4" w:space="0" w:color="auto"/>
              <w:right w:val="single" w:sz="4" w:space="0" w:color="auto"/>
            </w:tcBorders>
            <w:shd w:val="clear" w:color="auto" w:fill="auto"/>
            <w:vAlign w:val="center"/>
            <w:hideMark/>
            <w:tcPrChange w:id="705" w:author="vavrincova" w:date="2016-03-30T09:53:00Z">
              <w:tcPr>
                <w:tcW w:w="2006" w:type="dxa"/>
                <w:gridSpan w:val="2"/>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06" w:author="vavrincova" w:date="2016-03-29T22:34:00Z"/>
                <w:sz w:val="18"/>
                <w:szCs w:val="18"/>
              </w:rPr>
            </w:pPr>
            <w:ins w:id="707" w:author="vavrincova" w:date="2016-03-29T22:34:00Z">
              <w:r w:rsidRPr="00B03FFE">
                <w:rPr>
                  <w:sz w:val="18"/>
                  <w:szCs w:val="18"/>
                </w:rPr>
                <w:t>Vlastné náklady</w:t>
              </w:r>
            </w:ins>
          </w:p>
        </w:tc>
      </w:tr>
      <w:tr w:rsidR="00311561" w:rsidRPr="00B03FFE" w:rsidTr="00FF730F">
        <w:trPr>
          <w:trHeight w:val="370"/>
          <w:ins w:id="708" w:author="vavrincova" w:date="2016-03-29T22:34:00Z"/>
          <w:trPrChange w:id="709" w:author="vavrincova" w:date="2016-03-30T09:53:00Z">
            <w:trPr>
              <w:gridAfter w:val="0"/>
              <w:trHeight w:val="370"/>
            </w:trPr>
          </w:trPrChange>
        </w:trPr>
        <w:tc>
          <w:tcPr>
            <w:tcW w:w="500" w:type="dxa"/>
            <w:tcBorders>
              <w:top w:val="nil"/>
              <w:left w:val="single" w:sz="4" w:space="0" w:color="auto"/>
              <w:bottom w:val="single" w:sz="4" w:space="0" w:color="auto"/>
              <w:right w:val="single" w:sz="4" w:space="0" w:color="auto"/>
            </w:tcBorders>
            <w:shd w:val="clear" w:color="auto" w:fill="auto"/>
            <w:vAlign w:val="center"/>
            <w:hideMark/>
            <w:tcPrChange w:id="710" w:author="vavrincova" w:date="2016-03-30T09:53:00Z">
              <w:tcPr>
                <w:tcW w:w="217" w:type="dxa"/>
                <w:tcBorders>
                  <w:top w:val="nil"/>
                  <w:left w:val="single" w:sz="4" w:space="0" w:color="auto"/>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11" w:author="vavrincova" w:date="2016-03-29T22:34:00Z"/>
                <w:sz w:val="18"/>
                <w:szCs w:val="18"/>
              </w:rPr>
            </w:pPr>
            <w:ins w:id="712" w:author="vavrincova" w:date="2016-03-29T22:34:00Z">
              <w:r w:rsidRPr="00B03FFE">
                <w:rPr>
                  <w:sz w:val="18"/>
                  <w:szCs w:val="18"/>
                </w:rPr>
                <w:t>10.</w:t>
              </w:r>
            </w:ins>
          </w:p>
        </w:tc>
        <w:tc>
          <w:tcPr>
            <w:tcW w:w="4794" w:type="dxa"/>
            <w:tcBorders>
              <w:top w:val="nil"/>
              <w:left w:val="nil"/>
              <w:bottom w:val="single" w:sz="4" w:space="0" w:color="auto"/>
              <w:right w:val="single" w:sz="4" w:space="0" w:color="auto"/>
            </w:tcBorders>
            <w:shd w:val="clear" w:color="auto" w:fill="auto"/>
            <w:vAlign w:val="center"/>
            <w:hideMark/>
            <w:tcPrChange w:id="713" w:author="vavrincova" w:date="2016-03-30T09:53:00Z">
              <w:tcPr>
                <w:tcW w:w="5024" w:type="dxa"/>
                <w:gridSpan w:val="3"/>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14" w:author="vavrincova" w:date="2016-03-29T22:34:00Z"/>
                <w:sz w:val="18"/>
                <w:szCs w:val="18"/>
              </w:rPr>
            </w:pPr>
            <w:ins w:id="715" w:author="vavrincova" w:date="2016-03-29T22:34:00Z">
              <w:r w:rsidRPr="00B03FFE">
                <w:rPr>
                  <w:sz w:val="18"/>
                  <w:szCs w:val="18"/>
                </w:rPr>
                <w:t>Zásoby obstarané inak (darom):</w:t>
              </w:r>
            </w:ins>
          </w:p>
        </w:tc>
        <w:tc>
          <w:tcPr>
            <w:tcW w:w="1953" w:type="dxa"/>
            <w:tcBorders>
              <w:top w:val="nil"/>
              <w:left w:val="nil"/>
              <w:bottom w:val="single" w:sz="4" w:space="0" w:color="auto"/>
              <w:right w:val="single" w:sz="4" w:space="0" w:color="auto"/>
            </w:tcBorders>
            <w:shd w:val="clear" w:color="auto" w:fill="auto"/>
            <w:vAlign w:val="center"/>
            <w:hideMark/>
            <w:tcPrChange w:id="716" w:author="vavrincova" w:date="2016-03-30T09:53:00Z">
              <w:tcPr>
                <w:tcW w:w="2006" w:type="dxa"/>
                <w:gridSpan w:val="2"/>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17" w:author="vavrincova" w:date="2016-03-29T22:34:00Z"/>
                <w:sz w:val="18"/>
                <w:szCs w:val="18"/>
              </w:rPr>
            </w:pPr>
            <w:ins w:id="718" w:author="vavrincova" w:date="2016-03-29T22:34:00Z">
              <w:r w:rsidRPr="00B03FFE">
                <w:rPr>
                  <w:sz w:val="18"/>
                  <w:szCs w:val="18"/>
                </w:rPr>
                <w:t>Reprodukčná obstarávacia cena</w:t>
              </w:r>
            </w:ins>
          </w:p>
        </w:tc>
      </w:tr>
      <w:tr w:rsidR="00311561" w:rsidRPr="00B03FFE" w:rsidTr="00FF730F">
        <w:trPr>
          <w:trHeight w:val="370"/>
          <w:ins w:id="719" w:author="vavrincova" w:date="2016-03-29T22:34:00Z"/>
          <w:trPrChange w:id="720" w:author="vavrincova" w:date="2016-03-30T09:53:00Z">
            <w:trPr>
              <w:gridAfter w:val="0"/>
              <w:trHeight w:val="370"/>
            </w:trPr>
          </w:trPrChange>
        </w:trPr>
        <w:tc>
          <w:tcPr>
            <w:tcW w:w="500" w:type="dxa"/>
            <w:tcBorders>
              <w:top w:val="nil"/>
              <w:left w:val="single" w:sz="4" w:space="0" w:color="auto"/>
              <w:bottom w:val="single" w:sz="4" w:space="0" w:color="auto"/>
              <w:right w:val="single" w:sz="4" w:space="0" w:color="auto"/>
            </w:tcBorders>
            <w:shd w:val="clear" w:color="auto" w:fill="auto"/>
            <w:vAlign w:val="center"/>
            <w:hideMark/>
            <w:tcPrChange w:id="721" w:author="vavrincova" w:date="2016-03-30T09:53:00Z">
              <w:tcPr>
                <w:tcW w:w="217" w:type="dxa"/>
                <w:tcBorders>
                  <w:top w:val="nil"/>
                  <w:left w:val="single" w:sz="4" w:space="0" w:color="auto"/>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22" w:author="vavrincova" w:date="2016-03-29T22:34:00Z"/>
                <w:sz w:val="18"/>
                <w:szCs w:val="18"/>
              </w:rPr>
            </w:pPr>
            <w:ins w:id="723" w:author="vavrincova" w:date="2016-03-29T22:34:00Z">
              <w:r w:rsidRPr="00B03FFE">
                <w:rPr>
                  <w:sz w:val="18"/>
                  <w:szCs w:val="18"/>
                </w:rPr>
                <w:t>11.</w:t>
              </w:r>
            </w:ins>
          </w:p>
        </w:tc>
        <w:tc>
          <w:tcPr>
            <w:tcW w:w="4794" w:type="dxa"/>
            <w:tcBorders>
              <w:top w:val="nil"/>
              <w:left w:val="nil"/>
              <w:bottom w:val="single" w:sz="4" w:space="0" w:color="auto"/>
              <w:right w:val="single" w:sz="4" w:space="0" w:color="auto"/>
            </w:tcBorders>
            <w:shd w:val="clear" w:color="auto" w:fill="auto"/>
            <w:vAlign w:val="center"/>
            <w:hideMark/>
            <w:tcPrChange w:id="724" w:author="vavrincova" w:date="2016-03-30T09:53:00Z">
              <w:tcPr>
                <w:tcW w:w="5024" w:type="dxa"/>
                <w:gridSpan w:val="3"/>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rPr>
                <w:ins w:id="725" w:author="vavrincova" w:date="2016-03-29T22:34:00Z"/>
                <w:sz w:val="18"/>
                <w:szCs w:val="18"/>
              </w:rPr>
            </w:pPr>
            <w:ins w:id="726" w:author="vavrincova" w:date="2016-03-29T22:34:00Z">
              <w:r w:rsidRPr="00B03FFE">
                <w:rPr>
                  <w:sz w:val="18"/>
                  <w:szCs w:val="18"/>
                </w:rPr>
                <w:t>ZV a zákazková výstavba nehnuteľnosti určenej na predaj:</w:t>
              </w:r>
            </w:ins>
          </w:p>
        </w:tc>
        <w:tc>
          <w:tcPr>
            <w:tcW w:w="1953" w:type="dxa"/>
            <w:tcBorders>
              <w:top w:val="nil"/>
              <w:left w:val="nil"/>
              <w:bottom w:val="single" w:sz="4" w:space="0" w:color="auto"/>
              <w:right w:val="single" w:sz="4" w:space="0" w:color="auto"/>
            </w:tcBorders>
            <w:shd w:val="clear" w:color="auto" w:fill="auto"/>
            <w:vAlign w:val="center"/>
            <w:hideMark/>
            <w:tcPrChange w:id="727" w:author="vavrincova" w:date="2016-03-30T09:53:00Z">
              <w:tcPr>
                <w:tcW w:w="2006" w:type="dxa"/>
                <w:gridSpan w:val="2"/>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28" w:author="vavrincova" w:date="2016-03-29T22:34:00Z"/>
                <w:sz w:val="18"/>
                <w:szCs w:val="18"/>
              </w:rPr>
            </w:pPr>
            <w:ins w:id="729" w:author="vavrincova" w:date="2016-03-29T22:34:00Z">
              <w:r w:rsidRPr="00B03FFE">
                <w:rPr>
                  <w:sz w:val="18"/>
                  <w:szCs w:val="18"/>
                </w:rPr>
                <w:t>Menovitá hodnota</w:t>
              </w:r>
            </w:ins>
          </w:p>
        </w:tc>
      </w:tr>
      <w:tr w:rsidR="00311561" w:rsidRPr="00B03FFE" w:rsidTr="00FF730F">
        <w:trPr>
          <w:trHeight w:val="370"/>
          <w:ins w:id="730" w:author="vavrincova" w:date="2016-03-29T22:34:00Z"/>
          <w:trPrChange w:id="731" w:author="vavrincova" w:date="2016-03-30T09:53:00Z">
            <w:trPr>
              <w:gridAfter w:val="0"/>
              <w:trHeight w:val="370"/>
            </w:trPr>
          </w:trPrChange>
        </w:trPr>
        <w:tc>
          <w:tcPr>
            <w:tcW w:w="500" w:type="dxa"/>
            <w:tcBorders>
              <w:top w:val="nil"/>
              <w:left w:val="single" w:sz="4" w:space="0" w:color="auto"/>
              <w:bottom w:val="single" w:sz="4" w:space="0" w:color="auto"/>
              <w:right w:val="single" w:sz="4" w:space="0" w:color="auto"/>
            </w:tcBorders>
            <w:shd w:val="clear" w:color="auto" w:fill="auto"/>
            <w:vAlign w:val="center"/>
            <w:hideMark/>
            <w:tcPrChange w:id="732" w:author="vavrincova" w:date="2016-03-30T09:53:00Z">
              <w:tcPr>
                <w:tcW w:w="217" w:type="dxa"/>
                <w:tcBorders>
                  <w:top w:val="nil"/>
                  <w:left w:val="single" w:sz="4" w:space="0" w:color="auto"/>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33" w:author="vavrincova" w:date="2016-03-29T22:34:00Z"/>
                <w:sz w:val="18"/>
                <w:szCs w:val="18"/>
              </w:rPr>
            </w:pPr>
            <w:ins w:id="734" w:author="vavrincova" w:date="2016-03-29T22:34:00Z">
              <w:r w:rsidRPr="00B03FFE">
                <w:rPr>
                  <w:sz w:val="18"/>
                  <w:szCs w:val="18"/>
                </w:rPr>
                <w:t>12.1.</w:t>
              </w:r>
            </w:ins>
          </w:p>
        </w:tc>
        <w:tc>
          <w:tcPr>
            <w:tcW w:w="4794" w:type="dxa"/>
            <w:tcBorders>
              <w:top w:val="nil"/>
              <w:left w:val="nil"/>
              <w:bottom w:val="single" w:sz="4" w:space="0" w:color="auto"/>
              <w:right w:val="single" w:sz="4" w:space="0" w:color="auto"/>
            </w:tcBorders>
            <w:shd w:val="clear" w:color="auto" w:fill="auto"/>
            <w:vAlign w:val="center"/>
            <w:hideMark/>
            <w:tcPrChange w:id="735" w:author="vavrincova" w:date="2016-03-30T09:53:00Z">
              <w:tcPr>
                <w:tcW w:w="5024" w:type="dxa"/>
                <w:gridSpan w:val="3"/>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36" w:author="vavrincova" w:date="2016-03-29T22:34:00Z"/>
                <w:sz w:val="18"/>
                <w:szCs w:val="18"/>
              </w:rPr>
            </w:pPr>
            <w:ins w:id="737" w:author="vavrincova" w:date="2016-03-29T22:34:00Z">
              <w:r w:rsidRPr="00B03FFE">
                <w:rPr>
                  <w:sz w:val="18"/>
                  <w:szCs w:val="18"/>
                </w:rPr>
                <w:t>Vlastné pohľadávky:</w:t>
              </w:r>
            </w:ins>
          </w:p>
        </w:tc>
        <w:tc>
          <w:tcPr>
            <w:tcW w:w="1953" w:type="dxa"/>
            <w:tcBorders>
              <w:top w:val="nil"/>
              <w:left w:val="nil"/>
              <w:bottom w:val="single" w:sz="4" w:space="0" w:color="auto"/>
              <w:right w:val="single" w:sz="4" w:space="0" w:color="auto"/>
            </w:tcBorders>
            <w:shd w:val="clear" w:color="auto" w:fill="auto"/>
            <w:vAlign w:val="center"/>
            <w:hideMark/>
            <w:tcPrChange w:id="738" w:author="vavrincova" w:date="2016-03-30T09:53:00Z">
              <w:tcPr>
                <w:tcW w:w="2006" w:type="dxa"/>
                <w:gridSpan w:val="2"/>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39" w:author="vavrincova" w:date="2016-03-29T22:34:00Z"/>
                <w:sz w:val="18"/>
                <w:szCs w:val="18"/>
              </w:rPr>
            </w:pPr>
            <w:ins w:id="740" w:author="vavrincova" w:date="2016-03-29T22:34:00Z">
              <w:r w:rsidRPr="00B03FFE">
                <w:rPr>
                  <w:sz w:val="18"/>
                  <w:szCs w:val="18"/>
                </w:rPr>
                <w:t>Menovitá hodnota</w:t>
              </w:r>
            </w:ins>
          </w:p>
        </w:tc>
      </w:tr>
      <w:tr w:rsidR="00311561" w:rsidRPr="00B03FFE" w:rsidTr="00FF730F">
        <w:trPr>
          <w:trHeight w:val="370"/>
          <w:ins w:id="741" w:author="vavrincova" w:date="2016-03-29T22:34:00Z"/>
          <w:trPrChange w:id="742" w:author="vavrincova" w:date="2016-03-30T09:53:00Z">
            <w:trPr>
              <w:gridAfter w:val="0"/>
              <w:trHeight w:val="370"/>
            </w:trPr>
          </w:trPrChange>
        </w:trPr>
        <w:tc>
          <w:tcPr>
            <w:tcW w:w="500" w:type="dxa"/>
            <w:tcBorders>
              <w:top w:val="nil"/>
              <w:left w:val="single" w:sz="4" w:space="0" w:color="auto"/>
              <w:bottom w:val="single" w:sz="4" w:space="0" w:color="auto"/>
              <w:right w:val="single" w:sz="4" w:space="0" w:color="auto"/>
            </w:tcBorders>
            <w:shd w:val="clear" w:color="auto" w:fill="auto"/>
            <w:vAlign w:val="center"/>
            <w:hideMark/>
            <w:tcPrChange w:id="743" w:author="vavrincova" w:date="2016-03-30T09:53:00Z">
              <w:tcPr>
                <w:tcW w:w="217" w:type="dxa"/>
                <w:tcBorders>
                  <w:top w:val="nil"/>
                  <w:left w:val="single" w:sz="4" w:space="0" w:color="auto"/>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44" w:author="vavrincova" w:date="2016-03-29T22:34:00Z"/>
                <w:sz w:val="18"/>
                <w:szCs w:val="18"/>
              </w:rPr>
            </w:pPr>
            <w:ins w:id="745" w:author="vavrincova" w:date="2016-03-29T22:34:00Z">
              <w:r w:rsidRPr="00B03FFE">
                <w:rPr>
                  <w:sz w:val="18"/>
                  <w:szCs w:val="18"/>
                </w:rPr>
                <w:t>12.2</w:t>
              </w:r>
            </w:ins>
          </w:p>
        </w:tc>
        <w:tc>
          <w:tcPr>
            <w:tcW w:w="4794" w:type="dxa"/>
            <w:tcBorders>
              <w:top w:val="nil"/>
              <w:left w:val="nil"/>
              <w:bottom w:val="single" w:sz="4" w:space="0" w:color="auto"/>
              <w:right w:val="single" w:sz="4" w:space="0" w:color="auto"/>
            </w:tcBorders>
            <w:shd w:val="clear" w:color="auto" w:fill="auto"/>
            <w:vAlign w:val="center"/>
            <w:hideMark/>
            <w:tcPrChange w:id="746" w:author="vavrincova" w:date="2016-03-30T09:53:00Z">
              <w:tcPr>
                <w:tcW w:w="5024" w:type="dxa"/>
                <w:gridSpan w:val="3"/>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47" w:author="vavrincova" w:date="2016-03-29T22:34:00Z"/>
                <w:sz w:val="18"/>
                <w:szCs w:val="18"/>
              </w:rPr>
            </w:pPr>
            <w:ins w:id="748" w:author="vavrincova" w:date="2016-03-29T22:34:00Z">
              <w:r w:rsidRPr="00B03FFE">
                <w:rPr>
                  <w:sz w:val="18"/>
                  <w:szCs w:val="18"/>
                </w:rPr>
                <w:t>Kúpené pohľadávky:</w:t>
              </w:r>
            </w:ins>
          </w:p>
        </w:tc>
        <w:tc>
          <w:tcPr>
            <w:tcW w:w="1953" w:type="dxa"/>
            <w:tcBorders>
              <w:top w:val="nil"/>
              <w:left w:val="nil"/>
              <w:bottom w:val="single" w:sz="4" w:space="0" w:color="auto"/>
              <w:right w:val="single" w:sz="4" w:space="0" w:color="auto"/>
            </w:tcBorders>
            <w:shd w:val="clear" w:color="auto" w:fill="auto"/>
            <w:vAlign w:val="center"/>
            <w:hideMark/>
            <w:tcPrChange w:id="749" w:author="vavrincova" w:date="2016-03-30T09:53:00Z">
              <w:tcPr>
                <w:tcW w:w="2006" w:type="dxa"/>
                <w:gridSpan w:val="2"/>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50" w:author="vavrincova" w:date="2016-03-29T22:34:00Z"/>
                <w:sz w:val="18"/>
                <w:szCs w:val="18"/>
              </w:rPr>
            </w:pPr>
            <w:ins w:id="751" w:author="vavrincova" w:date="2016-03-29T22:34:00Z">
              <w:r w:rsidRPr="00B03FFE">
                <w:rPr>
                  <w:sz w:val="18"/>
                  <w:szCs w:val="18"/>
                </w:rPr>
                <w:t>Obstarávacia cena</w:t>
              </w:r>
            </w:ins>
          </w:p>
        </w:tc>
      </w:tr>
      <w:tr w:rsidR="00311561" w:rsidRPr="00B03FFE" w:rsidTr="00FF730F">
        <w:trPr>
          <w:trHeight w:val="370"/>
          <w:ins w:id="752" w:author="vavrincova" w:date="2016-03-29T22:34:00Z"/>
          <w:trPrChange w:id="753" w:author="vavrincova" w:date="2016-03-30T09:53:00Z">
            <w:trPr>
              <w:gridAfter w:val="0"/>
              <w:trHeight w:val="370"/>
            </w:trPr>
          </w:trPrChange>
        </w:trPr>
        <w:tc>
          <w:tcPr>
            <w:tcW w:w="500" w:type="dxa"/>
            <w:tcBorders>
              <w:top w:val="nil"/>
              <w:left w:val="single" w:sz="4" w:space="0" w:color="auto"/>
              <w:bottom w:val="single" w:sz="4" w:space="0" w:color="auto"/>
              <w:right w:val="single" w:sz="4" w:space="0" w:color="auto"/>
            </w:tcBorders>
            <w:shd w:val="clear" w:color="auto" w:fill="auto"/>
            <w:vAlign w:val="center"/>
            <w:hideMark/>
            <w:tcPrChange w:id="754" w:author="vavrincova" w:date="2016-03-30T09:53:00Z">
              <w:tcPr>
                <w:tcW w:w="217" w:type="dxa"/>
                <w:tcBorders>
                  <w:top w:val="nil"/>
                  <w:left w:val="single" w:sz="4" w:space="0" w:color="auto"/>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55" w:author="vavrincova" w:date="2016-03-29T22:34:00Z"/>
                <w:sz w:val="18"/>
                <w:szCs w:val="18"/>
              </w:rPr>
            </w:pPr>
            <w:ins w:id="756" w:author="vavrincova" w:date="2016-03-29T22:34:00Z">
              <w:r w:rsidRPr="00B03FFE">
                <w:rPr>
                  <w:sz w:val="18"/>
                  <w:szCs w:val="18"/>
                </w:rPr>
                <w:t>13.</w:t>
              </w:r>
            </w:ins>
          </w:p>
        </w:tc>
        <w:tc>
          <w:tcPr>
            <w:tcW w:w="4794" w:type="dxa"/>
            <w:tcBorders>
              <w:top w:val="nil"/>
              <w:left w:val="nil"/>
              <w:bottom w:val="single" w:sz="4" w:space="0" w:color="auto"/>
              <w:right w:val="single" w:sz="4" w:space="0" w:color="auto"/>
            </w:tcBorders>
            <w:shd w:val="clear" w:color="auto" w:fill="auto"/>
            <w:vAlign w:val="center"/>
            <w:hideMark/>
            <w:tcPrChange w:id="757" w:author="vavrincova" w:date="2016-03-30T09:53:00Z">
              <w:tcPr>
                <w:tcW w:w="5024" w:type="dxa"/>
                <w:gridSpan w:val="3"/>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58" w:author="vavrincova" w:date="2016-03-29T22:34:00Z"/>
                <w:sz w:val="18"/>
                <w:szCs w:val="18"/>
              </w:rPr>
            </w:pPr>
            <w:ins w:id="759" w:author="vavrincova" w:date="2016-03-29T22:34:00Z">
              <w:r w:rsidRPr="00B03FFE">
                <w:rPr>
                  <w:sz w:val="18"/>
                  <w:szCs w:val="18"/>
                </w:rPr>
                <w:t>Krátkodobý finančný majetok:</w:t>
              </w:r>
            </w:ins>
          </w:p>
        </w:tc>
        <w:tc>
          <w:tcPr>
            <w:tcW w:w="1953" w:type="dxa"/>
            <w:tcBorders>
              <w:top w:val="nil"/>
              <w:left w:val="nil"/>
              <w:bottom w:val="single" w:sz="4" w:space="0" w:color="auto"/>
              <w:right w:val="single" w:sz="4" w:space="0" w:color="auto"/>
            </w:tcBorders>
            <w:shd w:val="clear" w:color="auto" w:fill="auto"/>
            <w:vAlign w:val="center"/>
            <w:hideMark/>
            <w:tcPrChange w:id="760" w:author="vavrincova" w:date="2016-03-30T09:53:00Z">
              <w:tcPr>
                <w:tcW w:w="2006" w:type="dxa"/>
                <w:gridSpan w:val="2"/>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61" w:author="vavrincova" w:date="2016-03-29T22:34:00Z"/>
                <w:sz w:val="18"/>
                <w:szCs w:val="18"/>
              </w:rPr>
            </w:pPr>
            <w:ins w:id="762" w:author="vavrincova" w:date="2016-03-29T22:34:00Z">
              <w:r w:rsidRPr="00B03FFE">
                <w:rPr>
                  <w:sz w:val="18"/>
                  <w:szCs w:val="18"/>
                </w:rPr>
                <w:t>Obstarávacia cena</w:t>
              </w:r>
            </w:ins>
          </w:p>
        </w:tc>
      </w:tr>
      <w:tr w:rsidR="00311561" w:rsidRPr="00B03FFE" w:rsidTr="00FF730F">
        <w:trPr>
          <w:trHeight w:val="370"/>
          <w:ins w:id="763" w:author="vavrincova" w:date="2016-03-29T22:34:00Z"/>
          <w:trPrChange w:id="764" w:author="vavrincova" w:date="2016-03-30T09:53:00Z">
            <w:trPr>
              <w:gridAfter w:val="0"/>
              <w:trHeight w:val="370"/>
            </w:trPr>
          </w:trPrChange>
        </w:trPr>
        <w:tc>
          <w:tcPr>
            <w:tcW w:w="500" w:type="dxa"/>
            <w:tcBorders>
              <w:top w:val="nil"/>
              <w:left w:val="single" w:sz="4" w:space="0" w:color="auto"/>
              <w:bottom w:val="single" w:sz="4" w:space="0" w:color="auto"/>
              <w:right w:val="single" w:sz="4" w:space="0" w:color="auto"/>
            </w:tcBorders>
            <w:shd w:val="clear" w:color="auto" w:fill="auto"/>
            <w:vAlign w:val="center"/>
            <w:hideMark/>
            <w:tcPrChange w:id="765" w:author="vavrincova" w:date="2016-03-30T09:53:00Z">
              <w:tcPr>
                <w:tcW w:w="217" w:type="dxa"/>
                <w:tcBorders>
                  <w:top w:val="nil"/>
                  <w:left w:val="single" w:sz="4" w:space="0" w:color="auto"/>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66" w:author="vavrincova" w:date="2016-03-29T22:34:00Z"/>
                <w:sz w:val="18"/>
                <w:szCs w:val="18"/>
              </w:rPr>
            </w:pPr>
            <w:ins w:id="767" w:author="vavrincova" w:date="2016-03-29T22:34:00Z">
              <w:r w:rsidRPr="00B03FFE">
                <w:rPr>
                  <w:sz w:val="18"/>
                  <w:szCs w:val="18"/>
                </w:rPr>
                <w:t>14.</w:t>
              </w:r>
            </w:ins>
          </w:p>
        </w:tc>
        <w:tc>
          <w:tcPr>
            <w:tcW w:w="4794" w:type="dxa"/>
            <w:tcBorders>
              <w:top w:val="nil"/>
              <w:left w:val="nil"/>
              <w:bottom w:val="single" w:sz="4" w:space="0" w:color="auto"/>
              <w:right w:val="single" w:sz="4" w:space="0" w:color="auto"/>
            </w:tcBorders>
            <w:shd w:val="clear" w:color="auto" w:fill="auto"/>
            <w:vAlign w:val="center"/>
            <w:hideMark/>
            <w:tcPrChange w:id="768" w:author="vavrincova" w:date="2016-03-30T09:53:00Z">
              <w:tcPr>
                <w:tcW w:w="5024" w:type="dxa"/>
                <w:gridSpan w:val="3"/>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69" w:author="vavrincova" w:date="2016-03-29T22:34:00Z"/>
                <w:sz w:val="18"/>
                <w:szCs w:val="18"/>
              </w:rPr>
            </w:pPr>
            <w:proofErr w:type="spellStart"/>
            <w:ins w:id="770" w:author="vavrincova" w:date="2016-03-29T22:34:00Z">
              <w:r w:rsidRPr="00B03FFE">
                <w:rPr>
                  <w:sz w:val="18"/>
                  <w:szCs w:val="18"/>
                  <w:lang w:val="en-AU"/>
                </w:rPr>
                <w:t>Časové</w:t>
              </w:r>
              <w:proofErr w:type="spellEnd"/>
              <w:r w:rsidRPr="00B03FFE">
                <w:rPr>
                  <w:sz w:val="18"/>
                  <w:szCs w:val="18"/>
                  <w:lang w:val="en-AU"/>
                </w:rPr>
                <w:t xml:space="preserve"> </w:t>
              </w:r>
              <w:proofErr w:type="spellStart"/>
              <w:r w:rsidRPr="00B03FFE">
                <w:rPr>
                  <w:sz w:val="18"/>
                  <w:szCs w:val="18"/>
                  <w:lang w:val="en-AU"/>
                </w:rPr>
                <w:t>rozlíšenie</w:t>
              </w:r>
              <w:proofErr w:type="spellEnd"/>
              <w:r w:rsidRPr="00B03FFE">
                <w:rPr>
                  <w:sz w:val="18"/>
                  <w:szCs w:val="18"/>
                  <w:lang w:val="en-AU"/>
                </w:rPr>
                <w:t xml:space="preserve"> </w:t>
              </w:r>
              <w:proofErr w:type="spellStart"/>
              <w:r w:rsidRPr="00B03FFE">
                <w:rPr>
                  <w:sz w:val="18"/>
                  <w:szCs w:val="18"/>
                  <w:lang w:val="en-AU"/>
                </w:rPr>
                <w:t>na</w:t>
              </w:r>
              <w:proofErr w:type="spellEnd"/>
              <w:r w:rsidRPr="00B03FFE">
                <w:rPr>
                  <w:sz w:val="18"/>
                  <w:szCs w:val="18"/>
                  <w:lang w:val="en-AU"/>
                </w:rPr>
                <w:t xml:space="preserve"> </w:t>
              </w:r>
              <w:proofErr w:type="spellStart"/>
              <w:r w:rsidRPr="00B03FFE">
                <w:rPr>
                  <w:sz w:val="18"/>
                  <w:szCs w:val="18"/>
                  <w:lang w:val="en-AU"/>
                </w:rPr>
                <w:t>strane</w:t>
              </w:r>
              <w:proofErr w:type="spellEnd"/>
              <w:r w:rsidRPr="00B03FFE">
                <w:rPr>
                  <w:sz w:val="18"/>
                  <w:szCs w:val="18"/>
                  <w:lang w:val="en-AU"/>
                </w:rPr>
                <w:t xml:space="preserve"> </w:t>
              </w:r>
              <w:proofErr w:type="spellStart"/>
              <w:r w:rsidRPr="00B03FFE">
                <w:rPr>
                  <w:sz w:val="18"/>
                  <w:szCs w:val="18"/>
                  <w:lang w:val="en-AU"/>
                </w:rPr>
                <w:t>aktív</w:t>
              </w:r>
              <w:proofErr w:type="spellEnd"/>
              <w:r w:rsidRPr="00B03FFE">
                <w:rPr>
                  <w:sz w:val="18"/>
                  <w:szCs w:val="18"/>
                  <w:lang w:val="en-AU"/>
                </w:rPr>
                <w:t xml:space="preserve"> </w:t>
              </w:r>
              <w:proofErr w:type="spellStart"/>
              <w:r w:rsidRPr="00B03FFE">
                <w:rPr>
                  <w:sz w:val="18"/>
                  <w:szCs w:val="18"/>
                  <w:lang w:val="en-AU"/>
                </w:rPr>
                <w:t>súvahy</w:t>
              </w:r>
              <w:proofErr w:type="spellEnd"/>
              <w:r w:rsidRPr="00B03FFE">
                <w:rPr>
                  <w:sz w:val="18"/>
                  <w:szCs w:val="18"/>
                  <w:lang w:val="en-AU"/>
                </w:rPr>
                <w:t>:</w:t>
              </w:r>
            </w:ins>
          </w:p>
        </w:tc>
        <w:tc>
          <w:tcPr>
            <w:tcW w:w="1953" w:type="dxa"/>
            <w:tcBorders>
              <w:top w:val="nil"/>
              <w:left w:val="nil"/>
              <w:bottom w:val="single" w:sz="4" w:space="0" w:color="auto"/>
              <w:right w:val="single" w:sz="4" w:space="0" w:color="auto"/>
            </w:tcBorders>
            <w:shd w:val="clear" w:color="auto" w:fill="auto"/>
            <w:vAlign w:val="center"/>
            <w:hideMark/>
            <w:tcPrChange w:id="771" w:author="vavrincova" w:date="2016-03-30T09:53:00Z">
              <w:tcPr>
                <w:tcW w:w="2006" w:type="dxa"/>
                <w:gridSpan w:val="2"/>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72" w:author="vavrincova" w:date="2016-03-29T22:34:00Z"/>
                <w:sz w:val="18"/>
                <w:szCs w:val="18"/>
              </w:rPr>
            </w:pPr>
            <w:ins w:id="773" w:author="vavrincova" w:date="2016-03-29T22:34:00Z">
              <w:r w:rsidRPr="00B03FFE">
                <w:rPr>
                  <w:sz w:val="18"/>
                  <w:szCs w:val="18"/>
                </w:rPr>
                <w:t>Menovitá hodnota</w:t>
              </w:r>
            </w:ins>
          </w:p>
        </w:tc>
      </w:tr>
      <w:tr w:rsidR="00311561" w:rsidRPr="00B03FFE" w:rsidTr="00FF730F">
        <w:trPr>
          <w:trHeight w:val="370"/>
          <w:ins w:id="774" w:author="vavrincova" w:date="2016-03-29T22:34:00Z"/>
          <w:trPrChange w:id="775" w:author="vavrincova" w:date="2016-03-30T09:53:00Z">
            <w:trPr>
              <w:gridAfter w:val="0"/>
              <w:trHeight w:val="370"/>
            </w:trPr>
          </w:trPrChange>
        </w:trPr>
        <w:tc>
          <w:tcPr>
            <w:tcW w:w="500" w:type="dxa"/>
            <w:tcBorders>
              <w:top w:val="nil"/>
              <w:left w:val="single" w:sz="4" w:space="0" w:color="auto"/>
              <w:bottom w:val="single" w:sz="4" w:space="0" w:color="auto"/>
              <w:right w:val="single" w:sz="4" w:space="0" w:color="auto"/>
            </w:tcBorders>
            <w:shd w:val="clear" w:color="auto" w:fill="auto"/>
            <w:vAlign w:val="center"/>
            <w:hideMark/>
            <w:tcPrChange w:id="776" w:author="vavrincova" w:date="2016-03-30T09:53:00Z">
              <w:tcPr>
                <w:tcW w:w="217" w:type="dxa"/>
                <w:tcBorders>
                  <w:top w:val="nil"/>
                  <w:left w:val="single" w:sz="4" w:space="0" w:color="auto"/>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77" w:author="vavrincova" w:date="2016-03-29T22:34:00Z"/>
                <w:sz w:val="18"/>
                <w:szCs w:val="18"/>
              </w:rPr>
            </w:pPr>
            <w:ins w:id="778" w:author="vavrincova" w:date="2016-03-29T22:34:00Z">
              <w:r w:rsidRPr="00B03FFE">
                <w:rPr>
                  <w:sz w:val="18"/>
                  <w:szCs w:val="18"/>
                </w:rPr>
                <w:t>15.</w:t>
              </w:r>
            </w:ins>
          </w:p>
        </w:tc>
        <w:tc>
          <w:tcPr>
            <w:tcW w:w="4794" w:type="dxa"/>
            <w:tcBorders>
              <w:top w:val="nil"/>
              <w:left w:val="nil"/>
              <w:bottom w:val="single" w:sz="4" w:space="0" w:color="auto"/>
              <w:right w:val="single" w:sz="4" w:space="0" w:color="auto"/>
            </w:tcBorders>
            <w:shd w:val="clear" w:color="auto" w:fill="auto"/>
            <w:vAlign w:val="center"/>
            <w:hideMark/>
            <w:tcPrChange w:id="779" w:author="vavrincova" w:date="2016-03-30T09:53:00Z">
              <w:tcPr>
                <w:tcW w:w="5024" w:type="dxa"/>
                <w:gridSpan w:val="3"/>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80" w:author="vavrincova" w:date="2016-03-29T22:34:00Z"/>
                <w:sz w:val="18"/>
                <w:szCs w:val="18"/>
              </w:rPr>
            </w:pPr>
            <w:proofErr w:type="spellStart"/>
            <w:ins w:id="781" w:author="vavrincova" w:date="2016-03-29T22:34:00Z">
              <w:r w:rsidRPr="00B03FFE">
                <w:rPr>
                  <w:sz w:val="18"/>
                  <w:szCs w:val="18"/>
                  <w:lang w:val="en-AU"/>
                </w:rPr>
                <w:t>Záväzky</w:t>
              </w:r>
              <w:proofErr w:type="spellEnd"/>
              <w:r w:rsidRPr="00B03FFE">
                <w:rPr>
                  <w:sz w:val="18"/>
                  <w:szCs w:val="18"/>
                  <w:lang w:val="en-AU"/>
                </w:rPr>
                <w:t xml:space="preserve">, </w:t>
              </w:r>
              <w:proofErr w:type="spellStart"/>
              <w:r w:rsidRPr="00B03FFE">
                <w:rPr>
                  <w:sz w:val="18"/>
                  <w:szCs w:val="18"/>
                  <w:lang w:val="en-AU"/>
                </w:rPr>
                <w:t>vrátane</w:t>
              </w:r>
              <w:proofErr w:type="spellEnd"/>
              <w:r w:rsidRPr="00B03FFE">
                <w:rPr>
                  <w:sz w:val="18"/>
                  <w:szCs w:val="18"/>
                  <w:lang w:val="en-AU"/>
                </w:rPr>
                <w:t xml:space="preserve"> </w:t>
              </w:r>
              <w:proofErr w:type="spellStart"/>
              <w:r w:rsidRPr="00B03FFE">
                <w:rPr>
                  <w:sz w:val="18"/>
                  <w:szCs w:val="18"/>
                  <w:lang w:val="en-AU"/>
                </w:rPr>
                <w:t>rezerv</w:t>
              </w:r>
              <w:proofErr w:type="spellEnd"/>
              <w:r w:rsidRPr="00B03FFE">
                <w:rPr>
                  <w:sz w:val="18"/>
                  <w:szCs w:val="18"/>
                  <w:lang w:val="en-AU"/>
                </w:rPr>
                <w:t xml:space="preserve">, </w:t>
              </w:r>
              <w:proofErr w:type="spellStart"/>
              <w:r w:rsidRPr="00B03FFE">
                <w:rPr>
                  <w:sz w:val="18"/>
                  <w:szCs w:val="18"/>
                  <w:lang w:val="en-AU"/>
                </w:rPr>
                <w:t>dlhopisov</w:t>
              </w:r>
              <w:proofErr w:type="spellEnd"/>
              <w:r w:rsidRPr="00B03FFE">
                <w:rPr>
                  <w:sz w:val="18"/>
                  <w:szCs w:val="18"/>
                  <w:lang w:val="en-AU"/>
                </w:rPr>
                <w:t xml:space="preserve">, </w:t>
              </w:r>
              <w:proofErr w:type="spellStart"/>
              <w:r w:rsidRPr="00B03FFE">
                <w:rPr>
                  <w:sz w:val="18"/>
                  <w:szCs w:val="18"/>
                  <w:lang w:val="en-AU"/>
                </w:rPr>
                <w:t>pôžičiek</w:t>
              </w:r>
              <w:proofErr w:type="spellEnd"/>
              <w:r w:rsidRPr="00B03FFE">
                <w:rPr>
                  <w:sz w:val="18"/>
                  <w:szCs w:val="18"/>
                  <w:lang w:val="en-AU"/>
                </w:rPr>
                <w:t xml:space="preserve"> a </w:t>
              </w:r>
              <w:proofErr w:type="spellStart"/>
              <w:r w:rsidRPr="00B03FFE">
                <w:rPr>
                  <w:sz w:val="18"/>
                  <w:szCs w:val="18"/>
                  <w:lang w:val="en-AU"/>
                </w:rPr>
                <w:t>úverov</w:t>
              </w:r>
              <w:proofErr w:type="spellEnd"/>
              <w:r w:rsidRPr="00B03FFE">
                <w:rPr>
                  <w:sz w:val="18"/>
                  <w:szCs w:val="18"/>
                  <w:lang w:val="en-AU"/>
                </w:rPr>
                <w:t>:</w:t>
              </w:r>
            </w:ins>
          </w:p>
        </w:tc>
        <w:tc>
          <w:tcPr>
            <w:tcW w:w="1953" w:type="dxa"/>
            <w:tcBorders>
              <w:top w:val="nil"/>
              <w:left w:val="nil"/>
              <w:bottom w:val="single" w:sz="4" w:space="0" w:color="auto"/>
              <w:right w:val="single" w:sz="4" w:space="0" w:color="auto"/>
            </w:tcBorders>
            <w:shd w:val="clear" w:color="auto" w:fill="auto"/>
            <w:vAlign w:val="center"/>
            <w:hideMark/>
            <w:tcPrChange w:id="782" w:author="vavrincova" w:date="2016-03-30T09:53:00Z">
              <w:tcPr>
                <w:tcW w:w="2006" w:type="dxa"/>
                <w:gridSpan w:val="2"/>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83" w:author="vavrincova" w:date="2016-03-29T22:34:00Z"/>
                <w:sz w:val="18"/>
                <w:szCs w:val="18"/>
              </w:rPr>
            </w:pPr>
            <w:ins w:id="784" w:author="vavrincova" w:date="2016-03-29T22:34:00Z">
              <w:r w:rsidRPr="00B03FFE">
                <w:rPr>
                  <w:sz w:val="18"/>
                  <w:szCs w:val="18"/>
                </w:rPr>
                <w:t>Menovitá hodnota</w:t>
              </w:r>
            </w:ins>
          </w:p>
        </w:tc>
      </w:tr>
      <w:tr w:rsidR="00311561" w:rsidRPr="00B03FFE" w:rsidTr="00FF730F">
        <w:trPr>
          <w:trHeight w:val="370"/>
          <w:ins w:id="785" w:author="vavrincova" w:date="2016-03-29T22:34:00Z"/>
          <w:trPrChange w:id="786" w:author="vavrincova" w:date="2016-03-30T09:53:00Z">
            <w:trPr>
              <w:gridAfter w:val="0"/>
              <w:trHeight w:val="370"/>
            </w:trPr>
          </w:trPrChange>
        </w:trPr>
        <w:tc>
          <w:tcPr>
            <w:tcW w:w="500" w:type="dxa"/>
            <w:tcBorders>
              <w:top w:val="nil"/>
              <w:left w:val="single" w:sz="4" w:space="0" w:color="auto"/>
              <w:bottom w:val="single" w:sz="4" w:space="0" w:color="auto"/>
              <w:right w:val="single" w:sz="4" w:space="0" w:color="auto"/>
            </w:tcBorders>
            <w:shd w:val="clear" w:color="auto" w:fill="auto"/>
            <w:vAlign w:val="center"/>
            <w:hideMark/>
            <w:tcPrChange w:id="787" w:author="vavrincova" w:date="2016-03-30T09:53:00Z">
              <w:tcPr>
                <w:tcW w:w="217" w:type="dxa"/>
                <w:tcBorders>
                  <w:top w:val="nil"/>
                  <w:left w:val="single" w:sz="4" w:space="0" w:color="auto"/>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88" w:author="vavrincova" w:date="2016-03-29T22:34:00Z"/>
                <w:sz w:val="18"/>
                <w:szCs w:val="18"/>
              </w:rPr>
            </w:pPr>
            <w:ins w:id="789" w:author="vavrincova" w:date="2016-03-29T22:34:00Z">
              <w:r w:rsidRPr="00B03FFE">
                <w:rPr>
                  <w:sz w:val="18"/>
                  <w:szCs w:val="18"/>
                </w:rPr>
                <w:t>16.</w:t>
              </w:r>
            </w:ins>
          </w:p>
        </w:tc>
        <w:tc>
          <w:tcPr>
            <w:tcW w:w="4794" w:type="dxa"/>
            <w:tcBorders>
              <w:top w:val="nil"/>
              <w:left w:val="nil"/>
              <w:bottom w:val="single" w:sz="4" w:space="0" w:color="auto"/>
              <w:right w:val="single" w:sz="4" w:space="0" w:color="auto"/>
            </w:tcBorders>
            <w:shd w:val="clear" w:color="auto" w:fill="auto"/>
            <w:vAlign w:val="center"/>
            <w:hideMark/>
            <w:tcPrChange w:id="790" w:author="vavrincova" w:date="2016-03-30T09:53:00Z">
              <w:tcPr>
                <w:tcW w:w="5024" w:type="dxa"/>
                <w:gridSpan w:val="3"/>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91" w:author="vavrincova" w:date="2016-03-29T22:34:00Z"/>
                <w:sz w:val="18"/>
                <w:szCs w:val="18"/>
              </w:rPr>
            </w:pPr>
            <w:proofErr w:type="spellStart"/>
            <w:ins w:id="792" w:author="vavrincova" w:date="2016-03-29T22:34:00Z">
              <w:r w:rsidRPr="00B03FFE">
                <w:rPr>
                  <w:sz w:val="18"/>
                  <w:szCs w:val="18"/>
                  <w:lang w:val="en-AU"/>
                </w:rPr>
                <w:t>Časové</w:t>
              </w:r>
              <w:proofErr w:type="spellEnd"/>
              <w:r w:rsidRPr="00B03FFE">
                <w:rPr>
                  <w:sz w:val="18"/>
                  <w:szCs w:val="18"/>
                  <w:lang w:val="en-AU"/>
                </w:rPr>
                <w:t xml:space="preserve"> </w:t>
              </w:r>
              <w:proofErr w:type="spellStart"/>
              <w:r w:rsidRPr="00B03FFE">
                <w:rPr>
                  <w:sz w:val="18"/>
                  <w:szCs w:val="18"/>
                  <w:lang w:val="en-AU"/>
                </w:rPr>
                <w:t>rozlíšenie</w:t>
              </w:r>
              <w:proofErr w:type="spellEnd"/>
              <w:r w:rsidRPr="00B03FFE">
                <w:rPr>
                  <w:sz w:val="18"/>
                  <w:szCs w:val="18"/>
                  <w:lang w:val="en-AU"/>
                </w:rPr>
                <w:t xml:space="preserve"> </w:t>
              </w:r>
              <w:proofErr w:type="spellStart"/>
              <w:r w:rsidRPr="00B03FFE">
                <w:rPr>
                  <w:sz w:val="18"/>
                  <w:szCs w:val="18"/>
                  <w:lang w:val="en-AU"/>
                </w:rPr>
                <w:t>na</w:t>
              </w:r>
              <w:proofErr w:type="spellEnd"/>
              <w:r w:rsidRPr="00B03FFE">
                <w:rPr>
                  <w:sz w:val="18"/>
                  <w:szCs w:val="18"/>
                  <w:lang w:val="en-AU"/>
                </w:rPr>
                <w:t xml:space="preserve"> </w:t>
              </w:r>
              <w:proofErr w:type="spellStart"/>
              <w:r w:rsidRPr="00B03FFE">
                <w:rPr>
                  <w:sz w:val="18"/>
                  <w:szCs w:val="18"/>
                  <w:lang w:val="en-AU"/>
                </w:rPr>
                <w:t>strane</w:t>
              </w:r>
              <w:proofErr w:type="spellEnd"/>
              <w:r w:rsidRPr="00B03FFE">
                <w:rPr>
                  <w:sz w:val="18"/>
                  <w:szCs w:val="18"/>
                  <w:lang w:val="en-AU"/>
                </w:rPr>
                <w:t xml:space="preserve"> </w:t>
              </w:r>
              <w:proofErr w:type="spellStart"/>
              <w:r w:rsidRPr="00B03FFE">
                <w:rPr>
                  <w:sz w:val="18"/>
                  <w:szCs w:val="18"/>
                  <w:lang w:val="en-AU"/>
                </w:rPr>
                <w:t>pasív</w:t>
              </w:r>
              <w:proofErr w:type="spellEnd"/>
              <w:r w:rsidRPr="00B03FFE">
                <w:rPr>
                  <w:sz w:val="18"/>
                  <w:szCs w:val="18"/>
                  <w:lang w:val="en-AU"/>
                </w:rPr>
                <w:t xml:space="preserve"> </w:t>
              </w:r>
              <w:proofErr w:type="spellStart"/>
              <w:r w:rsidRPr="00B03FFE">
                <w:rPr>
                  <w:sz w:val="18"/>
                  <w:szCs w:val="18"/>
                  <w:lang w:val="en-AU"/>
                </w:rPr>
                <w:t>súvahy</w:t>
              </w:r>
              <w:proofErr w:type="spellEnd"/>
              <w:r w:rsidRPr="00B03FFE">
                <w:rPr>
                  <w:sz w:val="18"/>
                  <w:szCs w:val="18"/>
                  <w:lang w:val="en-AU"/>
                </w:rPr>
                <w:t>:</w:t>
              </w:r>
            </w:ins>
          </w:p>
        </w:tc>
        <w:tc>
          <w:tcPr>
            <w:tcW w:w="1953" w:type="dxa"/>
            <w:tcBorders>
              <w:top w:val="nil"/>
              <w:left w:val="nil"/>
              <w:bottom w:val="single" w:sz="4" w:space="0" w:color="auto"/>
              <w:right w:val="single" w:sz="4" w:space="0" w:color="auto"/>
            </w:tcBorders>
            <w:shd w:val="clear" w:color="auto" w:fill="auto"/>
            <w:vAlign w:val="center"/>
            <w:hideMark/>
            <w:tcPrChange w:id="793" w:author="vavrincova" w:date="2016-03-30T09:53:00Z">
              <w:tcPr>
                <w:tcW w:w="2006" w:type="dxa"/>
                <w:gridSpan w:val="2"/>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94" w:author="vavrincova" w:date="2016-03-29T22:34:00Z"/>
                <w:sz w:val="18"/>
                <w:szCs w:val="18"/>
              </w:rPr>
            </w:pPr>
            <w:ins w:id="795" w:author="vavrincova" w:date="2016-03-29T22:34:00Z">
              <w:r w:rsidRPr="00B03FFE">
                <w:rPr>
                  <w:sz w:val="18"/>
                  <w:szCs w:val="18"/>
                </w:rPr>
                <w:t>Menovitá hodnota</w:t>
              </w:r>
            </w:ins>
          </w:p>
        </w:tc>
      </w:tr>
      <w:tr w:rsidR="00311561" w:rsidRPr="00B03FFE" w:rsidTr="00FF730F">
        <w:trPr>
          <w:trHeight w:val="370"/>
          <w:ins w:id="796" w:author="vavrincova" w:date="2016-03-29T22:34:00Z"/>
          <w:trPrChange w:id="797" w:author="vavrincova" w:date="2016-03-30T09:53:00Z">
            <w:trPr>
              <w:gridAfter w:val="0"/>
              <w:trHeight w:val="370"/>
            </w:trPr>
          </w:trPrChange>
        </w:trPr>
        <w:tc>
          <w:tcPr>
            <w:tcW w:w="500" w:type="dxa"/>
            <w:tcBorders>
              <w:top w:val="nil"/>
              <w:left w:val="single" w:sz="4" w:space="0" w:color="auto"/>
              <w:bottom w:val="single" w:sz="4" w:space="0" w:color="auto"/>
              <w:right w:val="single" w:sz="4" w:space="0" w:color="auto"/>
            </w:tcBorders>
            <w:shd w:val="clear" w:color="auto" w:fill="auto"/>
            <w:vAlign w:val="center"/>
            <w:hideMark/>
            <w:tcPrChange w:id="798" w:author="vavrincova" w:date="2016-03-30T09:53:00Z">
              <w:tcPr>
                <w:tcW w:w="217" w:type="dxa"/>
                <w:tcBorders>
                  <w:top w:val="nil"/>
                  <w:left w:val="single" w:sz="4" w:space="0" w:color="auto"/>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799" w:author="vavrincova" w:date="2016-03-29T22:34:00Z"/>
                <w:sz w:val="18"/>
                <w:szCs w:val="18"/>
              </w:rPr>
            </w:pPr>
            <w:ins w:id="800" w:author="vavrincova" w:date="2016-03-29T22:34:00Z">
              <w:r w:rsidRPr="00B03FFE">
                <w:rPr>
                  <w:sz w:val="18"/>
                  <w:szCs w:val="18"/>
                </w:rPr>
                <w:t>17.</w:t>
              </w:r>
            </w:ins>
          </w:p>
        </w:tc>
        <w:tc>
          <w:tcPr>
            <w:tcW w:w="4794" w:type="dxa"/>
            <w:tcBorders>
              <w:top w:val="nil"/>
              <w:left w:val="nil"/>
              <w:bottom w:val="single" w:sz="4" w:space="0" w:color="auto"/>
              <w:right w:val="single" w:sz="4" w:space="0" w:color="auto"/>
            </w:tcBorders>
            <w:shd w:val="clear" w:color="auto" w:fill="auto"/>
            <w:vAlign w:val="center"/>
            <w:hideMark/>
            <w:tcPrChange w:id="801" w:author="vavrincova" w:date="2016-03-30T09:53:00Z">
              <w:tcPr>
                <w:tcW w:w="5024" w:type="dxa"/>
                <w:gridSpan w:val="3"/>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802" w:author="vavrincova" w:date="2016-03-29T22:34:00Z"/>
                <w:sz w:val="18"/>
                <w:szCs w:val="18"/>
              </w:rPr>
            </w:pPr>
            <w:proofErr w:type="spellStart"/>
            <w:ins w:id="803" w:author="vavrincova" w:date="2016-03-29T22:34:00Z">
              <w:r w:rsidRPr="00B03FFE">
                <w:rPr>
                  <w:sz w:val="18"/>
                  <w:szCs w:val="18"/>
                  <w:lang w:val="en-AU"/>
                </w:rPr>
                <w:t>Deriváty</w:t>
              </w:r>
              <w:proofErr w:type="spellEnd"/>
              <w:r w:rsidRPr="00B03FFE">
                <w:rPr>
                  <w:sz w:val="18"/>
                  <w:szCs w:val="18"/>
                  <w:lang w:val="en-AU"/>
                </w:rPr>
                <w:t>:</w:t>
              </w:r>
            </w:ins>
          </w:p>
        </w:tc>
        <w:tc>
          <w:tcPr>
            <w:tcW w:w="1953" w:type="dxa"/>
            <w:tcBorders>
              <w:top w:val="nil"/>
              <w:left w:val="nil"/>
              <w:bottom w:val="single" w:sz="4" w:space="0" w:color="auto"/>
              <w:right w:val="single" w:sz="4" w:space="0" w:color="auto"/>
            </w:tcBorders>
            <w:shd w:val="clear" w:color="auto" w:fill="auto"/>
            <w:vAlign w:val="center"/>
            <w:hideMark/>
            <w:tcPrChange w:id="804" w:author="vavrincova" w:date="2016-03-30T09:53:00Z">
              <w:tcPr>
                <w:tcW w:w="2006" w:type="dxa"/>
                <w:gridSpan w:val="2"/>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805" w:author="vavrincova" w:date="2016-03-29T22:34:00Z"/>
                <w:sz w:val="18"/>
                <w:szCs w:val="18"/>
              </w:rPr>
            </w:pPr>
            <w:ins w:id="806" w:author="vavrincova" w:date="2016-03-29T22:34:00Z">
              <w:r w:rsidRPr="00B03FFE">
                <w:rPr>
                  <w:sz w:val="18"/>
                  <w:szCs w:val="18"/>
                </w:rPr>
                <w:t>Menovitá hodnota</w:t>
              </w:r>
            </w:ins>
          </w:p>
        </w:tc>
      </w:tr>
      <w:tr w:rsidR="00311561" w:rsidRPr="00B03FFE" w:rsidTr="00FF730F">
        <w:trPr>
          <w:trHeight w:val="370"/>
          <w:ins w:id="807" w:author="vavrincova" w:date="2016-03-29T22:34:00Z"/>
          <w:trPrChange w:id="808" w:author="vavrincova" w:date="2016-03-30T09:53:00Z">
            <w:trPr>
              <w:gridAfter w:val="0"/>
              <w:trHeight w:val="370"/>
            </w:trPr>
          </w:trPrChange>
        </w:trPr>
        <w:tc>
          <w:tcPr>
            <w:tcW w:w="500" w:type="dxa"/>
            <w:tcBorders>
              <w:top w:val="nil"/>
              <w:left w:val="single" w:sz="4" w:space="0" w:color="auto"/>
              <w:bottom w:val="single" w:sz="4" w:space="0" w:color="auto"/>
              <w:right w:val="single" w:sz="4" w:space="0" w:color="auto"/>
            </w:tcBorders>
            <w:shd w:val="clear" w:color="auto" w:fill="auto"/>
            <w:vAlign w:val="center"/>
            <w:hideMark/>
            <w:tcPrChange w:id="809" w:author="vavrincova" w:date="2016-03-30T09:53:00Z">
              <w:tcPr>
                <w:tcW w:w="217" w:type="dxa"/>
                <w:tcBorders>
                  <w:top w:val="nil"/>
                  <w:left w:val="single" w:sz="4" w:space="0" w:color="auto"/>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810" w:author="vavrincova" w:date="2016-03-29T22:34:00Z"/>
                <w:sz w:val="18"/>
                <w:szCs w:val="18"/>
              </w:rPr>
            </w:pPr>
            <w:ins w:id="811" w:author="vavrincova" w:date="2016-03-29T22:34:00Z">
              <w:r w:rsidRPr="00B03FFE">
                <w:rPr>
                  <w:sz w:val="18"/>
                  <w:szCs w:val="18"/>
                </w:rPr>
                <w:t>18.</w:t>
              </w:r>
            </w:ins>
          </w:p>
        </w:tc>
        <w:tc>
          <w:tcPr>
            <w:tcW w:w="4794" w:type="dxa"/>
            <w:tcBorders>
              <w:top w:val="nil"/>
              <w:left w:val="nil"/>
              <w:bottom w:val="single" w:sz="4" w:space="0" w:color="auto"/>
              <w:right w:val="single" w:sz="4" w:space="0" w:color="auto"/>
            </w:tcBorders>
            <w:shd w:val="clear" w:color="auto" w:fill="auto"/>
            <w:vAlign w:val="center"/>
            <w:hideMark/>
            <w:tcPrChange w:id="812" w:author="vavrincova" w:date="2016-03-30T09:53:00Z">
              <w:tcPr>
                <w:tcW w:w="5024" w:type="dxa"/>
                <w:gridSpan w:val="3"/>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813" w:author="vavrincova" w:date="2016-03-29T22:34:00Z"/>
                <w:sz w:val="18"/>
                <w:szCs w:val="18"/>
              </w:rPr>
            </w:pPr>
            <w:proofErr w:type="spellStart"/>
            <w:ins w:id="814" w:author="vavrincova" w:date="2016-03-29T22:34:00Z">
              <w:r w:rsidRPr="00B03FFE">
                <w:rPr>
                  <w:sz w:val="18"/>
                  <w:szCs w:val="18"/>
                  <w:lang w:val="en-AU"/>
                </w:rPr>
                <w:t>Majetok</w:t>
              </w:r>
              <w:proofErr w:type="spellEnd"/>
              <w:r w:rsidRPr="00B03FFE">
                <w:rPr>
                  <w:sz w:val="18"/>
                  <w:szCs w:val="18"/>
                  <w:lang w:val="en-AU"/>
                </w:rPr>
                <w:t xml:space="preserve"> a </w:t>
              </w:r>
              <w:proofErr w:type="spellStart"/>
              <w:r w:rsidRPr="00B03FFE">
                <w:rPr>
                  <w:sz w:val="18"/>
                  <w:szCs w:val="18"/>
                  <w:lang w:val="en-AU"/>
                </w:rPr>
                <w:t>záväzky</w:t>
              </w:r>
              <w:proofErr w:type="spellEnd"/>
              <w:r w:rsidRPr="00B03FFE">
                <w:rPr>
                  <w:sz w:val="18"/>
                  <w:szCs w:val="18"/>
                  <w:lang w:val="en-AU"/>
                </w:rPr>
                <w:t xml:space="preserve"> </w:t>
              </w:r>
              <w:proofErr w:type="spellStart"/>
              <w:r w:rsidRPr="00B03FFE">
                <w:rPr>
                  <w:sz w:val="18"/>
                  <w:szCs w:val="18"/>
                  <w:lang w:val="en-AU"/>
                </w:rPr>
                <w:t>zabezpečené</w:t>
              </w:r>
              <w:proofErr w:type="spellEnd"/>
              <w:r w:rsidRPr="00B03FFE">
                <w:rPr>
                  <w:sz w:val="18"/>
                  <w:szCs w:val="18"/>
                  <w:lang w:val="en-AU"/>
                </w:rPr>
                <w:t xml:space="preserve"> </w:t>
              </w:r>
              <w:proofErr w:type="spellStart"/>
              <w:r w:rsidRPr="00B03FFE">
                <w:rPr>
                  <w:sz w:val="18"/>
                  <w:szCs w:val="18"/>
                  <w:lang w:val="en-AU"/>
                </w:rPr>
                <w:t>derivátmi</w:t>
              </w:r>
              <w:proofErr w:type="spellEnd"/>
              <w:r w:rsidRPr="00B03FFE">
                <w:rPr>
                  <w:sz w:val="18"/>
                  <w:szCs w:val="18"/>
                  <w:lang w:val="en-AU"/>
                </w:rPr>
                <w:t xml:space="preserve">: </w:t>
              </w:r>
            </w:ins>
          </w:p>
        </w:tc>
        <w:tc>
          <w:tcPr>
            <w:tcW w:w="1953" w:type="dxa"/>
            <w:tcBorders>
              <w:top w:val="nil"/>
              <w:left w:val="nil"/>
              <w:bottom w:val="single" w:sz="4" w:space="0" w:color="auto"/>
              <w:right w:val="single" w:sz="4" w:space="0" w:color="auto"/>
            </w:tcBorders>
            <w:shd w:val="clear" w:color="auto" w:fill="auto"/>
            <w:vAlign w:val="center"/>
            <w:hideMark/>
            <w:tcPrChange w:id="815" w:author="vavrincova" w:date="2016-03-30T09:53:00Z">
              <w:tcPr>
                <w:tcW w:w="2006" w:type="dxa"/>
                <w:gridSpan w:val="2"/>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816" w:author="vavrincova" w:date="2016-03-29T22:34:00Z"/>
                <w:sz w:val="18"/>
                <w:szCs w:val="18"/>
              </w:rPr>
            </w:pPr>
            <w:ins w:id="817" w:author="vavrincova" w:date="2016-03-29T22:34:00Z">
              <w:r w:rsidRPr="00B03FFE">
                <w:rPr>
                  <w:sz w:val="18"/>
                  <w:szCs w:val="18"/>
                </w:rPr>
                <w:t>Menovitá hodnota</w:t>
              </w:r>
            </w:ins>
          </w:p>
        </w:tc>
      </w:tr>
      <w:tr w:rsidR="00311561" w:rsidRPr="00B03FFE" w:rsidTr="00FF730F">
        <w:trPr>
          <w:trHeight w:val="370"/>
          <w:ins w:id="818" w:author="vavrincova" w:date="2016-03-29T22:34:00Z"/>
          <w:trPrChange w:id="819" w:author="vavrincova" w:date="2016-03-30T09:53:00Z">
            <w:trPr>
              <w:gridAfter w:val="0"/>
              <w:trHeight w:val="370"/>
            </w:trPr>
          </w:trPrChange>
        </w:trPr>
        <w:tc>
          <w:tcPr>
            <w:tcW w:w="500" w:type="dxa"/>
            <w:tcBorders>
              <w:top w:val="nil"/>
              <w:left w:val="single" w:sz="4" w:space="0" w:color="auto"/>
              <w:bottom w:val="single" w:sz="4" w:space="0" w:color="auto"/>
              <w:right w:val="single" w:sz="4" w:space="0" w:color="auto"/>
            </w:tcBorders>
            <w:shd w:val="clear" w:color="auto" w:fill="auto"/>
            <w:vAlign w:val="center"/>
            <w:hideMark/>
            <w:tcPrChange w:id="820" w:author="vavrincova" w:date="2016-03-30T09:53:00Z">
              <w:tcPr>
                <w:tcW w:w="217" w:type="dxa"/>
                <w:tcBorders>
                  <w:top w:val="nil"/>
                  <w:left w:val="single" w:sz="4" w:space="0" w:color="auto"/>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821" w:author="vavrincova" w:date="2016-03-29T22:34:00Z"/>
                <w:sz w:val="18"/>
                <w:szCs w:val="18"/>
              </w:rPr>
            </w:pPr>
            <w:ins w:id="822" w:author="vavrincova" w:date="2016-03-29T22:34:00Z">
              <w:r w:rsidRPr="00B03FFE">
                <w:rPr>
                  <w:sz w:val="18"/>
                  <w:szCs w:val="18"/>
                </w:rPr>
                <w:t>19.</w:t>
              </w:r>
            </w:ins>
          </w:p>
        </w:tc>
        <w:tc>
          <w:tcPr>
            <w:tcW w:w="4794" w:type="dxa"/>
            <w:tcBorders>
              <w:top w:val="nil"/>
              <w:left w:val="nil"/>
              <w:bottom w:val="single" w:sz="4" w:space="0" w:color="auto"/>
              <w:right w:val="single" w:sz="4" w:space="0" w:color="auto"/>
            </w:tcBorders>
            <w:shd w:val="clear" w:color="auto" w:fill="auto"/>
            <w:vAlign w:val="center"/>
            <w:hideMark/>
            <w:tcPrChange w:id="823" w:author="vavrincova" w:date="2016-03-30T09:53:00Z">
              <w:tcPr>
                <w:tcW w:w="5024" w:type="dxa"/>
                <w:gridSpan w:val="3"/>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824" w:author="vavrincova" w:date="2016-03-29T22:34:00Z"/>
                <w:sz w:val="18"/>
                <w:szCs w:val="18"/>
              </w:rPr>
            </w:pPr>
            <w:proofErr w:type="spellStart"/>
            <w:ins w:id="825" w:author="vavrincova" w:date="2016-03-29T22:34:00Z">
              <w:r w:rsidRPr="00B03FFE">
                <w:rPr>
                  <w:sz w:val="18"/>
                  <w:szCs w:val="18"/>
                  <w:lang w:val="en-AU"/>
                </w:rPr>
                <w:t>Prenajatý</w:t>
              </w:r>
              <w:proofErr w:type="spellEnd"/>
              <w:r w:rsidRPr="00B03FFE">
                <w:rPr>
                  <w:sz w:val="18"/>
                  <w:szCs w:val="18"/>
                  <w:lang w:val="en-AU"/>
                </w:rPr>
                <w:t xml:space="preserve"> </w:t>
              </w:r>
              <w:proofErr w:type="spellStart"/>
              <w:r w:rsidRPr="00B03FFE">
                <w:rPr>
                  <w:sz w:val="18"/>
                  <w:szCs w:val="18"/>
                  <w:lang w:val="en-AU"/>
                </w:rPr>
                <w:t>majetok</w:t>
              </w:r>
              <w:proofErr w:type="spellEnd"/>
              <w:r w:rsidRPr="00B03FFE">
                <w:rPr>
                  <w:sz w:val="18"/>
                  <w:szCs w:val="18"/>
                  <w:lang w:val="en-AU"/>
                </w:rPr>
                <w:t xml:space="preserve"> a </w:t>
              </w:r>
              <w:proofErr w:type="spellStart"/>
              <w:r w:rsidRPr="00B03FFE">
                <w:rPr>
                  <w:sz w:val="18"/>
                  <w:szCs w:val="18"/>
                  <w:lang w:val="en-AU"/>
                </w:rPr>
                <w:t>majetok</w:t>
              </w:r>
              <w:proofErr w:type="spellEnd"/>
              <w:r w:rsidRPr="00B03FFE">
                <w:rPr>
                  <w:sz w:val="18"/>
                  <w:szCs w:val="18"/>
                  <w:lang w:val="en-AU"/>
                </w:rPr>
                <w:t xml:space="preserve"> </w:t>
              </w:r>
              <w:proofErr w:type="spellStart"/>
              <w:r w:rsidRPr="00B03FFE">
                <w:rPr>
                  <w:sz w:val="18"/>
                  <w:szCs w:val="18"/>
                  <w:lang w:val="en-AU"/>
                </w:rPr>
                <w:t>obstaraný</w:t>
              </w:r>
              <w:proofErr w:type="spellEnd"/>
              <w:r w:rsidRPr="00B03FFE">
                <w:rPr>
                  <w:sz w:val="18"/>
                  <w:szCs w:val="18"/>
                  <w:lang w:val="en-AU"/>
                </w:rPr>
                <w:t xml:space="preserve"> </w:t>
              </w:r>
              <w:proofErr w:type="spellStart"/>
              <w:r w:rsidRPr="00B03FFE">
                <w:rPr>
                  <w:sz w:val="18"/>
                  <w:szCs w:val="18"/>
                  <w:lang w:val="en-AU"/>
                </w:rPr>
                <w:t>na</w:t>
              </w:r>
              <w:proofErr w:type="spellEnd"/>
              <w:r w:rsidRPr="00B03FFE">
                <w:rPr>
                  <w:sz w:val="18"/>
                  <w:szCs w:val="18"/>
                  <w:lang w:val="en-AU"/>
                </w:rPr>
                <w:t xml:space="preserve"> </w:t>
              </w:r>
              <w:proofErr w:type="spellStart"/>
              <w:r w:rsidRPr="00B03FFE">
                <w:rPr>
                  <w:sz w:val="18"/>
                  <w:szCs w:val="18"/>
                  <w:lang w:val="en-AU"/>
                </w:rPr>
                <w:t>základe</w:t>
              </w:r>
              <w:proofErr w:type="spellEnd"/>
              <w:r w:rsidRPr="00B03FFE">
                <w:rPr>
                  <w:sz w:val="18"/>
                  <w:szCs w:val="18"/>
                  <w:lang w:val="en-AU"/>
                </w:rPr>
                <w:t xml:space="preserve"> </w:t>
              </w:r>
              <w:proofErr w:type="spellStart"/>
              <w:r w:rsidRPr="00B03FFE">
                <w:rPr>
                  <w:sz w:val="18"/>
                  <w:szCs w:val="18"/>
                  <w:lang w:val="en-AU"/>
                </w:rPr>
                <w:t>zmluvy</w:t>
              </w:r>
              <w:proofErr w:type="spellEnd"/>
              <w:r w:rsidRPr="00B03FFE">
                <w:rPr>
                  <w:sz w:val="18"/>
                  <w:szCs w:val="18"/>
                  <w:lang w:val="en-AU"/>
                </w:rPr>
                <w:t xml:space="preserve"> o </w:t>
              </w:r>
              <w:proofErr w:type="spellStart"/>
              <w:r w:rsidRPr="00B03FFE">
                <w:rPr>
                  <w:sz w:val="18"/>
                  <w:szCs w:val="18"/>
                  <w:lang w:val="en-AU"/>
                </w:rPr>
                <w:t>kúpe</w:t>
              </w:r>
              <w:proofErr w:type="spellEnd"/>
              <w:r w:rsidRPr="00B03FFE">
                <w:rPr>
                  <w:sz w:val="18"/>
                  <w:szCs w:val="18"/>
                  <w:lang w:val="en-AU"/>
                </w:rPr>
                <w:t xml:space="preserve"> </w:t>
              </w:r>
              <w:proofErr w:type="spellStart"/>
              <w:r w:rsidRPr="00B03FFE">
                <w:rPr>
                  <w:sz w:val="18"/>
                  <w:szCs w:val="18"/>
                  <w:lang w:val="en-AU"/>
                </w:rPr>
                <w:t>prenajatej</w:t>
              </w:r>
              <w:proofErr w:type="spellEnd"/>
              <w:r w:rsidRPr="00B03FFE">
                <w:rPr>
                  <w:sz w:val="18"/>
                  <w:szCs w:val="18"/>
                  <w:lang w:val="en-AU"/>
                </w:rPr>
                <w:t xml:space="preserve"> </w:t>
              </w:r>
              <w:proofErr w:type="spellStart"/>
              <w:r w:rsidRPr="00B03FFE">
                <w:rPr>
                  <w:sz w:val="18"/>
                  <w:szCs w:val="18"/>
                  <w:lang w:val="en-AU"/>
                </w:rPr>
                <w:t>veci</w:t>
              </w:r>
              <w:proofErr w:type="spellEnd"/>
              <w:r w:rsidRPr="00B03FFE">
                <w:rPr>
                  <w:sz w:val="18"/>
                  <w:szCs w:val="18"/>
                  <w:lang w:val="en-AU"/>
                </w:rPr>
                <w:t>:</w:t>
              </w:r>
            </w:ins>
          </w:p>
        </w:tc>
        <w:tc>
          <w:tcPr>
            <w:tcW w:w="1953" w:type="dxa"/>
            <w:tcBorders>
              <w:top w:val="nil"/>
              <w:left w:val="nil"/>
              <w:bottom w:val="single" w:sz="4" w:space="0" w:color="auto"/>
              <w:right w:val="single" w:sz="4" w:space="0" w:color="auto"/>
            </w:tcBorders>
            <w:shd w:val="clear" w:color="auto" w:fill="auto"/>
            <w:vAlign w:val="center"/>
            <w:hideMark/>
            <w:tcPrChange w:id="826" w:author="vavrincova" w:date="2016-03-30T09:53:00Z">
              <w:tcPr>
                <w:tcW w:w="2006" w:type="dxa"/>
                <w:gridSpan w:val="2"/>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827" w:author="vavrincova" w:date="2016-03-29T22:34:00Z"/>
                <w:sz w:val="18"/>
                <w:szCs w:val="18"/>
              </w:rPr>
            </w:pPr>
            <w:ins w:id="828" w:author="vavrincova" w:date="2016-03-29T22:34:00Z">
              <w:r w:rsidRPr="00B03FFE">
                <w:rPr>
                  <w:sz w:val="18"/>
                  <w:szCs w:val="18"/>
                </w:rPr>
                <w:t>Obstarávacia cena</w:t>
              </w:r>
            </w:ins>
          </w:p>
        </w:tc>
      </w:tr>
      <w:tr w:rsidR="00311561" w:rsidRPr="00B03FFE" w:rsidTr="00FF730F">
        <w:trPr>
          <w:trHeight w:val="370"/>
          <w:ins w:id="829" w:author="vavrincova" w:date="2016-03-29T22:34:00Z"/>
          <w:trPrChange w:id="830" w:author="vavrincova" w:date="2016-03-30T09:53:00Z">
            <w:trPr>
              <w:gridAfter w:val="0"/>
              <w:trHeight w:val="370"/>
            </w:trPr>
          </w:trPrChange>
        </w:trPr>
        <w:tc>
          <w:tcPr>
            <w:tcW w:w="500" w:type="dxa"/>
            <w:tcBorders>
              <w:top w:val="nil"/>
              <w:left w:val="single" w:sz="4" w:space="0" w:color="auto"/>
              <w:bottom w:val="single" w:sz="4" w:space="0" w:color="auto"/>
              <w:right w:val="single" w:sz="4" w:space="0" w:color="auto"/>
            </w:tcBorders>
            <w:shd w:val="clear" w:color="auto" w:fill="auto"/>
            <w:vAlign w:val="center"/>
            <w:hideMark/>
            <w:tcPrChange w:id="831" w:author="vavrincova" w:date="2016-03-30T09:53:00Z">
              <w:tcPr>
                <w:tcW w:w="217" w:type="dxa"/>
                <w:tcBorders>
                  <w:top w:val="nil"/>
                  <w:left w:val="single" w:sz="4" w:space="0" w:color="auto"/>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832" w:author="vavrincova" w:date="2016-03-29T22:34:00Z"/>
                <w:sz w:val="18"/>
                <w:szCs w:val="18"/>
              </w:rPr>
            </w:pPr>
            <w:ins w:id="833" w:author="vavrincova" w:date="2016-03-29T22:34:00Z">
              <w:r w:rsidRPr="00B03FFE">
                <w:rPr>
                  <w:sz w:val="18"/>
                  <w:szCs w:val="18"/>
                </w:rPr>
                <w:t>20.</w:t>
              </w:r>
            </w:ins>
          </w:p>
        </w:tc>
        <w:tc>
          <w:tcPr>
            <w:tcW w:w="4794" w:type="dxa"/>
            <w:tcBorders>
              <w:top w:val="nil"/>
              <w:left w:val="nil"/>
              <w:bottom w:val="single" w:sz="4" w:space="0" w:color="auto"/>
              <w:right w:val="single" w:sz="4" w:space="0" w:color="auto"/>
            </w:tcBorders>
            <w:shd w:val="clear" w:color="auto" w:fill="auto"/>
            <w:vAlign w:val="center"/>
            <w:hideMark/>
            <w:tcPrChange w:id="834" w:author="vavrincova" w:date="2016-03-30T09:53:00Z">
              <w:tcPr>
                <w:tcW w:w="5024" w:type="dxa"/>
                <w:gridSpan w:val="3"/>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835" w:author="vavrincova" w:date="2016-03-29T22:34:00Z"/>
                <w:sz w:val="18"/>
                <w:szCs w:val="18"/>
              </w:rPr>
            </w:pPr>
            <w:proofErr w:type="spellStart"/>
            <w:ins w:id="836" w:author="vavrincova" w:date="2016-03-29T22:34:00Z">
              <w:r w:rsidRPr="00B03FFE">
                <w:rPr>
                  <w:sz w:val="18"/>
                  <w:szCs w:val="18"/>
                  <w:lang w:val="en-AU"/>
                </w:rPr>
                <w:t>Splatná</w:t>
              </w:r>
              <w:proofErr w:type="spellEnd"/>
              <w:r w:rsidRPr="00B03FFE">
                <w:rPr>
                  <w:sz w:val="18"/>
                  <w:szCs w:val="18"/>
                  <w:lang w:val="en-AU"/>
                </w:rPr>
                <w:t xml:space="preserve"> </w:t>
              </w:r>
              <w:proofErr w:type="spellStart"/>
              <w:r w:rsidRPr="00B03FFE">
                <w:rPr>
                  <w:sz w:val="18"/>
                  <w:szCs w:val="18"/>
                  <w:lang w:val="en-AU"/>
                </w:rPr>
                <w:t>daň</w:t>
              </w:r>
              <w:proofErr w:type="spellEnd"/>
              <w:r w:rsidRPr="00B03FFE">
                <w:rPr>
                  <w:sz w:val="18"/>
                  <w:szCs w:val="18"/>
                  <w:lang w:val="en-AU"/>
                </w:rPr>
                <w:t xml:space="preserve"> z </w:t>
              </w:r>
              <w:proofErr w:type="spellStart"/>
              <w:r w:rsidRPr="00B03FFE">
                <w:rPr>
                  <w:sz w:val="18"/>
                  <w:szCs w:val="18"/>
                  <w:lang w:val="en-AU"/>
                </w:rPr>
                <w:t>príjmov</w:t>
              </w:r>
              <w:proofErr w:type="spellEnd"/>
              <w:r w:rsidRPr="00B03FFE">
                <w:rPr>
                  <w:sz w:val="18"/>
                  <w:szCs w:val="18"/>
                  <w:lang w:val="en-AU"/>
                </w:rPr>
                <w:t xml:space="preserve"> a </w:t>
              </w:r>
              <w:proofErr w:type="spellStart"/>
              <w:r w:rsidRPr="00B03FFE">
                <w:rPr>
                  <w:sz w:val="18"/>
                  <w:szCs w:val="18"/>
                  <w:lang w:val="en-AU"/>
                </w:rPr>
                <w:t>odložená</w:t>
              </w:r>
              <w:proofErr w:type="spellEnd"/>
              <w:r w:rsidRPr="00B03FFE">
                <w:rPr>
                  <w:sz w:val="18"/>
                  <w:szCs w:val="18"/>
                  <w:lang w:val="en-AU"/>
                </w:rPr>
                <w:t xml:space="preserve"> </w:t>
              </w:r>
              <w:proofErr w:type="spellStart"/>
              <w:r w:rsidRPr="00B03FFE">
                <w:rPr>
                  <w:sz w:val="18"/>
                  <w:szCs w:val="18"/>
                  <w:lang w:val="en-AU"/>
                </w:rPr>
                <w:t>daň</w:t>
              </w:r>
              <w:proofErr w:type="spellEnd"/>
              <w:r w:rsidRPr="00B03FFE">
                <w:rPr>
                  <w:sz w:val="18"/>
                  <w:szCs w:val="18"/>
                  <w:lang w:val="en-AU"/>
                </w:rPr>
                <w:t xml:space="preserve"> z </w:t>
              </w:r>
              <w:proofErr w:type="spellStart"/>
              <w:r w:rsidRPr="00B03FFE">
                <w:rPr>
                  <w:sz w:val="18"/>
                  <w:szCs w:val="18"/>
                  <w:lang w:val="en-AU"/>
                </w:rPr>
                <w:t>príjmov</w:t>
              </w:r>
              <w:proofErr w:type="spellEnd"/>
              <w:r w:rsidRPr="00B03FFE">
                <w:rPr>
                  <w:sz w:val="18"/>
                  <w:szCs w:val="18"/>
                  <w:lang w:val="en-AU"/>
                </w:rPr>
                <w:t>:</w:t>
              </w:r>
            </w:ins>
          </w:p>
        </w:tc>
        <w:tc>
          <w:tcPr>
            <w:tcW w:w="1953" w:type="dxa"/>
            <w:tcBorders>
              <w:top w:val="nil"/>
              <w:left w:val="nil"/>
              <w:bottom w:val="single" w:sz="4" w:space="0" w:color="auto"/>
              <w:right w:val="single" w:sz="4" w:space="0" w:color="auto"/>
            </w:tcBorders>
            <w:shd w:val="clear" w:color="auto" w:fill="auto"/>
            <w:vAlign w:val="center"/>
            <w:hideMark/>
            <w:tcPrChange w:id="837" w:author="vavrincova" w:date="2016-03-30T09:53:00Z">
              <w:tcPr>
                <w:tcW w:w="2006" w:type="dxa"/>
                <w:gridSpan w:val="2"/>
                <w:tcBorders>
                  <w:top w:val="nil"/>
                  <w:left w:val="nil"/>
                  <w:bottom w:val="single" w:sz="4" w:space="0" w:color="auto"/>
                  <w:right w:val="single" w:sz="4" w:space="0" w:color="auto"/>
                </w:tcBorders>
                <w:shd w:val="clear" w:color="auto" w:fill="auto"/>
                <w:vAlign w:val="center"/>
                <w:hideMark/>
              </w:tcPr>
            </w:tcPrChange>
          </w:tcPr>
          <w:p w:rsidR="00B03FFE" w:rsidRPr="00B03FFE" w:rsidRDefault="00B03FFE" w:rsidP="00B03FFE">
            <w:pPr>
              <w:jc w:val="both"/>
              <w:rPr>
                <w:ins w:id="838" w:author="vavrincova" w:date="2016-03-29T22:34:00Z"/>
                <w:sz w:val="18"/>
                <w:szCs w:val="18"/>
              </w:rPr>
            </w:pPr>
            <w:ins w:id="839" w:author="vavrincova" w:date="2016-03-29T22:34:00Z">
              <w:r w:rsidRPr="00B03FFE">
                <w:rPr>
                  <w:sz w:val="18"/>
                  <w:szCs w:val="18"/>
                </w:rPr>
                <w:t>Menovitá hodnota</w:t>
              </w:r>
            </w:ins>
          </w:p>
        </w:tc>
      </w:tr>
    </w:tbl>
    <w:p w:rsidR="00B03FFE" w:rsidRDefault="00B03FFE" w:rsidP="004D3B4A">
      <w:pPr>
        <w:pStyle w:val="Zkladntext"/>
        <w:rPr>
          <w:ins w:id="840" w:author="vavrincova" w:date="2016-03-29T22:29:00Z"/>
          <w:rFonts w:ascii="Arial Narrow" w:hAnsi="Arial Narrow" w:cs="Arial Narrow"/>
          <w:sz w:val="22"/>
          <w:szCs w:val="22"/>
        </w:rPr>
      </w:pPr>
    </w:p>
    <w:p w:rsidR="00B03FFE" w:rsidDel="005F7D25" w:rsidRDefault="00B03FFE" w:rsidP="004D3B4A">
      <w:pPr>
        <w:pStyle w:val="Zkladntext"/>
        <w:rPr>
          <w:del w:id="841" w:author="vavrincova" w:date="2016-03-30T10:25:00Z"/>
          <w:szCs w:val="18"/>
        </w:rPr>
      </w:pPr>
    </w:p>
    <w:p w:rsidR="00F1741D" w:rsidDel="005F7D25" w:rsidRDefault="00F1741D" w:rsidP="004D3B4A">
      <w:pPr>
        <w:pStyle w:val="Zkladntext"/>
        <w:rPr>
          <w:del w:id="842" w:author="vavrincova" w:date="2016-03-30T10:25:00Z"/>
          <w:szCs w:val="18"/>
        </w:rPr>
      </w:pPr>
      <w:del w:id="843" w:author="vavrincova" w:date="2016-03-30T10:25:00Z">
        <w:r w:rsidDel="005F7D25">
          <w:rPr>
            <w:szCs w:val="18"/>
          </w:rPr>
          <w:tab/>
        </w:r>
      </w:del>
    </w:p>
    <w:p w:rsidR="00F1741D" w:rsidDel="005F7D25" w:rsidRDefault="00F1741D" w:rsidP="00282F28">
      <w:pPr>
        <w:pStyle w:val="Zkladntext"/>
        <w:rPr>
          <w:del w:id="844" w:author="vavrincova" w:date="2016-03-30T10:24:00Z"/>
          <w:i/>
          <w:color w:val="0070C0"/>
          <w:szCs w:val="18"/>
        </w:rPr>
      </w:pPr>
      <w:del w:id="845" w:author="vavrincova" w:date="2016-03-30T10:24:00Z">
        <w:r w:rsidRPr="0028408E" w:rsidDel="005F7D25">
          <w:rPr>
            <w:i/>
            <w:color w:val="0070C0"/>
            <w:szCs w:val="18"/>
          </w:rPr>
          <w:delText>Vyberte relevantné a prispôsobte konkrétnym podmienkam účtovnej jednotky:</w:delText>
        </w:r>
      </w:del>
    </w:p>
    <w:p w:rsidR="00F1741D" w:rsidDel="005F7D25" w:rsidRDefault="00F1741D" w:rsidP="00282F28">
      <w:pPr>
        <w:pStyle w:val="Zkladntext"/>
        <w:ind w:firstLine="282"/>
        <w:rPr>
          <w:del w:id="846" w:author="vavrincova" w:date="2016-03-30T10:24:00Z"/>
          <w:i/>
          <w:color w:val="0070C0"/>
          <w:szCs w:val="18"/>
        </w:rPr>
      </w:pPr>
    </w:p>
    <w:p w:rsidR="00F1741D" w:rsidDel="005F7D25" w:rsidRDefault="00F1741D" w:rsidP="00282F28">
      <w:pPr>
        <w:pStyle w:val="Zkladntext"/>
        <w:rPr>
          <w:del w:id="847" w:author="vavrincova" w:date="2016-03-30T10:24:00Z"/>
          <w:color w:val="0070C0"/>
          <w:szCs w:val="18"/>
        </w:rPr>
      </w:pPr>
      <w:del w:id="848" w:author="vavrincova" w:date="2016-03-30T10:24:00Z">
        <w:r w:rsidDel="005F7D25">
          <w:rPr>
            <w:color w:val="0070C0"/>
            <w:szCs w:val="18"/>
          </w:rPr>
          <w:delText>Dlhodobý majetok nadobudnutý bezodplatne od spoločníkov (akcionárov) sa účtuje bez vplyvu na výsledok hospodárenia priamo do vlastného imania na účet 413 – Ostatné kapitálové fondy, v ocenení reprodukčnou obstarávacou cenou.</w:delText>
        </w:r>
      </w:del>
    </w:p>
    <w:p w:rsidR="00F1741D" w:rsidDel="005F7D25" w:rsidRDefault="00F1741D" w:rsidP="00282F28">
      <w:pPr>
        <w:pStyle w:val="Zkladntext"/>
        <w:ind w:firstLine="282"/>
        <w:rPr>
          <w:del w:id="849" w:author="vavrincova" w:date="2016-03-30T10:24:00Z"/>
          <w:color w:val="0070C0"/>
          <w:szCs w:val="18"/>
        </w:rPr>
      </w:pPr>
    </w:p>
    <w:p w:rsidR="00F1741D" w:rsidRPr="0028408E" w:rsidDel="005F7D25" w:rsidRDefault="00F1741D" w:rsidP="00282F28">
      <w:pPr>
        <w:pStyle w:val="Zkladntext"/>
        <w:rPr>
          <w:del w:id="850" w:author="vavrincova" w:date="2016-03-30T10:24:00Z"/>
          <w:color w:val="0070C0"/>
          <w:szCs w:val="18"/>
        </w:rPr>
      </w:pPr>
      <w:del w:id="851" w:author="vavrincova" w:date="2016-03-30T10:24:00Z">
        <w:r w:rsidDel="005F7D25">
          <w:rPr>
            <w:color w:val="0070C0"/>
            <w:szCs w:val="18"/>
          </w:rPr>
          <w:delTex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delText>
        </w:r>
      </w:del>
    </w:p>
    <w:p w:rsidR="00F1741D" w:rsidDel="005F7D25" w:rsidRDefault="00F1741D" w:rsidP="004D3B4A">
      <w:pPr>
        <w:pStyle w:val="Zkladntext"/>
        <w:rPr>
          <w:del w:id="852" w:author="vavrincova" w:date="2016-03-30T10:25:00Z"/>
          <w:szCs w:val="18"/>
        </w:rPr>
      </w:pPr>
    </w:p>
    <w:p w:rsidR="00F1741D" w:rsidDel="005F7D25" w:rsidRDefault="00F1741D" w:rsidP="003C6202">
      <w:pPr>
        <w:pStyle w:val="Zkladntext"/>
        <w:rPr>
          <w:del w:id="853" w:author="vavrincova" w:date="2016-03-30T10:25:00Z"/>
          <w:szCs w:val="18"/>
        </w:rPr>
      </w:pPr>
      <w:del w:id="854" w:author="vavrincova" w:date="2016-03-30T10:25:00Z">
        <w:r w:rsidDel="005F7D25">
          <w:rPr>
            <w:szCs w:val="18"/>
          </w:rPr>
          <w:delText>Náklady na výskum sa neaktivujú a účtujú sa do nákladov v účtovných obdobiach, v ktorých vznikli. Dlhodobý nehmotný majetok vytvorený vývojom alebo v priebehu jeho vývoja sa aktivuje, ak je možné preukázať:</w:delText>
        </w:r>
      </w:del>
    </w:p>
    <w:p w:rsidR="00F1741D" w:rsidDel="005F7D25" w:rsidRDefault="00F1741D" w:rsidP="003C6202">
      <w:pPr>
        <w:pStyle w:val="Zkladntext"/>
        <w:rPr>
          <w:del w:id="855" w:author="vavrincova" w:date="2016-03-30T10:25:00Z"/>
          <w:szCs w:val="18"/>
        </w:rPr>
      </w:pPr>
    </w:p>
    <w:p w:rsidR="00F1741D" w:rsidDel="005F7D25" w:rsidRDefault="00F1741D" w:rsidP="00D06026">
      <w:pPr>
        <w:pStyle w:val="Zkladntext"/>
        <w:numPr>
          <w:ilvl w:val="0"/>
          <w:numId w:val="52"/>
        </w:numPr>
        <w:rPr>
          <w:del w:id="856" w:author="vavrincova" w:date="2016-03-30T10:25:00Z"/>
          <w:szCs w:val="18"/>
        </w:rPr>
      </w:pPr>
      <w:del w:id="857" w:author="vavrincova" w:date="2016-03-30T10:25:00Z">
        <w:r w:rsidDel="005F7D25">
          <w:rPr>
            <w:szCs w:val="18"/>
          </w:rPr>
          <w:delText>možnosť jeho technického dokončenia tak, že ho bude možné použiť alebo predať,</w:delText>
        </w:r>
      </w:del>
    </w:p>
    <w:p w:rsidR="00F1741D" w:rsidDel="005F7D25" w:rsidRDefault="00F1741D" w:rsidP="00D06026">
      <w:pPr>
        <w:pStyle w:val="Zkladntext"/>
        <w:numPr>
          <w:ilvl w:val="0"/>
          <w:numId w:val="52"/>
        </w:numPr>
        <w:rPr>
          <w:del w:id="858" w:author="vavrincova" w:date="2016-03-30T10:25:00Z"/>
          <w:szCs w:val="18"/>
        </w:rPr>
      </w:pPr>
      <w:del w:id="859" w:author="vavrincova" w:date="2016-03-30T10:25:00Z">
        <w:r w:rsidDel="005F7D25">
          <w:rPr>
            <w:szCs w:val="18"/>
          </w:rPr>
          <w:delText>zámer jeho dokončenia, používania alebo predaja,</w:delText>
        </w:r>
      </w:del>
    </w:p>
    <w:p w:rsidR="00F1741D" w:rsidDel="005F7D25" w:rsidRDefault="00F1741D" w:rsidP="00D06026">
      <w:pPr>
        <w:pStyle w:val="Zkladntext"/>
        <w:numPr>
          <w:ilvl w:val="0"/>
          <w:numId w:val="52"/>
        </w:numPr>
        <w:rPr>
          <w:del w:id="860" w:author="vavrincova" w:date="2016-03-30T10:25:00Z"/>
          <w:szCs w:val="18"/>
        </w:rPr>
      </w:pPr>
      <w:del w:id="861" w:author="vavrincova" w:date="2016-03-30T10:25:00Z">
        <w:r w:rsidDel="005F7D25">
          <w:rPr>
            <w:szCs w:val="18"/>
          </w:rPr>
          <w:delText>schopnosť účtovnej jednotky jeho používania a predaja,</w:delText>
        </w:r>
      </w:del>
    </w:p>
    <w:p w:rsidR="00F1741D" w:rsidDel="005F7D25" w:rsidRDefault="00F1741D" w:rsidP="00D06026">
      <w:pPr>
        <w:pStyle w:val="Zkladntext"/>
        <w:numPr>
          <w:ilvl w:val="0"/>
          <w:numId w:val="52"/>
        </w:numPr>
        <w:rPr>
          <w:del w:id="862" w:author="vavrincova" w:date="2016-03-30T10:25:00Z"/>
          <w:szCs w:val="18"/>
        </w:rPr>
      </w:pPr>
      <w:del w:id="863" w:author="vavrincova" w:date="2016-03-30T10:25:00Z">
        <w:r w:rsidDel="005F7D25">
          <w:rPr>
            <w:szCs w:val="18"/>
          </w:rPr>
          <w:delText>spôsob vytvárania budúcich ekonomických úžitkov a existenciu trhu pre výstupy dlhodobého nehmotného majetku alebo pre dlhodobý nehmotný majetok sám o sebe, alebo, ak bude používaný vo vnútri účtovnej jednotky jeho použiteľnosť,</w:delText>
        </w:r>
      </w:del>
    </w:p>
    <w:p w:rsidR="00F1741D" w:rsidDel="005F7D25" w:rsidRDefault="00F1741D" w:rsidP="00D06026">
      <w:pPr>
        <w:pStyle w:val="Zkladntext"/>
        <w:numPr>
          <w:ilvl w:val="0"/>
          <w:numId w:val="52"/>
        </w:numPr>
        <w:rPr>
          <w:del w:id="864" w:author="vavrincova" w:date="2016-03-30T10:25:00Z"/>
          <w:szCs w:val="18"/>
        </w:rPr>
      </w:pPr>
      <w:del w:id="865" w:author="vavrincova" w:date="2016-03-30T10:25:00Z">
        <w:r w:rsidDel="005F7D25">
          <w:rPr>
            <w:szCs w:val="18"/>
          </w:rPr>
          <w:delText>dostupnosť zodpovedajúcich technických zdrojov, finančných zdrojov a ostatných zdrojov pre dokončenie jeho vývoja, použitie alebo predaj,</w:delText>
        </w:r>
      </w:del>
    </w:p>
    <w:p w:rsidR="00F1741D" w:rsidDel="005F7D25" w:rsidRDefault="00F1741D" w:rsidP="00D06026">
      <w:pPr>
        <w:pStyle w:val="Zkladntext"/>
        <w:numPr>
          <w:ilvl w:val="0"/>
          <w:numId w:val="52"/>
        </w:numPr>
        <w:rPr>
          <w:del w:id="866" w:author="vavrincova" w:date="2016-03-30T10:25:00Z"/>
          <w:szCs w:val="18"/>
        </w:rPr>
      </w:pPr>
      <w:del w:id="867" w:author="vavrincova" w:date="2016-03-30T10:25:00Z">
        <w:r w:rsidDel="005F7D25">
          <w:rPr>
            <w:szCs w:val="18"/>
          </w:rPr>
          <w:delText xml:space="preserve">spoľahlivé ocenenie nákladov súvisiacich s jeho obstaraním v priebehu vývoja. </w:delText>
        </w:r>
      </w:del>
    </w:p>
    <w:p w:rsidR="00F1741D" w:rsidDel="005F7D25" w:rsidRDefault="00F1741D" w:rsidP="00D06026">
      <w:pPr>
        <w:pStyle w:val="Zkladntext"/>
        <w:ind w:left="0"/>
        <w:rPr>
          <w:del w:id="868" w:author="vavrincova" w:date="2016-03-30T10:25:00Z"/>
          <w:szCs w:val="18"/>
        </w:rPr>
      </w:pPr>
    </w:p>
    <w:p w:rsidR="00F1741D" w:rsidDel="005F7D25" w:rsidRDefault="00F1741D" w:rsidP="009B57D6">
      <w:pPr>
        <w:pStyle w:val="Zkladntext"/>
        <w:rPr>
          <w:del w:id="869" w:author="vavrincova" w:date="2016-03-30T10:25:00Z"/>
          <w:szCs w:val="18"/>
        </w:rPr>
      </w:pPr>
      <w:del w:id="870" w:author="vavrincova" w:date="2016-03-30T10:25:00Z">
        <w:r w:rsidDel="005F7D25">
          <w:rPr>
            <w:szCs w:val="18"/>
          </w:rPr>
          <w:delTex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delText>
        </w:r>
      </w:del>
    </w:p>
    <w:p w:rsidR="00F1741D" w:rsidRDefault="00F1741D" w:rsidP="009B57D6">
      <w:pPr>
        <w:pStyle w:val="Zkladntext"/>
        <w:rPr>
          <w:szCs w:val="18"/>
        </w:rPr>
      </w:pPr>
    </w:p>
    <w:p w:rsidR="00F1741D" w:rsidRDefault="00F1741D"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F1741D" w:rsidDel="001F22D1" w:rsidRDefault="00F1741D" w:rsidP="00737326">
      <w:pPr>
        <w:pStyle w:val="Zkladntext"/>
        <w:rPr>
          <w:del w:id="871" w:author="vavrincova" w:date="2016-03-30T11:29:00Z"/>
          <w:szCs w:val="18"/>
        </w:rPr>
      </w:pPr>
    </w:p>
    <w:p w:rsidR="00F1741D" w:rsidRPr="0028408E" w:rsidDel="005F7D25" w:rsidRDefault="00F1741D" w:rsidP="00282F28">
      <w:pPr>
        <w:pStyle w:val="Zkladntext"/>
        <w:rPr>
          <w:del w:id="872" w:author="vavrincova" w:date="2016-03-30T10:25:00Z"/>
          <w:i/>
          <w:color w:val="0070C0"/>
          <w:szCs w:val="18"/>
        </w:rPr>
      </w:pPr>
      <w:del w:id="873" w:author="vavrincova" w:date="2016-03-30T10:25:00Z">
        <w:r w:rsidRPr="0028408E" w:rsidDel="005F7D25">
          <w:rPr>
            <w:i/>
            <w:color w:val="0070C0"/>
            <w:szCs w:val="18"/>
          </w:rPr>
          <w:delText>Vyberte podľa konkrétnych podmienok účtovnej jednotky:</w:delText>
        </w:r>
      </w:del>
    </w:p>
    <w:p w:rsidR="00F1741D" w:rsidRPr="0028408E" w:rsidDel="005F7D25" w:rsidRDefault="00F1741D" w:rsidP="00282F28">
      <w:pPr>
        <w:pStyle w:val="Zkladntext"/>
        <w:rPr>
          <w:del w:id="874" w:author="vavrincova" w:date="2016-03-30T10:25:00Z"/>
          <w:color w:val="0070C0"/>
          <w:szCs w:val="18"/>
        </w:rPr>
      </w:pPr>
    </w:p>
    <w:p w:rsidR="00F1741D" w:rsidRPr="0028408E" w:rsidDel="005F7D25" w:rsidRDefault="00F1741D" w:rsidP="00282F28">
      <w:pPr>
        <w:pStyle w:val="Zkladntext"/>
        <w:rPr>
          <w:del w:id="875" w:author="vavrincova" w:date="2016-03-30T10:25:00Z"/>
          <w:color w:val="0070C0"/>
          <w:szCs w:val="18"/>
        </w:rPr>
      </w:pPr>
      <w:del w:id="876" w:author="vavrincova" w:date="2016-03-30T10:25:00Z">
        <w:r w:rsidRPr="0028408E" w:rsidDel="005F7D25">
          <w:rPr>
            <w:color w:val="0070C0"/>
            <w:szCs w:val="18"/>
          </w:rPr>
          <w:delText>Odpisovať sa začína prvým dňom mesiaca nasledujúceho po uvedení dlhodobého majetku do používania. Drobný dlhodobý nehmotný majetok, ktorého obstarávacia cena (resp. vlastné náklady) je 2 400 EUR a nižšia,</w:delText>
        </w:r>
      </w:del>
    </w:p>
    <w:p w:rsidR="00F1741D" w:rsidRPr="0028408E" w:rsidDel="005F7D25" w:rsidRDefault="00F1741D" w:rsidP="00282F28">
      <w:pPr>
        <w:pStyle w:val="Zkladntext"/>
        <w:numPr>
          <w:ilvl w:val="0"/>
          <w:numId w:val="44"/>
        </w:numPr>
        <w:tabs>
          <w:tab w:val="clear" w:pos="340"/>
          <w:tab w:val="num" w:pos="766"/>
        </w:tabs>
        <w:ind w:left="766"/>
        <w:rPr>
          <w:del w:id="877" w:author="vavrincova" w:date="2016-03-30T10:25:00Z"/>
          <w:color w:val="0070C0"/>
          <w:szCs w:val="18"/>
        </w:rPr>
      </w:pPr>
      <w:del w:id="878" w:author="vavrincova" w:date="2016-03-30T10:25:00Z">
        <w:r w:rsidRPr="0028408E" w:rsidDel="005F7D25">
          <w:rPr>
            <w:color w:val="0070C0"/>
            <w:szCs w:val="18"/>
          </w:rPr>
          <w:delText>sa odpisuje jednorazovo pri uvedení do používania,</w:delText>
        </w:r>
      </w:del>
    </w:p>
    <w:p w:rsidR="00F1741D" w:rsidRPr="0028408E" w:rsidDel="005F7D25" w:rsidRDefault="00F1741D" w:rsidP="00282F28">
      <w:pPr>
        <w:pStyle w:val="Zkladntext"/>
        <w:ind w:firstLine="282"/>
        <w:rPr>
          <w:del w:id="879" w:author="vavrincova" w:date="2016-03-30T10:25:00Z"/>
          <w:i/>
          <w:color w:val="C00000"/>
          <w:szCs w:val="18"/>
        </w:rPr>
      </w:pPr>
      <w:del w:id="880" w:author="vavrincova" w:date="2016-03-30T10:25:00Z">
        <w:r w:rsidRPr="0028408E" w:rsidDel="005F7D25">
          <w:rPr>
            <w:i/>
            <w:color w:val="C00000"/>
            <w:szCs w:val="18"/>
          </w:rPr>
          <w:delText>alebo</w:delText>
        </w:r>
      </w:del>
    </w:p>
    <w:p w:rsidR="00F1741D" w:rsidRPr="0028408E" w:rsidDel="005F7D25" w:rsidRDefault="00F1741D" w:rsidP="00282F28">
      <w:pPr>
        <w:pStyle w:val="Zkladntext"/>
        <w:numPr>
          <w:ilvl w:val="0"/>
          <w:numId w:val="44"/>
        </w:numPr>
        <w:tabs>
          <w:tab w:val="clear" w:pos="340"/>
          <w:tab w:val="num" w:pos="766"/>
        </w:tabs>
        <w:ind w:left="766"/>
        <w:rPr>
          <w:del w:id="881" w:author="vavrincova" w:date="2016-03-30T10:25:00Z"/>
          <w:color w:val="0070C0"/>
          <w:szCs w:val="18"/>
        </w:rPr>
      </w:pPr>
      <w:del w:id="882" w:author="vavrincova" w:date="2016-03-30T10:25:00Z">
        <w:r w:rsidRPr="0028408E" w:rsidDel="005F7D25">
          <w:rPr>
            <w:color w:val="0070C0"/>
            <w:szCs w:val="18"/>
          </w:rPr>
          <w:delText>sa odpisuje postupne počas predpokladanej doby požívania,</w:delText>
        </w:r>
      </w:del>
    </w:p>
    <w:p w:rsidR="00F1741D" w:rsidRPr="0028408E" w:rsidDel="005F7D25" w:rsidRDefault="00F1741D" w:rsidP="00282F28">
      <w:pPr>
        <w:pStyle w:val="Zkladntext"/>
        <w:ind w:firstLine="282"/>
        <w:rPr>
          <w:del w:id="883" w:author="vavrincova" w:date="2016-03-30T10:25:00Z"/>
          <w:i/>
          <w:color w:val="C00000"/>
          <w:szCs w:val="18"/>
        </w:rPr>
      </w:pPr>
      <w:del w:id="884" w:author="vavrincova" w:date="2016-03-30T10:25:00Z">
        <w:r w:rsidRPr="0028408E" w:rsidDel="005F7D25">
          <w:rPr>
            <w:i/>
            <w:color w:val="C00000"/>
            <w:szCs w:val="18"/>
          </w:rPr>
          <w:delText>alebo</w:delText>
        </w:r>
      </w:del>
    </w:p>
    <w:p w:rsidR="00F1741D" w:rsidRPr="0028408E" w:rsidDel="005F7D25" w:rsidRDefault="00F1741D" w:rsidP="00282F28">
      <w:pPr>
        <w:pStyle w:val="Zkladntext"/>
        <w:numPr>
          <w:ilvl w:val="0"/>
          <w:numId w:val="44"/>
        </w:numPr>
        <w:tabs>
          <w:tab w:val="clear" w:pos="340"/>
          <w:tab w:val="num" w:pos="766"/>
        </w:tabs>
        <w:ind w:left="766"/>
        <w:rPr>
          <w:del w:id="885" w:author="vavrincova" w:date="2016-03-30T10:25:00Z"/>
          <w:color w:val="0070C0"/>
          <w:szCs w:val="18"/>
        </w:rPr>
      </w:pPr>
      <w:del w:id="886" w:author="vavrincova" w:date="2016-03-30T10:25:00Z">
        <w:r w:rsidRPr="0028408E" w:rsidDel="005F7D25">
          <w:rPr>
            <w:color w:val="0070C0"/>
            <w:szCs w:val="18"/>
          </w:rPr>
          <w:delText>sa považuje za náklad a účtuje sa na účet 518 – Ostatné služby.</w:delText>
        </w:r>
      </w:del>
    </w:p>
    <w:p w:rsidR="00F1741D" w:rsidRDefault="00F1741D" w:rsidP="00221081">
      <w:pPr>
        <w:pStyle w:val="Zkladntext"/>
        <w:rPr>
          <w:szCs w:val="18"/>
        </w:rPr>
      </w:pPr>
    </w:p>
    <w:p w:rsidR="001F22D1" w:rsidRDefault="001F22D1" w:rsidP="00AE62D9">
      <w:pPr>
        <w:pStyle w:val="Zkladntext"/>
        <w:rPr>
          <w:ins w:id="887" w:author="vavrincova" w:date="2016-03-30T11:29:00Z"/>
          <w:szCs w:val="18"/>
        </w:rPr>
      </w:pPr>
      <w:ins w:id="888" w:author="vavrincova" w:date="2016-03-30T11:25:00Z">
        <w:r>
          <w:rPr>
            <w:szCs w:val="18"/>
          </w:rPr>
          <w:t>Spoločnosť odpisuje dlhodobý majetok podľa odpisového plánu</w:t>
        </w:r>
      </w:ins>
      <w:ins w:id="889" w:author="vavrincova" w:date="2016-03-30T11:44:00Z">
        <w:r w:rsidR="00A7658F">
          <w:rPr>
            <w:szCs w:val="18"/>
          </w:rPr>
          <w:t>:</w:t>
        </w:r>
      </w:ins>
    </w:p>
    <w:p w:rsidR="001F22D1" w:rsidRDefault="001F22D1" w:rsidP="00AE62D9">
      <w:pPr>
        <w:pStyle w:val="Zkladntext"/>
        <w:rPr>
          <w:ins w:id="890" w:author="vavrincova" w:date="2016-03-30T11:23:00Z"/>
          <w:szCs w:val="18"/>
        </w:rPr>
      </w:pPr>
      <w:ins w:id="891" w:author="vavrincova" w:date="2016-03-30T11:29:00Z">
        <w:r w:rsidRPr="00B50225" w:rsidDel="001F22D1">
          <w:rPr>
            <w:szCs w:val="18"/>
          </w:rPr>
          <w:t xml:space="preserve"> </w:t>
        </w:r>
      </w:ins>
      <w:del w:id="892" w:author="vavrincova" w:date="2016-03-30T11:29:00Z">
        <w:r w:rsidR="00F1741D" w:rsidRPr="00B50225" w:rsidDel="001F22D1">
          <w:rPr>
            <w:szCs w:val="18"/>
          </w:rPr>
          <w:delText>Predpokladaná doba používania, metóda odpisovania a odpisová sadzba sú uvedené v</w:delText>
        </w:r>
      </w:del>
      <w:del w:id="893" w:author="vavrincova" w:date="2016-03-30T11:24:00Z">
        <w:r w:rsidR="00F1741D" w:rsidRPr="00B50225" w:rsidDel="001F22D1">
          <w:rPr>
            <w:szCs w:val="18"/>
          </w:rPr>
          <w:delText xml:space="preserve"> nasledujúcej tabuľke:</w:delText>
        </w:r>
      </w:del>
    </w:p>
    <w:tbl>
      <w:tblPr>
        <w:tblW w:w="8534" w:type="dxa"/>
        <w:tblInd w:w="496" w:type="dxa"/>
        <w:tblCellMar>
          <w:left w:w="70" w:type="dxa"/>
          <w:right w:w="70" w:type="dxa"/>
        </w:tblCellMar>
        <w:tblLook w:val="04A0" w:firstRow="1" w:lastRow="0" w:firstColumn="1" w:lastColumn="0" w:noHBand="0" w:noVBand="1"/>
        <w:tblPrChange w:id="894" w:author="vavrincova" w:date="2016-03-30T11:43:00Z">
          <w:tblPr>
            <w:tblW w:w="8960" w:type="dxa"/>
            <w:tblInd w:w="70" w:type="dxa"/>
            <w:tblCellMar>
              <w:left w:w="70" w:type="dxa"/>
              <w:right w:w="70" w:type="dxa"/>
            </w:tblCellMar>
            <w:tblLook w:val="04A0" w:firstRow="1" w:lastRow="0" w:firstColumn="1" w:lastColumn="0" w:noHBand="0" w:noVBand="1"/>
          </w:tblPr>
        </w:tblPrChange>
      </w:tblPr>
      <w:tblGrid>
        <w:gridCol w:w="2847"/>
        <w:gridCol w:w="792"/>
        <w:gridCol w:w="1430"/>
        <w:gridCol w:w="710"/>
        <w:gridCol w:w="720"/>
        <w:gridCol w:w="2035"/>
        <w:tblGridChange w:id="895">
          <w:tblGrid>
            <w:gridCol w:w="3273"/>
            <w:gridCol w:w="792"/>
            <w:gridCol w:w="1430"/>
            <w:gridCol w:w="710"/>
            <w:gridCol w:w="720"/>
            <w:gridCol w:w="2035"/>
          </w:tblGrid>
        </w:tblGridChange>
      </w:tblGrid>
      <w:tr w:rsidR="001F22D1" w:rsidRPr="001F22D1" w:rsidTr="00F47E02">
        <w:trPr>
          <w:trHeight w:val="402"/>
          <w:ins w:id="896" w:author="vavrincova" w:date="2016-03-30T11:23:00Z"/>
          <w:trPrChange w:id="897" w:author="vavrincova" w:date="2016-03-30T11:43:00Z">
            <w:trPr>
              <w:trHeight w:val="402"/>
            </w:trPr>
          </w:trPrChange>
        </w:trPr>
        <w:tc>
          <w:tcPr>
            <w:tcW w:w="2847" w:type="dxa"/>
            <w:tcBorders>
              <w:top w:val="single" w:sz="4" w:space="0" w:color="auto"/>
              <w:left w:val="single" w:sz="4" w:space="0" w:color="auto"/>
              <w:bottom w:val="single" w:sz="4" w:space="0" w:color="auto"/>
              <w:right w:val="single" w:sz="4" w:space="0" w:color="auto"/>
            </w:tcBorders>
            <w:shd w:val="clear" w:color="auto" w:fill="auto"/>
            <w:vAlign w:val="center"/>
            <w:hideMark/>
            <w:tcPrChange w:id="898" w:author="vavrincova" w:date="2016-03-30T11:43:00Z">
              <w:tcPr>
                <w:tcW w:w="3320" w:type="dxa"/>
                <w:tcBorders>
                  <w:top w:val="single" w:sz="4" w:space="0" w:color="auto"/>
                  <w:left w:val="single" w:sz="4" w:space="0" w:color="auto"/>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899" w:author="vavrincova" w:date="2016-03-30T11:23:00Z"/>
                <w:b/>
                <w:bCs/>
                <w:sz w:val="18"/>
                <w:szCs w:val="18"/>
              </w:rPr>
            </w:pPr>
            <w:ins w:id="900" w:author="vavrincova" w:date="2016-03-30T11:23:00Z">
              <w:r w:rsidRPr="001F22D1">
                <w:rPr>
                  <w:rFonts w:cs="Arial"/>
                  <w:b/>
                  <w:bCs/>
                  <w:sz w:val="18"/>
                  <w:szCs w:val="18"/>
                </w:rPr>
                <w:t>Dlhodobý hmotný a nehmotný</w:t>
              </w:r>
            </w:ins>
          </w:p>
        </w:tc>
        <w:tc>
          <w:tcPr>
            <w:tcW w:w="792" w:type="dxa"/>
            <w:tcBorders>
              <w:top w:val="single" w:sz="4" w:space="0" w:color="auto"/>
              <w:left w:val="nil"/>
              <w:bottom w:val="single" w:sz="4" w:space="0" w:color="auto"/>
              <w:right w:val="single" w:sz="4" w:space="0" w:color="auto"/>
            </w:tcBorders>
            <w:shd w:val="clear" w:color="auto" w:fill="auto"/>
            <w:vAlign w:val="center"/>
            <w:hideMark/>
            <w:tcPrChange w:id="901" w:author="vavrincova" w:date="2016-03-30T11:43:00Z">
              <w:tcPr>
                <w:tcW w:w="800" w:type="dxa"/>
                <w:tcBorders>
                  <w:top w:val="single" w:sz="4" w:space="0" w:color="auto"/>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02" w:author="vavrincova" w:date="2016-03-30T11:23:00Z"/>
                <w:b/>
                <w:bCs/>
                <w:sz w:val="18"/>
                <w:szCs w:val="18"/>
              </w:rPr>
            </w:pPr>
            <w:ins w:id="903" w:author="vavrincova" w:date="2016-03-30T11:23:00Z">
              <w:r w:rsidRPr="001F22D1">
                <w:rPr>
                  <w:rFonts w:cs="Arial"/>
                  <w:b/>
                  <w:bCs/>
                  <w:sz w:val="18"/>
                  <w:szCs w:val="18"/>
                </w:rPr>
                <w:t>číslo</w:t>
              </w:r>
            </w:ins>
          </w:p>
        </w:tc>
        <w:tc>
          <w:tcPr>
            <w:tcW w:w="1430" w:type="dxa"/>
            <w:tcBorders>
              <w:top w:val="single" w:sz="4" w:space="0" w:color="auto"/>
              <w:left w:val="nil"/>
              <w:bottom w:val="single" w:sz="4" w:space="0" w:color="auto"/>
              <w:right w:val="single" w:sz="4" w:space="0" w:color="auto"/>
            </w:tcBorders>
            <w:shd w:val="clear" w:color="auto" w:fill="auto"/>
            <w:vAlign w:val="center"/>
            <w:hideMark/>
            <w:tcPrChange w:id="904" w:author="vavrincova" w:date="2016-03-30T11:43:00Z">
              <w:tcPr>
                <w:tcW w:w="1440" w:type="dxa"/>
                <w:tcBorders>
                  <w:top w:val="single" w:sz="4" w:space="0" w:color="auto"/>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05" w:author="vavrincova" w:date="2016-03-30T11:23:00Z"/>
                <w:b/>
                <w:bCs/>
                <w:sz w:val="18"/>
                <w:szCs w:val="18"/>
              </w:rPr>
            </w:pPr>
            <w:ins w:id="906" w:author="vavrincova" w:date="2016-03-30T11:23:00Z">
              <w:r w:rsidRPr="001F22D1">
                <w:rPr>
                  <w:rFonts w:cs="Arial"/>
                  <w:b/>
                  <w:bCs/>
                  <w:sz w:val="18"/>
                  <w:szCs w:val="18"/>
                </w:rPr>
                <w:t>doba odpisovania</w:t>
              </w:r>
            </w:ins>
          </w:p>
        </w:tc>
        <w:tc>
          <w:tcPr>
            <w:tcW w:w="710" w:type="dxa"/>
            <w:tcBorders>
              <w:top w:val="single" w:sz="4" w:space="0" w:color="auto"/>
              <w:left w:val="nil"/>
              <w:bottom w:val="single" w:sz="4" w:space="0" w:color="auto"/>
              <w:right w:val="single" w:sz="4" w:space="0" w:color="auto"/>
            </w:tcBorders>
            <w:shd w:val="clear" w:color="auto" w:fill="auto"/>
            <w:vAlign w:val="center"/>
            <w:hideMark/>
            <w:tcPrChange w:id="907" w:author="vavrincova" w:date="2016-03-30T11:43:00Z">
              <w:tcPr>
                <w:tcW w:w="680" w:type="dxa"/>
                <w:tcBorders>
                  <w:top w:val="single" w:sz="4" w:space="0" w:color="auto"/>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08" w:author="vavrincova" w:date="2016-03-30T11:23:00Z"/>
                <w:b/>
                <w:bCs/>
                <w:sz w:val="18"/>
                <w:szCs w:val="18"/>
              </w:rPr>
            </w:pPr>
            <w:ins w:id="909" w:author="vavrincova" w:date="2016-03-30T11:23:00Z">
              <w:r w:rsidRPr="001F22D1">
                <w:rPr>
                  <w:b/>
                  <w:bCs/>
                  <w:sz w:val="18"/>
                  <w:szCs w:val="18"/>
                </w:rPr>
                <w:t>metóda</w:t>
              </w:r>
            </w:ins>
          </w:p>
        </w:tc>
        <w:tc>
          <w:tcPr>
            <w:tcW w:w="720" w:type="dxa"/>
            <w:tcBorders>
              <w:top w:val="single" w:sz="4" w:space="0" w:color="auto"/>
              <w:left w:val="nil"/>
              <w:bottom w:val="single" w:sz="4" w:space="0" w:color="auto"/>
              <w:right w:val="single" w:sz="4" w:space="0" w:color="auto"/>
            </w:tcBorders>
            <w:shd w:val="clear" w:color="auto" w:fill="auto"/>
            <w:vAlign w:val="center"/>
            <w:hideMark/>
            <w:tcPrChange w:id="910" w:author="vavrincova" w:date="2016-03-30T11:43:00Z">
              <w:tcPr>
                <w:tcW w:w="660" w:type="dxa"/>
                <w:tcBorders>
                  <w:top w:val="single" w:sz="4" w:space="0" w:color="auto"/>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11" w:author="vavrincova" w:date="2016-03-30T11:23:00Z"/>
                <w:b/>
                <w:bCs/>
                <w:sz w:val="18"/>
                <w:szCs w:val="18"/>
              </w:rPr>
            </w:pPr>
            <w:ins w:id="912" w:author="vavrincova" w:date="2016-03-30T11:23:00Z">
              <w:r w:rsidRPr="001F22D1">
                <w:rPr>
                  <w:b/>
                  <w:bCs/>
                  <w:sz w:val="18"/>
                  <w:szCs w:val="18"/>
                </w:rPr>
                <w:t>Spôsob</w:t>
              </w:r>
            </w:ins>
          </w:p>
        </w:tc>
        <w:tc>
          <w:tcPr>
            <w:tcW w:w="2035" w:type="dxa"/>
            <w:tcBorders>
              <w:top w:val="single" w:sz="4" w:space="0" w:color="auto"/>
              <w:left w:val="nil"/>
              <w:bottom w:val="single" w:sz="4" w:space="0" w:color="auto"/>
              <w:right w:val="single" w:sz="4" w:space="0" w:color="auto"/>
            </w:tcBorders>
            <w:shd w:val="clear" w:color="auto" w:fill="auto"/>
            <w:vAlign w:val="center"/>
            <w:hideMark/>
            <w:tcPrChange w:id="913" w:author="vavrincova" w:date="2016-03-30T11:43:00Z">
              <w:tcPr>
                <w:tcW w:w="2060" w:type="dxa"/>
                <w:tcBorders>
                  <w:top w:val="single" w:sz="4" w:space="0" w:color="auto"/>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14" w:author="vavrincova" w:date="2016-03-30T11:23:00Z"/>
                <w:b/>
                <w:bCs/>
                <w:sz w:val="18"/>
                <w:szCs w:val="18"/>
              </w:rPr>
            </w:pPr>
            <w:ins w:id="915" w:author="vavrincova" w:date="2016-03-30T11:23:00Z">
              <w:r w:rsidRPr="001F22D1">
                <w:rPr>
                  <w:rFonts w:cs="Arial"/>
                  <w:b/>
                  <w:bCs/>
                  <w:sz w:val="18"/>
                  <w:szCs w:val="18"/>
                </w:rPr>
                <w:t>doba odpisovania-daňová</w:t>
              </w:r>
            </w:ins>
          </w:p>
        </w:tc>
      </w:tr>
      <w:tr w:rsidR="001F22D1" w:rsidRPr="001F22D1" w:rsidTr="00F47E02">
        <w:trPr>
          <w:trHeight w:val="402"/>
          <w:ins w:id="916" w:author="vavrincova" w:date="2016-03-30T11:23:00Z"/>
          <w:trPrChange w:id="917" w:author="vavrincova" w:date="2016-03-30T11:43:00Z">
            <w:trPr>
              <w:trHeight w:val="402"/>
            </w:trPr>
          </w:trPrChange>
        </w:trPr>
        <w:tc>
          <w:tcPr>
            <w:tcW w:w="2847" w:type="dxa"/>
            <w:tcBorders>
              <w:top w:val="nil"/>
              <w:left w:val="single" w:sz="4" w:space="0" w:color="auto"/>
              <w:bottom w:val="single" w:sz="4" w:space="0" w:color="auto"/>
              <w:right w:val="single" w:sz="4" w:space="0" w:color="auto"/>
            </w:tcBorders>
            <w:shd w:val="clear" w:color="auto" w:fill="auto"/>
            <w:vAlign w:val="center"/>
            <w:hideMark/>
            <w:tcPrChange w:id="918" w:author="vavrincova" w:date="2016-03-30T11:43:00Z">
              <w:tcPr>
                <w:tcW w:w="3320" w:type="dxa"/>
                <w:tcBorders>
                  <w:top w:val="nil"/>
                  <w:left w:val="single" w:sz="4" w:space="0" w:color="auto"/>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19" w:author="vavrincova" w:date="2016-03-30T11:23:00Z"/>
                <w:b/>
                <w:bCs/>
                <w:sz w:val="18"/>
                <w:szCs w:val="18"/>
              </w:rPr>
            </w:pPr>
            <w:ins w:id="920" w:author="vavrincova" w:date="2016-03-30T11:23:00Z">
              <w:r w:rsidRPr="001F22D1">
                <w:rPr>
                  <w:rFonts w:cs="Arial"/>
                  <w:b/>
                  <w:bCs/>
                  <w:sz w:val="18"/>
                  <w:szCs w:val="18"/>
                </w:rPr>
                <w:t>odpisovaný majetok</w:t>
              </w:r>
            </w:ins>
          </w:p>
        </w:tc>
        <w:tc>
          <w:tcPr>
            <w:tcW w:w="792" w:type="dxa"/>
            <w:tcBorders>
              <w:top w:val="nil"/>
              <w:left w:val="nil"/>
              <w:bottom w:val="single" w:sz="4" w:space="0" w:color="auto"/>
              <w:right w:val="single" w:sz="4" w:space="0" w:color="auto"/>
            </w:tcBorders>
            <w:shd w:val="clear" w:color="auto" w:fill="auto"/>
            <w:vAlign w:val="center"/>
            <w:hideMark/>
            <w:tcPrChange w:id="921" w:author="vavrincova" w:date="2016-03-30T11:43:00Z">
              <w:tcPr>
                <w:tcW w:w="80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22" w:author="vavrincova" w:date="2016-03-30T11:23:00Z"/>
                <w:b/>
                <w:bCs/>
                <w:sz w:val="18"/>
                <w:szCs w:val="18"/>
              </w:rPr>
            </w:pPr>
            <w:ins w:id="923" w:author="vavrincova" w:date="2016-03-30T11:23:00Z">
              <w:r w:rsidRPr="001F22D1">
                <w:rPr>
                  <w:rFonts w:cs="Arial"/>
                  <w:b/>
                  <w:bCs/>
                  <w:sz w:val="18"/>
                  <w:szCs w:val="18"/>
                </w:rPr>
                <w:t>účtu</w:t>
              </w:r>
            </w:ins>
          </w:p>
        </w:tc>
        <w:tc>
          <w:tcPr>
            <w:tcW w:w="1430" w:type="dxa"/>
            <w:tcBorders>
              <w:top w:val="nil"/>
              <w:left w:val="nil"/>
              <w:bottom w:val="single" w:sz="4" w:space="0" w:color="auto"/>
              <w:right w:val="single" w:sz="4" w:space="0" w:color="auto"/>
            </w:tcBorders>
            <w:shd w:val="clear" w:color="auto" w:fill="auto"/>
            <w:vAlign w:val="center"/>
            <w:hideMark/>
            <w:tcPrChange w:id="924" w:author="vavrincova" w:date="2016-03-30T11:43:00Z">
              <w:tcPr>
                <w:tcW w:w="144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25" w:author="vavrincova" w:date="2016-03-30T11:23:00Z"/>
                <w:b/>
                <w:bCs/>
                <w:sz w:val="18"/>
                <w:szCs w:val="18"/>
              </w:rPr>
            </w:pPr>
            <w:ins w:id="926" w:author="vavrincova" w:date="2016-03-30T11:23:00Z">
              <w:r w:rsidRPr="001F22D1">
                <w:rPr>
                  <w:rFonts w:cs="Arial"/>
                  <w:b/>
                  <w:bCs/>
                  <w:sz w:val="18"/>
                  <w:szCs w:val="18"/>
                </w:rPr>
                <w:t>(počet rokov)</w:t>
              </w:r>
            </w:ins>
          </w:p>
        </w:tc>
        <w:tc>
          <w:tcPr>
            <w:tcW w:w="710" w:type="dxa"/>
            <w:tcBorders>
              <w:top w:val="nil"/>
              <w:left w:val="nil"/>
              <w:bottom w:val="single" w:sz="4" w:space="0" w:color="auto"/>
              <w:right w:val="single" w:sz="4" w:space="0" w:color="auto"/>
            </w:tcBorders>
            <w:shd w:val="clear" w:color="auto" w:fill="auto"/>
            <w:vAlign w:val="center"/>
            <w:hideMark/>
            <w:tcPrChange w:id="927" w:author="vavrincova" w:date="2016-03-30T11:43:00Z">
              <w:tcPr>
                <w:tcW w:w="68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28" w:author="vavrincova" w:date="2016-03-30T11:23:00Z"/>
                <w:b/>
                <w:bCs/>
                <w:sz w:val="18"/>
                <w:szCs w:val="18"/>
              </w:rPr>
            </w:pPr>
            <w:ins w:id="929" w:author="vavrincova" w:date="2016-03-30T11:23:00Z">
              <w:r w:rsidRPr="001F22D1">
                <w:rPr>
                  <w:b/>
                  <w:bCs/>
                  <w:sz w:val="18"/>
                  <w:szCs w:val="18"/>
                </w:rPr>
                <w:t> </w:t>
              </w:r>
            </w:ins>
          </w:p>
        </w:tc>
        <w:tc>
          <w:tcPr>
            <w:tcW w:w="720" w:type="dxa"/>
            <w:tcBorders>
              <w:top w:val="nil"/>
              <w:left w:val="nil"/>
              <w:bottom w:val="single" w:sz="4" w:space="0" w:color="auto"/>
              <w:right w:val="single" w:sz="4" w:space="0" w:color="auto"/>
            </w:tcBorders>
            <w:shd w:val="clear" w:color="auto" w:fill="auto"/>
            <w:vAlign w:val="center"/>
            <w:hideMark/>
            <w:tcPrChange w:id="930" w:author="vavrincova" w:date="2016-03-30T11:43:00Z">
              <w:tcPr>
                <w:tcW w:w="66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31" w:author="vavrincova" w:date="2016-03-30T11:23:00Z"/>
                <w:b/>
                <w:bCs/>
                <w:sz w:val="18"/>
                <w:szCs w:val="18"/>
              </w:rPr>
            </w:pPr>
            <w:ins w:id="932" w:author="vavrincova" w:date="2016-03-30T11:23:00Z">
              <w:r w:rsidRPr="001F22D1">
                <w:rPr>
                  <w:b/>
                  <w:bCs/>
                  <w:sz w:val="18"/>
                  <w:szCs w:val="18"/>
                </w:rPr>
                <w:t> </w:t>
              </w:r>
            </w:ins>
          </w:p>
        </w:tc>
        <w:tc>
          <w:tcPr>
            <w:tcW w:w="2035" w:type="dxa"/>
            <w:tcBorders>
              <w:top w:val="nil"/>
              <w:left w:val="nil"/>
              <w:bottom w:val="single" w:sz="4" w:space="0" w:color="auto"/>
              <w:right w:val="single" w:sz="4" w:space="0" w:color="auto"/>
            </w:tcBorders>
            <w:shd w:val="clear" w:color="auto" w:fill="auto"/>
            <w:vAlign w:val="center"/>
            <w:hideMark/>
            <w:tcPrChange w:id="933" w:author="vavrincova" w:date="2016-03-30T11:43:00Z">
              <w:tcPr>
                <w:tcW w:w="206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34" w:author="vavrincova" w:date="2016-03-30T11:23:00Z"/>
                <w:b/>
                <w:bCs/>
                <w:sz w:val="18"/>
                <w:szCs w:val="18"/>
              </w:rPr>
            </w:pPr>
            <w:ins w:id="935" w:author="vavrincova" w:date="2016-03-30T11:23:00Z">
              <w:r w:rsidRPr="001F22D1">
                <w:rPr>
                  <w:rFonts w:cs="Arial"/>
                  <w:b/>
                  <w:bCs/>
                  <w:sz w:val="18"/>
                  <w:szCs w:val="18"/>
                </w:rPr>
                <w:t>(počet rokov)</w:t>
              </w:r>
            </w:ins>
          </w:p>
        </w:tc>
      </w:tr>
      <w:tr w:rsidR="001F22D1" w:rsidRPr="001F22D1" w:rsidTr="00F47E02">
        <w:trPr>
          <w:trHeight w:val="402"/>
          <w:ins w:id="936" w:author="vavrincova" w:date="2016-03-30T11:23:00Z"/>
          <w:trPrChange w:id="937" w:author="vavrincova" w:date="2016-03-30T11:43:00Z">
            <w:trPr>
              <w:trHeight w:val="402"/>
            </w:trPr>
          </w:trPrChange>
        </w:trPr>
        <w:tc>
          <w:tcPr>
            <w:tcW w:w="2847" w:type="dxa"/>
            <w:tcBorders>
              <w:top w:val="nil"/>
              <w:left w:val="single" w:sz="4" w:space="0" w:color="auto"/>
              <w:bottom w:val="single" w:sz="4" w:space="0" w:color="auto"/>
              <w:right w:val="single" w:sz="4" w:space="0" w:color="auto"/>
            </w:tcBorders>
            <w:shd w:val="clear" w:color="auto" w:fill="auto"/>
            <w:vAlign w:val="center"/>
            <w:hideMark/>
            <w:tcPrChange w:id="938" w:author="vavrincova" w:date="2016-03-30T11:43:00Z">
              <w:tcPr>
                <w:tcW w:w="3320" w:type="dxa"/>
                <w:tcBorders>
                  <w:top w:val="nil"/>
                  <w:left w:val="single" w:sz="4" w:space="0" w:color="auto"/>
                  <w:bottom w:val="single" w:sz="4" w:space="0" w:color="auto"/>
                  <w:right w:val="single" w:sz="4" w:space="0" w:color="auto"/>
                </w:tcBorders>
                <w:shd w:val="clear" w:color="auto" w:fill="auto"/>
                <w:vAlign w:val="center"/>
                <w:hideMark/>
              </w:tcPr>
            </w:tcPrChange>
          </w:tcPr>
          <w:p w:rsidR="001F22D1" w:rsidRPr="001F22D1" w:rsidRDefault="001F22D1" w:rsidP="001F22D1">
            <w:pPr>
              <w:jc w:val="both"/>
              <w:rPr>
                <w:ins w:id="939" w:author="vavrincova" w:date="2016-03-30T11:23:00Z"/>
                <w:sz w:val="18"/>
                <w:szCs w:val="18"/>
              </w:rPr>
            </w:pPr>
            <w:ins w:id="940" w:author="vavrincova" w:date="2016-03-30T11:23:00Z">
              <w:r w:rsidRPr="001F22D1">
                <w:rPr>
                  <w:rFonts w:cs="Arial"/>
                  <w:sz w:val="18"/>
                  <w:szCs w:val="18"/>
                </w:rPr>
                <w:t>výrobné budovy, stavby</w:t>
              </w:r>
            </w:ins>
          </w:p>
        </w:tc>
        <w:tc>
          <w:tcPr>
            <w:tcW w:w="792" w:type="dxa"/>
            <w:tcBorders>
              <w:top w:val="nil"/>
              <w:left w:val="nil"/>
              <w:bottom w:val="single" w:sz="4" w:space="0" w:color="auto"/>
              <w:right w:val="single" w:sz="4" w:space="0" w:color="auto"/>
            </w:tcBorders>
            <w:shd w:val="clear" w:color="auto" w:fill="auto"/>
            <w:vAlign w:val="center"/>
            <w:hideMark/>
            <w:tcPrChange w:id="941" w:author="vavrincova" w:date="2016-03-30T11:43:00Z">
              <w:tcPr>
                <w:tcW w:w="80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42" w:author="vavrincova" w:date="2016-03-30T11:23:00Z"/>
                <w:sz w:val="18"/>
                <w:szCs w:val="18"/>
              </w:rPr>
            </w:pPr>
            <w:ins w:id="943" w:author="vavrincova" w:date="2016-03-30T11:23:00Z">
              <w:r w:rsidRPr="001F22D1">
                <w:rPr>
                  <w:rFonts w:cs="Arial"/>
                  <w:sz w:val="18"/>
                  <w:szCs w:val="18"/>
                </w:rPr>
                <w:t>021</w:t>
              </w:r>
            </w:ins>
          </w:p>
        </w:tc>
        <w:tc>
          <w:tcPr>
            <w:tcW w:w="1430" w:type="dxa"/>
            <w:tcBorders>
              <w:top w:val="nil"/>
              <w:left w:val="nil"/>
              <w:bottom w:val="single" w:sz="4" w:space="0" w:color="auto"/>
              <w:right w:val="single" w:sz="4" w:space="0" w:color="auto"/>
            </w:tcBorders>
            <w:shd w:val="clear" w:color="auto" w:fill="auto"/>
            <w:vAlign w:val="center"/>
            <w:hideMark/>
            <w:tcPrChange w:id="944" w:author="vavrincova" w:date="2016-03-30T11:43:00Z">
              <w:tcPr>
                <w:tcW w:w="144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45" w:author="vavrincova" w:date="2016-03-30T11:23:00Z"/>
                <w:sz w:val="18"/>
                <w:szCs w:val="18"/>
              </w:rPr>
            </w:pPr>
            <w:ins w:id="946" w:author="vavrincova" w:date="2016-03-30T11:23:00Z">
              <w:r w:rsidRPr="001F22D1">
                <w:rPr>
                  <w:rFonts w:cs="Arial"/>
                  <w:sz w:val="18"/>
                  <w:szCs w:val="18"/>
                </w:rPr>
                <w:t>50</w:t>
              </w:r>
            </w:ins>
          </w:p>
        </w:tc>
        <w:tc>
          <w:tcPr>
            <w:tcW w:w="710" w:type="dxa"/>
            <w:tcBorders>
              <w:top w:val="nil"/>
              <w:left w:val="nil"/>
              <w:bottom w:val="single" w:sz="4" w:space="0" w:color="auto"/>
              <w:right w:val="single" w:sz="4" w:space="0" w:color="auto"/>
            </w:tcBorders>
            <w:shd w:val="clear" w:color="auto" w:fill="auto"/>
            <w:vAlign w:val="center"/>
            <w:hideMark/>
            <w:tcPrChange w:id="947" w:author="vavrincova" w:date="2016-03-30T11:43:00Z">
              <w:tcPr>
                <w:tcW w:w="68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48" w:author="vavrincova" w:date="2016-03-30T11:23:00Z"/>
                <w:sz w:val="18"/>
                <w:szCs w:val="18"/>
              </w:rPr>
            </w:pPr>
            <w:ins w:id="949" w:author="vavrincova" w:date="2016-03-30T11:23:00Z">
              <w:r w:rsidRPr="001F22D1">
                <w:rPr>
                  <w:sz w:val="18"/>
                  <w:szCs w:val="18"/>
                </w:rPr>
                <w:t>časová</w:t>
              </w:r>
            </w:ins>
          </w:p>
        </w:tc>
        <w:tc>
          <w:tcPr>
            <w:tcW w:w="720" w:type="dxa"/>
            <w:tcBorders>
              <w:top w:val="nil"/>
              <w:left w:val="nil"/>
              <w:bottom w:val="single" w:sz="4" w:space="0" w:color="auto"/>
              <w:right w:val="single" w:sz="4" w:space="0" w:color="auto"/>
            </w:tcBorders>
            <w:shd w:val="clear" w:color="auto" w:fill="auto"/>
            <w:vAlign w:val="center"/>
            <w:hideMark/>
            <w:tcPrChange w:id="950" w:author="vavrincova" w:date="2016-03-30T11:43:00Z">
              <w:tcPr>
                <w:tcW w:w="66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51" w:author="vavrincova" w:date="2016-03-30T11:23:00Z"/>
                <w:sz w:val="18"/>
                <w:szCs w:val="18"/>
              </w:rPr>
            </w:pPr>
            <w:ins w:id="952" w:author="vavrincova" w:date="2016-03-30T11:23:00Z">
              <w:r w:rsidRPr="001F22D1">
                <w:rPr>
                  <w:sz w:val="18"/>
                  <w:szCs w:val="18"/>
                </w:rPr>
                <w:t>lineárne</w:t>
              </w:r>
            </w:ins>
          </w:p>
        </w:tc>
        <w:tc>
          <w:tcPr>
            <w:tcW w:w="2035" w:type="dxa"/>
            <w:tcBorders>
              <w:top w:val="nil"/>
              <w:left w:val="nil"/>
              <w:bottom w:val="single" w:sz="4" w:space="0" w:color="auto"/>
              <w:right w:val="single" w:sz="4" w:space="0" w:color="auto"/>
            </w:tcBorders>
            <w:shd w:val="clear" w:color="auto" w:fill="auto"/>
            <w:vAlign w:val="center"/>
            <w:hideMark/>
            <w:tcPrChange w:id="953" w:author="vavrincova" w:date="2016-03-30T11:43:00Z">
              <w:tcPr>
                <w:tcW w:w="206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54" w:author="vavrincova" w:date="2016-03-30T11:23:00Z"/>
                <w:sz w:val="18"/>
                <w:szCs w:val="18"/>
              </w:rPr>
            </w:pPr>
            <w:ins w:id="955" w:author="vavrincova" w:date="2016-03-30T11:23:00Z">
              <w:r w:rsidRPr="001F22D1">
                <w:rPr>
                  <w:rFonts w:cs="Arial"/>
                  <w:sz w:val="18"/>
                  <w:szCs w:val="18"/>
                </w:rPr>
                <w:t>40</w:t>
              </w:r>
            </w:ins>
          </w:p>
        </w:tc>
      </w:tr>
      <w:tr w:rsidR="001F22D1" w:rsidRPr="001F22D1" w:rsidTr="00F47E02">
        <w:trPr>
          <w:trHeight w:val="402"/>
          <w:ins w:id="956" w:author="vavrincova" w:date="2016-03-30T11:23:00Z"/>
          <w:trPrChange w:id="957" w:author="vavrincova" w:date="2016-03-30T11:43:00Z">
            <w:trPr>
              <w:trHeight w:val="402"/>
            </w:trPr>
          </w:trPrChange>
        </w:trPr>
        <w:tc>
          <w:tcPr>
            <w:tcW w:w="2847" w:type="dxa"/>
            <w:tcBorders>
              <w:top w:val="nil"/>
              <w:left w:val="single" w:sz="4" w:space="0" w:color="auto"/>
              <w:bottom w:val="single" w:sz="4" w:space="0" w:color="auto"/>
              <w:right w:val="single" w:sz="4" w:space="0" w:color="auto"/>
            </w:tcBorders>
            <w:shd w:val="clear" w:color="auto" w:fill="auto"/>
            <w:vAlign w:val="center"/>
            <w:hideMark/>
            <w:tcPrChange w:id="958" w:author="vavrincova" w:date="2016-03-30T11:43:00Z">
              <w:tcPr>
                <w:tcW w:w="3320" w:type="dxa"/>
                <w:tcBorders>
                  <w:top w:val="nil"/>
                  <w:left w:val="single" w:sz="4" w:space="0" w:color="auto"/>
                  <w:bottom w:val="single" w:sz="4" w:space="0" w:color="auto"/>
                  <w:right w:val="single" w:sz="4" w:space="0" w:color="auto"/>
                </w:tcBorders>
                <w:shd w:val="clear" w:color="auto" w:fill="auto"/>
                <w:vAlign w:val="center"/>
                <w:hideMark/>
              </w:tcPr>
            </w:tcPrChange>
          </w:tcPr>
          <w:p w:rsidR="001F22D1" w:rsidRPr="001F22D1" w:rsidRDefault="001F22D1" w:rsidP="001F22D1">
            <w:pPr>
              <w:jc w:val="both"/>
              <w:rPr>
                <w:ins w:id="959" w:author="vavrincova" w:date="2016-03-30T11:23:00Z"/>
                <w:sz w:val="18"/>
                <w:szCs w:val="18"/>
              </w:rPr>
            </w:pPr>
            <w:ins w:id="960" w:author="vavrincova" w:date="2016-03-30T11:23:00Z">
              <w:r w:rsidRPr="001F22D1">
                <w:rPr>
                  <w:rFonts w:cs="Arial"/>
                  <w:sz w:val="18"/>
                  <w:szCs w:val="18"/>
                </w:rPr>
                <w:t xml:space="preserve">budovy, stavby </w:t>
              </w:r>
              <w:proofErr w:type="spellStart"/>
              <w:r w:rsidRPr="001F22D1">
                <w:rPr>
                  <w:rFonts w:cs="Arial"/>
                  <w:sz w:val="18"/>
                  <w:szCs w:val="18"/>
                </w:rPr>
                <w:t>administrat</w:t>
              </w:r>
              <w:proofErr w:type="spellEnd"/>
              <w:r w:rsidRPr="001F22D1">
                <w:rPr>
                  <w:rFonts w:cs="Arial"/>
                  <w:sz w:val="18"/>
                  <w:szCs w:val="18"/>
                </w:rPr>
                <w:t>. charakteru</w:t>
              </w:r>
            </w:ins>
          </w:p>
        </w:tc>
        <w:tc>
          <w:tcPr>
            <w:tcW w:w="792" w:type="dxa"/>
            <w:tcBorders>
              <w:top w:val="nil"/>
              <w:left w:val="nil"/>
              <w:bottom w:val="single" w:sz="4" w:space="0" w:color="auto"/>
              <w:right w:val="single" w:sz="4" w:space="0" w:color="auto"/>
            </w:tcBorders>
            <w:shd w:val="clear" w:color="auto" w:fill="auto"/>
            <w:vAlign w:val="center"/>
            <w:hideMark/>
            <w:tcPrChange w:id="961" w:author="vavrincova" w:date="2016-03-30T11:43:00Z">
              <w:tcPr>
                <w:tcW w:w="80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62" w:author="vavrincova" w:date="2016-03-30T11:23:00Z"/>
                <w:sz w:val="18"/>
                <w:szCs w:val="18"/>
              </w:rPr>
            </w:pPr>
            <w:ins w:id="963" w:author="vavrincova" w:date="2016-03-30T11:23:00Z">
              <w:r w:rsidRPr="001F22D1">
                <w:rPr>
                  <w:rFonts w:cs="Arial"/>
                  <w:sz w:val="18"/>
                  <w:szCs w:val="18"/>
                </w:rPr>
                <w:t>021</w:t>
              </w:r>
            </w:ins>
          </w:p>
        </w:tc>
        <w:tc>
          <w:tcPr>
            <w:tcW w:w="1430" w:type="dxa"/>
            <w:tcBorders>
              <w:top w:val="nil"/>
              <w:left w:val="nil"/>
              <w:bottom w:val="single" w:sz="4" w:space="0" w:color="auto"/>
              <w:right w:val="single" w:sz="4" w:space="0" w:color="auto"/>
            </w:tcBorders>
            <w:shd w:val="clear" w:color="auto" w:fill="auto"/>
            <w:vAlign w:val="center"/>
            <w:hideMark/>
            <w:tcPrChange w:id="964" w:author="vavrincova" w:date="2016-03-30T11:43:00Z">
              <w:tcPr>
                <w:tcW w:w="144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65" w:author="vavrincova" w:date="2016-03-30T11:23:00Z"/>
                <w:sz w:val="18"/>
                <w:szCs w:val="18"/>
              </w:rPr>
            </w:pPr>
            <w:ins w:id="966" w:author="vavrincova" w:date="2016-03-30T11:23:00Z">
              <w:r w:rsidRPr="001F22D1">
                <w:rPr>
                  <w:rFonts w:cs="Arial"/>
                  <w:sz w:val="18"/>
                  <w:szCs w:val="18"/>
                </w:rPr>
                <w:t>50</w:t>
              </w:r>
            </w:ins>
          </w:p>
        </w:tc>
        <w:tc>
          <w:tcPr>
            <w:tcW w:w="710" w:type="dxa"/>
            <w:tcBorders>
              <w:top w:val="nil"/>
              <w:left w:val="nil"/>
              <w:bottom w:val="single" w:sz="4" w:space="0" w:color="auto"/>
              <w:right w:val="single" w:sz="4" w:space="0" w:color="auto"/>
            </w:tcBorders>
            <w:shd w:val="clear" w:color="auto" w:fill="auto"/>
            <w:vAlign w:val="center"/>
            <w:hideMark/>
            <w:tcPrChange w:id="967" w:author="vavrincova" w:date="2016-03-30T11:43:00Z">
              <w:tcPr>
                <w:tcW w:w="68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68" w:author="vavrincova" w:date="2016-03-30T11:23:00Z"/>
                <w:sz w:val="18"/>
                <w:szCs w:val="18"/>
              </w:rPr>
            </w:pPr>
            <w:ins w:id="969" w:author="vavrincova" w:date="2016-03-30T11:23:00Z">
              <w:r w:rsidRPr="001F22D1">
                <w:rPr>
                  <w:sz w:val="18"/>
                  <w:szCs w:val="18"/>
                </w:rPr>
                <w:t>časová</w:t>
              </w:r>
            </w:ins>
          </w:p>
        </w:tc>
        <w:tc>
          <w:tcPr>
            <w:tcW w:w="720" w:type="dxa"/>
            <w:tcBorders>
              <w:top w:val="nil"/>
              <w:left w:val="nil"/>
              <w:bottom w:val="single" w:sz="4" w:space="0" w:color="auto"/>
              <w:right w:val="single" w:sz="4" w:space="0" w:color="auto"/>
            </w:tcBorders>
            <w:shd w:val="clear" w:color="auto" w:fill="auto"/>
            <w:vAlign w:val="center"/>
            <w:hideMark/>
            <w:tcPrChange w:id="970" w:author="vavrincova" w:date="2016-03-30T11:43:00Z">
              <w:tcPr>
                <w:tcW w:w="66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71" w:author="vavrincova" w:date="2016-03-30T11:23:00Z"/>
                <w:sz w:val="18"/>
                <w:szCs w:val="18"/>
              </w:rPr>
            </w:pPr>
            <w:ins w:id="972" w:author="vavrincova" w:date="2016-03-30T11:23:00Z">
              <w:r w:rsidRPr="001F22D1">
                <w:rPr>
                  <w:sz w:val="18"/>
                  <w:szCs w:val="18"/>
                </w:rPr>
                <w:t>lineárne</w:t>
              </w:r>
            </w:ins>
          </w:p>
        </w:tc>
        <w:tc>
          <w:tcPr>
            <w:tcW w:w="2035" w:type="dxa"/>
            <w:tcBorders>
              <w:top w:val="nil"/>
              <w:left w:val="nil"/>
              <w:bottom w:val="single" w:sz="4" w:space="0" w:color="auto"/>
              <w:right w:val="single" w:sz="4" w:space="0" w:color="auto"/>
            </w:tcBorders>
            <w:shd w:val="clear" w:color="auto" w:fill="auto"/>
            <w:vAlign w:val="center"/>
            <w:hideMark/>
            <w:tcPrChange w:id="973" w:author="vavrincova" w:date="2016-03-30T11:43:00Z">
              <w:tcPr>
                <w:tcW w:w="206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74" w:author="vavrincova" w:date="2016-03-30T11:23:00Z"/>
                <w:sz w:val="18"/>
                <w:szCs w:val="18"/>
              </w:rPr>
            </w:pPr>
            <w:ins w:id="975" w:author="vavrincova" w:date="2016-03-30T11:23:00Z">
              <w:r w:rsidRPr="001F22D1">
                <w:rPr>
                  <w:rFonts w:cs="Arial"/>
                  <w:sz w:val="18"/>
                  <w:szCs w:val="18"/>
                </w:rPr>
                <w:t>20</w:t>
              </w:r>
            </w:ins>
          </w:p>
        </w:tc>
      </w:tr>
      <w:tr w:rsidR="001F22D1" w:rsidRPr="001F22D1" w:rsidTr="00F47E02">
        <w:trPr>
          <w:trHeight w:val="402"/>
          <w:ins w:id="976" w:author="vavrincova" w:date="2016-03-30T11:23:00Z"/>
          <w:trPrChange w:id="977" w:author="vavrincova" w:date="2016-03-30T11:43:00Z">
            <w:trPr>
              <w:trHeight w:val="402"/>
            </w:trPr>
          </w:trPrChange>
        </w:trPr>
        <w:tc>
          <w:tcPr>
            <w:tcW w:w="2847" w:type="dxa"/>
            <w:tcBorders>
              <w:top w:val="nil"/>
              <w:left w:val="single" w:sz="4" w:space="0" w:color="auto"/>
              <w:bottom w:val="single" w:sz="4" w:space="0" w:color="auto"/>
              <w:right w:val="single" w:sz="4" w:space="0" w:color="auto"/>
            </w:tcBorders>
            <w:shd w:val="clear" w:color="auto" w:fill="auto"/>
            <w:vAlign w:val="center"/>
            <w:hideMark/>
            <w:tcPrChange w:id="978" w:author="vavrincova" w:date="2016-03-30T11:43:00Z">
              <w:tcPr>
                <w:tcW w:w="3320" w:type="dxa"/>
                <w:tcBorders>
                  <w:top w:val="nil"/>
                  <w:left w:val="single" w:sz="4" w:space="0" w:color="auto"/>
                  <w:bottom w:val="single" w:sz="4" w:space="0" w:color="auto"/>
                  <w:right w:val="single" w:sz="4" w:space="0" w:color="auto"/>
                </w:tcBorders>
                <w:shd w:val="clear" w:color="auto" w:fill="auto"/>
                <w:vAlign w:val="center"/>
                <w:hideMark/>
              </w:tcPr>
            </w:tcPrChange>
          </w:tcPr>
          <w:p w:rsidR="001F22D1" w:rsidRPr="001F22D1" w:rsidRDefault="001F22D1" w:rsidP="0070234F">
            <w:pPr>
              <w:jc w:val="both"/>
              <w:rPr>
                <w:ins w:id="979" w:author="vavrincova" w:date="2016-03-30T11:23:00Z"/>
                <w:sz w:val="18"/>
                <w:szCs w:val="18"/>
              </w:rPr>
            </w:pPr>
            <w:ins w:id="980" w:author="vavrincova" w:date="2016-03-30T11:23:00Z">
              <w:r w:rsidRPr="001F22D1">
                <w:rPr>
                  <w:rFonts w:cs="Arial"/>
                  <w:sz w:val="18"/>
                  <w:szCs w:val="18"/>
                </w:rPr>
                <w:t>SHV-pracovné</w:t>
              </w:r>
            </w:ins>
            <w:r w:rsidR="0070234F">
              <w:rPr>
                <w:rFonts w:cs="Arial"/>
                <w:sz w:val="18"/>
                <w:szCs w:val="18"/>
              </w:rPr>
              <w:t xml:space="preserve"> </w:t>
            </w:r>
            <w:ins w:id="981" w:author="vavrincova" w:date="2016-03-30T11:23:00Z">
              <w:r w:rsidRPr="001F22D1">
                <w:rPr>
                  <w:rFonts w:cs="Arial"/>
                  <w:sz w:val="18"/>
                  <w:szCs w:val="18"/>
                </w:rPr>
                <w:t xml:space="preserve">stroje a </w:t>
              </w:r>
              <w:proofErr w:type="spellStart"/>
              <w:r w:rsidRPr="001F22D1">
                <w:rPr>
                  <w:rFonts w:cs="Arial"/>
                  <w:sz w:val="18"/>
                  <w:szCs w:val="18"/>
                </w:rPr>
                <w:t>zariadenia_technol</w:t>
              </w:r>
              <w:proofErr w:type="spellEnd"/>
              <w:r w:rsidRPr="001F22D1">
                <w:rPr>
                  <w:rFonts w:cs="Arial"/>
                  <w:sz w:val="18"/>
                  <w:szCs w:val="18"/>
                </w:rPr>
                <w:t>.</w:t>
              </w:r>
            </w:ins>
          </w:p>
        </w:tc>
        <w:tc>
          <w:tcPr>
            <w:tcW w:w="792" w:type="dxa"/>
            <w:tcBorders>
              <w:top w:val="nil"/>
              <w:left w:val="nil"/>
              <w:bottom w:val="single" w:sz="4" w:space="0" w:color="auto"/>
              <w:right w:val="single" w:sz="4" w:space="0" w:color="auto"/>
            </w:tcBorders>
            <w:shd w:val="clear" w:color="auto" w:fill="auto"/>
            <w:vAlign w:val="center"/>
            <w:hideMark/>
            <w:tcPrChange w:id="982" w:author="vavrincova" w:date="2016-03-30T11:43:00Z">
              <w:tcPr>
                <w:tcW w:w="80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83" w:author="vavrincova" w:date="2016-03-30T11:23:00Z"/>
                <w:sz w:val="18"/>
                <w:szCs w:val="18"/>
              </w:rPr>
            </w:pPr>
            <w:ins w:id="984" w:author="vavrincova" w:date="2016-03-30T11:23:00Z">
              <w:r w:rsidRPr="001F22D1">
                <w:rPr>
                  <w:rFonts w:cs="Arial"/>
                  <w:sz w:val="18"/>
                  <w:szCs w:val="18"/>
                </w:rPr>
                <w:t>022-001</w:t>
              </w:r>
            </w:ins>
          </w:p>
        </w:tc>
        <w:tc>
          <w:tcPr>
            <w:tcW w:w="1430" w:type="dxa"/>
            <w:tcBorders>
              <w:top w:val="nil"/>
              <w:left w:val="nil"/>
              <w:bottom w:val="single" w:sz="4" w:space="0" w:color="auto"/>
              <w:right w:val="single" w:sz="4" w:space="0" w:color="auto"/>
            </w:tcBorders>
            <w:shd w:val="clear" w:color="auto" w:fill="auto"/>
            <w:vAlign w:val="center"/>
            <w:hideMark/>
            <w:tcPrChange w:id="985" w:author="vavrincova" w:date="2016-03-30T11:43:00Z">
              <w:tcPr>
                <w:tcW w:w="144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86" w:author="vavrincova" w:date="2016-03-30T11:23:00Z"/>
                <w:sz w:val="18"/>
                <w:szCs w:val="18"/>
              </w:rPr>
            </w:pPr>
            <w:ins w:id="987" w:author="vavrincova" w:date="2016-03-30T11:23:00Z">
              <w:r w:rsidRPr="001F22D1">
                <w:rPr>
                  <w:rFonts w:cs="Arial"/>
                  <w:sz w:val="18"/>
                  <w:szCs w:val="18"/>
                </w:rPr>
                <w:t>15</w:t>
              </w:r>
            </w:ins>
          </w:p>
        </w:tc>
        <w:tc>
          <w:tcPr>
            <w:tcW w:w="710" w:type="dxa"/>
            <w:tcBorders>
              <w:top w:val="nil"/>
              <w:left w:val="nil"/>
              <w:bottom w:val="single" w:sz="4" w:space="0" w:color="auto"/>
              <w:right w:val="single" w:sz="4" w:space="0" w:color="auto"/>
            </w:tcBorders>
            <w:shd w:val="clear" w:color="auto" w:fill="auto"/>
            <w:vAlign w:val="center"/>
            <w:hideMark/>
            <w:tcPrChange w:id="988" w:author="vavrincova" w:date="2016-03-30T11:43:00Z">
              <w:tcPr>
                <w:tcW w:w="68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89" w:author="vavrincova" w:date="2016-03-30T11:23:00Z"/>
                <w:sz w:val="18"/>
                <w:szCs w:val="18"/>
              </w:rPr>
            </w:pPr>
            <w:ins w:id="990" w:author="vavrincova" w:date="2016-03-30T11:23:00Z">
              <w:r w:rsidRPr="001F22D1">
                <w:rPr>
                  <w:sz w:val="18"/>
                  <w:szCs w:val="18"/>
                </w:rPr>
                <w:t>časová</w:t>
              </w:r>
            </w:ins>
          </w:p>
        </w:tc>
        <w:tc>
          <w:tcPr>
            <w:tcW w:w="720" w:type="dxa"/>
            <w:tcBorders>
              <w:top w:val="nil"/>
              <w:left w:val="nil"/>
              <w:bottom w:val="single" w:sz="4" w:space="0" w:color="auto"/>
              <w:right w:val="single" w:sz="4" w:space="0" w:color="auto"/>
            </w:tcBorders>
            <w:shd w:val="clear" w:color="auto" w:fill="auto"/>
            <w:vAlign w:val="center"/>
            <w:hideMark/>
            <w:tcPrChange w:id="991" w:author="vavrincova" w:date="2016-03-30T11:43:00Z">
              <w:tcPr>
                <w:tcW w:w="66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92" w:author="vavrincova" w:date="2016-03-30T11:23:00Z"/>
                <w:sz w:val="18"/>
                <w:szCs w:val="18"/>
              </w:rPr>
            </w:pPr>
            <w:ins w:id="993" w:author="vavrincova" w:date="2016-03-30T11:23:00Z">
              <w:r w:rsidRPr="001F22D1">
                <w:rPr>
                  <w:sz w:val="18"/>
                  <w:szCs w:val="18"/>
                </w:rPr>
                <w:t>lineárne</w:t>
              </w:r>
            </w:ins>
          </w:p>
        </w:tc>
        <w:tc>
          <w:tcPr>
            <w:tcW w:w="2035" w:type="dxa"/>
            <w:tcBorders>
              <w:top w:val="nil"/>
              <w:left w:val="nil"/>
              <w:bottom w:val="single" w:sz="4" w:space="0" w:color="auto"/>
              <w:right w:val="single" w:sz="4" w:space="0" w:color="auto"/>
            </w:tcBorders>
            <w:shd w:val="clear" w:color="auto" w:fill="auto"/>
            <w:vAlign w:val="center"/>
            <w:hideMark/>
            <w:tcPrChange w:id="994" w:author="vavrincova" w:date="2016-03-30T11:43:00Z">
              <w:tcPr>
                <w:tcW w:w="206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995" w:author="vavrincova" w:date="2016-03-30T11:23:00Z"/>
                <w:sz w:val="18"/>
                <w:szCs w:val="18"/>
              </w:rPr>
            </w:pPr>
            <w:ins w:id="996" w:author="vavrincova" w:date="2016-03-30T11:23:00Z">
              <w:r w:rsidRPr="001F22D1">
                <w:rPr>
                  <w:rFonts w:cs="Arial"/>
                  <w:sz w:val="18"/>
                  <w:szCs w:val="18"/>
                </w:rPr>
                <w:t>6</w:t>
              </w:r>
            </w:ins>
          </w:p>
        </w:tc>
      </w:tr>
      <w:tr w:rsidR="001F22D1" w:rsidRPr="001F22D1" w:rsidTr="00F47E02">
        <w:trPr>
          <w:trHeight w:val="402"/>
          <w:ins w:id="997" w:author="vavrincova" w:date="2016-03-30T11:23:00Z"/>
          <w:trPrChange w:id="998" w:author="vavrincova" w:date="2016-03-30T11:43:00Z">
            <w:trPr>
              <w:trHeight w:val="402"/>
            </w:trPr>
          </w:trPrChange>
        </w:trPr>
        <w:tc>
          <w:tcPr>
            <w:tcW w:w="2847" w:type="dxa"/>
            <w:tcBorders>
              <w:top w:val="nil"/>
              <w:left w:val="single" w:sz="4" w:space="0" w:color="auto"/>
              <w:bottom w:val="single" w:sz="4" w:space="0" w:color="auto"/>
              <w:right w:val="single" w:sz="4" w:space="0" w:color="auto"/>
            </w:tcBorders>
            <w:shd w:val="clear" w:color="auto" w:fill="auto"/>
            <w:vAlign w:val="center"/>
            <w:hideMark/>
            <w:tcPrChange w:id="999" w:author="vavrincova" w:date="2016-03-30T11:43:00Z">
              <w:tcPr>
                <w:tcW w:w="3320" w:type="dxa"/>
                <w:tcBorders>
                  <w:top w:val="nil"/>
                  <w:left w:val="single" w:sz="4" w:space="0" w:color="auto"/>
                  <w:bottom w:val="single" w:sz="4" w:space="0" w:color="auto"/>
                  <w:right w:val="single" w:sz="4" w:space="0" w:color="auto"/>
                </w:tcBorders>
                <w:shd w:val="clear" w:color="auto" w:fill="auto"/>
                <w:vAlign w:val="center"/>
                <w:hideMark/>
              </w:tcPr>
            </w:tcPrChange>
          </w:tcPr>
          <w:p w:rsidR="001F22D1" w:rsidRPr="001F22D1" w:rsidRDefault="001F22D1" w:rsidP="001F22D1">
            <w:pPr>
              <w:jc w:val="both"/>
              <w:rPr>
                <w:ins w:id="1000" w:author="vavrincova" w:date="2016-03-30T11:23:00Z"/>
                <w:sz w:val="18"/>
                <w:szCs w:val="18"/>
              </w:rPr>
            </w:pPr>
            <w:ins w:id="1001" w:author="vavrincova" w:date="2016-03-30T11:23:00Z">
              <w:r w:rsidRPr="001F22D1">
                <w:rPr>
                  <w:rFonts w:cs="Arial"/>
                  <w:sz w:val="18"/>
                  <w:szCs w:val="18"/>
                </w:rPr>
                <w:t>SHV-pracovné stroje a zariadenia</w:t>
              </w:r>
            </w:ins>
          </w:p>
        </w:tc>
        <w:tc>
          <w:tcPr>
            <w:tcW w:w="792" w:type="dxa"/>
            <w:tcBorders>
              <w:top w:val="nil"/>
              <w:left w:val="nil"/>
              <w:bottom w:val="single" w:sz="4" w:space="0" w:color="auto"/>
              <w:right w:val="single" w:sz="4" w:space="0" w:color="auto"/>
            </w:tcBorders>
            <w:shd w:val="clear" w:color="auto" w:fill="auto"/>
            <w:vAlign w:val="center"/>
            <w:hideMark/>
            <w:tcPrChange w:id="1002" w:author="vavrincova" w:date="2016-03-30T11:43:00Z">
              <w:tcPr>
                <w:tcW w:w="80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1003" w:author="vavrincova" w:date="2016-03-30T11:23:00Z"/>
                <w:sz w:val="18"/>
                <w:szCs w:val="18"/>
              </w:rPr>
            </w:pPr>
            <w:ins w:id="1004" w:author="vavrincova" w:date="2016-03-30T11:23:00Z">
              <w:r w:rsidRPr="001F22D1">
                <w:rPr>
                  <w:sz w:val="18"/>
                  <w:szCs w:val="18"/>
                </w:rPr>
                <w:t>022-001</w:t>
              </w:r>
            </w:ins>
          </w:p>
        </w:tc>
        <w:tc>
          <w:tcPr>
            <w:tcW w:w="1430" w:type="dxa"/>
            <w:tcBorders>
              <w:top w:val="nil"/>
              <w:left w:val="nil"/>
              <w:bottom w:val="single" w:sz="4" w:space="0" w:color="auto"/>
              <w:right w:val="single" w:sz="4" w:space="0" w:color="auto"/>
            </w:tcBorders>
            <w:shd w:val="clear" w:color="auto" w:fill="auto"/>
            <w:vAlign w:val="center"/>
            <w:hideMark/>
            <w:tcPrChange w:id="1005" w:author="vavrincova" w:date="2016-03-30T11:43:00Z">
              <w:tcPr>
                <w:tcW w:w="144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1006" w:author="vavrincova" w:date="2016-03-30T11:23:00Z"/>
                <w:sz w:val="18"/>
                <w:szCs w:val="18"/>
              </w:rPr>
            </w:pPr>
            <w:ins w:id="1007" w:author="vavrincova" w:date="2016-03-30T11:23:00Z">
              <w:r w:rsidRPr="001F22D1">
                <w:rPr>
                  <w:sz w:val="18"/>
                  <w:szCs w:val="18"/>
                </w:rPr>
                <w:t>15</w:t>
              </w:r>
            </w:ins>
          </w:p>
        </w:tc>
        <w:tc>
          <w:tcPr>
            <w:tcW w:w="710" w:type="dxa"/>
            <w:tcBorders>
              <w:top w:val="nil"/>
              <w:left w:val="nil"/>
              <w:bottom w:val="single" w:sz="4" w:space="0" w:color="auto"/>
              <w:right w:val="single" w:sz="4" w:space="0" w:color="auto"/>
            </w:tcBorders>
            <w:shd w:val="clear" w:color="auto" w:fill="auto"/>
            <w:vAlign w:val="center"/>
            <w:hideMark/>
            <w:tcPrChange w:id="1008" w:author="vavrincova" w:date="2016-03-30T11:43:00Z">
              <w:tcPr>
                <w:tcW w:w="68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1009" w:author="vavrincova" w:date="2016-03-30T11:23:00Z"/>
                <w:sz w:val="18"/>
                <w:szCs w:val="18"/>
              </w:rPr>
            </w:pPr>
            <w:ins w:id="1010" w:author="vavrincova" w:date="2016-03-30T11:23:00Z">
              <w:r w:rsidRPr="001F22D1">
                <w:rPr>
                  <w:sz w:val="18"/>
                  <w:szCs w:val="18"/>
                </w:rPr>
                <w:t>časová</w:t>
              </w:r>
            </w:ins>
          </w:p>
        </w:tc>
        <w:tc>
          <w:tcPr>
            <w:tcW w:w="720" w:type="dxa"/>
            <w:tcBorders>
              <w:top w:val="nil"/>
              <w:left w:val="nil"/>
              <w:bottom w:val="single" w:sz="4" w:space="0" w:color="auto"/>
              <w:right w:val="single" w:sz="4" w:space="0" w:color="auto"/>
            </w:tcBorders>
            <w:shd w:val="clear" w:color="auto" w:fill="auto"/>
            <w:vAlign w:val="center"/>
            <w:hideMark/>
            <w:tcPrChange w:id="1011" w:author="vavrincova" w:date="2016-03-30T11:43:00Z">
              <w:tcPr>
                <w:tcW w:w="66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1012" w:author="vavrincova" w:date="2016-03-30T11:23:00Z"/>
                <w:sz w:val="18"/>
                <w:szCs w:val="18"/>
              </w:rPr>
            </w:pPr>
            <w:ins w:id="1013" w:author="vavrincova" w:date="2016-03-30T11:23:00Z">
              <w:r w:rsidRPr="001F22D1">
                <w:rPr>
                  <w:sz w:val="18"/>
                  <w:szCs w:val="18"/>
                </w:rPr>
                <w:t>lineárne</w:t>
              </w:r>
            </w:ins>
          </w:p>
        </w:tc>
        <w:tc>
          <w:tcPr>
            <w:tcW w:w="2035" w:type="dxa"/>
            <w:tcBorders>
              <w:top w:val="nil"/>
              <w:left w:val="nil"/>
              <w:bottom w:val="single" w:sz="4" w:space="0" w:color="auto"/>
              <w:right w:val="single" w:sz="4" w:space="0" w:color="auto"/>
            </w:tcBorders>
            <w:shd w:val="clear" w:color="auto" w:fill="auto"/>
            <w:vAlign w:val="center"/>
            <w:hideMark/>
            <w:tcPrChange w:id="1014" w:author="vavrincova" w:date="2016-03-30T11:43:00Z">
              <w:tcPr>
                <w:tcW w:w="206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1015" w:author="vavrincova" w:date="2016-03-30T11:23:00Z"/>
                <w:sz w:val="18"/>
                <w:szCs w:val="18"/>
              </w:rPr>
            </w:pPr>
            <w:ins w:id="1016" w:author="vavrincova" w:date="2016-03-30T11:23:00Z">
              <w:r w:rsidRPr="001F22D1">
                <w:rPr>
                  <w:sz w:val="18"/>
                  <w:szCs w:val="18"/>
                </w:rPr>
                <w:t>4</w:t>
              </w:r>
            </w:ins>
          </w:p>
        </w:tc>
      </w:tr>
      <w:tr w:rsidR="001F22D1" w:rsidRPr="001F22D1" w:rsidTr="00F47E02">
        <w:trPr>
          <w:trHeight w:val="402"/>
          <w:ins w:id="1017" w:author="vavrincova" w:date="2016-03-30T11:23:00Z"/>
          <w:trPrChange w:id="1018" w:author="vavrincova" w:date="2016-03-30T11:43:00Z">
            <w:trPr>
              <w:trHeight w:val="402"/>
            </w:trPr>
          </w:trPrChange>
        </w:trPr>
        <w:tc>
          <w:tcPr>
            <w:tcW w:w="2847" w:type="dxa"/>
            <w:tcBorders>
              <w:top w:val="nil"/>
              <w:left w:val="single" w:sz="4" w:space="0" w:color="auto"/>
              <w:bottom w:val="single" w:sz="4" w:space="0" w:color="auto"/>
              <w:right w:val="single" w:sz="4" w:space="0" w:color="auto"/>
            </w:tcBorders>
            <w:shd w:val="clear" w:color="auto" w:fill="auto"/>
            <w:vAlign w:val="center"/>
            <w:hideMark/>
            <w:tcPrChange w:id="1019" w:author="vavrincova" w:date="2016-03-30T11:43:00Z">
              <w:tcPr>
                <w:tcW w:w="3320" w:type="dxa"/>
                <w:tcBorders>
                  <w:top w:val="nil"/>
                  <w:left w:val="single" w:sz="4" w:space="0" w:color="auto"/>
                  <w:bottom w:val="single" w:sz="4" w:space="0" w:color="auto"/>
                  <w:right w:val="single" w:sz="4" w:space="0" w:color="auto"/>
                </w:tcBorders>
                <w:shd w:val="clear" w:color="auto" w:fill="auto"/>
                <w:vAlign w:val="center"/>
                <w:hideMark/>
              </w:tcPr>
            </w:tcPrChange>
          </w:tcPr>
          <w:p w:rsidR="001F22D1" w:rsidRPr="001F22D1" w:rsidRDefault="001F22D1" w:rsidP="001F22D1">
            <w:pPr>
              <w:jc w:val="both"/>
              <w:rPr>
                <w:ins w:id="1020" w:author="vavrincova" w:date="2016-03-30T11:23:00Z"/>
                <w:sz w:val="18"/>
                <w:szCs w:val="18"/>
              </w:rPr>
            </w:pPr>
            <w:ins w:id="1021" w:author="vavrincova" w:date="2016-03-30T11:23:00Z">
              <w:r w:rsidRPr="001F22D1">
                <w:rPr>
                  <w:rFonts w:cs="Arial"/>
                  <w:sz w:val="18"/>
                  <w:szCs w:val="18"/>
                </w:rPr>
                <w:t>SHV-pracovné stroje a zariadenia</w:t>
              </w:r>
            </w:ins>
          </w:p>
        </w:tc>
        <w:tc>
          <w:tcPr>
            <w:tcW w:w="792" w:type="dxa"/>
            <w:tcBorders>
              <w:top w:val="nil"/>
              <w:left w:val="nil"/>
              <w:bottom w:val="single" w:sz="4" w:space="0" w:color="auto"/>
              <w:right w:val="single" w:sz="4" w:space="0" w:color="auto"/>
            </w:tcBorders>
            <w:shd w:val="clear" w:color="auto" w:fill="auto"/>
            <w:vAlign w:val="center"/>
            <w:hideMark/>
            <w:tcPrChange w:id="1022" w:author="vavrincova" w:date="2016-03-30T11:43:00Z">
              <w:tcPr>
                <w:tcW w:w="80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1023" w:author="vavrincova" w:date="2016-03-30T11:23:00Z"/>
                <w:sz w:val="18"/>
                <w:szCs w:val="18"/>
              </w:rPr>
            </w:pPr>
            <w:ins w:id="1024" w:author="vavrincova" w:date="2016-03-30T11:23:00Z">
              <w:r w:rsidRPr="001F22D1">
                <w:rPr>
                  <w:sz w:val="18"/>
                  <w:szCs w:val="18"/>
                </w:rPr>
                <w:t>022-001</w:t>
              </w:r>
            </w:ins>
          </w:p>
        </w:tc>
        <w:tc>
          <w:tcPr>
            <w:tcW w:w="1430" w:type="dxa"/>
            <w:tcBorders>
              <w:top w:val="nil"/>
              <w:left w:val="nil"/>
              <w:bottom w:val="single" w:sz="4" w:space="0" w:color="auto"/>
              <w:right w:val="single" w:sz="4" w:space="0" w:color="auto"/>
            </w:tcBorders>
            <w:shd w:val="clear" w:color="auto" w:fill="auto"/>
            <w:vAlign w:val="center"/>
            <w:hideMark/>
            <w:tcPrChange w:id="1025" w:author="vavrincova" w:date="2016-03-30T11:43:00Z">
              <w:tcPr>
                <w:tcW w:w="144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1026" w:author="vavrincova" w:date="2016-03-30T11:23:00Z"/>
                <w:sz w:val="18"/>
                <w:szCs w:val="18"/>
              </w:rPr>
            </w:pPr>
            <w:ins w:id="1027" w:author="vavrincova" w:date="2016-03-30T11:23:00Z">
              <w:r w:rsidRPr="001F22D1">
                <w:rPr>
                  <w:sz w:val="18"/>
                  <w:szCs w:val="18"/>
                </w:rPr>
                <w:t>15</w:t>
              </w:r>
            </w:ins>
          </w:p>
        </w:tc>
        <w:tc>
          <w:tcPr>
            <w:tcW w:w="710" w:type="dxa"/>
            <w:tcBorders>
              <w:top w:val="nil"/>
              <w:left w:val="nil"/>
              <w:bottom w:val="single" w:sz="4" w:space="0" w:color="auto"/>
              <w:right w:val="single" w:sz="4" w:space="0" w:color="auto"/>
            </w:tcBorders>
            <w:shd w:val="clear" w:color="auto" w:fill="auto"/>
            <w:vAlign w:val="center"/>
            <w:hideMark/>
            <w:tcPrChange w:id="1028" w:author="vavrincova" w:date="2016-03-30T11:43:00Z">
              <w:tcPr>
                <w:tcW w:w="68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1029" w:author="vavrincova" w:date="2016-03-30T11:23:00Z"/>
                <w:sz w:val="18"/>
                <w:szCs w:val="18"/>
              </w:rPr>
            </w:pPr>
            <w:ins w:id="1030" w:author="vavrincova" w:date="2016-03-30T11:23:00Z">
              <w:r w:rsidRPr="001F22D1">
                <w:rPr>
                  <w:sz w:val="18"/>
                  <w:szCs w:val="18"/>
                </w:rPr>
                <w:t>časová</w:t>
              </w:r>
            </w:ins>
          </w:p>
        </w:tc>
        <w:tc>
          <w:tcPr>
            <w:tcW w:w="720" w:type="dxa"/>
            <w:tcBorders>
              <w:top w:val="nil"/>
              <w:left w:val="nil"/>
              <w:bottom w:val="single" w:sz="4" w:space="0" w:color="auto"/>
              <w:right w:val="single" w:sz="4" w:space="0" w:color="auto"/>
            </w:tcBorders>
            <w:shd w:val="clear" w:color="auto" w:fill="auto"/>
            <w:vAlign w:val="center"/>
            <w:hideMark/>
            <w:tcPrChange w:id="1031" w:author="vavrincova" w:date="2016-03-30T11:43:00Z">
              <w:tcPr>
                <w:tcW w:w="66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1032" w:author="vavrincova" w:date="2016-03-30T11:23:00Z"/>
                <w:sz w:val="18"/>
                <w:szCs w:val="18"/>
              </w:rPr>
            </w:pPr>
            <w:ins w:id="1033" w:author="vavrincova" w:date="2016-03-30T11:23:00Z">
              <w:r w:rsidRPr="001F22D1">
                <w:rPr>
                  <w:sz w:val="18"/>
                  <w:szCs w:val="18"/>
                </w:rPr>
                <w:t>lineárne</w:t>
              </w:r>
            </w:ins>
          </w:p>
        </w:tc>
        <w:tc>
          <w:tcPr>
            <w:tcW w:w="2035" w:type="dxa"/>
            <w:tcBorders>
              <w:top w:val="nil"/>
              <w:left w:val="nil"/>
              <w:bottom w:val="single" w:sz="4" w:space="0" w:color="auto"/>
              <w:right w:val="single" w:sz="4" w:space="0" w:color="auto"/>
            </w:tcBorders>
            <w:shd w:val="clear" w:color="auto" w:fill="auto"/>
            <w:vAlign w:val="center"/>
            <w:hideMark/>
            <w:tcPrChange w:id="1034" w:author="vavrincova" w:date="2016-03-30T11:43:00Z">
              <w:tcPr>
                <w:tcW w:w="206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1035" w:author="vavrincova" w:date="2016-03-30T11:23:00Z"/>
                <w:sz w:val="18"/>
                <w:szCs w:val="18"/>
              </w:rPr>
            </w:pPr>
            <w:ins w:id="1036" w:author="vavrincova" w:date="2016-03-30T11:23:00Z">
              <w:r w:rsidRPr="001F22D1">
                <w:rPr>
                  <w:sz w:val="18"/>
                  <w:szCs w:val="18"/>
                </w:rPr>
                <w:t>12</w:t>
              </w:r>
            </w:ins>
          </w:p>
        </w:tc>
      </w:tr>
      <w:tr w:rsidR="001F22D1" w:rsidRPr="001F22D1" w:rsidTr="00F47E02">
        <w:trPr>
          <w:trHeight w:val="402"/>
          <w:ins w:id="1037" w:author="vavrincova" w:date="2016-03-30T11:23:00Z"/>
          <w:trPrChange w:id="1038" w:author="vavrincova" w:date="2016-03-30T11:43:00Z">
            <w:trPr>
              <w:trHeight w:val="402"/>
            </w:trPr>
          </w:trPrChange>
        </w:trPr>
        <w:tc>
          <w:tcPr>
            <w:tcW w:w="2847" w:type="dxa"/>
            <w:tcBorders>
              <w:top w:val="nil"/>
              <w:left w:val="single" w:sz="4" w:space="0" w:color="auto"/>
              <w:bottom w:val="single" w:sz="4" w:space="0" w:color="auto"/>
              <w:right w:val="single" w:sz="4" w:space="0" w:color="auto"/>
            </w:tcBorders>
            <w:shd w:val="clear" w:color="auto" w:fill="auto"/>
            <w:vAlign w:val="center"/>
            <w:hideMark/>
            <w:tcPrChange w:id="1039" w:author="vavrincova" w:date="2016-03-30T11:43:00Z">
              <w:tcPr>
                <w:tcW w:w="3320" w:type="dxa"/>
                <w:tcBorders>
                  <w:top w:val="nil"/>
                  <w:left w:val="single" w:sz="4" w:space="0" w:color="auto"/>
                  <w:bottom w:val="single" w:sz="4" w:space="0" w:color="auto"/>
                  <w:right w:val="single" w:sz="4" w:space="0" w:color="auto"/>
                </w:tcBorders>
                <w:shd w:val="clear" w:color="auto" w:fill="auto"/>
                <w:vAlign w:val="center"/>
                <w:hideMark/>
              </w:tcPr>
            </w:tcPrChange>
          </w:tcPr>
          <w:p w:rsidR="001F22D1" w:rsidRPr="001F22D1" w:rsidRDefault="001F22D1" w:rsidP="001F22D1">
            <w:pPr>
              <w:jc w:val="both"/>
              <w:rPr>
                <w:ins w:id="1040" w:author="vavrincova" w:date="2016-03-30T11:23:00Z"/>
                <w:sz w:val="18"/>
                <w:szCs w:val="18"/>
              </w:rPr>
            </w:pPr>
            <w:ins w:id="1041" w:author="vavrincova" w:date="2016-03-30T11:23:00Z">
              <w:r w:rsidRPr="001F22D1">
                <w:rPr>
                  <w:rFonts w:cs="Arial"/>
                  <w:sz w:val="18"/>
                  <w:szCs w:val="18"/>
                </w:rPr>
                <w:t xml:space="preserve">SHV-dopravné prostriedky, </w:t>
              </w:r>
              <w:proofErr w:type="spellStart"/>
              <w:r w:rsidRPr="001F22D1">
                <w:rPr>
                  <w:rFonts w:cs="Arial"/>
                  <w:sz w:val="18"/>
                  <w:szCs w:val="18"/>
                </w:rPr>
                <w:t>os.autá</w:t>
              </w:r>
              <w:proofErr w:type="spellEnd"/>
              <w:r w:rsidRPr="001F22D1">
                <w:rPr>
                  <w:rFonts w:cs="Arial"/>
                  <w:sz w:val="18"/>
                  <w:szCs w:val="18"/>
                </w:rPr>
                <w:t xml:space="preserve">, ťahače </w:t>
              </w:r>
            </w:ins>
          </w:p>
        </w:tc>
        <w:tc>
          <w:tcPr>
            <w:tcW w:w="792" w:type="dxa"/>
            <w:tcBorders>
              <w:top w:val="nil"/>
              <w:left w:val="nil"/>
              <w:bottom w:val="single" w:sz="4" w:space="0" w:color="auto"/>
              <w:right w:val="single" w:sz="4" w:space="0" w:color="auto"/>
            </w:tcBorders>
            <w:shd w:val="clear" w:color="auto" w:fill="auto"/>
            <w:vAlign w:val="center"/>
            <w:hideMark/>
            <w:tcPrChange w:id="1042" w:author="vavrincova" w:date="2016-03-30T11:43:00Z">
              <w:tcPr>
                <w:tcW w:w="80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1043" w:author="vavrincova" w:date="2016-03-30T11:23:00Z"/>
                <w:sz w:val="18"/>
                <w:szCs w:val="18"/>
              </w:rPr>
            </w:pPr>
            <w:ins w:id="1044" w:author="vavrincova" w:date="2016-03-30T11:23:00Z">
              <w:r w:rsidRPr="001F22D1">
                <w:rPr>
                  <w:sz w:val="18"/>
                  <w:szCs w:val="18"/>
                </w:rPr>
                <w:t>022-002</w:t>
              </w:r>
            </w:ins>
          </w:p>
        </w:tc>
        <w:tc>
          <w:tcPr>
            <w:tcW w:w="1430" w:type="dxa"/>
            <w:tcBorders>
              <w:top w:val="nil"/>
              <w:left w:val="nil"/>
              <w:bottom w:val="single" w:sz="4" w:space="0" w:color="auto"/>
              <w:right w:val="single" w:sz="4" w:space="0" w:color="auto"/>
            </w:tcBorders>
            <w:shd w:val="clear" w:color="auto" w:fill="auto"/>
            <w:vAlign w:val="center"/>
            <w:hideMark/>
            <w:tcPrChange w:id="1045" w:author="vavrincova" w:date="2016-03-30T11:43:00Z">
              <w:tcPr>
                <w:tcW w:w="144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1046" w:author="vavrincova" w:date="2016-03-30T11:23:00Z"/>
                <w:sz w:val="18"/>
                <w:szCs w:val="18"/>
              </w:rPr>
            </w:pPr>
            <w:ins w:id="1047" w:author="vavrincova" w:date="2016-03-30T11:23:00Z">
              <w:r w:rsidRPr="001F22D1">
                <w:rPr>
                  <w:sz w:val="18"/>
                  <w:szCs w:val="18"/>
                </w:rPr>
                <w:t>8</w:t>
              </w:r>
            </w:ins>
          </w:p>
        </w:tc>
        <w:tc>
          <w:tcPr>
            <w:tcW w:w="710" w:type="dxa"/>
            <w:tcBorders>
              <w:top w:val="nil"/>
              <w:left w:val="nil"/>
              <w:bottom w:val="single" w:sz="4" w:space="0" w:color="auto"/>
              <w:right w:val="single" w:sz="4" w:space="0" w:color="auto"/>
            </w:tcBorders>
            <w:shd w:val="clear" w:color="auto" w:fill="auto"/>
            <w:vAlign w:val="center"/>
            <w:hideMark/>
            <w:tcPrChange w:id="1048" w:author="vavrincova" w:date="2016-03-30T11:43:00Z">
              <w:tcPr>
                <w:tcW w:w="68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1049" w:author="vavrincova" w:date="2016-03-30T11:23:00Z"/>
                <w:sz w:val="18"/>
                <w:szCs w:val="18"/>
              </w:rPr>
            </w:pPr>
            <w:ins w:id="1050" w:author="vavrincova" w:date="2016-03-30T11:23:00Z">
              <w:r w:rsidRPr="001F22D1">
                <w:rPr>
                  <w:sz w:val="18"/>
                  <w:szCs w:val="18"/>
                </w:rPr>
                <w:t>časová</w:t>
              </w:r>
            </w:ins>
          </w:p>
        </w:tc>
        <w:tc>
          <w:tcPr>
            <w:tcW w:w="720" w:type="dxa"/>
            <w:tcBorders>
              <w:top w:val="nil"/>
              <w:left w:val="nil"/>
              <w:bottom w:val="single" w:sz="4" w:space="0" w:color="auto"/>
              <w:right w:val="single" w:sz="4" w:space="0" w:color="auto"/>
            </w:tcBorders>
            <w:shd w:val="clear" w:color="auto" w:fill="auto"/>
            <w:vAlign w:val="center"/>
            <w:hideMark/>
            <w:tcPrChange w:id="1051" w:author="vavrincova" w:date="2016-03-30T11:43:00Z">
              <w:tcPr>
                <w:tcW w:w="66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1052" w:author="vavrincova" w:date="2016-03-30T11:23:00Z"/>
                <w:sz w:val="18"/>
                <w:szCs w:val="18"/>
              </w:rPr>
            </w:pPr>
            <w:ins w:id="1053" w:author="vavrincova" w:date="2016-03-30T11:23:00Z">
              <w:r w:rsidRPr="001F22D1">
                <w:rPr>
                  <w:sz w:val="18"/>
                  <w:szCs w:val="18"/>
                </w:rPr>
                <w:t>lineárne</w:t>
              </w:r>
            </w:ins>
          </w:p>
        </w:tc>
        <w:tc>
          <w:tcPr>
            <w:tcW w:w="2035" w:type="dxa"/>
            <w:tcBorders>
              <w:top w:val="nil"/>
              <w:left w:val="nil"/>
              <w:bottom w:val="single" w:sz="4" w:space="0" w:color="auto"/>
              <w:right w:val="single" w:sz="4" w:space="0" w:color="auto"/>
            </w:tcBorders>
            <w:shd w:val="clear" w:color="auto" w:fill="auto"/>
            <w:vAlign w:val="center"/>
            <w:hideMark/>
            <w:tcPrChange w:id="1054" w:author="vavrincova" w:date="2016-03-30T11:43:00Z">
              <w:tcPr>
                <w:tcW w:w="206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1055" w:author="vavrincova" w:date="2016-03-30T11:23:00Z"/>
                <w:sz w:val="18"/>
                <w:szCs w:val="18"/>
              </w:rPr>
            </w:pPr>
            <w:ins w:id="1056" w:author="vavrincova" w:date="2016-03-30T11:23:00Z">
              <w:r w:rsidRPr="001F22D1">
                <w:rPr>
                  <w:sz w:val="18"/>
                  <w:szCs w:val="18"/>
                </w:rPr>
                <w:t>4</w:t>
              </w:r>
            </w:ins>
          </w:p>
        </w:tc>
      </w:tr>
      <w:tr w:rsidR="001F22D1" w:rsidRPr="001F22D1" w:rsidTr="00F47E02">
        <w:trPr>
          <w:trHeight w:val="402"/>
          <w:ins w:id="1057" w:author="vavrincova" w:date="2016-03-30T11:23:00Z"/>
          <w:trPrChange w:id="1058" w:author="vavrincova" w:date="2016-03-30T11:43:00Z">
            <w:trPr>
              <w:trHeight w:val="402"/>
            </w:trPr>
          </w:trPrChange>
        </w:trPr>
        <w:tc>
          <w:tcPr>
            <w:tcW w:w="2847" w:type="dxa"/>
            <w:tcBorders>
              <w:top w:val="nil"/>
              <w:left w:val="single" w:sz="4" w:space="0" w:color="auto"/>
              <w:bottom w:val="single" w:sz="4" w:space="0" w:color="auto"/>
              <w:right w:val="single" w:sz="4" w:space="0" w:color="auto"/>
            </w:tcBorders>
            <w:shd w:val="clear" w:color="auto" w:fill="auto"/>
            <w:vAlign w:val="center"/>
            <w:hideMark/>
            <w:tcPrChange w:id="1059" w:author="vavrincova" w:date="2016-03-30T11:43:00Z">
              <w:tcPr>
                <w:tcW w:w="3320" w:type="dxa"/>
                <w:tcBorders>
                  <w:top w:val="nil"/>
                  <w:left w:val="single" w:sz="4" w:space="0" w:color="auto"/>
                  <w:bottom w:val="single" w:sz="4" w:space="0" w:color="auto"/>
                  <w:right w:val="single" w:sz="4" w:space="0" w:color="auto"/>
                </w:tcBorders>
                <w:shd w:val="clear" w:color="auto" w:fill="auto"/>
                <w:vAlign w:val="center"/>
                <w:hideMark/>
              </w:tcPr>
            </w:tcPrChange>
          </w:tcPr>
          <w:p w:rsidR="001F22D1" w:rsidRPr="001F22D1" w:rsidRDefault="001F22D1" w:rsidP="001F22D1">
            <w:pPr>
              <w:jc w:val="both"/>
              <w:rPr>
                <w:ins w:id="1060" w:author="vavrincova" w:date="2016-03-30T11:23:00Z"/>
                <w:sz w:val="18"/>
                <w:szCs w:val="18"/>
              </w:rPr>
            </w:pPr>
            <w:ins w:id="1061" w:author="vavrincova" w:date="2016-03-30T11:23:00Z">
              <w:r w:rsidRPr="001F22D1">
                <w:rPr>
                  <w:rFonts w:cs="Arial"/>
                  <w:sz w:val="18"/>
                  <w:szCs w:val="18"/>
                </w:rPr>
                <w:t>SHV-dopravné prostriedky, prívesy, stroje</w:t>
              </w:r>
            </w:ins>
          </w:p>
        </w:tc>
        <w:tc>
          <w:tcPr>
            <w:tcW w:w="792" w:type="dxa"/>
            <w:tcBorders>
              <w:top w:val="nil"/>
              <w:left w:val="nil"/>
              <w:bottom w:val="single" w:sz="4" w:space="0" w:color="auto"/>
              <w:right w:val="single" w:sz="4" w:space="0" w:color="auto"/>
            </w:tcBorders>
            <w:shd w:val="clear" w:color="auto" w:fill="auto"/>
            <w:vAlign w:val="center"/>
            <w:hideMark/>
            <w:tcPrChange w:id="1062" w:author="vavrincova" w:date="2016-03-30T11:43:00Z">
              <w:tcPr>
                <w:tcW w:w="80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1063" w:author="vavrincova" w:date="2016-03-30T11:23:00Z"/>
                <w:sz w:val="18"/>
                <w:szCs w:val="18"/>
              </w:rPr>
            </w:pPr>
            <w:ins w:id="1064" w:author="vavrincova" w:date="2016-03-30T11:23:00Z">
              <w:r w:rsidRPr="001F22D1">
                <w:rPr>
                  <w:rFonts w:cs="Arial"/>
                  <w:sz w:val="18"/>
                  <w:szCs w:val="18"/>
                </w:rPr>
                <w:t>022-002</w:t>
              </w:r>
            </w:ins>
          </w:p>
        </w:tc>
        <w:tc>
          <w:tcPr>
            <w:tcW w:w="1430" w:type="dxa"/>
            <w:tcBorders>
              <w:top w:val="nil"/>
              <w:left w:val="nil"/>
              <w:bottom w:val="single" w:sz="4" w:space="0" w:color="auto"/>
              <w:right w:val="single" w:sz="4" w:space="0" w:color="auto"/>
            </w:tcBorders>
            <w:shd w:val="clear" w:color="auto" w:fill="auto"/>
            <w:vAlign w:val="center"/>
            <w:hideMark/>
            <w:tcPrChange w:id="1065" w:author="vavrincova" w:date="2016-03-30T11:43:00Z">
              <w:tcPr>
                <w:tcW w:w="144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1066" w:author="vavrincova" w:date="2016-03-30T11:23:00Z"/>
                <w:sz w:val="18"/>
                <w:szCs w:val="18"/>
              </w:rPr>
            </w:pPr>
            <w:ins w:id="1067" w:author="vavrincova" w:date="2016-03-30T11:23:00Z">
              <w:r w:rsidRPr="001F22D1">
                <w:rPr>
                  <w:rFonts w:cs="Arial"/>
                  <w:sz w:val="18"/>
                  <w:szCs w:val="18"/>
                </w:rPr>
                <w:t>8</w:t>
              </w:r>
            </w:ins>
          </w:p>
        </w:tc>
        <w:tc>
          <w:tcPr>
            <w:tcW w:w="710" w:type="dxa"/>
            <w:tcBorders>
              <w:top w:val="nil"/>
              <w:left w:val="nil"/>
              <w:bottom w:val="single" w:sz="4" w:space="0" w:color="auto"/>
              <w:right w:val="single" w:sz="4" w:space="0" w:color="auto"/>
            </w:tcBorders>
            <w:shd w:val="clear" w:color="auto" w:fill="auto"/>
            <w:vAlign w:val="center"/>
            <w:hideMark/>
            <w:tcPrChange w:id="1068" w:author="vavrincova" w:date="2016-03-30T11:43:00Z">
              <w:tcPr>
                <w:tcW w:w="68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1069" w:author="vavrincova" w:date="2016-03-30T11:23:00Z"/>
                <w:sz w:val="18"/>
                <w:szCs w:val="18"/>
              </w:rPr>
            </w:pPr>
            <w:ins w:id="1070" w:author="vavrincova" w:date="2016-03-30T11:23:00Z">
              <w:r w:rsidRPr="001F22D1">
                <w:rPr>
                  <w:sz w:val="18"/>
                  <w:szCs w:val="18"/>
                </w:rPr>
                <w:t>časová</w:t>
              </w:r>
            </w:ins>
          </w:p>
        </w:tc>
        <w:tc>
          <w:tcPr>
            <w:tcW w:w="720" w:type="dxa"/>
            <w:tcBorders>
              <w:top w:val="nil"/>
              <w:left w:val="nil"/>
              <w:bottom w:val="single" w:sz="4" w:space="0" w:color="auto"/>
              <w:right w:val="single" w:sz="4" w:space="0" w:color="auto"/>
            </w:tcBorders>
            <w:shd w:val="clear" w:color="auto" w:fill="auto"/>
            <w:vAlign w:val="center"/>
            <w:hideMark/>
            <w:tcPrChange w:id="1071" w:author="vavrincova" w:date="2016-03-30T11:43:00Z">
              <w:tcPr>
                <w:tcW w:w="66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1072" w:author="vavrincova" w:date="2016-03-30T11:23:00Z"/>
                <w:sz w:val="18"/>
                <w:szCs w:val="18"/>
              </w:rPr>
            </w:pPr>
            <w:ins w:id="1073" w:author="vavrincova" w:date="2016-03-30T11:23:00Z">
              <w:r w:rsidRPr="001F22D1">
                <w:rPr>
                  <w:sz w:val="18"/>
                  <w:szCs w:val="18"/>
                </w:rPr>
                <w:t>lineárne</w:t>
              </w:r>
            </w:ins>
          </w:p>
        </w:tc>
        <w:tc>
          <w:tcPr>
            <w:tcW w:w="2035" w:type="dxa"/>
            <w:tcBorders>
              <w:top w:val="nil"/>
              <w:left w:val="nil"/>
              <w:bottom w:val="single" w:sz="4" w:space="0" w:color="auto"/>
              <w:right w:val="single" w:sz="4" w:space="0" w:color="auto"/>
            </w:tcBorders>
            <w:shd w:val="clear" w:color="auto" w:fill="auto"/>
            <w:vAlign w:val="center"/>
            <w:hideMark/>
            <w:tcPrChange w:id="1074" w:author="vavrincova" w:date="2016-03-30T11:43:00Z">
              <w:tcPr>
                <w:tcW w:w="2060" w:type="dxa"/>
                <w:tcBorders>
                  <w:top w:val="nil"/>
                  <w:left w:val="nil"/>
                  <w:bottom w:val="single" w:sz="4" w:space="0" w:color="auto"/>
                  <w:right w:val="single" w:sz="4" w:space="0" w:color="auto"/>
                </w:tcBorders>
                <w:shd w:val="clear" w:color="auto" w:fill="auto"/>
                <w:vAlign w:val="center"/>
                <w:hideMark/>
              </w:tcPr>
            </w:tcPrChange>
          </w:tcPr>
          <w:p w:rsidR="001F22D1" w:rsidRPr="001F22D1" w:rsidRDefault="001F22D1" w:rsidP="001F22D1">
            <w:pPr>
              <w:jc w:val="center"/>
              <w:rPr>
                <w:ins w:id="1075" w:author="vavrincova" w:date="2016-03-30T11:23:00Z"/>
                <w:sz w:val="18"/>
                <w:szCs w:val="18"/>
              </w:rPr>
            </w:pPr>
            <w:ins w:id="1076" w:author="vavrincova" w:date="2016-03-30T11:23:00Z">
              <w:r w:rsidRPr="001F22D1">
                <w:rPr>
                  <w:rFonts w:cs="Arial"/>
                  <w:sz w:val="18"/>
                  <w:szCs w:val="18"/>
                </w:rPr>
                <w:t>6</w:t>
              </w:r>
            </w:ins>
          </w:p>
        </w:tc>
      </w:tr>
    </w:tbl>
    <w:p w:rsidR="001F22D1" w:rsidRDefault="001F22D1" w:rsidP="00AE62D9">
      <w:pPr>
        <w:pStyle w:val="Zkladntext"/>
        <w:rPr>
          <w:ins w:id="1077" w:author="vavrincova" w:date="2016-03-30T11:47:00Z"/>
          <w:szCs w:val="18"/>
        </w:rPr>
      </w:pPr>
    </w:p>
    <w:p w:rsidR="00A7658F" w:rsidRPr="00B50225" w:rsidRDefault="00A7658F" w:rsidP="00AE62D9">
      <w:pPr>
        <w:pStyle w:val="Zkladntext"/>
        <w:rPr>
          <w:szCs w:val="18"/>
        </w:rPr>
      </w:pPr>
    </w:p>
    <w:p w:rsidR="00A7658F" w:rsidRPr="00E87CA1" w:rsidRDefault="00A7658F" w:rsidP="00A7658F">
      <w:pPr>
        <w:pStyle w:val="Zkladntext"/>
        <w:pBdr>
          <w:left w:val="single" w:sz="4" w:space="4" w:color="auto"/>
        </w:pBdr>
        <w:rPr>
          <w:ins w:id="1078" w:author="vavrincova" w:date="2016-03-30T11:47:00Z"/>
          <w:color w:val="000000"/>
          <w:szCs w:val="18"/>
          <w:rPrChange w:id="1079" w:author="Zuzana Gulisova" w:date="2016-03-24T14:38:00Z">
            <w:rPr>
              <w:ins w:id="1080" w:author="vavrincova" w:date="2016-03-30T11:47:00Z"/>
              <w:color w:val="0070C0"/>
              <w:szCs w:val="18"/>
            </w:rPr>
          </w:rPrChange>
        </w:rPr>
        <w:pPrChange w:id="1081" w:author="vavrincova" w:date="2016-03-30T11:48:00Z">
          <w:pPr>
            <w:pStyle w:val="Zkladntext"/>
            <w:numPr>
              <w:numId w:val="45"/>
            </w:numPr>
            <w:pBdr>
              <w:left w:val="single" w:sz="4" w:space="4" w:color="auto"/>
            </w:pBdr>
            <w:tabs>
              <w:tab w:val="num" w:pos="766"/>
            </w:tabs>
            <w:ind w:left="766" w:hanging="340"/>
          </w:pPr>
        </w:pPrChange>
      </w:pPr>
      <w:ins w:id="1082" w:author="vavrincova" w:date="2016-03-30T11:47:00Z">
        <w:r w:rsidRPr="00E87CA1">
          <w:rPr>
            <w:color w:val="000000"/>
            <w:szCs w:val="18"/>
            <w:rPrChange w:id="1083" w:author="Zuzana Gulisova" w:date="2016-03-24T14:38:00Z">
              <w:rPr>
                <w:color w:val="0070C0"/>
                <w:szCs w:val="18"/>
              </w:rPr>
            </w:rPrChange>
          </w:rPr>
          <w:t>Odpisovať sa začína prvým dňom mesiaca nasledujúceho po uvedení dlhodobého majetku do používania. Drobný dlhodobý hmotný majetok, ktorého obstarávacia cena je 1 700 EUR a nižšia,</w:t>
        </w:r>
      </w:ins>
      <w:ins w:id="1084" w:author="vavrincova" w:date="2016-03-30T11:52:00Z">
        <w:r>
          <w:rPr>
            <w:color w:val="000000"/>
            <w:szCs w:val="18"/>
          </w:rPr>
          <w:t xml:space="preserve"> </w:t>
        </w:r>
      </w:ins>
      <w:ins w:id="1085" w:author="vavrincova" w:date="2016-03-30T11:47:00Z">
        <w:r w:rsidRPr="00E87CA1">
          <w:rPr>
            <w:color w:val="000000"/>
            <w:szCs w:val="18"/>
            <w:rPrChange w:id="1086" w:author="Zuzana Gulisova" w:date="2016-03-24T14:38:00Z">
              <w:rPr>
                <w:color w:val="0070C0"/>
                <w:szCs w:val="18"/>
              </w:rPr>
            </w:rPrChange>
          </w:rPr>
          <w:t>sa odpisuje jednorazovo pri uvedení do používania</w:t>
        </w:r>
      </w:ins>
      <w:ins w:id="1087" w:author="vavrincova" w:date="2016-03-30T11:52:00Z">
        <w:r>
          <w:rPr>
            <w:color w:val="000000"/>
            <w:szCs w:val="18"/>
          </w:rPr>
          <w:t>.</w:t>
        </w:r>
      </w:ins>
      <w:ins w:id="1088" w:author="vavrincova" w:date="2016-03-30T11:47:00Z">
        <w:del w:id="1089" w:author="Zuzana Gulisova" w:date="2016-03-24T14:38:00Z">
          <w:r w:rsidRPr="00E87CA1" w:rsidDel="0020545A">
            <w:rPr>
              <w:color w:val="000000"/>
              <w:szCs w:val="18"/>
              <w:rPrChange w:id="1090" w:author="Zuzana Gulisova" w:date="2016-03-24T14:38:00Z">
                <w:rPr>
                  <w:color w:val="0070C0"/>
                  <w:szCs w:val="18"/>
                </w:rPr>
              </w:rPrChange>
            </w:rPr>
            <w:delText>,</w:delText>
          </w:r>
        </w:del>
      </w:ins>
    </w:p>
    <w:p w:rsidR="00F1741D" w:rsidRDefault="00F1741D" w:rsidP="00AE62D9">
      <w:pPr>
        <w:pStyle w:val="Zkladntext"/>
        <w:rPr>
          <w:szCs w:val="18"/>
        </w:rPr>
      </w:pPr>
    </w:p>
    <w:p w:rsidR="00F1741D" w:rsidRDefault="00F1741D" w:rsidP="00AE62D9">
      <w:pPr>
        <w:pStyle w:val="Zkladntext"/>
        <w:rPr>
          <w:szCs w:val="18"/>
        </w:rPr>
      </w:pPr>
      <w:del w:id="1091" w:author="vavrincova" w:date="2016-03-30T11:48:00Z">
        <w:r w:rsidRPr="00900130" w:rsidDel="00A7658F">
          <w:rPr>
            <w:szCs w:val="18"/>
          </w:rPr>
          <w:object w:dxaOrig="8880" w:dyaOrig="2212">
            <v:shape id="_x0000_i1462" type="#_x0000_t75" style="width:444pt;height:109.5pt" o:ole="">
              <v:imagedata r:id="rId16" o:title=""/>
            </v:shape>
            <o:OLEObject Type="Embed" ProgID="Excel.Sheet.12" ShapeID="_x0000_i1462" DrawAspect="Content" ObjectID="_1520862649" r:id="rId17"/>
          </w:object>
        </w:r>
      </w:del>
    </w:p>
    <w:p w:rsidR="0070234F" w:rsidRDefault="0070234F" w:rsidP="0070234F">
      <w:pPr>
        <w:rPr>
          <w:ins w:id="1092" w:author="vavrincova" w:date="2016-03-30T16:47:00Z"/>
          <w:szCs w:val="18"/>
        </w:rPr>
        <w:pPrChange w:id="1093" w:author="vavrincova" w:date="2016-03-30T16:32:00Z">
          <w:pPr>
            <w:pStyle w:val="Zkladntext"/>
            <w:pBdr>
              <w:left w:val="single" w:sz="4" w:space="4" w:color="auto"/>
            </w:pBdr>
          </w:pPr>
        </w:pPrChange>
      </w:pPr>
    </w:p>
    <w:p w:rsidR="00E03D5A" w:rsidRDefault="00E03D5A" w:rsidP="0070234F">
      <w:pPr>
        <w:rPr>
          <w:ins w:id="1094" w:author="vavrincova" w:date="2016-03-30T16:32:00Z"/>
          <w:szCs w:val="18"/>
        </w:rPr>
        <w:pPrChange w:id="1095" w:author="vavrincova" w:date="2016-03-30T16:32:00Z">
          <w:pPr>
            <w:pStyle w:val="Zkladntext"/>
            <w:pBdr>
              <w:left w:val="single" w:sz="4" w:space="4" w:color="auto"/>
            </w:pBdr>
          </w:pPr>
        </w:pPrChange>
      </w:pPr>
    </w:p>
    <w:p w:rsidR="00F1741D" w:rsidDel="00A7658F" w:rsidRDefault="00F1741D" w:rsidP="00737326">
      <w:pPr>
        <w:pStyle w:val="Zkladntext"/>
        <w:rPr>
          <w:del w:id="1096" w:author="vavrincova" w:date="2016-03-30T11:48:00Z"/>
          <w:szCs w:val="18"/>
        </w:rPr>
      </w:pPr>
      <w:del w:id="1097" w:author="vavrincova" w:date="2016-03-30T11:48:00Z">
        <w:r w:rsidRPr="00A31BBB" w:rsidDel="00A7658F">
          <w:rPr>
            <w:szCs w:val="18"/>
          </w:rPr>
          <w:delText>Metódy odpisovania,</w:delText>
        </w:r>
        <w:r w:rsidRPr="00003DEF" w:rsidDel="00A7658F">
          <w:rPr>
            <w:szCs w:val="18"/>
          </w:rPr>
          <w:delText xml:space="preserve"> doby použiteľnosti a zostatkové</w:delText>
        </w:r>
        <w:r w:rsidRPr="00A31BBB" w:rsidDel="00A7658F">
          <w:rPr>
            <w:szCs w:val="18"/>
          </w:rPr>
          <w:delText xml:space="preserve"> hodnoty sa prehodnocujú ku dňu, ku ktorému sa zostavuje účtovná závierka, a ak je to potrebné, urobia sa úpravy. </w:delText>
        </w:r>
      </w:del>
    </w:p>
    <w:p w:rsidR="00F1741D" w:rsidRPr="00A31BBB" w:rsidDel="00A7658F" w:rsidRDefault="00F1741D" w:rsidP="00737326">
      <w:pPr>
        <w:pStyle w:val="Zkladntext"/>
        <w:rPr>
          <w:del w:id="1098" w:author="vavrincova" w:date="2016-03-30T11:48:00Z"/>
          <w:szCs w:val="18"/>
        </w:rPr>
      </w:pPr>
    </w:p>
    <w:p w:rsidR="00F1741D" w:rsidDel="00A7658F" w:rsidRDefault="00F1741D" w:rsidP="003C6202">
      <w:pPr>
        <w:pStyle w:val="Zkladntext"/>
        <w:rPr>
          <w:del w:id="1099" w:author="vavrincova" w:date="2016-03-30T11:49:00Z"/>
          <w:szCs w:val="18"/>
        </w:rPr>
      </w:pPr>
      <w:del w:id="1100" w:author="vavrincova" w:date="2016-03-30T11:49:00Z">
        <w:r w:rsidRPr="00891481" w:rsidDel="00A7658F">
          <w:rPr>
            <w:szCs w:val="18"/>
          </w:rPr>
          <w:delText>Odpisy dlhodobého hmotného majetku sú stanovené vychádzajúc z predpokladanej doby jeho používania a predpokladaného priebehu jeho opotrebenia.</w:delText>
        </w:r>
      </w:del>
    </w:p>
    <w:p w:rsidR="00F1741D" w:rsidDel="0070234F" w:rsidRDefault="00F1741D">
      <w:pPr>
        <w:spacing w:after="200" w:line="276" w:lineRule="auto"/>
        <w:rPr>
          <w:del w:id="1101" w:author="vavrincova" w:date="2016-03-30T16:32:00Z"/>
          <w:sz w:val="18"/>
          <w:szCs w:val="18"/>
        </w:rPr>
      </w:pPr>
      <w:del w:id="1102" w:author="vavrincova" w:date="2016-03-30T11:49:00Z">
        <w:r w:rsidDel="00A7658F">
          <w:rPr>
            <w:szCs w:val="18"/>
          </w:rPr>
          <w:br w:type="page"/>
        </w:r>
      </w:del>
    </w:p>
    <w:p w:rsidR="00F1741D" w:rsidDel="00A7658F" w:rsidRDefault="00F1741D" w:rsidP="0070234F">
      <w:pPr>
        <w:spacing w:after="200" w:line="276" w:lineRule="auto"/>
        <w:rPr>
          <w:del w:id="1103" w:author="vavrincova" w:date="2016-03-30T11:49:00Z"/>
          <w:i/>
          <w:color w:val="0070C0"/>
          <w:szCs w:val="18"/>
        </w:rPr>
        <w:pPrChange w:id="1104" w:author="vavrincova" w:date="2016-03-30T16:32:00Z">
          <w:pPr>
            <w:pStyle w:val="Zkladntext"/>
            <w:pBdr>
              <w:left w:val="single" w:sz="4" w:space="4" w:color="auto"/>
            </w:pBdr>
          </w:pPr>
        </w:pPrChange>
      </w:pPr>
      <w:del w:id="1105" w:author="vavrincova" w:date="2016-03-30T11:49:00Z">
        <w:r w:rsidRPr="0028408E" w:rsidDel="00A7658F">
          <w:rPr>
            <w:i/>
            <w:color w:val="0070C0"/>
            <w:szCs w:val="18"/>
          </w:rPr>
          <w:delText>Vyberte podľa konkrétnych podmienok účtovnej jednotky:</w:delText>
        </w:r>
      </w:del>
    </w:p>
    <w:p w:rsidR="00F1741D" w:rsidRPr="0028408E" w:rsidRDefault="00F1741D" w:rsidP="0070234F">
      <w:pPr>
        <w:rPr>
          <w:i/>
          <w:color w:val="0070C0"/>
          <w:szCs w:val="18"/>
        </w:rPr>
        <w:pPrChange w:id="1106" w:author="vavrincova" w:date="2016-03-30T16:32:00Z">
          <w:pPr>
            <w:pStyle w:val="Zkladntext"/>
            <w:pBdr>
              <w:left w:val="single" w:sz="4" w:space="4" w:color="auto"/>
            </w:pBdr>
          </w:pPr>
        </w:pPrChange>
      </w:pPr>
    </w:p>
    <w:p w:rsidR="00F1741D" w:rsidRPr="0028408E" w:rsidDel="00A7658F" w:rsidRDefault="00691C1E" w:rsidP="00691C1E">
      <w:pPr>
        <w:pStyle w:val="Zkladntext"/>
        <w:pBdr>
          <w:left w:val="single" w:sz="4" w:space="4" w:color="auto"/>
        </w:pBdr>
        <w:ind w:left="0"/>
        <w:rPr>
          <w:del w:id="1107" w:author="vavrincova" w:date="2016-03-30T11:49:00Z"/>
          <w:color w:val="0070C0"/>
          <w:szCs w:val="18"/>
        </w:rPr>
        <w:pPrChange w:id="1108" w:author="vavrincova" w:date="2016-03-30T12:01:00Z">
          <w:pPr>
            <w:pStyle w:val="Zkladntext"/>
            <w:pBdr>
              <w:left w:val="single" w:sz="4" w:space="4" w:color="auto"/>
            </w:pBdr>
          </w:pPr>
        </w:pPrChange>
      </w:pPr>
      <w:ins w:id="1109" w:author="vavrincova" w:date="2016-03-30T12:00:00Z">
        <w:r>
          <w:rPr>
            <w:color w:val="0070C0"/>
            <w:szCs w:val="18"/>
          </w:rPr>
          <w:lastRenderedPageBreak/>
          <w:t xml:space="preserve"> </w:t>
        </w:r>
      </w:ins>
      <w:del w:id="1110" w:author="vavrincova" w:date="2016-03-30T11:49:00Z">
        <w:r w:rsidR="00F1741D" w:rsidRPr="0028408E" w:rsidDel="00A7658F">
          <w:rPr>
            <w:color w:val="0070C0"/>
            <w:szCs w:val="18"/>
          </w:rPr>
          <w:delText xml:space="preserve">Odpisovať sa začína prvým dňom mesiaca nasledujúceho po uvedení dlhodobého majetku do používania. Drobný dlhodobý hmotný majetok, ktorého obstarávacia cena (resp. vlastné náklady) je 1 700 EUR a nižšia, </w:delText>
        </w:r>
      </w:del>
    </w:p>
    <w:p w:rsidR="00F1741D" w:rsidRPr="0028408E" w:rsidDel="00A7658F" w:rsidRDefault="00F1741D" w:rsidP="00691C1E">
      <w:pPr>
        <w:pStyle w:val="Zkladntext"/>
        <w:numPr>
          <w:ilvl w:val="0"/>
          <w:numId w:val="34"/>
        </w:numPr>
        <w:pBdr>
          <w:left w:val="single" w:sz="4" w:space="4" w:color="auto"/>
        </w:pBdr>
        <w:rPr>
          <w:del w:id="1111" w:author="vavrincova" w:date="2016-03-30T11:49:00Z"/>
          <w:color w:val="0070C0"/>
          <w:szCs w:val="18"/>
        </w:rPr>
        <w:pPrChange w:id="1112" w:author="vavrincova" w:date="2016-03-30T12:00:00Z">
          <w:pPr>
            <w:pStyle w:val="Zkladntext"/>
            <w:numPr>
              <w:numId w:val="45"/>
            </w:numPr>
            <w:pBdr>
              <w:left w:val="single" w:sz="4" w:space="4" w:color="auto"/>
            </w:pBdr>
            <w:tabs>
              <w:tab w:val="num" w:pos="766"/>
            </w:tabs>
            <w:ind w:left="766" w:hanging="340"/>
          </w:pPr>
        </w:pPrChange>
      </w:pPr>
      <w:del w:id="1113" w:author="vavrincova" w:date="2016-03-30T11:49:00Z">
        <w:r w:rsidRPr="0028408E" w:rsidDel="00A7658F">
          <w:rPr>
            <w:color w:val="0070C0"/>
            <w:szCs w:val="18"/>
          </w:rPr>
          <w:delText>sa odpisuje jednorazovo pri uvedení do používania,</w:delText>
        </w:r>
      </w:del>
    </w:p>
    <w:p w:rsidR="00F1741D" w:rsidRPr="0028408E" w:rsidDel="00A7658F" w:rsidRDefault="00F1741D" w:rsidP="00691C1E">
      <w:pPr>
        <w:pStyle w:val="Zkladntext"/>
        <w:numPr>
          <w:ilvl w:val="0"/>
          <w:numId w:val="34"/>
        </w:numPr>
        <w:pBdr>
          <w:left w:val="single" w:sz="4" w:space="4" w:color="auto"/>
        </w:pBdr>
        <w:rPr>
          <w:del w:id="1114" w:author="vavrincova" w:date="2016-03-30T11:49:00Z"/>
          <w:i/>
          <w:color w:val="C00000"/>
          <w:szCs w:val="18"/>
        </w:rPr>
        <w:pPrChange w:id="1115" w:author="vavrincova" w:date="2016-03-30T12:00:00Z">
          <w:pPr>
            <w:pStyle w:val="Zkladntext"/>
            <w:pBdr>
              <w:left w:val="single" w:sz="4" w:space="4" w:color="auto"/>
            </w:pBdr>
            <w:ind w:firstLine="282"/>
          </w:pPr>
        </w:pPrChange>
      </w:pPr>
      <w:del w:id="1116" w:author="vavrincova" w:date="2016-03-30T11:49:00Z">
        <w:r w:rsidRPr="0028408E" w:rsidDel="00A7658F">
          <w:rPr>
            <w:i/>
            <w:color w:val="C00000"/>
            <w:szCs w:val="18"/>
          </w:rPr>
          <w:delText>alebo</w:delText>
        </w:r>
      </w:del>
    </w:p>
    <w:p w:rsidR="00F1741D" w:rsidRPr="0028408E" w:rsidDel="00A7658F" w:rsidRDefault="00F1741D" w:rsidP="00691C1E">
      <w:pPr>
        <w:pStyle w:val="Zkladntext"/>
        <w:numPr>
          <w:ilvl w:val="0"/>
          <w:numId w:val="34"/>
        </w:numPr>
        <w:pBdr>
          <w:left w:val="single" w:sz="4" w:space="4" w:color="auto"/>
        </w:pBdr>
        <w:rPr>
          <w:del w:id="1117" w:author="vavrincova" w:date="2016-03-30T11:49:00Z"/>
          <w:color w:val="0070C0"/>
          <w:szCs w:val="18"/>
        </w:rPr>
        <w:pPrChange w:id="1118" w:author="vavrincova" w:date="2016-03-30T12:00:00Z">
          <w:pPr>
            <w:pStyle w:val="Zkladntext"/>
            <w:numPr>
              <w:numId w:val="45"/>
            </w:numPr>
            <w:pBdr>
              <w:left w:val="single" w:sz="4" w:space="4" w:color="auto"/>
            </w:pBdr>
            <w:tabs>
              <w:tab w:val="num" w:pos="766"/>
            </w:tabs>
            <w:ind w:left="766" w:hanging="340"/>
          </w:pPr>
        </w:pPrChange>
      </w:pPr>
      <w:del w:id="1119" w:author="vavrincova" w:date="2016-03-30T11:49:00Z">
        <w:r w:rsidRPr="0028408E" w:rsidDel="00A7658F">
          <w:rPr>
            <w:color w:val="0070C0"/>
            <w:szCs w:val="18"/>
          </w:rPr>
          <w:delText>sa odpisuje postupne  počas predpokladanej doby používania,</w:delText>
        </w:r>
      </w:del>
    </w:p>
    <w:p w:rsidR="00F1741D" w:rsidRPr="0028408E" w:rsidDel="00A7658F" w:rsidRDefault="00F1741D" w:rsidP="00691C1E">
      <w:pPr>
        <w:pStyle w:val="Zkladntext"/>
        <w:numPr>
          <w:ilvl w:val="0"/>
          <w:numId w:val="34"/>
        </w:numPr>
        <w:pBdr>
          <w:left w:val="single" w:sz="4" w:space="4" w:color="auto"/>
        </w:pBdr>
        <w:rPr>
          <w:del w:id="1120" w:author="vavrincova" w:date="2016-03-30T11:49:00Z"/>
          <w:i/>
          <w:color w:val="C00000"/>
          <w:szCs w:val="18"/>
        </w:rPr>
        <w:pPrChange w:id="1121" w:author="vavrincova" w:date="2016-03-30T12:00:00Z">
          <w:pPr>
            <w:pStyle w:val="Zkladntext"/>
            <w:pBdr>
              <w:left w:val="single" w:sz="4" w:space="4" w:color="auto"/>
            </w:pBdr>
            <w:ind w:firstLine="282"/>
          </w:pPr>
        </w:pPrChange>
      </w:pPr>
      <w:del w:id="1122" w:author="vavrincova" w:date="2016-03-30T11:49:00Z">
        <w:r w:rsidRPr="0028408E" w:rsidDel="00A7658F">
          <w:rPr>
            <w:i/>
            <w:color w:val="C00000"/>
            <w:szCs w:val="18"/>
          </w:rPr>
          <w:delText>alebo</w:delText>
        </w:r>
      </w:del>
    </w:p>
    <w:p w:rsidR="00F1741D" w:rsidRPr="0028408E" w:rsidDel="00A7658F" w:rsidRDefault="00F1741D" w:rsidP="00691C1E">
      <w:pPr>
        <w:pStyle w:val="Zkladntext"/>
        <w:numPr>
          <w:ilvl w:val="0"/>
          <w:numId w:val="34"/>
        </w:numPr>
        <w:pBdr>
          <w:left w:val="single" w:sz="4" w:space="4" w:color="auto"/>
        </w:pBdr>
        <w:rPr>
          <w:del w:id="1123" w:author="vavrincova" w:date="2016-03-30T11:49:00Z"/>
          <w:color w:val="0070C0"/>
          <w:szCs w:val="18"/>
        </w:rPr>
        <w:pPrChange w:id="1124" w:author="vavrincova" w:date="2016-03-30T12:00:00Z">
          <w:pPr>
            <w:pStyle w:val="Zkladntext"/>
            <w:numPr>
              <w:numId w:val="45"/>
            </w:numPr>
            <w:pBdr>
              <w:left w:val="single" w:sz="4" w:space="4" w:color="auto"/>
            </w:pBdr>
            <w:tabs>
              <w:tab w:val="num" w:pos="766"/>
            </w:tabs>
            <w:ind w:left="766" w:hanging="340"/>
          </w:pPr>
        </w:pPrChange>
      </w:pPr>
      <w:del w:id="1125" w:author="vavrincova" w:date="2016-03-30T11:49:00Z">
        <w:r w:rsidRPr="0028408E" w:rsidDel="00A7658F">
          <w:rPr>
            <w:color w:val="0070C0"/>
            <w:szCs w:val="18"/>
          </w:rPr>
          <w:delText xml:space="preserve">sa považuje za zásoby a účtuje sa do nákladov pri jeho vydaní do spotreby. </w:delText>
        </w:r>
      </w:del>
    </w:p>
    <w:p w:rsidR="00F1741D" w:rsidRPr="00FE335D" w:rsidDel="00A7658F" w:rsidRDefault="00F1741D" w:rsidP="00691C1E">
      <w:pPr>
        <w:pStyle w:val="Zkladntext"/>
        <w:numPr>
          <w:ilvl w:val="0"/>
          <w:numId w:val="34"/>
        </w:numPr>
        <w:rPr>
          <w:del w:id="1126" w:author="vavrincova" w:date="2016-03-30T11:49:00Z"/>
          <w:color w:val="00B0F0"/>
          <w:szCs w:val="18"/>
        </w:rPr>
        <w:pPrChange w:id="1127" w:author="vavrincova" w:date="2016-03-30T12:00:00Z">
          <w:pPr>
            <w:pStyle w:val="Zkladntext"/>
          </w:pPr>
        </w:pPrChange>
      </w:pPr>
    </w:p>
    <w:p w:rsidR="00F1741D" w:rsidRPr="0028408E" w:rsidDel="00A7658F" w:rsidRDefault="00F1741D" w:rsidP="00691C1E">
      <w:pPr>
        <w:pStyle w:val="Zkladntext"/>
        <w:numPr>
          <w:ilvl w:val="0"/>
          <w:numId w:val="34"/>
        </w:numPr>
        <w:rPr>
          <w:del w:id="1128" w:author="vavrincova" w:date="2016-03-30T11:49:00Z"/>
          <w:szCs w:val="18"/>
        </w:rPr>
        <w:pPrChange w:id="1129" w:author="vavrincova" w:date="2016-03-30T12:00:00Z">
          <w:pPr>
            <w:pStyle w:val="Zkladntext"/>
          </w:pPr>
        </w:pPrChange>
      </w:pPr>
      <w:del w:id="1130" w:author="vavrincova" w:date="2016-03-30T11:49:00Z">
        <w:r w:rsidRPr="0028408E" w:rsidDel="00A7658F">
          <w:rPr>
            <w:szCs w:val="18"/>
          </w:rPr>
          <w:delText xml:space="preserve">Pozemky sa neodpisujú. </w:delText>
        </w:r>
      </w:del>
    </w:p>
    <w:p w:rsidR="00F1741D" w:rsidDel="00A7658F" w:rsidRDefault="00F1741D" w:rsidP="00691C1E">
      <w:pPr>
        <w:pStyle w:val="Zkladntext"/>
        <w:numPr>
          <w:ilvl w:val="0"/>
          <w:numId w:val="34"/>
        </w:numPr>
        <w:rPr>
          <w:del w:id="1131" w:author="vavrincova" w:date="2016-03-30T11:49:00Z"/>
          <w:szCs w:val="18"/>
        </w:rPr>
        <w:pPrChange w:id="1132" w:author="vavrincova" w:date="2016-03-30T12:00:00Z">
          <w:pPr>
            <w:pStyle w:val="Zkladntext"/>
          </w:pPr>
        </w:pPrChange>
      </w:pPr>
    </w:p>
    <w:p w:rsidR="00F1741D" w:rsidDel="00A7658F" w:rsidRDefault="00F1741D" w:rsidP="00691C1E">
      <w:pPr>
        <w:pStyle w:val="Zkladntext"/>
        <w:numPr>
          <w:ilvl w:val="0"/>
          <w:numId w:val="34"/>
        </w:numPr>
        <w:rPr>
          <w:del w:id="1133" w:author="vavrincova" w:date="2016-03-30T11:49:00Z"/>
          <w:szCs w:val="18"/>
        </w:rPr>
        <w:pPrChange w:id="1134" w:author="vavrincova" w:date="2016-03-30T12:00:00Z">
          <w:pPr>
            <w:pStyle w:val="Zkladntext"/>
          </w:pPr>
        </w:pPrChange>
      </w:pPr>
      <w:del w:id="1135" w:author="vavrincova" w:date="2016-03-30T11:49:00Z">
        <w:r w:rsidRPr="00B50225" w:rsidDel="00A7658F">
          <w:rPr>
            <w:szCs w:val="18"/>
          </w:rPr>
          <w:delText>Predpokladaná doba používania, metóda odpisovania a odpisová sadzba sú uvedené v nasledujúcej tabuľke:</w:delText>
        </w:r>
      </w:del>
    </w:p>
    <w:p w:rsidR="00F1741D" w:rsidDel="00A7658F" w:rsidRDefault="00F1741D" w:rsidP="00691C1E">
      <w:pPr>
        <w:pStyle w:val="Zkladntext"/>
        <w:numPr>
          <w:ilvl w:val="0"/>
          <w:numId w:val="34"/>
        </w:numPr>
        <w:rPr>
          <w:del w:id="1136" w:author="vavrincova" w:date="2016-03-30T11:49:00Z"/>
          <w:szCs w:val="18"/>
        </w:rPr>
        <w:pPrChange w:id="1137" w:author="vavrincova" w:date="2016-03-30T12:00:00Z">
          <w:pPr>
            <w:pStyle w:val="Zkladntext"/>
          </w:pPr>
        </w:pPrChange>
      </w:pPr>
    </w:p>
    <w:p w:rsidR="00F1741D" w:rsidRPr="00B50225" w:rsidDel="00A7658F" w:rsidRDefault="00F1741D" w:rsidP="00691C1E">
      <w:pPr>
        <w:pStyle w:val="Zkladntext"/>
        <w:numPr>
          <w:ilvl w:val="0"/>
          <w:numId w:val="34"/>
        </w:numPr>
        <w:rPr>
          <w:del w:id="1138" w:author="vavrincova" w:date="2016-03-30T11:49:00Z"/>
          <w:szCs w:val="18"/>
        </w:rPr>
        <w:pPrChange w:id="1139" w:author="vavrincova" w:date="2016-03-30T12:00:00Z">
          <w:pPr>
            <w:pStyle w:val="Zkladntext"/>
          </w:pPr>
        </w:pPrChange>
      </w:pPr>
    </w:p>
    <w:p w:rsidR="00F1741D" w:rsidDel="00A7658F" w:rsidRDefault="00F1741D" w:rsidP="00691C1E">
      <w:pPr>
        <w:pStyle w:val="Zkladntext"/>
        <w:numPr>
          <w:ilvl w:val="0"/>
          <w:numId w:val="34"/>
        </w:numPr>
        <w:rPr>
          <w:del w:id="1140" w:author="vavrincova" w:date="2016-03-30T11:49:00Z"/>
          <w:szCs w:val="18"/>
        </w:rPr>
        <w:pPrChange w:id="1141" w:author="vavrincova" w:date="2016-03-30T12:00:00Z">
          <w:pPr>
            <w:pStyle w:val="Zkladntext"/>
          </w:pPr>
        </w:pPrChange>
      </w:pPr>
      <w:del w:id="1142" w:author="vavrincova" w:date="2016-03-30T11:49:00Z">
        <w:r w:rsidRPr="00900130" w:rsidDel="00A7658F">
          <w:rPr>
            <w:szCs w:val="18"/>
          </w:rPr>
          <w:object w:dxaOrig="8801" w:dyaOrig="2227">
            <v:shape id="_x0000_i1463" type="#_x0000_t75" style="width:435.75pt;height:111pt" o:ole="">
              <v:imagedata r:id="rId18" o:title=""/>
            </v:shape>
            <o:OLEObject Type="Embed" ProgID="Excel.Sheet.12" ShapeID="_x0000_i1463" DrawAspect="Content" ObjectID="_1520862650" r:id="rId19"/>
          </w:object>
        </w:r>
      </w:del>
    </w:p>
    <w:p w:rsidR="00F1741D" w:rsidRPr="00A31BBB" w:rsidDel="00A7658F" w:rsidRDefault="00F1741D" w:rsidP="00691C1E">
      <w:pPr>
        <w:pStyle w:val="Zkladntext"/>
        <w:numPr>
          <w:ilvl w:val="0"/>
          <w:numId w:val="34"/>
        </w:numPr>
        <w:rPr>
          <w:del w:id="1143" w:author="vavrincova" w:date="2016-03-30T11:49:00Z"/>
          <w:szCs w:val="18"/>
        </w:rPr>
        <w:pPrChange w:id="1144" w:author="vavrincova" w:date="2016-03-30T12:00:00Z">
          <w:pPr>
            <w:pStyle w:val="Zkladntext"/>
          </w:pPr>
        </w:pPrChange>
      </w:pPr>
      <w:del w:id="1145" w:author="vavrincova" w:date="2016-03-30T11:49:00Z">
        <w:r w:rsidRPr="00A31BBB" w:rsidDel="00A7658F">
          <w:rPr>
            <w:szCs w:val="18"/>
          </w:rPr>
          <w:delText>Metódy odpisovania,</w:delText>
        </w:r>
        <w:r w:rsidRPr="009A399A" w:rsidDel="00A7658F">
          <w:rPr>
            <w:szCs w:val="18"/>
          </w:rPr>
          <w:delText xml:space="preserve"> doby použiteľnosti a</w:delText>
        </w:r>
        <w:r w:rsidDel="00A7658F">
          <w:rPr>
            <w:szCs w:val="18"/>
          </w:rPr>
          <w:delText> </w:delText>
        </w:r>
        <w:r w:rsidRPr="009A399A" w:rsidDel="00A7658F">
          <w:rPr>
            <w:szCs w:val="18"/>
          </w:rPr>
          <w:delText>z</w:delText>
        </w:r>
        <w:r w:rsidDel="00A7658F">
          <w:rPr>
            <w:szCs w:val="18"/>
          </w:rPr>
          <w:delText>o</w:delText>
        </w:r>
        <w:r w:rsidRPr="009A399A" w:rsidDel="00A7658F">
          <w:rPr>
            <w:szCs w:val="18"/>
          </w:rPr>
          <w:delText>st</w:delText>
        </w:r>
        <w:r w:rsidDel="00A7658F">
          <w:rPr>
            <w:szCs w:val="18"/>
          </w:rPr>
          <w:delText xml:space="preserve">atkové </w:delText>
        </w:r>
        <w:r w:rsidRPr="00A31BBB" w:rsidDel="00A7658F">
          <w:rPr>
            <w:szCs w:val="18"/>
          </w:rPr>
          <w:delText xml:space="preserve">hodnoty sa prehodnocujú ku dňu, ku ktorému sa zostavuje účtovná závierka, a ak je to potrebné, urobia sa úpravy. </w:delText>
        </w:r>
      </w:del>
    </w:p>
    <w:p w:rsidR="00F1741D" w:rsidDel="00A7658F" w:rsidRDefault="00F1741D" w:rsidP="00691C1E">
      <w:pPr>
        <w:pStyle w:val="Zkladntext"/>
        <w:numPr>
          <w:ilvl w:val="0"/>
          <w:numId w:val="34"/>
        </w:numPr>
        <w:rPr>
          <w:del w:id="1146" w:author="vavrincova" w:date="2016-03-30T11:53:00Z"/>
          <w:szCs w:val="18"/>
        </w:rPr>
        <w:pPrChange w:id="1147" w:author="vavrincova" w:date="2016-03-30T12:00:00Z">
          <w:pPr>
            <w:pStyle w:val="Zkladntext"/>
          </w:pPr>
        </w:pPrChange>
      </w:pPr>
    </w:p>
    <w:p w:rsidR="00F1741D" w:rsidRPr="009B57D6" w:rsidDel="00A7658F" w:rsidRDefault="00F1741D" w:rsidP="00691C1E">
      <w:pPr>
        <w:pStyle w:val="Zkladntext"/>
        <w:numPr>
          <w:ilvl w:val="0"/>
          <w:numId w:val="34"/>
        </w:numPr>
        <w:rPr>
          <w:del w:id="1148" w:author="vavrincova" w:date="2016-03-30T11:53:00Z"/>
          <w:i/>
          <w:szCs w:val="18"/>
        </w:rPr>
        <w:pPrChange w:id="1149" w:author="vavrincova" w:date="2016-03-30T12:00:00Z">
          <w:pPr>
            <w:pStyle w:val="Zkladntext"/>
          </w:pPr>
        </w:pPrChange>
      </w:pPr>
      <w:del w:id="1150" w:author="vavrincova" w:date="2016-03-30T11:53:00Z">
        <w:r w:rsidRPr="00D06026" w:rsidDel="00A7658F">
          <w:rPr>
            <w:b/>
            <w:i/>
            <w:szCs w:val="18"/>
          </w:rPr>
          <w:delText>Posúdenie zníženia hodnoty majetku</w:delText>
        </w:r>
      </w:del>
    </w:p>
    <w:p w:rsidR="00F1741D" w:rsidRPr="009B57D6" w:rsidDel="00A7658F" w:rsidRDefault="00F1741D" w:rsidP="00691C1E">
      <w:pPr>
        <w:pStyle w:val="Zkladntext"/>
        <w:numPr>
          <w:ilvl w:val="0"/>
          <w:numId w:val="34"/>
        </w:numPr>
        <w:rPr>
          <w:del w:id="1151" w:author="vavrincova" w:date="2016-03-30T11:53:00Z"/>
          <w:i/>
          <w:szCs w:val="18"/>
        </w:rPr>
        <w:pPrChange w:id="1152" w:author="vavrincova" w:date="2016-03-30T12:00:00Z">
          <w:pPr>
            <w:pStyle w:val="Zkladntext"/>
          </w:pPr>
        </w:pPrChange>
      </w:pPr>
    </w:p>
    <w:p w:rsidR="00F1741D" w:rsidRPr="00D06026" w:rsidDel="00A7658F" w:rsidRDefault="00F1741D" w:rsidP="00691C1E">
      <w:pPr>
        <w:pStyle w:val="Zkladntext"/>
        <w:numPr>
          <w:ilvl w:val="0"/>
          <w:numId w:val="34"/>
        </w:numPr>
        <w:rPr>
          <w:del w:id="1153" w:author="vavrincova" w:date="2016-03-30T11:51:00Z"/>
          <w:i/>
          <w:szCs w:val="18"/>
        </w:rPr>
        <w:pPrChange w:id="1154" w:author="vavrincova" w:date="2016-03-30T12:00:00Z">
          <w:pPr>
            <w:pStyle w:val="Zkladntext"/>
          </w:pPr>
        </w:pPrChange>
      </w:pPr>
      <w:del w:id="1155" w:author="vavrincova" w:date="2016-03-30T11:53:00Z">
        <w:r w:rsidRPr="00D06026" w:rsidDel="00A7658F">
          <w:delText xml:space="preserve">Opravné položky </w:delText>
        </w:r>
      </w:del>
      <w:del w:id="1156" w:author="vavrincova" w:date="2016-03-30T11:51:00Z">
        <w:r w:rsidRPr="00D06026" w:rsidDel="00A7658F">
          <w:delText>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delText>
        </w:r>
      </w:del>
    </w:p>
    <w:p w:rsidR="00F1741D" w:rsidRPr="009E0040" w:rsidDel="00A7658F" w:rsidRDefault="00F1741D" w:rsidP="00691C1E">
      <w:pPr>
        <w:pStyle w:val="AccountingPolicy"/>
        <w:numPr>
          <w:ilvl w:val="0"/>
          <w:numId w:val="34"/>
        </w:numPr>
        <w:jc w:val="both"/>
        <w:rPr>
          <w:del w:id="1157" w:author="vavrincova" w:date="2016-03-30T11:51:00Z"/>
          <w:rFonts w:ascii="Arial" w:hAnsi="Arial" w:cs="Arial"/>
          <w:lang w:val="sk-SK"/>
        </w:rPr>
        <w:pPrChange w:id="1158" w:author="vavrincova" w:date="2016-03-30T12:00:00Z">
          <w:pPr>
            <w:pStyle w:val="AccountingPolicy"/>
            <w:jc w:val="both"/>
          </w:pPr>
        </w:pPrChange>
      </w:pPr>
    </w:p>
    <w:p w:rsidR="00F1741D" w:rsidRPr="00D06026" w:rsidDel="00A7658F" w:rsidRDefault="00F1741D" w:rsidP="00691C1E">
      <w:pPr>
        <w:pStyle w:val="Zkladntext"/>
        <w:numPr>
          <w:ilvl w:val="0"/>
          <w:numId w:val="34"/>
        </w:numPr>
        <w:rPr>
          <w:del w:id="1159" w:author="vavrincova" w:date="2016-03-30T11:51:00Z"/>
        </w:rPr>
        <w:pPrChange w:id="1160" w:author="vavrincova" w:date="2016-03-30T12:00:00Z">
          <w:pPr>
            <w:pStyle w:val="Zkladntext"/>
          </w:pPr>
        </w:pPrChange>
      </w:pPr>
      <w:del w:id="1161" w:author="vavrincova" w:date="2016-03-30T11:51:00Z">
        <w:r w:rsidRPr="00D06026" w:rsidDel="00A7658F">
          <w:delText xml:space="preserve">Faktory, ktoré sú považované za dôležité pri  posudzovaní zníženia hodnoty majetku sú: </w:delText>
        </w:r>
      </w:del>
    </w:p>
    <w:p w:rsidR="00F1741D" w:rsidRPr="00D06026" w:rsidDel="00A7658F" w:rsidRDefault="00F1741D" w:rsidP="00691C1E">
      <w:pPr>
        <w:pStyle w:val="Zkladntext"/>
        <w:numPr>
          <w:ilvl w:val="0"/>
          <w:numId w:val="34"/>
        </w:numPr>
        <w:rPr>
          <w:del w:id="1162" w:author="vavrincova" w:date="2016-03-30T11:51:00Z"/>
        </w:rPr>
        <w:pPrChange w:id="1163" w:author="vavrincova" w:date="2016-03-30T12:00:00Z">
          <w:pPr>
            <w:pStyle w:val="Zkladntext"/>
            <w:numPr>
              <w:numId w:val="46"/>
            </w:numPr>
            <w:tabs>
              <w:tab w:val="num" w:pos="766"/>
            </w:tabs>
            <w:ind w:left="766" w:hanging="340"/>
          </w:pPr>
        </w:pPrChange>
      </w:pPr>
      <w:del w:id="1164" w:author="vavrincova" w:date="2016-03-30T11:51:00Z">
        <w:r w:rsidRPr="00D06026" w:rsidDel="00A7658F">
          <w:delText>technologický pokrok,</w:delText>
        </w:r>
      </w:del>
    </w:p>
    <w:p w:rsidR="00F1741D" w:rsidRPr="00D06026" w:rsidDel="00A7658F" w:rsidRDefault="00F1741D" w:rsidP="00691C1E">
      <w:pPr>
        <w:pStyle w:val="Zkladntext"/>
        <w:numPr>
          <w:ilvl w:val="0"/>
          <w:numId w:val="34"/>
        </w:numPr>
        <w:rPr>
          <w:del w:id="1165" w:author="vavrincova" w:date="2016-03-30T11:51:00Z"/>
        </w:rPr>
        <w:pPrChange w:id="1166" w:author="vavrincova" w:date="2016-03-30T12:00:00Z">
          <w:pPr>
            <w:pStyle w:val="Zkladntext"/>
            <w:numPr>
              <w:numId w:val="46"/>
            </w:numPr>
            <w:tabs>
              <w:tab w:val="num" w:pos="766"/>
            </w:tabs>
            <w:ind w:left="766" w:hanging="340"/>
          </w:pPr>
        </w:pPrChange>
      </w:pPr>
      <w:del w:id="1167" w:author="vavrincova" w:date="2016-03-30T11:51:00Z">
        <w:r w:rsidRPr="00D06026" w:rsidDel="00A7658F">
          <w:delText>významne nedostatočné prevádzkové výsledky v porovnaní s historickými alebo plánovanými prevádzkovými výsledkami,</w:delText>
        </w:r>
      </w:del>
    </w:p>
    <w:p w:rsidR="00F1741D" w:rsidRPr="00D06026" w:rsidDel="00A7658F" w:rsidRDefault="00F1741D" w:rsidP="00691C1E">
      <w:pPr>
        <w:pStyle w:val="Zkladntext"/>
        <w:numPr>
          <w:ilvl w:val="0"/>
          <w:numId w:val="34"/>
        </w:numPr>
        <w:rPr>
          <w:del w:id="1168" w:author="vavrincova" w:date="2016-03-30T11:51:00Z"/>
        </w:rPr>
        <w:pPrChange w:id="1169" w:author="vavrincova" w:date="2016-03-30T12:00:00Z">
          <w:pPr>
            <w:pStyle w:val="Zkladntext"/>
            <w:numPr>
              <w:numId w:val="46"/>
            </w:numPr>
            <w:tabs>
              <w:tab w:val="num" w:pos="766"/>
            </w:tabs>
            <w:ind w:left="766" w:hanging="340"/>
          </w:pPr>
        </w:pPrChange>
      </w:pPr>
      <w:del w:id="1170" w:author="vavrincova" w:date="2016-03-30T11:51:00Z">
        <w:r w:rsidRPr="00D06026" w:rsidDel="00A7658F">
          <w:delText>významné zmeny v spôsobe použitia majetku Spoločnosti alebo celkovej zmeny stratégie Spoločnosti,</w:delText>
        </w:r>
      </w:del>
    </w:p>
    <w:p w:rsidR="00F1741D" w:rsidDel="00A7658F" w:rsidRDefault="00F1741D" w:rsidP="00691C1E">
      <w:pPr>
        <w:pStyle w:val="Zkladntext"/>
        <w:numPr>
          <w:ilvl w:val="0"/>
          <w:numId w:val="34"/>
        </w:numPr>
        <w:rPr>
          <w:del w:id="1171" w:author="vavrincova" w:date="2016-03-30T11:51:00Z"/>
        </w:rPr>
        <w:pPrChange w:id="1172" w:author="vavrincova" w:date="2016-03-30T12:00:00Z">
          <w:pPr>
            <w:pStyle w:val="Zkladntext"/>
            <w:numPr>
              <w:numId w:val="46"/>
            </w:numPr>
            <w:tabs>
              <w:tab w:val="num" w:pos="766"/>
            </w:tabs>
            <w:ind w:left="766" w:hanging="340"/>
          </w:pPr>
        </w:pPrChange>
      </w:pPr>
      <w:del w:id="1173" w:author="vavrincova" w:date="2016-03-30T11:51:00Z">
        <w:r w:rsidRPr="00D06026" w:rsidDel="00A7658F">
          <w:delText>zastaralosť produktov.</w:delText>
        </w:r>
      </w:del>
    </w:p>
    <w:p w:rsidR="00F1741D" w:rsidRPr="00D06026" w:rsidDel="00A7658F" w:rsidRDefault="00F1741D" w:rsidP="00691C1E">
      <w:pPr>
        <w:pStyle w:val="Zkladntext"/>
        <w:numPr>
          <w:ilvl w:val="0"/>
          <w:numId w:val="34"/>
        </w:numPr>
        <w:rPr>
          <w:del w:id="1174" w:author="vavrincova" w:date="2016-03-30T11:53:00Z"/>
        </w:rPr>
        <w:pPrChange w:id="1175" w:author="vavrincova" w:date="2016-03-30T12:00:00Z">
          <w:pPr>
            <w:pStyle w:val="Zkladntext"/>
          </w:pPr>
        </w:pPrChange>
      </w:pPr>
    </w:p>
    <w:p w:rsidR="00F1741D" w:rsidRPr="009B57D6" w:rsidDel="00A7658F" w:rsidRDefault="00F1741D" w:rsidP="00691C1E">
      <w:pPr>
        <w:pStyle w:val="Zkladntext"/>
        <w:numPr>
          <w:ilvl w:val="0"/>
          <w:numId w:val="34"/>
        </w:numPr>
        <w:rPr>
          <w:del w:id="1176" w:author="vavrincova" w:date="2016-03-30T11:53:00Z"/>
        </w:rPr>
        <w:pPrChange w:id="1177" w:author="vavrincova" w:date="2016-03-30T12:00:00Z">
          <w:pPr>
            <w:pStyle w:val="Zkladntext"/>
          </w:pPr>
        </w:pPrChange>
      </w:pPr>
      <w:del w:id="1178" w:author="vavrincova" w:date="2016-03-30T11:53:00Z">
        <w:r w:rsidRPr="00D06026" w:rsidDel="00A7658F">
          <w:delText xml:space="preserve">Ak Spoločnosť zistí, že na základe existencie jedného alebo viacerých indikátorov zníženia hodnoty majetku možno predpokladať, že došlo k zníženiu hodnoty majetku oproti jeho oceneniu v účtovníctve, </w:delText>
        </w:r>
        <w:r w:rsidDel="00A7658F">
          <w:delText>vypočíta</w:delText>
        </w:r>
        <w:r w:rsidRPr="00D06026" w:rsidDel="00A7658F">
          <w:delTex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delText>
        </w:r>
        <w:r w:rsidDel="00A7658F">
          <w:delText xml:space="preserve">by </w:delText>
        </w:r>
        <w:r w:rsidRPr="00D06026" w:rsidDel="00A7658F">
          <w:delText>analýzy nadhodnotili peňažné toky alebo ak sa zmenia podmienky v</w:delText>
        </w:r>
        <w:r w:rsidDel="00A7658F">
          <w:delText> </w:delText>
        </w:r>
        <w:r w:rsidRPr="00D06026" w:rsidDel="00A7658F">
          <w:delText>budúcnosti</w:delText>
        </w:r>
        <w:r w:rsidDel="00A7658F">
          <w:delText xml:space="preserve"> (p</w:delText>
        </w:r>
        <w:r w:rsidRPr="00D06026" w:rsidDel="00A7658F">
          <w:delText xml:space="preserve">re viac informácií pozri bod </w:delText>
        </w:r>
        <w:r w:rsidRPr="00191E35" w:rsidDel="00A7658F">
          <w:rPr>
            <w:highlight w:val="lightGray"/>
          </w:rPr>
          <w:delText>D.15</w:delText>
        </w:r>
        <w:r w:rsidDel="00A7658F">
          <w:delText xml:space="preserve"> </w:delText>
        </w:r>
        <w:r w:rsidRPr="00D06026" w:rsidDel="00A7658F">
          <w:delText>Zníženie hodnoty majetku a opravné položky</w:delText>
        </w:r>
        <w:r w:rsidDel="00A7658F">
          <w:delText>)</w:delText>
        </w:r>
        <w:r w:rsidRPr="00D06026" w:rsidDel="00A7658F">
          <w:delText>.</w:delText>
        </w:r>
        <w:r w:rsidRPr="009B57D6" w:rsidDel="00A7658F">
          <w:delText xml:space="preserve"> </w:delText>
        </w:r>
      </w:del>
    </w:p>
    <w:p w:rsidR="00F1741D" w:rsidDel="00A7658F" w:rsidRDefault="00F1741D" w:rsidP="00691C1E">
      <w:pPr>
        <w:pStyle w:val="Zkladntext"/>
        <w:numPr>
          <w:ilvl w:val="0"/>
          <w:numId w:val="34"/>
        </w:numPr>
        <w:rPr>
          <w:del w:id="1179" w:author="vavrincova" w:date="2016-03-30T11:53:00Z"/>
          <w:szCs w:val="18"/>
        </w:rPr>
        <w:pPrChange w:id="1180" w:author="vavrincova" w:date="2016-03-30T12:00:00Z">
          <w:pPr>
            <w:pStyle w:val="Zkladntext"/>
          </w:pPr>
        </w:pPrChange>
      </w:pPr>
    </w:p>
    <w:p w:rsidR="00F1741D" w:rsidRPr="00992FAC" w:rsidRDefault="00F1741D" w:rsidP="00113484">
      <w:pPr>
        <w:pStyle w:val="Pismenka"/>
        <w:numPr>
          <w:ilvl w:val="0"/>
          <w:numId w:val="34"/>
        </w:numPr>
        <w:rPr>
          <w:szCs w:val="18"/>
        </w:rPr>
      </w:pPr>
      <w:r w:rsidRPr="00992FAC">
        <w:rPr>
          <w:szCs w:val="18"/>
        </w:rPr>
        <w:t>Dlhodobý finančný majetok</w:t>
      </w:r>
    </w:p>
    <w:p w:rsidR="00F1741D" w:rsidDel="00E33200" w:rsidRDefault="00F1741D" w:rsidP="00A31BBB">
      <w:pPr>
        <w:pStyle w:val="Pismenka"/>
        <w:numPr>
          <w:ilvl w:val="0"/>
          <w:numId w:val="0"/>
        </w:numPr>
        <w:ind w:left="426"/>
        <w:rPr>
          <w:del w:id="1181" w:author="vavrincova" w:date="2016-03-30T12:03:00Z"/>
          <w:b w:val="0"/>
          <w:szCs w:val="18"/>
        </w:rPr>
      </w:pPr>
      <w:r w:rsidRPr="00D06026">
        <w:rPr>
          <w:b w:val="0"/>
          <w:szCs w:val="18"/>
        </w:rPr>
        <w:t>Ako dlhodobý finančný majetok Spoločnosť vykazuje podielové cenné papiere</w:t>
      </w:r>
      <w:ins w:id="1182" w:author="vavrincova" w:date="2016-03-30T12:02:00Z">
        <w:r w:rsidR="00691C1E">
          <w:rPr>
            <w:b w:val="0"/>
            <w:szCs w:val="18"/>
          </w:rPr>
          <w:t xml:space="preserve"> v týchto spoločnostiach:</w:t>
        </w:r>
      </w:ins>
      <w:del w:id="1183" w:author="vavrincova" w:date="2016-03-30T12:02:00Z">
        <w:r w:rsidRPr="00D06026" w:rsidDel="00691C1E">
          <w:rPr>
            <w:b w:val="0"/>
            <w:szCs w:val="18"/>
          </w:rPr>
          <w:delText xml:space="preserve"> a podiely v prepojených účtovných jednotkách, podielové cenné papiere a podiely s podielovou účasťou okrem v</w:delText>
        </w:r>
      </w:del>
      <w:del w:id="1184" w:author="vavrincova" w:date="2016-03-30T12:03:00Z">
        <w:r w:rsidRPr="00D06026" w:rsidDel="00691C1E">
          <w:rPr>
            <w:b w:val="0"/>
            <w:szCs w:val="18"/>
          </w:rPr>
          <w:delText> prepojených účtovných jednotkách a ostatné realizovateľné cenné papiere a podiely.</w:delText>
        </w:r>
      </w:del>
      <w:r w:rsidRPr="00D06026">
        <w:rPr>
          <w:b w:val="0"/>
          <w:szCs w:val="18"/>
        </w:rPr>
        <w:t xml:space="preserve"> </w:t>
      </w:r>
    </w:p>
    <w:p w:rsidR="00F1741D" w:rsidRDefault="00F1741D" w:rsidP="00A31BBB">
      <w:pPr>
        <w:pStyle w:val="Pismenka"/>
        <w:numPr>
          <w:ilvl w:val="0"/>
          <w:numId w:val="0"/>
        </w:numPr>
        <w:ind w:left="426"/>
        <w:rPr>
          <w:ins w:id="1185" w:author="vavrincova" w:date="2016-03-30T12:04:00Z"/>
          <w:b w:val="0"/>
          <w:szCs w:val="18"/>
        </w:rPr>
      </w:pPr>
    </w:p>
    <w:p w:rsidR="00E33200" w:rsidDel="00E33200" w:rsidRDefault="00E33200" w:rsidP="00A31BBB">
      <w:pPr>
        <w:pStyle w:val="Pismenka"/>
        <w:numPr>
          <w:ilvl w:val="0"/>
          <w:numId w:val="0"/>
        </w:numPr>
        <w:ind w:left="426"/>
        <w:rPr>
          <w:del w:id="1186" w:author="vavrincova" w:date="2016-03-30T12:04:00Z"/>
          <w:b w:val="0"/>
          <w:szCs w:val="18"/>
        </w:rPr>
      </w:pPr>
    </w:p>
    <w:p w:rsidR="00E33200" w:rsidRDefault="00F1741D" w:rsidP="00A31BBB">
      <w:pPr>
        <w:pStyle w:val="Pismenka"/>
        <w:numPr>
          <w:ilvl w:val="0"/>
          <w:numId w:val="0"/>
        </w:numPr>
        <w:ind w:left="426"/>
        <w:rPr>
          <w:ins w:id="1187" w:author="vavrincova" w:date="2016-03-30T12:11:00Z"/>
          <w:b w:val="0"/>
          <w:szCs w:val="18"/>
        </w:rPr>
      </w:pPr>
      <w:del w:id="1188" w:author="vavrincova" w:date="2016-03-30T12:12:00Z">
        <w:r w:rsidDel="00E33200">
          <w:rPr>
            <w:b w:val="0"/>
            <w:szCs w:val="18"/>
          </w:rPr>
          <w:delTex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delText>
        </w:r>
      </w:del>
    </w:p>
    <w:tbl>
      <w:tblPr>
        <w:tblW w:w="8847" w:type="dxa"/>
        <w:tblInd w:w="496" w:type="dxa"/>
        <w:tblCellMar>
          <w:left w:w="70" w:type="dxa"/>
          <w:right w:w="70" w:type="dxa"/>
        </w:tblCellMar>
        <w:tblLook w:val="04A0" w:firstRow="1" w:lastRow="0" w:firstColumn="1" w:lastColumn="0" w:noHBand="0" w:noVBand="1"/>
        <w:tblPrChange w:id="1189" w:author="vavrincova" w:date="2016-03-30T12:13:00Z">
          <w:tblPr>
            <w:tblW w:w="7400" w:type="dxa"/>
            <w:tblInd w:w="70" w:type="dxa"/>
            <w:tblCellMar>
              <w:left w:w="70" w:type="dxa"/>
              <w:right w:w="70" w:type="dxa"/>
            </w:tblCellMar>
            <w:tblLook w:val="04A0" w:firstRow="1" w:lastRow="0" w:firstColumn="1" w:lastColumn="0" w:noHBand="0" w:noVBand="1"/>
          </w:tblPr>
        </w:tblPrChange>
      </w:tblPr>
      <w:tblGrid>
        <w:gridCol w:w="1134"/>
        <w:gridCol w:w="3933"/>
        <w:gridCol w:w="3780"/>
        <w:tblGridChange w:id="1190">
          <w:tblGrid>
            <w:gridCol w:w="1040"/>
            <w:gridCol w:w="3380"/>
            <w:gridCol w:w="2980"/>
          </w:tblGrid>
        </w:tblGridChange>
      </w:tblGrid>
      <w:tr w:rsidR="00E33200" w:rsidRPr="00E33200" w:rsidTr="00E33200">
        <w:trPr>
          <w:trHeight w:val="263"/>
          <w:ins w:id="1191" w:author="vavrincova" w:date="2016-03-30T12:11:00Z"/>
          <w:trPrChange w:id="1192" w:author="vavrincova" w:date="2016-03-30T12:13:00Z">
            <w:trPr>
              <w:trHeight w:val="255"/>
            </w:trPr>
          </w:trPrChange>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1193" w:author="vavrincova" w:date="2016-03-30T12:13:00Z">
              <w:tcPr>
                <w:tcW w:w="10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rsidR="00E33200" w:rsidRPr="00E33200" w:rsidRDefault="00E33200" w:rsidP="00E33200">
            <w:pPr>
              <w:jc w:val="center"/>
              <w:rPr>
                <w:ins w:id="1194" w:author="vavrincova" w:date="2016-03-30T12:11:00Z"/>
                <w:b/>
                <w:bCs/>
                <w:sz w:val="20"/>
                <w:szCs w:val="20"/>
              </w:rPr>
            </w:pPr>
            <w:ins w:id="1195" w:author="vavrincova" w:date="2016-03-30T12:11:00Z">
              <w:r w:rsidRPr="00E33200">
                <w:rPr>
                  <w:b/>
                  <w:bCs/>
                  <w:sz w:val="20"/>
                  <w:szCs w:val="20"/>
                </w:rPr>
                <w:t>Číslo účtu</w:t>
              </w:r>
            </w:ins>
          </w:p>
        </w:tc>
        <w:tc>
          <w:tcPr>
            <w:tcW w:w="3933" w:type="dxa"/>
            <w:tcBorders>
              <w:top w:val="single" w:sz="4" w:space="0" w:color="auto"/>
              <w:left w:val="nil"/>
              <w:bottom w:val="single" w:sz="4" w:space="0" w:color="auto"/>
              <w:right w:val="single" w:sz="4" w:space="0" w:color="auto"/>
            </w:tcBorders>
            <w:shd w:val="clear" w:color="auto" w:fill="auto"/>
            <w:noWrap/>
            <w:vAlign w:val="bottom"/>
            <w:hideMark/>
            <w:tcPrChange w:id="1196" w:author="vavrincova" w:date="2016-03-30T12:13:00Z">
              <w:tcPr>
                <w:tcW w:w="3380" w:type="dxa"/>
                <w:tcBorders>
                  <w:top w:val="single" w:sz="4" w:space="0" w:color="auto"/>
                  <w:left w:val="nil"/>
                  <w:bottom w:val="single" w:sz="4" w:space="0" w:color="auto"/>
                  <w:right w:val="single" w:sz="4" w:space="0" w:color="auto"/>
                </w:tcBorders>
                <w:shd w:val="clear" w:color="auto" w:fill="auto"/>
                <w:noWrap/>
                <w:vAlign w:val="bottom"/>
                <w:hideMark/>
              </w:tcPr>
            </w:tcPrChange>
          </w:tcPr>
          <w:p w:rsidR="00E33200" w:rsidRPr="00E33200" w:rsidRDefault="00E33200" w:rsidP="00E33200">
            <w:pPr>
              <w:jc w:val="center"/>
              <w:rPr>
                <w:ins w:id="1197" w:author="vavrincova" w:date="2016-03-30T12:11:00Z"/>
                <w:b/>
                <w:bCs/>
                <w:sz w:val="20"/>
                <w:szCs w:val="20"/>
              </w:rPr>
            </w:pPr>
            <w:ins w:id="1198" w:author="vavrincova" w:date="2016-03-30T12:11:00Z">
              <w:r w:rsidRPr="00E33200">
                <w:rPr>
                  <w:b/>
                  <w:bCs/>
                  <w:sz w:val="20"/>
                  <w:szCs w:val="20"/>
                </w:rPr>
                <w:t xml:space="preserve">obchodné meno v </w:t>
              </w:r>
              <w:proofErr w:type="spellStart"/>
              <w:r w:rsidRPr="00E33200">
                <w:rPr>
                  <w:b/>
                  <w:bCs/>
                  <w:sz w:val="20"/>
                  <w:szCs w:val="20"/>
                </w:rPr>
                <w:t>kt</w:t>
              </w:r>
              <w:proofErr w:type="spellEnd"/>
              <w:r w:rsidRPr="00E33200">
                <w:rPr>
                  <w:b/>
                  <w:bCs/>
                  <w:sz w:val="20"/>
                  <w:szCs w:val="20"/>
                </w:rPr>
                <w:t>.,má ÚJ DFM</w:t>
              </w:r>
            </w:ins>
          </w:p>
        </w:tc>
        <w:tc>
          <w:tcPr>
            <w:tcW w:w="3780" w:type="dxa"/>
            <w:tcBorders>
              <w:top w:val="single" w:sz="4" w:space="0" w:color="auto"/>
              <w:left w:val="nil"/>
              <w:bottom w:val="single" w:sz="4" w:space="0" w:color="auto"/>
              <w:right w:val="single" w:sz="4" w:space="0" w:color="auto"/>
            </w:tcBorders>
            <w:shd w:val="clear" w:color="auto" w:fill="auto"/>
            <w:noWrap/>
            <w:vAlign w:val="bottom"/>
            <w:hideMark/>
            <w:tcPrChange w:id="1199" w:author="vavrincova" w:date="2016-03-30T12:13:00Z">
              <w:tcPr>
                <w:tcW w:w="2980" w:type="dxa"/>
                <w:tcBorders>
                  <w:top w:val="single" w:sz="4" w:space="0" w:color="auto"/>
                  <w:left w:val="nil"/>
                  <w:bottom w:val="single" w:sz="4" w:space="0" w:color="auto"/>
                  <w:right w:val="single" w:sz="4" w:space="0" w:color="auto"/>
                </w:tcBorders>
                <w:shd w:val="clear" w:color="auto" w:fill="auto"/>
                <w:noWrap/>
                <w:vAlign w:val="bottom"/>
                <w:hideMark/>
              </w:tcPr>
            </w:tcPrChange>
          </w:tcPr>
          <w:p w:rsidR="00E33200" w:rsidRPr="00E33200" w:rsidRDefault="00E33200" w:rsidP="00E33200">
            <w:pPr>
              <w:jc w:val="center"/>
              <w:rPr>
                <w:ins w:id="1200" w:author="vavrincova" w:date="2016-03-30T12:11:00Z"/>
                <w:b/>
                <w:bCs/>
                <w:sz w:val="20"/>
                <w:szCs w:val="20"/>
              </w:rPr>
            </w:pPr>
            <w:ins w:id="1201" w:author="vavrincova" w:date="2016-03-30T12:11:00Z">
              <w:r w:rsidRPr="00E33200">
                <w:rPr>
                  <w:b/>
                  <w:bCs/>
                  <w:sz w:val="20"/>
                  <w:szCs w:val="20"/>
                </w:rPr>
                <w:t xml:space="preserve"> účtovná hodnota DFM </w:t>
              </w:r>
            </w:ins>
          </w:p>
        </w:tc>
      </w:tr>
      <w:tr w:rsidR="00E33200" w:rsidRPr="00E33200" w:rsidTr="00E33200">
        <w:trPr>
          <w:trHeight w:val="263"/>
          <w:ins w:id="1202" w:author="vavrincova" w:date="2016-03-30T12:11:00Z"/>
          <w:trPrChange w:id="1203" w:author="vavrincova" w:date="2016-03-30T12:13:00Z">
            <w:trPr>
              <w:trHeight w:val="255"/>
            </w:trPr>
          </w:trPrChange>
        </w:trPr>
        <w:tc>
          <w:tcPr>
            <w:tcW w:w="1134" w:type="dxa"/>
            <w:tcBorders>
              <w:top w:val="nil"/>
              <w:left w:val="single" w:sz="4" w:space="0" w:color="auto"/>
              <w:bottom w:val="single" w:sz="4" w:space="0" w:color="auto"/>
              <w:right w:val="single" w:sz="4" w:space="0" w:color="auto"/>
            </w:tcBorders>
            <w:shd w:val="clear" w:color="auto" w:fill="auto"/>
            <w:noWrap/>
            <w:vAlign w:val="bottom"/>
            <w:hideMark/>
            <w:tcPrChange w:id="1204" w:author="vavrincova" w:date="2016-03-30T12:13:00Z">
              <w:tcPr>
                <w:tcW w:w="1040" w:type="dxa"/>
                <w:tcBorders>
                  <w:top w:val="nil"/>
                  <w:left w:val="single" w:sz="4" w:space="0" w:color="auto"/>
                  <w:bottom w:val="single" w:sz="4" w:space="0" w:color="auto"/>
                  <w:right w:val="single" w:sz="4" w:space="0" w:color="auto"/>
                </w:tcBorders>
                <w:shd w:val="clear" w:color="auto" w:fill="auto"/>
                <w:noWrap/>
                <w:vAlign w:val="bottom"/>
                <w:hideMark/>
              </w:tcPr>
            </w:tcPrChange>
          </w:tcPr>
          <w:p w:rsidR="00E33200" w:rsidRPr="00E33200" w:rsidRDefault="00E33200" w:rsidP="00E33200">
            <w:pPr>
              <w:rPr>
                <w:ins w:id="1205" w:author="vavrincova" w:date="2016-03-30T12:11:00Z"/>
                <w:sz w:val="20"/>
                <w:szCs w:val="20"/>
              </w:rPr>
            </w:pPr>
            <w:ins w:id="1206" w:author="vavrincova" w:date="2016-03-30T12:11:00Z">
              <w:r w:rsidRPr="00E33200">
                <w:rPr>
                  <w:sz w:val="20"/>
                  <w:szCs w:val="20"/>
                </w:rPr>
                <w:t>063-001</w:t>
              </w:r>
            </w:ins>
          </w:p>
        </w:tc>
        <w:tc>
          <w:tcPr>
            <w:tcW w:w="3933" w:type="dxa"/>
            <w:tcBorders>
              <w:top w:val="nil"/>
              <w:left w:val="nil"/>
              <w:bottom w:val="single" w:sz="4" w:space="0" w:color="auto"/>
              <w:right w:val="single" w:sz="4" w:space="0" w:color="auto"/>
            </w:tcBorders>
            <w:shd w:val="clear" w:color="auto" w:fill="auto"/>
            <w:noWrap/>
            <w:vAlign w:val="bottom"/>
            <w:hideMark/>
            <w:tcPrChange w:id="1207" w:author="vavrincova" w:date="2016-03-30T12:13:00Z">
              <w:tcPr>
                <w:tcW w:w="3380" w:type="dxa"/>
                <w:tcBorders>
                  <w:top w:val="nil"/>
                  <w:left w:val="nil"/>
                  <w:bottom w:val="single" w:sz="4" w:space="0" w:color="auto"/>
                  <w:right w:val="single" w:sz="4" w:space="0" w:color="auto"/>
                </w:tcBorders>
                <w:shd w:val="clear" w:color="auto" w:fill="auto"/>
                <w:noWrap/>
                <w:vAlign w:val="bottom"/>
                <w:hideMark/>
              </w:tcPr>
            </w:tcPrChange>
          </w:tcPr>
          <w:p w:rsidR="00E33200" w:rsidRPr="00E33200" w:rsidRDefault="00E33200" w:rsidP="00E33200">
            <w:pPr>
              <w:rPr>
                <w:ins w:id="1208" w:author="vavrincova" w:date="2016-03-30T12:11:00Z"/>
                <w:sz w:val="20"/>
                <w:szCs w:val="20"/>
              </w:rPr>
            </w:pPr>
            <w:ins w:id="1209" w:author="vavrincova" w:date="2016-03-30T12:11:00Z">
              <w:r w:rsidRPr="00E33200">
                <w:rPr>
                  <w:sz w:val="20"/>
                  <w:szCs w:val="20"/>
                </w:rPr>
                <w:t xml:space="preserve">CP Hotel Flóra, </w:t>
              </w:r>
              <w:proofErr w:type="spellStart"/>
              <w:r w:rsidRPr="00E33200">
                <w:rPr>
                  <w:sz w:val="20"/>
                  <w:szCs w:val="20"/>
                </w:rPr>
                <w:t>a.s</w:t>
              </w:r>
              <w:proofErr w:type="spellEnd"/>
              <w:r w:rsidRPr="00E33200">
                <w:rPr>
                  <w:sz w:val="20"/>
                  <w:szCs w:val="20"/>
                </w:rPr>
                <w:t>.</w:t>
              </w:r>
            </w:ins>
          </w:p>
        </w:tc>
        <w:tc>
          <w:tcPr>
            <w:tcW w:w="3780" w:type="dxa"/>
            <w:tcBorders>
              <w:top w:val="nil"/>
              <w:left w:val="nil"/>
              <w:bottom w:val="single" w:sz="4" w:space="0" w:color="auto"/>
              <w:right w:val="single" w:sz="4" w:space="0" w:color="auto"/>
            </w:tcBorders>
            <w:shd w:val="clear" w:color="auto" w:fill="auto"/>
            <w:noWrap/>
            <w:vAlign w:val="bottom"/>
            <w:hideMark/>
            <w:tcPrChange w:id="1210" w:author="vavrincova" w:date="2016-03-30T12:13:00Z">
              <w:tcPr>
                <w:tcW w:w="2980" w:type="dxa"/>
                <w:tcBorders>
                  <w:top w:val="nil"/>
                  <w:left w:val="nil"/>
                  <w:bottom w:val="single" w:sz="4" w:space="0" w:color="auto"/>
                  <w:right w:val="single" w:sz="4" w:space="0" w:color="auto"/>
                </w:tcBorders>
                <w:shd w:val="clear" w:color="auto" w:fill="auto"/>
                <w:noWrap/>
                <w:vAlign w:val="bottom"/>
                <w:hideMark/>
              </w:tcPr>
            </w:tcPrChange>
          </w:tcPr>
          <w:p w:rsidR="00E33200" w:rsidRPr="00E33200" w:rsidRDefault="00E33200" w:rsidP="00E33200">
            <w:pPr>
              <w:jc w:val="right"/>
              <w:rPr>
                <w:ins w:id="1211" w:author="vavrincova" w:date="2016-03-30T12:11:00Z"/>
                <w:sz w:val="20"/>
                <w:szCs w:val="20"/>
              </w:rPr>
              <w:pPrChange w:id="1212" w:author="vavrincova" w:date="2016-03-30T12:13:00Z">
                <w:pPr/>
              </w:pPrChange>
            </w:pPr>
            <w:ins w:id="1213" w:author="vavrincova" w:date="2016-03-30T12:11:00Z">
              <w:r w:rsidRPr="00E33200">
                <w:rPr>
                  <w:sz w:val="20"/>
                  <w:szCs w:val="20"/>
                </w:rPr>
                <w:t xml:space="preserve">                                              7 800,87    </w:t>
              </w:r>
            </w:ins>
          </w:p>
        </w:tc>
      </w:tr>
      <w:tr w:rsidR="00E33200" w:rsidRPr="00E33200" w:rsidTr="00E33200">
        <w:trPr>
          <w:trHeight w:val="263"/>
          <w:ins w:id="1214" w:author="vavrincova" w:date="2016-03-30T12:11:00Z"/>
          <w:trPrChange w:id="1215" w:author="vavrincova" w:date="2016-03-30T12:13:00Z">
            <w:trPr>
              <w:trHeight w:val="255"/>
            </w:trPr>
          </w:trPrChange>
        </w:trPr>
        <w:tc>
          <w:tcPr>
            <w:tcW w:w="1134" w:type="dxa"/>
            <w:tcBorders>
              <w:top w:val="nil"/>
              <w:left w:val="single" w:sz="4" w:space="0" w:color="auto"/>
              <w:bottom w:val="single" w:sz="4" w:space="0" w:color="auto"/>
              <w:right w:val="single" w:sz="4" w:space="0" w:color="auto"/>
            </w:tcBorders>
            <w:shd w:val="clear" w:color="auto" w:fill="auto"/>
            <w:noWrap/>
            <w:vAlign w:val="bottom"/>
            <w:hideMark/>
            <w:tcPrChange w:id="1216" w:author="vavrincova" w:date="2016-03-30T12:13:00Z">
              <w:tcPr>
                <w:tcW w:w="1040" w:type="dxa"/>
                <w:tcBorders>
                  <w:top w:val="nil"/>
                  <w:left w:val="single" w:sz="4" w:space="0" w:color="auto"/>
                  <w:bottom w:val="single" w:sz="4" w:space="0" w:color="auto"/>
                  <w:right w:val="single" w:sz="4" w:space="0" w:color="auto"/>
                </w:tcBorders>
                <w:shd w:val="clear" w:color="auto" w:fill="auto"/>
                <w:noWrap/>
                <w:vAlign w:val="bottom"/>
                <w:hideMark/>
              </w:tcPr>
            </w:tcPrChange>
          </w:tcPr>
          <w:p w:rsidR="00E33200" w:rsidRPr="00E33200" w:rsidRDefault="00E33200" w:rsidP="00E33200">
            <w:pPr>
              <w:rPr>
                <w:ins w:id="1217" w:author="vavrincova" w:date="2016-03-30T12:11:00Z"/>
                <w:sz w:val="20"/>
                <w:szCs w:val="20"/>
              </w:rPr>
            </w:pPr>
            <w:ins w:id="1218" w:author="vavrincova" w:date="2016-03-30T12:11:00Z">
              <w:r w:rsidRPr="00E33200">
                <w:rPr>
                  <w:sz w:val="20"/>
                  <w:szCs w:val="20"/>
                </w:rPr>
                <w:t>063-001</w:t>
              </w:r>
            </w:ins>
          </w:p>
        </w:tc>
        <w:tc>
          <w:tcPr>
            <w:tcW w:w="3933" w:type="dxa"/>
            <w:tcBorders>
              <w:top w:val="nil"/>
              <w:left w:val="nil"/>
              <w:bottom w:val="single" w:sz="4" w:space="0" w:color="auto"/>
              <w:right w:val="single" w:sz="4" w:space="0" w:color="auto"/>
            </w:tcBorders>
            <w:shd w:val="clear" w:color="auto" w:fill="auto"/>
            <w:noWrap/>
            <w:vAlign w:val="bottom"/>
            <w:hideMark/>
            <w:tcPrChange w:id="1219" w:author="vavrincova" w:date="2016-03-30T12:13:00Z">
              <w:tcPr>
                <w:tcW w:w="3380" w:type="dxa"/>
                <w:tcBorders>
                  <w:top w:val="nil"/>
                  <w:left w:val="nil"/>
                  <w:bottom w:val="single" w:sz="4" w:space="0" w:color="auto"/>
                  <w:right w:val="single" w:sz="4" w:space="0" w:color="auto"/>
                </w:tcBorders>
                <w:shd w:val="clear" w:color="auto" w:fill="auto"/>
                <w:noWrap/>
                <w:vAlign w:val="bottom"/>
                <w:hideMark/>
              </w:tcPr>
            </w:tcPrChange>
          </w:tcPr>
          <w:p w:rsidR="00E33200" w:rsidRPr="00E33200" w:rsidRDefault="00E33200" w:rsidP="00E33200">
            <w:pPr>
              <w:rPr>
                <w:ins w:id="1220" w:author="vavrincova" w:date="2016-03-30T12:11:00Z"/>
                <w:sz w:val="20"/>
                <w:szCs w:val="20"/>
              </w:rPr>
            </w:pPr>
            <w:ins w:id="1221" w:author="vavrincova" w:date="2016-03-30T12:11:00Z">
              <w:r w:rsidRPr="00E33200">
                <w:rPr>
                  <w:sz w:val="20"/>
                  <w:szCs w:val="20"/>
                </w:rPr>
                <w:t>CP UniCredit Bank CZ &amp; SK</w:t>
              </w:r>
            </w:ins>
          </w:p>
        </w:tc>
        <w:tc>
          <w:tcPr>
            <w:tcW w:w="3780" w:type="dxa"/>
            <w:tcBorders>
              <w:top w:val="nil"/>
              <w:left w:val="nil"/>
              <w:bottom w:val="single" w:sz="4" w:space="0" w:color="auto"/>
              <w:right w:val="single" w:sz="4" w:space="0" w:color="auto"/>
            </w:tcBorders>
            <w:shd w:val="clear" w:color="auto" w:fill="auto"/>
            <w:noWrap/>
            <w:vAlign w:val="bottom"/>
            <w:hideMark/>
            <w:tcPrChange w:id="1222" w:author="vavrincova" w:date="2016-03-30T12:13:00Z">
              <w:tcPr>
                <w:tcW w:w="2980" w:type="dxa"/>
                <w:tcBorders>
                  <w:top w:val="nil"/>
                  <w:left w:val="nil"/>
                  <w:bottom w:val="single" w:sz="4" w:space="0" w:color="auto"/>
                  <w:right w:val="single" w:sz="4" w:space="0" w:color="auto"/>
                </w:tcBorders>
                <w:shd w:val="clear" w:color="auto" w:fill="auto"/>
                <w:noWrap/>
                <w:vAlign w:val="bottom"/>
                <w:hideMark/>
              </w:tcPr>
            </w:tcPrChange>
          </w:tcPr>
          <w:p w:rsidR="00E33200" w:rsidRPr="00E33200" w:rsidRDefault="00E33200" w:rsidP="00E33200">
            <w:pPr>
              <w:jc w:val="right"/>
              <w:rPr>
                <w:ins w:id="1223" w:author="vavrincova" w:date="2016-03-30T12:11:00Z"/>
                <w:sz w:val="20"/>
                <w:szCs w:val="20"/>
              </w:rPr>
              <w:pPrChange w:id="1224" w:author="vavrincova" w:date="2016-03-30T12:13:00Z">
                <w:pPr/>
              </w:pPrChange>
            </w:pPr>
            <w:ins w:id="1225" w:author="vavrincova" w:date="2016-03-30T12:11:00Z">
              <w:r w:rsidRPr="00E33200">
                <w:rPr>
                  <w:sz w:val="20"/>
                  <w:szCs w:val="20"/>
                </w:rPr>
                <w:t xml:space="preserve">                                                 614,00    </w:t>
              </w:r>
            </w:ins>
          </w:p>
        </w:tc>
      </w:tr>
      <w:tr w:rsidR="00E33200" w:rsidRPr="00E33200" w:rsidTr="00E33200">
        <w:trPr>
          <w:trHeight w:val="263"/>
          <w:ins w:id="1226" w:author="vavrincova" w:date="2016-03-30T12:11:00Z"/>
          <w:trPrChange w:id="1227" w:author="vavrincova" w:date="2016-03-30T12:13:00Z">
            <w:trPr>
              <w:trHeight w:val="255"/>
            </w:trPr>
          </w:trPrChange>
        </w:trPr>
        <w:tc>
          <w:tcPr>
            <w:tcW w:w="1134" w:type="dxa"/>
            <w:tcBorders>
              <w:top w:val="nil"/>
              <w:left w:val="single" w:sz="4" w:space="0" w:color="auto"/>
              <w:bottom w:val="single" w:sz="4" w:space="0" w:color="auto"/>
              <w:right w:val="single" w:sz="4" w:space="0" w:color="auto"/>
            </w:tcBorders>
            <w:shd w:val="clear" w:color="auto" w:fill="auto"/>
            <w:noWrap/>
            <w:vAlign w:val="bottom"/>
            <w:hideMark/>
            <w:tcPrChange w:id="1228" w:author="vavrincova" w:date="2016-03-30T12:13:00Z">
              <w:tcPr>
                <w:tcW w:w="1040" w:type="dxa"/>
                <w:tcBorders>
                  <w:top w:val="nil"/>
                  <w:left w:val="single" w:sz="4" w:space="0" w:color="auto"/>
                  <w:bottom w:val="single" w:sz="4" w:space="0" w:color="auto"/>
                  <w:right w:val="single" w:sz="4" w:space="0" w:color="auto"/>
                </w:tcBorders>
                <w:shd w:val="clear" w:color="auto" w:fill="auto"/>
                <w:noWrap/>
                <w:vAlign w:val="bottom"/>
                <w:hideMark/>
              </w:tcPr>
            </w:tcPrChange>
          </w:tcPr>
          <w:p w:rsidR="00E33200" w:rsidRPr="00E33200" w:rsidRDefault="00E33200" w:rsidP="00E33200">
            <w:pPr>
              <w:rPr>
                <w:ins w:id="1229" w:author="vavrincova" w:date="2016-03-30T12:11:00Z"/>
                <w:sz w:val="20"/>
                <w:szCs w:val="20"/>
              </w:rPr>
            </w:pPr>
            <w:ins w:id="1230" w:author="vavrincova" w:date="2016-03-30T12:11:00Z">
              <w:r w:rsidRPr="00E33200">
                <w:rPr>
                  <w:sz w:val="20"/>
                  <w:szCs w:val="20"/>
                </w:rPr>
                <w:t> </w:t>
              </w:r>
            </w:ins>
          </w:p>
        </w:tc>
        <w:tc>
          <w:tcPr>
            <w:tcW w:w="3933" w:type="dxa"/>
            <w:tcBorders>
              <w:top w:val="nil"/>
              <w:left w:val="nil"/>
              <w:bottom w:val="single" w:sz="4" w:space="0" w:color="auto"/>
              <w:right w:val="single" w:sz="4" w:space="0" w:color="auto"/>
            </w:tcBorders>
            <w:shd w:val="clear" w:color="auto" w:fill="auto"/>
            <w:noWrap/>
            <w:vAlign w:val="bottom"/>
            <w:hideMark/>
            <w:tcPrChange w:id="1231" w:author="vavrincova" w:date="2016-03-30T12:13:00Z">
              <w:tcPr>
                <w:tcW w:w="3380" w:type="dxa"/>
                <w:tcBorders>
                  <w:top w:val="nil"/>
                  <w:left w:val="nil"/>
                  <w:bottom w:val="single" w:sz="4" w:space="0" w:color="auto"/>
                  <w:right w:val="single" w:sz="4" w:space="0" w:color="auto"/>
                </w:tcBorders>
                <w:shd w:val="clear" w:color="auto" w:fill="auto"/>
                <w:noWrap/>
                <w:vAlign w:val="bottom"/>
                <w:hideMark/>
              </w:tcPr>
            </w:tcPrChange>
          </w:tcPr>
          <w:p w:rsidR="00E33200" w:rsidRPr="00E33200" w:rsidRDefault="00E33200" w:rsidP="00E33200">
            <w:pPr>
              <w:rPr>
                <w:ins w:id="1232" w:author="vavrincova" w:date="2016-03-30T12:11:00Z"/>
                <w:sz w:val="20"/>
                <w:szCs w:val="20"/>
              </w:rPr>
            </w:pPr>
            <w:ins w:id="1233" w:author="vavrincova" w:date="2016-03-30T12:11:00Z">
              <w:r w:rsidRPr="00E33200">
                <w:rPr>
                  <w:sz w:val="20"/>
                  <w:szCs w:val="20"/>
                </w:rPr>
                <w:t> </w:t>
              </w:r>
            </w:ins>
          </w:p>
        </w:tc>
        <w:tc>
          <w:tcPr>
            <w:tcW w:w="3780" w:type="dxa"/>
            <w:tcBorders>
              <w:top w:val="nil"/>
              <w:left w:val="nil"/>
              <w:bottom w:val="single" w:sz="4" w:space="0" w:color="auto"/>
              <w:right w:val="single" w:sz="4" w:space="0" w:color="auto"/>
            </w:tcBorders>
            <w:shd w:val="clear" w:color="auto" w:fill="auto"/>
            <w:noWrap/>
            <w:vAlign w:val="bottom"/>
            <w:hideMark/>
            <w:tcPrChange w:id="1234" w:author="vavrincova" w:date="2016-03-30T12:13:00Z">
              <w:tcPr>
                <w:tcW w:w="2980" w:type="dxa"/>
                <w:tcBorders>
                  <w:top w:val="nil"/>
                  <w:left w:val="nil"/>
                  <w:bottom w:val="single" w:sz="4" w:space="0" w:color="auto"/>
                  <w:right w:val="single" w:sz="4" w:space="0" w:color="auto"/>
                </w:tcBorders>
                <w:shd w:val="clear" w:color="auto" w:fill="auto"/>
                <w:noWrap/>
                <w:vAlign w:val="bottom"/>
                <w:hideMark/>
              </w:tcPr>
            </w:tcPrChange>
          </w:tcPr>
          <w:p w:rsidR="00E33200" w:rsidRPr="00E33200" w:rsidRDefault="00E33200" w:rsidP="00E33200">
            <w:pPr>
              <w:jc w:val="right"/>
              <w:rPr>
                <w:ins w:id="1235" w:author="vavrincova" w:date="2016-03-30T12:11:00Z"/>
                <w:b/>
                <w:bCs/>
                <w:sz w:val="20"/>
                <w:szCs w:val="20"/>
              </w:rPr>
              <w:pPrChange w:id="1236" w:author="vavrincova" w:date="2016-03-30T12:13:00Z">
                <w:pPr/>
              </w:pPrChange>
            </w:pPr>
            <w:ins w:id="1237" w:author="vavrincova" w:date="2016-03-30T12:11:00Z">
              <w:r w:rsidRPr="00E33200">
                <w:rPr>
                  <w:b/>
                  <w:bCs/>
                  <w:sz w:val="20"/>
                  <w:szCs w:val="20"/>
                </w:rPr>
                <w:t xml:space="preserve">                                            8 414,87    </w:t>
              </w:r>
            </w:ins>
          </w:p>
        </w:tc>
      </w:tr>
    </w:tbl>
    <w:p w:rsidR="00E33200" w:rsidRDefault="00E33200" w:rsidP="00A31BBB">
      <w:pPr>
        <w:pStyle w:val="Pismenka"/>
        <w:numPr>
          <w:ilvl w:val="0"/>
          <w:numId w:val="0"/>
        </w:numPr>
        <w:ind w:left="426"/>
        <w:rPr>
          <w:b w:val="0"/>
          <w:szCs w:val="18"/>
        </w:rPr>
      </w:pPr>
    </w:p>
    <w:p w:rsidR="00F1741D" w:rsidDel="00E33200" w:rsidRDefault="00F1741D" w:rsidP="00113484">
      <w:pPr>
        <w:spacing w:after="200" w:line="276" w:lineRule="auto"/>
        <w:rPr>
          <w:del w:id="1238" w:author="vavrincova" w:date="2016-03-30T12:12:00Z"/>
          <w:sz w:val="18"/>
          <w:szCs w:val="18"/>
        </w:rPr>
      </w:pPr>
      <w:del w:id="1239" w:author="vavrincova" w:date="2016-03-30T12:17:00Z">
        <w:r w:rsidDel="005273A5">
          <w:rPr>
            <w:b/>
            <w:szCs w:val="18"/>
          </w:rPr>
          <w:br w:type="page"/>
        </w:r>
      </w:del>
    </w:p>
    <w:p w:rsidR="00F1741D" w:rsidRPr="00D06026" w:rsidDel="00E33200" w:rsidRDefault="00F1741D" w:rsidP="00E33200">
      <w:pPr>
        <w:spacing w:after="200" w:line="276" w:lineRule="auto"/>
        <w:rPr>
          <w:del w:id="1240" w:author="vavrincova" w:date="2016-03-30T12:12:00Z"/>
          <w:b/>
          <w:szCs w:val="18"/>
        </w:rPr>
        <w:pPrChange w:id="1241" w:author="vavrincova" w:date="2016-03-30T12:12:00Z">
          <w:pPr>
            <w:pStyle w:val="Pismenka"/>
            <w:numPr>
              <w:numId w:val="0"/>
            </w:numPr>
            <w:tabs>
              <w:tab w:val="clear" w:pos="360"/>
            </w:tabs>
            <w:ind w:left="426" w:firstLine="0"/>
          </w:pPr>
        </w:pPrChange>
      </w:pPr>
      <w:del w:id="1242" w:author="vavrincova" w:date="2016-03-30T12:12:00Z">
        <w:r w:rsidRPr="00D06026" w:rsidDel="00E33200">
          <w:rPr>
            <w:b/>
            <w:szCs w:val="18"/>
          </w:rPr>
          <w:delText>Ku dňu, ku ktorému sa zostavuje účtovn</w:delText>
        </w:r>
        <w:r w:rsidDel="00E33200">
          <w:rPr>
            <w:b/>
            <w:szCs w:val="18"/>
          </w:rPr>
          <w:delText>á</w:delText>
        </w:r>
        <w:r w:rsidRPr="00D06026" w:rsidDel="00E33200">
          <w:rPr>
            <w:b/>
            <w:szCs w:val="18"/>
          </w:rPr>
          <w:delText xml:space="preserve"> závierka sa dlhodobý finančný majetok oceňuje takto:</w:delText>
        </w:r>
      </w:del>
    </w:p>
    <w:p w:rsidR="00F1741D" w:rsidRPr="00D06026" w:rsidDel="00E33200" w:rsidRDefault="00F1741D" w:rsidP="00E33200">
      <w:pPr>
        <w:spacing w:after="200" w:line="276" w:lineRule="auto"/>
        <w:rPr>
          <w:del w:id="1243" w:author="vavrincova" w:date="2016-03-30T12:12:00Z"/>
          <w:b/>
          <w:szCs w:val="18"/>
        </w:rPr>
        <w:pPrChange w:id="1244" w:author="vavrincova" w:date="2016-03-30T12:12:00Z">
          <w:pPr>
            <w:pStyle w:val="Pismenka"/>
            <w:numPr>
              <w:numId w:val="0"/>
            </w:numPr>
            <w:tabs>
              <w:tab w:val="clear" w:pos="360"/>
            </w:tabs>
            <w:ind w:left="426" w:firstLine="0"/>
          </w:pPr>
        </w:pPrChange>
      </w:pPr>
    </w:p>
    <w:p w:rsidR="00F1741D" w:rsidRPr="008B78D2" w:rsidDel="00E33200" w:rsidRDefault="00F1741D" w:rsidP="00E33200">
      <w:pPr>
        <w:spacing w:after="200" w:line="276" w:lineRule="auto"/>
        <w:rPr>
          <w:del w:id="1245" w:author="vavrincova" w:date="2016-03-30T12:12:00Z"/>
          <w:b/>
          <w:szCs w:val="18"/>
        </w:rPr>
        <w:pPrChange w:id="1246" w:author="vavrincova" w:date="2016-03-30T12:12:00Z">
          <w:pPr>
            <w:pStyle w:val="Pismenka"/>
            <w:numPr>
              <w:numId w:val="26"/>
            </w:numPr>
            <w:tabs>
              <w:tab w:val="clear" w:pos="360"/>
              <w:tab w:val="num" w:pos="766"/>
            </w:tabs>
            <w:ind w:left="766" w:hanging="340"/>
          </w:pPr>
        </w:pPrChange>
      </w:pPr>
      <w:del w:id="1247" w:author="vavrincova" w:date="2016-03-30T12:12:00Z">
        <w:r w:rsidRPr="00F3695C" w:rsidDel="00E33200">
          <w:rPr>
            <w:b/>
            <w:szCs w:val="18"/>
          </w:rPr>
          <w:delText xml:space="preserve">Podielové cenné papiere a podiely v dcérskych, spoločných a pridružených účtovných jednotkách: </w:delText>
        </w:r>
        <w:r w:rsidRPr="00F3695C" w:rsidDel="00E33200">
          <w:rPr>
            <w:b/>
          </w:rPr>
          <w:delText xml:space="preserve">obstarávacou cenou upravenou o prípadné zníženie ich hodnoty oproti ich oceneniu v účtovníctve. </w:delText>
        </w:r>
      </w:del>
    </w:p>
    <w:p w:rsidR="00F1741D" w:rsidRPr="0028408E" w:rsidDel="00E33200" w:rsidRDefault="00F1741D" w:rsidP="00E33200">
      <w:pPr>
        <w:spacing w:after="200" w:line="276" w:lineRule="auto"/>
        <w:rPr>
          <w:del w:id="1248" w:author="vavrincova" w:date="2016-03-30T12:12:00Z"/>
          <w:b/>
          <w:color w:val="0070C0"/>
          <w:szCs w:val="18"/>
        </w:rPr>
        <w:pPrChange w:id="1249" w:author="vavrincova" w:date="2016-03-30T12:12:00Z">
          <w:pPr>
            <w:pStyle w:val="Pismenka"/>
            <w:numPr>
              <w:numId w:val="0"/>
            </w:numPr>
            <w:tabs>
              <w:tab w:val="clear" w:pos="360"/>
            </w:tabs>
            <w:ind w:left="766" w:firstLine="0"/>
          </w:pPr>
        </w:pPrChange>
      </w:pPr>
    </w:p>
    <w:p w:rsidR="00F1741D" w:rsidRPr="008B5973" w:rsidDel="00E33200" w:rsidRDefault="00F1741D" w:rsidP="00E33200">
      <w:pPr>
        <w:spacing w:after="200" w:line="276" w:lineRule="auto"/>
        <w:rPr>
          <w:del w:id="1250" w:author="vavrincova" w:date="2016-03-30T12:12:00Z"/>
        </w:rPr>
        <w:pPrChange w:id="1251" w:author="vavrincova" w:date="2016-03-30T12:12:00Z">
          <w:pPr>
            <w:pStyle w:val="Pismenka"/>
            <w:numPr>
              <w:numId w:val="26"/>
            </w:numPr>
            <w:tabs>
              <w:tab w:val="clear" w:pos="360"/>
              <w:tab w:val="num" w:pos="766"/>
            </w:tabs>
            <w:ind w:left="766" w:hanging="340"/>
          </w:pPr>
        </w:pPrChange>
      </w:pPr>
      <w:del w:id="1252" w:author="vavrincova" w:date="2016-03-30T12:12:00Z">
        <w:r w:rsidRPr="0028408E" w:rsidDel="00E33200">
          <w:rPr>
            <w:b/>
            <w:color w:val="0070C0"/>
            <w:szCs w:val="18"/>
          </w:rPr>
          <w:delText xml:space="preserve">Realizovateľné cenné papiere a podiely sa oceňujú reálnou hodnotou. Zmeny reálnej hodnoty cenných papierov a podielov, ktoré tvoria podiel na základnom imaní inej spoločnosti a nie sú cennými papiermi a podielmi v dcérskej, spoločnej a pridruženej účtovnej jednotke sa účtujú bez vplyvu na výsledok hospodárenia priamo do vlastného imania na účet 414 - Oceňovacie rozdiely z precenenia majetku a záväzkov. </w:delText>
        </w:r>
      </w:del>
    </w:p>
    <w:p w:rsidR="00F1741D" w:rsidRPr="0028408E" w:rsidDel="00E33200" w:rsidRDefault="00F1741D" w:rsidP="00E33200">
      <w:pPr>
        <w:spacing w:after="200" w:line="276" w:lineRule="auto"/>
        <w:rPr>
          <w:del w:id="1253" w:author="vavrincova" w:date="2016-03-30T12:12:00Z"/>
        </w:rPr>
        <w:pPrChange w:id="1254" w:author="vavrincova" w:date="2016-03-30T12:12:00Z">
          <w:pPr>
            <w:pStyle w:val="Pismenka"/>
            <w:numPr>
              <w:numId w:val="0"/>
            </w:numPr>
            <w:tabs>
              <w:tab w:val="clear" w:pos="360"/>
            </w:tabs>
            <w:ind w:left="426" w:firstLine="0"/>
          </w:pPr>
        </w:pPrChange>
      </w:pPr>
    </w:p>
    <w:p w:rsidR="00F1741D" w:rsidRPr="008B5973" w:rsidDel="005273A5" w:rsidRDefault="00F1741D" w:rsidP="00E33200">
      <w:pPr>
        <w:spacing w:after="200" w:line="276" w:lineRule="auto"/>
        <w:rPr>
          <w:del w:id="1255" w:author="vavrincova" w:date="2016-03-30T12:16:00Z"/>
        </w:rPr>
        <w:pPrChange w:id="1256" w:author="vavrincova" w:date="2016-03-30T12:12:00Z">
          <w:pPr>
            <w:pStyle w:val="Pismenka"/>
            <w:numPr>
              <w:numId w:val="26"/>
            </w:numPr>
            <w:tabs>
              <w:tab w:val="clear" w:pos="360"/>
              <w:tab w:val="num" w:pos="766"/>
            </w:tabs>
            <w:ind w:left="766" w:hanging="340"/>
          </w:pPr>
        </w:pPrChange>
      </w:pPr>
      <w:del w:id="1257" w:author="vavrincova" w:date="2016-03-30T12:12:00Z">
        <w:r w:rsidRPr="0028408E" w:rsidDel="00E33200">
          <w:rPr>
            <w:b/>
            <w:color w:val="0070C0"/>
            <w:szCs w:val="18"/>
          </w:rPr>
          <w:delText>Ak sa realizovateľné cenné papiere obchodujú na burze, reálna hodnota je založená na ich kótovanej trhovej cen</w:delText>
        </w:r>
        <w:r w:rsidDel="00E33200">
          <w:rPr>
            <w:b/>
            <w:color w:val="0070C0"/>
            <w:szCs w:val="18"/>
          </w:rPr>
          <w:delText>e</w:delText>
        </w:r>
        <w:r w:rsidRPr="0028408E" w:rsidDel="00E33200">
          <w:rPr>
            <w:b/>
            <w:color w:val="0070C0"/>
            <w:szCs w:val="18"/>
          </w:rPr>
          <w:delText xml:space="preserve"> ku dňu, ku ktorému sa zostavuje účtovná závierka. V prípade ak trhová cena nie je k dispozícii, reálna hodnota sa vypočíta  na základe diskontovaných peňažných tokov. Ak nie je možné ku dňu ocenenia spoľahlivo určiť reálnu hodnotu, považuje sa za reálnu hodnotu ocenenie obstarávacou cenou.</w:delText>
        </w:r>
      </w:del>
      <w:r w:rsidRPr="0028408E">
        <w:rPr>
          <w:b/>
          <w:color w:val="0070C0"/>
          <w:szCs w:val="18"/>
        </w:rPr>
        <w:t xml:space="preserve"> </w:t>
      </w:r>
    </w:p>
    <w:p w:rsidR="00F1741D" w:rsidDel="005273A5" w:rsidRDefault="00F1741D" w:rsidP="005273A5">
      <w:pPr>
        <w:spacing w:after="200" w:line="276" w:lineRule="auto"/>
        <w:rPr>
          <w:del w:id="1258" w:author="vavrincova" w:date="2016-03-30T12:16:00Z"/>
          <w:szCs w:val="18"/>
        </w:rPr>
        <w:pPrChange w:id="1259" w:author="vavrincova" w:date="2016-03-30T12:16:00Z">
          <w:pPr>
            <w:pStyle w:val="Zkladntext"/>
          </w:pPr>
        </w:pPrChange>
      </w:pPr>
    </w:p>
    <w:p w:rsidR="00F1741D" w:rsidRPr="00F3695C" w:rsidRDefault="00F1741D" w:rsidP="001210B4">
      <w:pPr>
        <w:pStyle w:val="Pismenka"/>
        <w:numPr>
          <w:ilvl w:val="0"/>
          <w:numId w:val="34"/>
        </w:numPr>
        <w:rPr>
          <w:szCs w:val="18"/>
        </w:rPr>
      </w:pPr>
      <w:r w:rsidRPr="00F3695C">
        <w:rPr>
          <w:szCs w:val="18"/>
        </w:rPr>
        <w:t xml:space="preserve">Zásoby </w:t>
      </w:r>
    </w:p>
    <w:p w:rsidR="00F1741D" w:rsidRPr="00B50225" w:rsidRDefault="00F1741D" w:rsidP="0071599A">
      <w:pPr>
        <w:pStyle w:val="Zkladntext"/>
        <w:rPr>
          <w:szCs w:val="18"/>
        </w:rPr>
      </w:pPr>
      <w:r w:rsidRPr="00B50225">
        <w:rPr>
          <w:szCs w:val="18"/>
        </w:rPr>
        <w:t>Zásoby sa oceňujú nižšou z nasledujúcich hodnôt: obstarávacou cenou (nakupované zásoby)</w:t>
      </w:r>
      <w:r>
        <w:rPr>
          <w:szCs w:val="18"/>
        </w:rPr>
        <w:t xml:space="preserve"> alebo </w:t>
      </w:r>
      <w:r w:rsidRPr="00B50225">
        <w:rPr>
          <w:szCs w:val="18"/>
        </w:rPr>
        <w:t>vlastnými nákladmi (zásoby vytvorené vlastnou činnosťou)</w:t>
      </w:r>
      <w:r>
        <w:rPr>
          <w:szCs w:val="18"/>
        </w:rPr>
        <w:t xml:space="preserve">, alebo </w:t>
      </w:r>
      <w:r w:rsidRPr="00B50225">
        <w:rPr>
          <w:szCs w:val="18"/>
        </w:rPr>
        <w:t>čistou realizačnou hodnotou.</w:t>
      </w:r>
    </w:p>
    <w:p w:rsidR="00F1741D" w:rsidRPr="00B50225" w:rsidRDefault="00F1741D" w:rsidP="0071599A">
      <w:pPr>
        <w:pStyle w:val="Zkladntext"/>
        <w:rPr>
          <w:szCs w:val="18"/>
        </w:rPr>
      </w:pPr>
    </w:p>
    <w:p w:rsidR="00F1741D" w:rsidRPr="008C3D56" w:rsidRDefault="00F1741D" w:rsidP="00113484">
      <w:pPr>
        <w:pStyle w:val="odstavec"/>
        <w:rPr>
          <w:b w:val="0"/>
          <w:rPrChange w:id="1260" w:author="vavrincova" w:date="2016-03-30T12:25:00Z">
            <w:rPr>
              <w:b/>
            </w:rPr>
          </w:rPrChange>
        </w:rPr>
      </w:pPr>
      <w:r w:rsidRPr="008C3D56">
        <w:rPr>
          <w:b w:val="0"/>
          <w:rPrChange w:id="1261" w:author="vavrincova" w:date="2016-03-30T12:25:00Z">
            <w:rPr/>
          </w:rPrChange>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rsidR="00F1741D" w:rsidRPr="008C3D56" w:rsidRDefault="00F1741D" w:rsidP="00113484">
      <w:pPr>
        <w:pStyle w:val="odstavec"/>
        <w:rPr>
          <w:b w:val="0"/>
          <w:rPrChange w:id="1262" w:author="vavrincova" w:date="2016-03-30T12:25:00Z">
            <w:rPr/>
          </w:rPrChange>
        </w:rPr>
      </w:pPr>
    </w:p>
    <w:p w:rsidR="00F1741D" w:rsidRPr="008C3D56" w:rsidRDefault="00F1741D" w:rsidP="00113484">
      <w:pPr>
        <w:pStyle w:val="odstavec"/>
        <w:rPr>
          <w:b w:val="0"/>
          <w:rPrChange w:id="1263" w:author="vavrincova" w:date="2016-03-30T12:25:00Z">
            <w:rPr>
              <w:color w:val="0070C0"/>
            </w:rPr>
          </w:rPrChange>
        </w:rPr>
      </w:pPr>
      <w:r w:rsidRPr="008C3D56">
        <w:rPr>
          <w:b w:val="0"/>
          <w:rPrChange w:id="1264" w:author="vavrincova" w:date="2016-03-30T12:25:00Z">
            <w:rPr>
              <w:color w:val="0070C0"/>
            </w:rPr>
          </w:rPrChange>
        </w:rPr>
        <w:t xml:space="preserve">Úbytok zásob sa účtuje v skutočnej obstarávacej cene </w:t>
      </w:r>
      <w:del w:id="1265" w:author="vavrincova" w:date="2016-03-30T12:23:00Z">
        <w:r w:rsidRPr="008C3D56" w:rsidDel="005273A5">
          <w:rPr>
            <w:b w:val="0"/>
            <w:rPrChange w:id="1266" w:author="vavrincova" w:date="2016-03-30T12:25:00Z">
              <w:rPr>
                <w:color w:val="0070C0"/>
              </w:rPr>
            </w:rPrChange>
          </w:rPr>
          <w:delText xml:space="preserve">/ v cene zistenej metódou váženého aritmetického priemeru / </w:delText>
        </w:r>
      </w:del>
      <w:r w:rsidRPr="008C3D56">
        <w:rPr>
          <w:b w:val="0"/>
          <w:rPrChange w:id="1267" w:author="vavrincova" w:date="2016-03-30T12:25:00Z">
            <w:rPr>
              <w:color w:val="0070C0"/>
            </w:rPr>
          </w:rPrChange>
        </w:rPr>
        <w:t>spôsobom, keď prvá cena na ocenenie prírastku príslušného druhu majetku sa použije ako prvá cena na ocenenie úbytku tohto majetku (tzv. FIFO metóda) / v skladových cenách</w:t>
      </w:r>
      <w:ins w:id="1268" w:author="vavrincova" w:date="2016-03-30T12:24:00Z">
        <w:r w:rsidR="008C3D56" w:rsidRPr="008C3D56">
          <w:rPr>
            <w:b w:val="0"/>
            <w:rPrChange w:id="1269" w:author="vavrincova" w:date="2016-03-30T12:25:00Z">
              <w:rPr>
                <w:color w:val="0070C0"/>
              </w:rPr>
            </w:rPrChange>
          </w:rPr>
          <w:t>.</w:t>
        </w:r>
      </w:ins>
      <w:del w:id="1270" w:author="vavrincova" w:date="2016-03-30T12:24:00Z">
        <w:r w:rsidRPr="008C3D56" w:rsidDel="008C3D56">
          <w:rPr>
            <w:b w:val="0"/>
            <w:rPrChange w:id="1271" w:author="vavrincova" w:date="2016-03-30T12:25:00Z">
              <w:rPr>
                <w:color w:val="0070C0"/>
              </w:rPr>
            </w:rPrChange>
          </w:rPr>
          <w:delText xml:space="preserve">, pričom odchýlky sa rozpúšťajú ... </w:delText>
        </w:r>
        <w:r w:rsidRPr="008C3D56" w:rsidDel="008C3D56">
          <w:rPr>
            <w:b w:val="0"/>
            <w:i/>
            <w:rPrChange w:id="1272" w:author="vavrincova" w:date="2016-03-30T12:25:00Z">
              <w:rPr>
                <w:i/>
                <w:color w:val="0070C0"/>
              </w:rPr>
            </w:rPrChange>
          </w:rPr>
          <w:delText>uveďte spôsob (vyberte správnu metódu</w:delText>
        </w:r>
        <w:r w:rsidRPr="008C3D56" w:rsidDel="008C3D56">
          <w:rPr>
            <w:b w:val="0"/>
            <w:rPrChange w:id="1273" w:author="vavrincova" w:date="2016-03-30T12:25:00Z">
              <w:rPr>
                <w:color w:val="0070C0"/>
              </w:rPr>
            </w:rPrChange>
          </w:rPr>
          <w:delText>).</w:delText>
        </w:r>
      </w:del>
      <w:r w:rsidRPr="008C3D56">
        <w:rPr>
          <w:b w:val="0"/>
          <w:rPrChange w:id="1274" w:author="vavrincova" w:date="2016-03-30T12:25:00Z">
            <w:rPr>
              <w:color w:val="0070C0"/>
            </w:rPr>
          </w:rPrChange>
        </w:rPr>
        <w:t xml:space="preserve"> </w:t>
      </w:r>
    </w:p>
    <w:p w:rsidR="00F1741D" w:rsidRPr="008C3D56" w:rsidRDefault="00F1741D" w:rsidP="00113484">
      <w:pPr>
        <w:pStyle w:val="odstavec"/>
        <w:rPr>
          <w:b w:val="0"/>
          <w:rPrChange w:id="1275" w:author="vavrincova" w:date="2016-03-30T12:25:00Z">
            <w:rPr/>
          </w:rPrChange>
        </w:rPr>
      </w:pPr>
    </w:p>
    <w:p w:rsidR="00F1741D" w:rsidRPr="008C3D56" w:rsidRDefault="00F1741D" w:rsidP="00113484">
      <w:pPr>
        <w:pStyle w:val="odstavec"/>
        <w:rPr>
          <w:b w:val="0"/>
          <w:rPrChange w:id="1276" w:author="vavrincova" w:date="2016-03-30T12:25:00Z">
            <w:rPr/>
          </w:rPrChange>
        </w:rPr>
      </w:pPr>
      <w:r w:rsidRPr="008C3D56">
        <w:rPr>
          <w:b w:val="0"/>
          <w:rPrChange w:id="1277" w:author="vavrincova" w:date="2016-03-30T12:25:00Z">
            <w:rPr/>
          </w:rPrChange>
        </w:rPr>
        <w:t xml:space="preserve">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w:t>
      </w:r>
      <w:r w:rsidRPr="008C3D56">
        <w:rPr>
          <w:b w:val="0"/>
          <w:i/>
          <w:rPrChange w:id="1278" w:author="vavrincova" w:date="2016-03-30T12:25:00Z">
            <w:rPr>
              <w:i/>
            </w:rPr>
          </w:rPrChange>
        </w:rPr>
        <w:t>(prispôsobte podľa skutočnosť).</w:t>
      </w:r>
      <w:r w:rsidRPr="008C3D56">
        <w:rPr>
          <w:b w:val="0"/>
          <w:rPrChange w:id="1279" w:author="vavrincova" w:date="2016-03-30T12:25:00Z">
            <w:rPr/>
          </w:rPrChange>
        </w:rPr>
        <w:t xml:space="preserve"> Správna réžia a odbytové náklady nie sú súčasťou vlastných nákladov. Súčasťou vlastných nákladov nie sú úroky z úverov. </w:t>
      </w:r>
    </w:p>
    <w:p w:rsidR="00F1741D" w:rsidDel="008C3D56" w:rsidRDefault="00F1741D" w:rsidP="00113484">
      <w:pPr>
        <w:pStyle w:val="odstavec"/>
        <w:rPr>
          <w:del w:id="1280" w:author="vavrincova" w:date="2016-03-30T12:25:00Z"/>
        </w:rPr>
      </w:pPr>
    </w:p>
    <w:p w:rsidR="00F1741D" w:rsidDel="008C3D56" w:rsidRDefault="00F1741D" w:rsidP="00282F28">
      <w:pPr>
        <w:pStyle w:val="Zkladntext"/>
        <w:rPr>
          <w:del w:id="1281" w:author="vavrincova" w:date="2016-03-30T12:25:00Z"/>
          <w:i/>
          <w:color w:val="0070C0"/>
          <w:szCs w:val="18"/>
        </w:rPr>
      </w:pPr>
      <w:del w:id="1282" w:author="vavrincova" w:date="2016-03-30T12:25:00Z">
        <w:r w:rsidRPr="0028408E" w:rsidDel="008C3D56">
          <w:rPr>
            <w:i/>
            <w:color w:val="0070C0"/>
            <w:szCs w:val="18"/>
          </w:rPr>
          <w:delText>Vyberte relevantné:</w:delText>
        </w:r>
      </w:del>
    </w:p>
    <w:p w:rsidR="00F1741D" w:rsidDel="008C3D56" w:rsidRDefault="00F1741D" w:rsidP="00282F28">
      <w:pPr>
        <w:pStyle w:val="Zkladntext"/>
        <w:ind w:firstLine="282"/>
        <w:rPr>
          <w:del w:id="1283" w:author="vavrincova" w:date="2016-03-30T12:25:00Z"/>
          <w:i/>
          <w:color w:val="0070C0"/>
          <w:szCs w:val="18"/>
        </w:rPr>
      </w:pPr>
    </w:p>
    <w:p w:rsidR="00F1741D" w:rsidDel="008C3D56" w:rsidRDefault="00F1741D" w:rsidP="00282F28">
      <w:pPr>
        <w:pStyle w:val="Zkladntext"/>
        <w:rPr>
          <w:del w:id="1284" w:author="vavrincova" w:date="2016-03-30T12:25:00Z"/>
          <w:color w:val="0070C0"/>
          <w:szCs w:val="18"/>
        </w:rPr>
      </w:pPr>
      <w:del w:id="1285" w:author="vavrincova" w:date="2016-03-30T12:25:00Z">
        <w:r w:rsidDel="008C3D56">
          <w:rPr>
            <w:color w:val="0070C0"/>
            <w:szCs w:val="18"/>
          </w:rPr>
          <w:delTex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delText>
        </w:r>
      </w:del>
    </w:p>
    <w:p w:rsidR="00F1741D" w:rsidDel="008C3D56" w:rsidRDefault="00F1741D" w:rsidP="00282F28">
      <w:pPr>
        <w:pStyle w:val="Zkladntext"/>
        <w:rPr>
          <w:del w:id="1286" w:author="vavrincova" w:date="2016-03-30T12:25:00Z"/>
          <w:color w:val="0070C0"/>
          <w:szCs w:val="18"/>
        </w:rPr>
      </w:pPr>
    </w:p>
    <w:p w:rsidR="00F1741D" w:rsidRPr="0028408E" w:rsidDel="008C3D56" w:rsidRDefault="00F1741D" w:rsidP="00282F28">
      <w:pPr>
        <w:pStyle w:val="Zkladntext"/>
        <w:rPr>
          <w:del w:id="1287" w:author="vavrincova" w:date="2016-03-30T12:25:00Z"/>
          <w:color w:val="0070C0"/>
          <w:szCs w:val="18"/>
        </w:rPr>
      </w:pPr>
      <w:del w:id="1288" w:author="vavrincova" w:date="2016-03-30T12:25:00Z">
        <w:r w:rsidDel="008C3D56">
          <w:rPr>
            <w:color w:val="0070C0"/>
            <w:szCs w:val="18"/>
          </w:rPr>
          <w:delText xml:space="preserve">Ako nehnuteľnosti na predaj sa účtuje o nehnuteľnosti, ktorá sa obstaráva za účelom ďalšieho predaja. Vynaložené náklady na opravy, technické zhodnotenie a súvisiace náklady spojené s nehnuteľnosťou, ktoré vznikajú z dôvodu uvedenia nehnuteľnosti do stavu spôsobilého na predaj, sú súčasťou ocenenia nehnuteľnosti na predaj jej obstarávacou cenou. Výnos z predaja a odúčtovaná obstarávacia cena nehnuteľnosti ovplyvní výsledok hospodárenia v čase jej predaja. </w:delText>
        </w:r>
      </w:del>
    </w:p>
    <w:p w:rsidR="00F1741D" w:rsidRPr="0071599A" w:rsidRDefault="00F1741D" w:rsidP="0071599A">
      <w:pPr>
        <w:pStyle w:val="Zkladntext"/>
        <w:rPr>
          <w:szCs w:val="18"/>
        </w:rPr>
      </w:pPr>
    </w:p>
    <w:p w:rsidR="00F1741D" w:rsidRPr="0071599A" w:rsidRDefault="00F1741D" w:rsidP="0071599A">
      <w:pPr>
        <w:pStyle w:val="Zkladntext"/>
        <w:rPr>
          <w:szCs w:val="18"/>
        </w:rPr>
      </w:pPr>
      <w:r w:rsidRPr="0071599A">
        <w:rPr>
          <w:szCs w:val="18"/>
        </w:rPr>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rsidR="00F1741D" w:rsidRPr="0071599A" w:rsidRDefault="00F1741D" w:rsidP="0071599A">
      <w:pPr>
        <w:pStyle w:val="Zkladntext"/>
        <w:rPr>
          <w:szCs w:val="18"/>
        </w:rPr>
      </w:pPr>
    </w:p>
    <w:p w:rsidR="00F1741D" w:rsidRDefault="00F1741D" w:rsidP="0071599A">
      <w:pPr>
        <w:pStyle w:val="Zkladntext"/>
        <w:rPr>
          <w:szCs w:val="18"/>
        </w:rPr>
      </w:pPr>
      <w:r w:rsidRPr="0071599A">
        <w:rPr>
          <w:szCs w:val="18"/>
        </w:rPr>
        <w:t>Zníženie hodnoty zásob sa zohľadňuje vytvorením opravnej položky.</w:t>
      </w:r>
    </w:p>
    <w:p w:rsidR="00F1741D" w:rsidRPr="00B50225" w:rsidRDefault="00F1741D" w:rsidP="0071599A">
      <w:pPr>
        <w:pStyle w:val="Zkladntext"/>
        <w:rPr>
          <w:szCs w:val="18"/>
        </w:rPr>
      </w:pPr>
    </w:p>
    <w:p w:rsidR="00F1741D" w:rsidRPr="00B50225" w:rsidRDefault="00F1741D" w:rsidP="001210B4">
      <w:pPr>
        <w:pStyle w:val="Pismenka"/>
        <w:numPr>
          <w:ilvl w:val="0"/>
          <w:numId w:val="34"/>
        </w:numPr>
        <w:rPr>
          <w:szCs w:val="18"/>
        </w:rPr>
      </w:pPr>
      <w:r w:rsidRPr="00B50225">
        <w:rPr>
          <w:szCs w:val="18"/>
        </w:rPr>
        <w:t>Zákazková výroba</w:t>
      </w:r>
    </w:p>
    <w:p w:rsidR="00F1741D" w:rsidRPr="001246FB" w:rsidDel="008C3D56" w:rsidRDefault="00F1741D" w:rsidP="00AE62D9">
      <w:pPr>
        <w:suppressAutoHyphens/>
        <w:autoSpaceDE w:val="0"/>
        <w:autoSpaceDN w:val="0"/>
        <w:adjustRightInd w:val="0"/>
        <w:ind w:left="425"/>
        <w:jc w:val="both"/>
        <w:rPr>
          <w:del w:id="1289" w:author="vavrincova" w:date="2016-03-30T12:26:00Z"/>
          <w:bCs/>
          <w:iCs/>
          <w:sz w:val="18"/>
          <w:szCs w:val="18"/>
        </w:rPr>
      </w:pPr>
      <w:del w:id="1290" w:author="vavrincova" w:date="2016-03-30T12:26:00Z">
        <w:r w:rsidRPr="001246FB" w:rsidDel="008C3D56">
          <w:rPr>
            <w:bCs/>
            <w:iCs/>
            <w:sz w:val="18"/>
            <w:szCs w:val="18"/>
          </w:rPr>
          <w:delText>Ak sa výsledok zákazkovej výroby dá spoľahlivo odhadnúť, zmluvné výnosy a zmluvné náklady pripadajúce na účtovné obdobie sa účtujú ako náklady a výnosy metódou stupňa dokončenia (angl. percentage-of-completion method), pričom</w:delText>
        </w:r>
        <w:r w:rsidRPr="001246FB" w:rsidDel="008C3D56">
          <w:rPr>
            <w:sz w:val="18"/>
            <w:szCs w:val="18"/>
            <w:bdr w:val="single" w:sz="4" w:space="0" w:color="auto"/>
          </w:rPr>
          <w:delText xml:space="preserve"> </w:delText>
        </w:r>
        <w:r w:rsidRPr="001246FB" w:rsidDel="008C3D56">
          <w:rPr>
            <w:bCs/>
            <w:iCs/>
            <w:sz w:val="18"/>
            <w:szCs w:val="18"/>
          </w:rPr>
          <w:delText xml:space="preserve">stupeň dokončenia zákazky sa zisťuje kumulatívne na základe aktuálneho rozpočtu zmluvných nákladov a zmluvných výnosov,  ku dňu, ku ktorému sa zostavuje účtovná závierka ako </w:delText>
        </w:r>
        <w:r w:rsidRPr="001246FB" w:rsidDel="008C3D56">
          <w:rPr>
            <w:bCs/>
            <w:i/>
            <w:iCs/>
            <w:color w:val="0070C0"/>
            <w:sz w:val="18"/>
            <w:szCs w:val="18"/>
          </w:rPr>
          <w:delText>(vyberte relevantné):</w:delText>
        </w:r>
      </w:del>
    </w:p>
    <w:p w:rsidR="00F1741D" w:rsidRPr="00A31BBB" w:rsidDel="008C3D56" w:rsidRDefault="00F1741D" w:rsidP="0071599A">
      <w:pPr>
        <w:suppressAutoHyphens/>
        <w:autoSpaceDE w:val="0"/>
        <w:autoSpaceDN w:val="0"/>
        <w:adjustRightInd w:val="0"/>
        <w:ind w:left="425"/>
        <w:jc w:val="both"/>
        <w:rPr>
          <w:del w:id="1291" w:author="vavrincova" w:date="2016-03-30T12:26:00Z"/>
          <w:sz w:val="18"/>
          <w:szCs w:val="18"/>
        </w:rPr>
      </w:pPr>
    </w:p>
    <w:p w:rsidR="00F1741D" w:rsidRPr="00D06026" w:rsidDel="008C3D56" w:rsidRDefault="00F1741D" w:rsidP="00D06026">
      <w:pPr>
        <w:pStyle w:val="Odsekzoznamu"/>
        <w:numPr>
          <w:ilvl w:val="0"/>
          <w:numId w:val="47"/>
        </w:numPr>
        <w:suppressAutoHyphens/>
        <w:autoSpaceDE w:val="0"/>
        <w:autoSpaceDN w:val="0"/>
        <w:adjustRightInd w:val="0"/>
        <w:jc w:val="both"/>
        <w:rPr>
          <w:del w:id="1292" w:author="vavrincova" w:date="2016-03-30T12:26:00Z"/>
        </w:rPr>
      </w:pPr>
      <w:del w:id="1293" w:author="vavrincova" w:date="2016-03-30T12:26:00Z">
        <w:r w:rsidRPr="00D06026" w:rsidDel="008C3D56">
          <w:rPr>
            <w:sz w:val="18"/>
            <w:szCs w:val="18"/>
          </w:rPr>
          <w:delText>pomer skutočne vynaložených nákladov na zákazkovú výrobu za vykonanú prácu a aktualizovaného rozpočtu celkových nákladov na zákazkovú výrobu,</w:delText>
        </w:r>
      </w:del>
    </w:p>
    <w:p w:rsidR="00F1741D" w:rsidRPr="00D06026" w:rsidDel="008C3D56" w:rsidRDefault="00F1741D" w:rsidP="00D06026">
      <w:pPr>
        <w:pStyle w:val="Odsekzoznamu"/>
        <w:numPr>
          <w:ilvl w:val="0"/>
          <w:numId w:val="47"/>
        </w:numPr>
        <w:suppressAutoHyphens/>
        <w:autoSpaceDE w:val="0"/>
        <w:autoSpaceDN w:val="0"/>
        <w:adjustRightInd w:val="0"/>
        <w:jc w:val="both"/>
        <w:rPr>
          <w:del w:id="1294" w:author="vavrincova" w:date="2016-03-30T12:26:00Z"/>
        </w:rPr>
      </w:pPr>
      <w:del w:id="1295" w:author="vavrincova" w:date="2016-03-30T12:26:00Z">
        <w:r w:rsidRPr="00D06026" w:rsidDel="008C3D56">
          <w:rPr>
            <w:sz w:val="18"/>
            <w:szCs w:val="18"/>
          </w:rPr>
          <w:delText>zistenie stavu vykonanej práce, napríklad pomocou odpracovaných hodín, ukončených operácií, alebo</w:delText>
        </w:r>
      </w:del>
    </w:p>
    <w:p w:rsidR="00F1741D" w:rsidRPr="00D06026" w:rsidDel="008C3D56" w:rsidRDefault="00F1741D" w:rsidP="00D06026">
      <w:pPr>
        <w:pStyle w:val="Odsekzoznamu"/>
        <w:numPr>
          <w:ilvl w:val="0"/>
          <w:numId w:val="47"/>
        </w:numPr>
        <w:suppressAutoHyphens/>
        <w:autoSpaceDE w:val="0"/>
        <w:autoSpaceDN w:val="0"/>
        <w:adjustRightInd w:val="0"/>
        <w:jc w:val="both"/>
        <w:rPr>
          <w:del w:id="1296" w:author="vavrincova" w:date="2016-03-30T12:26:00Z"/>
        </w:rPr>
      </w:pPr>
      <w:del w:id="1297" w:author="vavrincova" w:date="2016-03-30T12:26:00Z">
        <w:r w:rsidRPr="00D06026" w:rsidDel="008C3D56">
          <w:rPr>
            <w:sz w:val="18"/>
            <w:szCs w:val="18"/>
          </w:rPr>
          <w:delText>dokončenie pomernej fyzickej časti zmluvnej práce.</w:delText>
        </w:r>
      </w:del>
    </w:p>
    <w:p w:rsidR="00F1741D" w:rsidRPr="00A31BBB" w:rsidDel="008C3D56" w:rsidRDefault="00F1741D" w:rsidP="00113484">
      <w:pPr>
        <w:pStyle w:val="odstavec"/>
        <w:rPr>
          <w:del w:id="1298" w:author="vavrincova" w:date="2016-03-30T12:26:00Z"/>
        </w:rPr>
      </w:pPr>
    </w:p>
    <w:p w:rsidR="00F1741D" w:rsidRPr="00A31BBB" w:rsidDel="008C3D56" w:rsidRDefault="00F1741D">
      <w:pPr>
        <w:suppressAutoHyphens/>
        <w:autoSpaceDE w:val="0"/>
        <w:autoSpaceDN w:val="0"/>
        <w:adjustRightInd w:val="0"/>
        <w:ind w:left="425"/>
        <w:jc w:val="both"/>
        <w:rPr>
          <w:del w:id="1299" w:author="vavrincova" w:date="2016-03-30T12:26:00Z"/>
          <w:sz w:val="18"/>
          <w:szCs w:val="18"/>
        </w:rPr>
      </w:pPr>
      <w:del w:id="1300" w:author="vavrincova" w:date="2016-03-30T12:26:00Z">
        <w:r w:rsidRPr="00A31BBB" w:rsidDel="008C3D56">
          <w:rPr>
            <w:sz w:val="18"/>
            <w:szCs w:val="18"/>
          </w:rPr>
          <w:delText>Náklady na zákazku sa vykážu v období, v ktorom vznikli. Náklady vynaložené v bežnom roku a súvisiace s budúcou činnosťou na zákazke sa do výpočtu stupňa dokončenia</w:delText>
        </w:r>
        <w:r w:rsidDel="008C3D56">
          <w:rPr>
            <w:sz w:val="18"/>
            <w:szCs w:val="18"/>
          </w:rPr>
          <w:delText xml:space="preserve"> nezahrnú. </w:delText>
        </w:r>
      </w:del>
    </w:p>
    <w:p w:rsidR="00F1741D" w:rsidDel="008C3D56" w:rsidRDefault="00F1741D" w:rsidP="0071599A">
      <w:pPr>
        <w:suppressAutoHyphens/>
        <w:autoSpaceDE w:val="0"/>
        <w:autoSpaceDN w:val="0"/>
        <w:adjustRightInd w:val="0"/>
        <w:ind w:left="425"/>
        <w:jc w:val="both"/>
        <w:rPr>
          <w:del w:id="1301" w:author="vavrincova" w:date="2016-03-30T12:26:00Z"/>
          <w:sz w:val="18"/>
          <w:szCs w:val="18"/>
        </w:rPr>
      </w:pPr>
      <w:del w:id="1302" w:author="vavrincova" w:date="2016-03-30T12:26:00Z">
        <w:r w:rsidRPr="00A31BBB" w:rsidDel="008C3D56">
          <w:rPr>
            <w:sz w:val="18"/>
            <w:szCs w:val="18"/>
          </w:rPr>
          <w:delText xml:space="preserve">Ak výsledok zákazkovej výroby ku dňu, ku ktorému sa zostavuje účtovná závierka, nie je možné spoľahlivo odhadnúť, účtujú sa </w:delText>
        </w:r>
        <w:r w:rsidDel="008C3D56">
          <w:rPr>
            <w:sz w:val="18"/>
            <w:szCs w:val="18"/>
          </w:rPr>
          <w:delText xml:space="preserve">zmluvné </w:delText>
        </w:r>
        <w:r w:rsidRPr="00A31BBB" w:rsidDel="008C3D56">
          <w:rPr>
            <w:sz w:val="18"/>
            <w:szCs w:val="18"/>
          </w:rPr>
          <w:delText>výnosy v sume vynaložených</w:delText>
        </w:r>
        <w:r w:rsidDel="008C3D56">
          <w:rPr>
            <w:sz w:val="18"/>
            <w:szCs w:val="18"/>
          </w:rPr>
          <w:delText xml:space="preserve"> zmluvných</w:delText>
        </w:r>
        <w:r w:rsidRPr="00A31BBB" w:rsidDel="008C3D56">
          <w:rPr>
            <w:sz w:val="18"/>
            <w:szCs w:val="18"/>
          </w:rPr>
          <w:delText xml:space="preserve"> nákladov v danom účtovnom období, pri ktorých je pravdepodobné, že budú preplatené („metóda nulového zisku“). Možnosť spoľahlivého odhadu výsledku zákazkovej výroby sa prehodnocuje vždy ku dňu, ku ktorému sa zostavuje účtovná závierka.</w:delText>
        </w:r>
      </w:del>
    </w:p>
    <w:p w:rsidR="00F1741D" w:rsidDel="008C3D56" w:rsidRDefault="00F1741D" w:rsidP="0071599A">
      <w:pPr>
        <w:suppressAutoHyphens/>
        <w:autoSpaceDE w:val="0"/>
        <w:autoSpaceDN w:val="0"/>
        <w:adjustRightInd w:val="0"/>
        <w:ind w:left="425"/>
        <w:jc w:val="both"/>
        <w:rPr>
          <w:del w:id="1303" w:author="vavrincova" w:date="2016-03-30T12:26:00Z"/>
          <w:sz w:val="18"/>
          <w:szCs w:val="18"/>
        </w:rPr>
      </w:pPr>
    </w:p>
    <w:p w:rsidR="00F1741D" w:rsidRPr="00A31BBB" w:rsidDel="008C3D56" w:rsidRDefault="00F1741D" w:rsidP="00743C10">
      <w:pPr>
        <w:suppressAutoHyphens/>
        <w:autoSpaceDE w:val="0"/>
        <w:autoSpaceDN w:val="0"/>
        <w:adjustRightInd w:val="0"/>
        <w:ind w:left="425"/>
        <w:jc w:val="both"/>
        <w:rPr>
          <w:del w:id="1304" w:author="vavrincova" w:date="2016-03-30T12:26:00Z"/>
          <w:sz w:val="18"/>
          <w:szCs w:val="18"/>
        </w:rPr>
      </w:pPr>
      <w:del w:id="1305" w:author="vavrincova" w:date="2016-03-30T12:26:00Z">
        <w:r w:rsidRPr="00A31BBB" w:rsidDel="008C3D56">
          <w:rPr>
            <w:sz w:val="18"/>
            <w:szCs w:val="18"/>
          </w:rPr>
          <w:delText xml:space="preserve">Ku dňu, ku ktorému sa zostavuje účtovná závierka, sa rozdiel medzi doteraz požadovanými platbami za plnenie </w:delText>
        </w:r>
        <w:r w:rsidDel="008C3D56">
          <w:rPr>
            <w:sz w:val="18"/>
            <w:szCs w:val="18"/>
          </w:rPr>
          <w:delText xml:space="preserve">na </w:delText>
        </w:r>
        <w:r w:rsidRPr="00A31BBB" w:rsidDel="008C3D56">
          <w:rPr>
            <w:sz w:val="18"/>
            <w:szCs w:val="18"/>
          </w:rPr>
          <w:delText>zákazkovej výrob</w:delText>
        </w:r>
        <w:r w:rsidDel="008C3D56">
          <w:rPr>
            <w:sz w:val="18"/>
            <w:szCs w:val="18"/>
          </w:rPr>
          <w:delText>e</w:delText>
        </w:r>
        <w:r w:rsidRPr="00A31BBB" w:rsidDel="008C3D56">
          <w:rPr>
            <w:sz w:val="18"/>
            <w:szCs w:val="18"/>
          </w:rPr>
          <w:delText xml:space="preserve"> a hodnotou zákazkovej výroby podľa metódy stupňa dokončenia alebo podľa metódy nulového zisku vykáže v súvahe ako čistá hodnota zákazky so súvzťa</w:delText>
        </w:r>
        <w:r w:rsidDel="008C3D56">
          <w:rPr>
            <w:sz w:val="18"/>
            <w:szCs w:val="18"/>
          </w:rPr>
          <w:delText xml:space="preserve">žným zápisom v prospech výnosov zo zákazky. </w:delText>
        </w:r>
      </w:del>
    </w:p>
    <w:p w:rsidR="00F1741D" w:rsidRPr="00A31BBB" w:rsidDel="008C3D56" w:rsidRDefault="00F1741D" w:rsidP="00113484">
      <w:pPr>
        <w:pStyle w:val="odstavec"/>
        <w:rPr>
          <w:del w:id="1306" w:author="vavrincova" w:date="2016-03-30T12:26:00Z"/>
        </w:rPr>
      </w:pPr>
    </w:p>
    <w:p w:rsidR="00F1741D" w:rsidRPr="00A31BBB" w:rsidDel="008C3D56" w:rsidRDefault="00F1741D" w:rsidP="00743C10">
      <w:pPr>
        <w:suppressAutoHyphens/>
        <w:autoSpaceDE w:val="0"/>
        <w:autoSpaceDN w:val="0"/>
        <w:adjustRightInd w:val="0"/>
        <w:ind w:left="425"/>
        <w:jc w:val="both"/>
        <w:rPr>
          <w:del w:id="1307" w:author="vavrincova" w:date="2016-03-30T12:26:00Z"/>
          <w:sz w:val="18"/>
          <w:szCs w:val="18"/>
        </w:rPr>
      </w:pPr>
      <w:del w:id="1308" w:author="vavrincova" w:date="2016-03-30T12:26:00Z">
        <w:r w:rsidRPr="00A31BBB" w:rsidDel="008C3D56">
          <w:rPr>
            <w:sz w:val="18"/>
            <w:szCs w:val="18"/>
          </w:rPr>
          <w:delTex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delText>
        </w:r>
      </w:del>
    </w:p>
    <w:p w:rsidR="00F1741D" w:rsidRPr="00A31BBB" w:rsidDel="008C3D56" w:rsidRDefault="00F1741D" w:rsidP="00113484">
      <w:pPr>
        <w:pStyle w:val="odstavec"/>
        <w:rPr>
          <w:del w:id="1309" w:author="vavrincova" w:date="2016-03-30T12:26:00Z"/>
        </w:rPr>
      </w:pPr>
    </w:p>
    <w:p w:rsidR="00F1741D" w:rsidRPr="00A31BBB" w:rsidRDefault="00F1741D">
      <w:pPr>
        <w:suppressAutoHyphens/>
        <w:autoSpaceDE w:val="0"/>
        <w:autoSpaceDN w:val="0"/>
        <w:adjustRightInd w:val="0"/>
        <w:ind w:left="425"/>
        <w:jc w:val="both"/>
        <w:rPr>
          <w:sz w:val="18"/>
          <w:szCs w:val="18"/>
        </w:rPr>
      </w:pPr>
      <w:del w:id="1310" w:author="vavrincova" w:date="2016-03-30T12:26:00Z">
        <w:r w:rsidRPr="00A31BBB" w:rsidDel="008C3D56">
          <w:rPr>
            <w:sz w:val="18"/>
            <w:szCs w:val="18"/>
          </w:rPr>
          <w:delText>Ak sa ku dňu, ku ktorému sa zostavuje účtovná závierka predpokladá, že náklady prevýšia výnosy, účtuje sa odhad očakávanej straty zo zákazkovej výroby</w:delText>
        </w:r>
        <w:r w:rsidDel="008C3D56">
          <w:rPr>
            <w:sz w:val="18"/>
            <w:szCs w:val="18"/>
          </w:rPr>
          <w:delText xml:space="preserve"> ako rezerva na stratu zo zákazkovej výroby. </w:delText>
        </w:r>
        <w:r w:rsidRPr="00A31BBB" w:rsidDel="008C3D56">
          <w:rPr>
            <w:sz w:val="18"/>
            <w:szCs w:val="18"/>
          </w:rPr>
          <w:delText xml:space="preserve">Výška očakávanej straty je určená bez ohľadu na to, či sa začala práca na zákazkovej výrobe, </w:delText>
        </w:r>
        <w:r w:rsidDel="008C3D56">
          <w:rPr>
            <w:sz w:val="18"/>
            <w:szCs w:val="18"/>
          </w:rPr>
          <w:delText xml:space="preserve">na </w:delText>
        </w:r>
        <w:r w:rsidRPr="00A31BBB" w:rsidDel="008C3D56">
          <w:rPr>
            <w:sz w:val="18"/>
            <w:szCs w:val="18"/>
          </w:rPr>
          <w:delText xml:space="preserve">stupeň dokončenia zákazkovej výroby alebo na výšku </w:delText>
        </w:r>
      </w:del>
      <w:ins w:id="1311" w:author="vavrincova" w:date="2016-03-30T12:26:00Z">
        <w:r w:rsidR="008C3D56">
          <w:rPr>
            <w:sz w:val="18"/>
            <w:szCs w:val="18"/>
          </w:rPr>
          <w:t>Spoločnosť neúčtuje o z</w:t>
        </w:r>
      </w:ins>
      <w:ins w:id="1312" w:author="vavrincova" w:date="2016-03-30T12:29:00Z">
        <w:r w:rsidR="008C3D56">
          <w:rPr>
            <w:sz w:val="18"/>
            <w:szCs w:val="18"/>
          </w:rPr>
          <w:t>á</w:t>
        </w:r>
      </w:ins>
      <w:ins w:id="1313" w:author="vavrincova" w:date="2016-03-30T12:26:00Z">
        <w:r w:rsidR="008C3D56">
          <w:rPr>
            <w:sz w:val="18"/>
            <w:szCs w:val="18"/>
          </w:rPr>
          <w:t>k</w:t>
        </w:r>
      </w:ins>
      <w:ins w:id="1314" w:author="vavrincova" w:date="2016-03-30T12:27:00Z">
        <w:r w:rsidR="008C3D56">
          <w:rPr>
            <w:sz w:val="18"/>
            <w:szCs w:val="18"/>
          </w:rPr>
          <w:t>a</w:t>
        </w:r>
      </w:ins>
      <w:ins w:id="1315" w:author="vavrincova" w:date="2016-03-30T12:26:00Z">
        <w:r w:rsidR="008C3D56">
          <w:rPr>
            <w:sz w:val="18"/>
            <w:szCs w:val="18"/>
          </w:rPr>
          <w:t>zkovej výrobe.</w:t>
        </w:r>
      </w:ins>
      <w:del w:id="1316" w:author="vavrincova" w:date="2016-03-30T12:28:00Z">
        <w:r w:rsidRPr="00A31BBB" w:rsidDel="008C3D56">
          <w:rPr>
            <w:sz w:val="18"/>
            <w:szCs w:val="18"/>
          </w:rPr>
          <w:delText>ziskov, ktorých vznik sa očakáva z iných zmlúv, ku ktorým sa nepristupuje ako k jednej zákazkovej výrobe.</w:delText>
        </w:r>
      </w:del>
    </w:p>
    <w:p w:rsidR="00F1741D" w:rsidRPr="00A31BBB" w:rsidRDefault="00F1741D" w:rsidP="00113484">
      <w:pPr>
        <w:pStyle w:val="odstavec"/>
      </w:pPr>
    </w:p>
    <w:p w:rsidR="00F1741D" w:rsidRPr="00B46BC2" w:rsidDel="008C3D56" w:rsidRDefault="00F1741D" w:rsidP="008C3D56">
      <w:pPr>
        <w:suppressAutoHyphens/>
        <w:autoSpaceDE w:val="0"/>
        <w:autoSpaceDN w:val="0"/>
        <w:adjustRightInd w:val="0"/>
        <w:ind w:left="567"/>
        <w:jc w:val="both"/>
        <w:rPr>
          <w:del w:id="1317" w:author="vavrincova" w:date="2016-03-30T12:26:00Z"/>
          <w:sz w:val="18"/>
          <w:szCs w:val="18"/>
        </w:rPr>
        <w:pPrChange w:id="1318" w:author="vavrincova" w:date="2016-03-30T12:29:00Z">
          <w:pPr>
            <w:suppressAutoHyphens/>
            <w:autoSpaceDE w:val="0"/>
            <w:autoSpaceDN w:val="0"/>
            <w:adjustRightInd w:val="0"/>
            <w:ind w:left="425"/>
            <w:jc w:val="both"/>
          </w:pPr>
        </w:pPrChange>
      </w:pPr>
      <w:del w:id="1319" w:author="vavrincova" w:date="2016-03-30T12:26:00Z">
        <w:r w:rsidRPr="00D06026" w:rsidDel="008C3D56">
          <w:rPr>
            <w:sz w:val="18"/>
            <w:szCs w:val="18"/>
          </w:rPr>
          <w:delText xml:space="preserve">Očakávaná strata zo zákazkovej výroby sa vykáže ako ostatné náklady na hospodársku činnosť. V účtovnom období, </w:delText>
        </w:r>
        <w:r w:rsidDel="008C3D56">
          <w:rPr>
            <w:sz w:val="18"/>
            <w:szCs w:val="18"/>
          </w:rPr>
          <w:delText> </w:delText>
        </w:r>
        <w:r w:rsidRPr="00D06026" w:rsidDel="008C3D56">
          <w:rPr>
            <w:sz w:val="18"/>
            <w:szCs w:val="18"/>
          </w:rPr>
          <w:delText>v</w:delText>
        </w:r>
        <w:r w:rsidDel="008C3D56">
          <w:rPr>
            <w:sz w:val="18"/>
            <w:szCs w:val="18"/>
          </w:rPr>
          <w:delText> </w:delText>
        </w:r>
        <w:r w:rsidRPr="00D06026" w:rsidDel="008C3D56">
          <w:rPr>
            <w:sz w:val="18"/>
            <w:szCs w:val="18"/>
          </w:rPr>
          <w:delText>ktorom už nie je pravdepodobná strata zo zákazkovej výroby alebo je pravdepodobné zníženie straty zo zákazkovej výroby alebo zúčtovanie straty, sa vykáže zníženie ostatných nákladov na hospodársku činnosť.</w:delText>
        </w:r>
      </w:del>
    </w:p>
    <w:p w:rsidR="00F1741D" w:rsidDel="008C3D56" w:rsidRDefault="00F1741D" w:rsidP="0071599A">
      <w:pPr>
        <w:suppressAutoHyphens/>
        <w:autoSpaceDE w:val="0"/>
        <w:autoSpaceDN w:val="0"/>
        <w:adjustRightInd w:val="0"/>
        <w:ind w:left="425"/>
        <w:jc w:val="both"/>
        <w:rPr>
          <w:del w:id="1320" w:author="vavrincova" w:date="2016-03-30T12:26:00Z"/>
          <w:sz w:val="18"/>
          <w:szCs w:val="18"/>
        </w:rPr>
      </w:pPr>
    </w:p>
    <w:p w:rsidR="00F1741D" w:rsidDel="008C3D56" w:rsidRDefault="00F1741D" w:rsidP="009B57D6">
      <w:pPr>
        <w:suppressAutoHyphens/>
        <w:autoSpaceDE w:val="0"/>
        <w:autoSpaceDN w:val="0"/>
        <w:adjustRightInd w:val="0"/>
        <w:ind w:left="425"/>
        <w:jc w:val="both"/>
        <w:rPr>
          <w:del w:id="1321" w:author="vavrincova" w:date="2016-03-30T12:26:00Z"/>
          <w:sz w:val="18"/>
          <w:szCs w:val="18"/>
        </w:rPr>
      </w:pPr>
      <w:del w:id="1322" w:author="vavrincova" w:date="2016-03-30T12:26:00Z">
        <w:r w:rsidDel="008C3D56">
          <w:rPr>
            <w:sz w:val="18"/>
            <w:szCs w:val="18"/>
          </w:rPr>
          <w:delText xml:space="preserve">Spájanie zmlúv. Ako jedna zákazková výroba sa účtuje skupina zmlúv s jedným objednávateľom alebo s niekoľkými objednávateľmi, ak sú súčasne splnené tieto podmienky: </w:delText>
        </w:r>
      </w:del>
    </w:p>
    <w:p w:rsidR="00F1741D" w:rsidDel="008C3D56" w:rsidRDefault="00F1741D" w:rsidP="00FE335D">
      <w:pPr>
        <w:suppressAutoHyphens/>
        <w:autoSpaceDE w:val="0"/>
        <w:autoSpaceDN w:val="0"/>
        <w:adjustRightInd w:val="0"/>
        <w:ind w:left="425"/>
        <w:jc w:val="both"/>
        <w:rPr>
          <w:del w:id="1323" w:author="vavrincova" w:date="2016-03-30T12:26:00Z"/>
          <w:sz w:val="18"/>
          <w:szCs w:val="18"/>
        </w:rPr>
      </w:pPr>
    </w:p>
    <w:p w:rsidR="00F1741D" w:rsidDel="008C3D56" w:rsidRDefault="00F1741D" w:rsidP="00D06026">
      <w:pPr>
        <w:pStyle w:val="Odsekzoznamu"/>
        <w:numPr>
          <w:ilvl w:val="0"/>
          <w:numId w:val="48"/>
        </w:numPr>
        <w:suppressAutoHyphens/>
        <w:autoSpaceDE w:val="0"/>
        <w:autoSpaceDN w:val="0"/>
        <w:adjustRightInd w:val="0"/>
        <w:jc w:val="both"/>
        <w:rPr>
          <w:del w:id="1324" w:author="vavrincova" w:date="2016-03-30T12:26:00Z"/>
          <w:sz w:val="18"/>
          <w:szCs w:val="18"/>
        </w:rPr>
      </w:pPr>
      <w:del w:id="1325" w:author="vavrincova" w:date="2016-03-30T12:26:00Z">
        <w:r w:rsidDel="008C3D56">
          <w:rPr>
            <w:sz w:val="18"/>
            <w:szCs w:val="18"/>
          </w:rPr>
          <w:delText>skupina zmlúv a ich podmienky sa dohadujú ako celok,</w:delText>
        </w:r>
      </w:del>
    </w:p>
    <w:p w:rsidR="00F1741D" w:rsidDel="008C3D56" w:rsidRDefault="00F1741D" w:rsidP="00D06026">
      <w:pPr>
        <w:pStyle w:val="Odsekzoznamu"/>
        <w:numPr>
          <w:ilvl w:val="0"/>
          <w:numId w:val="48"/>
        </w:numPr>
        <w:suppressAutoHyphens/>
        <w:autoSpaceDE w:val="0"/>
        <w:autoSpaceDN w:val="0"/>
        <w:adjustRightInd w:val="0"/>
        <w:jc w:val="both"/>
        <w:rPr>
          <w:del w:id="1326" w:author="vavrincova" w:date="2016-03-30T12:26:00Z"/>
          <w:sz w:val="18"/>
          <w:szCs w:val="18"/>
        </w:rPr>
      </w:pPr>
      <w:del w:id="1327" w:author="vavrincova" w:date="2016-03-30T12:26:00Z">
        <w:r w:rsidDel="008C3D56">
          <w:rPr>
            <w:sz w:val="18"/>
            <w:szCs w:val="18"/>
          </w:rPr>
          <w:delText>skupina zmlúv vzájomne úzko súvisí tak, že sú súčasťou jedného projektu a majú spoločnú maržu,</w:delText>
        </w:r>
      </w:del>
    </w:p>
    <w:p w:rsidR="00F1741D" w:rsidRPr="00D06026" w:rsidDel="008C3D56" w:rsidRDefault="00F1741D" w:rsidP="00D06026">
      <w:pPr>
        <w:pStyle w:val="Odsekzoznamu"/>
        <w:numPr>
          <w:ilvl w:val="0"/>
          <w:numId w:val="48"/>
        </w:numPr>
        <w:suppressAutoHyphens/>
        <w:autoSpaceDE w:val="0"/>
        <w:autoSpaceDN w:val="0"/>
        <w:adjustRightInd w:val="0"/>
        <w:jc w:val="both"/>
        <w:rPr>
          <w:del w:id="1328" w:author="vavrincova" w:date="2016-03-30T12:26:00Z"/>
          <w:sz w:val="18"/>
          <w:szCs w:val="18"/>
        </w:rPr>
      </w:pPr>
      <w:del w:id="1329" w:author="vavrincova" w:date="2016-03-30T12:26:00Z">
        <w:r w:rsidDel="008C3D56">
          <w:rPr>
            <w:sz w:val="18"/>
            <w:szCs w:val="18"/>
          </w:rPr>
          <w:delText xml:space="preserve">zmluvy sa vykonávajú súbežne alebo na seba postupne nadväzujú. </w:delText>
        </w:r>
      </w:del>
    </w:p>
    <w:p w:rsidR="00F1741D" w:rsidDel="008C3D56" w:rsidRDefault="00F1741D" w:rsidP="0071599A">
      <w:pPr>
        <w:suppressAutoHyphens/>
        <w:autoSpaceDE w:val="0"/>
        <w:autoSpaceDN w:val="0"/>
        <w:adjustRightInd w:val="0"/>
        <w:ind w:left="425"/>
        <w:jc w:val="both"/>
        <w:rPr>
          <w:del w:id="1330" w:author="vavrincova" w:date="2016-03-30T12:26:00Z"/>
          <w:sz w:val="18"/>
          <w:szCs w:val="18"/>
        </w:rPr>
      </w:pPr>
    </w:p>
    <w:p w:rsidR="00F1741D" w:rsidDel="008C3D56" w:rsidRDefault="00F1741D" w:rsidP="0071599A">
      <w:pPr>
        <w:suppressAutoHyphens/>
        <w:autoSpaceDE w:val="0"/>
        <w:autoSpaceDN w:val="0"/>
        <w:adjustRightInd w:val="0"/>
        <w:ind w:left="425"/>
        <w:jc w:val="both"/>
        <w:rPr>
          <w:del w:id="1331" w:author="vavrincova" w:date="2016-03-30T12:26:00Z"/>
          <w:sz w:val="18"/>
          <w:szCs w:val="18"/>
        </w:rPr>
      </w:pPr>
      <w:del w:id="1332" w:author="vavrincova" w:date="2016-03-30T12:26:00Z">
        <w:r w:rsidDel="008C3D56">
          <w:rPr>
            <w:sz w:val="18"/>
            <w:szCs w:val="18"/>
          </w:rPr>
          <w:delText>Delenie zmlúv. Ak sa v jednej zmluve dohodlo zhotovenie viacerých majetkov, účtuje sa o zhotovení jednotlivého majetku tvoriaceho predmet zmluvy ako o samostatnej zákazkovej výrobe, ak sú súčasne splnené tieto podmienky:</w:delText>
        </w:r>
      </w:del>
    </w:p>
    <w:p w:rsidR="00F1741D" w:rsidDel="008C3D56" w:rsidRDefault="00F1741D" w:rsidP="0071599A">
      <w:pPr>
        <w:suppressAutoHyphens/>
        <w:autoSpaceDE w:val="0"/>
        <w:autoSpaceDN w:val="0"/>
        <w:adjustRightInd w:val="0"/>
        <w:ind w:left="425"/>
        <w:jc w:val="both"/>
        <w:rPr>
          <w:del w:id="1333" w:author="vavrincova" w:date="2016-03-30T12:26:00Z"/>
          <w:sz w:val="18"/>
          <w:szCs w:val="18"/>
        </w:rPr>
      </w:pPr>
    </w:p>
    <w:p w:rsidR="00F1741D" w:rsidDel="008C3D56" w:rsidRDefault="00F1741D" w:rsidP="00D06026">
      <w:pPr>
        <w:pStyle w:val="Odsekzoznamu"/>
        <w:numPr>
          <w:ilvl w:val="0"/>
          <w:numId w:val="49"/>
        </w:numPr>
        <w:suppressAutoHyphens/>
        <w:autoSpaceDE w:val="0"/>
        <w:autoSpaceDN w:val="0"/>
        <w:adjustRightInd w:val="0"/>
        <w:jc w:val="both"/>
        <w:rPr>
          <w:del w:id="1334" w:author="vavrincova" w:date="2016-03-30T12:26:00Z"/>
          <w:sz w:val="18"/>
          <w:szCs w:val="18"/>
        </w:rPr>
      </w:pPr>
      <w:del w:id="1335" w:author="vavrincova" w:date="2016-03-30T12:26:00Z">
        <w:r w:rsidDel="008C3D56">
          <w:rPr>
            <w:sz w:val="18"/>
            <w:szCs w:val="18"/>
          </w:rPr>
          <w:delText>pre jednotlivý majetok sa predložili samostatné ponuky,</w:delText>
        </w:r>
      </w:del>
    </w:p>
    <w:p w:rsidR="00F1741D" w:rsidDel="008C3D56" w:rsidRDefault="00F1741D" w:rsidP="00D06026">
      <w:pPr>
        <w:pStyle w:val="Odsekzoznamu"/>
        <w:numPr>
          <w:ilvl w:val="0"/>
          <w:numId w:val="49"/>
        </w:numPr>
        <w:suppressAutoHyphens/>
        <w:autoSpaceDE w:val="0"/>
        <w:autoSpaceDN w:val="0"/>
        <w:adjustRightInd w:val="0"/>
        <w:jc w:val="both"/>
        <w:rPr>
          <w:del w:id="1336" w:author="vavrincova" w:date="2016-03-30T12:26:00Z"/>
          <w:sz w:val="18"/>
          <w:szCs w:val="18"/>
        </w:rPr>
      </w:pPr>
      <w:del w:id="1337" w:author="vavrincova" w:date="2016-03-30T12:26:00Z">
        <w:r w:rsidDel="008C3D56">
          <w:rPr>
            <w:sz w:val="18"/>
            <w:szCs w:val="18"/>
          </w:rPr>
          <w:delText>jednotlivý majetok bol predmetom samostatného rokovania a zhotoviteľ a objednávateľ mali možnosť prijať alebo odmietnuť tú časť zmluvy, ktorá sa vzťahuje na jednotlivý majetok,</w:delText>
        </w:r>
      </w:del>
    </w:p>
    <w:p w:rsidR="00F1741D" w:rsidDel="008C3D56" w:rsidRDefault="00F1741D" w:rsidP="0070234F">
      <w:pPr>
        <w:pStyle w:val="Odsekzoznamu"/>
        <w:suppressAutoHyphens/>
        <w:autoSpaceDE w:val="0"/>
        <w:autoSpaceDN w:val="0"/>
        <w:adjustRightInd w:val="0"/>
        <w:ind w:left="0"/>
        <w:jc w:val="both"/>
        <w:rPr>
          <w:del w:id="1338" w:author="vavrincova" w:date="2016-03-30T12:29:00Z"/>
          <w:sz w:val="18"/>
          <w:szCs w:val="18"/>
        </w:rPr>
        <w:pPrChange w:id="1339" w:author="vavrincova" w:date="2016-03-30T12:29:00Z">
          <w:pPr>
            <w:pStyle w:val="Odsekzoznamu"/>
            <w:numPr>
              <w:numId w:val="49"/>
            </w:numPr>
            <w:suppressAutoHyphens/>
            <w:autoSpaceDE w:val="0"/>
            <w:autoSpaceDN w:val="0"/>
            <w:adjustRightInd w:val="0"/>
            <w:ind w:left="927" w:hanging="360"/>
            <w:jc w:val="both"/>
          </w:pPr>
        </w:pPrChange>
      </w:pPr>
      <w:del w:id="1340" w:author="vavrincova" w:date="2016-03-30T12:27:00Z">
        <w:r w:rsidRPr="00113484" w:rsidDel="008C3D56">
          <w:rPr>
            <w:sz w:val="18"/>
            <w:szCs w:val="18"/>
          </w:rPr>
          <w:delText>ku jednotlivému majetku možno identifikovať zmluvné náklady a zmluvné výnosy.</w:delText>
        </w:r>
      </w:del>
    </w:p>
    <w:p w:rsidR="00F1741D" w:rsidRPr="00113484" w:rsidRDefault="00F1741D" w:rsidP="0070234F">
      <w:pPr>
        <w:pStyle w:val="Odsekzoznamu"/>
        <w:suppressAutoHyphens/>
        <w:autoSpaceDE w:val="0"/>
        <w:autoSpaceDN w:val="0"/>
        <w:adjustRightInd w:val="0"/>
        <w:ind w:left="0"/>
        <w:jc w:val="both"/>
        <w:rPr>
          <w:szCs w:val="18"/>
        </w:rPr>
        <w:pPrChange w:id="1341" w:author="vavrincova" w:date="2016-03-30T12:29:00Z">
          <w:pPr>
            <w:pStyle w:val="Pismenka"/>
            <w:numPr>
              <w:numId w:val="0"/>
            </w:numPr>
            <w:tabs>
              <w:tab w:val="clear" w:pos="360"/>
            </w:tabs>
            <w:ind w:left="0" w:firstLine="0"/>
          </w:pPr>
        </w:pPrChange>
      </w:pPr>
    </w:p>
    <w:p w:rsidR="00F1741D" w:rsidRPr="00B50225" w:rsidRDefault="00F1741D" w:rsidP="00221081">
      <w:pPr>
        <w:pStyle w:val="Pismenka"/>
        <w:numPr>
          <w:ilvl w:val="0"/>
          <w:numId w:val="34"/>
        </w:numPr>
        <w:rPr>
          <w:szCs w:val="18"/>
        </w:rPr>
      </w:pPr>
      <w:r w:rsidRPr="00B50225">
        <w:rPr>
          <w:szCs w:val="18"/>
        </w:rPr>
        <w:t>Zákazková výstavba nehnuteľnosti</w:t>
      </w:r>
    </w:p>
    <w:p w:rsidR="008C3D56" w:rsidRPr="00A31BBB" w:rsidRDefault="008C3D56" w:rsidP="008C3D56">
      <w:pPr>
        <w:suppressAutoHyphens/>
        <w:autoSpaceDE w:val="0"/>
        <w:autoSpaceDN w:val="0"/>
        <w:adjustRightInd w:val="0"/>
        <w:jc w:val="both"/>
        <w:rPr>
          <w:ins w:id="1342" w:author="vavrincova" w:date="2016-03-30T12:30:00Z"/>
          <w:sz w:val="18"/>
          <w:szCs w:val="18"/>
        </w:rPr>
        <w:pPrChange w:id="1343" w:author="vavrincova" w:date="2016-03-30T12:30:00Z">
          <w:pPr>
            <w:numPr>
              <w:numId w:val="34"/>
            </w:numPr>
            <w:suppressAutoHyphens/>
            <w:autoSpaceDE w:val="0"/>
            <w:autoSpaceDN w:val="0"/>
            <w:adjustRightInd w:val="0"/>
            <w:ind w:left="360" w:hanging="360"/>
            <w:jc w:val="both"/>
          </w:pPr>
        </w:pPrChange>
      </w:pPr>
      <w:ins w:id="1344" w:author="vavrincova" w:date="2016-03-30T12:30:00Z">
        <w:r>
          <w:rPr>
            <w:sz w:val="18"/>
            <w:szCs w:val="18"/>
          </w:rPr>
          <w:t xml:space="preserve">         Spoločnosť neúčtuje o zákazkovej výstavbe.</w:t>
        </w:r>
      </w:ins>
    </w:p>
    <w:p w:rsidR="00F1741D" w:rsidRPr="00B50225" w:rsidDel="008C3D56" w:rsidRDefault="00F1741D">
      <w:pPr>
        <w:pStyle w:val="Zkladntext"/>
        <w:rPr>
          <w:del w:id="1345" w:author="vavrincova" w:date="2016-03-30T12:29:00Z"/>
          <w:b/>
          <w:i/>
          <w:szCs w:val="18"/>
        </w:rPr>
      </w:pPr>
      <w:del w:id="1346" w:author="vavrincova" w:date="2016-03-30T12:29:00Z">
        <w:r w:rsidRPr="00B50225" w:rsidDel="008C3D56">
          <w:rPr>
            <w:b/>
            <w:i/>
            <w:szCs w:val="18"/>
          </w:rPr>
          <w:delText>Zákazková výstavba nehnuteľnosti – priebežný transfer</w:delText>
        </w:r>
      </w:del>
    </w:p>
    <w:p w:rsidR="00F1741D" w:rsidRPr="006303CB" w:rsidDel="008C3D56" w:rsidRDefault="00F1741D">
      <w:pPr>
        <w:pStyle w:val="Zkladntext"/>
        <w:rPr>
          <w:del w:id="1347" w:author="vavrincova" w:date="2016-03-30T12:29:00Z"/>
          <w:szCs w:val="18"/>
        </w:rPr>
      </w:pPr>
      <w:del w:id="1348" w:author="vavrincova" w:date="2016-03-30T12:29:00Z">
        <w:r w:rsidRPr="006303CB" w:rsidDel="008C3D56">
          <w:rPr>
            <w:szCs w:val="18"/>
          </w:rPr>
          <w:delText>Zákazková výstavba nehnuteľnosti určenej na predaj sa vykazuje podľa metódy stupňa dokončenia (</w:delText>
        </w:r>
        <w:r w:rsidDel="008C3D56">
          <w:rPr>
            <w:szCs w:val="18"/>
          </w:rPr>
          <w:delText>angl. pe</w:delText>
        </w:r>
        <w:r w:rsidRPr="006303CB" w:rsidDel="008C3D56">
          <w:rPr>
            <w:szCs w:val="18"/>
          </w:rPr>
          <w:delText>r</w:delText>
        </w:r>
        <w:r w:rsidDel="008C3D56">
          <w:rPr>
            <w:szCs w:val="18"/>
          </w:rPr>
          <w:delText>c</w:delText>
        </w:r>
        <w:r w:rsidRPr="006303CB" w:rsidDel="008C3D56">
          <w:rPr>
            <w:szCs w:val="18"/>
          </w:rPr>
          <w:delText xml:space="preserve">entage-of-completion method). </w:delText>
        </w:r>
      </w:del>
    </w:p>
    <w:p w:rsidR="00F1741D" w:rsidRPr="006303CB" w:rsidDel="008C3D56" w:rsidRDefault="00F1741D">
      <w:pPr>
        <w:pStyle w:val="Zkladntext"/>
        <w:rPr>
          <w:del w:id="1349" w:author="vavrincova" w:date="2016-03-30T12:29:00Z"/>
          <w:szCs w:val="18"/>
        </w:rPr>
      </w:pPr>
    </w:p>
    <w:p w:rsidR="00F1741D" w:rsidRPr="006303CB" w:rsidDel="008C3D56" w:rsidRDefault="00F1741D" w:rsidP="00282F28">
      <w:pPr>
        <w:pStyle w:val="Zkladntext"/>
        <w:rPr>
          <w:del w:id="1350" w:author="vavrincova" w:date="2016-03-30T12:29:00Z"/>
          <w:color w:val="0070C0"/>
          <w:szCs w:val="18"/>
        </w:rPr>
      </w:pPr>
      <w:del w:id="1351" w:author="vavrincova" w:date="2016-03-30T12:29:00Z">
        <w:r w:rsidRPr="006303CB" w:rsidDel="008C3D56">
          <w:rPr>
            <w:color w:val="0070C0"/>
            <w:szCs w:val="18"/>
          </w:rPr>
          <w:delText>Ak je to relevantné, účtovná jednotka uvedie aj opis spôsobu, na základe ktorého účtovná jednotka zhotovujúca nehnuteľnosť na predaj usúdila, že počas výstavby nehnuteľnosti určenej na predaj dochádza k priebežnému transferu (angl. continuo</w:delText>
        </w:r>
        <w:r w:rsidDel="008C3D56">
          <w:rPr>
            <w:color w:val="0070C0"/>
            <w:szCs w:val="18"/>
          </w:rPr>
          <w:delText>u</w:delText>
        </w:r>
        <w:r w:rsidRPr="006303CB" w:rsidDel="008C3D56">
          <w:rPr>
            <w:color w:val="0070C0"/>
            <w:szCs w:val="18"/>
          </w:rPr>
          <w:delText>s transfer); pri posudzovaní priebežného transferu sa zohľadňuje jednotlivo a aj spoločne existencia najmä týchto indikátorov:</w:delText>
        </w:r>
      </w:del>
    </w:p>
    <w:p w:rsidR="00F1741D" w:rsidRPr="0028408E" w:rsidDel="008C3D56" w:rsidRDefault="00F1741D" w:rsidP="00282F28">
      <w:pPr>
        <w:pStyle w:val="Zkladntext"/>
        <w:numPr>
          <w:ilvl w:val="0"/>
          <w:numId w:val="32"/>
        </w:numPr>
        <w:tabs>
          <w:tab w:val="clear" w:pos="340"/>
          <w:tab w:val="num" w:pos="766"/>
        </w:tabs>
        <w:ind w:left="766"/>
        <w:rPr>
          <w:del w:id="1352" w:author="vavrincova" w:date="2016-03-30T12:29:00Z"/>
          <w:color w:val="0070C0"/>
          <w:szCs w:val="18"/>
        </w:rPr>
      </w:pPr>
      <w:del w:id="1353" w:author="vavrincova" w:date="2016-03-30T12:29:00Z">
        <w:r w:rsidRPr="0028408E" w:rsidDel="008C3D56">
          <w:rPr>
            <w:color w:val="0070C0"/>
            <w:szCs w:val="18"/>
          </w:rPr>
          <w:delText>výstavba nehnuteľnosti určenej na predaj sa uskutočňuje na pozemku vo vlastníctve objednávateľa,</w:delText>
        </w:r>
      </w:del>
    </w:p>
    <w:p w:rsidR="00F1741D" w:rsidRPr="0028408E" w:rsidDel="008C3D56" w:rsidRDefault="00F1741D" w:rsidP="00282F28">
      <w:pPr>
        <w:pStyle w:val="Zkladntext"/>
        <w:numPr>
          <w:ilvl w:val="0"/>
          <w:numId w:val="32"/>
        </w:numPr>
        <w:tabs>
          <w:tab w:val="clear" w:pos="340"/>
          <w:tab w:val="num" w:pos="766"/>
        </w:tabs>
        <w:ind w:left="766"/>
        <w:rPr>
          <w:del w:id="1354" w:author="vavrincova" w:date="2016-03-30T12:29:00Z"/>
          <w:color w:val="0070C0"/>
          <w:szCs w:val="18"/>
        </w:rPr>
      </w:pPr>
      <w:del w:id="1355" w:author="vavrincova" w:date="2016-03-30T12:29:00Z">
        <w:r w:rsidRPr="0028408E" w:rsidDel="008C3D56">
          <w:rPr>
            <w:color w:val="0070C0"/>
            <w:szCs w:val="18"/>
          </w:rPr>
          <w:delText>objednávateľovi nevzniká nárok na odstúpenie od zmluvy s právom vrátenia peňažných prostriedkov,</w:delText>
        </w:r>
      </w:del>
    </w:p>
    <w:p w:rsidR="00F1741D" w:rsidRPr="0028408E" w:rsidDel="008C3D56" w:rsidRDefault="00F1741D" w:rsidP="00282F28">
      <w:pPr>
        <w:pStyle w:val="Zkladntext"/>
        <w:numPr>
          <w:ilvl w:val="0"/>
          <w:numId w:val="32"/>
        </w:numPr>
        <w:tabs>
          <w:tab w:val="clear" w:pos="340"/>
          <w:tab w:val="num" w:pos="766"/>
        </w:tabs>
        <w:ind w:left="766"/>
        <w:rPr>
          <w:del w:id="1356" w:author="vavrincova" w:date="2016-03-30T12:29:00Z"/>
          <w:color w:val="0070C0"/>
          <w:szCs w:val="18"/>
        </w:rPr>
      </w:pPr>
      <w:del w:id="1357" w:author="vavrincova" w:date="2016-03-30T12:29:00Z">
        <w:r w:rsidRPr="0028408E" w:rsidDel="008C3D56">
          <w:rPr>
            <w:color w:val="0070C0"/>
            <w:szCs w:val="18"/>
          </w:rPr>
          <w:delText>pri nedokončení dohodnutej výstavby zhotoviteľom nehnuteľnosť zostáva objednávateľovi,</w:delText>
        </w:r>
      </w:del>
    </w:p>
    <w:p w:rsidR="00F1741D" w:rsidRPr="0028408E" w:rsidDel="008C3D56" w:rsidRDefault="00F1741D" w:rsidP="00282F28">
      <w:pPr>
        <w:pStyle w:val="Zkladntext"/>
        <w:numPr>
          <w:ilvl w:val="0"/>
          <w:numId w:val="32"/>
        </w:numPr>
        <w:tabs>
          <w:tab w:val="clear" w:pos="340"/>
          <w:tab w:val="num" w:pos="766"/>
        </w:tabs>
        <w:ind w:left="766"/>
        <w:rPr>
          <w:del w:id="1358" w:author="vavrincova" w:date="2016-03-30T12:29:00Z"/>
          <w:color w:val="0070C0"/>
          <w:szCs w:val="18"/>
        </w:rPr>
      </w:pPr>
      <w:del w:id="1359" w:author="vavrincova" w:date="2016-03-30T12:29:00Z">
        <w:r w:rsidRPr="0028408E" w:rsidDel="008C3D56">
          <w:rPr>
            <w:color w:val="0070C0"/>
            <w:szCs w:val="18"/>
          </w:rPr>
          <w:delText>zmluva oprávňuje objednávateľa zmeniť zhotoviteľa s prípadnou sankciou a nájsť si iného zhotoviteľa nehnuteľnosti</w:delText>
        </w:r>
        <w:r w:rsidDel="008C3D56">
          <w:rPr>
            <w:color w:val="0070C0"/>
            <w:szCs w:val="18"/>
          </w:rPr>
          <w:delText>.</w:delText>
        </w:r>
      </w:del>
    </w:p>
    <w:p w:rsidR="00F1741D" w:rsidRPr="00B50225" w:rsidDel="008C3D56" w:rsidRDefault="00F1741D" w:rsidP="0071599A">
      <w:pPr>
        <w:pStyle w:val="Zkladntext"/>
        <w:rPr>
          <w:del w:id="1360" w:author="vavrincova" w:date="2016-03-30T12:29:00Z"/>
          <w:szCs w:val="18"/>
        </w:rPr>
      </w:pPr>
    </w:p>
    <w:p w:rsidR="00F1741D" w:rsidRPr="00B50225" w:rsidDel="008C3D56" w:rsidRDefault="00F1741D" w:rsidP="0071599A">
      <w:pPr>
        <w:pStyle w:val="Zkladntext"/>
        <w:rPr>
          <w:del w:id="1361" w:author="vavrincova" w:date="2016-03-30T12:29:00Z"/>
          <w:b/>
          <w:i/>
          <w:szCs w:val="18"/>
        </w:rPr>
      </w:pPr>
      <w:del w:id="1362" w:author="vavrincova" w:date="2016-03-30T12:29:00Z">
        <w:r w:rsidRPr="00B50225" w:rsidDel="008C3D56">
          <w:rPr>
            <w:b/>
            <w:i/>
            <w:szCs w:val="18"/>
          </w:rPr>
          <w:delText>Zákazková výstavba nehnuteľnosti – ostatná (nie priebežný transfer)</w:delText>
        </w:r>
      </w:del>
    </w:p>
    <w:p w:rsidR="00F1741D" w:rsidRPr="00B50225" w:rsidRDefault="00F1741D" w:rsidP="0071599A">
      <w:pPr>
        <w:pStyle w:val="Zkladntext"/>
        <w:rPr>
          <w:szCs w:val="18"/>
        </w:rPr>
      </w:pPr>
      <w:del w:id="1363" w:author="vavrincova" w:date="2016-03-30T12:29:00Z">
        <w:r w:rsidRPr="00B50225" w:rsidDel="008C3D56">
          <w:rPr>
            <w:szCs w:val="18"/>
          </w:rPr>
          <w:delText>Zákazková výstavba nehnuteľnosti určenej na predaj – ostatná (nie priebežný transfer) sa vykazuje metódou tzv. nulového zisku, t. j. zisk sa vykáže až pri predaji nehnuteľnosti.</w:delText>
        </w:r>
      </w:del>
    </w:p>
    <w:p w:rsidR="00F1741D" w:rsidRPr="00113484" w:rsidDel="008C3D56" w:rsidRDefault="00F1741D" w:rsidP="003D69AA">
      <w:pPr>
        <w:numPr>
          <w:ilvl w:val="0"/>
          <w:numId w:val="34"/>
        </w:numPr>
        <w:spacing w:after="200" w:line="276" w:lineRule="auto"/>
        <w:rPr>
          <w:del w:id="1364" w:author="vavrincova" w:date="2016-03-30T12:31:00Z"/>
          <w:b/>
          <w:sz w:val="18"/>
          <w:szCs w:val="18"/>
        </w:rPr>
        <w:pPrChange w:id="1365" w:author="vavrincova" w:date="2016-03-30T12:35:00Z">
          <w:pPr>
            <w:spacing w:after="200" w:line="276" w:lineRule="auto"/>
          </w:pPr>
        </w:pPrChange>
      </w:pPr>
      <w:del w:id="1366" w:author="vavrincova" w:date="2016-03-30T12:30:00Z">
        <w:r w:rsidRPr="003D69AA" w:rsidDel="008C3D56">
          <w:rPr>
            <w:b/>
            <w:sz w:val="18"/>
            <w:szCs w:val="18"/>
            <w:rPrChange w:id="1367" w:author="vavrincova" w:date="2016-03-30T12:35:00Z">
              <w:rPr>
                <w:szCs w:val="18"/>
              </w:rPr>
            </w:rPrChange>
          </w:rPr>
          <w:br w:type="page"/>
        </w:r>
      </w:del>
    </w:p>
    <w:p w:rsidR="00F1741D" w:rsidRPr="003D69AA" w:rsidRDefault="00F1741D" w:rsidP="003D69AA">
      <w:pPr>
        <w:numPr>
          <w:ilvl w:val="0"/>
          <w:numId w:val="34"/>
        </w:numPr>
        <w:spacing w:after="200" w:line="276" w:lineRule="auto"/>
        <w:rPr>
          <w:b/>
          <w:sz w:val="18"/>
          <w:szCs w:val="18"/>
          <w:rPrChange w:id="1368" w:author="vavrincova" w:date="2016-03-30T12:35:00Z">
            <w:rPr>
              <w:szCs w:val="18"/>
            </w:rPr>
          </w:rPrChange>
        </w:rPr>
        <w:pPrChange w:id="1369" w:author="vavrincova" w:date="2016-03-30T12:35:00Z">
          <w:pPr>
            <w:pStyle w:val="Pismenka"/>
            <w:numPr>
              <w:numId w:val="34"/>
            </w:numPr>
            <w:tabs>
              <w:tab w:val="clear" w:pos="360"/>
            </w:tabs>
          </w:pPr>
        </w:pPrChange>
      </w:pPr>
      <w:r w:rsidRPr="003D69AA">
        <w:rPr>
          <w:b/>
          <w:sz w:val="18"/>
          <w:szCs w:val="18"/>
          <w:rPrChange w:id="1370" w:author="vavrincova" w:date="2016-03-30T12:35:00Z">
            <w:rPr>
              <w:szCs w:val="18"/>
            </w:rPr>
          </w:rPrChange>
        </w:rPr>
        <w:t>Pohľadávky</w:t>
      </w:r>
    </w:p>
    <w:p w:rsidR="00F1741D" w:rsidRDefault="00F1741D"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F1741D" w:rsidRDefault="00F1741D" w:rsidP="007224BE">
      <w:pPr>
        <w:pStyle w:val="Zkladntext"/>
        <w:rPr>
          <w:szCs w:val="18"/>
        </w:rPr>
      </w:pPr>
    </w:p>
    <w:p w:rsidR="00F1741D" w:rsidRPr="00B50225" w:rsidRDefault="00F1741D"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F1741D" w:rsidRPr="00FE0F76" w:rsidRDefault="00F1741D" w:rsidP="0028408E">
      <w:pPr>
        <w:pStyle w:val="Zkladntext"/>
        <w:ind w:left="0"/>
        <w:rPr>
          <w:szCs w:val="18"/>
        </w:rPr>
      </w:pPr>
    </w:p>
    <w:p w:rsidR="00F1741D" w:rsidRPr="00032D7F" w:rsidRDefault="00F1741D" w:rsidP="001210B4">
      <w:pPr>
        <w:pStyle w:val="Pismenka"/>
        <w:numPr>
          <w:ilvl w:val="0"/>
          <w:numId w:val="34"/>
        </w:numPr>
        <w:rPr>
          <w:szCs w:val="18"/>
        </w:rPr>
      </w:pPr>
      <w:r w:rsidRPr="00032D7F">
        <w:rPr>
          <w:szCs w:val="18"/>
        </w:rPr>
        <w:t>Krátkodobý finančný majetok</w:t>
      </w:r>
    </w:p>
    <w:p w:rsidR="00265228" w:rsidRDefault="00F1741D" w:rsidP="009E0040">
      <w:pPr>
        <w:pStyle w:val="Zkladntext"/>
        <w:rPr>
          <w:ins w:id="1371" w:author="vavrincova" w:date="2016-03-30T12:53:00Z"/>
          <w:szCs w:val="18"/>
        </w:rPr>
      </w:pPr>
      <w:r w:rsidRPr="00DD367C">
        <w:rPr>
          <w:szCs w:val="18"/>
        </w:rPr>
        <w:t xml:space="preserve">Krátkodobý finančný majetok predstavujú krátkodobé cenné papiere majetkového alebo úverového charakteru, </w:t>
      </w:r>
      <w:r w:rsidRPr="00ED45D2">
        <w:rPr>
          <w:szCs w:val="18"/>
        </w:rPr>
        <w:t xml:space="preserve"> ktoré sú  v </w:t>
      </w:r>
      <w:r w:rsidRPr="003A4094">
        <w:rPr>
          <w:szCs w:val="18"/>
        </w:rPr>
        <w:t>čase obstarania splatné do jedného roka, príp. určené na predaj do jedného roka od ich obstarania</w:t>
      </w:r>
      <w:r w:rsidRPr="003C6505">
        <w:rPr>
          <w:szCs w:val="18"/>
        </w:rPr>
        <w:t>,  vlastné akcie a vlastné obchodné podiely</w:t>
      </w:r>
      <w:r w:rsidRPr="009E0040">
        <w:rPr>
          <w:szCs w:val="18"/>
        </w:rPr>
        <w:t xml:space="preserve"> a emisné kvóty.</w:t>
      </w:r>
    </w:p>
    <w:p w:rsidR="00F1741D" w:rsidRPr="009E0040" w:rsidRDefault="00265228" w:rsidP="009E0040">
      <w:pPr>
        <w:pStyle w:val="Zkladntext"/>
        <w:rPr>
          <w:b/>
          <w:szCs w:val="18"/>
        </w:rPr>
      </w:pPr>
      <w:ins w:id="1372" w:author="vavrincova" w:date="2016-03-30T12:52:00Z">
        <w:r>
          <w:rPr>
            <w:szCs w:val="18"/>
          </w:rPr>
          <w:t xml:space="preserve"> Počas roka </w:t>
        </w:r>
      </w:ins>
      <w:ins w:id="1373" w:author="vavrincova" w:date="2016-03-30T12:53:00Z">
        <w:r>
          <w:rPr>
            <w:szCs w:val="18"/>
          </w:rPr>
          <w:t>Spoločnosť neúčtovala o krátkodobom finančnom majetku.</w:t>
        </w:r>
      </w:ins>
    </w:p>
    <w:p w:rsidR="00F1741D" w:rsidRPr="00D06026" w:rsidDel="00B72CC3" w:rsidRDefault="00F1741D" w:rsidP="00A31BBB">
      <w:pPr>
        <w:pStyle w:val="Pismenka"/>
        <w:numPr>
          <w:ilvl w:val="0"/>
          <w:numId w:val="0"/>
        </w:numPr>
        <w:ind w:left="426"/>
        <w:rPr>
          <w:del w:id="1374" w:author="vavrincova" w:date="2016-03-30T12:54:00Z"/>
          <w:szCs w:val="18"/>
        </w:rPr>
      </w:pPr>
    </w:p>
    <w:p w:rsidR="00F1741D" w:rsidRPr="0028408E" w:rsidDel="008C3D56" w:rsidRDefault="00F1741D" w:rsidP="00282F28">
      <w:pPr>
        <w:pStyle w:val="Pismenka"/>
        <w:numPr>
          <w:ilvl w:val="0"/>
          <w:numId w:val="0"/>
        </w:numPr>
        <w:ind w:left="426"/>
        <w:rPr>
          <w:del w:id="1375" w:author="vavrincova" w:date="2016-03-30T12:33:00Z"/>
          <w:b w:val="0"/>
          <w:i/>
          <w:color w:val="0070C0"/>
          <w:szCs w:val="18"/>
        </w:rPr>
      </w:pPr>
      <w:del w:id="1376" w:author="vavrincova" w:date="2016-03-30T12:33:00Z">
        <w:r w:rsidRPr="0028408E" w:rsidDel="008C3D56">
          <w:rPr>
            <w:b w:val="0"/>
            <w:i/>
            <w:color w:val="0070C0"/>
            <w:szCs w:val="18"/>
          </w:rPr>
          <w:delText xml:space="preserve">Upravte podľa </w:delText>
        </w:r>
        <w:r w:rsidDel="008C3D56">
          <w:rPr>
            <w:b w:val="0"/>
            <w:i/>
            <w:color w:val="0070C0"/>
            <w:szCs w:val="18"/>
          </w:rPr>
          <w:delText>konkrétnych podmienok</w:delText>
        </w:r>
        <w:r w:rsidRPr="0028408E" w:rsidDel="008C3D56">
          <w:rPr>
            <w:b w:val="0"/>
            <w:i/>
            <w:color w:val="0070C0"/>
            <w:szCs w:val="18"/>
          </w:rPr>
          <w:delText xml:space="preserve"> účtovnej jednotky:</w:delText>
        </w:r>
      </w:del>
    </w:p>
    <w:p w:rsidR="00F1741D" w:rsidRPr="0028408E" w:rsidDel="008C3D56" w:rsidRDefault="00F1741D" w:rsidP="00282F28">
      <w:pPr>
        <w:pStyle w:val="Pismenka"/>
        <w:numPr>
          <w:ilvl w:val="0"/>
          <w:numId w:val="0"/>
        </w:numPr>
        <w:ind w:left="426"/>
        <w:rPr>
          <w:del w:id="1377" w:author="vavrincova" w:date="2016-03-30T12:33:00Z"/>
          <w:b w:val="0"/>
          <w:color w:val="00B0F0"/>
          <w:szCs w:val="18"/>
        </w:rPr>
      </w:pPr>
    </w:p>
    <w:p w:rsidR="00F1741D" w:rsidDel="008C3D56" w:rsidRDefault="00F1741D" w:rsidP="00282F28">
      <w:pPr>
        <w:pStyle w:val="Pismenka"/>
        <w:numPr>
          <w:ilvl w:val="0"/>
          <w:numId w:val="0"/>
        </w:numPr>
        <w:ind w:left="426"/>
        <w:rPr>
          <w:del w:id="1378" w:author="vavrincova" w:date="2016-03-30T12:33:00Z"/>
          <w:b w:val="0"/>
          <w:color w:val="0070C0"/>
          <w:szCs w:val="18"/>
        </w:rPr>
      </w:pPr>
      <w:del w:id="1379" w:author="vavrincova" w:date="2016-03-30T12:33:00Z">
        <w:r w:rsidRPr="0028408E" w:rsidDel="008C3D56">
          <w:rPr>
            <w:b w:val="0"/>
            <w:color w:val="0070C0"/>
            <w:szCs w:val="18"/>
          </w:rPr>
          <w:delText xml:space="preserve">Krátkodobý finančný majetok Spoločnosti tvoria majetkové cenné papiere určené na obchodovanie a emisné kvóty (pozri bod </w:delText>
        </w:r>
        <w:r w:rsidRPr="00191E35" w:rsidDel="008C3D56">
          <w:rPr>
            <w:b w:val="0"/>
            <w:color w:val="0070C0"/>
            <w:szCs w:val="18"/>
            <w:highlight w:val="lightGray"/>
          </w:rPr>
          <w:delText>D.13</w:delText>
        </w:r>
        <w:r w:rsidRPr="0028408E" w:rsidDel="008C3D56">
          <w:rPr>
            <w:b w:val="0"/>
            <w:color w:val="0070C0"/>
            <w:szCs w:val="18"/>
          </w:rPr>
          <w:delText>).</w:delText>
        </w:r>
      </w:del>
    </w:p>
    <w:p w:rsidR="00F1741D" w:rsidRPr="0028408E" w:rsidDel="008C3D56" w:rsidRDefault="00F1741D" w:rsidP="00282F28">
      <w:pPr>
        <w:pStyle w:val="Pismenka"/>
        <w:numPr>
          <w:ilvl w:val="0"/>
          <w:numId w:val="0"/>
        </w:numPr>
        <w:ind w:left="426"/>
        <w:rPr>
          <w:del w:id="1380" w:author="vavrincova" w:date="2016-03-30T12:33:00Z"/>
          <w:b w:val="0"/>
          <w:color w:val="0070C0"/>
          <w:szCs w:val="18"/>
        </w:rPr>
      </w:pPr>
    </w:p>
    <w:p w:rsidR="00F1741D" w:rsidRPr="0028408E" w:rsidDel="008C3D56" w:rsidRDefault="00F1741D" w:rsidP="00282F28">
      <w:pPr>
        <w:pStyle w:val="Pismenka"/>
        <w:numPr>
          <w:ilvl w:val="0"/>
          <w:numId w:val="0"/>
        </w:numPr>
        <w:ind w:left="426"/>
        <w:rPr>
          <w:del w:id="1381" w:author="vavrincova" w:date="2016-03-30T12:33:00Z"/>
          <w:b w:val="0"/>
          <w:color w:val="0070C0"/>
          <w:szCs w:val="18"/>
        </w:rPr>
      </w:pPr>
      <w:del w:id="1382" w:author="vavrincova" w:date="2016-03-30T12:33:00Z">
        <w:r w:rsidRPr="0028408E" w:rsidDel="008C3D56">
          <w:rPr>
            <w:b w:val="0"/>
            <w:color w:val="0070C0"/>
            <w:szCs w:val="18"/>
          </w:rPr>
          <w:delText>Majetkové cenné papiere na obchodovanie sa pri ich obstaraní (prvotné ocenenie) a ku dňu, ktorému sa zostavuje účtovné závierka oceňujú reálnou hodnotou. Zmena hodnoty majetkových cenných papierov určených na obchodovanie sa účtuje s vplyvom na výsledok hospodárenia.</w:delText>
        </w:r>
      </w:del>
    </w:p>
    <w:p w:rsidR="00F1741D" w:rsidRPr="0028408E" w:rsidDel="008C3D56" w:rsidRDefault="00F1741D" w:rsidP="00282F28">
      <w:pPr>
        <w:pStyle w:val="Pismenka"/>
        <w:numPr>
          <w:ilvl w:val="0"/>
          <w:numId w:val="0"/>
        </w:numPr>
        <w:ind w:left="426"/>
        <w:rPr>
          <w:del w:id="1383" w:author="vavrincova" w:date="2016-03-30T12:33:00Z"/>
          <w:b w:val="0"/>
          <w:color w:val="0070C0"/>
          <w:szCs w:val="18"/>
        </w:rPr>
      </w:pPr>
    </w:p>
    <w:p w:rsidR="00F1741D" w:rsidRPr="008B5973" w:rsidDel="008C3D56" w:rsidRDefault="00F1741D" w:rsidP="00282F28">
      <w:pPr>
        <w:pStyle w:val="Pismenka"/>
        <w:numPr>
          <w:ilvl w:val="0"/>
          <w:numId w:val="0"/>
        </w:numPr>
        <w:ind w:left="426"/>
        <w:rPr>
          <w:del w:id="1384" w:author="vavrincova" w:date="2016-03-30T12:33:00Z"/>
        </w:rPr>
      </w:pPr>
      <w:del w:id="1385" w:author="vavrincova" w:date="2016-03-30T12:33:00Z">
        <w:r w:rsidRPr="0028408E" w:rsidDel="008C3D56">
          <w:rPr>
            <w:b w:val="0"/>
            <w:color w:val="0070C0"/>
            <w:szCs w:val="18"/>
          </w:rPr>
          <w:delText>Reálna hodnota majetk</w:delText>
        </w:r>
        <w:r w:rsidDel="008C3D56">
          <w:rPr>
            <w:b w:val="0"/>
            <w:color w:val="0070C0"/>
            <w:szCs w:val="18"/>
          </w:rPr>
          <w:delText xml:space="preserve">ových cenných papierov </w:delText>
        </w:r>
        <w:r w:rsidRPr="0028408E" w:rsidDel="008C3D56">
          <w:rPr>
            <w:b w:val="0"/>
            <w:color w:val="0070C0"/>
            <w:szCs w:val="18"/>
          </w:rPr>
          <w:delText xml:space="preserve">na obchodovanie je založená na ich kótovanej trhovej cenu ku dňu, ku ktorému sa zostavuje účtovná závierka. Ak kótovaná cena nie je k dispozícii, reálna hodnota sa určí prostredníctvom oceňovacích modelov. Ak nie je možné ku dňu ocenenia spoľahlivo určiť reálnu hodnotu, považuje sa za reálnu hodnotu ocenenie obstarávacou cenou. </w:delText>
        </w:r>
      </w:del>
    </w:p>
    <w:p w:rsidR="00F1741D" w:rsidRDefault="00F1741D" w:rsidP="00113484">
      <w:pPr>
        <w:pStyle w:val="odstavec"/>
      </w:pPr>
    </w:p>
    <w:p w:rsidR="00F1741D" w:rsidRDefault="00F1741D" w:rsidP="00D06026">
      <w:pPr>
        <w:pStyle w:val="Pismenka"/>
        <w:numPr>
          <w:ilvl w:val="0"/>
          <w:numId w:val="34"/>
        </w:numPr>
      </w:pPr>
      <w:r w:rsidRPr="00D06026">
        <w:rPr>
          <w:szCs w:val="18"/>
        </w:rPr>
        <w:t>Vlastné akcie a vlastné obchodné podiely</w:t>
      </w:r>
    </w:p>
    <w:p w:rsidR="00F1741D" w:rsidRPr="00D06026" w:rsidRDefault="00F1741D" w:rsidP="00F500B6">
      <w:pPr>
        <w:pStyle w:val="Pismenka"/>
        <w:numPr>
          <w:ilvl w:val="0"/>
          <w:numId w:val="0"/>
        </w:numPr>
        <w:ind w:left="426"/>
      </w:pPr>
      <w:r>
        <w:rPr>
          <w:b w:val="0"/>
          <w:szCs w:val="18"/>
        </w:rPr>
        <w:t xml:space="preserve">Vlastné akcie a vlastné obchodné podiely sa oceňujú obstarávacou cenou. Na vlastné akcie a vlastné obchodné podiely sa vo vlastnom imaní vytvára rezervný fond. </w:t>
      </w:r>
    </w:p>
    <w:p w:rsidR="00F1741D" w:rsidRPr="00B50225" w:rsidRDefault="00F1741D" w:rsidP="004D3B4A">
      <w:pPr>
        <w:pStyle w:val="Zkladntext"/>
        <w:rPr>
          <w:szCs w:val="18"/>
        </w:rPr>
      </w:pPr>
    </w:p>
    <w:p w:rsidR="00F1741D" w:rsidRDefault="00F1741D" w:rsidP="001210B4">
      <w:pPr>
        <w:pStyle w:val="Pismenka"/>
        <w:numPr>
          <w:ilvl w:val="0"/>
          <w:numId w:val="34"/>
        </w:numPr>
        <w:rPr>
          <w:szCs w:val="18"/>
        </w:rPr>
      </w:pPr>
      <w:r>
        <w:rPr>
          <w:szCs w:val="18"/>
        </w:rPr>
        <w:t>Finančné účty</w:t>
      </w:r>
    </w:p>
    <w:p w:rsidR="00E03D5A" w:rsidRDefault="00F1741D" w:rsidP="00F500B6">
      <w:pPr>
        <w:pStyle w:val="Pismenka"/>
        <w:numPr>
          <w:ilvl w:val="0"/>
          <w:numId w:val="0"/>
        </w:numPr>
        <w:ind w:left="426"/>
        <w:rPr>
          <w:ins w:id="1386" w:author="vavrincova" w:date="2016-03-30T16:47:00Z"/>
          <w:b w:val="0"/>
          <w:szCs w:val="18"/>
        </w:rPr>
      </w:pPr>
      <w:r w:rsidRPr="0028408E">
        <w:rPr>
          <w:b w:val="0"/>
          <w:szCs w:val="18"/>
        </w:rPr>
        <w:t xml:space="preserve">Finančné účty tvorí </w:t>
      </w:r>
      <w:r w:rsidRPr="00B72CC3">
        <w:rPr>
          <w:b w:val="0"/>
          <w:szCs w:val="18"/>
          <w:rPrChange w:id="1387" w:author="vavrincova" w:date="2016-03-30T12:55:00Z">
            <w:rPr>
              <w:b w:val="0"/>
              <w:color w:val="0070C0"/>
              <w:szCs w:val="18"/>
            </w:rPr>
          </w:rPrChange>
        </w:rPr>
        <w:t>peňažná hotovosť, ceniny, zostatky na bankových účtoch</w:t>
      </w:r>
      <w:r w:rsidRPr="0028408E">
        <w:rPr>
          <w:b w:val="0"/>
          <w:color w:val="0070C0"/>
          <w:szCs w:val="18"/>
        </w:rPr>
        <w:t xml:space="preserve"> </w:t>
      </w:r>
      <w:r w:rsidRPr="0028408E">
        <w:rPr>
          <w:b w:val="0"/>
          <w:szCs w:val="18"/>
        </w:rPr>
        <w:t xml:space="preserve">a oceňujú sa menovitou hodnotou. </w:t>
      </w:r>
    </w:p>
    <w:p w:rsidR="00F1741D" w:rsidRPr="0028408E" w:rsidRDefault="00F1741D" w:rsidP="00F500B6">
      <w:pPr>
        <w:pStyle w:val="Pismenka"/>
        <w:numPr>
          <w:ilvl w:val="0"/>
          <w:numId w:val="0"/>
        </w:numPr>
        <w:ind w:left="426"/>
        <w:rPr>
          <w:b w:val="0"/>
          <w:szCs w:val="18"/>
        </w:rPr>
      </w:pPr>
      <w:del w:id="1388" w:author="vavrincova" w:date="2016-03-30T12:55:00Z">
        <w:r w:rsidRPr="0028408E" w:rsidDel="00B72CC3">
          <w:rPr>
            <w:b w:val="0"/>
            <w:szCs w:val="18"/>
          </w:rPr>
          <w:delText xml:space="preserve">Zníženie ich hodnoty sa vyjadruje opravnou položkou. </w:delText>
        </w:r>
      </w:del>
    </w:p>
    <w:p w:rsidR="00F1741D" w:rsidDel="0070234F" w:rsidRDefault="00F1741D" w:rsidP="00113484">
      <w:pPr>
        <w:pStyle w:val="odstavec"/>
        <w:rPr>
          <w:del w:id="1389" w:author="vavrincova" w:date="2016-03-30T16:32:00Z"/>
        </w:rPr>
      </w:pPr>
    </w:p>
    <w:p w:rsidR="00F1741D" w:rsidRPr="0028408E" w:rsidRDefault="00F1741D" w:rsidP="00A46A96">
      <w:pPr>
        <w:pStyle w:val="Pismenka"/>
        <w:numPr>
          <w:ilvl w:val="0"/>
          <w:numId w:val="34"/>
        </w:numPr>
        <w:rPr>
          <w:szCs w:val="18"/>
        </w:rPr>
      </w:pPr>
      <w:r w:rsidRPr="0028408E">
        <w:rPr>
          <w:szCs w:val="18"/>
        </w:rPr>
        <w:t>Emisné kvóty</w:t>
      </w:r>
      <w:ins w:id="1390" w:author="vavrincova" w:date="2016-03-30T12:56:00Z">
        <w:r w:rsidR="00B72CC3">
          <w:rPr>
            <w:szCs w:val="18"/>
          </w:rPr>
          <w:t xml:space="preserve"> </w:t>
        </w:r>
      </w:ins>
    </w:p>
    <w:p w:rsidR="00E03D5A" w:rsidRDefault="00B72CC3" w:rsidP="00113484">
      <w:pPr>
        <w:pStyle w:val="Zkladntext"/>
        <w:rPr>
          <w:ins w:id="1391" w:author="vavrincova" w:date="2016-03-30T16:47:00Z"/>
          <w:szCs w:val="18"/>
        </w:rPr>
      </w:pPr>
      <w:ins w:id="1392" w:author="vavrincova" w:date="2016-03-30T12:57:00Z">
        <w:r>
          <w:rPr>
            <w:szCs w:val="18"/>
          </w:rPr>
          <w:t>Spoločnosť neúčtuje o emisných kvótach</w:t>
        </w:r>
      </w:ins>
      <w:ins w:id="1393" w:author="vavrincova" w:date="2016-03-30T12:58:00Z">
        <w:r>
          <w:rPr>
            <w:szCs w:val="18"/>
          </w:rPr>
          <w:t>.</w:t>
        </w:r>
      </w:ins>
    </w:p>
    <w:p w:rsidR="00E03D5A" w:rsidRDefault="00E03D5A" w:rsidP="00113484">
      <w:pPr>
        <w:pStyle w:val="Zkladntext"/>
        <w:rPr>
          <w:ins w:id="1394" w:author="vavrincova" w:date="2016-03-30T16:47:00Z"/>
          <w:szCs w:val="18"/>
        </w:rPr>
      </w:pPr>
    </w:p>
    <w:p w:rsidR="00F1741D" w:rsidRPr="00A31BBB" w:rsidDel="00B72CC3" w:rsidRDefault="00F1741D" w:rsidP="00B72CC3">
      <w:pPr>
        <w:pStyle w:val="Zkladntext"/>
        <w:rPr>
          <w:del w:id="1395" w:author="vavrincova" w:date="2016-03-30T12:56:00Z"/>
          <w:b/>
          <w:szCs w:val="18"/>
        </w:rPr>
        <w:pPrChange w:id="1396" w:author="vavrincova" w:date="2016-03-30T12:57:00Z">
          <w:pPr>
            <w:pStyle w:val="Pismenka"/>
            <w:numPr>
              <w:numId w:val="0"/>
            </w:numPr>
            <w:tabs>
              <w:tab w:val="clear" w:pos="360"/>
            </w:tabs>
            <w:ind w:left="426" w:firstLine="0"/>
          </w:pPr>
        </w:pPrChange>
      </w:pPr>
      <w:del w:id="1397" w:author="vavrincova" w:date="2016-03-30T12:56:00Z">
        <w:r w:rsidRPr="00A31BBB" w:rsidDel="00B72CC3">
          <w:rPr>
            <w:b/>
          </w:rPr>
          <w:delText>Bezodplatne pridelené emisné kvóty sú vykázané ako krátkodobý finančný majetok súvzťažne s účtom</w:delText>
        </w:r>
        <w:r w:rsidDel="00B72CC3">
          <w:rPr>
            <w:b/>
          </w:rPr>
          <w:delText xml:space="preserve"> výnosov budúcich období a </w:delText>
        </w:r>
        <w:r w:rsidRPr="00A31BBB" w:rsidDel="00B72CC3">
          <w:rPr>
            <w:b/>
          </w:rPr>
          <w:delText xml:space="preserve">oceňujú </w:delText>
        </w:r>
        <w:r w:rsidDel="00B72CC3">
          <w:rPr>
            <w:b/>
          </w:rPr>
          <w:delText xml:space="preserve">sa </w:delText>
        </w:r>
        <w:r w:rsidRPr="00A31BBB" w:rsidDel="00B72CC3">
          <w:rPr>
            <w:b/>
          </w:rPr>
          <w:delText xml:space="preserve">reprodukčnou obstarávacou cenou ku dňu ich pripísania na účet Národného registra emisných kvót. Ako referenčnú burzu na stanovenie reprodukčnej obstarávacej ceny Spoločnosť </w:delText>
        </w:r>
        <w:r w:rsidRPr="0011485D" w:rsidDel="00B72CC3">
          <w:rPr>
            <w:b/>
          </w:rPr>
          <w:delText xml:space="preserve">používa </w:delText>
        </w:r>
        <w:r w:rsidRPr="00AE62D9" w:rsidDel="00B72CC3">
          <w:rPr>
            <w:b/>
            <w:color w:val="0070C0"/>
          </w:rPr>
          <w:delText>Európsku energetickú burzu</w:delText>
        </w:r>
        <w:r w:rsidRPr="0028408E" w:rsidDel="00B72CC3">
          <w:rPr>
            <w:b/>
          </w:rPr>
          <w:delText>.</w:delText>
        </w:r>
      </w:del>
    </w:p>
    <w:p w:rsidR="00F1741D" w:rsidRPr="00B50225" w:rsidDel="00B72CC3" w:rsidRDefault="00F1741D" w:rsidP="00113484">
      <w:pPr>
        <w:pStyle w:val="Zkladntext"/>
        <w:rPr>
          <w:del w:id="1398" w:author="vavrincova" w:date="2016-03-30T12:56:00Z"/>
          <w:szCs w:val="18"/>
        </w:rPr>
      </w:pPr>
    </w:p>
    <w:p w:rsidR="00F1741D" w:rsidRPr="00B50225" w:rsidDel="00B72CC3" w:rsidRDefault="00F1741D" w:rsidP="00113484">
      <w:pPr>
        <w:pStyle w:val="Zkladntext"/>
        <w:rPr>
          <w:del w:id="1399" w:author="vavrincova" w:date="2016-03-30T12:56:00Z"/>
          <w:szCs w:val="18"/>
        </w:rPr>
      </w:pPr>
      <w:del w:id="1400" w:author="vavrincova" w:date="2016-03-30T12:56:00Z">
        <w:r w:rsidRPr="00B50225" w:rsidDel="00B72CC3">
          <w:rPr>
            <w:szCs w:val="18"/>
          </w:rPr>
          <w:delText>Zúčtovanie výnosov budúcich období sa uskutočňuje v časovej a vecnej súvislosti s použitím bezodplatne pripísaných emisných kvót z dôvodu ich predaja alebo tvorby rezervy alebo splnenia povinnosti odovzdania emisných kvót.</w:delText>
        </w:r>
      </w:del>
    </w:p>
    <w:p w:rsidR="00F1741D" w:rsidRPr="00B50225" w:rsidDel="00B72CC3" w:rsidRDefault="00F1741D" w:rsidP="00113484">
      <w:pPr>
        <w:pStyle w:val="Zkladntext"/>
        <w:rPr>
          <w:del w:id="1401" w:author="vavrincova" w:date="2016-03-30T12:56:00Z"/>
          <w:szCs w:val="18"/>
        </w:rPr>
      </w:pPr>
    </w:p>
    <w:p w:rsidR="00F1741D" w:rsidDel="00B72CC3" w:rsidRDefault="00F1741D" w:rsidP="00113484">
      <w:pPr>
        <w:pStyle w:val="Zkladntext"/>
        <w:rPr>
          <w:del w:id="1402" w:author="vavrincova" w:date="2016-03-30T12:56:00Z"/>
          <w:szCs w:val="18"/>
        </w:rPr>
      </w:pPr>
      <w:del w:id="1403" w:author="vavrincova" w:date="2016-03-30T12:56:00Z">
        <w:r w:rsidRPr="00B50225" w:rsidDel="00B72CC3">
          <w:rPr>
            <w:szCs w:val="18"/>
          </w:rPr>
          <w:delText xml:space="preserve">Nakúpené emisné kvóty sa oceňujú obstarávacou cenou. </w:delText>
        </w:r>
      </w:del>
    </w:p>
    <w:p w:rsidR="00F1741D" w:rsidDel="00B72CC3" w:rsidRDefault="00F1741D" w:rsidP="00113484">
      <w:pPr>
        <w:pStyle w:val="Zkladntext"/>
        <w:rPr>
          <w:del w:id="1404" w:author="vavrincova" w:date="2016-03-30T12:56:00Z"/>
          <w:szCs w:val="18"/>
        </w:rPr>
      </w:pPr>
    </w:p>
    <w:p w:rsidR="00F1741D" w:rsidDel="00B72CC3" w:rsidRDefault="00F1741D" w:rsidP="00113484">
      <w:pPr>
        <w:pStyle w:val="Zkladntext"/>
        <w:rPr>
          <w:del w:id="1405" w:author="vavrincova" w:date="2016-03-30T12:56:00Z"/>
          <w:szCs w:val="18"/>
        </w:rPr>
      </w:pPr>
      <w:del w:id="1406" w:author="vavrincova" w:date="2016-03-30T12:56:00Z">
        <w:r w:rsidDel="00B72CC3">
          <w:rPr>
            <w:szCs w:val="18"/>
          </w:rPr>
          <w:delText xml:space="preserve">Ku dňu, ku ktorému sa zostavuje účtovná závierka sa vytvára rezerva na emisie vypustené do ovzdušia vo výške násobku známeho množstva vypustených emisií do ovzdušia a hodnoty emisných kvót stanovenej </w:delText>
        </w:r>
        <w:r w:rsidRPr="00AE62D9" w:rsidDel="00B72CC3">
          <w:rPr>
            <w:color w:val="0070C0"/>
            <w:szCs w:val="18"/>
          </w:rPr>
          <w:delText>Európskou energetickou burzou</w:delText>
        </w:r>
        <w:r w:rsidDel="00B72CC3">
          <w:rPr>
            <w:szCs w:val="18"/>
          </w:rPr>
          <w:delText xml:space="preserve">. Tvorba rezervy sa vykáže ako ostatné náklady na hospodársku činnosť pričom zároveň sa zúčtuje časové rozlíšenie výnosov budúcich období ako ostatné výnosy z hospodárskej činnosti v časovej a vecnej súvislosti s použitím bezodplatne pridelených emisných kvót.  </w:delText>
        </w:r>
      </w:del>
    </w:p>
    <w:p w:rsidR="00F1741D" w:rsidRDefault="00F1741D" w:rsidP="00113484">
      <w:pPr>
        <w:pStyle w:val="Zkladntext"/>
        <w:rPr>
          <w:szCs w:val="18"/>
        </w:rPr>
      </w:pPr>
    </w:p>
    <w:p w:rsidR="00F1741D" w:rsidRPr="00B50225" w:rsidRDefault="00F1741D" w:rsidP="001210B4">
      <w:pPr>
        <w:pStyle w:val="Pismenka"/>
        <w:numPr>
          <w:ilvl w:val="0"/>
          <w:numId w:val="34"/>
        </w:numPr>
        <w:rPr>
          <w:szCs w:val="18"/>
        </w:rPr>
      </w:pPr>
      <w:r w:rsidRPr="00B50225">
        <w:rPr>
          <w:szCs w:val="18"/>
        </w:rPr>
        <w:lastRenderedPageBreak/>
        <w:t>Náklady budúcich období a príjmy budúcich období</w:t>
      </w:r>
    </w:p>
    <w:p w:rsidR="00F1741D" w:rsidRDefault="00F1741D"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F1741D" w:rsidRDefault="00F1741D" w:rsidP="004D3B4A">
      <w:pPr>
        <w:pStyle w:val="Zkladntext"/>
        <w:rPr>
          <w:szCs w:val="18"/>
        </w:rPr>
      </w:pPr>
    </w:p>
    <w:p w:rsidR="00F1741D" w:rsidRPr="00992FAC" w:rsidRDefault="00F1741D" w:rsidP="001210B4">
      <w:pPr>
        <w:pStyle w:val="Pismenka"/>
        <w:numPr>
          <w:ilvl w:val="0"/>
          <w:numId w:val="34"/>
        </w:numPr>
        <w:rPr>
          <w:szCs w:val="18"/>
        </w:rPr>
      </w:pPr>
      <w:r w:rsidRPr="00992FAC">
        <w:rPr>
          <w:szCs w:val="18"/>
        </w:rPr>
        <w:t>Zníženie hodnoty majetku a opravné položky</w:t>
      </w:r>
    </w:p>
    <w:p w:rsidR="00F1741D" w:rsidDel="00B72CC3" w:rsidRDefault="00F1741D" w:rsidP="00B72CC3">
      <w:pPr>
        <w:pStyle w:val="Pismenka"/>
        <w:numPr>
          <w:ilvl w:val="0"/>
          <w:numId w:val="0"/>
        </w:numPr>
        <w:ind w:left="426"/>
        <w:rPr>
          <w:del w:id="1407" w:author="vavrincova" w:date="2016-03-30T12:58:00Z"/>
          <w:b w:val="0"/>
        </w:rPr>
        <w:pPrChange w:id="1408" w:author="vavrincova" w:date="2016-03-30T12:58:00Z">
          <w:pPr>
            <w:spacing w:after="200" w:line="276" w:lineRule="auto"/>
          </w:pPr>
        </w:pPrChange>
      </w:pPr>
      <w:r w:rsidRPr="00D06026">
        <w:rPr>
          <w:b w:val="0"/>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w:t>
      </w:r>
      <w:r>
        <w:rPr>
          <w:b w:val="0"/>
        </w:rPr>
        <w:t xml:space="preserve">sa </w:t>
      </w:r>
      <w:r w:rsidRPr="00D06026">
        <w:rPr>
          <w:b w:val="0"/>
        </w:rPr>
        <w:t>ich výška, ak nastane zmena predpokladu zníženia hodnoty.</w:t>
      </w:r>
    </w:p>
    <w:p w:rsidR="00B72CC3" w:rsidRPr="00D06026" w:rsidRDefault="00B72CC3" w:rsidP="00D07F5A">
      <w:pPr>
        <w:pStyle w:val="Pismenka"/>
        <w:numPr>
          <w:ilvl w:val="0"/>
          <w:numId w:val="0"/>
        </w:numPr>
        <w:ind w:left="426"/>
        <w:rPr>
          <w:ins w:id="1409" w:author="vavrincova" w:date="2016-03-30T13:01:00Z"/>
          <w:b w:val="0"/>
        </w:rPr>
      </w:pPr>
    </w:p>
    <w:p w:rsidR="00F1741D" w:rsidDel="00B72CC3" w:rsidRDefault="00F1741D" w:rsidP="00B72CC3">
      <w:pPr>
        <w:pStyle w:val="Pismenka"/>
        <w:numPr>
          <w:ilvl w:val="0"/>
          <w:numId w:val="0"/>
        </w:numPr>
        <w:ind w:left="426"/>
        <w:rPr>
          <w:del w:id="1410" w:author="vavrincova" w:date="2016-03-30T13:02:00Z"/>
        </w:rPr>
        <w:pPrChange w:id="1411" w:author="vavrincova" w:date="2016-03-30T13:02:00Z">
          <w:pPr>
            <w:spacing w:after="200" w:line="276" w:lineRule="auto"/>
          </w:pPr>
        </w:pPrChange>
      </w:pPr>
      <w:del w:id="1412" w:author="vavrincova" w:date="2016-03-30T12:58:00Z">
        <w:r w:rsidDel="00B72CC3">
          <w:rPr>
            <w:b w:val="0"/>
          </w:rPr>
          <w:br w:type="page"/>
        </w:r>
      </w:del>
    </w:p>
    <w:p w:rsidR="00F1741D" w:rsidRPr="00D06026" w:rsidDel="00B72CC3" w:rsidRDefault="00F1741D" w:rsidP="00113484">
      <w:pPr>
        <w:pStyle w:val="Pismenka"/>
        <w:numPr>
          <w:ilvl w:val="0"/>
          <w:numId w:val="0"/>
        </w:numPr>
        <w:ind w:left="426"/>
        <w:rPr>
          <w:del w:id="1413" w:author="vavrincova" w:date="2016-03-30T13:02:00Z"/>
          <w:i/>
        </w:rPr>
      </w:pPr>
      <w:del w:id="1414" w:author="vavrincova" w:date="2016-03-30T13:02:00Z">
        <w:r w:rsidRPr="00D06026" w:rsidDel="00B72CC3">
          <w:rPr>
            <w:i/>
          </w:rPr>
          <w:delText>Zníženie hodnoty dlhodobého majetku a zásob</w:delText>
        </w:r>
      </w:del>
    </w:p>
    <w:p w:rsidR="00F1741D" w:rsidRPr="00D06026" w:rsidDel="00B72CC3" w:rsidRDefault="00F1741D" w:rsidP="00113484">
      <w:pPr>
        <w:pStyle w:val="Pismenka"/>
        <w:numPr>
          <w:ilvl w:val="0"/>
          <w:numId w:val="0"/>
        </w:numPr>
        <w:ind w:left="426"/>
        <w:rPr>
          <w:del w:id="1415" w:author="vavrincova" w:date="2016-03-30T13:02:00Z"/>
          <w:b w:val="0"/>
        </w:rPr>
      </w:pPr>
      <w:del w:id="1416" w:author="vavrincova" w:date="2016-03-30T13:02:00Z">
        <w:r w:rsidRPr="00D06026" w:rsidDel="00B72CC3">
          <w:rPr>
            <w:b w:val="0"/>
          </w:rPr>
          <w:delText xml:space="preserve">Ku každému dňu, ku ktorému sa zostavuje účtovná závierka, je účtovná hodnota majetku Spoločnosti, iného ako odloženej daňovej pohľadávky (pozri </w:delText>
        </w:r>
        <w:r w:rsidDel="00B72CC3">
          <w:rPr>
            <w:b w:val="0"/>
          </w:rPr>
          <w:delText xml:space="preserve">bod </w:delText>
        </w:r>
        <w:r w:rsidRPr="00191E35" w:rsidDel="00B72CC3">
          <w:rPr>
            <w:b w:val="0"/>
            <w:highlight w:val="lightGray"/>
          </w:rPr>
          <w:delText>D.19</w:delText>
        </w:r>
        <w:r w:rsidDel="00B72CC3">
          <w:rPr>
            <w:b w:val="0"/>
          </w:rPr>
          <w:delText>.</w:delText>
        </w:r>
        <w:r w:rsidRPr="00D06026" w:rsidDel="00B72CC3">
          <w:rPr>
            <w:b w:val="0"/>
          </w:rPr>
          <w:delText xml:space="preserve"> </w:delText>
        </w:r>
        <w:r w:rsidDel="00B72CC3">
          <w:rPr>
            <w:b w:val="0"/>
          </w:rPr>
          <w:delText>Odložené dane</w:delText>
        </w:r>
        <w:r w:rsidRPr="00D06026" w:rsidDel="00B72CC3">
          <w:rPr>
            <w:b w:val="0"/>
          </w:rPr>
          <w:delText xml:space="preserve">) posudzovaná s cieľom zistiť, či existujú </w:delText>
        </w:r>
        <w:r w:rsidDel="00B72CC3">
          <w:rPr>
            <w:b w:val="0"/>
          </w:rPr>
          <w:delText xml:space="preserve">indikátory, </w:delText>
        </w:r>
        <w:r w:rsidRPr="00D06026" w:rsidDel="00B72CC3">
          <w:rPr>
            <w:b w:val="0"/>
          </w:rPr>
          <w:delText xml:space="preserve">že by mohlo dôjsť k zníženiu hodnoty majetku. Ak takéto indikátory existujú, potom sa odhadnú predpokladané budúce ekonomické úžitky z daného majetku. </w:delText>
        </w:r>
      </w:del>
    </w:p>
    <w:p w:rsidR="00F1741D" w:rsidRPr="00D06026" w:rsidRDefault="00F1741D" w:rsidP="00D07F5A">
      <w:pPr>
        <w:pStyle w:val="Pismenka"/>
        <w:numPr>
          <w:ilvl w:val="0"/>
          <w:numId w:val="0"/>
        </w:numPr>
        <w:ind w:left="426"/>
        <w:rPr>
          <w:b w:val="0"/>
        </w:rPr>
      </w:pPr>
    </w:p>
    <w:p w:rsidR="00F1741D" w:rsidRPr="00AB3D9A" w:rsidRDefault="00F1741D" w:rsidP="009B57D6">
      <w:pPr>
        <w:pStyle w:val="Pismenka"/>
        <w:numPr>
          <w:ilvl w:val="0"/>
          <w:numId w:val="0"/>
        </w:numPr>
        <w:ind w:left="426"/>
        <w:rPr>
          <w:b w:val="0"/>
        </w:rPr>
      </w:pPr>
      <w:r w:rsidRPr="0028408E">
        <w:rPr>
          <w:b w:val="0"/>
        </w:rPr>
        <w:t>Opravné položky</w:t>
      </w:r>
      <w:r w:rsidRPr="002101C8">
        <w:rPr>
          <w:b w:val="0"/>
        </w:rPr>
        <w:t xml:space="preserve"> </w:t>
      </w:r>
      <w:r w:rsidRPr="0028408E">
        <w:rPr>
          <w:b w:val="0"/>
        </w:rPr>
        <w:t xml:space="preserve">vykázané v predchádzajúcich obdobiach sa </w:t>
      </w:r>
      <w:r w:rsidRPr="002101C8">
        <w:rPr>
          <w:b w:val="0"/>
        </w:rPr>
        <w:t>pre</w:t>
      </w:r>
      <w:r w:rsidRPr="0028408E">
        <w:rPr>
          <w:b w:val="0"/>
        </w:rPr>
        <w:t xml:space="preserve">hodnocujú ku každému dňu, ku ktorému sa zostavuje účtovná závierka s cieľom zistiť, či existujú </w:t>
      </w:r>
      <w:r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Pr>
          <w:b w:val="0"/>
        </w:rPr>
        <w:t xml:space="preserve">tú </w:t>
      </w:r>
      <w:r w:rsidRPr="002101C8">
        <w:rPr>
          <w:b w:val="0"/>
        </w:rPr>
        <w:t xml:space="preserve">účtovnú hodnotu, ktorá by bola stanovená po zohľadnení odpisov, ak by </w:t>
      </w:r>
      <w:r w:rsidRPr="00AB3D9A">
        <w:rPr>
          <w:b w:val="0"/>
        </w:rPr>
        <w:t>opravná položka</w:t>
      </w:r>
      <w:r>
        <w:rPr>
          <w:b w:val="0"/>
        </w:rPr>
        <w:t xml:space="preserve"> nebola vykázaná. </w:t>
      </w:r>
    </w:p>
    <w:p w:rsidR="00F1741D" w:rsidRPr="00D06026" w:rsidDel="00B72CC3" w:rsidRDefault="00F1741D" w:rsidP="009B57D6">
      <w:pPr>
        <w:pStyle w:val="Pismenka"/>
        <w:numPr>
          <w:ilvl w:val="0"/>
          <w:numId w:val="0"/>
        </w:numPr>
        <w:ind w:left="426"/>
        <w:rPr>
          <w:del w:id="1417" w:author="vavrincova" w:date="2016-03-30T13:03:00Z"/>
          <w:b w:val="0"/>
        </w:rPr>
      </w:pPr>
    </w:p>
    <w:p w:rsidR="00F1741D" w:rsidRPr="00D06026" w:rsidDel="00B72CC3" w:rsidRDefault="00F1741D" w:rsidP="00D06026">
      <w:pPr>
        <w:pStyle w:val="Pismenka"/>
        <w:numPr>
          <w:ilvl w:val="0"/>
          <w:numId w:val="0"/>
        </w:numPr>
        <w:ind w:left="426"/>
        <w:rPr>
          <w:del w:id="1418" w:author="vavrincova" w:date="2016-03-30T13:03:00Z"/>
          <w:b w:val="0"/>
        </w:rPr>
      </w:pPr>
      <w:del w:id="1419" w:author="vavrincova" w:date="2016-03-30T13:03:00Z">
        <w:r w:rsidRPr="00D06026" w:rsidDel="00B72CC3">
          <w:rPr>
            <w:b w:val="0"/>
          </w:rPr>
          <w:delText>Zásady posúdenia zníženia hodnoty dlhodobého majetku sú opísané aj v bod</w:delText>
        </w:r>
        <w:r w:rsidDel="00B72CC3">
          <w:rPr>
            <w:b w:val="0"/>
          </w:rPr>
          <w:delText>e</w:delText>
        </w:r>
        <w:r w:rsidRPr="00D06026" w:rsidDel="00B72CC3">
          <w:rPr>
            <w:b w:val="0"/>
          </w:rPr>
          <w:delText xml:space="preserve"> </w:delText>
        </w:r>
        <w:r w:rsidRPr="00191E35" w:rsidDel="00B72CC3">
          <w:rPr>
            <w:b w:val="0"/>
            <w:highlight w:val="lightGray"/>
          </w:rPr>
          <w:delText>xxx)</w:delText>
        </w:r>
        <w:r w:rsidRPr="00D06026" w:rsidDel="00B72CC3">
          <w:rPr>
            <w:b w:val="0"/>
          </w:rPr>
          <w:delText>.</w:delText>
        </w:r>
      </w:del>
    </w:p>
    <w:p w:rsidR="00F1741D" w:rsidRPr="00CC23EC" w:rsidRDefault="00F1741D" w:rsidP="00D07F5A">
      <w:pPr>
        <w:pStyle w:val="Pismenka"/>
        <w:numPr>
          <w:ilvl w:val="0"/>
          <w:numId w:val="0"/>
        </w:numPr>
        <w:ind w:left="426"/>
        <w:rPr>
          <w:b w:val="0"/>
        </w:rPr>
      </w:pPr>
    </w:p>
    <w:p w:rsidR="00F1741D" w:rsidRPr="00CC23EC" w:rsidRDefault="00F1741D" w:rsidP="00D07F5A">
      <w:pPr>
        <w:pStyle w:val="Pismenka"/>
        <w:numPr>
          <w:ilvl w:val="0"/>
          <w:numId w:val="0"/>
        </w:numPr>
        <w:ind w:left="426"/>
        <w:rPr>
          <w:i/>
        </w:rPr>
      </w:pPr>
      <w:r w:rsidRPr="00D06026">
        <w:rPr>
          <w:i/>
        </w:rPr>
        <w:t>Zníženie hodnoty finančného majetku a pohľadávok</w:t>
      </w:r>
      <w:r w:rsidRPr="00CC23EC">
        <w:rPr>
          <w:i/>
        </w:rPr>
        <w:t xml:space="preserve"> </w:t>
      </w:r>
    </w:p>
    <w:p w:rsidR="00F1741D" w:rsidRPr="00D06026" w:rsidRDefault="00F1741D"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rsidR="00F1741D" w:rsidRPr="00D06026" w:rsidRDefault="00F1741D" w:rsidP="00D07F5A">
      <w:pPr>
        <w:pStyle w:val="Pismenka"/>
        <w:numPr>
          <w:ilvl w:val="0"/>
          <w:numId w:val="0"/>
        </w:numPr>
        <w:ind w:left="426"/>
        <w:rPr>
          <w:b w:val="0"/>
        </w:rPr>
      </w:pPr>
    </w:p>
    <w:p w:rsidR="00F1741D" w:rsidRPr="00D06026" w:rsidRDefault="00F1741D" w:rsidP="00D07F5A">
      <w:pPr>
        <w:pStyle w:val="Pismenka"/>
        <w:numPr>
          <w:ilvl w:val="0"/>
          <w:numId w:val="0"/>
        </w:numPr>
        <w:ind w:left="426"/>
        <w:rPr>
          <w:b w:val="0"/>
          <w:szCs w:val="18"/>
        </w:rPr>
      </w:pPr>
      <w:r w:rsidRPr="00D06026">
        <w:rPr>
          <w:b w:val="0"/>
        </w:rPr>
        <w:t xml:space="preserve">Medzi objektívne dôkazy o znížení hodnoty finančného majetku </w:t>
      </w:r>
      <w:r>
        <w:rPr>
          <w:b w:val="0"/>
        </w:rPr>
        <w:t xml:space="preserve">patrí </w:t>
      </w:r>
      <w:r w:rsidRPr="00D06026">
        <w:rPr>
          <w:b w:val="0"/>
        </w:rPr>
        <w:t xml:space="preserve">nesplácanie dlhu alebo </w:t>
      </w:r>
      <w:r>
        <w:rPr>
          <w:b w:val="0"/>
        </w:rPr>
        <w:t>protiprávne</w:t>
      </w:r>
      <w:r w:rsidRPr="00D06026">
        <w:rPr>
          <w:b w:val="0"/>
        </w:rPr>
        <w:t xml:space="preserve"> </w:t>
      </w:r>
      <w:r>
        <w:rPr>
          <w:b w:val="0"/>
        </w:rPr>
        <w:t>konanie</w:t>
      </w:r>
      <w:r w:rsidRPr="00D06026">
        <w:rPr>
          <w:b w:val="0"/>
        </w:rPr>
        <w:t xml:space="preserve"> dlžníka, reštrukturalizáci</w:t>
      </w:r>
      <w:r>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rsidR="00F1741D" w:rsidRPr="00D06026" w:rsidRDefault="00F1741D" w:rsidP="00D07F5A">
      <w:pPr>
        <w:pStyle w:val="Pismenka"/>
        <w:numPr>
          <w:ilvl w:val="0"/>
          <w:numId w:val="0"/>
        </w:numPr>
        <w:ind w:left="426"/>
        <w:rPr>
          <w:b w:val="0"/>
          <w:i/>
          <w:szCs w:val="18"/>
        </w:rPr>
      </w:pPr>
    </w:p>
    <w:p w:rsidR="00F1741D" w:rsidRPr="00D06026" w:rsidRDefault="00F1741D"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Pr>
          <w:b w:val="0"/>
        </w:rPr>
        <w:t> z </w:t>
      </w:r>
      <w:r w:rsidRPr="00D06026">
        <w:rPr>
          <w:b w:val="0"/>
        </w:rPr>
        <w:t>pohľadávok sa vypočíta ako súčasná hodnota odhadovaných diskontovaných budúcich peňažných tokov</w:t>
      </w:r>
      <w:r>
        <w:rPr>
          <w:b w:val="0"/>
        </w:rPr>
        <w:t>.</w:t>
      </w:r>
      <w:r w:rsidRPr="00D06026">
        <w:rPr>
          <w:b w:val="0"/>
        </w:rPr>
        <w:t xml:space="preserve"> Pri určení návratnej hodnoty úverov a pohľadávok sa tiež berie do úvahy schopnosť a výkonnosť dlžníka a hodnota </w:t>
      </w:r>
      <w:proofErr w:type="spellStart"/>
      <w:r w:rsidRPr="00D06026">
        <w:rPr>
          <w:b w:val="0"/>
        </w:rPr>
        <w:t>kolaterálov</w:t>
      </w:r>
      <w:proofErr w:type="spellEnd"/>
      <w:r w:rsidRPr="00D06026">
        <w:rPr>
          <w:b w:val="0"/>
        </w:rPr>
        <w:t xml:space="preserve"> a záruk od tretích strán.</w:t>
      </w:r>
    </w:p>
    <w:p w:rsidR="00F1741D" w:rsidRPr="00D06026" w:rsidRDefault="00F1741D" w:rsidP="00D07F5A">
      <w:pPr>
        <w:pStyle w:val="Pismenka"/>
        <w:numPr>
          <w:ilvl w:val="0"/>
          <w:numId w:val="0"/>
        </w:numPr>
        <w:ind w:left="426"/>
        <w:rPr>
          <w:b w:val="0"/>
        </w:rPr>
      </w:pPr>
    </w:p>
    <w:p w:rsidR="00F1741D" w:rsidRDefault="00F1741D"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rsidR="00F1741D" w:rsidRPr="00A31BBB" w:rsidRDefault="00F1741D" w:rsidP="00D07F5A">
      <w:pPr>
        <w:pStyle w:val="Pismenka"/>
        <w:numPr>
          <w:ilvl w:val="0"/>
          <w:numId w:val="0"/>
        </w:numPr>
        <w:ind w:left="426"/>
        <w:rPr>
          <w:b w:val="0"/>
        </w:rPr>
      </w:pPr>
    </w:p>
    <w:p w:rsidR="00F1741D" w:rsidRPr="00B50225" w:rsidRDefault="00F1741D" w:rsidP="001210B4">
      <w:pPr>
        <w:pStyle w:val="Pismenka"/>
        <w:numPr>
          <w:ilvl w:val="0"/>
          <w:numId w:val="34"/>
        </w:numPr>
        <w:rPr>
          <w:szCs w:val="18"/>
        </w:rPr>
      </w:pPr>
      <w:r w:rsidRPr="00B50225">
        <w:rPr>
          <w:szCs w:val="18"/>
        </w:rPr>
        <w:t>Záväzky</w:t>
      </w:r>
    </w:p>
    <w:p w:rsidR="00F1741D" w:rsidRPr="00B50225" w:rsidRDefault="00F1741D"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F1741D" w:rsidRPr="00B50225" w:rsidRDefault="00F1741D" w:rsidP="004D3B4A">
      <w:pPr>
        <w:pStyle w:val="Zkladntext"/>
        <w:rPr>
          <w:szCs w:val="18"/>
        </w:rPr>
      </w:pPr>
    </w:p>
    <w:p w:rsidR="00F1741D" w:rsidRPr="0028408E" w:rsidRDefault="00F1741D" w:rsidP="001210B4">
      <w:pPr>
        <w:pStyle w:val="Pismenka"/>
        <w:numPr>
          <w:ilvl w:val="0"/>
          <w:numId w:val="34"/>
        </w:numPr>
        <w:rPr>
          <w:szCs w:val="18"/>
        </w:rPr>
      </w:pPr>
      <w:r w:rsidRPr="00032D7F">
        <w:rPr>
          <w:szCs w:val="18"/>
        </w:rPr>
        <w:t>Rezervy</w:t>
      </w:r>
    </w:p>
    <w:p w:rsidR="00F1741D" w:rsidRPr="00736771" w:rsidRDefault="00F1741D"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F1741D" w:rsidRPr="00736771" w:rsidRDefault="00F1741D" w:rsidP="00F53D2F">
      <w:pPr>
        <w:pStyle w:val="Zkladntext"/>
        <w:rPr>
          <w:b/>
          <w:szCs w:val="18"/>
        </w:rPr>
      </w:pPr>
    </w:p>
    <w:p w:rsidR="00F1741D" w:rsidRPr="00736771" w:rsidRDefault="00F1741D"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F1741D" w:rsidRPr="00736771" w:rsidRDefault="00F1741D" w:rsidP="00F53D2F">
      <w:pPr>
        <w:pStyle w:val="Zkladntext"/>
        <w:rPr>
          <w:b/>
          <w:szCs w:val="18"/>
        </w:rPr>
      </w:pPr>
    </w:p>
    <w:p w:rsidR="00F1741D" w:rsidRPr="00736771" w:rsidRDefault="00F1741D"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F1741D" w:rsidRPr="009E0040" w:rsidRDefault="00F1741D" w:rsidP="009E0040">
      <w:pPr>
        <w:pStyle w:val="Pismenka"/>
        <w:numPr>
          <w:ilvl w:val="0"/>
          <w:numId w:val="0"/>
        </w:numPr>
        <w:ind w:left="360"/>
        <w:rPr>
          <w:b w:val="0"/>
          <w:szCs w:val="18"/>
        </w:rPr>
      </w:pPr>
    </w:p>
    <w:p w:rsidR="00F1741D" w:rsidRPr="00AB1CF7" w:rsidDel="00900D88" w:rsidRDefault="00F1741D" w:rsidP="00F53D2F">
      <w:pPr>
        <w:pStyle w:val="Zkladntext"/>
        <w:rPr>
          <w:del w:id="1420" w:author="vavrincova" w:date="2016-03-30T13:06:00Z"/>
          <w:b/>
          <w:szCs w:val="18"/>
        </w:rPr>
      </w:pPr>
      <w:del w:id="1421" w:author="vavrincova" w:date="2016-03-30T13:06:00Z">
        <w:r w:rsidRPr="00AB1CF7" w:rsidDel="00900D88">
          <w:rPr>
            <w:b/>
            <w:szCs w:val="18"/>
          </w:rPr>
          <w:delText>Rezerva na odstupné</w:delText>
        </w:r>
      </w:del>
    </w:p>
    <w:p w:rsidR="00F1741D" w:rsidRPr="00B50225" w:rsidDel="00900D88" w:rsidRDefault="00F1741D" w:rsidP="00F53D2F">
      <w:pPr>
        <w:pStyle w:val="Zkladntext"/>
        <w:rPr>
          <w:del w:id="1422" w:author="vavrincova" w:date="2016-03-30T13:06:00Z"/>
          <w:szCs w:val="18"/>
        </w:rPr>
      </w:pPr>
      <w:del w:id="1423" w:author="vavrincova" w:date="2016-03-30T13:06:00Z">
        <w:r w:rsidRPr="00B50225" w:rsidDel="00900D88">
          <w:rPr>
            <w:szCs w:val="18"/>
          </w:rPr>
          <w:delText>Rezerva na odstupné bola vytvorená v súvislosti s plánovaným znížením počtu zamestnancov v roku 201</w:delText>
        </w:r>
        <w:r w:rsidDel="00900D88">
          <w:rPr>
            <w:szCs w:val="18"/>
          </w:rPr>
          <w:delText xml:space="preserve">6 a bola tvorená na základe priemerných mesačných miezd a plánovaného zníženia počtu zamestnancov. </w:delText>
        </w:r>
      </w:del>
    </w:p>
    <w:p w:rsidR="00F1741D" w:rsidRPr="00B50225" w:rsidDel="00900D88" w:rsidRDefault="00F1741D" w:rsidP="00EB27C5">
      <w:pPr>
        <w:pStyle w:val="Zkladntext"/>
        <w:rPr>
          <w:del w:id="1424" w:author="vavrincova" w:date="2016-03-30T13:06:00Z"/>
          <w:szCs w:val="18"/>
        </w:rPr>
      </w:pPr>
    </w:p>
    <w:p w:rsidR="00F1741D" w:rsidRPr="00AB1CF7" w:rsidDel="00900D88" w:rsidRDefault="00F1741D" w:rsidP="00F53D2F">
      <w:pPr>
        <w:pStyle w:val="Zkladntext"/>
        <w:rPr>
          <w:del w:id="1425" w:author="vavrincova" w:date="2016-03-30T13:06:00Z"/>
          <w:b/>
          <w:szCs w:val="18"/>
        </w:rPr>
      </w:pPr>
      <w:del w:id="1426" w:author="vavrincova" w:date="2016-03-30T13:06:00Z">
        <w:r w:rsidRPr="00AB1CF7" w:rsidDel="00900D88">
          <w:rPr>
            <w:b/>
            <w:szCs w:val="18"/>
          </w:rPr>
          <w:delText>Rezerva na záručné opravy</w:delText>
        </w:r>
      </w:del>
    </w:p>
    <w:p w:rsidR="00F1741D" w:rsidDel="00900D88" w:rsidRDefault="00F1741D" w:rsidP="00F53D2F">
      <w:pPr>
        <w:pStyle w:val="Zkladntext"/>
        <w:rPr>
          <w:del w:id="1427" w:author="vavrincova" w:date="2016-03-30T13:06:00Z"/>
          <w:szCs w:val="18"/>
        </w:rPr>
      </w:pPr>
      <w:del w:id="1428" w:author="vavrincova" w:date="2016-03-30T13:06:00Z">
        <w:r w:rsidRPr="00B50225" w:rsidDel="00900D88">
          <w:rPr>
            <w:szCs w:val="18"/>
          </w:rPr>
          <w:delText>Rezerva na zár</w:delText>
        </w:r>
        <w:r w:rsidDel="00900D88">
          <w:rPr>
            <w:szCs w:val="18"/>
          </w:rPr>
          <w:delText xml:space="preserve">učné opravy </w:delText>
        </w:r>
        <w:r w:rsidRPr="00B50225" w:rsidDel="00900D88">
          <w:rPr>
            <w:szCs w:val="18"/>
          </w:rPr>
          <w:delText>bola vytvorená na predpokladané náklady na záručné opravy výrobkov, ktoré boli predané pred 31. decembrom 201</w:delText>
        </w:r>
        <w:r w:rsidDel="00900D88">
          <w:rPr>
            <w:szCs w:val="18"/>
          </w:rPr>
          <w:delText>5</w:delText>
        </w:r>
        <w:r w:rsidRPr="00B50225" w:rsidDel="00900D88">
          <w:rPr>
            <w:szCs w:val="18"/>
          </w:rPr>
          <w:delText xml:space="preserve">. Bola vypočítaná ako súčet nákladov na záručné opravy výrobkov, ktoré boli ku dňu zostavenia účtovnej závierky už reklamované (táto časť rezervy sa tvorila individuálnym spôsobom), a nákladov na záručné opravy výrobkov, ktoré ku dňu zostavenia účtovnej závierky ešte neboli reklamované (táto časť rezervy sa tvorila paušálnym spôsobom, ako percentuálny podiel z </w:delText>
        </w:r>
        <w:r w:rsidDel="00900D88">
          <w:rPr>
            <w:szCs w:val="18"/>
          </w:rPr>
          <w:delText>tržieb</w:delText>
        </w:r>
        <w:r w:rsidRPr="00B50225" w:rsidDel="00900D88">
          <w:rPr>
            <w:szCs w:val="18"/>
          </w:rPr>
          <w:delText>). Rezerva bude použitá v priebehu účtovných období 201</w:delText>
        </w:r>
        <w:r w:rsidDel="00900D88">
          <w:rPr>
            <w:szCs w:val="18"/>
          </w:rPr>
          <w:delText xml:space="preserve">7 </w:delText>
        </w:r>
        <w:r w:rsidRPr="00B50225" w:rsidDel="00900D88">
          <w:rPr>
            <w:szCs w:val="18"/>
          </w:rPr>
          <w:delText>a</w:delText>
        </w:r>
        <w:r w:rsidDel="00900D88">
          <w:rPr>
            <w:szCs w:val="18"/>
          </w:rPr>
          <w:delText>ž</w:delText>
        </w:r>
        <w:r w:rsidRPr="00B50225" w:rsidDel="00900D88">
          <w:rPr>
            <w:szCs w:val="18"/>
          </w:rPr>
          <w:delText xml:space="preserve"> 201</w:delText>
        </w:r>
        <w:r w:rsidDel="00900D88">
          <w:rPr>
            <w:szCs w:val="18"/>
          </w:rPr>
          <w:delText>8</w:delText>
        </w:r>
        <w:r w:rsidRPr="00B50225" w:rsidDel="00900D88">
          <w:rPr>
            <w:szCs w:val="18"/>
          </w:rPr>
          <w:delText>.</w:delText>
        </w:r>
      </w:del>
    </w:p>
    <w:p w:rsidR="00F1741D" w:rsidDel="00900D88" w:rsidRDefault="00F1741D" w:rsidP="00EB27C5">
      <w:pPr>
        <w:pStyle w:val="Zkladntext"/>
        <w:ind w:right="-1"/>
        <w:rPr>
          <w:del w:id="1429" w:author="vavrincova" w:date="2016-03-30T13:06:00Z"/>
          <w:szCs w:val="18"/>
        </w:rPr>
      </w:pPr>
    </w:p>
    <w:p w:rsidR="00F1741D" w:rsidDel="00900D88" w:rsidRDefault="00F1741D" w:rsidP="00EB27C5">
      <w:pPr>
        <w:pStyle w:val="Zkladntext"/>
        <w:ind w:right="-1"/>
        <w:rPr>
          <w:del w:id="1430" w:author="vavrincova" w:date="2016-03-30T13:06:00Z"/>
          <w:szCs w:val="18"/>
        </w:rPr>
      </w:pPr>
    </w:p>
    <w:p w:rsidR="00F1741D" w:rsidDel="00900D88" w:rsidRDefault="00F1741D" w:rsidP="0057747A">
      <w:pPr>
        <w:pStyle w:val="Zkladntext"/>
        <w:ind w:right="-1"/>
        <w:rPr>
          <w:del w:id="1431" w:author="vavrincova" w:date="2016-03-30T13:06:00Z"/>
          <w:b/>
          <w:szCs w:val="18"/>
        </w:rPr>
      </w:pPr>
      <w:del w:id="1432" w:author="vavrincova" w:date="2016-03-30T13:06:00Z">
        <w:r w:rsidRPr="00A31BBB" w:rsidDel="00900D88">
          <w:rPr>
            <w:b/>
            <w:szCs w:val="18"/>
          </w:rPr>
          <w:delText>Rezerva na emisie</w:delText>
        </w:r>
      </w:del>
    </w:p>
    <w:p w:rsidR="00F1741D" w:rsidDel="00900D88" w:rsidRDefault="00F1741D" w:rsidP="0057747A">
      <w:pPr>
        <w:pStyle w:val="Zkladntext"/>
        <w:rPr>
          <w:del w:id="1433" w:author="vavrincova" w:date="2016-03-30T13:06:00Z"/>
        </w:rPr>
      </w:pPr>
      <w:del w:id="1434" w:author="vavrincova" w:date="2016-03-30T13:06:00Z">
        <w:r w:rsidDel="00900D88">
          <w:delText>R</w:delText>
        </w:r>
        <w:r w:rsidRPr="00BE2C19" w:rsidDel="00900D88">
          <w:delText xml:space="preserve">ezerva na vypustené emisie do ovzdušia </w:delText>
        </w:r>
        <w:r w:rsidDel="00900D88">
          <w:delText xml:space="preserve">sa tvorí </w:delText>
        </w:r>
        <w:r w:rsidRPr="00BE2C19" w:rsidDel="00900D88">
          <w:delText xml:space="preserve">vo výške násobku známeho množstva vypustených </w:delText>
        </w:r>
        <w:r w:rsidDel="00900D88">
          <w:delText>emisií do ovzdušia</w:delText>
        </w:r>
        <w:r w:rsidRPr="00BE2C19" w:rsidDel="00900D88">
          <w:delText xml:space="preserve"> a hodnoty emisných kvót </w:delText>
        </w:r>
        <w:r w:rsidRPr="002946AB" w:rsidDel="00900D88">
          <w:delText xml:space="preserve">stanovenej </w:delText>
        </w:r>
        <w:r w:rsidRPr="00AE62D9" w:rsidDel="00900D88">
          <w:rPr>
            <w:color w:val="0070C0"/>
          </w:rPr>
          <w:delText>Európskou energetickou burzou</w:delText>
        </w:r>
        <w:r w:rsidRPr="002946AB" w:rsidDel="00900D88">
          <w:delText>.</w:delText>
        </w:r>
      </w:del>
    </w:p>
    <w:p w:rsidR="00F1741D" w:rsidRDefault="00F1741D" w:rsidP="0057747A">
      <w:pPr>
        <w:pStyle w:val="Zkladntext"/>
      </w:pPr>
    </w:p>
    <w:p w:rsidR="00F1741D" w:rsidRPr="00B50225" w:rsidRDefault="00F1741D">
      <w:pPr>
        <w:pStyle w:val="Zkladntext"/>
        <w:jc w:val="left"/>
        <w:rPr>
          <w:b/>
          <w:szCs w:val="18"/>
        </w:rPr>
      </w:pPr>
      <w:r w:rsidRPr="00B50225">
        <w:rPr>
          <w:b/>
          <w:szCs w:val="18"/>
        </w:rPr>
        <w:t>Nevyfakturované dodávky majetku</w:t>
      </w:r>
    </w:p>
    <w:p w:rsidR="00F1741D" w:rsidRDefault="00F1741D">
      <w:pPr>
        <w:pStyle w:val="Zkladntext"/>
        <w:rPr>
          <w:ins w:id="1435" w:author="vavrincova" w:date="2016-03-30T16:32:00Z"/>
          <w:szCs w:val="18"/>
        </w:rPr>
      </w:pPr>
      <w:r w:rsidRPr="00B50225">
        <w:rPr>
          <w:szCs w:val="18"/>
        </w:rPr>
        <w:t>Rezervy na nevyfakturované dodávky majetku sa nevykazujú s vp</w:t>
      </w:r>
      <w:r>
        <w:rPr>
          <w:szCs w:val="18"/>
        </w:rPr>
        <w:t>lyvom na výsledok hospodárenia a oceňujú sa v odhadovanej výške záväzku.</w:t>
      </w:r>
    </w:p>
    <w:p w:rsidR="0070234F" w:rsidRDefault="0070234F">
      <w:pPr>
        <w:pStyle w:val="Zkladntext"/>
        <w:rPr>
          <w:szCs w:val="18"/>
        </w:rPr>
      </w:pPr>
    </w:p>
    <w:p w:rsidR="00F1741D" w:rsidRPr="00B50225" w:rsidRDefault="00F1741D" w:rsidP="00EB27C5">
      <w:pPr>
        <w:pStyle w:val="Zkladntext"/>
        <w:rPr>
          <w:szCs w:val="18"/>
        </w:rPr>
      </w:pPr>
    </w:p>
    <w:p w:rsidR="00F1741D" w:rsidRPr="00032D7F" w:rsidRDefault="00F1741D" w:rsidP="00960872">
      <w:pPr>
        <w:pStyle w:val="Pismenka"/>
        <w:numPr>
          <w:ilvl w:val="0"/>
          <w:numId w:val="34"/>
        </w:numPr>
        <w:rPr>
          <w:szCs w:val="18"/>
        </w:rPr>
      </w:pPr>
      <w:r w:rsidRPr="00032D7F">
        <w:rPr>
          <w:szCs w:val="18"/>
        </w:rPr>
        <w:t>Zamestnanecké požitky</w:t>
      </w:r>
    </w:p>
    <w:p w:rsidR="00F1741D" w:rsidRPr="00A31BBB" w:rsidRDefault="00F1741D">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rsidR="00F1741D" w:rsidDel="00183CEB" w:rsidRDefault="00F1741D" w:rsidP="0028408E">
      <w:pPr>
        <w:pStyle w:val="Zkladntext"/>
        <w:rPr>
          <w:del w:id="1436" w:author="vavrincova" w:date="2016-03-30T13:26:00Z"/>
          <w:szCs w:val="18"/>
        </w:rPr>
      </w:pPr>
    </w:p>
    <w:p w:rsidR="00F1741D" w:rsidRPr="0028408E" w:rsidDel="00900D88" w:rsidRDefault="00F1741D" w:rsidP="00282F28">
      <w:pPr>
        <w:pStyle w:val="ABC-paragrahinNotes"/>
        <w:suppressAutoHyphens/>
        <w:spacing w:after="0"/>
        <w:ind w:left="426"/>
        <w:rPr>
          <w:del w:id="1437" w:author="vavrincova" w:date="2016-03-30T13:12:00Z"/>
          <w:rFonts w:ascii="Times New Roman" w:hAnsi="Times New Roman"/>
          <w:i/>
          <w:color w:val="0070C0"/>
          <w:szCs w:val="18"/>
          <w:lang w:val="sk-SK" w:eastAsia="sk-SK"/>
        </w:rPr>
      </w:pPr>
      <w:del w:id="1438" w:author="vavrincova" w:date="2016-03-30T13:12:00Z">
        <w:r w:rsidDel="00900D88">
          <w:rPr>
            <w:rFonts w:ascii="Times New Roman" w:hAnsi="Times New Roman"/>
            <w:i/>
            <w:color w:val="0070C0"/>
            <w:szCs w:val="18"/>
            <w:lang w:val="sk-SK" w:eastAsia="sk-SK"/>
          </w:rPr>
          <w:delText xml:space="preserve">Nižšie </w:delText>
        </w:r>
        <w:r w:rsidRPr="0028408E" w:rsidDel="00900D88">
          <w:rPr>
            <w:rFonts w:ascii="Times New Roman" w:hAnsi="Times New Roman"/>
            <w:i/>
            <w:color w:val="0070C0"/>
            <w:szCs w:val="18"/>
            <w:lang w:val="sk-SK" w:eastAsia="sk-SK"/>
          </w:rPr>
          <w:delText>je uvedený príklad zamestnaneckých požitkov – text treba primerane upraviť podľa konkrétnych podmienok.</w:delText>
        </w:r>
      </w:del>
    </w:p>
    <w:p w:rsidR="00F1741D" w:rsidRPr="009E0040" w:rsidDel="00900D88" w:rsidRDefault="00F1741D" w:rsidP="00282F28">
      <w:pPr>
        <w:pStyle w:val="Zkladntext"/>
        <w:rPr>
          <w:del w:id="1439" w:author="vavrincova" w:date="2016-03-30T13:12:00Z"/>
          <w:rFonts w:cs="Arial"/>
          <w:i/>
          <w:color w:val="4F81BD"/>
          <w:sz w:val="20"/>
        </w:rPr>
      </w:pPr>
    </w:p>
    <w:p w:rsidR="00F1741D" w:rsidRPr="0028408E" w:rsidDel="00900D88" w:rsidRDefault="00F1741D" w:rsidP="00282F28">
      <w:pPr>
        <w:pStyle w:val="Zkladntext"/>
        <w:rPr>
          <w:del w:id="1440" w:author="vavrincova" w:date="2016-03-30T13:12:00Z"/>
          <w:i/>
          <w:color w:val="0070C0"/>
          <w:szCs w:val="18"/>
        </w:rPr>
      </w:pPr>
      <w:del w:id="1441" w:author="vavrincova" w:date="2016-03-30T13:12:00Z">
        <w:r w:rsidRPr="0028408E" w:rsidDel="00900D88">
          <w:rPr>
            <w:b/>
            <w:bCs/>
            <w:iCs/>
            <w:color w:val="0070C0"/>
            <w:szCs w:val="18"/>
          </w:rPr>
          <w:delText>Dlhodobé zamestnanecké požitky</w:delText>
        </w:r>
      </w:del>
    </w:p>
    <w:p w:rsidR="00F1741D" w:rsidRPr="00D06026" w:rsidDel="00900D88" w:rsidRDefault="00F1741D" w:rsidP="00282F28">
      <w:pPr>
        <w:pStyle w:val="Zkladntext"/>
        <w:rPr>
          <w:del w:id="1442" w:author="vavrincova" w:date="2016-03-30T13:12:00Z"/>
          <w:i/>
          <w:color w:val="00B0F0"/>
          <w:szCs w:val="18"/>
        </w:rPr>
      </w:pPr>
    </w:p>
    <w:p w:rsidR="00F1741D" w:rsidRPr="0028408E" w:rsidDel="00900D88" w:rsidRDefault="00F1741D" w:rsidP="00282F28">
      <w:pPr>
        <w:pStyle w:val="Pismenka"/>
        <w:numPr>
          <w:ilvl w:val="0"/>
          <w:numId w:val="0"/>
        </w:numPr>
        <w:ind w:left="426"/>
        <w:rPr>
          <w:del w:id="1443" w:author="vavrincova" w:date="2016-03-30T13:12:00Z"/>
          <w:b w:val="0"/>
          <w:color w:val="0070C0"/>
        </w:rPr>
      </w:pPr>
      <w:del w:id="1444" w:author="vavrincova" w:date="2016-03-30T13:12:00Z">
        <w:r w:rsidRPr="0028408E" w:rsidDel="00900D88">
          <w:rPr>
            <w:b w:val="0"/>
            <w:color w:val="0070C0"/>
          </w:rPr>
          <w:delText>Zamestnanec má na základe Zákonníka práce pri odchode do starobného dôchodku nárok na odmenu vo výške jednej priemernej</w:delText>
        </w:r>
        <w:r w:rsidRPr="0028408E" w:rsidDel="00900D88">
          <w:rPr>
            <w:b w:val="0"/>
            <w:i/>
            <w:color w:val="0070C0"/>
          </w:rPr>
          <w:delText xml:space="preserve"> </w:delText>
        </w:r>
        <w:r w:rsidRPr="0028408E" w:rsidDel="00900D88">
          <w:rPr>
            <w:b w:val="0"/>
            <w:color w:val="0070C0"/>
          </w:rPr>
          <w:delText>mesačnej mzdy. Na základe kolektívnej zmluvy s odbormi platnej do roku xxxx je Spoločnosť okrem toho povinná vyplatiť zamestnancom pri odchode do dôchodku xxx EUR a navyše xxx EUR za každý rok, ktorý zamestnanec odpracoval v Spoločnosti nad rámec xx rokov. Spoločnosť taktiež vypláca odmeny pri pracovných a životných jubileách.</w:delText>
        </w:r>
      </w:del>
    </w:p>
    <w:p w:rsidR="00F1741D" w:rsidRPr="0028408E" w:rsidDel="00900D88" w:rsidRDefault="00F1741D" w:rsidP="00282F28">
      <w:pPr>
        <w:pStyle w:val="Pismenka"/>
        <w:numPr>
          <w:ilvl w:val="0"/>
          <w:numId w:val="0"/>
        </w:numPr>
        <w:ind w:left="426"/>
        <w:rPr>
          <w:del w:id="1445" w:author="vavrincova" w:date="2016-03-30T13:12:00Z"/>
          <w:b w:val="0"/>
          <w:color w:val="0070C0"/>
        </w:rPr>
      </w:pPr>
      <w:del w:id="1446" w:author="vavrincova" w:date="2016-03-30T13:12:00Z">
        <w:r w:rsidRPr="0028408E" w:rsidDel="00900D88">
          <w:rPr>
            <w:b w:val="0"/>
            <w:color w:val="0070C0"/>
          </w:rPr>
          <w:delText xml:space="preserve">Spoločnosť vyvolala na strane zamestnancov oprávnené očakávania, že bude pokračovať v poskytovaní požitkov. Podľa usúdenia </w:delText>
        </w:r>
        <w:r w:rsidDel="00900D88">
          <w:rPr>
            <w:b w:val="0"/>
            <w:color w:val="0070C0"/>
          </w:rPr>
          <w:delText>manažmentu</w:delText>
        </w:r>
        <w:r w:rsidRPr="0028408E" w:rsidDel="00900D88">
          <w:rPr>
            <w:b w:val="0"/>
            <w:color w:val="0070C0"/>
          </w:rPr>
          <w:delText xml:space="preserve"> Spoločnosti nie je prerušenie ich poskytovania v súčasnosti realistické.</w:delText>
        </w:r>
      </w:del>
    </w:p>
    <w:p w:rsidR="00F1741D" w:rsidRPr="0028408E" w:rsidDel="00900D88" w:rsidRDefault="00F1741D" w:rsidP="00282F28">
      <w:pPr>
        <w:pStyle w:val="Pismenka"/>
        <w:numPr>
          <w:ilvl w:val="0"/>
          <w:numId w:val="0"/>
        </w:numPr>
        <w:ind w:left="426"/>
        <w:rPr>
          <w:del w:id="1447" w:author="vavrincova" w:date="2016-03-30T13:12:00Z"/>
          <w:b w:val="0"/>
          <w:color w:val="0070C0"/>
        </w:rPr>
      </w:pPr>
    </w:p>
    <w:p w:rsidR="00F1741D" w:rsidRPr="0028408E" w:rsidDel="00900D88" w:rsidRDefault="00F1741D" w:rsidP="00282F28">
      <w:pPr>
        <w:pStyle w:val="Pismenka"/>
        <w:numPr>
          <w:ilvl w:val="0"/>
          <w:numId w:val="0"/>
        </w:numPr>
        <w:ind w:left="426"/>
        <w:rPr>
          <w:del w:id="1448" w:author="vavrincova" w:date="2016-03-30T13:12:00Z"/>
          <w:b w:val="0"/>
          <w:color w:val="0070C0"/>
        </w:rPr>
      </w:pPr>
      <w:del w:id="1449" w:author="vavrincova" w:date="2016-03-30T13:12:00Z">
        <w:r w:rsidRPr="0028408E" w:rsidDel="00900D88">
          <w:rPr>
            <w:b w:val="0"/>
            <w:color w:val="0070C0"/>
          </w:rPr>
          <w:delText xml:space="preserve">Záväzok za už odpracovanú dobu zamestnania je ocenený v jeho súčasnej hodnote ku dňu, ku ktorému sa zostavuje účtovná závierka. Poistno-matematické zisky alebo straty sa účtujú okamžite v čase ich vzniku pri prehodnotení výšky záväzku. </w:delText>
        </w:r>
      </w:del>
    </w:p>
    <w:p w:rsidR="00F1741D" w:rsidRPr="0028408E" w:rsidDel="00900D88" w:rsidRDefault="00F1741D" w:rsidP="00282F28">
      <w:pPr>
        <w:pStyle w:val="Pismenka"/>
        <w:numPr>
          <w:ilvl w:val="0"/>
          <w:numId w:val="0"/>
        </w:numPr>
        <w:ind w:left="426"/>
        <w:rPr>
          <w:del w:id="1450" w:author="vavrincova" w:date="2016-03-30T13:12:00Z"/>
          <w:b w:val="0"/>
          <w:color w:val="0070C0"/>
        </w:rPr>
      </w:pPr>
    </w:p>
    <w:p w:rsidR="00F1741D" w:rsidRPr="0028408E" w:rsidDel="00900D88" w:rsidRDefault="00F1741D" w:rsidP="00282F28">
      <w:pPr>
        <w:pStyle w:val="Pismenka"/>
        <w:numPr>
          <w:ilvl w:val="0"/>
          <w:numId w:val="0"/>
        </w:numPr>
        <w:ind w:left="426"/>
        <w:rPr>
          <w:del w:id="1451" w:author="vavrincova" w:date="2016-03-30T13:12:00Z"/>
          <w:b w:val="0"/>
          <w:color w:val="0070C0"/>
        </w:rPr>
      </w:pPr>
      <w:del w:id="1452" w:author="vavrincova" w:date="2016-03-30T13:12:00Z">
        <w:r w:rsidRPr="0028408E" w:rsidDel="00900D88">
          <w:rPr>
            <w:b w:val="0"/>
            <w:color w:val="0070C0"/>
          </w:rPr>
          <w:delText>Hlavné poistno-matematické predpoklady použité na výpočet zamestnaneckých požitkov sú nasledovné:</w:delText>
        </w:r>
      </w:del>
    </w:p>
    <w:p w:rsidR="00F1741D" w:rsidRPr="0028408E" w:rsidDel="00900D88" w:rsidRDefault="00F1741D" w:rsidP="00221081">
      <w:pPr>
        <w:pStyle w:val="Pismenka"/>
        <w:numPr>
          <w:ilvl w:val="0"/>
          <w:numId w:val="0"/>
        </w:numPr>
        <w:ind w:left="284"/>
        <w:rPr>
          <w:del w:id="1453" w:author="vavrincova" w:date="2016-03-30T13:12:00Z"/>
          <w:b w:val="0"/>
          <w:color w:val="0070C0"/>
        </w:rPr>
      </w:pPr>
    </w:p>
    <w:tbl>
      <w:tblPr>
        <w:tblW w:w="8797" w:type="dxa"/>
        <w:tblInd w:w="421" w:type="dxa"/>
        <w:tblBorders>
          <w:right w:val="single" w:sz="4" w:space="0" w:color="auto"/>
        </w:tblBorders>
        <w:tblLayout w:type="fixed"/>
        <w:tblCellMar>
          <w:left w:w="0" w:type="dxa"/>
          <w:right w:w="0" w:type="dxa"/>
        </w:tblCellMar>
        <w:tblLook w:val="0000" w:firstRow="0" w:lastRow="0" w:firstColumn="0" w:lastColumn="0" w:noHBand="0" w:noVBand="0"/>
      </w:tblPr>
      <w:tblGrid>
        <w:gridCol w:w="6804"/>
        <w:gridCol w:w="1993"/>
      </w:tblGrid>
      <w:tr w:rsidR="00F1741D" w:rsidRPr="00AB3D9A" w:rsidDel="00900D88" w:rsidTr="009E0040">
        <w:trPr>
          <w:cantSplit/>
          <w:trHeight w:val="227"/>
          <w:del w:id="1454" w:author="vavrincova" w:date="2016-03-30T13:12:00Z"/>
        </w:trPr>
        <w:tc>
          <w:tcPr>
            <w:tcW w:w="6804" w:type="dxa"/>
            <w:tcBorders>
              <w:top w:val="nil"/>
              <w:left w:val="nil"/>
              <w:bottom w:val="single" w:sz="4" w:space="0" w:color="auto"/>
              <w:right w:val="nil"/>
            </w:tcBorders>
          </w:tcPr>
          <w:p w:rsidR="00F1741D" w:rsidDel="00900D88" w:rsidRDefault="00F1741D">
            <w:pPr>
              <w:suppressAutoHyphens/>
              <w:jc w:val="both"/>
              <w:rPr>
                <w:del w:id="1455" w:author="vavrincova" w:date="2016-03-30T13:12:00Z"/>
                <w:rFonts w:ascii="Arial" w:hAnsi="Arial" w:cs="Arial"/>
                <w:color w:val="0070C0"/>
                <w:sz w:val="18"/>
                <w:szCs w:val="18"/>
              </w:rPr>
            </w:pPr>
          </w:p>
          <w:p w:rsidR="00F1741D" w:rsidDel="00900D88" w:rsidRDefault="00F1741D">
            <w:pPr>
              <w:suppressAutoHyphens/>
              <w:jc w:val="both"/>
              <w:rPr>
                <w:del w:id="1456" w:author="vavrincova" w:date="2016-03-30T13:12:00Z"/>
                <w:rFonts w:ascii="Arial" w:hAnsi="Arial" w:cs="Arial"/>
                <w:color w:val="0070C0"/>
                <w:sz w:val="18"/>
                <w:szCs w:val="18"/>
              </w:rPr>
            </w:pPr>
          </w:p>
          <w:p w:rsidR="00F1741D" w:rsidRPr="0028408E" w:rsidDel="00900D88" w:rsidRDefault="00F1741D">
            <w:pPr>
              <w:suppressAutoHyphens/>
              <w:jc w:val="both"/>
              <w:rPr>
                <w:del w:id="1457" w:author="vavrincova" w:date="2016-03-30T13:12:00Z"/>
                <w:rFonts w:ascii="Arial" w:hAnsi="Arial" w:cs="Arial"/>
                <w:color w:val="0070C0"/>
                <w:sz w:val="18"/>
                <w:szCs w:val="18"/>
              </w:rPr>
            </w:pPr>
          </w:p>
        </w:tc>
        <w:tc>
          <w:tcPr>
            <w:tcW w:w="1993" w:type="dxa"/>
            <w:tcBorders>
              <w:top w:val="nil"/>
              <w:left w:val="nil"/>
              <w:bottom w:val="single" w:sz="4" w:space="0" w:color="auto"/>
              <w:right w:val="nil"/>
            </w:tcBorders>
            <w:vAlign w:val="bottom"/>
          </w:tcPr>
          <w:p w:rsidR="00F1741D" w:rsidRPr="0028408E" w:rsidDel="00900D88" w:rsidRDefault="00F1741D" w:rsidP="0028408E">
            <w:pPr>
              <w:suppressAutoHyphens/>
              <w:ind w:left="426" w:right="57"/>
              <w:jc w:val="both"/>
              <w:rPr>
                <w:del w:id="1458" w:author="vavrincova" w:date="2016-03-30T13:12:00Z"/>
                <w:rFonts w:ascii="Arial" w:hAnsi="Arial" w:cs="Arial"/>
                <w:b/>
                <w:bCs/>
                <w:color w:val="0070C0"/>
                <w:sz w:val="18"/>
                <w:szCs w:val="18"/>
              </w:rPr>
            </w:pPr>
          </w:p>
        </w:tc>
      </w:tr>
      <w:tr w:rsidR="00F1741D" w:rsidRPr="00AB3D9A" w:rsidDel="00900D88" w:rsidTr="009E0040">
        <w:trPr>
          <w:cantSplit/>
          <w:trHeight w:val="227"/>
          <w:del w:id="1459" w:author="vavrincova" w:date="2016-03-30T13:12:00Z"/>
        </w:trPr>
        <w:tc>
          <w:tcPr>
            <w:tcW w:w="6804" w:type="dxa"/>
            <w:tcBorders>
              <w:top w:val="single" w:sz="4" w:space="0" w:color="auto"/>
              <w:right w:val="nil"/>
            </w:tcBorders>
            <w:vAlign w:val="bottom"/>
          </w:tcPr>
          <w:p w:rsidR="00F1741D" w:rsidRPr="0028408E" w:rsidDel="00900D88" w:rsidRDefault="00F1741D" w:rsidP="009E0040">
            <w:pPr>
              <w:suppressAutoHyphens/>
              <w:ind w:right="57"/>
              <w:jc w:val="both"/>
              <w:rPr>
                <w:del w:id="1460" w:author="vavrincova" w:date="2016-03-30T13:12:00Z"/>
                <w:bCs/>
                <w:color w:val="0070C0"/>
                <w:sz w:val="18"/>
                <w:szCs w:val="18"/>
              </w:rPr>
            </w:pPr>
            <w:del w:id="1461" w:author="vavrincova" w:date="2016-03-30T13:12:00Z">
              <w:r w:rsidRPr="0028408E" w:rsidDel="00900D88">
                <w:rPr>
                  <w:color w:val="0070C0"/>
                  <w:sz w:val="18"/>
                  <w:szCs w:val="18"/>
                </w:rPr>
                <w:delText>Priemerný počet zamestnancov k 31. decembru 2015</w:delText>
              </w:r>
            </w:del>
          </w:p>
        </w:tc>
        <w:tc>
          <w:tcPr>
            <w:tcW w:w="1993" w:type="dxa"/>
            <w:tcBorders>
              <w:top w:val="single" w:sz="4" w:space="0" w:color="auto"/>
              <w:left w:val="nil"/>
              <w:right w:val="nil"/>
            </w:tcBorders>
            <w:vAlign w:val="bottom"/>
          </w:tcPr>
          <w:p w:rsidR="00F1741D" w:rsidRPr="0028408E" w:rsidDel="00900D88" w:rsidRDefault="00F1741D" w:rsidP="0028408E">
            <w:pPr>
              <w:suppressAutoHyphens/>
              <w:ind w:left="426" w:right="57"/>
              <w:jc w:val="both"/>
              <w:rPr>
                <w:del w:id="1462" w:author="vavrincova" w:date="2016-03-30T13:12:00Z"/>
                <w:rFonts w:ascii="Arial" w:hAnsi="Arial" w:cs="Arial"/>
                <w:bCs/>
                <w:color w:val="0070C0"/>
                <w:sz w:val="18"/>
                <w:szCs w:val="18"/>
              </w:rPr>
            </w:pPr>
            <w:del w:id="1463" w:author="vavrincova" w:date="2016-03-30T13:12:00Z">
              <w:r w:rsidRPr="0028408E" w:rsidDel="00900D88">
                <w:rPr>
                  <w:rFonts w:ascii="Arial" w:hAnsi="Arial" w:cs="Arial"/>
                  <w:bCs/>
                  <w:color w:val="0070C0"/>
                  <w:sz w:val="18"/>
                  <w:szCs w:val="18"/>
                </w:rPr>
                <w:delText>-</w:delText>
              </w:r>
            </w:del>
          </w:p>
        </w:tc>
      </w:tr>
      <w:tr w:rsidR="00F1741D" w:rsidRPr="00AB3D9A" w:rsidDel="00900D88" w:rsidTr="009E0040">
        <w:trPr>
          <w:cantSplit/>
          <w:trHeight w:val="227"/>
          <w:del w:id="1464" w:author="vavrincova" w:date="2016-03-30T13:12:00Z"/>
        </w:trPr>
        <w:tc>
          <w:tcPr>
            <w:tcW w:w="6804" w:type="dxa"/>
            <w:tcBorders>
              <w:right w:val="nil"/>
            </w:tcBorders>
            <w:vAlign w:val="bottom"/>
          </w:tcPr>
          <w:p w:rsidR="00F1741D" w:rsidRPr="0028408E" w:rsidDel="00900D88" w:rsidRDefault="00F1741D" w:rsidP="009E0040">
            <w:pPr>
              <w:suppressAutoHyphens/>
              <w:ind w:right="57"/>
              <w:jc w:val="both"/>
              <w:rPr>
                <w:del w:id="1465" w:author="vavrincova" w:date="2016-03-30T13:12:00Z"/>
                <w:color w:val="0070C0"/>
                <w:sz w:val="18"/>
                <w:szCs w:val="18"/>
              </w:rPr>
            </w:pPr>
            <w:del w:id="1466" w:author="vavrincova" w:date="2016-03-30T13:12:00Z">
              <w:r w:rsidRPr="0028408E" w:rsidDel="00900D88">
                <w:rPr>
                  <w:color w:val="0070C0"/>
                  <w:sz w:val="18"/>
                  <w:szCs w:val="18"/>
                </w:rPr>
                <w:delText>Percento zamestnancov, ktorí ukončia zamestnanecký pomer so Spoločnosťou pred odchodom do dôchodku (miera ukončenia)</w:delText>
              </w:r>
            </w:del>
          </w:p>
        </w:tc>
        <w:tc>
          <w:tcPr>
            <w:tcW w:w="1993" w:type="dxa"/>
            <w:tcBorders>
              <w:left w:val="nil"/>
              <w:right w:val="nil"/>
            </w:tcBorders>
            <w:vAlign w:val="bottom"/>
          </w:tcPr>
          <w:p w:rsidR="00F1741D" w:rsidRPr="0028408E" w:rsidDel="00900D88" w:rsidRDefault="00F1741D" w:rsidP="0028408E">
            <w:pPr>
              <w:suppressAutoHyphens/>
              <w:ind w:left="426" w:right="57"/>
              <w:jc w:val="both"/>
              <w:rPr>
                <w:del w:id="1467" w:author="vavrincova" w:date="2016-03-30T13:12:00Z"/>
                <w:rFonts w:ascii="Arial" w:hAnsi="Arial" w:cs="Arial"/>
                <w:bCs/>
                <w:color w:val="0070C0"/>
                <w:sz w:val="18"/>
                <w:szCs w:val="18"/>
              </w:rPr>
            </w:pPr>
            <w:del w:id="1468" w:author="vavrincova" w:date="2016-03-30T13:12:00Z">
              <w:r w:rsidRPr="0028408E" w:rsidDel="00900D88">
                <w:rPr>
                  <w:rFonts w:ascii="Arial" w:hAnsi="Arial" w:cs="Arial"/>
                  <w:bCs/>
                  <w:color w:val="0070C0"/>
                  <w:sz w:val="18"/>
                  <w:szCs w:val="18"/>
                </w:rPr>
                <w:delText>-</w:delText>
              </w:r>
            </w:del>
          </w:p>
        </w:tc>
      </w:tr>
      <w:tr w:rsidR="00F1741D" w:rsidRPr="00AB3D9A" w:rsidDel="00900D88" w:rsidTr="009E0040">
        <w:trPr>
          <w:cantSplit/>
          <w:trHeight w:val="227"/>
          <w:del w:id="1469" w:author="vavrincova" w:date="2016-03-30T13:12:00Z"/>
        </w:trPr>
        <w:tc>
          <w:tcPr>
            <w:tcW w:w="6804" w:type="dxa"/>
            <w:tcBorders>
              <w:bottom w:val="nil"/>
              <w:right w:val="nil"/>
            </w:tcBorders>
            <w:vAlign w:val="bottom"/>
          </w:tcPr>
          <w:p w:rsidR="00F1741D" w:rsidRPr="0028408E" w:rsidDel="00900D88" w:rsidRDefault="00F1741D" w:rsidP="009E0040">
            <w:pPr>
              <w:suppressAutoHyphens/>
              <w:ind w:right="57"/>
              <w:jc w:val="both"/>
              <w:rPr>
                <w:del w:id="1470" w:author="vavrincova" w:date="2016-03-30T13:12:00Z"/>
                <w:color w:val="0070C0"/>
                <w:sz w:val="18"/>
                <w:szCs w:val="18"/>
              </w:rPr>
            </w:pPr>
            <w:del w:id="1471" w:author="vavrincova" w:date="2016-03-30T13:12:00Z">
              <w:r w:rsidRPr="0028408E" w:rsidDel="00900D88">
                <w:rPr>
                  <w:color w:val="0070C0"/>
                  <w:sz w:val="18"/>
                  <w:szCs w:val="18"/>
                </w:rPr>
                <w:delText>Predpokladané zvýšenie miezd</w:delText>
              </w:r>
            </w:del>
          </w:p>
        </w:tc>
        <w:tc>
          <w:tcPr>
            <w:tcW w:w="1993" w:type="dxa"/>
            <w:tcBorders>
              <w:left w:val="nil"/>
              <w:bottom w:val="nil"/>
              <w:right w:val="nil"/>
            </w:tcBorders>
            <w:vAlign w:val="bottom"/>
          </w:tcPr>
          <w:p w:rsidR="00F1741D" w:rsidRPr="0028408E" w:rsidDel="00900D88" w:rsidRDefault="00F1741D" w:rsidP="0028408E">
            <w:pPr>
              <w:suppressAutoHyphens/>
              <w:ind w:left="426" w:right="57"/>
              <w:jc w:val="both"/>
              <w:rPr>
                <w:del w:id="1472" w:author="vavrincova" w:date="2016-03-30T13:12:00Z"/>
                <w:rFonts w:ascii="Arial" w:hAnsi="Arial" w:cs="Arial"/>
                <w:bCs/>
                <w:color w:val="0070C0"/>
                <w:sz w:val="18"/>
                <w:szCs w:val="18"/>
              </w:rPr>
            </w:pPr>
            <w:del w:id="1473" w:author="vavrincova" w:date="2016-03-30T13:12:00Z">
              <w:r w:rsidRPr="0028408E" w:rsidDel="00900D88">
                <w:rPr>
                  <w:rFonts w:ascii="Arial" w:hAnsi="Arial" w:cs="Arial"/>
                  <w:bCs/>
                  <w:color w:val="0070C0"/>
                  <w:sz w:val="18"/>
                  <w:szCs w:val="18"/>
                </w:rPr>
                <w:delText>-</w:delText>
              </w:r>
            </w:del>
          </w:p>
        </w:tc>
      </w:tr>
      <w:tr w:rsidR="00F1741D" w:rsidRPr="00AB3D9A" w:rsidDel="00900D88" w:rsidTr="009E0040">
        <w:trPr>
          <w:cantSplit/>
          <w:trHeight w:val="227"/>
          <w:del w:id="1474" w:author="vavrincova" w:date="2016-03-30T13:12:00Z"/>
        </w:trPr>
        <w:tc>
          <w:tcPr>
            <w:tcW w:w="6804" w:type="dxa"/>
            <w:tcBorders>
              <w:bottom w:val="nil"/>
              <w:right w:val="nil"/>
            </w:tcBorders>
            <w:vAlign w:val="bottom"/>
          </w:tcPr>
          <w:p w:rsidR="00F1741D" w:rsidRPr="0028408E" w:rsidDel="00900D88" w:rsidRDefault="00F1741D" w:rsidP="009E0040">
            <w:pPr>
              <w:suppressAutoHyphens/>
              <w:ind w:right="57"/>
              <w:jc w:val="both"/>
              <w:rPr>
                <w:del w:id="1475" w:author="vavrincova" w:date="2016-03-30T13:12:00Z"/>
                <w:color w:val="0070C0"/>
                <w:sz w:val="18"/>
                <w:szCs w:val="18"/>
              </w:rPr>
            </w:pPr>
            <w:del w:id="1476" w:author="vavrincova" w:date="2016-03-30T13:12:00Z">
              <w:r w:rsidRPr="0028408E" w:rsidDel="00900D88">
                <w:rPr>
                  <w:color w:val="0070C0"/>
                  <w:sz w:val="18"/>
                  <w:szCs w:val="18"/>
                </w:rPr>
                <w:delText>Diskontná sadzba</w:delText>
              </w:r>
            </w:del>
          </w:p>
        </w:tc>
        <w:tc>
          <w:tcPr>
            <w:tcW w:w="1993" w:type="dxa"/>
            <w:tcBorders>
              <w:left w:val="nil"/>
              <w:bottom w:val="nil"/>
              <w:right w:val="nil"/>
            </w:tcBorders>
            <w:vAlign w:val="bottom"/>
          </w:tcPr>
          <w:p w:rsidR="00F1741D" w:rsidRPr="0028408E" w:rsidDel="00900D88" w:rsidRDefault="00F1741D" w:rsidP="0028408E">
            <w:pPr>
              <w:suppressAutoHyphens/>
              <w:ind w:left="426" w:right="57"/>
              <w:jc w:val="both"/>
              <w:rPr>
                <w:del w:id="1477" w:author="vavrincova" w:date="2016-03-30T13:12:00Z"/>
                <w:rFonts w:ascii="Arial" w:hAnsi="Arial" w:cs="Arial"/>
                <w:bCs/>
                <w:color w:val="0070C0"/>
                <w:sz w:val="18"/>
                <w:szCs w:val="18"/>
              </w:rPr>
            </w:pPr>
            <w:del w:id="1478" w:author="vavrincova" w:date="2016-03-30T13:12:00Z">
              <w:r w:rsidRPr="0028408E" w:rsidDel="00900D88">
                <w:rPr>
                  <w:rFonts w:ascii="Arial" w:hAnsi="Arial" w:cs="Arial"/>
                  <w:bCs/>
                  <w:color w:val="0070C0"/>
                  <w:sz w:val="18"/>
                  <w:szCs w:val="18"/>
                </w:rPr>
                <w:delText>-</w:delText>
              </w:r>
            </w:del>
          </w:p>
        </w:tc>
      </w:tr>
      <w:tr w:rsidR="00F1741D" w:rsidRPr="00AB3D9A" w:rsidDel="00900D88" w:rsidTr="009E0040">
        <w:trPr>
          <w:cantSplit/>
          <w:trHeight w:val="227"/>
          <w:del w:id="1479" w:author="vavrincova" w:date="2016-03-30T13:12:00Z"/>
        </w:trPr>
        <w:tc>
          <w:tcPr>
            <w:tcW w:w="6804" w:type="dxa"/>
            <w:tcBorders>
              <w:bottom w:val="nil"/>
              <w:right w:val="nil"/>
            </w:tcBorders>
            <w:vAlign w:val="bottom"/>
          </w:tcPr>
          <w:p w:rsidR="00F1741D" w:rsidRPr="0028408E" w:rsidDel="00900D88" w:rsidRDefault="00F1741D" w:rsidP="009E0040">
            <w:pPr>
              <w:suppressAutoHyphens/>
              <w:ind w:right="57"/>
              <w:jc w:val="both"/>
              <w:rPr>
                <w:del w:id="1480" w:author="vavrincova" w:date="2016-03-30T13:12:00Z"/>
                <w:color w:val="0070C0"/>
                <w:sz w:val="18"/>
                <w:szCs w:val="18"/>
              </w:rPr>
            </w:pPr>
            <w:del w:id="1481" w:author="vavrincova" w:date="2016-03-30T13:12:00Z">
              <w:r w:rsidRPr="0028408E" w:rsidDel="00900D88">
                <w:rPr>
                  <w:color w:val="0070C0"/>
                  <w:sz w:val="18"/>
                  <w:szCs w:val="18"/>
                </w:rPr>
                <w:delText>Dlhodobá inflácia</w:delText>
              </w:r>
            </w:del>
          </w:p>
        </w:tc>
        <w:tc>
          <w:tcPr>
            <w:tcW w:w="1993" w:type="dxa"/>
            <w:tcBorders>
              <w:left w:val="nil"/>
              <w:bottom w:val="nil"/>
              <w:right w:val="nil"/>
            </w:tcBorders>
            <w:vAlign w:val="bottom"/>
          </w:tcPr>
          <w:p w:rsidR="00F1741D" w:rsidRPr="0028408E" w:rsidDel="00900D88" w:rsidRDefault="00F1741D" w:rsidP="0028408E">
            <w:pPr>
              <w:suppressAutoHyphens/>
              <w:ind w:left="426" w:right="57"/>
              <w:jc w:val="both"/>
              <w:rPr>
                <w:del w:id="1482" w:author="vavrincova" w:date="2016-03-30T13:12:00Z"/>
                <w:rFonts w:ascii="Arial" w:hAnsi="Arial" w:cs="Arial"/>
                <w:color w:val="0070C0"/>
                <w:sz w:val="18"/>
                <w:szCs w:val="18"/>
              </w:rPr>
            </w:pPr>
            <w:del w:id="1483" w:author="vavrincova" w:date="2016-03-30T13:12:00Z">
              <w:r w:rsidRPr="0028408E" w:rsidDel="00900D88">
                <w:rPr>
                  <w:rFonts w:ascii="Arial" w:hAnsi="Arial" w:cs="Arial"/>
                  <w:color w:val="0070C0"/>
                  <w:sz w:val="18"/>
                  <w:szCs w:val="18"/>
                </w:rPr>
                <w:delText>-</w:delText>
              </w:r>
            </w:del>
          </w:p>
        </w:tc>
      </w:tr>
    </w:tbl>
    <w:p w:rsidR="00F1741D" w:rsidDel="00900D88" w:rsidRDefault="00F1741D" w:rsidP="00A31BBB">
      <w:pPr>
        <w:pStyle w:val="Pismenka"/>
        <w:numPr>
          <w:ilvl w:val="0"/>
          <w:numId w:val="0"/>
        </w:numPr>
        <w:ind w:left="360"/>
        <w:rPr>
          <w:del w:id="1484" w:author="vavrincova" w:date="2016-03-30T13:12:00Z"/>
          <w:b w:val="0"/>
        </w:rPr>
      </w:pPr>
    </w:p>
    <w:p w:rsidR="00F1741D" w:rsidRPr="00A31BBB" w:rsidRDefault="00F1741D" w:rsidP="00A31BBB">
      <w:pPr>
        <w:pStyle w:val="Pismenka"/>
        <w:numPr>
          <w:ilvl w:val="0"/>
          <w:numId w:val="0"/>
        </w:numPr>
        <w:ind w:left="360"/>
        <w:rPr>
          <w:b w:val="0"/>
        </w:rPr>
      </w:pPr>
    </w:p>
    <w:p w:rsidR="00F1741D" w:rsidRPr="00891481" w:rsidRDefault="00F1741D" w:rsidP="001210B4">
      <w:pPr>
        <w:pStyle w:val="Pismenka"/>
        <w:numPr>
          <w:ilvl w:val="0"/>
          <w:numId w:val="34"/>
        </w:numPr>
        <w:rPr>
          <w:szCs w:val="18"/>
        </w:rPr>
      </w:pPr>
      <w:r w:rsidRPr="00FD3474">
        <w:rPr>
          <w:szCs w:val="18"/>
        </w:rPr>
        <w:t>Odložené dane</w:t>
      </w:r>
    </w:p>
    <w:p w:rsidR="00F1741D" w:rsidRPr="00B50225" w:rsidRDefault="00F1741D" w:rsidP="004D3B4A">
      <w:pPr>
        <w:pStyle w:val="Zkladntext"/>
        <w:rPr>
          <w:szCs w:val="18"/>
        </w:rPr>
      </w:pPr>
      <w:r w:rsidRPr="008C0838">
        <w:rPr>
          <w:szCs w:val="18"/>
        </w:rPr>
        <w:t xml:space="preserve">Odložené dane (odložená daňová pohľadávka a odložený daňový záväzok) sa vzťahujú na: </w:t>
      </w:r>
    </w:p>
    <w:p w:rsidR="00F1741D" w:rsidRPr="00B50225" w:rsidRDefault="00F1741D" w:rsidP="001210B4">
      <w:pPr>
        <w:pStyle w:val="Zkladntext"/>
        <w:numPr>
          <w:ilvl w:val="0"/>
          <w:numId w:val="8"/>
        </w:numPr>
        <w:rPr>
          <w:szCs w:val="18"/>
        </w:rPr>
      </w:pPr>
      <w:r w:rsidRPr="00B50225">
        <w:rPr>
          <w:szCs w:val="18"/>
        </w:rPr>
        <w:t>dočasné rozdiely medzi účtovnou hodnotou majetku a účtovnou hodnotou záväzkov vykázanou v súvahe a ich daňovou základňou,</w:t>
      </w:r>
    </w:p>
    <w:p w:rsidR="00F1741D" w:rsidRPr="00B50225" w:rsidRDefault="00F1741D" w:rsidP="001210B4">
      <w:pPr>
        <w:pStyle w:val="Zkladntext"/>
        <w:numPr>
          <w:ilvl w:val="0"/>
          <w:numId w:val="8"/>
        </w:numPr>
        <w:rPr>
          <w:szCs w:val="18"/>
        </w:rPr>
      </w:pPr>
      <w:r w:rsidRPr="00B50225">
        <w:rPr>
          <w:szCs w:val="18"/>
        </w:rPr>
        <w:lastRenderedPageBreak/>
        <w:t>možnosť umorovať daňovú stratu v budúcnosti, ktorou sa rozumie možnosť odpočítať daňovú stratu od základu dane v budúcnosti,</w:t>
      </w:r>
    </w:p>
    <w:p w:rsidR="00F1741D" w:rsidRDefault="00F1741D" w:rsidP="001210B4">
      <w:pPr>
        <w:pStyle w:val="Zkladntext"/>
        <w:numPr>
          <w:ilvl w:val="0"/>
          <w:numId w:val="8"/>
        </w:numPr>
        <w:rPr>
          <w:szCs w:val="18"/>
        </w:rPr>
      </w:pPr>
      <w:r w:rsidRPr="00B50225">
        <w:rPr>
          <w:szCs w:val="18"/>
        </w:rPr>
        <w:t>možnosť previesť nevyužité daňové odpočty a iné daňové nároky do budúcich období.</w:t>
      </w:r>
    </w:p>
    <w:p w:rsidR="00F1741D" w:rsidRDefault="00F1741D" w:rsidP="00A31BBB">
      <w:pPr>
        <w:pStyle w:val="Zkladntext"/>
        <w:rPr>
          <w:szCs w:val="18"/>
        </w:rPr>
      </w:pPr>
    </w:p>
    <w:p w:rsidR="00F1741D" w:rsidRDefault="00F1741D" w:rsidP="00A31BBB">
      <w:pPr>
        <w:pStyle w:val="Zkladntext"/>
        <w:rPr>
          <w:szCs w:val="18"/>
        </w:rPr>
      </w:pPr>
      <w:r>
        <w:rPr>
          <w:szCs w:val="18"/>
        </w:rPr>
        <w:t xml:space="preserve">Odložená daňová pohľadávka ani odložený daňový záväzok sa neúčtuje pri: </w:t>
      </w:r>
    </w:p>
    <w:p w:rsidR="00F1741D" w:rsidRDefault="00F1741D" w:rsidP="001210B4">
      <w:pPr>
        <w:pStyle w:val="Zkladntext"/>
        <w:numPr>
          <w:ilvl w:val="0"/>
          <w:numId w:val="23"/>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xml:space="preserve">) majetku alebo záväzku v účtovníctve, ak v čase prvotného zaúčtovania nemá tento účtovný prípad vplyv ani na výsledok hospodárenia ani na základ dane a zároveň nejde o kombináciu podnikov (t. j.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Pr>
          <w:szCs w:val="18"/>
        </w:rPr>
        <w:t>),</w:t>
      </w:r>
    </w:p>
    <w:p w:rsidR="00F1741D" w:rsidRDefault="00F1741D" w:rsidP="001210B4">
      <w:pPr>
        <w:pStyle w:val="Zkladntext"/>
        <w:numPr>
          <w:ilvl w:val="0"/>
          <w:numId w:val="23"/>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F1741D" w:rsidRDefault="00F1741D" w:rsidP="001210B4">
      <w:pPr>
        <w:pStyle w:val="Zkladntext"/>
        <w:numPr>
          <w:ilvl w:val="0"/>
          <w:numId w:val="23"/>
        </w:numPr>
        <w:tabs>
          <w:tab w:val="clear" w:pos="340"/>
          <w:tab w:val="num" w:pos="766"/>
        </w:tabs>
        <w:ind w:left="766"/>
        <w:rPr>
          <w:szCs w:val="18"/>
        </w:rPr>
      </w:pPr>
      <w:r>
        <w:rPr>
          <w:szCs w:val="18"/>
        </w:rPr>
        <w:t xml:space="preserve">dočasných rozdieloch pri prvotnom zaúčtovaní </w:t>
      </w:r>
      <w:proofErr w:type="spellStart"/>
      <w:r>
        <w:rPr>
          <w:szCs w:val="18"/>
        </w:rPr>
        <w:t>goodwillu</w:t>
      </w:r>
      <w:proofErr w:type="spellEnd"/>
      <w:r>
        <w:rPr>
          <w:szCs w:val="18"/>
        </w:rPr>
        <w:t xml:space="preserve"> alebo záporného </w:t>
      </w:r>
      <w:proofErr w:type="spellStart"/>
      <w:r>
        <w:rPr>
          <w:szCs w:val="18"/>
        </w:rPr>
        <w:t>goodwillu</w:t>
      </w:r>
      <w:proofErr w:type="spellEnd"/>
      <w:r>
        <w:rPr>
          <w:szCs w:val="18"/>
        </w:rPr>
        <w:t>.</w:t>
      </w:r>
    </w:p>
    <w:p w:rsidR="00F1741D" w:rsidRDefault="00F1741D" w:rsidP="00A31BBB">
      <w:pPr>
        <w:pStyle w:val="Zkladntext"/>
        <w:ind w:left="766"/>
        <w:rPr>
          <w:szCs w:val="18"/>
        </w:rPr>
      </w:pPr>
    </w:p>
    <w:p w:rsidR="00F1741D" w:rsidRDefault="00F1741D" w:rsidP="004D3B4A">
      <w:pPr>
        <w:pStyle w:val="Zkladntext"/>
      </w:pPr>
      <w:r w:rsidRPr="00A31BBB">
        <w:rPr>
          <w:szCs w:val="18"/>
        </w:rPr>
        <w:t xml:space="preserve">O odloženej daňovej pohľadávke </w:t>
      </w:r>
      <w:r>
        <w:rPr>
          <w:szCs w:val="18"/>
        </w:rPr>
        <w:t xml:space="preserve">z </w:t>
      </w:r>
      <w:r w:rsidRPr="00D06026">
        <w:rPr>
          <w:szCs w:val="18"/>
        </w:rPr>
        <w:t>odpočítateľnýc</w:t>
      </w:r>
      <w:r w:rsidRPr="00E963F8">
        <w:rPr>
          <w:szCs w:val="18"/>
        </w:rPr>
        <w:t>h</w:t>
      </w:r>
      <w:r w:rsidRPr="00A31BBB">
        <w:rPr>
          <w:szCs w:val="18"/>
        </w:rPr>
        <w:t xml:space="preserve"> dočasných rozdielov</w:t>
      </w:r>
      <w:r>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Pr>
          <w:szCs w:val="18"/>
        </w:rPr>
        <w:t xml:space="preserve">základ dane z príjmov </w:t>
      </w:r>
      <w:r w:rsidRPr="00A31BBB">
        <w:rPr>
          <w:szCs w:val="18"/>
        </w:rPr>
        <w:t>bude d</w:t>
      </w:r>
      <w:r>
        <w:rPr>
          <w:szCs w:val="18"/>
        </w:rPr>
        <w:t>osiahnutý.</w:t>
      </w:r>
      <w:r>
        <w:t xml:space="preserve"> </w:t>
      </w:r>
      <w:r w:rsidRPr="00CE19D0">
        <w:t>Pri výpočte odloženej dane sa použije sadzba dane z príjmov, o ktorej sa predpokladá, že bude platiť v čase vyrovnania odloženej dane</w:t>
      </w:r>
      <w:r>
        <w:t>.</w:t>
      </w:r>
    </w:p>
    <w:p w:rsidR="00F1741D" w:rsidRDefault="00F1741D" w:rsidP="004D3B4A">
      <w:pPr>
        <w:pStyle w:val="Zkladntext"/>
      </w:pPr>
    </w:p>
    <w:p w:rsidR="00F1741D" w:rsidRDefault="00F1741D" w:rsidP="004D3B4A">
      <w:pPr>
        <w:pStyle w:val="Zkladntext"/>
        <w:rPr>
          <w:szCs w:val="18"/>
        </w:rPr>
      </w:pPr>
      <w:r>
        <w:t xml:space="preserve">V súvahe sa odložená daňová pohľadávka a odložený daňový záväzok vykazujú samostatne. Ak sa vzťahujú na odloženú </w:t>
      </w:r>
      <w:r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rsidR="00F1741D" w:rsidRPr="00B50225" w:rsidRDefault="00F1741D" w:rsidP="004D3B4A">
      <w:pPr>
        <w:pStyle w:val="Zkladntext"/>
        <w:rPr>
          <w:szCs w:val="18"/>
        </w:rPr>
      </w:pPr>
    </w:p>
    <w:p w:rsidR="00F1741D" w:rsidRPr="00B50225" w:rsidRDefault="00F1741D" w:rsidP="001210B4">
      <w:pPr>
        <w:pStyle w:val="Pismenka"/>
        <w:numPr>
          <w:ilvl w:val="0"/>
          <w:numId w:val="34"/>
        </w:numPr>
        <w:rPr>
          <w:szCs w:val="18"/>
        </w:rPr>
      </w:pPr>
      <w:r w:rsidRPr="00B50225">
        <w:rPr>
          <w:szCs w:val="18"/>
        </w:rPr>
        <w:t>Výdavky budúcich období a výnosy budúcich období</w:t>
      </w:r>
    </w:p>
    <w:p w:rsidR="00F1741D" w:rsidRPr="00B50225" w:rsidRDefault="00F1741D"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F1741D" w:rsidRPr="00B50225" w:rsidRDefault="00F1741D" w:rsidP="004D3B4A">
      <w:pPr>
        <w:pStyle w:val="Zkladntext"/>
        <w:rPr>
          <w:szCs w:val="18"/>
        </w:rPr>
      </w:pPr>
    </w:p>
    <w:p w:rsidR="00F1741D" w:rsidRPr="00891481" w:rsidRDefault="00F1741D" w:rsidP="001210B4">
      <w:pPr>
        <w:pStyle w:val="Pismenka"/>
        <w:numPr>
          <w:ilvl w:val="0"/>
          <w:numId w:val="34"/>
        </w:numPr>
        <w:rPr>
          <w:szCs w:val="18"/>
        </w:rPr>
      </w:pPr>
      <w:r w:rsidRPr="00FD3474">
        <w:rPr>
          <w:szCs w:val="18"/>
        </w:rPr>
        <w:t>Dotácie zo štátneho rozpočtu</w:t>
      </w:r>
    </w:p>
    <w:p w:rsidR="00F1741D" w:rsidRPr="00B50225" w:rsidRDefault="00F1741D" w:rsidP="004D3B4A">
      <w:pPr>
        <w:ind w:left="450"/>
        <w:jc w:val="both"/>
        <w:rPr>
          <w:sz w:val="18"/>
          <w:szCs w:val="18"/>
        </w:rPr>
      </w:pPr>
      <w:r w:rsidRPr="008C0838">
        <w:rPr>
          <w:sz w:val="18"/>
          <w:szCs w:val="18"/>
        </w:rPr>
        <w:t>O nároku na dotácie zo štátneho rozpočtu</w:t>
      </w:r>
      <w:r>
        <w:rPr>
          <w:sz w:val="18"/>
          <w:szCs w:val="18"/>
        </w:rPr>
        <w:t>, podporu alebo príspevok</w:t>
      </w:r>
      <w:r w:rsidRPr="008C0838">
        <w:rPr>
          <w:sz w:val="18"/>
          <w:szCs w:val="18"/>
        </w:rPr>
        <w:t xml:space="preserve"> sa účtuje, ak je takmer isté, že sa splnia všetky podmienky súvisiace s dotáciou a</w:t>
      </w:r>
      <w:r w:rsidRPr="00B50225">
        <w:rPr>
          <w:sz w:val="18"/>
          <w:szCs w:val="18"/>
        </w:rPr>
        <w:t xml:space="preserve"> súčasne, že sa dotácia poskytne. </w:t>
      </w:r>
    </w:p>
    <w:p w:rsidR="00F1741D" w:rsidRDefault="00F1741D" w:rsidP="004D3B4A">
      <w:pPr>
        <w:ind w:left="450"/>
        <w:jc w:val="both"/>
        <w:rPr>
          <w:sz w:val="18"/>
          <w:szCs w:val="18"/>
        </w:rPr>
      </w:pPr>
    </w:p>
    <w:p w:rsidR="00F1741D" w:rsidRDefault="00F1741D"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Pr>
          <w:sz w:val="18"/>
          <w:szCs w:val="18"/>
        </w:rPr>
        <w:t xml:space="preserve">ako výnosy z hospodárskej činnosti </w:t>
      </w:r>
      <w:r w:rsidRPr="00B50225">
        <w:rPr>
          <w:sz w:val="18"/>
          <w:szCs w:val="18"/>
        </w:rPr>
        <w:t xml:space="preserve">v časovej a vecnej súvislosti so zaúčtovaním odpisov z tohto dlhodobého majetku. </w:t>
      </w:r>
    </w:p>
    <w:p w:rsidR="00F1741D" w:rsidRPr="00B50225" w:rsidRDefault="00F1741D" w:rsidP="004D3B4A">
      <w:pPr>
        <w:ind w:left="450"/>
        <w:jc w:val="both"/>
        <w:rPr>
          <w:sz w:val="18"/>
          <w:szCs w:val="18"/>
        </w:rPr>
      </w:pPr>
    </w:p>
    <w:p w:rsidR="00F1741D" w:rsidRPr="00B50225" w:rsidRDefault="00F1741D" w:rsidP="004D3B4A">
      <w:pPr>
        <w:ind w:left="450"/>
        <w:jc w:val="both"/>
        <w:rPr>
          <w:sz w:val="18"/>
          <w:szCs w:val="18"/>
        </w:rPr>
      </w:pPr>
      <w:r w:rsidRPr="00B50225">
        <w:rPr>
          <w:sz w:val="18"/>
          <w:szCs w:val="18"/>
        </w:rPr>
        <w:t xml:space="preserve">Dotácie na </w:t>
      </w:r>
      <w:r>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Pr>
          <w:sz w:val="18"/>
          <w:szCs w:val="18"/>
        </w:rPr>
        <w:t> </w:t>
      </w:r>
      <w:r w:rsidRPr="00B50225">
        <w:rPr>
          <w:sz w:val="18"/>
          <w:szCs w:val="18"/>
        </w:rPr>
        <w:t>vecnej</w:t>
      </w:r>
      <w:r>
        <w:rPr>
          <w:sz w:val="18"/>
          <w:szCs w:val="18"/>
        </w:rPr>
        <w:t xml:space="preserve"> súvislosti s</w:t>
      </w:r>
      <w:r w:rsidRPr="00B50225">
        <w:rPr>
          <w:sz w:val="18"/>
          <w:szCs w:val="18"/>
        </w:rPr>
        <w:t xml:space="preserve"> vynaložením nákladov na príslušný účel.</w:t>
      </w:r>
    </w:p>
    <w:p w:rsidR="00F1741D" w:rsidRPr="00B50225" w:rsidRDefault="00F1741D" w:rsidP="004D3B4A">
      <w:pPr>
        <w:ind w:left="450"/>
        <w:jc w:val="both"/>
        <w:rPr>
          <w:sz w:val="18"/>
          <w:szCs w:val="18"/>
        </w:rPr>
      </w:pPr>
    </w:p>
    <w:p w:rsidR="00F1741D" w:rsidRPr="000D1324" w:rsidDel="00E66DC0" w:rsidRDefault="00F1741D" w:rsidP="00B100DF">
      <w:pPr>
        <w:pStyle w:val="Zkladntext"/>
        <w:rPr>
          <w:del w:id="1485" w:author="vavrincova" w:date="2016-03-30T13:23:00Z"/>
          <w:szCs w:val="18"/>
        </w:rPr>
      </w:pPr>
      <w:del w:id="1486" w:author="vavrincova" w:date="2016-03-30T13:23:00Z">
        <w:r w:rsidRPr="000D1324" w:rsidDel="00E66DC0">
          <w:rPr>
            <w:szCs w:val="18"/>
          </w:rPr>
          <w:delText xml:space="preserve">Spoločnosti bola na základe zmluvy s Ministerstvom hospodárstva SR z 3. marca 201x  poskytnutá dotácia vo výške 80 000 EUR na obstaranie výrobnej linky. Obstarávacia cena výrobnej linky bola 100 000 EUR. Podľa zmluvy Spoločnosť nesmie predať výrobnú linku do desiatich rokov od poskytnutia dotácie. Výrobná linka sa odpisuje po dobu desiatich rokov. Dotácia sa rozpúšťa do výnosov z hospodárskej činnosti v časovej a vecnej súvislosti s odpismi z výrobnej linky. </w:delText>
        </w:r>
      </w:del>
    </w:p>
    <w:p w:rsidR="00F1741D" w:rsidRDefault="00E66DC0" w:rsidP="00B100DF">
      <w:pPr>
        <w:pStyle w:val="Zkladntext"/>
        <w:rPr>
          <w:ins w:id="1487" w:author="vavrincova" w:date="2016-03-30T13:24:00Z"/>
          <w:szCs w:val="18"/>
        </w:rPr>
      </w:pPr>
      <w:ins w:id="1488" w:author="vavrincova" w:date="2016-03-30T13:23:00Z">
        <w:r>
          <w:rPr>
            <w:szCs w:val="18"/>
          </w:rPr>
          <w:t>Spoločnosti bola na základe zmluvy s</w:t>
        </w:r>
      </w:ins>
      <w:ins w:id="1489" w:author="vavrincova" w:date="2016-03-30T13:24:00Z">
        <w:r>
          <w:rPr>
            <w:szCs w:val="18"/>
          </w:rPr>
          <w:t> Poľnohospodárskou platobnou agentúrou</w:t>
        </w:r>
        <w:r w:rsidR="00183CEB">
          <w:rPr>
            <w:szCs w:val="18"/>
          </w:rPr>
          <w:t xml:space="preserve"> zo 14.5.2015 schválená dotácia vo výške </w:t>
        </w:r>
      </w:ins>
    </w:p>
    <w:p w:rsidR="00183CEB" w:rsidRPr="000D1324" w:rsidRDefault="00183CEB" w:rsidP="00B100DF">
      <w:pPr>
        <w:pStyle w:val="Zkladntext"/>
        <w:rPr>
          <w:szCs w:val="18"/>
        </w:rPr>
      </w:pPr>
      <w:ins w:id="1490" w:author="vavrincova" w:date="2016-03-30T13:25:00Z">
        <w:r>
          <w:rPr>
            <w:szCs w:val="18"/>
          </w:rPr>
          <w:t>200</w:t>
        </w:r>
      </w:ins>
      <w:ins w:id="1491" w:author="vavrincova" w:date="2016-03-30T13:26:00Z">
        <w:r>
          <w:rPr>
            <w:szCs w:val="18"/>
          </w:rPr>
          <w:t xml:space="preserve"> </w:t>
        </w:r>
      </w:ins>
      <w:ins w:id="1492" w:author="vavrincova" w:date="2016-03-30T13:25:00Z">
        <w:r>
          <w:rPr>
            <w:szCs w:val="18"/>
          </w:rPr>
          <w:t>517,75 eur</w:t>
        </w:r>
      </w:ins>
      <w:ins w:id="1493" w:author="vavrincova" w:date="2016-03-30T13:28:00Z">
        <w:r>
          <w:rPr>
            <w:szCs w:val="18"/>
          </w:rPr>
          <w:t xml:space="preserve"> za rok 2015 a preto bola priamo účtovaná do výnosov</w:t>
        </w:r>
      </w:ins>
      <w:ins w:id="1494" w:author="vavrincova" w:date="2016-03-30T13:29:00Z">
        <w:r>
          <w:rPr>
            <w:szCs w:val="18"/>
          </w:rPr>
          <w:t>.</w:t>
        </w:r>
      </w:ins>
    </w:p>
    <w:p w:rsidR="00F1741D" w:rsidDel="00E66DC0" w:rsidRDefault="00F1741D" w:rsidP="00B100DF">
      <w:pPr>
        <w:pStyle w:val="Zkladntext"/>
        <w:rPr>
          <w:del w:id="1495" w:author="vavrincova" w:date="2016-03-30T13:22:00Z"/>
          <w:szCs w:val="18"/>
        </w:rPr>
      </w:pPr>
      <w:del w:id="1496" w:author="vavrincova" w:date="2016-03-30T13:22:00Z">
        <w:r w:rsidRPr="000D1324" w:rsidDel="00E66DC0">
          <w:rPr>
            <w:szCs w:val="18"/>
          </w:rPr>
          <w:delText>Na vytvorenie 10 pracovných miest bola v roku 201</w:delText>
        </w:r>
        <w:r w:rsidDel="00E66DC0">
          <w:rPr>
            <w:szCs w:val="18"/>
          </w:rPr>
          <w:delText>x</w:delText>
        </w:r>
        <w:r w:rsidRPr="000D1324" w:rsidDel="00E66DC0">
          <w:rPr>
            <w:szCs w:val="18"/>
          </w:rPr>
          <w:delText xml:space="preserve"> poskytnutá dotácia v celkovej výške 20 400 EUR. Poskytnutie dotácie bolo podmienené udržaním pracovného miesta, na ktorú bola poskytnutá dotácia, po dobu piatich rokov. Dotácia sa zúčtovala do výnosov z hospodárskej činnosti v roku 201</w:delText>
        </w:r>
        <w:r w:rsidDel="00E66DC0">
          <w:rPr>
            <w:szCs w:val="18"/>
          </w:rPr>
          <w:delText>x</w:delText>
        </w:r>
        <w:r w:rsidRPr="000D1324" w:rsidDel="00E66DC0">
          <w:rPr>
            <w:szCs w:val="18"/>
          </w:rPr>
          <w:delText>, kedy došlo k vytvoreniu pracovných miest a zúčtovaniu príslušných osobných nákladov do nákladov.</w:delText>
        </w:r>
        <w:r w:rsidDel="00E66DC0">
          <w:rPr>
            <w:szCs w:val="18"/>
          </w:rPr>
          <w:delText xml:space="preserve"> </w:delText>
        </w:r>
      </w:del>
    </w:p>
    <w:p w:rsidR="00F1741D" w:rsidDel="00E66DC0" w:rsidRDefault="00F1741D" w:rsidP="00BF7C7C">
      <w:pPr>
        <w:ind w:left="450"/>
        <w:jc w:val="both"/>
        <w:rPr>
          <w:del w:id="1497" w:author="vavrincova" w:date="2016-03-30T13:22:00Z"/>
          <w:szCs w:val="18"/>
        </w:rPr>
      </w:pPr>
    </w:p>
    <w:p w:rsidR="00F1741D" w:rsidRPr="0028408E" w:rsidDel="00E66DC0" w:rsidRDefault="00F1741D" w:rsidP="00282F28">
      <w:pPr>
        <w:ind w:left="426"/>
        <w:jc w:val="both"/>
        <w:rPr>
          <w:del w:id="1498" w:author="vavrincova" w:date="2016-03-30T13:22:00Z"/>
          <w:color w:val="00B050"/>
          <w:sz w:val="18"/>
          <w:szCs w:val="18"/>
        </w:rPr>
      </w:pPr>
      <w:del w:id="1499" w:author="vavrincova" w:date="2016-03-30T13:22:00Z">
        <w:r w:rsidRPr="0028408E" w:rsidDel="00E66DC0">
          <w:rPr>
            <w:color w:val="00B050"/>
            <w:sz w:val="18"/>
            <w:szCs w:val="18"/>
          </w:rPr>
          <w:delText xml:space="preserve">Uvádzajú sa tu informácie o poskytnutých dotáciách a pri dotáciách na obstaranie majetku sa uvedú zložky majetku a ich ocenenie. </w:delText>
        </w:r>
      </w:del>
    </w:p>
    <w:tbl>
      <w:tblPr>
        <w:tblW w:w="8847" w:type="dxa"/>
        <w:tblInd w:w="496" w:type="dxa"/>
        <w:tblCellMar>
          <w:left w:w="70" w:type="dxa"/>
          <w:right w:w="70" w:type="dxa"/>
        </w:tblCellMar>
        <w:tblLook w:val="04A0" w:firstRow="1" w:lastRow="0" w:firstColumn="1" w:lastColumn="0" w:noHBand="0" w:noVBand="1"/>
        <w:tblPrChange w:id="1500" w:author="vavrincova" w:date="2016-03-30T13:27:00Z">
          <w:tblPr>
            <w:tblW w:w="7340" w:type="dxa"/>
            <w:tblInd w:w="70" w:type="dxa"/>
            <w:tblCellMar>
              <w:left w:w="70" w:type="dxa"/>
              <w:right w:w="70" w:type="dxa"/>
            </w:tblCellMar>
            <w:tblLook w:val="04A0" w:firstRow="1" w:lastRow="0" w:firstColumn="1" w:lastColumn="0" w:noHBand="0" w:noVBand="1"/>
          </w:tblPr>
        </w:tblPrChange>
      </w:tblPr>
      <w:tblGrid>
        <w:gridCol w:w="1374"/>
        <w:gridCol w:w="5430"/>
        <w:gridCol w:w="2043"/>
        <w:tblGridChange w:id="1501">
          <w:tblGrid>
            <w:gridCol w:w="1500"/>
            <w:gridCol w:w="4380"/>
            <w:gridCol w:w="1460"/>
          </w:tblGrid>
        </w:tblGridChange>
      </w:tblGrid>
      <w:tr w:rsidR="00E66DC0" w:rsidRPr="00E66DC0" w:rsidTr="00183CEB">
        <w:trPr>
          <w:trHeight w:val="301"/>
          <w:ins w:id="1502" w:author="vavrincova" w:date="2016-03-30T13:22:00Z"/>
          <w:trPrChange w:id="1503" w:author="vavrincova" w:date="2016-03-30T13:27:00Z">
            <w:trPr>
              <w:trHeight w:val="255"/>
            </w:trPr>
          </w:trPrChange>
        </w:trPr>
        <w:tc>
          <w:tcPr>
            <w:tcW w:w="1374"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1504" w:author="vavrincova" w:date="2016-03-30T13:27:00Z">
              <w:tcPr>
                <w:tcW w:w="1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rsidR="00E66DC0" w:rsidRPr="00E66DC0" w:rsidRDefault="00E66DC0" w:rsidP="00E66DC0">
            <w:pPr>
              <w:jc w:val="center"/>
              <w:rPr>
                <w:ins w:id="1505" w:author="vavrincova" w:date="2016-03-30T13:22:00Z"/>
                <w:b/>
                <w:bCs/>
                <w:sz w:val="18"/>
                <w:szCs w:val="18"/>
              </w:rPr>
            </w:pPr>
            <w:ins w:id="1506" w:author="vavrincova" w:date="2016-03-30T13:22:00Z">
              <w:r w:rsidRPr="00E66DC0">
                <w:rPr>
                  <w:b/>
                  <w:bCs/>
                  <w:sz w:val="18"/>
                  <w:szCs w:val="18"/>
                </w:rPr>
                <w:t xml:space="preserve">účet </w:t>
              </w:r>
            </w:ins>
          </w:p>
        </w:tc>
        <w:tc>
          <w:tcPr>
            <w:tcW w:w="5430" w:type="dxa"/>
            <w:tcBorders>
              <w:top w:val="single" w:sz="4" w:space="0" w:color="auto"/>
              <w:left w:val="nil"/>
              <w:bottom w:val="single" w:sz="4" w:space="0" w:color="auto"/>
              <w:right w:val="single" w:sz="4" w:space="0" w:color="auto"/>
            </w:tcBorders>
            <w:shd w:val="clear" w:color="auto" w:fill="auto"/>
            <w:noWrap/>
            <w:vAlign w:val="bottom"/>
            <w:hideMark/>
            <w:tcPrChange w:id="1507" w:author="vavrincova" w:date="2016-03-30T13:27:00Z">
              <w:tcPr>
                <w:tcW w:w="4380" w:type="dxa"/>
                <w:tcBorders>
                  <w:top w:val="single" w:sz="4" w:space="0" w:color="auto"/>
                  <w:left w:val="nil"/>
                  <w:bottom w:val="single" w:sz="4" w:space="0" w:color="auto"/>
                  <w:right w:val="single" w:sz="4" w:space="0" w:color="auto"/>
                </w:tcBorders>
                <w:shd w:val="clear" w:color="auto" w:fill="auto"/>
                <w:noWrap/>
                <w:vAlign w:val="bottom"/>
                <w:hideMark/>
              </w:tcPr>
            </w:tcPrChange>
          </w:tcPr>
          <w:p w:rsidR="00E66DC0" w:rsidRPr="00E66DC0" w:rsidRDefault="00E66DC0" w:rsidP="00E66DC0">
            <w:pPr>
              <w:jc w:val="center"/>
              <w:rPr>
                <w:ins w:id="1508" w:author="vavrincova" w:date="2016-03-30T13:22:00Z"/>
                <w:b/>
                <w:bCs/>
                <w:sz w:val="18"/>
                <w:szCs w:val="18"/>
              </w:rPr>
            </w:pPr>
            <w:ins w:id="1509" w:author="vavrincova" w:date="2016-03-30T13:22:00Z">
              <w:r w:rsidRPr="00E66DC0">
                <w:rPr>
                  <w:b/>
                  <w:bCs/>
                  <w:sz w:val="18"/>
                  <w:szCs w:val="18"/>
                </w:rPr>
                <w:t>účel dotácie</w:t>
              </w:r>
            </w:ins>
          </w:p>
        </w:tc>
        <w:tc>
          <w:tcPr>
            <w:tcW w:w="2043" w:type="dxa"/>
            <w:tcBorders>
              <w:top w:val="single" w:sz="4" w:space="0" w:color="auto"/>
              <w:left w:val="nil"/>
              <w:bottom w:val="single" w:sz="4" w:space="0" w:color="auto"/>
              <w:right w:val="single" w:sz="4" w:space="0" w:color="auto"/>
            </w:tcBorders>
            <w:shd w:val="clear" w:color="auto" w:fill="auto"/>
            <w:noWrap/>
            <w:vAlign w:val="bottom"/>
            <w:hideMark/>
            <w:tcPrChange w:id="1510" w:author="vavrincova" w:date="2016-03-30T13:27:00Z">
              <w:tcPr>
                <w:tcW w:w="1460" w:type="dxa"/>
                <w:tcBorders>
                  <w:top w:val="single" w:sz="4" w:space="0" w:color="auto"/>
                  <w:left w:val="nil"/>
                  <w:bottom w:val="single" w:sz="4" w:space="0" w:color="auto"/>
                  <w:right w:val="single" w:sz="4" w:space="0" w:color="auto"/>
                </w:tcBorders>
                <w:shd w:val="clear" w:color="auto" w:fill="auto"/>
                <w:noWrap/>
                <w:vAlign w:val="bottom"/>
                <w:hideMark/>
              </w:tcPr>
            </w:tcPrChange>
          </w:tcPr>
          <w:p w:rsidR="00E66DC0" w:rsidRPr="00E66DC0" w:rsidRDefault="00E66DC0" w:rsidP="00E66DC0">
            <w:pPr>
              <w:jc w:val="center"/>
              <w:rPr>
                <w:ins w:id="1511" w:author="vavrincova" w:date="2016-03-30T13:22:00Z"/>
                <w:b/>
                <w:bCs/>
                <w:sz w:val="18"/>
                <w:szCs w:val="18"/>
              </w:rPr>
            </w:pPr>
            <w:ins w:id="1512" w:author="vavrincova" w:date="2016-03-30T13:22:00Z">
              <w:r w:rsidRPr="00E66DC0">
                <w:rPr>
                  <w:b/>
                  <w:bCs/>
                  <w:sz w:val="18"/>
                  <w:szCs w:val="18"/>
                </w:rPr>
                <w:t>eur</w:t>
              </w:r>
            </w:ins>
          </w:p>
        </w:tc>
      </w:tr>
      <w:tr w:rsidR="00E66DC0" w:rsidRPr="00E66DC0" w:rsidTr="00183CEB">
        <w:trPr>
          <w:trHeight w:val="301"/>
          <w:ins w:id="1513" w:author="vavrincova" w:date="2016-03-30T13:22:00Z"/>
          <w:trPrChange w:id="1514" w:author="vavrincova" w:date="2016-03-30T13:27:00Z">
            <w:trPr>
              <w:trHeight w:val="255"/>
            </w:trPr>
          </w:trPrChange>
        </w:trPr>
        <w:tc>
          <w:tcPr>
            <w:tcW w:w="1374" w:type="dxa"/>
            <w:tcBorders>
              <w:top w:val="nil"/>
              <w:left w:val="single" w:sz="4" w:space="0" w:color="auto"/>
              <w:bottom w:val="single" w:sz="4" w:space="0" w:color="auto"/>
              <w:right w:val="single" w:sz="4" w:space="0" w:color="auto"/>
            </w:tcBorders>
            <w:shd w:val="clear" w:color="auto" w:fill="auto"/>
            <w:noWrap/>
            <w:vAlign w:val="bottom"/>
            <w:hideMark/>
            <w:tcPrChange w:id="1515" w:author="vavrincova" w:date="2016-03-30T13:27:00Z">
              <w:tcPr>
                <w:tcW w:w="1500" w:type="dxa"/>
                <w:tcBorders>
                  <w:top w:val="nil"/>
                  <w:left w:val="single" w:sz="4" w:space="0" w:color="auto"/>
                  <w:bottom w:val="single" w:sz="4" w:space="0" w:color="auto"/>
                  <w:right w:val="single" w:sz="4" w:space="0" w:color="auto"/>
                </w:tcBorders>
                <w:shd w:val="clear" w:color="auto" w:fill="auto"/>
                <w:noWrap/>
                <w:vAlign w:val="bottom"/>
                <w:hideMark/>
              </w:tcPr>
            </w:tcPrChange>
          </w:tcPr>
          <w:p w:rsidR="00E66DC0" w:rsidRPr="00E66DC0" w:rsidRDefault="00E66DC0" w:rsidP="00E66DC0">
            <w:pPr>
              <w:rPr>
                <w:ins w:id="1516" w:author="vavrincova" w:date="2016-03-30T13:22:00Z"/>
                <w:sz w:val="18"/>
                <w:szCs w:val="18"/>
              </w:rPr>
            </w:pPr>
            <w:ins w:id="1517" w:author="vavrincova" w:date="2016-03-30T13:22:00Z">
              <w:r w:rsidRPr="00E66DC0">
                <w:rPr>
                  <w:sz w:val="18"/>
                  <w:szCs w:val="18"/>
                </w:rPr>
                <w:t xml:space="preserve">              346 001    </w:t>
              </w:r>
            </w:ins>
          </w:p>
        </w:tc>
        <w:tc>
          <w:tcPr>
            <w:tcW w:w="5430" w:type="dxa"/>
            <w:tcBorders>
              <w:top w:val="nil"/>
              <w:left w:val="nil"/>
              <w:bottom w:val="single" w:sz="4" w:space="0" w:color="auto"/>
              <w:right w:val="single" w:sz="4" w:space="0" w:color="auto"/>
            </w:tcBorders>
            <w:shd w:val="clear" w:color="auto" w:fill="auto"/>
            <w:noWrap/>
            <w:vAlign w:val="bottom"/>
            <w:hideMark/>
            <w:tcPrChange w:id="1518" w:author="vavrincova" w:date="2016-03-30T13:27:00Z">
              <w:tcPr>
                <w:tcW w:w="4380" w:type="dxa"/>
                <w:tcBorders>
                  <w:top w:val="nil"/>
                  <w:left w:val="nil"/>
                  <w:bottom w:val="single" w:sz="4" w:space="0" w:color="auto"/>
                  <w:right w:val="single" w:sz="4" w:space="0" w:color="auto"/>
                </w:tcBorders>
                <w:shd w:val="clear" w:color="auto" w:fill="auto"/>
                <w:noWrap/>
                <w:vAlign w:val="bottom"/>
                <w:hideMark/>
              </w:tcPr>
            </w:tcPrChange>
          </w:tcPr>
          <w:p w:rsidR="00E66DC0" w:rsidRPr="00E66DC0" w:rsidRDefault="00E66DC0" w:rsidP="00E66DC0">
            <w:pPr>
              <w:rPr>
                <w:ins w:id="1519" w:author="vavrincova" w:date="2016-03-30T13:22:00Z"/>
                <w:sz w:val="18"/>
                <w:szCs w:val="18"/>
              </w:rPr>
            </w:pPr>
            <w:proofErr w:type="spellStart"/>
            <w:ins w:id="1520" w:author="vavrincova" w:date="2016-03-30T13:22:00Z">
              <w:r w:rsidRPr="00E66DC0">
                <w:rPr>
                  <w:sz w:val="18"/>
                  <w:szCs w:val="18"/>
                </w:rPr>
                <w:t>Dotacie-jednot.platba</w:t>
              </w:r>
              <w:proofErr w:type="spellEnd"/>
              <w:r w:rsidRPr="00E66DC0">
                <w:rPr>
                  <w:sz w:val="18"/>
                  <w:szCs w:val="18"/>
                </w:rPr>
                <w:t xml:space="preserve"> na plochu</w:t>
              </w:r>
            </w:ins>
          </w:p>
        </w:tc>
        <w:tc>
          <w:tcPr>
            <w:tcW w:w="2043" w:type="dxa"/>
            <w:tcBorders>
              <w:top w:val="nil"/>
              <w:left w:val="nil"/>
              <w:bottom w:val="single" w:sz="4" w:space="0" w:color="auto"/>
              <w:right w:val="single" w:sz="4" w:space="0" w:color="auto"/>
            </w:tcBorders>
            <w:shd w:val="clear" w:color="auto" w:fill="auto"/>
            <w:noWrap/>
            <w:vAlign w:val="bottom"/>
            <w:hideMark/>
            <w:tcPrChange w:id="1521" w:author="vavrincova" w:date="2016-03-30T13:27:00Z">
              <w:tcPr>
                <w:tcW w:w="1460" w:type="dxa"/>
                <w:tcBorders>
                  <w:top w:val="nil"/>
                  <w:left w:val="nil"/>
                  <w:bottom w:val="single" w:sz="4" w:space="0" w:color="auto"/>
                  <w:right w:val="single" w:sz="4" w:space="0" w:color="auto"/>
                </w:tcBorders>
                <w:shd w:val="clear" w:color="auto" w:fill="auto"/>
                <w:noWrap/>
                <w:vAlign w:val="bottom"/>
                <w:hideMark/>
              </w:tcPr>
            </w:tcPrChange>
          </w:tcPr>
          <w:p w:rsidR="00E66DC0" w:rsidRPr="00E66DC0" w:rsidRDefault="00E66DC0" w:rsidP="00E66DC0">
            <w:pPr>
              <w:jc w:val="right"/>
              <w:rPr>
                <w:ins w:id="1522" w:author="vavrincova" w:date="2016-03-30T13:22:00Z"/>
                <w:sz w:val="18"/>
                <w:szCs w:val="18"/>
              </w:rPr>
            </w:pPr>
            <w:ins w:id="1523" w:author="vavrincova" w:date="2016-03-30T13:22:00Z">
              <w:r w:rsidRPr="00E66DC0">
                <w:rPr>
                  <w:sz w:val="18"/>
                  <w:szCs w:val="18"/>
                </w:rPr>
                <w:t>110 134,85</w:t>
              </w:r>
            </w:ins>
          </w:p>
        </w:tc>
      </w:tr>
      <w:tr w:rsidR="00E66DC0" w:rsidRPr="00E66DC0" w:rsidTr="00183CEB">
        <w:trPr>
          <w:trHeight w:val="301"/>
          <w:ins w:id="1524" w:author="vavrincova" w:date="2016-03-30T13:22:00Z"/>
          <w:trPrChange w:id="1525" w:author="vavrincova" w:date="2016-03-30T13:27:00Z">
            <w:trPr>
              <w:trHeight w:val="255"/>
            </w:trPr>
          </w:trPrChange>
        </w:trPr>
        <w:tc>
          <w:tcPr>
            <w:tcW w:w="1374" w:type="dxa"/>
            <w:tcBorders>
              <w:top w:val="nil"/>
              <w:left w:val="single" w:sz="4" w:space="0" w:color="auto"/>
              <w:bottom w:val="single" w:sz="4" w:space="0" w:color="auto"/>
              <w:right w:val="single" w:sz="4" w:space="0" w:color="auto"/>
            </w:tcBorders>
            <w:shd w:val="clear" w:color="auto" w:fill="auto"/>
            <w:noWrap/>
            <w:vAlign w:val="bottom"/>
            <w:hideMark/>
            <w:tcPrChange w:id="1526" w:author="vavrincova" w:date="2016-03-30T13:27:00Z">
              <w:tcPr>
                <w:tcW w:w="1500" w:type="dxa"/>
                <w:tcBorders>
                  <w:top w:val="nil"/>
                  <w:left w:val="single" w:sz="4" w:space="0" w:color="auto"/>
                  <w:bottom w:val="single" w:sz="4" w:space="0" w:color="auto"/>
                  <w:right w:val="single" w:sz="4" w:space="0" w:color="auto"/>
                </w:tcBorders>
                <w:shd w:val="clear" w:color="auto" w:fill="auto"/>
                <w:noWrap/>
                <w:vAlign w:val="bottom"/>
                <w:hideMark/>
              </w:tcPr>
            </w:tcPrChange>
          </w:tcPr>
          <w:p w:rsidR="00E66DC0" w:rsidRPr="00E66DC0" w:rsidRDefault="00E66DC0" w:rsidP="00E66DC0">
            <w:pPr>
              <w:rPr>
                <w:ins w:id="1527" w:author="vavrincova" w:date="2016-03-30T13:22:00Z"/>
                <w:sz w:val="18"/>
                <w:szCs w:val="18"/>
              </w:rPr>
            </w:pPr>
            <w:ins w:id="1528" w:author="vavrincova" w:date="2016-03-30T13:22:00Z">
              <w:r w:rsidRPr="00E66DC0">
                <w:rPr>
                  <w:sz w:val="18"/>
                  <w:szCs w:val="18"/>
                </w:rPr>
                <w:t xml:space="preserve">              346 001    </w:t>
              </w:r>
            </w:ins>
          </w:p>
        </w:tc>
        <w:tc>
          <w:tcPr>
            <w:tcW w:w="5430" w:type="dxa"/>
            <w:tcBorders>
              <w:top w:val="nil"/>
              <w:left w:val="nil"/>
              <w:bottom w:val="single" w:sz="4" w:space="0" w:color="auto"/>
              <w:right w:val="single" w:sz="4" w:space="0" w:color="auto"/>
            </w:tcBorders>
            <w:shd w:val="clear" w:color="auto" w:fill="auto"/>
            <w:noWrap/>
            <w:vAlign w:val="bottom"/>
            <w:hideMark/>
            <w:tcPrChange w:id="1529" w:author="vavrincova" w:date="2016-03-30T13:27:00Z">
              <w:tcPr>
                <w:tcW w:w="4380" w:type="dxa"/>
                <w:tcBorders>
                  <w:top w:val="nil"/>
                  <w:left w:val="nil"/>
                  <w:bottom w:val="single" w:sz="4" w:space="0" w:color="auto"/>
                  <w:right w:val="single" w:sz="4" w:space="0" w:color="auto"/>
                </w:tcBorders>
                <w:shd w:val="clear" w:color="auto" w:fill="auto"/>
                <w:noWrap/>
                <w:vAlign w:val="bottom"/>
                <w:hideMark/>
              </w:tcPr>
            </w:tcPrChange>
          </w:tcPr>
          <w:p w:rsidR="00E66DC0" w:rsidRPr="00E66DC0" w:rsidRDefault="00E66DC0" w:rsidP="00E66DC0">
            <w:pPr>
              <w:rPr>
                <w:ins w:id="1530" w:author="vavrincova" w:date="2016-03-30T13:22:00Z"/>
                <w:sz w:val="18"/>
                <w:szCs w:val="18"/>
              </w:rPr>
            </w:pPr>
            <w:ins w:id="1531" w:author="vavrincova" w:date="2016-03-30T13:22:00Z">
              <w:r w:rsidRPr="00E66DC0">
                <w:rPr>
                  <w:sz w:val="18"/>
                  <w:szCs w:val="18"/>
                </w:rPr>
                <w:t xml:space="preserve">Dotácie-postupy prospešné pre klímu a </w:t>
              </w:r>
              <w:proofErr w:type="spellStart"/>
              <w:r w:rsidRPr="00E66DC0">
                <w:rPr>
                  <w:sz w:val="18"/>
                  <w:szCs w:val="18"/>
                </w:rPr>
                <w:t>život.pr.i</w:t>
              </w:r>
              <w:proofErr w:type="spellEnd"/>
            </w:ins>
          </w:p>
        </w:tc>
        <w:tc>
          <w:tcPr>
            <w:tcW w:w="2043" w:type="dxa"/>
            <w:tcBorders>
              <w:top w:val="nil"/>
              <w:left w:val="nil"/>
              <w:bottom w:val="single" w:sz="4" w:space="0" w:color="auto"/>
              <w:right w:val="single" w:sz="4" w:space="0" w:color="auto"/>
            </w:tcBorders>
            <w:shd w:val="clear" w:color="auto" w:fill="auto"/>
            <w:noWrap/>
            <w:vAlign w:val="bottom"/>
            <w:hideMark/>
            <w:tcPrChange w:id="1532" w:author="vavrincova" w:date="2016-03-30T13:27:00Z">
              <w:tcPr>
                <w:tcW w:w="1460" w:type="dxa"/>
                <w:tcBorders>
                  <w:top w:val="nil"/>
                  <w:left w:val="nil"/>
                  <w:bottom w:val="single" w:sz="4" w:space="0" w:color="auto"/>
                  <w:right w:val="single" w:sz="4" w:space="0" w:color="auto"/>
                </w:tcBorders>
                <w:shd w:val="clear" w:color="auto" w:fill="auto"/>
                <w:noWrap/>
                <w:vAlign w:val="bottom"/>
                <w:hideMark/>
              </w:tcPr>
            </w:tcPrChange>
          </w:tcPr>
          <w:p w:rsidR="00E66DC0" w:rsidRPr="00E66DC0" w:rsidRDefault="00E66DC0" w:rsidP="00E66DC0">
            <w:pPr>
              <w:jc w:val="right"/>
              <w:rPr>
                <w:ins w:id="1533" w:author="vavrincova" w:date="2016-03-30T13:22:00Z"/>
                <w:sz w:val="18"/>
                <w:szCs w:val="18"/>
              </w:rPr>
            </w:pPr>
            <w:ins w:id="1534" w:author="vavrincova" w:date="2016-03-30T13:22:00Z">
              <w:r w:rsidRPr="00E66DC0">
                <w:rPr>
                  <w:sz w:val="18"/>
                  <w:szCs w:val="18"/>
                </w:rPr>
                <w:t>59 291,39</w:t>
              </w:r>
            </w:ins>
          </w:p>
        </w:tc>
      </w:tr>
      <w:tr w:rsidR="00E66DC0" w:rsidRPr="00E66DC0" w:rsidTr="00183CEB">
        <w:trPr>
          <w:trHeight w:val="301"/>
          <w:ins w:id="1535" w:author="vavrincova" w:date="2016-03-30T13:22:00Z"/>
          <w:trPrChange w:id="1536" w:author="vavrincova" w:date="2016-03-30T13:27:00Z">
            <w:trPr>
              <w:trHeight w:val="255"/>
            </w:trPr>
          </w:trPrChange>
        </w:trPr>
        <w:tc>
          <w:tcPr>
            <w:tcW w:w="1374" w:type="dxa"/>
            <w:tcBorders>
              <w:top w:val="nil"/>
              <w:left w:val="single" w:sz="4" w:space="0" w:color="auto"/>
              <w:bottom w:val="single" w:sz="4" w:space="0" w:color="auto"/>
              <w:right w:val="single" w:sz="4" w:space="0" w:color="auto"/>
            </w:tcBorders>
            <w:shd w:val="clear" w:color="auto" w:fill="auto"/>
            <w:noWrap/>
            <w:vAlign w:val="bottom"/>
            <w:hideMark/>
            <w:tcPrChange w:id="1537" w:author="vavrincova" w:date="2016-03-30T13:27:00Z">
              <w:tcPr>
                <w:tcW w:w="1500" w:type="dxa"/>
                <w:tcBorders>
                  <w:top w:val="nil"/>
                  <w:left w:val="single" w:sz="4" w:space="0" w:color="auto"/>
                  <w:bottom w:val="single" w:sz="4" w:space="0" w:color="auto"/>
                  <w:right w:val="single" w:sz="4" w:space="0" w:color="auto"/>
                </w:tcBorders>
                <w:shd w:val="clear" w:color="auto" w:fill="auto"/>
                <w:noWrap/>
                <w:vAlign w:val="bottom"/>
                <w:hideMark/>
              </w:tcPr>
            </w:tcPrChange>
          </w:tcPr>
          <w:p w:rsidR="00E66DC0" w:rsidRPr="00E66DC0" w:rsidRDefault="00E66DC0" w:rsidP="00E66DC0">
            <w:pPr>
              <w:rPr>
                <w:ins w:id="1538" w:author="vavrincova" w:date="2016-03-30T13:22:00Z"/>
                <w:sz w:val="18"/>
                <w:szCs w:val="18"/>
              </w:rPr>
            </w:pPr>
            <w:ins w:id="1539" w:author="vavrincova" w:date="2016-03-30T13:22:00Z">
              <w:r w:rsidRPr="00E66DC0">
                <w:rPr>
                  <w:sz w:val="18"/>
                  <w:szCs w:val="18"/>
                </w:rPr>
                <w:t xml:space="preserve">              346 001    </w:t>
              </w:r>
            </w:ins>
          </w:p>
        </w:tc>
        <w:tc>
          <w:tcPr>
            <w:tcW w:w="5430" w:type="dxa"/>
            <w:tcBorders>
              <w:top w:val="nil"/>
              <w:left w:val="nil"/>
              <w:bottom w:val="single" w:sz="4" w:space="0" w:color="auto"/>
              <w:right w:val="single" w:sz="4" w:space="0" w:color="auto"/>
            </w:tcBorders>
            <w:shd w:val="clear" w:color="auto" w:fill="auto"/>
            <w:noWrap/>
            <w:vAlign w:val="bottom"/>
            <w:hideMark/>
            <w:tcPrChange w:id="1540" w:author="vavrincova" w:date="2016-03-30T13:27:00Z">
              <w:tcPr>
                <w:tcW w:w="4380" w:type="dxa"/>
                <w:tcBorders>
                  <w:top w:val="nil"/>
                  <w:left w:val="nil"/>
                  <w:bottom w:val="single" w:sz="4" w:space="0" w:color="auto"/>
                  <w:right w:val="single" w:sz="4" w:space="0" w:color="auto"/>
                </w:tcBorders>
                <w:shd w:val="clear" w:color="auto" w:fill="auto"/>
                <w:noWrap/>
                <w:vAlign w:val="bottom"/>
                <w:hideMark/>
              </w:tcPr>
            </w:tcPrChange>
          </w:tcPr>
          <w:p w:rsidR="00E66DC0" w:rsidRPr="00E66DC0" w:rsidRDefault="00E66DC0" w:rsidP="00E66DC0">
            <w:pPr>
              <w:rPr>
                <w:ins w:id="1541" w:author="vavrincova" w:date="2016-03-30T13:22:00Z"/>
                <w:sz w:val="18"/>
                <w:szCs w:val="18"/>
              </w:rPr>
            </w:pPr>
            <w:ins w:id="1542" w:author="vavrincova" w:date="2016-03-30T13:22:00Z">
              <w:r w:rsidRPr="00E66DC0">
                <w:rPr>
                  <w:sz w:val="18"/>
                  <w:szCs w:val="18"/>
                </w:rPr>
                <w:t>Dotácie-pre oblasti s obmedzeniami</w:t>
              </w:r>
            </w:ins>
          </w:p>
        </w:tc>
        <w:tc>
          <w:tcPr>
            <w:tcW w:w="2043" w:type="dxa"/>
            <w:tcBorders>
              <w:top w:val="nil"/>
              <w:left w:val="nil"/>
              <w:bottom w:val="single" w:sz="4" w:space="0" w:color="auto"/>
              <w:right w:val="single" w:sz="4" w:space="0" w:color="auto"/>
            </w:tcBorders>
            <w:shd w:val="clear" w:color="auto" w:fill="auto"/>
            <w:noWrap/>
            <w:vAlign w:val="bottom"/>
            <w:hideMark/>
            <w:tcPrChange w:id="1543" w:author="vavrincova" w:date="2016-03-30T13:27:00Z">
              <w:tcPr>
                <w:tcW w:w="1460" w:type="dxa"/>
                <w:tcBorders>
                  <w:top w:val="nil"/>
                  <w:left w:val="nil"/>
                  <w:bottom w:val="single" w:sz="4" w:space="0" w:color="auto"/>
                  <w:right w:val="single" w:sz="4" w:space="0" w:color="auto"/>
                </w:tcBorders>
                <w:shd w:val="clear" w:color="auto" w:fill="auto"/>
                <w:noWrap/>
                <w:vAlign w:val="bottom"/>
                <w:hideMark/>
              </w:tcPr>
            </w:tcPrChange>
          </w:tcPr>
          <w:p w:rsidR="00E66DC0" w:rsidRPr="00E66DC0" w:rsidRDefault="00E66DC0" w:rsidP="00E66DC0">
            <w:pPr>
              <w:jc w:val="right"/>
              <w:rPr>
                <w:ins w:id="1544" w:author="vavrincova" w:date="2016-03-30T13:22:00Z"/>
                <w:sz w:val="18"/>
                <w:szCs w:val="18"/>
              </w:rPr>
            </w:pPr>
            <w:ins w:id="1545" w:author="vavrincova" w:date="2016-03-30T13:22:00Z">
              <w:r w:rsidRPr="00E66DC0">
                <w:rPr>
                  <w:sz w:val="18"/>
                  <w:szCs w:val="18"/>
                </w:rPr>
                <w:t>28 917,61</w:t>
              </w:r>
            </w:ins>
          </w:p>
        </w:tc>
      </w:tr>
      <w:tr w:rsidR="00E66DC0" w:rsidRPr="00E66DC0" w:rsidTr="00183CEB">
        <w:trPr>
          <w:trHeight w:val="301"/>
          <w:ins w:id="1546" w:author="vavrincova" w:date="2016-03-30T13:22:00Z"/>
          <w:trPrChange w:id="1547" w:author="vavrincova" w:date="2016-03-30T13:27:00Z">
            <w:trPr>
              <w:trHeight w:val="255"/>
            </w:trPr>
          </w:trPrChange>
        </w:trPr>
        <w:tc>
          <w:tcPr>
            <w:tcW w:w="1374" w:type="dxa"/>
            <w:tcBorders>
              <w:top w:val="nil"/>
              <w:left w:val="single" w:sz="4" w:space="0" w:color="auto"/>
              <w:bottom w:val="single" w:sz="4" w:space="0" w:color="auto"/>
              <w:right w:val="single" w:sz="4" w:space="0" w:color="auto"/>
            </w:tcBorders>
            <w:shd w:val="clear" w:color="auto" w:fill="auto"/>
            <w:noWrap/>
            <w:vAlign w:val="bottom"/>
            <w:hideMark/>
            <w:tcPrChange w:id="1548" w:author="vavrincova" w:date="2016-03-30T13:27:00Z">
              <w:tcPr>
                <w:tcW w:w="1500" w:type="dxa"/>
                <w:tcBorders>
                  <w:top w:val="nil"/>
                  <w:left w:val="single" w:sz="4" w:space="0" w:color="auto"/>
                  <w:bottom w:val="single" w:sz="4" w:space="0" w:color="auto"/>
                  <w:right w:val="single" w:sz="4" w:space="0" w:color="auto"/>
                </w:tcBorders>
                <w:shd w:val="clear" w:color="auto" w:fill="auto"/>
                <w:noWrap/>
                <w:vAlign w:val="bottom"/>
                <w:hideMark/>
              </w:tcPr>
            </w:tcPrChange>
          </w:tcPr>
          <w:p w:rsidR="00E66DC0" w:rsidRPr="00E66DC0" w:rsidRDefault="00E66DC0" w:rsidP="00E66DC0">
            <w:pPr>
              <w:rPr>
                <w:ins w:id="1549" w:author="vavrincova" w:date="2016-03-30T13:22:00Z"/>
                <w:sz w:val="18"/>
                <w:szCs w:val="18"/>
              </w:rPr>
            </w:pPr>
            <w:ins w:id="1550" w:author="vavrincova" w:date="2016-03-30T13:22:00Z">
              <w:r w:rsidRPr="00E66DC0">
                <w:rPr>
                  <w:sz w:val="18"/>
                  <w:szCs w:val="18"/>
                </w:rPr>
                <w:t xml:space="preserve">              346 001    </w:t>
              </w:r>
            </w:ins>
          </w:p>
        </w:tc>
        <w:tc>
          <w:tcPr>
            <w:tcW w:w="5430" w:type="dxa"/>
            <w:tcBorders>
              <w:top w:val="nil"/>
              <w:left w:val="nil"/>
              <w:bottom w:val="single" w:sz="4" w:space="0" w:color="auto"/>
              <w:right w:val="single" w:sz="4" w:space="0" w:color="auto"/>
            </w:tcBorders>
            <w:shd w:val="clear" w:color="auto" w:fill="auto"/>
            <w:noWrap/>
            <w:vAlign w:val="bottom"/>
            <w:hideMark/>
            <w:tcPrChange w:id="1551" w:author="vavrincova" w:date="2016-03-30T13:27:00Z">
              <w:tcPr>
                <w:tcW w:w="4380" w:type="dxa"/>
                <w:tcBorders>
                  <w:top w:val="nil"/>
                  <w:left w:val="nil"/>
                  <w:bottom w:val="single" w:sz="4" w:space="0" w:color="auto"/>
                  <w:right w:val="single" w:sz="4" w:space="0" w:color="auto"/>
                </w:tcBorders>
                <w:shd w:val="clear" w:color="auto" w:fill="auto"/>
                <w:noWrap/>
                <w:vAlign w:val="bottom"/>
                <w:hideMark/>
              </w:tcPr>
            </w:tcPrChange>
          </w:tcPr>
          <w:p w:rsidR="00E66DC0" w:rsidRPr="00E66DC0" w:rsidRDefault="00E66DC0" w:rsidP="00E66DC0">
            <w:pPr>
              <w:rPr>
                <w:ins w:id="1552" w:author="vavrincova" w:date="2016-03-30T13:22:00Z"/>
                <w:sz w:val="18"/>
                <w:szCs w:val="18"/>
              </w:rPr>
            </w:pPr>
            <w:ins w:id="1553" w:author="vavrincova" w:date="2016-03-30T13:22:00Z">
              <w:r w:rsidRPr="00E66DC0">
                <w:rPr>
                  <w:sz w:val="18"/>
                  <w:szCs w:val="18"/>
                </w:rPr>
                <w:t>Dotácie-finančná disciplína</w:t>
              </w:r>
            </w:ins>
          </w:p>
        </w:tc>
        <w:tc>
          <w:tcPr>
            <w:tcW w:w="2043" w:type="dxa"/>
            <w:tcBorders>
              <w:top w:val="nil"/>
              <w:left w:val="nil"/>
              <w:bottom w:val="single" w:sz="4" w:space="0" w:color="auto"/>
              <w:right w:val="single" w:sz="4" w:space="0" w:color="auto"/>
            </w:tcBorders>
            <w:shd w:val="clear" w:color="auto" w:fill="auto"/>
            <w:noWrap/>
            <w:vAlign w:val="bottom"/>
            <w:hideMark/>
            <w:tcPrChange w:id="1554" w:author="vavrincova" w:date="2016-03-30T13:27:00Z">
              <w:tcPr>
                <w:tcW w:w="1460" w:type="dxa"/>
                <w:tcBorders>
                  <w:top w:val="nil"/>
                  <w:left w:val="nil"/>
                  <w:bottom w:val="single" w:sz="4" w:space="0" w:color="auto"/>
                  <w:right w:val="single" w:sz="4" w:space="0" w:color="auto"/>
                </w:tcBorders>
                <w:shd w:val="clear" w:color="auto" w:fill="auto"/>
                <w:noWrap/>
                <w:vAlign w:val="bottom"/>
                <w:hideMark/>
              </w:tcPr>
            </w:tcPrChange>
          </w:tcPr>
          <w:p w:rsidR="00E66DC0" w:rsidRPr="00E66DC0" w:rsidRDefault="00E66DC0" w:rsidP="00E66DC0">
            <w:pPr>
              <w:jc w:val="right"/>
              <w:rPr>
                <w:ins w:id="1555" w:author="vavrincova" w:date="2016-03-30T13:22:00Z"/>
                <w:sz w:val="18"/>
                <w:szCs w:val="18"/>
              </w:rPr>
            </w:pPr>
            <w:ins w:id="1556" w:author="vavrincova" w:date="2016-03-30T13:22:00Z">
              <w:r w:rsidRPr="00E66DC0">
                <w:rPr>
                  <w:sz w:val="18"/>
                  <w:szCs w:val="18"/>
                </w:rPr>
                <w:t>2 173,90</w:t>
              </w:r>
            </w:ins>
          </w:p>
        </w:tc>
      </w:tr>
      <w:tr w:rsidR="00E66DC0" w:rsidRPr="00E66DC0" w:rsidTr="00C17F2D">
        <w:trPr>
          <w:trHeight w:val="301"/>
          <w:ins w:id="1557" w:author="vavrincova" w:date="2016-03-30T13:22:00Z"/>
          <w:trPrChange w:id="1558" w:author="vavrincova" w:date="2016-03-30T16:38:00Z">
            <w:trPr>
              <w:trHeight w:val="255"/>
            </w:trPr>
          </w:trPrChange>
        </w:trPr>
        <w:tc>
          <w:tcPr>
            <w:tcW w:w="6804"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Change w:id="1559" w:author="vavrincova" w:date="2016-03-30T16:38:00Z">
              <w:tcPr>
                <w:tcW w:w="588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rsidR="00E66DC0" w:rsidRPr="00E66DC0" w:rsidRDefault="00E66DC0" w:rsidP="00E66DC0">
            <w:pPr>
              <w:jc w:val="center"/>
              <w:rPr>
                <w:ins w:id="1560" w:author="vavrincova" w:date="2016-03-30T13:22:00Z"/>
                <w:sz w:val="18"/>
                <w:szCs w:val="18"/>
              </w:rPr>
            </w:pPr>
            <w:ins w:id="1561" w:author="vavrincova" w:date="2016-03-30T13:22:00Z">
              <w:r w:rsidRPr="00E66DC0">
                <w:rPr>
                  <w:sz w:val="18"/>
                  <w:szCs w:val="18"/>
                </w:rPr>
                <w:t> </w:t>
              </w:r>
            </w:ins>
          </w:p>
        </w:tc>
        <w:tc>
          <w:tcPr>
            <w:tcW w:w="2043" w:type="dxa"/>
            <w:tcBorders>
              <w:top w:val="nil"/>
              <w:left w:val="nil"/>
              <w:bottom w:val="single" w:sz="4" w:space="0" w:color="auto"/>
              <w:right w:val="single" w:sz="4" w:space="0" w:color="auto"/>
            </w:tcBorders>
            <w:shd w:val="clear" w:color="auto" w:fill="auto"/>
            <w:noWrap/>
            <w:vAlign w:val="bottom"/>
            <w:tcPrChange w:id="1562" w:author="vavrincova" w:date="2016-03-30T16:38:00Z">
              <w:tcPr>
                <w:tcW w:w="1460" w:type="dxa"/>
                <w:tcBorders>
                  <w:top w:val="nil"/>
                  <w:left w:val="nil"/>
                  <w:bottom w:val="single" w:sz="4" w:space="0" w:color="auto"/>
                  <w:right w:val="single" w:sz="4" w:space="0" w:color="auto"/>
                </w:tcBorders>
                <w:shd w:val="clear" w:color="auto" w:fill="auto"/>
                <w:noWrap/>
                <w:vAlign w:val="bottom"/>
              </w:tcPr>
            </w:tcPrChange>
          </w:tcPr>
          <w:p w:rsidR="00E66DC0" w:rsidRPr="00E66DC0" w:rsidRDefault="00C17F2D" w:rsidP="00C17F2D">
            <w:pPr>
              <w:ind w:left="360"/>
              <w:jc w:val="right"/>
              <w:rPr>
                <w:ins w:id="1563" w:author="vavrincova" w:date="2016-03-30T13:22:00Z"/>
                <w:sz w:val="18"/>
                <w:szCs w:val="18"/>
              </w:rPr>
              <w:pPrChange w:id="1564" w:author="vavrincova" w:date="2016-03-30T16:38:00Z">
                <w:pPr>
                  <w:jc w:val="right"/>
                </w:pPr>
              </w:pPrChange>
            </w:pPr>
            <w:ins w:id="1565" w:author="vavrincova" w:date="2016-03-30T16:39:00Z">
              <w:r>
                <w:rPr>
                  <w:sz w:val="18"/>
                  <w:szCs w:val="18"/>
                </w:rPr>
                <w:t>200 517,75</w:t>
              </w:r>
            </w:ins>
          </w:p>
        </w:tc>
      </w:tr>
    </w:tbl>
    <w:p w:rsidR="00F1741D" w:rsidRPr="00FC603B" w:rsidRDefault="00F1741D" w:rsidP="009E0040">
      <w:pPr>
        <w:ind w:left="426"/>
        <w:jc w:val="both"/>
        <w:rPr>
          <w:szCs w:val="18"/>
        </w:rPr>
      </w:pPr>
    </w:p>
    <w:p w:rsidR="00E30869" w:rsidRDefault="00E30869" w:rsidP="00E30869">
      <w:pPr>
        <w:pStyle w:val="Pismenka"/>
        <w:numPr>
          <w:ilvl w:val="0"/>
          <w:numId w:val="0"/>
        </w:numPr>
        <w:rPr>
          <w:ins w:id="1566" w:author="vavrincova" w:date="2016-03-30T14:13:00Z"/>
          <w:szCs w:val="18"/>
        </w:rPr>
        <w:pPrChange w:id="1567" w:author="vavrincova" w:date="2016-03-30T14:13:00Z">
          <w:pPr>
            <w:pStyle w:val="Pismenka"/>
            <w:numPr>
              <w:numId w:val="34"/>
            </w:numPr>
            <w:tabs>
              <w:tab w:val="clear" w:pos="360"/>
            </w:tabs>
          </w:pPr>
        </w:pPrChange>
      </w:pPr>
    </w:p>
    <w:p w:rsidR="00F1741D" w:rsidRPr="00E30869" w:rsidRDefault="00F1741D" w:rsidP="00113484">
      <w:pPr>
        <w:pStyle w:val="Pismenka"/>
        <w:numPr>
          <w:ilvl w:val="0"/>
          <w:numId w:val="34"/>
        </w:numPr>
        <w:rPr>
          <w:szCs w:val="18"/>
          <w:rPrChange w:id="1568" w:author="vavrincova" w:date="2016-03-30T14:12:00Z">
            <w:rPr>
              <w:color w:val="0070C0"/>
              <w:szCs w:val="18"/>
            </w:rPr>
          </w:rPrChange>
        </w:rPr>
      </w:pPr>
      <w:r w:rsidRPr="00E30869">
        <w:rPr>
          <w:szCs w:val="18"/>
          <w:rPrChange w:id="1569" w:author="vavrincova" w:date="2016-03-30T14:12:00Z">
            <w:rPr>
              <w:color w:val="0070C0"/>
              <w:szCs w:val="18"/>
            </w:rPr>
          </w:rPrChange>
        </w:rPr>
        <w:t>Prenájom (lízing) (Spoločnosť ako nájomca)</w:t>
      </w:r>
    </w:p>
    <w:p w:rsidR="00F1741D" w:rsidRDefault="00F1741D" w:rsidP="004D3B4A">
      <w:pPr>
        <w:pStyle w:val="Zkladntext"/>
        <w:rPr>
          <w:b/>
          <w:szCs w:val="18"/>
        </w:rPr>
      </w:pPr>
    </w:p>
    <w:p w:rsidR="00F1741D" w:rsidRDefault="00F1741D" w:rsidP="004D3B4A">
      <w:pPr>
        <w:pStyle w:val="Zkladntext"/>
        <w:rPr>
          <w:szCs w:val="18"/>
        </w:rPr>
      </w:pPr>
      <w:r w:rsidRPr="00A31BBB">
        <w:rPr>
          <w:b/>
          <w:szCs w:val="18"/>
        </w:rPr>
        <w:t>Finančný prenájom.</w:t>
      </w:r>
      <w:r>
        <w:rPr>
          <w:szCs w:val="18"/>
        </w:rPr>
        <w:t xml:space="preserve"> </w:t>
      </w:r>
      <w:r w:rsidRPr="00B50225">
        <w:rPr>
          <w:szCs w:val="18"/>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F1741D" w:rsidRDefault="00F1741D" w:rsidP="004D3B4A">
      <w:pPr>
        <w:pStyle w:val="Zkladntext"/>
        <w:rPr>
          <w:szCs w:val="18"/>
        </w:rPr>
      </w:pPr>
    </w:p>
    <w:p w:rsidR="00F1741D" w:rsidRDefault="00F1741D"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rsidR="00F1741D" w:rsidRDefault="00F1741D" w:rsidP="005D27E2">
      <w:pPr>
        <w:pStyle w:val="Zkladntext"/>
        <w:rPr>
          <w:szCs w:val="18"/>
        </w:rPr>
      </w:pPr>
    </w:p>
    <w:p w:rsidR="00F1741D" w:rsidDel="00E30869" w:rsidRDefault="00F1741D" w:rsidP="005D27E2">
      <w:pPr>
        <w:pStyle w:val="Zkladntext"/>
        <w:rPr>
          <w:del w:id="1570" w:author="vavrincova" w:date="2016-03-30T14:20:00Z"/>
          <w:szCs w:val="18"/>
        </w:rPr>
      </w:pPr>
      <w:del w:id="1571" w:author="vavrincova" w:date="2016-03-30T14:20:00Z">
        <w:r w:rsidRPr="00140343" w:rsidDel="00E30869">
          <w:rPr>
            <w:szCs w:val="18"/>
          </w:rPr>
          <w:lastRenderedPageBreak/>
          <w:delText>Dohodnutá doba nájmu je najmenej 60 % doby</w:delText>
        </w:r>
        <w:r w:rsidRPr="00B50225" w:rsidDel="00E30869">
          <w:rPr>
            <w:szCs w:val="18"/>
          </w:rPr>
          <w:delText xml:space="preserve"> odpisovania podľa daňových predpisov</w:delText>
        </w:r>
        <w:r w:rsidDel="00E30869">
          <w:rPr>
            <w:szCs w:val="18"/>
          </w:rPr>
          <w:delText xml:space="preserve">. </w:delText>
        </w:r>
        <w:r w:rsidRPr="00CE19D0" w:rsidDel="00E30869">
          <w:delText>V prípade nájmu pozemku je doba nájmu najmenej 60</w:delText>
        </w:r>
        <w:r w:rsidDel="00E30869">
          <w:delText xml:space="preserve"> </w:delText>
        </w:r>
        <w:r w:rsidRPr="00CE19D0" w:rsidDel="00E30869">
          <w:delText>% doby odpisovania hmotného majetku za</w:delText>
        </w:r>
        <w:r w:rsidDel="00E30869">
          <w:delText xml:space="preserve">radeného do daňovej odpisovej skupiny 5 resp. 6 (budovy a stavby, doba odpisovania pre daňové účely 20 resp. 40 rokov). </w:delText>
        </w:r>
      </w:del>
    </w:p>
    <w:p w:rsidR="00F1741D" w:rsidRPr="00B50225" w:rsidDel="00E03D5A" w:rsidRDefault="00F1741D" w:rsidP="004D3B4A">
      <w:pPr>
        <w:pStyle w:val="Zkladntext"/>
        <w:rPr>
          <w:del w:id="1572" w:author="vavrincova" w:date="2016-03-30T16:47:00Z"/>
          <w:szCs w:val="18"/>
        </w:rPr>
      </w:pPr>
    </w:p>
    <w:p w:rsidR="00F1741D" w:rsidRPr="00B50225" w:rsidRDefault="00F1741D"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znížených</w:t>
      </w:r>
      <w:r w:rsidRPr="00B50225">
        <w:rPr>
          <w:szCs w:val="18"/>
        </w:rPr>
        <w:t xml:space="preserve"> o nerealizované finančné náklady.</w:t>
      </w:r>
    </w:p>
    <w:p w:rsidR="0002106E" w:rsidRDefault="0002106E" w:rsidP="004D3B4A">
      <w:pPr>
        <w:pStyle w:val="Zkladntext"/>
        <w:rPr>
          <w:szCs w:val="18"/>
        </w:rPr>
      </w:pPr>
    </w:p>
    <w:p w:rsidR="00F1741D" w:rsidRDefault="00F1741D"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rsidR="00F1741D" w:rsidRDefault="00F1741D" w:rsidP="004D3B4A">
      <w:pPr>
        <w:pStyle w:val="Zkladntext"/>
        <w:rPr>
          <w:szCs w:val="18"/>
        </w:rPr>
      </w:pPr>
    </w:p>
    <w:p w:rsidR="00F1741D" w:rsidDel="0002106E" w:rsidRDefault="00F1741D" w:rsidP="00A31BBB">
      <w:pPr>
        <w:pStyle w:val="Zkladntext"/>
        <w:rPr>
          <w:del w:id="1573" w:author="vavrincova" w:date="2016-03-30T14:24:00Z"/>
        </w:rPr>
      </w:pPr>
      <w:del w:id="1574" w:author="vavrincova" w:date="2016-03-30T14:20:00Z">
        <w:r w:rsidDel="00E30869">
          <w:rPr>
            <w:b/>
          </w:rPr>
          <w:delText>Operatívny prenájom</w:delText>
        </w:r>
        <w:r w:rsidRPr="00CE19D0" w:rsidDel="00E30869">
          <w:rPr>
            <w:b/>
          </w:rPr>
          <w:delText xml:space="preserve">. </w:delText>
        </w:r>
        <w:r w:rsidRPr="008C0838" w:rsidDel="00E30869">
          <w:rPr>
            <w:szCs w:val="18"/>
          </w:rPr>
          <w:delText>Majetok prenajatý na základe operatívneho prenájmu vykazuje ako svoj majetok jeho vlastník, nie nájomca.</w:delText>
        </w:r>
        <w:r w:rsidDel="00E30869">
          <w:rPr>
            <w:szCs w:val="18"/>
          </w:rPr>
          <w:delText xml:space="preserve"> </w:delText>
        </w:r>
        <w:r w:rsidRPr="00CE19D0" w:rsidDel="00E30869">
          <w:delText>Prenájom majetku formou operatívneho leasingu sa účtuje do nákladov priebežne počas doby trvania leasingovej zmluvy</w:delText>
        </w:r>
      </w:del>
      <w:del w:id="1575" w:author="vavrincova" w:date="2016-03-30T14:24:00Z">
        <w:r w:rsidRPr="00CE19D0" w:rsidDel="0002106E">
          <w:delText>.</w:delText>
        </w:r>
      </w:del>
    </w:p>
    <w:p w:rsidR="00F1741D" w:rsidRDefault="00F1741D" w:rsidP="00A31BBB">
      <w:pPr>
        <w:pStyle w:val="Zkladntext"/>
      </w:pPr>
    </w:p>
    <w:p w:rsidR="00F1741D" w:rsidRPr="0002106E" w:rsidRDefault="00F1741D" w:rsidP="009E0040">
      <w:pPr>
        <w:pStyle w:val="Pismenka"/>
        <w:numPr>
          <w:ilvl w:val="0"/>
          <w:numId w:val="34"/>
        </w:numPr>
        <w:rPr>
          <w:szCs w:val="18"/>
          <w:rPrChange w:id="1576" w:author="vavrincova" w:date="2016-03-30T14:26:00Z">
            <w:rPr>
              <w:color w:val="0070C0"/>
              <w:szCs w:val="18"/>
            </w:rPr>
          </w:rPrChange>
        </w:rPr>
      </w:pPr>
      <w:r w:rsidRPr="00E30869">
        <w:rPr>
          <w:szCs w:val="18"/>
          <w:rPrChange w:id="1577" w:author="vavrincova" w:date="2016-03-30T14:17:00Z">
            <w:rPr>
              <w:color w:val="0070C0"/>
              <w:szCs w:val="18"/>
            </w:rPr>
          </w:rPrChange>
        </w:rPr>
        <w:t xml:space="preserve">Prenájom (lízing) (Spoločnosť ako </w:t>
      </w:r>
      <w:r w:rsidRPr="0002106E">
        <w:rPr>
          <w:szCs w:val="18"/>
          <w:rPrChange w:id="1578" w:author="vavrincova" w:date="2016-03-30T14:26:00Z">
            <w:rPr>
              <w:color w:val="0070C0"/>
              <w:szCs w:val="18"/>
            </w:rPr>
          </w:rPrChange>
        </w:rPr>
        <w:t>prenajímateľ)</w:t>
      </w:r>
    </w:p>
    <w:p w:rsidR="00F1741D" w:rsidRPr="0002106E" w:rsidRDefault="0002106E" w:rsidP="00E963F8">
      <w:pPr>
        <w:pStyle w:val="Zkladntext"/>
        <w:rPr>
          <w:szCs w:val="18"/>
          <w:rPrChange w:id="1579" w:author="vavrincova" w:date="2016-03-30T14:28:00Z">
            <w:rPr>
              <w:b/>
              <w:szCs w:val="18"/>
            </w:rPr>
          </w:rPrChange>
        </w:rPr>
      </w:pPr>
      <w:ins w:id="1580" w:author="vavrincova" w:date="2016-03-30T14:26:00Z">
        <w:r w:rsidRPr="0002106E">
          <w:rPr>
            <w:szCs w:val="18"/>
            <w:rPrChange w:id="1581" w:author="vavrincova" w:date="2016-03-30T14:28:00Z">
              <w:rPr>
                <w:b/>
                <w:szCs w:val="18"/>
              </w:rPr>
            </w:rPrChange>
          </w:rPr>
          <w:t>Spoločnosť neposkytuje prenájom na leasing</w:t>
        </w:r>
      </w:ins>
      <w:ins w:id="1582" w:author="vavrincova" w:date="2016-03-30T14:28:00Z">
        <w:r>
          <w:rPr>
            <w:szCs w:val="18"/>
          </w:rPr>
          <w:t>.</w:t>
        </w:r>
      </w:ins>
    </w:p>
    <w:p w:rsidR="00F1741D" w:rsidRPr="00B50225" w:rsidDel="0002106E" w:rsidRDefault="00F1741D" w:rsidP="00E963F8">
      <w:pPr>
        <w:pStyle w:val="Zkladntext"/>
        <w:rPr>
          <w:del w:id="1583" w:author="vavrincova" w:date="2016-03-30T14:26:00Z"/>
          <w:szCs w:val="18"/>
        </w:rPr>
      </w:pPr>
      <w:del w:id="1584" w:author="vavrincova" w:date="2016-03-30T14:26:00Z">
        <w:r w:rsidRPr="00A31BBB" w:rsidDel="0002106E">
          <w:rPr>
            <w:b/>
            <w:szCs w:val="18"/>
          </w:rPr>
          <w:delText>Finančný prenájom.</w:delText>
        </w:r>
        <w:r w:rsidDel="0002106E">
          <w:rPr>
            <w:szCs w:val="18"/>
          </w:rPr>
          <w:delText xml:space="preserve"> </w:delText>
        </w:r>
        <w:r w:rsidRPr="00B50225" w:rsidDel="0002106E">
          <w:rPr>
            <w:szCs w:val="18"/>
          </w:rPr>
          <w:delTex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delText>
        </w:r>
      </w:del>
    </w:p>
    <w:p w:rsidR="00F1741D" w:rsidDel="0002106E" w:rsidRDefault="00F1741D" w:rsidP="000D3FB1">
      <w:pPr>
        <w:pStyle w:val="Zkladntext"/>
        <w:rPr>
          <w:del w:id="1585" w:author="vavrincova" w:date="2016-03-30T14:26:00Z"/>
          <w:szCs w:val="18"/>
        </w:rPr>
      </w:pPr>
    </w:p>
    <w:p w:rsidR="00F1741D" w:rsidDel="0002106E" w:rsidRDefault="00F1741D" w:rsidP="005D27E2">
      <w:pPr>
        <w:pStyle w:val="Zkladntext"/>
        <w:rPr>
          <w:del w:id="1586" w:author="vavrincova" w:date="2016-03-30T14:26:00Z"/>
          <w:szCs w:val="18"/>
        </w:rPr>
      </w:pPr>
      <w:del w:id="1587" w:author="vavrincova" w:date="2016-03-30T14:26:00Z">
        <w:r w:rsidRPr="00FD3474" w:rsidDel="0002106E">
          <w:rPr>
            <w:szCs w:val="18"/>
          </w:rPr>
          <w:delText>Súčasťou dohodnutých platieb je aj kúpna cena, za ktorú na konci dohodnutej doby finančného prenájmu prechádza</w:delText>
        </w:r>
        <w:r w:rsidRPr="00891481" w:rsidDel="0002106E">
          <w:rPr>
            <w:szCs w:val="18"/>
          </w:rPr>
          <w:delText xml:space="preserve"> vlastnícke právo k prenajatému majetku z prenajímateľa na nájomcu</w:delText>
        </w:r>
        <w:r w:rsidRPr="00FE0F76" w:rsidDel="0002106E">
          <w:rPr>
            <w:szCs w:val="18"/>
          </w:rPr>
          <w:delText xml:space="preserve">. </w:delText>
        </w:r>
      </w:del>
    </w:p>
    <w:p w:rsidR="00F1741D" w:rsidDel="0002106E" w:rsidRDefault="00F1741D" w:rsidP="005D27E2">
      <w:pPr>
        <w:pStyle w:val="Zkladntext"/>
        <w:rPr>
          <w:del w:id="1588" w:author="vavrincova" w:date="2016-03-30T14:26:00Z"/>
          <w:szCs w:val="18"/>
        </w:rPr>
      </w:pPr>
    </w:p>
    <w:p w:rsidR="00F1741D" w:rsidDel="0002106E" w:rsidRDefault="00F1741D" w:rsidP="005D27E2">
      <w:pPr>
        <w:pStyle w:val="Zkladntext"/>
        <w:rPr>
          <w:del w:id="1589" w:author="vavrincova" w:date="2016-03-30T14:26:00Z"/>
          <w:szCs w:val="18"/>
        </w:rPr>
      </w:pPr>
      <w:del w:id="1590" w:author="vavrincova" w:date="2016-03-30T14:26:00Z">
        <w:r w:rsidRPr="00140343" w:rsidDel="0002106E">
          <w:rPr>
            <w:szCs w:val="18"/>
          </w:rPr>
          <w:delText>Dohodnutá doba nájmu je najmenej 60 % doby</w:delText>
        </w:r>
        <w:r w:rsidRPr="00B50225" w:rsidDel="0002106E">
          <w:rPr>
            <w:szCs w:val="18"/>
          </w:rPr>
          <w:delText xml:space="preserve"> odpisovania podľa daňových predpisov</w:delText>
        </w:r>
        <w:r w:rsidDel="0002106E">
          <w:rPr>
            <w:szCs w:val="18"/>
          </w:rPr>
          <w:delText xml:space="preserve">. </w:delText>
        </w:r>
        <w:r w:rsidRPr="00CE19D0" w:rsidDel="0002106E">
          <w:delText>V prípade nájmu pozemku je doba nájmu najmenej 60</w:delText>
        </w:r>
        <w:r w:rsidDel="0002106E">
          <w:delText xml:space="preserve"> </w:delText>
        </w:r>
        <w:r w:rsidRPr="00CE19D0" w:rsidDel="0002106E">
          <w:delText>% doby odpisovania hmotného majetku za</w:delText>
        </w:r>
        <w:r w:rsidDel="0002106E">
          <w:delText>radeného do odpisovej skupiny 5 resp. 6 (budovy a stavby, doba odpisovania pre daňové účely 20 resp. 40 rokov).</w:delText>
        </w:r>
      </w:del>
    </w:p>
    <w:p w:rsidR="00F1741D" w:rsidRPr="00B50225" w:rsidDel="0002106E" w:rsidRDefault="00F1741D" w:rsidP="000D3FB1">
      <w:pPr>
        <w:pStyle w:val="Zkladntext"/>
        <w:rPr>
          <w:del w:id="1591" w:author="vavrincova" w:date="2016-03-30T14:26:00Z"/>
          <w:szCs w:val="18"/>
        </w:rPr>
      </w:pPr>
    </w:p>
    <w:p w:rsidR="00F1741D" w:rsidDel="0002106E" w:rsidRDefault="00F1741D" w:rsidP="00E963F8">
      <w:pPr>
        <w:pStyle w:val="Zkladntext"/>
        <w:rPr>
          <w:del w:id="1592" w:author="vavrincova" w:date="2016-03-30T14:26:00Z"/>
          <w:szCs w:val="18"/>
        </w:rPr>
      </w:pPr>
      <w:del w:id="1593" w:author="vavrincova" w:date="2016-03-30T14:26:00Z">
        <w:r w:rsidDel="0002106E">
          <w:rPr>
            <w:szCs w:val="18"/>
          </w:rPr>
          <w:delText>V deň odovzdania majetku nájomcovi sa v účtovníctve prenajímateľa účtuje pohľadávka z nájmu na účet 374 – Pohľadávky z nájmu vo výške dohodnutých platieb znížených o nerealizované finančné výnosy so súvzťažným zápisom v prospech príslušného účtu výnosov. Vyradenie prenajatého majetku z účtovníctva prenajímateľa sa účtuje na ťarchu príslušného účtu nákladov so súvzťažným zápisom v prospech príslušného účtu majetku.</w:delText>
        </w:r>
      </w:del>
    </w:p>
    <w:p w:rsidR="00F1741D" w:rsidDel="0002106E" w:rsidRDefault="00F1741D" w:rsidP="000D3FB1">
      <w:pPr>
        <w:pStyle w:val="Zkladntext"/>
        <w:rPr>
          <w:del w:id="1594" w:author="vavrincova" w:date="2016-03-30T14:26:00Z"/>
          <w:szCs w:val="18"/>
        </w:rPr>
      </w:pPr>
    </w:p>
    <w:p w:rsidR="00F1741D" w:rsidDel="0002106E" w:rsidRDefault="00F1741D" w:rsidP="00E963F8">
      <w:pPr>
        <w:pStyle w:val="Zkladntext"/>
        <w:rPr>
          <w:del w:id="1595" w:author="vavrincova" w:date="2016-03-30T14:26:00Z"/>
          <w:szCs w:val="18"/>
        </w:rPr>
      </w:pPr>
      <w:del w:id="1596" w:author="vavrincova" w:date="2016-03-30T14:26:00Z">
        <w:r w:rsidRPr="00B50225" w:rsidDel="0002106E">
          <w:rPr>
            <w:szCs w:val="18"/>
          </w:rPr>
          <w:delText>Platba nájomného je alokovaná medzi s</w:delText>
        </w:r>
        <w:r w:rsidDel="0002106E">
          <w:rPr>
            <w:szCs w:val="18"/>
          </w:rPr>
          <w:delText>plátku istiny a finančné výnosy</w:delText>
        </w:r>
        <w:r w:rsidRPr="00B50225" w:rsidDel="0002106E">
          <w:rPr>
            <w:szCs w:val="18"/>
          </w:rPr>
          <w:delText xml:space="preserve">, vypočítané metódou efektívnej úrokovej miery. </w:delText>
        </w:r>
        <w:r w:rsidDel="0002106E">
          <w:rPr>
            <w:szCs w:val="18"/>
          </w:rPr>
          <w:delText>Finančné výnosy sa účtujú na ťarchu účtu 6</w:delText>
        </w:r>
        <w:r w:rsidRPr="00B50225" w:rsidDel="0002106E">
          <w:rPr>
            <w:szCs w:val="18"/>
          </w:rPr>
          <w:delText>62 – Úroky.</w:delText>
        </w:r>
      </w:del>
    </w:p>
    <w:p w:rsidR="00F1741D" w:rsidDel="0002106E" w:rsidRDefault="00F1741D" w:rsidP="000D3FB1">
      <w:pPr>
        <w:pStyle w:val="Zkladntext"/>
        <w:rPr>
          <w:del w:id="1597" w:author="vavrincova" w:date="2016-03-30T14:26:00Z"/>
          <w:szCs w:val="18"/>
        </w:rPr>
      </w:pPr>
    </w:p>
    <w:p w:rsidR="00F1741D" w:rsidRPr="00CE19D0" w:rsidDel="0002106E" w:rsidRDefault="00F1741D" w:rsidP="00E963F8">
      <w:pPr>
        <w:pStyle w:val="Zkladntext"/>
        <w:rPr>
          <w:del w:id="1598" w:author="vavrincova" w:date="2016-03-30T14:26:00Z"/>
        </w:rPr>
      </w:pPr>
      <w:del w:id="1599" w:author="vavrincova" w:date="2016-03-30T14:26:00Z">
        <w:r w:rsidDel="0002106E">
          <w:rPr>
            <w:b/>
          </w:rPr>
          <w:delText>Operatívny prenájom</w:delText>
        </w:r>
        <w:r w:rsidRPr="00CE19D0" w:rsidDel="0002106E">
          <w:rPr>
            <w:b/>
          </w:rPr>
          <w:delText xml:space="preserve">. </w:delText>
        </w:r>
        <w:r w:rsidRPr="008C0838" w:rsidDel="0002106E">
          <w:rPr>
            <w:szCs w:val="18"/>
          </w:rPr>
          <w:delText>Majetok prenajatý na základe operatívneho prenájmu vykazuje ako svoj majetok jeho vlastník, nie nájomca.</w:delText>
        </w:r>
        <w:r w:rsidDel="0002106E">
          <w:rPr>
            <w:szCs w:val="18"/>
          </w:rPr>
          <w:delText xml:space="preserve"> </w:delText>
        </w:r>
        <w:r w:rsidRPr="00CE19D0" w:rsidDel="0002106E">
          <w:delText>Prenájom majetku formou operatívneh</w:delText>
        </w:r>
        <w:r w:rsidDel="0002106E">
          <w:delText>o leasingu sa účtuje do výnosov</w:delText>
        </w:r>
        <w:r w:rsidRPr="00CE19D0" w:rsidDel="0002106E">
          <w:delText xml:space="preserve"> priebežne počas doby trvania leasingovej zmluvy.</w:delText>
        </w:r>
      </w:del>
    </w:p>
    <w:p w:rsidR="00F1741D" w:rsidRPr="00B50225" w:rsidRDefault="00F1741D" w:rsidP="004D3B4A">
      <w:pPr>
        <w:pStyle w:val="Zkladntext"/>
        <w:rPr>
          <w:szCs w:val="18"/>
        </w:rPr>
      </w:pPr>
    </w:p>
    <w:p w:rsidR="00F1741D" w:rsidRDefault="00F1741D" w:rsidP="001210B4">
      <w:pPr>
        <w:pStyle w:val="Pismenka"/>
        <w:numPr>
          <w:ilvl w:val="0"/>
          <w:numId w:val="34"/>
        </w:numPr>
        <w:rPr>
          <w:szCs w:val="18"/>
        </w:rPr>
      </w:pPr>
      <w:r w:rsidRPr="00992FAC">
        <w:rPr>
          <w:szCs w:val="18"/>
        </w:rPr>
        <w:t>Deriváty</w:t>
      </w:r>
    </w:p>
    <w:p w:rsidR="00F1741D" w:rsidRPr="0028408E" w:rsidDel="0002106E" w:rsidRDefault="00F1741D" w:rsidP="0028408E">
      <w:pPr>
        <w:pStyle w:val="Pismenka"/>
        <w:numPr>
          <w:ilvl w:val="0"/>
          <w:numId w:val="0"/>
        </w:numPr>
        <w:ind w:left="426"/>
        <w:rPr>
          <w:del w:id="1600" w:author="vavrincova" w:date="2016-03-30T14:28:00Z"/>
          <w:b w:val="0"/>
          <w:szCs w:val="18"/>
        </w:rPr>
      </w:pPr>
      <w:del w:id="1601" w:author="vavrincova" w:date="2016-03-30T14:28:00Z">
        <w:r w:rsidRPr="0028408E" w:rsidDel="0002106E">
          <w:rPr>
            <w:b w:val="0"/>
            <w:szCs w:val="18"/>
          </w:rPr>
          <w:delText>Deriváty sa pri nadobudnutí oceňujú obstarávacou cenou a ku dňu, ku ktorému sa zostavuje účtovná závierka, reálnou hodnotou.</w:delText>
        </w:r>
      </w:del>
    </w:p>
    <w:p w:rsidR="00F1741D" w:rsidRPr="00D06026" w:rsidDel="0002106E" w:rsidRDefault="00F1741D" w:rsidP="004D3B4A">
      <w:pPr>
        <w:pStyle w:val="Zkladntext"/>
        <w:rPr>
          <w:del w:id="1602" w:author="vavrincova" w:date="2016-03-30T14:28:00Z"/>
          <w:szCs w:val="18"/>
        </w:rPr>
      </w:pPr>
    </w:p>
    <w:p w:rsidR="00F1741D" w:rsidRPr="00D06026" w:rsidDel="0002106E" w:rsidRDefault="00F1741D" w:rsidP="004D3B4A">
      <w:pPr>
        <w:pStyle w:val="Zkladntext"/>
        <w:rPr>
          <w:del w:id="1603" w:author="vavrincova" w:date="2016-03-30T14:28:00Z"/>
          <w:szCs w:val="18"/>
        </w:rPr>
      </w:pPr>
      <w:del w:id="1604" w:author="vavrincova" w:date="2016-03-30T14:28:00Z">
        <w:r w:rsidRPr="00D06026" w:rsidDel="0002106E">
          <w:rPr>
            <w:szCs w:val="18"/>
          </w:rPr>
          <w:delText xml:space="preserve">Zmeny reálnych hodnôt zabezpečovacích derivátov sa účtujú bez vplyvu na výsledok hospodárenia, priamo do vlastného imania ako oceňovacie rozdiely z precenenia majetku a záväzkov. </w:delText>
        </w:r>
        <w:r w:rsidRPr="00D06026" w:rsidDel="0002106E">
          <w:delText>Výsledok realizácie zabezpečovacích derivátov sa účtuje ako náklady na derivátové operácie a výnosy z derivátových operácií.</w:delText>
        </w:r>
      </w:del>
    </w:p>
    <w:p w:rsidR="00F1741D" w:rsidRPr="00D06026" w:rsidDel="0002106E" w:rsidRDefault="00F1741D" w:rsidP="00B50225">
      <w:pPr>
        <w:pStyle w:val="Zkladntext"/>
        <w:ind w:left="0"/>
        <w:rPr>
          <w:del w:id="1605" w:author="vavrincova" w:date="2016-03-30T14:28:00Z"/>
          <w:szCs w:val="18"/>
        </w:rPr>
      </w:pPr>
    </w:p>
    <w:p w:rsidR="00F1741D" w:rsidRPr="00D06026" w:rsidDel="0002106E" w:rsidRDefault="00F1741D" w:rsidP="004D3B4A">
      <w:pPr>
        <w:pStyle w:val="Zkladntext"/>
        <w:rPr>
          <w:del w:id="1606" w:author="vavrincova" w:date="2016-03-30T14:28:00Z"/>
          <w:szCs w:val="18"/>
        </w:rPr>
      </w:pPr>
      <w:del w:id="1607" w:author="vavrincova" w:date="2016-03-30T14:28:00Z">
        <w:r w:rsidRPr="00D06026" w:rsidDel="0002106E">
          <w:rPr>
            <w:szCs w:val="18"/>
          </w:rPr>
          <w:delText xml:space="preserve">Zmeny reálnych hodnôt derivátov určených na obchodovanie na tuzemskej burze, zahraničnej burze alebo na inom verejnom trhu sa účtujú s vplyvom na výsledok hospodárenia ako náklady na derivátové operácie a výnosy z derivátových operácií. </w:delText>
        </w:r>
      </w:del>
    </w:p>
    <w:p w:rsidR="00F1741D" w:rsidRPr="00D06026" w:rsidDel="0002106E" w:rsidRDefault="00F1741D" w:rsidP="004D3B4A">
      <w:pPr>
        <w:pStyle w:val="Zkladntext"/>
        <w:rPr>
          <w:del w:id="1608" w:author="vavrincova" w:date="2016-03-30T14:28:00Z"/>
          <w:szCs w:val="18"/>
        </w:rPr>
      </w:pPr>
    </w:p>
    <w:p w:rsidR="00F1741D" w:rsidRPr="000E08F9" w:rsidDel="0002106E" w:rsidRDefault="00F1741D" w:rsidP="00A31BBB">
      <w:pPr>
        <w:pStyle w:val="Zkladntext"/>
        <w:rPr>
          <w:del w:id="1609" w:author="vavrincova" w:date="2016-03-30T14:28:00Z"/>
          <w:szCs w:val="18"/>
        </w:rPr>
      </w:pPr>
      <w:del w:id="1610" w:author="vavrincova" w:date="2016-03-30T14:28:00Z">
        <w:r w:rsidRPr="00D06026" w:rsidDel="0002106E">
          <w:rPr>
            <w:szCs w:val="18"/>
          </w:rPr>
          <w:delText>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w:delText>
        </w:r>
      </w:del>
    </w:p>
    <w:p w:rsidR="00F1741D" w:rsidDel="0002106E" w:rsidRDefault="00F1741D">
      <w:pPr>
        <w:pStyle w:val="Zkladntext"/>
        <w:rPr>
          <w:del w:id="1611" w:author="vavrincova" w:date="2016-03-30T14:28:00Z"/>
          <w:szCs w:val="18"/>
        </w:rPr>
      </w:pPr>
    </w:p>
    <w:p w:rsidR="00F1741D" w:rsidRPr="00D06026" w:rsidDel="0002106E" w:rsidRDefault="00F1741D">
      <w:pPr>
        <w:pStyle w:val="Zkladntext"/>
        <w:rPr>
          <w:del w:id="1612" w:author="vavrincova" w:date="2016-03-30T14:28:00Z"/>
          <w:szCs w:val="18"/>
        </w:rPr>
      </w:pPr>
      <w:del w:id="1613" w:author="vavrincova" w:date="2016-03-30T14:28:00Z">
        <w:r w:rsidRPr="00D06026" w:rsidDel="0002106E">
          <w:rPr>
            <w:szCs w:val="18"/>
          </w:rPr>
          <w:delText xml:space="preserve">Reálna hodnota menových futurít je stanovená na základe kótovaných cien na burze. </w:delText>
        </w:r>
      </w:del>
    </w:p>
    <w:p w:rsidR="00F1741D" w:rsidRPr="00D06026" w:rsidDel="0002106E" w:rsidRDefault="00F1741D">
      <w:pPr>
        <w:pStyle w:val="Zkladntext"/>
        <w:rPr>
          <w:del w:id="1614" w:author="vavrincova" w:date="2016-03-30T14:28:00Z"/>
          <w:szCs w:val="18"/>
        </w:rPr>
      </w:pPr>
    </w:p>
    <w:p w:rsidR="00F1741D" w:rsidRPr="00D06026" w:rsidDel="0002106E" w:rsidRDefault="00F1741D" w:rsidP="00A31BBB">
      <w:pPr>
        <w:pStyle w:val="Zkladntext"/>
        <w:rPr>
          <w:del w:id="1615" w:author="vavrincova" w:date="2016-03-30T14:28:00Z"/>
          <w:szCs w:val="18"/>
        </w:rPr>
      </w:pPr>
      <w:del w:id="1616" w:author="vavrincova" w:date="2016-03-30T14:28:00Z">
        <w:r w:rsidRPr="00D06026" w:rsidDel="0002106E">
          <w:rPr>
            <w:szCs w:val="18"/>
          </w:rPr>
          <w:delTex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delText>
        </w:r>
      </w:del>
    </w:p>
    <w:p w:rsidR="00F1741D" w:rsidRPr="00D06026" w:rsidDel="0002106E" w:rsidRDefault="00F1741D" w:rsidP="00A31BBB">
      <w:pPr>
        <w:pStyle w:val="Zkladntext"/>
        <w:rPr>
          <w:del w:id="1617" w:author="vavrincova" w:date="2016-03-30T14:28:00Z"/>
          <w:szCs w:val="18"/>
        </w:rPr>
      </w:pPr>
    </w:p>
    <w:p w:rsidR="00F1741D" w:rsidRPr="00A31BBB" w:rsidDel="0002106E" w:rsidRDefault="00F1741D" w:rsidP="00A31BBB">
      <w:pPr>
        <w:pStyle w:val="Zkladntext"/>
        <w:rPr>
          <w:del w:id="1618" w:author="vavrincova" w:date="2016-03-30T14:28:00Z"/>
          <w:szCs w:val="18"/>
        </w:rPr>
      </w:pPr>
      <w:del w:id="1619" w:author="vavrincova" w:date="2016-03-30T14:28:00Z">
        <w:r w:rsidRPr="00D06026" w:rsidDel="0002106E">
          <w:rPr>
            <w:szCs w:val="18"/>
          </w:rPr>
          <w:delText>Reálne hodnoty odrážajú úrokové riziko nástroja a zahŕňajú úpravy s prihliadnutím na úverové riziká Spoločnosti a protistrany, tam kde je to vhodné.</w:delText>
        </w:r>
        <w:r w:rsidRPr="00A31BBB" w:rsidDel="0002106E">
          <w:rPr>
            <w:szCs w:val="18"/>
          </w:rPr>
          <w:delText xml:space="preserve"> </w:delText>
        </w:r>
      </w:del>
    </w:p>
    <w:p w:rsidR="00F1741D" w:rsidRDefault="0002106E" w:rsidP="004D3B4A">
      <w:pPr>
        <w:pStyle w:val="Zkladntext"/>
        <w:rPr>
          <w:ins w:id="1620" w:author="vavrincova" w:date="2016-03-30T14:29:00Z"/>
          <w:szCs w:val="18"/>
        </w:rPr>
      </w:pPr>
      <w:ins w:id="1621" w:author="vavrincova" w:date="2016-03-30T14:29:00Z">
        <w:r>
          <w:rPr>
            <w:szCs w:val="18"/>
          </w:rPr>
          <w:t>Spoločnosť neúčtuje o derivátoch.</w:t>
        </w:r>
      </w:ins>
    </w:p>
    <w:p w:rsidR="0002106E" w:rsidRPr="00B50225" w:rsidRDefault="0002106E" w:rsidP="004D3B4A">
      <w:pPr>
        <w:pStyle w:val="Zkladntext"/>
        <w:rPr>
          <w:szCs w:val="18"/>
        </w:rPr>
      </w:pPr>
    </w:p>
    <w:p w:rsidR="00F1741D" w:rsidRPr="00992FAC" w:rsidRDefault="00F1741D" w:rsidP="001210B4">
      <w:pPr>
        <w:pStyle w:val="Pismenka"/>
        <w:numPr>
          <w:ilvl w:val="0"/>
          <w:numId w:val="34"/>
        </w:numPr>
        <w:rPr>
          <w:szCs w:val="18"/>
        </w:rPr>
      </w:pPr>
      <w:r w:rsidRPr="00992FAC">
        <w:rPr>
          <w:szCs w:val="18"/>
        </w:rPr>
        <w:t>Majetok a záväzky zabezpečené derivátmi</w:t>
      </w:r>
    </w:p>
    <w:p w:rsidR="00F1741D" w:rsidRPr="00113484" w:rsidDel="0002106E" w:rsidRDefault="0002106E" w:rsidP="0002106E">
      <w:pPr>
        <w:pStyle w:val="Zkladntext"/>
        <w:ind w:left="360"/>
        <w:rPr>
          <w:del w:id="1622" w:author="vavrincova" w:date="2016-03-30T14:32:00Z"/>
          <w:szCs w:val="18"/>
        </w:rPr>
        <w:pPrChange w:id="1623" w:author="vavrincova" w:date="2016-03-30T14:32:00Z">
          <w:pPr>
            <w:pStyle w:val="Zkladntext"/>
          </w:pPr>
        </w:pPrChange>
      </w:pPr>
      <w:ins w:id="1624" w:author="vavrincova" w:date="2016-03-30T14:32:00Z">
        <w:r w:rsidRPr="00113484">
          <w:rPr>
            <w:szCs w:val="18"/>
          </w:rPr>
          <w:t xml:space="preserve">Spoločnosť neeviduje majetok a záväzky zabezpečené derivátmi </w:t>
        </w:r>
      </w:ins>
      <w:del w:id="1625" w:author="vavrincova" w:date="2016-03-30T14:32:00Z">
        <w:r w:rsidR="00F1741D" w:rsidRPr="00113484" w:rsidDel="0002106E">
          <w:rPr>
            <w:szCs w:val="18"/>
          </w:rPr>
          <w:delText>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w:delText>
        </w:r>
      </w:del>
    </w:p>
    <w:p w:rsidR="00F1741D" w:rsidRPr="00113484" w:rsidDel="0002106E" w:rsidRDefault="00F1741D" w:rsidP="0002106E">
      <w:pPr>
        <w:pStyle w:val="Zkladntext"/>
        <w:ind w:left="360"/>
        <w:rPr>
          <w:del w:id="1626" w:author="vavrincova" w:date="2016-03-30T14:32:00Z"/>
          <w:szCs w:val="18"/>
        </w:rPr>
        <w:pPrChange w:id="1627" w:author="vavrincova" w:date="2016-03-30T14:32:00Z">
          <w:pPr>
            <w:pStyle w:val="Zkladntext"/>
          </w:pPr>
        </w:pPrChange>
      </w:pPr>
    </w:p>
    <w:p w:rsidR="00F1741D" w:rsidRPr="00113484" w:rsidDel="0002106E" w:rsidRDefault="00F1741D" w:rsidP="0002106E">
      <w:pPr>
        <w:pStyle w:val="Zkladntext"/>
        <w:ind w:left="360"/>
        <w:rPr>
          <w:del w:id="1628" w:author="vavrincova" w:date="2016-03-30T14:32:00Z"/>
          <w:szCs w:val="18"/>
        </w:rPr>
        <w:pPrChange w:id="1629" w:author="vavrincova" w:date="2016-03-30T14:32:00Z">
          <w:pPr>
            <w:pStyle w:val="Zkladntext"/>
          </w:pPr>
        </w:pPrChange>
      </w:pPr>
      <w:del w:id="1630" w:author="vavrincova" w:date="2016-03-30T14:32:00Z">
        <w:r w:rsidRPr="00113484" w:rsidDel="0002106E">
          <w:rPr>
            <w:szCs w:val="18"/>
          </w:rPr>
          <w:delText>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w:delText>
        </w:r>
      </w:del>
    </w:p>
    <w:p w:rsidR="00F1741D" w:rsidRPr="00113484" w:rsidRDefault="00F1741D" w:rsidP="0002106E">
      <w:pPr>
        <w:spacing w:after="200" w:line="276" w:lineRule="auto"/>
        <w:ind w:left="360"/>
        <w:rPr>
          <w:b/>
          <w:sz w:val="18"/>
          <w:szCs w:val="18"/>
        </w:rPr>
        <w:pPrChange w:id="1631" w:author="vavrincova" w:date="2016-03-30T14:32:00Z">
          <w:pPr>
            <w:spacing w:after="200" w:line="276" w:lineRule="auto"/>
          </w:pPr>
        </w:pPrChange>
      </w:pPr>
      <w:del w:id="1632" w:author="vavrincova" w:date="2016-03-30T14:32:00Z">
        <w:r w:rsidRPr="00E76100" w:rsidDel="0002106E">
          <w:rPr>
            <w:sz w:val="18"/>
            <w:szCs w:val="18"/>
            <w:rPrChange w:id="1633" w:author="vavrincova" w:date="2016-03-30T14:33:00Z">
              <w:rPr>
                <w:szCs w:val="18"/>
              </w:rPr>
            </w:rPrChange>
          </w:rPr>
          <w:br w:type="page"/>
        </w:r>
      </w:del>
    </w:p>
    <w:p w:rsidR="00F1741D" w:rsidRPr="00891481" w:rsidRDefault="00F1741D" w:rsidP="001210B4">
      <w:pPr>
        <w:pStyle w:val="Pismenka"/>
        <w:numPr>
          <w:ilvl w:val="0"/>
          <w:numId w:val="34"/>
        </w:numPr>
        <w:rPr>
          <w:szCs w:val="18"/>
        </w:rPr>
      </w:pPr>
      <w:r w:rsidRPr="00FD3474">
        <w:rPr>
          <w:szCs w:val="18"/>
        </w:rPr>
        <w:t>Cudzia mena</w:t>
      </w:r>
    </w:p>
    <w:p w:rsidR="00F1741D" w:rsidRDefault="00F1741D"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Pr>
          <w:szCs w:val="18"/>
        </w:rPr>
        <w:t xml:space="preserve"> (ďalej ako referenčný kurz).</w:t>
      </w:r>
    </w:p>
    <w:p w:rsidR="00F1741D" w:rsidRDefault="00F1741D" w:rsidP="004D3B4A">
      <w:pPr>
        <w:pStyle w:val="Zkladntext"/>
        <w:rPr>
          <w:szCs w:val="18"/>
        </w:rPr>
      </w:pPr>
    </w:p>
    <w:p w:rsidR="00F1741D" w:rsidRPr="00B50225" w:rsidRDefault="00F1741D" w:rsidP="00AE62D9">
      <w:pPr>
        <w:pStyle w:val="Zkladntext"/>
        <w:rPr>
          <w:szCs w:val="18"/>
        </w:rPr>
      </w:pPr>
      <w:r w:rsidRPr="00B50225">
        <w:rPr>
          <w:szCs w:val="18"/>
        </w:rPr>
        <w:t xml:space="preserve">Na ocenenie prírastku cudzej meny </w:t>
      </w:r>
      <w:del w:id="1634" w:author="vavrincova" w:date="2016-03-30T14:34:00Z">
        <w:r w:rsidRPr="0028408E" w:rsidDel="00E76100">
          <w:rPr>
            <w:color w:val="0070C0"/>
            <w:szCs w:val="18"/>
          </w:rPr>
          <w:delText xml:space="preserve">(okrem ocenenia cudzej meny obstarávanej v rámci menového derivátu) </w:delText>
        </w:r>
      </w:del>
      <w:r w:rsidRPr="00B50225">
        <w:rPr>
          <w:szCs w:val="18"/>
        </w:rPr>
        <w:t>nakúpenej za euro sa použije kurz, za ktorý bola táto cudzia mena nakúpená.</w:t>
      </w:r>
    </w:p>
    <w:p w:rsidR="00F1741D" w:rsidRDefault="00F1741D" w:rsidP="00AE62D9">
      <w:pPr>
        <w:pStyle w:val="Zkladntext"/>
        <w:rPr>
          <w:szCs w:val="18"/>
        </w:rPr>
      </w:pPr>
    </w:p>
    <w:p w:rsidR="00F1741D" w:rsidRDefault="00F1741D" w:rsidP="00AE62D9">
      <w:pPr>
        <w:pStyle w:val="Zkladntext"/>
        <w:rPr>
          <w:szCs w:val="18"/>
        </w:rPr>
      </w:pPr>
      <w:r w:rsidRPr="00B50225">
        <w:rPr>
          <w:szCs w:val="18"/>
        </w:rPr>
        <w:t xml:space="preserve">Na ocenenie prírastku cudzej meny </w:t>
      </w:r>
      <w:del w:id="1635" w:author="vavrincova" w:date="2016-03-30T14:35:00Z">
        <w:r w:rsidRPr="0028408E" w:rsidDel="00E76100">
          <w:rPr>
            <w:color w:val="0070C0"/>
            <w:szCs w:val="18"/>
          </w:rPr>
          <w:delText xml:space="preserve">(okrem ocenenia cudzej meny obstarávanej v rámci menového derivátu) </w:delText>
        </w:r>
      </w:del>
      <w:r>
        <w:rPr>
          <w:szCs w:val="18"/>
        </w:rPr>
        <w:t>nakúpenej za inú cudziu menu</w:t>
      </w:r>
      <w:r w:rsidRPr="00B50225">
        <w:rPr>
          <w:szCs w:val="18"/>
        </w:rPr>
        <w:t xml:space="preserve"> sa </w:t>
      </w:r>
      <w:r>
        <w:rPr>
          <w:szCs w:val="18"/>
        </w:rPr>
        <w:t xml:space="preserve">použije hodnota inej cudzej meny v eurách alebo na ocenenie prírastku cudzej meny v eurách sa použije referenčný kurz v deň uzavretia obchodu. </w:t>
      </w:r>
    </w:p>
    <w:p w:rsidR="00F1741D" w:rsidRDefault="00F1741D" w:rsidP="000E08F9">
      <w:pPr>
        <w:pStyle w:val="Zkladntext"/>
        <w:rPr>
          <w:szCs w:val="18"/>
        </w:rPr>
      </w:pPr>
    </w:p>
    <w:p w:rsidR="00F1741D" w:rsidRDefault="00F1741D" w:rsidP="000E08F9">
      <w:pPr>
        <w:pStyle w:val="Zkladntext"/>
        <w:rPr>
          <w:szCs w:val="18"/>
        </w:rPr>
      </w:pPr>
      <w:r>
        <w:rPr>
          <w:szCs w:val="18"/>
        </w:rPr>
        <w:t xml:space="preserve">Na ocenenie cudzej meny obstarávanej v rámci menového derivátu </w:t>
      </w:r>
    </w:p>
    <w:p w:rsidR="00F1741D" w:rsidRDefault="00F1741D" w:rsidP="00D06026">
      <w:pPr>
        <w:pStyle w:val="Zkladntext"/>
        <w:numPr>
          <w:ilvl w:val="0"/>
          <w:numId w:val="39"/>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rsidR="00F1741D" w:rsidRDefault="00F1741D" w:rsidP="00D06026">
      <w:pPr>
        <w:pStyle w:val="Zkladntext"/>
        <w:numPr>
          <w:ilvl w:val="0"/>
          <w:numId w:val="39"/>
        </w:numPr>
        <w:tabs>
          <w:tab w:val="clear" w:pos="340"/>
          <w:tab w:val="num" w:pos="766"/>
        </w:tabs>
        <w:ind w:left="766"/>
        <w:rPr>
          <w:szCs w:val="18"/>
        </w:rPr>
      </w:pPr>
      <w:r>
        <w:rPr>
          <w:szCs w:val="18"/>
        </w:rPr>
        <w:t>ak zmluvnou stranou nie je banka alebo pobočka zahraničnej banky, použije sa na ocenenie referenčný kurz ku dňu ocenenia.</w:t>
      </w:r>
    </w:p>
    <w:p w:rsidR="00F1741D" w:rsidRDefault="00F1741D" w:rsidP="00D06026">
      <w:pPr>
        <w:pStyle w:val="Zkladntext"/>
        <w:rPr>
          <w:szCs w:val="18"/>
        </w:rPr>
      </w:pPr>
    </w:p>
    <w:p w:rsidR="00F1741D" w:rsidRPr="0028408E" w:rsidDel="00E76100" w:rsidRDefault="00F1741D" w:rsidP="00282F28">
      <w:pPr>
        <w:pStyle w:val="Zkladntext"/>
        <w:rPr>
          <w:del w:id="1636" w:author="vavrincova" w:date="2016-03-30T14:37:00Z"/>
          <w:i/>
          <w:color w:val="0070C0"/>
          <w:szCs w:val="18"/>
        </w:rPr>
      </w:pPr>
      <w:del w:id="1637" w:author="vavrincova" w:date="2016-03-30T14:37:00Z">
        <w:r w:rsidRPr="0028408E" w:rsidDel="00E76100">
          <w:rPr>
            <w:i/>
            <w:color w:val="0070C0"/>
            <w:szCs w:val="18"/>
          </w:rPr>
          <w:delText>Vyberte relevantné:</w:delText>
        </w:r>
      </w:del>
    </w:p>
    <w:p w:rsidR="00F1741D" w:rsidRDefault="00F1741D" w:rsidP="00282F28">
      <w:pPr>
        <w:pStyle w:val="Zkladntext"/>
        <w:rPr>
          <w:szCs w:val="18"/>
        </w:rPr>
      </w:pPr>
    </w:p>
    <w:p w:rsidR="00F1741D" w:rsidRDefault="00F1741D" w:rsidP="00282F28">
      <w:pPr>
        <w:pStyle w:val="Zkladntext"/>
        <w:rPr>
          <w:szCs w:val="18"/>
        </w:rPr>
      </w:pPr>
      <w:r w:rsidRPr="00B50225">
        <w:rPr>
          <w:szCs w:val="18"/>
        </w:rPr>
        <w:t xml:space="preserve">Na úbytok rovnakej cudzej meny v hotovosti alebo z devízového účtu sa na prepočet cudzej meny na eurá použije </w:t>
      </w:r>
    </w:p>
    <w:p w:rsidR="00F1741D" w:rsidRPr="0028408E" w:rsidRDefault="00F1741D" w:rsidP="00282F28">
      <w:pPr>
        <w:pStyle w:val="Zkladntext"/>
        <w:numPr>
          <w:ilvl w:val="0"/>
          <w:numId w:val="40"/>
        </w:numPr>
        <w:tabs>
          <w:tab w:val="clear" w:pos="340"/>
          <w:tab w:val="num" w:pos="766"/>
        </w:tabs>
        <w:ind w:left="766"/>
        <w:rPr>
          <w:color w:val="C00000"/>
          <w:szCs w:val="18"/>
        </w:rPr>
      </w:pPr>
      <w:r w:rsidRPr="00B50225">
        <w:rPr>
          <w:szCs w:val="18"/>
        </w:rPr>
        <w:t>referenčný výmenný kurz určený a vyhlásený Európskou centrálnou bankou alebo Národnou bankou Slovenska v deň predchádzajúci dňu uskutočnenia účtovného prípadu</w:t>
      </w:r>
      <w:del w:id="1638" w:author="vavrincova" w:date="2016-03-30T14:37:00Z">
        <w:r w:rsidDel="00E76100">
          <w:rPr>
            <w:szCs w:val="18"/>
          </w:rPr>
          <w:delText xml:space="preserve">, </w:delText>
        </w:r>
        <w:r w:rsidRPr="0028408E" w:rsidDel="00E76100">
          <w:rPr>
            <w:i/>
            <w:color w:val="C00000"/>
            <w:szCs w:val="18"/>
          </w:rPr>
          <w:delText>alebo</w:delText>
        </w:r>
      </w:del>
    </w:p>
    <w:p w:rsidR="00F1741D" w:rsidDel="00E76100" w:rsidRDefault="00F1741D" w:rsidP="00282F28">
      <w:pPr>
        <w:pStyle w:val="Zkladntext"/>
        <w:numPr>
          <w:ilvl w:val="0"/>
          <w:numId w:val="40"/>
        </w:numPr>
        <w:tabs>
          <w:tab w:val="clear" w:pos="340"/>
          <w:tab w:val="num" w:pos="766"/>
        </w:tabs>
        <w:ind w:left="766"/>
        <w:rPr>
          <w:del w:id="1639" w:author="vavrincova" w:date="2016-03-30T14:37:00Z"/>
          <w:szCs w:val="18"/>
        </w:rPr>
      </w:pPr>
      <w:del w:id="1640" w:author="vavrincova" w:date="2016-03-30T14:37:00Z">
        <w:r w:rsidDel="00E76100">
          <w:rPr>
            <w:szCs w:val="18"/>
          </w:rPr>
          <w:delText xml:space="preserve">cena zistená váženým aritmetickým priemerom, </w:delText>
        </w:r>
        <w:r w:rsidRPr="0028408E" w:rsidDel="00E76100">
          <w:rPr>
            <w:i/>
            <w:color w:val="C00000"/>
            <w:szCs w:val="18"/>
          </w:rPr>
          <w:delText>alebo</w:delText>
        </w:r>
      </w:del>
    </w:p>
    <w:p w:rsidR="00F1741D" w:rsidRPr="00B50225" w:rsidDel="00E76100" w:rsidRDefault="00F1741D" w:rsidP="00282F28">
      <w:pPr>
        <w:pStyle w:val="Zkladntext"/>
        <w:numPr>
          <w:ilvl w:val="0"/>
          <w:numId w:val="40"/>
        </w:numPr>
        <w:tabs>
          <w:tab w:val="clear" w:pos="340"/>
          <w:tab w:val="num" w:pos="766"/>
        </w:tabs>
        <w:ind w:left="766"/>
        <w:rPr>
          <w:del w:id="1641" w:author="vavrincova" w:date="2016-03-30T14:37:00Z"/>
          <w:szCs w:val="18"/>
        </w:rPr>
      </w:pPr>
      <w:del w:id="1642" w:author="vavrincova" w:date="2016-03-30T14:37:00Z">
        <w:r w:rsidDel="00E76100">
          <w:rPr>
            <w:szCs w:val="18"/>
          </w:rPr>
          <w:delText xml:space="preserve">spôsob, keď prvá cena na ocenenie prírastku cudzej meny v eurách sa použije ako prvá cena na ocenenie úbytku cudzej meny v eurách (tzv. FIFO metóda). </w:delText>
        </w:r>
      </w:del>
    </w:p>
    <w:p w:rsidR="00F1741D" w:rsidDel="00E76100" w:rsidRDefault="00F1741D" w:rsidP="00221081">
      <w:pPr>
        <w:pStyle w:val="Zkladntext"/>
        <w:rPr>
          <w:del w:id="1643" w:author="vavrincova" w:date="2016-03-30T14:37:00Z"/>
          <w:szCs w:val="18"/>
        </w:rPr>
      </w:pPr>
    </w:p>
    <w:p w:rsidR="00F1741D" w:rsidRPr="0028408E" w:rsidDel="00E76100" w:rsidRDefault="00F1741D" w:rsidP="00282F28">
      <w:pPr>
        <w:pStyle w:val="Zkladntext"/>
        <w:rPr>
          <w:del w:id="1644" w:author="vavrincova" w:date="2016-03-30T14:38:00Z"/>
          <w:i/>
          <w:color w:val="0070C0"/>
          <w:szCs w:val="18"/>
        </w:rPr>
      </w:pPr>
      <w:del w:id="1645" w:author="vavrincova" w:date="2016-03-30T14:38:00Z">
        <w:r w:rsidRPr="0028408E" w:rsidDel="00E76100">
          <w:rPr>
            <w:i/>
            <w:color w:val="0070C0"/>
            <w:szCs w:val="18"/>
          </w:rPr>
          <w:delText>Uveďte, ak je relevantné:</w:delText>
        </w:r>
      </w:del>
    </w:p>
    <w:p w:rsidR="00F1741D" w:rsidRPr="0028408E" w:rsidDel="00E76100" w:rsidRDefault="00F1741D" w:rsidP="00282F28">
      <w:pPr>
        <w:pStyle w:val="Zkladntext"/>
        <w:rPr>
          <w:del w:id="1646" w:author="vavrincova" w:date="2016-03-30T14:38:00Z"/>
          <w:color w:val="0070C0"/>
          <w:szCs w:val="18"/>
        </w:rPr>
      </w:pPr>
    </w:p>
    <w:p w:rsidR="00F1741D" w:rsidRPr="0028408E" w:rsidDel="00E76100" w:rsidRDefault="00F1741D" w:rsidP="00282F28">
      <w:pPr>
        <w:pStyle w:val="Zkladntext"/>
        <w:rPr>
          <w:del w:id="1647" w:author="vavrincova" w:date="2016-03-30T14:38:00Z"/>
          <w:color w:val="0070C0"/>
          <w:szCs w:val="18"/>
        </w:rPr>
      </w:pPr>
      <w:del w:id="1648" w:author="vavrincova" w:date="2016-03-30T14:38:00Z">
        <w:r w:rsidRPr="0028408E" w:rsidDel="00E76100">
          <w:rPr>
            <w:color w:val="0070C0"/>
            <w:szCs w:val="18"/>
          </w:rPr>
          <w:delText>Ku dňu ocenenia (ku dňu uskutočnenia účtovného prípadu, ku dňu, ku ktorému sa zostavuje účtovná závierka) sa referenčným kurzom prepočítajú:</w:delText>
        </w:r>
      </w:del>
    </w:p>
    <w:p w:rsidR="00F1741D" w:rsidRPr="0028408E" w:rsidDel="00E76100" w:rsidRDefault="00F1741D" w:rsidP="00282F28">
      <w:pPr>
        <w:pStyle w:val="Zkladntext"/>
        <w:numPr>
          <w:ilvl w:val="0"/>
          <w:numId w:val="59"/>
        </w:numPr>
        <w:rPr>
          <w:del w:id="1649" w:author="vavrincova" w:date="2016-03-30T14:38:00Z"/>
          <w:color w:val="0070C0"/>
          <w:szCs w:val="18"/>
        </w:rPr>
      </w:pPr>
      <w:del w:id="1650" w:author="vavrincova" w:date="2016-03-30T14:38:00Z">
        <w:r w:rsidRPr="0028408E" w:rsidDel="00E76100">
          <w:rPr>
            <w:color w:val="0070C0"/>
            <w:szCs w:val="18"/>
          </w:rPr>
          <w:delText>cenné papiere znejúce na cudziu menu,</w:delText>
        </w:r>
      </w:del>
    </w:p>
    <w:p w:rsidR="00F1741D" w:rsidRPr="0028408E" w:rsidDel="00E76100" w:rsidRDefault="00F1741D" w:rsidP="00282F28">
      <w:pPr>
        <w:pStyle w:val="Zkladntext"/>
        <w:numPr>
          <w:ilvl w:val="0"/>
          <w:numId w:val="59"/>
        </w:numPr>
        <w:rPr>
          <w:del w:id="1651" w:author="vavrincova" w:date="2016-03-30T14:38:00Z"/>
          <w:color w:val="0070C0"/>
          <w:szCs w:val="18"/>
        </w:rPr>
      </w:pPr>
      <w:del w:id="1652" w:author="vavrincova" w:date="2016-03-30T14:38:00Z">
        <w:r w:rsidRPr="0028408E" w:rsidDel="00E76100">
          <w:rPr>
            <w:color w:val="0070C0"/>
            <w:szCs w:val="18"/>
          </w:rPr>
          <w:delText>nástroje peňažného trhu ocenené cudzou menou,</w:delText>
        </w:r>
      </w:del>
    </w:p>
    <w:p w:rsidR="00F1741D" w:rsidRPr="0028408E" w:rsidDel="00E76100" w:rsidRDefault="00F1741D" w:rsidP="00282F28">
      <w:pPr>
        <w:pStyle w:val="Zkladntext"/>
        <w:numPr>
          <w:ilvl w:val="0"/>
          <w:numId w:val="59"/>
        </w:numPr>
        <w:rPr>
          <w:del w:id="1653" w:author="vavrincova" w:date="2016-03-30T14:38:00Z"/>
          <w:color w:val="0070C0"/>
          <w:szCs w:val="18"/>
        </w:rPr>
      </w:pPr>
      <w:del w:id="1654" w:author="vavrincova" w:date="2016-03-30T14:38:00Z">
        <w:r w:rsidRPr="0028408E" w:rsidDel="00E76100">
          <w:rPr>
            <w:color w:val="0070C0"/>
            <w:szCs w:val="18"/>
          </w:rPr>
          <w:delText>finančné rozdielové zmluvy ocenené cudzou menou,</w:delText>
        </w:r>
      </w:del>
    </w:p>
    <w:p w:rsidR="00F1741D" w:rsidRPr="0028408E" w:rsidDel="00E76100" w:rsidRDefault="00F1741D" w:rsidP="00282F28">
      <w:pPr>
        <w:pStyle w:val="Zkladntext"/>
        <w:numPr>
          <w:ilvl w:val="0"/>
          <w:numId w:val="59"/>
        </w:numPr>
        <w:rPr>
          <w:del w:id="1655" w:author="vavrincova" w:date="2016-03-30T14:38:00Z"/>
          <w:color w:val="0070C0"/>
          <w:szCs w:val="18"/>
        </w:rPr>
      </w:pPr>
      <w:del w:id="1656" w:author="vavrincova" w:date="2016-03-30T14:38:00Z">
        <w:r w:rsidRPr="0028408E" w:rsidDel="00E76100">
          <w:rPr>
            <w:color w:val="0070C0"/>
            <w:szCs w:val="18"/>
          </w:rPr>
          <w:delText>podkladové nástroje derivátov ocenených cudzou menou okrem podkladových nástrojov menových derivátov,</w:delText>
        </w:r>
      </w:del>
    </w:p>
    <w:p w:rsidR="00F1741D" w:rsidRPr="0028408E" w:rsidDel="00E76100" w:rsidRDefault="00F1741D" w:rsidP="00282F28">
      <w:pPr>
        <w:pStyle w:val="Zkladntext"/>
        <w:numPr>
          <w:ilvl w:val="0"/>
          <w:numId w:val="59"/>
        </w:numPr>
        <w:rPr>
          <w:del w:id="1657" w:author="vavrincova" w:date="2016-03-30T14:38:00Z"/>
          <w:color w:val="0070C0"/>
          <w:szCs w:val="18"/>
        </w:rPr>
      </w:pPr>
      <w:del w:id="1658" w:author="vavrincova" w:date="2016-03-30T14:38:00Z">
        <w:r w:rsidRPr="0028408E" w:rsidDel="00E76100">
          <w:rPr>
            <w:color w:val="0070C0"/>
            <w:szCs w:val="18"/>
          </w:rPr>
          <w:delText>pohľadávky a záväzky spojené s vyššie uvedeným majetkom, ktoré sú ocenené rovnakou cudzou menou ako tento majetok.</w:delText>
        </w:r>
      </w:del>
    </w:p>
    <w:p w:rsidR="00F1741D" w:rsidRPr="00092E6F" w:rsidRDefault="00F1741D" w:rsidP="00F53D2F">
      <w:pPr>
        <w:pStyle w:val="Pismenka"/>
        <w:numPr>
          <w:ilvl w:val="0"/>
          <w:numId w:val="0"/>
        </w:numPr>
        <w:ind w:left="360"/>
      </w:pPr>
    </w:p>
    <w:p w:rsidR="00F1741D" w:rsidRPr="00092E6F" w:rsidRDefault="00F1741D"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1741D" w:rsidRPr="000106BA" w:rsidRDefault="00F1741D" w:rsidP="00F53D2F">
      <w:pPr>
        <w:pStyle w:val="Pismenka"/>
        <w:numPr>
          <w:ilvl w:val="0"/>
          <w:numId w:val="0"/>
        </w:numPr>
        <w:ind w:left="360"/>
      </w:pPr>
    </w:p>
    <w:p w:rsidR="00F1741D" w:rsidRPr="00092E6F" w:rsidRDefault="00F1741D"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rsidR="00F1741D" w:rsidRPr="000106BA" w:rsidRDefault="00F1741D" w:rsidP="00F53D2F">
      <w:pPr>
        <w:pStyle w:val="Pismenka"/>
        <w:numPr>
          <w:ilvl w:val="0"/>
          <w:numId w:val="0"/>
        </w:numPr>
        <w:ind w:left="360"/>
      </w:pPr>
    </w:p>
    <w:p w:rsidR="00F1741D" w:rsidRPr="00092E6F" w:rsidRDefault="00F1741D" w:rsidP="00F53D2F">
      <w:pPr>
        <w:pStyle w:val="Pismenka"/>
        <w:numPr>
          <w:ilvl w:val="0"/>
          <w:numId w:val="0"/>
        </w:numPr>
        <w:ind w:left="360"/>
      </w:pPr>
      <w:r w:rsidRPr="00F53D2F">
        <w:rPr>
          <w:b w:val="0"/>
        </w:rPr>
        <w:t xml:space="preserve">Ku dňu, ku ktorému sa zostavuje účtovná závierka, sa už neprepočítavajú. </w:t>
      </w:r>
    </w:p>
    <w:p w:rsidR="00F1741D" w:rsidRPr="000106BA" w:rsidRDefault="00F1741D" w:rsidP="00F53D2F">
      <w:pPr>
        <w:pStyle w:val="Pismenka"/>
        <w:numPr>
          <w:ilvl w:val="0"/>
          <w:numId w:val="0"/>
        </w:numPr>
        <w:ind w:left="360"/>
      </w:pPr>
    </w:p>
    <w:p w:rsidR="00F1741D" w:rsidRPr="00092E6F" w:rsidRDefault="00F1741D"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1741D" w:rsidRPr="00B50225" w:rsidRDefault="00F1741D" w:rsidP="004D3B4A">
      <w:pPr>
        <w:pStyle w:val="Zkladntext"/>
        <w:rPr>
          <w:szCs w:val="18"/>
        </w:rPr>
      </w:pPr>
    </w:p>
    <w:p w:rsidR="00F1741D" w:rsidRDefault="00F1741D" w:rsidP="00AB1CF7">
      <w:pPr>
        <w:pStyle w:val="Pismenka"/>
        <w:numPr>
          <w:ilvl w:val="0"/>
          <w:numId w:val="34"/>
        </w:numPr>
        <w:ind w:hanging="436"/>
        <w:rPr>
          <w:szCs w:val="18"/>
        </w:rPr>
      </w:pPr>
      <w:r w:rsidRPr="00A31BBB">
        <w:rPr>
          <w:szCs w:val="18"/>
        </w:rPr>
        <w:t>Výnosy</w:t>
      </w:r>
    </w:p>
    <w:p w:rsidR="00F1741D" w:rsidRDefault="00F1741D"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F1741D" w:rsidRDefault="00F1741D" w:rsidP="00A31BBB">
      <w:pPr>
        <w:pStyle w:val="Pismenka"/>
        <w:numPr>
          <w:ilvl w:val="0"/>
          <w:numId w:val="0"/>
        </w:numPr>
        <w:ind w:left="360"/>
        <w:rPr>
          <w:b w:val="0"/>
        </w:rPr>
      </w:pPr>
    </w:p>
    <w:p w:rsidR="00F1741D" w:rsidRPr="00E76100" w:rsidRDefault="00F1741D" w:rsidP="00A31BBB">
      <w:pPr>
        <w:pStyle w:val="Pismenka"/>
        <w:numPr>
          <w:ilvl w:val="0"/>
          <w:numId w:val="0"/>
        </w:numPr>
        <w:ind w:left="360"/>
        <w:rPr>
          <w:b w:val="0"/>
          <w:rPrChange w:id="1659" w:author="vavrincova" w:date="2016-03-30T14:40:00Z">
            <w:rPr>
              <w:b w:val="0"/>
              <w:color w:val="0070C0"/>
            </w:rPr>
          </w:rPrChange>
        </w:rPr>
      </w:pPr>
      <w:r w:rsidRPr="00113484">
        <w:rPr>
          <w:b w:val="0"/>
        </w:rPr>
        <w:t xml:space="preserve">Tržby z predaja výrobkov a tovaru sa vykazujú </w:t>
      </w:r>
      <w:r w:rsidRPr="00E76100">
        <w:rPr>
          <w:b w:val="0"/>
          <w:rPrChange w:id="1660" w:author="vavrincova" w:date="2016-03-30T14:40:00Z">
            <w:rPr>
              <w:b w:val="0"/>
              <w:color w:val="0070C0"/>
            </w:rPr>
          </w:rPrChange>
        </w:rPr>
        <w:t>v deň splnenia dodávky podľa Obchodného zákonníka</w:t>
      </w:r>
      <w:ins w:id="1661" w:author="vavrincova" w:date="2016-03-30T14:40:00Z">
        <w:r w:rsidR="00E76100" w:rsidRPr="00E76100">
          <w:rPr>
            <w:b w:val="0"/>
            <w:rPrChange w:id="1662" w:author="vavrincova" w:date="2016-03-30T14:40:00Z">
              <w:rPr>
                <w:b w:val="0"/>
                <w:color w:val="0070C0"/>
              </w:rPr>
            </w:rPrChange>
          </w:rPr>
          <w:t>.</w:t>
        </w:r>
      </w:ins>
      <w:del w:id="1663" w:author="vavrincova" w:date="2016-03-30T14:40:00Z">
        <w:r w:rsidRPr="00E76100" w:rsidDel="00E76100">
          <w:rPr>
            <w:b w:val="0"/>
            <w:rPrChange w:id="1664" w:author="vavrincova" w:date="2016-03-30T14:40:00Z">
              <w:rPr>
                <w:b w:val="0"/>
                <w:color w:val="0070C0"/>
              </w:rPr>
            </w:rPrChange>
          </w:rPr>
          <w:delText>, podľa Incoterms alebo iných podmienok dohodnutých v zmluve.</w:delText>
        </w:r>
      </w:del>
      <w:r w:rsidRPr="00E76100">
        <w:rPr>
          <w:b w:val="0"/>
          <w:rPrChange w:id="1665" w:author="vavrincova" w:date="2016-03-30T14:40:00Z">
            <w:rPr>
              <w:b w:val="0"/>
              <w:color w:val="0070C0"/>
            </w:rPr>
          </w:rPrChange>
        </w:rPr>
        <w:t xml:space="preserve"> </w:t>
      </w:r>
    </w:p>
    <w:p w:rsidR="00F1741D" w:rsidRDefault="00F1741D" w:rsidP="00A31BBB">
      <w:pPr>
        <w:pStyle w:val="Pismenka"/>
        <w:numPr>
          <w:ilvl w:val="0"/>
          <w:numId w:val="0"/>
        </w:numPr>
        <w:ind w:left="360"/>
        <w:rPr>
          <w:b w:val="0"/>
        </w:rPr>
      </w:pPr>
    </w:p>
    <w:p w:rsidR="00F1741D" w:rsidRDefault="00F1741D" w:rsidP="00A31BBB">
      <w:pPr>
        <w:pStyle w:val="Pismenka"/>
        <w:numPr>
          <w:ilvl w:val="0"/>
          <w:numId w:val="0"/>
        </w:numPr>
        <w:ind w:left="360"/>
        <w:rPr>
          <w:ins w:id="1666" w:author="vavrincova" w:date="2016-03-30T14:41:00Z"/>
          <w:b w:val="0"/>
        </w:rPr>
      </w:pPr>
      <w:r>
        <w:rPr>
          <w:b w:val="0"/>
        </w:rPr>
        <w:t>Tržby z predaja služieb sa vykazujú v účtovnom období, v ktorom boli služby poskytnuté.</w:t>
      </w:r>
    </w:p>
    <w:p w:rsidR="00E76100" w:rsidRDefault="00E76100" w:rsidP="00A31BBB">
      <w:pPr>
        <w:pStyle w:val="Pismenka"/>
        <w:numPr>
          <w:ilvl w:val="0"/>
          <w:numId w:val="0"/>
        </w:numPr>
        <w:ind w:left="360"/>
        <w:rPr>
          <w:b w:val="0"/>
        </w:rPr>
      </w:pPr>
    </w:p>
    <w:p w:rsidR="00F1741D" w:rsidRPr="00E76100" w:rsidRDefault="00F1741D" w:rsidP="00AB1CF7">
      <w:pPr>
        <w:pStyle w:val="Pismenka"/>
        <w:numPr>
          <w:ilvl w:val="0"/>
          <w:numId w:val="0"/>
        </w:numPr>
        <w:ind w:left="426"/>
        <w:rPr>
          <w:b w:val="0"/>
          <w:rPrChange w:id="1667" w:author="vavrincova" w:date="2016-03-30T14:41:00Z">
            <w:rPr>
              <w:b w:val="0"/>
              <w:color w:val="0070C0"/>
            </w:rPr>
          </w:rPrChange>
        </w:rPr>
      </w:pPr>
      <w:r w:rsidRPr="00113484">
        <w:rPr>
          <w:b w:val="0"/>
        </w:rPr>
        <w:t xml:space="preserve">Výnosové úroky sa účtujú </w:t>
      </w:r>
      <w:r w:rsidRPr="00E76100">
        <w:rPr>
          <w:b w:val="0"/>
          <w:rPrChange w:id="1668" w:author="vavrincova" w:date="2016-03-30T14:41:00Z">
            <w:rPr>
              <w:b w:val="0"/>
              <w:color w:val="0070C0"/>
            </w:rPr>
          </w:rPrChange>
        </w:rPr>
        <w:t>rovnomerne v účtovných obdobiach, ktorých sa vecne a časovo týkajú</w:t>
      </w:r>
      <w:ins w:id="1669" w:author="vavrincova" w:date="2016-03-30T14:41:00Z">
        <w:r w:rsidR="00E76100" w:rsidRPr="00E76100">
          <w:rPr>
            <w:b w:val="0"/>
            <w:rPrChange w:id="1670" w:author="vavrincova" w:date="2016-03-30T14:41:00Z">
              <w:rPr>
                <w:b w:val="0"/>
                <w:color w:val="0070C0"/>
              </w:rPr>
            </w:rPrChange>
          </w:rPr>
          <w:t>.</w:t>
        </w:r>
      </w:ins>
      <w:del w:id="1671" w:author="vavrincova" w:date="2016-03-30T14:41:00Z">
        <w:r w:rsidRPr="00E76100" w:rsidDel="00E76100">
          <w:rPr>
            <w:b w:val="0"/>
            <w:rPrChange w:id="1672" w:author="vavrincova" w:date="2016-03-30T14:41:00Z">
              <w:rPr>
                <w:b w:val="0"/>
                <w:color w:val="0070C0"/>
              </w:rPr>
            </w:rPrChange>
          </w:rPr>
          <w:delText xml:space="preserve"> / na základe časového rozlíšenia metódou efektívnej úrokovej miery.</w:delText>
        </w:r>
      </w:del>
    </w:p>
    <w:p w:rsidR="00F1741D" w:rsidRPr="00113484" w:rsidRDefault="00F1741D" w:rsidP="00AB1CF7">
      <w:pPr>
        <w:pStyle w:val="Pismenka"/>
        <w:numPr>
          <w:ilvl w:val="0"/>
          <w:numId w:val="0"/>
        </w:numPr>
        <w:ind w:left="426"/>
        <w:rPr>
          <w:b w:val="0"/>
        </w:rPr>
      </w:pPr>
    </w:p>
    <w:p w:rsidR="00F1741D" w:rsidRDefault="00F1741D" w:rsidP="00AB1CF7">
      <w:pPr>
        <w:pStyle w:val="Pismenka"/>
        <w:numPr>
          <w:ilvl w:val="0"/>
          <w:numId w:val="0"/>
        </w:numPr>
        <w:ind w:left="426"/>
        <w:rPr>
          <w:ins w:id="1673" w:author="vavrincova" w:date="2016-03-30T16:48:00Z"/>
          <w:b w:val="0"/>
        </w:rPr>
      </w:pPr>
      <w:r w:rsidRPr="00E76100">
        <w:rPr>
          <w:b w:val="0"/>
          <w:rPrChange w:id="1674" w:author="vavrincova" w:date="2016-03-30T14:41:00Z">
            <w:rPr>
              <w:b w:val="0"/>
              <w:color w:val="0070C0"/>
            </w:rPr>
          </w:rPrChange>
        </w:rPr>
        <w:t xml:space="preserve">Výnosy z dividend sa zaúčtujú v čase vzniku práva Spoločnosti na prijatie platby. </w:t>
      </w:r>
    </w:p>
    <w:p w:rsidR="00E03D5A" w:rsidRPr="00E76100" w:rsidRDefault="00E03D5A" w:rsidP="00AB1CF7">
      <w:pPr>
        <w:pStyle w:val="Pismenka"/>
        <w:numPr>
          <w:ilvl w:val="0"/>
          <w:numId w:val="0"/>
        </w:numPr>
        <w:ind w:left="426"/>
        <w:rPr>
          <w:b w:val="0"/>
          <w:rPrChange w:id="1675" w:author="vavrincova" w:date="2016-03-30T14:41:00Z">
            <w:rPr>
              <w:b w:val="0"/>
              <w:color w:val="0070C0"/>
            </w:rPr>
          </w:rPrChange>
        </w:rPr>
      </w:pPr>
    </w:p>
    <w:p w:rsidR="00F1741D" w:rsidRPr="00A31BBB" w:rsidRDefault="00F1741D" w:rsidP="00113484">
      <w:pPr>
        <w:pStyle w:val="odstavec"/>
      </w:pPr>
      <w:bookmarkStart w:id="1676" w:name="_Toc530739900"/>
    </w:p>
    <w:p w:rsidR="00F1741D" w:rsidRDefault="00F1741D" w:rsidP="001210B4">
      <w:pPr>
        <w:pStyle w:val="Pismenka"/>
        <w:numPr>
          <w:ilvl w:val="0"/>
          <w:numId w:val="34"/>
        </w:numPr>
        <w:rPr>
          <w:szCs w:val="18"/>
        </w:rPr>
      </w:pPr>
      <w:r w:rsidRPr="00A31BBB">
        <w:rPr>
          <w:szCs w:val="18"/>
        </w:rPr>
        <w:lastRenderedPageBreak/>
        <w:t>Porovnateľné údaje</w:t>
      </w:r>
    </w:p>
    <w:p w:rsidR="00F1741D" w:rsidRPr="00AB1CF7" w:rsidRDefault="00F1741D"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F1741D" w:rsidRDefault="00F1741D" w:rsidP="0028408E">
      <w:pPr>
        <w:pStyle w:val="Pismenka"/>
        <w:numPr>
          <w:ilvl w:val="0"/>
          <w:numId w:val="0"/>
        </w:numPr>
        <w:ind w:left="360"/>
        <w:rPr>
          <w:b w:val="0"/>
          <w:szCs w:val="18"/>
        </w:rPr>
      </w:pPr>
    </w:p>
    <w:p w:rsidR="00F1741D" w:rsidRDefault="00F1741D" w:rsidP="00282F28">
      <w:pPr>
        <w:pStyle w:val="Pismenka"/>
        <w:numPr>
          <w:ilvl w:val="0"/>
          <w:numId w:val="0"/>
        </w:numPr>
        <w:ind w:left="426"/>
        <w:rPr>
          <w:ins w:id="1677" w:author="vavrincova" w:date="2016-03-30T14:42:00Z"/>
          <w:b w:val="0"/>
          <w:color w:val="0070C0"/>
          <w:szCs w:val="18"/>
        </w:rPr>
      </w:pPr>
      <w:r w:rsidRPr="005909AB">
        <w:rPr>
          <w:b w:val="0"/>
          <w:szCs w:val="18"/>
        </w:rPr>
        <w:t>V dôsledku zmeny zákona o dani z príjmov je rezerva na overenie účtovnej závierky a zostavenie daňového priznania k 31. decembru 2015 vykázaná ako krátkodobá ostatná rezerva, k 31. decembru 2014 ako krátkodobá zákonná rezerva.</w:t>
      </w:r>
      <w:r w:rsidRPr="00DD66D0">
        <w:rPr>
          <w:b w:val="0"/>
          <w:color w:val="0070C0"/>
          <w:szCs w:val="18"/>
        </w:rPr>
        <w:t xml:space="preserve"> </w:t>
      </w:r>
      <w:del w:id="1678" w:author="vavrincova" w:date="2016-03-30T14:42:00Z">
        <w:r w:rsidRPr="00DD66D0" w:rsidDel="00E76100">
          <w:rPr>
            <w:b w:val="0"/>
            <w:i/>
            <w:color w:val="0070C0"/>
            <w:szCs w:val="18"/>
          </w:rPr>
          <w:delText xml:space="preserve">(Prispôsobte podľa </w:delText>
        </w:r>
        <w:r w:rsidDel="00E76100">
          <w:rPr>
            <w:b w:val="0"/>
            <w:i/>
            <w:color w:val="0070C0"/>
            <w:szCs w:val="18"/>
          </w:rPr>
          <w:delText>konkrétnych podmienok účtovnej jednotky</w:delText>
        </w:r>
        <w:r w:rsidRPr="00DD66D0" w:rsidDel="00E76100">
          <w:rPr>
            <w:b w:val="0"/>
            <w:i/>
            <w:color w:val="0070C0"/>
            <w:szCs w:val="18"/>
          </w:rPr>
          <w:delText>).</w:delText>
        </w:r>
        <w:r w:rsidRPr="0028408E" w:rsidDel="00E76100">
          <w:rPr>
            <w:b w:val="0"/>
            <w:color w:val="0070C0"/>
            <w:szCs w:val="18"/>
          </w:rPr>
          <w:delText xml:space="preserve"> </w:delText>
        </w:r>
      </w:del>
    </w:p>
    <w:p w:rsidR="00E76100" w:rsidRPr="0028408E" w:rsidRDefault="00E76100" w:rsidP="00282F28">
      <w:pPr>
        <w:pStyle w:val="Pismenka"/>
        <w:numPr>
          <w:ilvl w:val="0"/>
          <w:numId w:val="0"/>
        </w:numPr>
        <w:ind w:left="426"/>
        <w:rPr>
          <w:b w:val="0"/>
          <w:color w:val="0070C0"/>
          <w:szCs w:val="18"/>
        </w:rPr>
      </w:pPr>
    </w:p>
    <w:p w:rsidR="00F1741D" w:rsidRDefault="00F1741D" w:rsidP="00113484">
      <w:pPr>
        <w:pStyle w:val="odstavec"/>
      </w:pPr>
    </w:p>
    <w:p w:rsidR="00F1741D" w:rsidRPr="00032D7F" w:rsidRDefault="00F1741D" w:rsidP="001210B4">
      <w:pPr>
        <w:pStyle w:val="Pismenka"/>
        <w:numPr>
          <w:ilvl w:val="0"/>
          <w:numId w:val="34"/>
        </w:numPr>
        <w:rPr>
          <w:szCs w:val="18"/>
        </w:rPr>
      </w:pPr>
      <w:r w:rsidRPr="00032D7F">
        <w:rPr>
          <w:szCs w:val="18"/>
        </w:rPr>
        <w:t>Oprava chýb minulých období</w:t>
      </w:r>
    </w:p>
    <w:p w:rsidR="00F1741D" w:rsidRDefault="00F1741D" w:rsidP="00A31BBB">
      <w:pPr>
        <w:pStyle w:val="Zkladntext"/>
        <w:rPr>
          <w:szCs w:val="18"/>
        </w:rPr>
      </w:pPr>
      <w:r w:rsidRPr="00BF511F">
        <w:rPr>
          <w:szCs w:val="18"/>
        </w:rPr>
        <w:t>Ak Spoločnosť zistí v bežnom účtovnom období významnú chybu týkajúcu sa minulých účtovných období, opraví túto chybu na účtoch 428 - Nerozdelený zisk minulých rokov a</w:t>
      </w:r>
      <w:r w:rsidRPr="006F693B">
        <w:rPr>
          <w:szCs w:val="18"/>
        </w:rPr>
        <w:t> 429 - Neuhradená strata minulých rokov, t. j. bez vplyvu na výsledok hospodárenia v bežnom účtovnom období. Opravy nevýznamných chýb minulých účtovných období sa účtujú v</w:t>
      </w:r>
      <w:r>
        <w:rPr>
          <w:szCs w:val="18"/>
        </w:rPr>
        <w:t> </w:t>
      </w:r>
      <w:r w:rsidRPr="006F693B">
        <w:rPr>
          <w:szCs w:val="18"/>
        </w:rPr>
        <w:t xml:space="preserve">bežnom účtovnom období na príslušný nákladový alebo výnosový účet. </w:t>
      </w:r>
    </w:p>
    <w:p w:rsidR="00F1741D" w:rsidRDefault="00F1741D" w:rsidP="00A31BBB">
      <w:pPr>
        <w:pStyle w:val="Zkladntext"/>
        <w:rPr>
          <w:szCs w:val="18"/>
        </w:rPr>
      </w:pPr>
    </w:p>
    <w:p w:rsidR="00653032" w:rsidRDefault="00F1741D" w:rsidP="00AB1CF7">
      <w:pPr>
        <w:pStyle w:val="Zkladntext"/>
        <w:rPr>
          <w:ins w:id="1679" w:author="vavrincova" w:date="2016-03-30T14:46:00Z"/>
          <w:szCs w:val="18"/>
        </w:rPr>
      </w:pPr>
      <w:r w:rsidRPr="00653032">
        <w:rPr>
          <w:szCs w:val="18"/>
          <w:rPrChange w:id="1680" w:author="vavrincova" w:date="2016-03-30T14:43:00Z">
            <w:rPr>
              <w:color w:val="0070C0"/>
              <w:szCs w:val="18"/>
            </w:rPr>
          </w:rPrChange>
        </w:rPr>
        <w:t xml:space="preserve">V roku 2015 Spoločnosť neúčtovala o oprave významných chýb minulých období. </w:t>
      </w:r>
    </w:p>
    <w:p w:rsidR="00653032" w:rsidRDefault="00653032" w:rsidP="00AB1CF7">
      <w:pPr>
        <w:pStyle w:val="Zkladntext"/>
        <w:rPr>
          <w:ins w:id="1681" w:author="vavrincova" w:date="2016-03-30T14:46:00Z"/>
          <w:szCs w:val="18"/>
        </w:rPr>
      </w:pPr>
    </w:p>
    <w:p w:rsidR="00F1741D" w:rsidRPr="0028408E" w:rsidDel="00653032" w:rsidRDefault="00F1741D" w:rsidP="00AB1CF7">
      <w:pPr>
        <w:pStyle w:val="Zkladntext"/>
        <w:rPr>
          <w:del w:id="1682" w:author="vavrincova" w:date="2016-03-30T14:46:00Z"/>
          <w:color w:val="0070C0"/>
          <w:szCs w:val="18"/>
        </w:rPr>
      </w:pPr>
      <w:del w:id="1683" w:author="vavrincova" w:date="2016-03-30T14:43:00Z">
        <w:r w:rsidRPr="0028408E" w:rsidDel="00653032">
          <w:rPr>
            <w:color w:val="0070C0"/>
            <w:szCs w:val="18"/>
          </w:rPr>
          <w:delText>/ V roku 2015 Spoločnosť účtovala o oprav</w:delText>
        </w:r>
        <w:r w:rsidDel="00653032">
          <w:rPr>
            <w:color w:val="0070C0"/>
            <w:szCs w:val="18"/>
          </w:rPr>
          <w:delText>e</w:delText>
        </w:r>
        <w:r w:rsidRPr="0028408E" w:rsidDel="00653032">
          <w:rPr>
            <w:color w:val="0070C0"/>
            <w:szCs w:val="18"/>
          </w:rPr>
          <w:delText xml:space="preserve"> významných chýb minulých období na účte 428 – Nerozdelený zisk minulých rokov vo výške XXXX EUR. </w:delText>
        </w:r>
      </w:del>
    </w:p>
    <w:p w:rsidR="00F1741D" w:rsidDel="00653032" w:rsidRDefault="00F1741D" w:rsidP="00653032">
      <w:pPr>
        <w:pStyle w:val="Zkladntext"/>
        <w:rPr>
          <w:del w:id="1684" w:author="vavrincova" w:date="2016-03-30T14:46:00Z"/>
          <w:szCs w:val="18"/>
        </w:rPr>
        <w:pPrChange w:id="1685" w:author="vavrincova" w:date="2016-03-30T14:46:00Z">
          <w:pPr>
            <w:pStyle w:val="Zkladntext"/>
            <w:ind w:left="284"/>
          </w:pPr>
        </w:pPrChange>
      </w:pPr>
    </w:p>
    <w:p w:rsidR="00F1741D" w:rsidRPr="00DD66D0" w:rsidDel="00653032" w:rsidRDefault="00F1741D" w:rsidP="00282F28">
      <w:pPr>
        <w:pStyle w:val="Zkladntext"/>
        <w:rPr>
          <w:del w:id="1686" w:author="vavrincova" w:date="2016-03-30T14:43:00Z"/>
          <w:color w:val="0070C0"/>
          <w:szCs w:val="18"/>
        </w:rPr>
      </w:pPr>
      <w:del w:id="1687" w:author="vavrincova" w:date="2016-03-30T14:43:00Z">
        <w:r w:rsidRPr="00DD66D0" w:rsidDel="00653032">
          <w:rPr>
            <w:color w:val="0070C0"/>
            <w:szCs w:val="18"/>
          </w:rPr>
          <w:delText xml:space="preserve">Zverejnenie opráv nevýznamných chýb je dobrovoľné. </w:delText>
        </w:r>
      </w:del>
    </w:p>
    <w:p w:rsidR="00F1741D" w:rsidDel="00653032" w:rsidRDefault="00F1741D" w:rsidP="00282F28">
      <w:pPr>
        <w:pStyle w:val="Zkladntext"/>
        <w:rPr>
          <w:del w:id="1688" w:author="vavrincova" w:date="2016-03-30T14:46:00Z"/>
          <w:szCs w:val="18"/>
        </w:rPr>
      </w:pPr>
    </w:p>
    <w:p w:rsidR="00F1741D" w:rsidRPr="0028408E" w:rsidDel="00653032" w:rsidRDefault="00F1741D" w:rsidP="00282F28">
      <w:pPr>
        <w:pStyle w:val="Zkladntext"/>
        <w:rPr>
          <w:del w:id="1689" w:author="vavrincova" w:date="2016-03-30T14:46:00Z"/>
          <w:i/>
          <w:color w:val="00B050"/>
          <w:szCs w:val="18"/>
        </w:rPr>
      </w:pPr>
      <w:del w:id="1690" w:author="vavrincova" w:date="2016-03-30T14:46:00Z">
        <w:r w:rsidRPr="0028408E" w:rsidDel="00653032">
          <w:rPr>
            <w:i/>
            <w:color w:val="00B050"/>
            <w:szCs w:val="18"/>
          </w:rPr>
          <w:delText>Podľa obsahovej náplne je v poznámkach potrebné uviesť aj nasledovné informácie:</w:delText>
        </w:r>
      </w:del>
    </w:p>
    <w:p w:rsidR="00F1741D" w:rsidRPr="0028408E" w:rsidDel="00653032" w:rsidRDefault="00F1741D" w:rsidP="00282F28">
      <w:pPr>
        <w:pStyle w:val="Zkladntext"/>
        <w:rPr>
          <w:del w:id="1691" w:author="vavrincova" w:date="2016-03-30T14:46:00Z"/>
          <w:color w:val="00B050"/>
          <w:szCs w:val="18"/>
        </w:rPr>
      </w:pPr>
    </w:p>
    <w:p w:rsidR="00F1741D" w:rsidRPr="0028408E" w:rsidDel="00653032" w:rsidRDefault="00F1741D" w:rsidP="00282F28">
      <w:pPr>
        <w:pStyle w:val="Zkladntext"/>
        <w:numPr>
          <w:ilvl w:val="0"/>
          <w:numId w:val="77"/>
        </w:numPr>
        <w:ind w:left="851" w:hanging="425"/>
        <w:rPr>
          <w:del w:id="1692" w:author="vavrincova" w:date="2016-03-30T14:46:00Z"/>
          <w:color w:val="00B050"/>
          <w:szCs w:val="18"/>
        </w:rPr>
      </w:pPr>
      <w:del w:id="1693" w:author="vavrincova" w:date="2016-03-30T14:46:00Z">
        <w:r w:rsidRPr="0028408E" w:rsidDel="00653032">
          <w:rPr>
            <w:color w:val="00B050"/>
            <w:szCs w:val="18"/>
          </w:rPr>
          <w:delText>Určenie ocenenia finančných nástrojov alebo majetku, ktorý nie je finančným nástrojom pri oceňovaní reálnou hodnotou, a</w:delText>
        </w:r>
        <w:r w:rsidDel="00653032">
          <w:rPr>
            <w:color w:val="00B050"/>
            <w:szCs w:val="18"/>
          </w:rPr>
          <w:delText> </w:delText>
        </w:r>
        <w:r w:rsidRPr="0028408E" w:rsidDel="00653032">
          <w:rPr>
            <w:color w:val="00B050"/>
            <w:szCs w:val="18"/>
          </w:rPr>
          <w:delText>to</w:delText>
        </w:r>
        <w:r w:rsidDel="00653032">
          <w:rPr>
            <w:color w:val="00B050"/>
            <w:szCs w:val="18"/>
          </w:rPr>
          <w:delText>:</w:delText>
        </w:r>
      </w:del>
    </w:p>
    <w:p w:rsidR="00F1741D" w:rsidRPr="0028408E" w:rsidDel="00653032" w:rsidRDefault="00F1741D" w:rsidP="00282F28">
      <w:pPr>
        <w:pStyle w:val="Zkladntext"/>
        <w:numPr>
          <w:ilvl w:val="0"/>
          <w:numId w:val="73"/>
        </w:numPr>
        <w:ind w:left="1134" w:hanging="425"/>
        <w:rPr>
          <w:del w:id="1694" w:author="vavrincova" w:date="2016-03-30T14:46:00Z"/>
          <w:color w:val="00B050"/>
          <w:szCs w:val="18"/>
        </w:rPr>
      </w:pPr>
      <w:del w:id="1695" w:author="vavrincova" w:date="2016-03-30T14:46:00Z">
        <w:r w:rsidRPr="0028408E" w:rsidDel="00653032">
          <w:rPr>
            <w:color w:val="00B050"/>
            <w:szCs w:val="18"/>
          </w:rPr>
          <w:delText>určenie ocenenia reálnou hodnotou, pričom sa uvádza aplikácia reálnej hodnoty podľa zákona; pri kvalifikovanom odhade sa uvádza stanovenie významných predpokladov slúžiacich ako základ modelov a postupov ocenenia,</w:delText>
        </w:r>
      </w:del>
    </w:p>
    <w:p w:rsidR="00F1741D" w:rsidRPr="0028408E" w:rsidDel="00653032" w:rsidRDefault="00F1741D" w:rsidP="00282F28">
      <w:pPr>
        <w:pStyle w:val="Zkladntext"/>
        <w:numPr>
          <w:ilvl w:val="0"/>
          <w:numId w:val="73"/>
        </w:numPr>
        <w:ind w:left="1134" w:hanging="425"/>
        <w:rPr>
          <w:del w:id="1696" w:author="vavrincova" w:date="2016-03-30T14:46:00Z"/>
          <w:color w:val="00B050"/>
          <w:szCs w:val="18"/>
        </w:rPr>
      </w:pPr>
      <w:del w:id="1697" w:author="vavrincova" w:date="2016-03-30T14:46:00Z">
        <w:r w:rsidRPr="0028408E" w:rsidDel="00653032">
          <w:rPr>
            <w:color w:val="00B050"/>
            <w:szCs w:val="18"/>
          </w:rPr>
          <w:delText>pre každú kategóriu finančných nástrojov alebo majetku, ktorý nie je finančným nástrojom sa uvádza reálna hodnota a údaj o tom, v akej sume sa zmeny reálnej hodnoty zahrnuli do výkazu ziskov a strát a v akej sume sa zahrnuli do vlastného imania oceňovacie rozdiely,</w:delText>
        </w:r>
      </w:del>
    </w:p>
    <w:p w:rsidR="00F1741D" w:rsidRPr="0028408E" w:rsidDel="00653032" w:rsidRDefault="00F1741D" w:rsidP="00282F28">
      <w:pPr>
        <w:pStyle w:val="Zkladntext"/>
        <w:numPr>
          <w:ilvl w:val="0"/>
          <w:numId w:val="73"/>
        </w:numPr>
        <w:ind w:left="1134" w:hanging="425"/>
        <w:rPr>
          <w:del w:id="1698" w:author="vavrincova" w:date="2016-03-30T14:46:00Z"/>
          <w:color w:val="00B050"/>
          <w:szCs w:val="18"/>
        </w:rPr>
      </w:pPr>
      <w:del w:id="1699" w:author="vavrincova" w:date="2016-03-30T14:46:00Z">
        <w:r w:rsidRPr="0028408E" w:rsidDel="00653032">
          <w:rPr>
            <w:color w:val="00B050"/>
            <w:szCs w:val="18"/>
          </w:rPr>
          <w:delText>pre každý druh derivátových finančných nástrojov informácie o rozsahu a podstate týchto nástrojov vrátane hlavných podmienok a okolností, ktoré môžu ovplyvniť sumu, časový priebeh a mieru istoty budúcich peňažných tokov.</w:delText>
        </w:r>
      </w:del>
    </w:p>
    <w:p w:rsidR="00F1741D" w:rsidRPr="0028408E" w:rsidDel="00653032" w:rsidRDefault="00F1741D" w:rsidP="00282F28">
      <w:pPr>
        <w:pStyle w:val="Zkladntext"/>
        <w:rPr>
          <w:del w:id="1700" w:author="vavrincova" w:date="2016-03-30T14:46:00Z"/>
          <w:color w:val="00B050"/>
          <w:szCs w:val="18"/>
        </w:rPr>
      </w:pPr>
    </w:p>
    <w:p w:rsidR="00F1741D" w:rsidRPr="0028408E" w:rsidDel="00653032" w:rsidRDefault="00F1741D" w:rsidP="00282F28">
      <w:pPr>
        <w:pStyle w:val="Zkladntext"/>
        <w:numPr>
          <w:ilvl w:val="0"/>
          <w:numId w:val="77"/>
        </w:numPr>
        <w:ind w:left="851" w:hanging="425"/>
        <w:rPr>
          <w:del w:id="1701" w:author="vavrincova" w:date="2016-03-30T14:46:00Z"/>
          <w:color w:val="00B050"/>
          <w:szCs w:val="18"/>
        </w:rPr>
      </w:pPr>
      <w:del w:id="1702" w:author="vavrincova" w:date="2016-03-30T14:46:00Z">
        <w:r w:rsidDel="00653032">
          <w:rPr>
            <w:color w:val="00B050"/>
            <w:szCs w:val="18"/>
          </w:rPr>
          <w:delText>U</w:delText>
        </w:r>
        <w:r w:rsidRPr="0028408E" w:rsidDel="00653032">
          <w:rPr>
            <w:color w:val="00B050"/>
            <w:szCs w:val="18"/>
          </w:rPr>
          <w:delText>rčenie ocenenia finančných nástrojov</w:delText>
        </w:r>
        <w:r w:rsidDel="00653032">
          <w:rPr>
            <w:color w:val="00B050"/>
            <w:szCs w:val="18"/>
          </w:rPr>
          <w:delText xml:space="preserve"> </w:delText>
        </w:r>
        <w:r w:rsidRPr="0028408E" w:rsidDel="00653032">
          <w:rPr>
            <w:color w:val="00B050"/>
            <w:szCs w:val="18"/>
          </w:rPr>
          <w:delText xml:space="preserve">pri oceňovaní obstarávacou </w:delText>
        </w:r>
        <w:r w:rsidDel="00653032">
          <w:rPr>
            <w:color w:val="00B050"/>
            <w:szCs w:val="18"/>
          </w:rPr>
          <w:delText xml:space="preserve">  </w:delText>
        </w:r>
        <w:r w:rsidRPr="0028408E" w:rsidDel="00653032">
          <w:rPr>
            <w:color w:val="00B050"/>
            <w:szCs w:val="18"/>
          </w:rPr>
          <w:delText>cenou alebo vlastnými nákladmi, a to:</w:delText>
        </w:r>
      </w:del>
    </w:p>
    <w:p w:rsidR="00F1741D" w:rsidRPr="0028408E" w:rsidDel="00653032" w:rsidRDefault="00F1741D" w:rsidP="00282F28">
      <w:pPr>
        <w:pStyle w:val="Zkladntext"/>
        <w:numPr>
          <w:ilvl w:val="0"/>
          <w:numId w:val="94"/>
        </w:numPr>
        <w:ind w:left="1134"/>
        <w:rPr>
          <w:del w:id="1703" w:author="vavrincova" w:date="2016-03-30T14:46:00Z"/>
          <w:color w:val="00B050"/>
          <w:szCs w:val="18"/>
        </w:rPr>
      </w:pPr>
      <w:del w:id="1704" w:author="vavrincova" w:date="2016-03-30T14:46:00Z">
        <w:r w:rsidRPr="0028408E" w:rsidDel="00653032">
          <w:rPr>
            <w:color w:val="00B050"/>
            <w:szCs w:val="18"/>
          </w:rPr>
          <w:delText>pre každý druh derivátových finančných nástrojov sa uvádza reálna hodnota týchto finančných nástrojov, ak sa môže spoľahlivo určiť ako trhová cena a informácia o rozsahu a charaktere týchto nástrojov,</w:delText>
        </w:r>
      </w:del>
    </w:p>
    <w:p w:rsidR="00F1741D" w:rsidRPr="0028408E" w:rsidDel="00653032" w:rsidRDefault="00F1741D" w:rsidP="00282F28">
      <w:pPr>
        <w:pStyle w:val="Zkladntext"/>
        <w:numPr>
          <w:ilvl w:val="0"/>
          <w:numId w:val="94"/>
        </w:numPr>
        <w:ind w:left="1134"/>
        <w:rPr>
          <w:del w:id="1705" w:author="vavrincova" w:date="2016-03-30T14:46:00Z"/>
          <w:color w:val="00B050"/>
          <w:szCs w:val="18"/>
        </w:rPr>
      </w:pPr>
      <w:del w:id="1706" w:author="vavrincova" w:date="2016-03-30T14:46:00Z">
        <w:r w:rsidRPr="0028408E" w:rsidDel="00653032">
          <w:rPr>
            <w:color w:val="00B050"/>
            <w:szCs w:val="18"/>
          </w:rPr>
          <w:delText>pri dlhodobom finančnom majetku, ktorý sa vykazuje vo vyššej hodnote ako je jeho reálna hodnota, sa uvádza</w:delText>
        </w:r>
      </w:del>
    </w:p>
    <w:p w:rsidR="00F1741D" w:rsidRPr="0028408E" w:rsidDel="00653032" w:rsidRDefault="00F1741D" w:rsidP="00282F28">
      <w:pPr>
        <w:pStyle w:val="Zkladntext"/>
        <w:numPr>
          <w:ilvl w:val="0"/>
          <w:numId w:val="95"/>
        </w:numPr>
        <w:ind w:left="1701"/>
        <w:rPr>
          <w:del w:id="1707" w:author="vavrincova" w:date="2016-03-30T14:46:00Z"/>
          <w:color w:val="00B050"/>
          <w:szCs w:val="18"/>
        </w:rPr>
      </w:pPr>
      <w:del w:id="1708" w:author="vavrincova" w:date="2016-03-30T14:46:00Z">
        <w:r w:rsidRPr="0028408E" w:rsidDel="00653032">
          <w:rPr>
            <w:color w:val="00B050"/>
            <w:szCs w:val="18"/>
          </w:rPr>
          <w:delText xml:space="preserve">účtovná a reálna hodnota za jednotlivé položky majetku alebo skupiny týchto jednotlivých položiek majetku, </w:delText>
        </w:r>
      </w:del>
    </w:p>
    <w:p w:rsidR="00F1741D" w:rsidRPr="0028408E" w:rsidDel="00653032" w:rsidRDefault="00F1741D" w:rsidP="00282F28">
      <w:pPr>
        <w:pStyle w:val="Zkladntext"/>
        <w:numPr>
          <w:ilvl w:val="0"/>
          <w:numId w:val="95"/>
        </w:numPr>
        <w:ind w:left="1701"/>
        <w:rPr>
          <w:del w:id="1709" w:author="vavrincova" w:date="2016-03-30T14:46:00Z"/>
          <w:color w:val="00B050"/>
          <w:szCs w:val="18"/>
        </w:rPr>
      </w:pPr>
      <w:del w:id="1710" w:author="vavrincova" w:date="2016-03-30T14:46:00Z">
        <w:r w:rsidRPr="0028408E" w:rsidDel="00653032">
          <w:rPr>
            <w:color w:val="00B050"/>
            <w:szCs w:val="18"/>
          </w:rPr>
          <w:delText>dôvod pre nezníženie účtovnej hodnoty vrátane povahy dôkazov pre predpoklad, že sa účtovná hodnota opätovne dosiahne.</w:delText>
        </w:r>
      </w:del>
    </w:p>
    <w:p w:rsidR="00F1741D" w:rsidDel="00653032" w:rsidRDefault="00F1741D" w:rsidP="00AB1CF7">
      <w:pPr>
        <w:pStyle w:val="Zkladntext"/>
        <w:rPr>
          <w:del w:id="1711" w:author="vavrincova" w:date="2016-03-30T14:46:00Z"/>
          <w:szCs w:val="18"/>
        </w:rPr>
      </w:pPr>
    </w:p>
    <w:p w:rsidR="00F1741D" w:rsidRPr="00891481" w:rsidRDefault="00F1741D" w:rsidP="00AB1CF7">
      <w:pPr>
        <w:pStyle w:val="Zkladntext"/>
        <w:rPr>
          <w:szCs w:val="18"/>
        </w:rPr>
      </w:pPr>
      <w:del w:id="1712" w:author="vavrincova" w:date="2016-03-30T14:46:00Z">
        <w:r w:rsidRPr="00282F28" w:rsidDel="00653032">
          <w:rPr>
            <w:color w:val="00B050"/>
            <w:szCs w:val="18"/>
          </w:rPr>
          <w:delText>Ak účtovná jednotka oceňuje podiel na základnom imaní v obchodných spoločnostiach, pre ktoré je účtovná jednotka materskou účtovnou jednotkou alebo v ktorých má účtovná jednotka podstatný vplyv</w:delText>
        </w:r>
        <w:r w:rsidDel="00653032">
          <w:rPr>
            <w:color w:val="00B050"/>
            <w:szCs w:val="18"/>
          </w:rPr>
          <w:delText xml:space="preserve"> metódou vlastného imania</w:delText>
        </w:r>
        <w:r w:rsidRPr="00282F28" w:rsidDel="00653032">
          <w:rPr>
            <w:color w:val="00B050"/>
            <w:szCs w:val="18"/>
          </w:rPr>
          <w:delText xml:space="preserve">, uvedie sa spôsob stanovenia metódy vlastného imania. </w:delText>
        </w:r>
        <w:r w:rsidRPr="00FD3474" w:rsidDel="00653032">
          <w:rPr>
            <w:szCs w:val="18"/>
          </w:rPr>
          <w:br w:type="page"/>
        </w:r>
      </w:del>
    </w:p>
    <w:p w:rsidR="00F1741D" w:rsidRPr="00B50225" w:rsidRDefault="00F1741D" w:rsidP="00B50225">
      <w:pPr>
        <w:pStyle w:val="Nadpis1"/>
        <w:numPr>
          <w:ilvl w:val="0"/>
          <w:numId w:val="3"/>
        </w:numPr>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bookmarkEnd w:id="1676"/>
      <w:r>
        <w:rPr>
          <w:szCs w:val="18"/>
        </w:rPr>
        <w:t xml:space="preserve"> a VÝKAZU ZISKOV A STRÁT</w:t>
      </w:r>
    </w:p>
    <w:p w:rsidR="00F1741D" w:rsidRPr="00FC603B" w:rsidRDefault="00F1741D" w:rsidP="004D3B4A">
      <w:pPr>
        <w:pStyle w:val="Hlavika"/>
        <w:numPr>
          <w:ilvl w:val="12"/>
          <w:numId w:val="0"/>
        </w:numPr>
        <w:jc w:val="both"/>
        <w:rPr>
          <w:sz w:val="18"/>
          <w:szCs w:val="18"/>
        </w:rPr>
      </w:pPr>
    </w:p>
    <w:p w:rsidR="00F1741D" w:rsidRDefault="00F1741D" w:rsidP="004D3B4A">
      <w:pPr>
        <w:pStyle w:val="Zkladntext"/>
        <w:rPr>
          <w:szCs w:val="18"/>
        </w:rPr>
      </w:pPr>
    </w:p>
    <w:p w:rsidR="00F1741D" w:rsidRDefault="00F1741D" w:rsidP="001210B4">
      <w:pPr>
        <w:pStyle w:val="Nadpis2"/>
        <w:numPr>
          <w:ilvl w:val="0"/>
          <w:numId w:val="13"/>
        </w:numPr>
        <w:tabs>
          <w:tab w:val="num" w:pos="426"/>
        </w:tabs>
        <w:rPr>
          <w:szCs w:val="18"/>
        </w:rPr>
      </w:pPr>
      <w:r w:rsidRPr="00FD3474">
        <w:rPr>
          <w:szCs w:val="18"/>
        </w:rPr>
        <w:t>Dlhodobý nehmotný m</w:t>
      </w:r>
      <w:r>
        <w:rPr>
          <w:szCs w:val="18"/>
        </w:rPr>
        <w:t xml:space="preserve">ajetok </w:t>
      </w:r>
    </w:p>
    <w:p w:rsidR="00F1741D" w:rsidRPr="00653032" w:rsidRDefault="00653032" w:rsidP="009E0040">
      <w:pPr>
        <w:rPr>
          <w:sz w:val="18"/>
          <w:szCs w:val="18"/>
          <w:rPrChange w:id="1713" w:author="vavrincova" w:date="2016-03-30T14:48:00Z">
            <w:rPr/>
          </w:rPrChange>
        </w:rPr>
      </w:pPr>
      <w:ins w:id="1714" w:author="vavrincova" w:date="2016-03-30T14:47:00Z">
        <w:r>
          <w:t xml:space="preserve">         </w:t>
        </w:r>
        <w:r w:rsidRPr="00653032">
          <w:rPr>
            <w:sz w:val="18"/>
            <w:szCs w:val="18"/>
            <w:rPrChange w:id="1715" w:author="vavrincova" w:date="2016-03-30T14:48:00Z">
              <w:rPr/>
            </w:rPrChange>
          </w:rPr>
          <w:t>Spoločnosť dlhodobí nehmotný majetok neeviduje</w:t>
        </w:r>
      </w:ins>
      <w:ins w:id="1716" w:author="vavrincova" w:date="2016-03-30T14:48:00Z">
        <w:r w:rsidRPr="00653032">
          <w:rPr>
            <w:sz w:val="18"/>
            <w:szCs w:val="18"/>
            <w:rPrChange w:id="1717" w:author="vavrincova" w:date="2016-03-30T14:48:00Z">
              <w:rPr/>
            </w:rPrChange>
          </w:rPr>
          <w:t>.</w:t>
        </w:r>
      </w:ins>
    </w:p>
    <w:p w:rsidR="00F1741D" w:rsidRPr="0028408E" w:rsidDel="00653032" w:rsidRDefault="00F1741D" w:rsidP="00282F28">
      <w:pPr>
        <w:pStyle w:val="Zkladntext"/>
        <w:rPr>
          <w:del w:id="1718" w:author="vavrincova" w:date="2016-03-30T14:47:00Z"/>
          <w:color w:val="0070C0"/>
          <w:szCs w:val="18"/>
        </w:rPr>
      </w:pPr>
      <w:del w:id="1719" w:author="vavrincova" w:date="2016-03-30T14:47:00Z">
        <w:r w:rsidRPr="0028408E" w:rsidDel="00653032">
          <w:rPr>
            <w:color w:val="0070C0"/>
            <w:szCs w:val="18"/>
          </w:rPr>
          <w:delText>Ak má účtovná jednotka obsahovú náplň, uvedú sa informácie o majetku, ktorým je goodwill</w:delText>
        </w:r>
        <w:r w:rsidDel="00653032">
          <w:rPr>
            <w:color w:val="0070C0"/>
            <w:szCs w:val="18"/>
          </w:rPr>
          <w:delText xml:space="preserve"> a záporný goodwill,</w:delText>
        </w:r>
        <w:r w:rsidRPr="0028408E" w:rsidDel="00653032">
          <w:rPr>
            <w:color w:val="0070C0"/>
            <w:szCs w:val="18"/>
          </w:rPr>
          <w:delText xml:space="preserve"> a to dôvod jeho vzniku, spôsob výpočtu a prehodnotenie opodstatnenosti jeho výšky a odpisu jeho hodnoty. </w:delText>
        </w:r>
      </w:del>
    </w:p>
    <w:p w:rsidR="00F1741D" w:rsidRDefault="00F1741D">
      <w:pPr>
        <w:spacing w:after="200" w:line="276" w:lineRule="auto"/>
        <w:rPr>
          <w:sz w:val="18"/>
          <w:szCs w:val="18"/>
        </w:rPr>
      </w:pPr>
    </w:p>
    <w:p w:rsidR="00F1741D" w:rsidRPr="008C0838" w:rsidRDefault="00F1741D" w:rsidP="00282F28">
      <w:pPr>
        <w:pStyle w:val="Nadpis2"/>
        <w:numPr>
          <w:ilvl w:val="0"/>
          <w:numId w:val="13"/>
        </w:numPr>
        <w:tabs>
          <w:tab w:val="num" w:pos="426"/>
        </w:tabs>
        <w:rPr>
          <w:szCs w:val="18"/>
        </w:rPr>
      </w:pPr>
      <w:r>
        <w:rPr>
          <w:szCs w:val="18"/>
        </w:rPr>
        <w:t>D</w:t>
      </w:r>
      <w:r w:rsidRPr="00891481">
        <w:rPr>
          <w:szCs w:val="18"/>
        </w:rPr>
        <w:t>eriváty</w:t>
      </w:r>
    </w:p>
    <w:p w:rsidR="00F1741D" w:rsidRPr="00B50225" w:rsidRDefault="00653032" w:rsidP="008165C9">
      <w:pPr>
        <w:pStyle w:val="Zkladntext"/>
        <w:rPr>
          <w:szCs w:val="18"/>
        </w:rPr>
      </w:pPr>
      <w:ins w:id="1720" w:author="vavrincova" w:date="2016-03-30T14:49:00Z">
        <w:r>
          <w:rPr>
            <w:szCs w:val="18"/>
          </w:rPr>
          <w:t xml:space="preserve">    Spoločnosť neúčtuje o derivátoch </w:t>
        </w:r>
      </w:ins>
    </w:p>
    <w:p w:rsidR="00F1741D" w:rsidRPr="0028408E" w:rsidDel="00653032" w:rsidRDefault="00F1741D" w:rsidP="005909AB">
      <w:pPr>
        <w:pStyle w:val="Zkladntext"/>
        <w:rPr>
          <w:del w:id="1721" w:author="vavrincova" w:date="2016-03-30T14:48:00Z"/>
        </w:rPr>
      </w:pPr>
      <w:del w:id="1722" w:author="vavrincova" w:date="2016-03-30T14:48:00Z">
        <w:r w:rsidRPr="005D554F" w:rsidDel="00653032">
          <w:rPr>
            <w:szCs w:val="18"/>
          </w:rPr>
          <w:delText xml:space="preserve">Spoločnosť kúpila na verejnom trhu - burze - menové futurity na nákup USD. Futurity boli kúpené  20. marca 2015 a ich maturita je </w:delText>
        </w:r>
        <w:r w:rsidRPr="0028408E" w:rsidDel="00653032">
          <w:rPr>
            <w:szCs w:val="18"/>
          </w:rPr>
          <w:delText>16. marca 2016</w:delText>
        </w:r>
        <w:r w:rsidRPr="005D554F" w:rsidDel="00653032">
          <w:rPr>
            <w:szCs w:val="18"/>
          </w:rPr>
          <w:delText xml:space="preserve">. Nominálna hodnota futurít je </w:delText>
        </w:r>
        <w:r w:rsidRPr="0028408E" w:rsidDel="00653032">
          <w:rPr>
            <w:szCs w:val="18"/>
          </w:rPr>
          <w:delText>740 000</w:delText>
        </w:r>
        <w:r w:rsidRPr="005D554F" w:rsidDel="00653032">
          <w:rPr>
            <w:szCs w:val="18"/>
          </w:rPr>
          <w:delText xml:space="preserve"> EUR a </w:delText>
        </w:r>
        <w:r w:rsidDel="00653032">
          <w:rPr>
            <w:szCs w:val="18"/>
          </w:rPr>
          <w:delText>ich</w:delText>
        </w:r>
        <w:r w:rsidRPr="005D554F" w:rsidDel="00653032">
          <w:rPr>
            <w:szCs w:val="18"/>
          </w:rPr>
          <w:delText xml:space="preserve"> reálna hodnota k 31. decembru 2015 predstavuje 14 818 EUR. Spoločnosť nesplnila formálne požiadavky pre účtovanie o zabezpečení, preto vykazuje tieto futurity ako derivát určený na obchodovanie.</w:delText>
        </w:r>
      </w:del>
    </w:p>
    <w:p w:rsidR="00F1741D" w:rsidRPr="00B50225" w:rsidDel="00653032" w:rsidRDefault="00F1741D" w:rsidP="008165C9">
      <w:pPr>
        <w:pStyle w:val="Zkladntext"/>
        <w:rPr>
          <w:del w:id="1723" w:author="vavrincova" w:date="2016-03-30T14:48:00Z"/>
          <w:szCs w:val="18"/>
        </w:rPr>
      </w:pPr>
      <w:del w:id="1724" w:author="vavrincova" w:date="2016-03-30T14:48:00Z">
        <w:r w:rsidRPr="00B50225" w:rsidDel="00653032">
          <w:rPr>
            <w:szCs w:val="18"/>
          </w:rPr>
          <w:delText xml:space="preserve">Spoločnosť má uzatvorený úrokový swap (pay fix) s nominálnou </w:delText>
        </w:r>
        <w:r w:rsidRPr="00E631CD" w:rsidDel="00653032">
          <w:rPr>
            <w:szCs w:val="18"/>
          </w:rPr>
          <w:delText xml:space="preserve">hodnotou </w:delText>
        </w:r>
        <w:r w:rsidRPr="005909AB" w:rsidDel="00653032">
          <w:rPr>
            <w:szCs w:val="18"/>
          </w:rPr>
          <w:delText>xxx</w:delText>
        </w:r>
        <w:r w:rsidRPr="00E631CD" w:rsidDel="00653032">
          <w:rPr>
            <w:szCs w:val="18"/>
          </w:rPr>
          <w:delText xml:space="preserve"> EUR</w:delText>
        </w:r>
        <w:r w:rsidRPr="00B50225" w:rsidDel="00653032">
          <w:rPr>
            <w:szCs w:val="18"/>
          </w:rPr>
          <w:delText xml:space="preserve"> s trvaním do roku </w:delText>
        </w:r>
        <w:r w:rsidDel="00653032">
          <w:rPr>
            <w:szCs w:val="18"/>
          </w:rPr>
          <w:delText>2016</w:delText>
        </w:r>
        <w:r w:rsidRPr="00B50225" w:rsidDel="00653032">
          <w:rPr>
            <w:szCs w:val="18"/>
          </w:rPr>
          <w:delText>. Swap bol uzatvorený na neverejnom trhu a jeho reálna hodnota k 31. decembru 201</w:delText>
        </w:r>
        <w:r w:rsidDel="00653032">
          <w:rPr>
            <w:szCs w:val="18"/>
          </w:rPr>
          <w:delText>5</w:delText>
        </w:r>
        <w:r w:rsidRPr="00B50225" w:rsidDel="00653032">
          <w:rPr>
            <w:szCs w:val="18"/>
          </w:rPr>
          <w:delText xml:space="preserve"> je 17 568 EUR. Odložená daň z precenenia je 3 865 EUR. Spoločnosť vykazuje swap medzi zabezpečovacími derivátmi.</w:delText>
        </w:r>
      </w:del>
    </w:p>
    <w:p w:rsidR="00F1741D" w:rsidRPr="00B50225" w:rsidDel="00653032" w:rsidRDefault="00F1741D" w:rsidP="008165C9">
      <w:pPr>
        <w:pStyle w:val="Zkladntext"/>
        <w:rPr>
          <w:del w:id="1725" w:author="vavrincova" w:date="2016-03-30T14:48:00Z"/>
          <w:szCs w:val="18"/>
        </w:rPr>
      </w:pPr>
    </w:p>
    <w:p w:rsidR="00F1741D" w:rsidDel="00653032" w:rsidRDefault="00F1741D" w:rsidP="008165C9">
      <w:pPr>
        <w:pStyle w:val="Zkladntext"/>
        <w:rPr>
          <w:del w:id="1726" w:author="vavrincova" w:date="2016-03-30T14:48:00Z"/>
          <w:szCs w:val="18"/>
        </w:rPr>
      </w:pPr>
      <w:del w:id="1727" w:author="vavrincova" w:date="2016-03-30T14:48:00Z">
        <w:r w:rsidRPr="00B50225" w:rsidDel="00653032">
          <w:rPr>
            <w:szCs w:val="18"/>
          </w:rPr>
          <w:delText>Prehľad o derivátoch určených na obchodovanie a zabezpečovacích derivátoch:</w:delText>
        </w:r>
      </w:del>
    </w:p>
    <w:p w:rsidR="00F1741D" w:rsidDel="00653032" w:rsidRDefault="00F1741D" w:rsidP="008165C9">
      <w:pPr>
        <w:pStyle w:val="Zkladntext"/>
        <w:rPr>
          <w:del w:id="1728" w:author="vavrincova" w:date="2016-03-30T14:48:00Z"/>
          <w:szCs w:val="18"/>
        </w:rPr>
      </w:pPr>
    </w:p>
    <w:p w:rsidR="00F1741D" w:rsidRPr="00B50225" w:rsidDel="00653032" w:rsidRDefault="00F1741D" w:rsidP="008165C9">
      <w:pPr>
        <w:pStyle w:val="Zkladntext"/>
        <w:rPr>
          <w:del w:id="1729" w:author="vavrincova" w:date="2016-03-30T14:48:00Z"/>
          <w:szCs w:val="18"/>
        </w:rPr>
      </w:pPr>
    </w:p>
    <w:p w:rsidR="00F1741D" w:rsidRDefault="00F1741D" w:rsidP="00282F28">
      <w:pPr>
        <w:ind w:left="426"/>
        <w:rPr>
          <w:color w:val="0070C0"/>
          <w:szCs w:val="18"/>
        </w:rPr>
      </w:pPr>
      <w:del w:id="1730" w:author="vavrincova" w:date="2016-03-30T14:48:00Z">
        <w:r w:rsidRPr="00B50225" w:rsidDel="00653032">
          <w:rPr>
            <w:szCs w:val="18"/>
          </w:rPr>
          <w:object w:dxaOrig="9129" w:dyaOrig="2179">
            <v:shape id="_x0000_i1289" type="#_x0000_t75" style="width:438pt;height:122.25pt" o:ole="" o:preferrelative="f">
              <v:imagedata r:id="rId20" o:title=""/>
              <o:lock v:ext="edit" aspectratio="f"/>
            </v:shape>
            <o:OLEObject Type="Embed" ProgID="Excel.Sheet.12" ShapeID="_x0000_i1289" DrawAspect="Content" ObjectID="_1520862651" r:id="rId21"/>
          </w:object>
        </w:r>
      </w:del>
    </w:p>
    <w:p w:rsidR="00F1741D" w:rsidRPr="0028408E" w:rsidDel="00653032" w:rsidRDefault="00F1741D" w:rsidP="0028408E">
      <w:pPr>
        <w:pStyle w:val="Zkladntext"/>
        <w:ind w:left="766"/>
        <w:rPr>
          <w:del w:id="1731" w:author="vavrincova" w:date="2016-03-30T14:49:00Z"/>
          <w:color w:val="0070C0"/>
          <w:szCs w:val="18"/>
        </w:rPr>
      </w:pPr>
    </w:p>
    <w:p w:rsidR="00F1741D" w:rsidRPr="00FC603B" w:rsidDel="00653032" w:rsidRDefault="00F1741D">
      <w:pPr>
        <w:ind w:left="426"/>
        <w:jc w:val="both"/>
        <w:rPr>
          <w:del w:id="1732" w:author="vavrincova" w:date="2016-03-30T14:49:00Z"/>
          <w:i/>
          <w:sz w:val="18"/>
          <w:szCs w:val="18"/>
        </w:rPr>
      </w:pPr>
      <w:del w:id="1733" w:author="vavrincova" w:date="2016-03-30T14:48:00Z">
        <w:r w:rsidRPr="00900130" w:rsidDel="00653032">
          <w:rPr>
            <w:szCs w:val="18"/>
          </w:rPr>
          <w:object w:dxaOrig="8552" w:dyaOrig="2821">
            <v:shape id="_x0000_i1290" type="#_x0000_t75" style="width:440.25pt;height:141pt" o:ole="">
              <v:imagedata r:id="rId22" o:title=""/>
            </v:shape>
            <o:OLEObject Type="Embed" ProgID="Excel.Sheet.12" ShapeID="_x0000_i1290" DrawAspect="Content" ObjectID="_1520862652" r:id="rId23"/>
          </w:object>
        </w:r>
      </w:del>
    </w:p>
    <w:p w:rsidR="00F1741D" w:rsidDel="00653032" w:rsidRDefault="00F1741D" w:rsidP="00653032">
      <w:pPr>
        <w:ind w:left="426"/>
        <w:jc w:val="both"/>
        <w:rPr>
          <w:del w:id="1734" w:author="vavrincova" w:date="2016-03-30T14:49:00Z"/>
          <w:i/>
          <w:color w:val="00B0F0"/>
          <w:szCs w:val="18"/>
        </w:rPr>
        <w:pPrChange w:id="1735" w:author="vavrincova" w:date="2016-03-30T14:49:00Z">
          <w:pPr>
            <w:pStyle w:val="Zkladntext"/>
          </w:pPr>
        </w:pPrChange>
      </w:pPr>
      <w:bookmarkStart w:id="1736" w:name="_MON_1500889926"/>
      <w:bookmarkEnd w:id="1736"/>
    </w:p>
    <w:p w:rsidR="00F1741D" w:rsidDel="00653032" w:rsidRDefault="00F1741D" w:rsidP="004E21C9">
      <w:pPr>
        <w:ind w:left="851"/>
        <w:jc w:val="both"/>
        <w:rPr>
          <w:del w:id="1737" w:author="vavrincova" w:date="2016-03-30T14:48:00Z"/>
          <w:i/>
          <w:color w:val="00B0F0"/>
          <w:sz w:val="18"/>
          <w:szCs w:val="18"/>
        </w:rPr>
      </w:pPr>
    </w:p>
    <w:p w:rsidR="00F1741D" w:rsidRPr="00D06026" w:rsidDel="00653032" w:rsidRDefault="00F1741D" w:rsidP="00282F28">
      <w:pPr>
        <w:pStyle w:val="Zkladntext"/>
        <w:ind w:left="0"/>
        <w:rPr>
          <w:del w:id="1738" w:author="vavrincova" w:date="2016-03-30T14:48:00Z"/>
          <w:szCs w:val="18"/>
        </w:rPr>
      </w:pPr>
      <w:del w:id="1739" w:author="vavrincova" w:date="2016-03-30T14:48:00Z">
        <w:r w:rsidDel="00653032">
          <w:rPr>
            <w:color w:val="0070C0"/>
            <w:szCs w:val="18"/>
          </w:rPr>
          <w:delText xml:space="preserve">       </w:delText>
        </w:r>
        <w:r w:rsidRPr="00D06026" w:rsidDel="00653032">
          <w:rPr>
            <w:szCs w:val="18"/>
          </w:rPr>
          <w:delText xml:space="preserve">Úrokovým swapom je zabezpečený úver do výšky </w:delText>
        </w:r>
        <w:r w:rsidRPr="005909AB" w:rsidDel="00653032">
          <w:rPr>
            <w:szCs w:val="18"/>
          </w:rPr>
          <w:delText>xxxx</w:delText>
        </w:r>
        <w:r w:rsidRPr="00D06026" w:rsidDel="00653032">
          <w:rPr>
            <w:szCs w:val="18"/>
          </w:rPr>
          <w:delText xml:space="preserve"> EUR.</w:delText>
        </w:r>
      </w:del>
    </w:p>
    <w:p w:rsidR="00F1741D" w:rsidDel="00653032" w:rsidRDefault="00F1741D" w:rsidP="008165C9">
      <w:pPr>
        <w:pStyle w:val="Zkladntext"/>
        <w:rPr>
          <w:del w:id="1740" w:author="vavrincova" w:date="2016-03-30T14:49:00Z"/>
          <w:szCs w:val="18"/>
        </w:rPr>
      </w:pPr>
    </w:p>
    <w:p w:rsidR="00F1741D" w:rsidRPr="00D06026" w:rsidDel="00653032" w:rsidRDefault="00F1741D" w:rsidP="008165C9">
      <w:pPr>
        <w:pStyle w:val="Zkladntext"/>
        <w:rPr>
          <w:del w:id="1741" w:author="vavrincova" w:date="2016-03-30T14:48:00Z"/>
          <w:szCs w:val="18"/>
        </w:rPr>
      </w:pPr>
    </w:p>
    <w:p w:rsidR="00F1741D" w:rsidRPr="001246FB" w:rsidDel="00653032" w:rsidRDefault="00F1741D" w:rsidP="00282F28">
      <w:pPr>
        <w:pStyle w:val="Zkladntext"/>
        <w:ind w:left="360"/>
        <w:rPr>
          <w:del w:id="1742" w:author="vavrincova" w:date="2016-03-30T14:48:00Z"/>
          <w:color w:val="0070C0"/>
          <w:szCs w:val="18"/>
        </w:rPr>
      </w:pPr>
      <w:del w:id="1743" w:author="vavrincova" w:date="2016-03-30T14:48:00Z">
        <w:r w:rsidRPr="001246FB" w:rsidDel="00653032">
          <w:rPr>
            <w:color w:val="0070C0"/>
            <w:szCs w:val="18"/>
          </w:rPr>
          <w:delText xml:space="preserve">Vyžaduje sa uviesť informácie o významných položkách </w:delText>
        </w:r>
        <w:r w:rsidDel="00653032">
          <w:rPr>
            <w:color w:val="0070C0"/>
            <w:szCs w:val="18"/>
          </w:rPr>
          <w:delText xml:space="preserve">derivátov, </w:delText>
        </w:r>
        <w:r w:rsidRPr="001246FB" w:rsidDel="00653032">
          <w:rPr>
            <w:color w:val="0070C0"/>
            <w:szCs w:val="18"/>
          </w:rPr>
          <w:delText>majetku a záväzkoch zabezpečených de</w:delText>
        </w:r>
        <w:r w:rsidDel="00653032">
          <w:rPr>
            <w:color w:val="0070C0"/>
            <w:szCs w:val="18"/>
          </w:rPr>
          <w:delText>rivátmi, pričom sa uvádza tohto zabezpečenia a </w:delText>
        </w:r>
        <w:r w:rsidRPr="001246FB" w:rsidDel="00653032">
          <w:rPr>
            <w:color w:val="0070C0"/>
            <w:szCs w:val="18"/>
          </w:rPr>
          <w:delText xml:space="preserve">zmena reálnej hodnoty v priebehu účtovného obdobia. </w:delText>
        </w:r>
        <w:r w:rsidDel="00653032">
          <w:rPr>
            <w:color w:val="0070C0"/>
            <w:szCs w:val="18"/>
          </w:rPr>
          <w:delText xml:space="preserve">Pre každý druh derivátov sa uvádza informácia o rozsahu a povahe týchto derivátov vrátane významných podmienok, ktoré môžu ovplyvniť sumu, načasovanie a mieru istoty budúcich peňažných tokov a v tabuľkovej forme informácia zobrazujúca pohyby v oceňovacích rozdieloch z ocenenia reálnou hodnotou počas účtovného obdobia.  </w:delText>
        </w:r>
      </w:del>
    </w:p>
    <w:p w:rsidR="00F1741D" w:rsidDel="00653032" w:rsidRDefault="00F1741D" w:rsidP="008165C9">
      <w:pPr>
        <w:pStyle w:val="Zkladntext"/>
        <w:rPr>
          <w:del w:id="1744" w:author="vavrincova" w:date="2016-03-30T14:48:00Z"/>
          <w:szCs w:val="18"/>
        </w:rPr>
      </w:pPr>
    </w:p>
    <w:p w:rsidR="00F1741D" w:rsidRPr="00E5531E" w:rsidDel="00653032" w:rsidRDefault="00F1741D" w:rsidP="004E21C9">
      <w:pPr>
        <w:pStyle w:val="Zkladntext"/>
        <w:rPr>
          <w:del w:id="1745" w:author="vavrincova" w:date="2016-03-30T14:49:00Z"/>
          <w:szCs w:val="18"/>
        </w:rPr>
      </w:pPr>
    </w:p>
    <w:p w:rsidR="00F1741D" w:rsidRDefault="00F1741D" w:rsidP="00B50225">
      <w:pPr>
        <w:pStyle w:val="Zkladntext"/>
        <w:ind w:left="0"/>
        <w:jc w:val="left"/>
        <w:rPr>
          <w:szCs w:val="18"/>
        </w:rPr>
      </w:pPr>
    </w:p>
    <w:p w:rsidR="00F1741D" w:rsidRPr="00E602D1" w:rsidRDefault="00F1741D" w:rsidP="003F0494">
      <w:pPr>
        <w:pStyle w:val="Nadpis2"/>
        <w:numPr>
          <w:ilvl w:val="0"/>
          <w:numId w:val="4"/>
        </w:numPr>
        <w:ind w:left="851" w:hanging="425"/>
        <w:rPr>
          <w:szCs w:val="18"/>
        </w:rPr>
      </w:pPr>
      <w:bookmarkStart w:id="1746" w:name="_Toc530739909"/>
      <w:r w:rsidRPr="00E602D1">
        <w:rPr>
          <w:szCs w:val="18"/>
        </w:rPr>
        <w:t>Záväzky</w:t>
      </w:r>
      <w:bookmarkEnd w:id="1746"/>
    </w:p>
    <w:p w:rsidR="00F1741D" w:rsidRDefault="00F1741D" w:rsidP="00491AF0">
      <w:pPr>
        <w:pStyle w:val="Zkladntext"/>
        <w:rPr>
          <w:szCs w:val="18"/>
        </w:rPr>
      </w:pPr>
    </w:p>
    <w:p w:rsidR="00F1741D" w:rsidRDefault="00F1741D" w:rsidP="00491AF0">
      <w:pPr>
        <w:pStyle w:val="Zkladntext"/>
        <w:rPr>
          <w:szCs w:val="18"/>
        </w:rPr>
      </w:pPr>
      <w:r w:rsidRPr="00EB5698">
        <w:rPr>
          <w:szCs w:val="18"/>
        </w:rPr>
        <w:t xml:space="preserve">Štruktúra záväzkov (okrem </w:t>
      </w:r>
      <w:r>
        <w:rPr>
          <w:szCs w:val="18"/>
        </w:rPr>
        <w:t xml:space="preserve">záväzkov zo sociálneho fondu </w:t>
      </w:r>
      <w:del w:id="1747" w:author="vavrincova" w:date="2016-03-30T14:50:00Z">
        <w:r w:rsidDel="00653032">
          <w:rPr>
            <w:szCs w:val="18"/>
          </w:rPr>
          <w:delText>a odloženého daňového záväzku</w:delText>
        </w:r>
      </w:del>
      <w:r w:rsidRPr="00EB5698">
        <w:rPr>
          <w:szCs w:val="18"/>
        </w:rPr>
        <w:t>) podľa zostatkovej doby splatnosti je uvedená v nasledujúcom prehľade:</w:t>
      </w:r>
    </w:p>
    <w:p w:rsidR="00F1741D" w:rsidRDefault="00F1741D" w:rsidP="00491AF0">
      <w:pPr>
        <w:pStyle w:val="Zkladntext"/>
        <w:rPr>
          <w:szCs w:val="18"/>
        </w:rPr>
      </w:pPr>
    </w:p>
    <w:bookmarkStart w:id="1748" w:name="_MON_1520854912"/>
    <w:bookmarkEnd w:id="1748"/>
    <w:p w:rsidR="00F1741D" w:rsidRPr="00891481" w:rsidRDefault="00D474BE" w:rsidP="00491AF0">
      <w:pPr>
        <w:pStyle w:val="Zkladntext"/>
        <w:rPr>
          <w:szCs w:val="18"/>
        </w:rPr>
      </w:pPr>
      <w:r w:rsidRPr="00900130">
        <w:rPr>
          <w:szCs w:val="18"/>
        </w:rPr>
        <w:object w:dxaOrig="8754" w:dyaOrig="2372">
          <v:shape id="_x0000_i1291" type="#_x0000_t75" style="width:433.5pt;height:117pt" o:ole="">
            <v:imagedata r:id="rId24" o:title=""/>
          </v:shape>
          <o:OLEObject Type="Embed" ProgID="Excel.Sheet.12" ShapeID="_x0000_i1291" DrawAspect="Content" ObjectID="_1520862653" r:id="rId25"/>
        </w:object>
      </w:r>
    </w:p>
    <w:p w:rsidR="00F1741D" w:rsidRDefault="00F1741D" w:rsidP="00491AF0">
      <w:pPr>
        <w:pStyle w:val="Zkladntext"/>
        <w:rPr>
          <w:szCs w:val="18"/>
        </w:rPr>
      </w:pPr>
    </w:p>
    <w:p w:rsidR="00F1741D" w:rsidDel="002D31DB" w:rsidRDefault="00F1741D" w:rsidP="00491AF0">
      <w:pPr>
        <w:pStyle w:val="Zkladntext"/>
        <w:rPr>
          <w:del w:id="1749" w:author="vavrincova" w:date="2016-03-30T15:06:00Z"/>
          <w:szCs w:val="18"/>
        </w:rPr>
      </w:pPr>
      <w:del w:id="1750" w:author="vavrincova" w:date="2016-03-30T15:06:00Z">
        <w:r w:rsidRPr="00B50225" w:rsidDel="002D31DB">
          <w:rPr>
            <w:szCs w:val="18"/>
          </w:rPr>
          <w:delText xml:space="preserve">Záväzky vo výške </w:delText>
        </w:r>
        <w:r w:rsidDel="002D31DB">
          <w:rPr>
            <w:szCs w:val="18"/>
          </w:rPr>
          <w:delText> </w:delText>
        </w:r>
        <w:r w:rsidDel="002D31DB">
          <w:rPr>
            <w:color w:val="1F497D"/>
            <w:szCs w:val="18"/>
          </w:rPr>
          <w:delText>70 000</w:delText>
        </w:r>
        <w:r w:rsidRPr="005909AB" w:rsidDel="002D31DB">
          <w:rPr>
            <w:color w:val="1F497D"/>
            <w:szCs w:val="18"/>
          </w:rPr>
          <w:delText xml:space="preserve"> EUR</w:delText>
        </w:r>
        <w:r w:rsidRPr="00B50225" w:rsidDel="002D31DB">
          <w:rPr>
            <w:szCs w:val="18"/>
          </w:rPr>
          <w:delText xml:space="preserve"> sú kryté záložným právom; založen</w:delText>
        </w:r>
        <w:r w:rsidDel="002D31DB">
          <w:rPr>
            <w:szCs w:val="18"/>
          </w:rPr>
          <w:delText xml:space="preserve">á je výrobná linka </w:delText>
        </w:r>
        <w:r w:rsidRPr="00B50225" w:rsidDel="002D31DB">
          <w:rPr>
            <w:szCs w:val="18"/>
          </w:rPr>
          <w:delText>v zostatkovej cene k 31. decembru 201</w:delText>
        </w:r>
        <w:r w:rsidDel="002D31DB">
          <w:rPr>
            <w:szCs w:val="18"/>
          </w:rPr>
          <w:delText>5</w:delText>
        </w:r>
        <w:r w:rsidRPr="00B50225" w:rsidDel="002D31DB">
          <w:rPr>
            <w:szCs w:val="18"/>
          </w:rPr>
          <w:delText xml:space="preserve"> vo výške </w:delText>
        </w:r>
        <w:r w:rsidDel="002D31DB">
          <w:rPr>
            <w:szCs w:val="18"/>
          </w:rPr>
          <w:delText>80 000</w:delText>
        </w:r>
        <w:r w:rsidRPr="005909AB" w:rsidDel="002D31DB">
          <w:rPr>
            <w:color w:val="1F497D"/>
            <w:szCs w:val="18"/>
          </w:rPr>
          <w:delText>xxx</w:delText>
        </w:r>
        <w:r w:rsidRPr="00B50225" w:rsidDel="002D31DB">
          <w:rPr>
            <w:szCs w:val="18"/>
          </w:rPr>
          <w:delText xml:space="preserve"> </w:delText>
        </w:r>
        <w:r w:rsidRPr="005909AB" w:rsidDel="002D31DB">
          <w:rPr>
            <w:color w:val="1F497D"/>
            <w:szCs w:val="18"/>
          </w:rPr>
          <w:delText>EUR</w:delText>
        </w:r>
        <w:r w:rsidDel="002D31DB">
          <w:rPr>
            <w:szCs w:val="18"/>
          </w:rPr>
          <w:delText xml:space="preserve"> </w:delText>
        </w:r>
        <w:r w:rsidRPr="005909AB" w:rsidDel="002D31DB">
          <w:rPr>
            <w:color w:val="1F497D"/>
            <w:szCs w:val="18"/>
          </w:rPr>
          <w:delText>(uveďte podľa podmienok účtovnej jednotky).</w:delText>
        </w:r>
      </w:del>
    </w:p>
    <w:p w:rsidR="00F1741D" w:rsidRDefault="00F1741D" w:rsidP="00491AF0">
      <w:pPr>
        <w:pStyle w:val="Zkladntext"/>
        <w:rPr>
          <w:szCs w:val="18"/>
        </w:rPr>
      </w:pPr>
    </w:p>
    <w:p w:rsidR="00F1741D" w:rsidDel="002D31DB" w:rsidRDefault="00F1741D" w:rsidP="00282F28">
      <w:pPr>
        <w:pStyle w:val="Zkladntext"/>
        <w:rPr>
          <w:del w:id="1751" w:author="vavrincova" w:date="2016-03-30T15:06:00Z"/>
          <w:color w:val="00B050"/>
          <w:szCs w:val="18"/>
        </w:rPr>
      </w:pPr>
      <w:del w:id="1752" w:author="vavrincova" w:date="2016-03-30T15:06:00Z">
        <w:r w:rsidRPr="00282F28" w:rsidDel="002D31DB">
          <w:rPr>
            <w:color w:val="00B050"/>
            <w:szCs w:val="18"/>
          </w:rPr>
          <w:delText xml:space="preserve">Uvádzajú sa informácie </w:delText>
        </w:r>
        <w:r w:rsidDel="002D31DB">
          <w:rPr>
            <w:color w:val="00B050"/>
            <w:szCs w:val="18"/>
          </w:rPr>
          <w:delText>záväzkoch, a to</w:delText>
        </w:r>
      </w:del>
    </w:p>
    <w:p w:rsidR="00F1741D" w:rsidDel="002D31DB" w:rsidRDefault="00F1741D" w:rsidP="00282F28">
      <w:pPr>
        <w:pStyle w:val="Zkladntext"/>
        <w:numPr>
          <w:ilvl w:val="0"/>
          <w:numId w:val="98"/>
        </w:numPr>
        <w:tabs>
          <w:tab w:val="clear" w:pos="340"/>
          <w:tab w:val="num" w:pos="766"/>
        </w:tabs>
        <w:ind w:left="766"/>
        <w:rPr>
          <w:del w:id="1753" w:author="vavrincova" w:date="2016-03-30T15:06:00Z"/>
          <w:color w:val="00B050"/>
          <w:szCs w:val="18"/>
        </w:rPr>
      </w:pPr>
      <w:del w:id="1754" w:author="vavrincova" w:date="2016-03-30T15:06:00Z">
        <w:r w:rsidDel="002D31DB">
          <w:rPr>
            <w:color w:val="00B050"/>
            <w:szCs w:val="18"/>
          </w:rPr>
          <w:delText>celkovej sume záväzkov so zostatkovou dobou splatnosti dlhšou ako päť rokov,</w:delText>
        </w:r>
      </w:del>
    </w:p>
    <w:p w:rsidR="00F1741D" w:rsidRPr="00282F28" w:rsidDel="002D31DB" w:rsidRDefault="00F1741D" w:rsidP="00282F28">
      <w:pPr>
        <w:pStyle w:val="Zkladntext"/>
        <w:numPr>
          <w:ilvl w:val="0"/>
          <w:numId w:val="99"/>
        </w:numPr>
        <w:tabs>
          <w:tab w:val="clear" w:pos="340"/>
          <w:tab w:val="num" w:pos="766"/>
        </w:tabs>
        <w:ind w:left="766"/>
        <w:rPr>
          <w:del w:id="1755" w:author="vavrincova" w:date="2016-03-30T15:06:00Z"/>
          <w:color w:val="00B050"/>
          <w:szCs w:val="18"/>
        </w:rPr>
      </w:pPr>
      <w:del w:id="1756" w:author="vavrincova" w:date="2016-03-30T15:06:00Z">
        <w:r w:rsidRPr="00282F28" w:rsidDel="002D31DB">
          <w:rPr>
            <w:color w:val="00B050"/>
            <w:szCs w:val="18"/>
          </w:rPr>
          <w:delText xml:space="preserve">celkovej sume zabezpečených záväzkov, opise a spôsoboch zabezpečenia záväzkov. </w:delText>
        </w:r>
      </w:del>
    </w:p>
    <w:p w:rsidR="00F1741D" w:rsidDel="002D31DB" w:rsidRDefault="00F1741D" w:rsidP="00282F28">
      <w:pPr>
        <w:pStyle w:val="Zkladntext"/>
        <w:rPr>
          <w:del w:id="1757" w:author="vavrincova" w:date="2016-03-30T15:06:00Z"/>
          <w:color w:val="0070C0"/>
          <w:szCs w:val="18"/>
        </w:rPr>
      </w:pPr>
    </w:p>
    <w:p w:rsidR="00F1741D" w:rsidRDefault="00F1741D" w:rsidP="00282F28">
      <w:pPr>
        <w:pStyle w:val="Zkladntext"/>
        <w:rPr>
          <w:color w:val="0070C0"/>
          <w:szCs w:val="18"/>
        </w:rPr>
      </w:pPr>
    </w:p>
    <w:p w:rsidR="00F1741D" w:rsidRPr="0028408E" w:rsidDel="002D31DB" w:rsidRDefault="00F1741D" w:rsidP="00282F28">
      <w:pPr>
        <w:pStyle w:val="Nadpis2"/>
        <w:numPr>
          <w:ilvl w:val="0"/>
          <w:numId w:val="4"/>
        </w:numPr>
        <w:ind w:left="709" w:hanging="283"/>
        <w:rPr>
          <w:del w:id="1758" w:author="vavrincova" w:date="2016-03-30T15:07:00Z"/>
          <w:color w:val="0070C0"/>
          <w:szCs w:val="18"/>
        </w:rPr>
      </w:pPr>
      <w:del w:id="1759" w:author="vavrincova" w:date="2016-03-30T15:07:00Z">
        <w:r w:rsidRPr="0028408E" w:rsidDel="002D31DB">
          <w:rPr>
            <w:color w:val="0070C0"/>
            <w:szCs w:val="18"/>
          </w:rPr>
          <w:delText>Vlastné akcie</w:delText>
        </w:r>
      </w:del>
    </w:p>
    <w:p w:rsidR="00F1741D" w:rsidRPr="0028408E" w:rsidDel="002D31DB" w:rsidRDefault="00F1741D" w:rsidP="00282F28">
      <w:pPr>
        <w:ind w:left="426"/>
        <w:rPr>
          <w:del w:id="1760" w:author="vavrincova" w:date="2016-03-30T15:07:00Z"/>
          <w:color w:val="0070C0"/>
          <w:sz w:val="18"/>
          <w:szCs w:val="18"/>
        </w:rPr>
      </w:pPr>
    </w:p>
    <w:p w:rsidR="00F1741D" w:rsidRPr="0028408E" w:rsidDel="002D31DB" w:rsidRDefault="00F1741D" w:rsidP="00282F28">
      <w:pPr>
        <w:ind w:left="426"/>
        <w:jc w:val="both"/>
        <w:rPr>
          <w:del w:id="1761" w:author="vavrincova" w:date="2016-03-30T15:07:00Z"/>
          <w:color w:val="0070C0"/>
          <w:sz w:val="18"/>
          <w:szCs w:val="18"/>
        </w:rPr>
      </w:pPr>
      <w:del w:id="1762" w:author="vavrincova" w:date="2016-03-30T15:07:00Z">
        <w:r w:rsidRPr="0028408E" w:rsidDel="002D31DB">
          <w:rPr>
            <w:color w:val="0070C0"/>
            <w:sz w:val="18"/>
            <w:szCs w:val="18"/>
          </w:rPr>
          <w:delText>Ak účtovná jednotka má obsahovú náplň pre vlastné akcie, uvedie tieto požadované informácie</w:delText>
        </w:r>
        <w:r w:rsidDel="002D31DB">
          <w:rPr>
            <w:color w:val="0070C0"/>
            <w:sz w:val="18"/>
            <w:szCs w:val="18"/>
          </w:rPr>
          <w:delText xml:space="preserve"> o vlastných akciách, a to o:</w:delText>
        </w:r>
      </w:del>
    </w:p>
    <w:p w:rsidR="00F1741D" w:rsidRPr="0028408E" w:rsidDel="002D31DB" w:rsidRDefault="00F1741D" w:rsidP="00282F28">
      <w:pPr>
        <w:ind w:left="426"/>
        <w:jc w:val="both"/>
        <w:rPr>
          <w:del w:id="1763" w:author="vavrincova" w:date="2016-03-30T15:07:00Z"/>
          <w:i/>
          <w:color w:val="0070C0"/>
          <w:sz w:val="18"/>
          <w:szCs w:val="18"/>
        </w:rPr>
      </w:pPr>
    </w:p>
    <w:p w:rsidR="00F1741D" w:rsidDel="002D31DB" w:rsidRDefault="00F1741D" w:rsidP="00282F28">
      <w:pPr>
        <w:pStyle w:val="Odsekzoznamu"/>
        <w:numPr>
          <w:ilvl w:val="0"/>
          <w:numId w:val="92"/>
        </w:numPr>
        <w:jc w:val="both"/>
        <w:rPr>
          <w:del w:id="1764" w:author="vavrincova" w:date="2016-03-30T15:07:00Z"/>
          <w:color w:val="0070C0"/>
          <w:sz w:val="18"/>
          <w:szCs w:val="18"/>
        </w:rPr>
      </w:pPr>
      <w:del w:id="1765" w:author="vavrincova" w:date="2016-03-30T15:07:00Z">
        <w:r w:rsidDel="002D31DB">
          <w:rPr>
            <w:color w:val="0070C0"/>
            <w:sz w:val="18"/>
            <w:szCs w:val="18"/>
          </w:rPr>
          <w:delText>d</w:delText>
        </w:r>
        <w:r w:rsidRPr="0028408E" w:rsidDel="002D31DB">
          <w:rPr>
            <w:color w:val="0070C0"/>
            <w:sz w:val="18"/>
            <w:szCs w:val="18"/>
          </w:rPr>
          <w:delText>ôvod</w:delText>
        </w:r>
        <w:r w:rsidDel="002D31DB">
          <w:rPr>
            <w:color w:val="0070C0"/>
            <w:sz w:val="18"/>
            <w:szCs w:val="18"/>
          </w:rPr>
          <w:delText>e</w:delText>
        </w:r>
        <w:r w:rsidRPr="0028408E" w:rsidDel="002D31DB">
          <w:rPr>
            <w:color w:val="0070C0"/>
            <w:sz w:val="18"/>
            <w:szCs w:val="18"/>
          </w:rPr>
          <w:delText xml:space="preserve"> nadobudnutia vlastných akcií počas účtovného obdobia.</w:delText>
        </w:r>
      </w:del>
    </w:p>
    <w:p w:rsidR="00F1741D" w:rsidRPr="0028408E" w:rsidDel="002D31DB" w:rsidRDefault="00F1741D" w:rsidP="00282F28">
      <w:pPr>
        <w:pStyle w:val="Odsekzoznamu"/>
        <w:numPr>
          <w:ilvl w:val="0"/>
          <w:numId w:val="92"/>
        </w:numPr>
        <w:jc w:val="both"/>
        <w:rPr>
          <w:del w:id="1766" w:author="vavrincova" w:date="2016-03-30T15:07:00Z"/>
          <w:color w:val="0070C0"/>
          <w:sz w:val="18"/>
          <w:szCs w:val="18"/>
        </w:rPr>
      </w:pPr>
      <w:del w:id="1767" w:author="vavrincova" w:date="2016-03-30T15:07:00Z">
        <w:r w:rsidDel="002D31DB">
          <w:rPr>
            <w:color w:val="0070C0"/>
            <w:sz w:val="18"/>
            <w:szCs w:val="18"/>
          </w:rPr>
          <w:delText>informácie, ktorým sú</w:delText>
        </w:r>
      </w:del>
    </w:p>
    <w:p w:rsidR="00F1741D" w:rsidRPr="00282F28" w:rsidDel="002D31DB" w:rsidRDefault="00F1741D" w:rsidP="00282F28">
      <w:pPr>
        <w:pStyle w:val="Odsekzoznamu"/>
        <w:numPr>
          <w:ilvl w:val="2"/>
          <w:numId w:val="93"/>
        </w:numPr>
        <w:jc w:val="both"/>
        <w:rPr>
          <w:del w:id="1768" w:author="vavrincova" w:date="2016-03-30T15:07:00Z"/>
          <w:color w:val="0070C0"/>
          <w:sz w:val="18"/>
          <w:szCs w:val="18"/>
        </w:rPr>
      </w:pPr>
      <w:del w:id="1769" w:author="vavrincova" w:date="2016-03-30T15:07:00Z">
        <w:r w:rsidDel="002D31DB">
          <w:rPr>
            <w:color w:val="0070C0"/>
            <w:sz w:val="18"/>
            <w:szCs w:val="18"/>
          </w:rPr>
          <w:delText>p</w:delText>
        </w:r>
        <w:r w:rsidRPr="00282F28" w:rsidDel="002D31DB">
          <w:rPr>
            <w:color w:val="0070C0"/>
            <w:sz w:val="18"/>
            <w:szCs w:val="18"/>
          </w:rPr>
          <w:delText>očet a menovitá hodnota nadobudnutých vlastných akcií počas účtovného obdobia</w:delText>
        </w:r>
        <w:r w:rsidDel="002D31DB">
          <w:rPr>
            <w:color w:val="0070C0"/>
            <w:sz w:val="18"/>
            <w:szCs w:val="18"/>
          </w:rPr>
          <w:delText xml:space="preserve"> a p</w:delText>
        </w:r>
        <w:r w:rsidRPr="00282F28" w:rsidDel="002D31DB">
          <w:rPr>
            <w:color w:val="0070C0"/>
            <w:sz w:val="18"/>
            <w:szCs w:val="18"/>
          </w:rPr>
          <w:delText>očet a menovitá hodnota prevedených vlastných akcií počas účtovného obdobia, pričom sa uvádza percentuálna hodnota týchto vlastných akcií na upísanom základnom imaní</w:delText>
        </w:r>
        <w:r w:rsidDel="002D31DB">
          <w:rPr>
            <w:color w:val="0070C0"/>
            <w:sz w:val="18"/>
            <w:szCs w:val="18"/>
          </w:rPr>
          <w:delText>,</w:delText>
        </w:r>
      </w:del>
    </w:p>
    <w:p w:rsidR="00F1741D" w:rsidRPr="00282F28" w:rsidDel="002D31DB" w:rsidRDefault="00F1741D" w:rsidP="00282F28">
      <w:pPr>
        <w:pStyle w:val="Odsekzoznamu"/>
        <w:numPr>
          <w:ilvl w:val="2"/>
          <w:numId w:val="93"/>
        </w:numPr>
        <w:jc w:val="both"/>
        <w:rPr>
          <w:del w:id="1770" w:author="vavrincova" w:date="2016-03-30T15:07:00Z"/>
          <w:color w:val="0070C0"/>
          <w:sz w:val="18"/>
          <w:szCs w:val="18"/>
        </w:rPr>
      </w:pPr>
      <w:del w:id="1771" w:author="vavrincova" w:date="2016-03-30T15:07:00Z">
        <w:r w:rsidDel="002D31DB">
          <w:rPr>
            <w:color w:val="0070C0"/>
            <w:sz w:val="18"/>
            <w:szCs w:val="18"/>
          </w:rPr>
          <w:delText>p</w:delText>
        </w:r>
        <w:r w:rsidRPr="0028408E" w:rsidDel="002D31DB">
          <w:rPr>
            <w:color w:val="0070C0"/>
            <w:sz w:val="18"/>
            <w:szCs w:val="18"/>
          </w:rPr>
          <w:delText>očet a </w:delText>
        </w:r>
        <w:r w:rsidDel="002D31DB">
          <w:rPr>
            <w:color w:val="0070C0"/>
            <w:sz w:val="18"/>
            <w:szCs w:val="18"/>
          </w:rPr>
          <w:delText>proti</w:delText>
        </w:r>
        <w:r w:rsidRPr="0028408E" w:rsidDel="002D31DB">
          <w:rPr>
            <w:color w:val="0070C0"/>
            <w:sz w:val="18"/>
            <w:szCs w:val="18"/>
          </w:rPr>
          <w:delText>hodnota, za ktorú sa vlastné akcie počas účtovného obdobia nadobudli</w:delText>
        </w:r>
        <w:r w:rsidDel="002D31DB">
          <w:rPr>
            <w:color w:val="0070C0"/>
            <w:sz w:val="18"/>
            <w:szCs w:val="18"/>
          </w:rPr>
          <w:delText xml:space="preserve"> a p</w:delText>
        </w:r>
        <w:r w:rsidRPr="00282F28" w:rsidDel="002D31DB">
          <w:rPr>
            <w:color w:val="0070C0"/>
            <w:sz w:val="18"/>
            <w:szCs w:val="18"/>
          </w:rPr>
          <w:delText>očet a hodnota, za ktorú sa vlastné akcie počas účtovného obdobia previedli na inú osobu</w:delText>
        </w:r>
        <w:r w:rsidDel="002D31DB">
          <w:rPr>
            <w:color w:val="0070C0"/>
            <w:sz w:val="18"/>
            <w:szCs w:val="18"/>
          </w:rPr>
          <w:delText>,</w:delText>
        </w:r>
      </w:del>
    </w:p>
    <w:p w:rsidR="00F1741D" w:rsidRPr="0028408E" w:rsidDel="002D31DB" w:rsidRDefault="00F1741D" w:rsidP="00282F28">
      <w:pPr>
        <w:pStyle w:val="Odsekzoznamu"/>
        <w:numPr>
          <w:ilvl w:val="0"/>
          <w:numId w:val="92"/>
        </w:numPr>
        <w:jc w:val="both"/>
        <w:rPr>
          <w:del w:id="1772" w:author="vavrincova" w:date="2016-03-30T15:07:00Z"/>
          <w:color w:val="0070C0"/>
          <w:sz w:val="18"/>
          <w:szCs w:val="18"/>
        </w:rPr>
      </w:pPr>
      <w:del w:id="1773" w:author="vavrincova" w:date="2016-03-30T15:07:00Z">
        <w:r w:rsidDel="002D31DB">
          <w:rPr>
            <w:color w:val="0070C0"/>
            <w:sz w:val="18"/>
            <w:szCs w:val="18"/>
          </w:rPr>
          <w:delText>p</w:delText>
        </w:r>
        <w:r w:rsidRPr="0028408E" w:rsidDel="002D31DB">
          <w:rPr>
            <w:color w:val="0070C0"/>
            <w:sz w:val="18"/>
            <w:szCs w:val="18"/>
          </w:rPr>
          <w:delText>oč</w:delText>
        </w:r>
        <w:r w:rsidDel="002D31DB">
          <w:rPr>
            <w:color w:val="0070C0"/>
            <w:sz w:val="18"/>
            <w:szCs w:val="18"/>
          </w:rPr>
          <w:delText>t</w:delText>
        </w:r>
        <w:r w:rsidRPr="0028408E" w:rsidDel="002D31DB">
          <w:rPr>
            <w:color w:val="0070C0"/>
            <w:sz w:val="18"/>
            <w:szCs w:val="18"/>
          </w:rPr>
          <w:delText>e, menovit</w:delText>
        </w:r>
        <w:r w:rsidDel="002D31DB">
          <w:rPr>
            <w:color w:val="0070C0"/>
            <w:sz w:val="18"/>
            <w:szCs w:val="18"/>
          </w:rPr>
          <w:delText>ej</w:delText>
        </w:r>
        <w:r w:rsidRPr="0028408E" w:rsidDel="002D31DB">
          <w:rPr>
            <w:color w:val="0070C0"/>
            <w:sz w:val="18"/>
            <w:szCs w:val="18"/>
          </w:rPr>
          <w:delText xml:space="preserve"> hodnot</w:delText>
        </w:r>
        <w:r w:rsidDel="002D31DB">
          <w:rPr>
            <w:color w:val="0070C0"/>
            <w:sz w:val="18"/>
            <w:szCs w:val="18"/>
          </w:rPr>
          <w:delText>e</w:delText>
        </w:r>
        <w:r w:rsidRPr="0028408E" w:rsidDel="002D31DB">
          <w:rPr>
            <w:color w:val="0070C0"/>
            <w:sz w:val="18"/>
            <w:szCs w:val="18"/>
          </w:rPr>
          <w:delText xml:space="preserve"> a </w:delText>
        </w:r>
        <w:r w:rsidDel="002D31DB">
          <w:rPr>
            <w:color w:val="0070C0"/>
            <w:sz w:val="18"/>
            <w:szCs w:val="18"/>
          </w:rPr>
          <w:delText>proti</w:delText>
        </w:r>
        <w:r w:rsidRPr="0028408E" w:rsidDel="002D31DB">
          <w:rPr>
            <w:color w:val="0070C0"/>
            <w:sz w:val="18"/>
            <w:szCs w:val="18"/>
          </w:rPr>
          <w:delText>hodnot</w:delText>
        </w:r>
        <w:r w:rsidDel="002D31DB">
          <w:rPr>
            <w:color w:val="0070C0"/>
            <w:sz w:val="18"/>
            <w:szCs w:val="18"/>
          </w:rPr>
          <w:delText>e</w:delText>
        </w:r>
        <w:r w:rsidRPr="0028408E" w:rsidDel="002D31DB">
          <w:rPr>
            <w:color w:val="0070C0"/>
            <w:sz w:val="18"/>
            <w:szCs w:val="18"/>
          </w:rPr>
          <w:delText>, za ktorú sa vlastné akcie nadobudli a</w:delText>
        </w:r>
        <w:r w:rsidDel="002D31DB">
          <w:rPr>
            <w:color w:val="0070C0"/>
            <w:sz w:val="18"/>
            <w:szCs w:val="18"/>
          </w:rPr>
          <w:delText> </w:delText>
        </w:r>
        <w:r w:rsidRPr="0028408E" w:rsidDel="002D31DB">
          <w:rPr>
            <w:color w:val="0070C0"/>
            <w:sz w:val="18"/>
            <w:szCs w:val="18"/>
          </w:rPr>
          <w:delText>ktoré</w:delText>
        </w:r>
        <w:r w:rsidDel="002D31DB">
          <w:rPr>
            <w:color w:val="0070C0"/>
            <w:sz w:val="18"/>
            <w:szCs w:val="18"/>
          </w:rPr>
          <w:delText xml:space="preserve"> </w:delText>
        </w:r>
        <w:r w:rsidRPr="0028408E" w:rsidDel="002D31DB">
          <w:rPr>
            <w:color w:val="0070C0"/>
            <w:sz w:val="18"/>
            <w:szCs w:val="18"/>
          </w:rPr>
          <w:delText xml:space="preserve">účtovná jednotka </w:delText>
        </w:r>
        <w:r w:rsidDel="002D31DB">
          <w:rPr>
            <w:color w:val="0070C0"/>
            <w:sz w:val="18"/>
            <w:szCs w:val="18"/>
          </w:rPr>
          <w:delText xml:space="preserve">má </w:delText>
        </w:r>
        <w:r w:rsidRPr="0028408E" w:rsidDel="002D31DB">
          <w:rPr>
            <w:color w:val="0070C0"/>
            <w:sz w:val="18"/>
            <w:szCs w:val="18"/>
          </w:rPr>
          <w:delText>v držbe k poslednému dňu účtovného obdobia; uvádza sa aj ich percentuálny podiel na upísanom základom imaní.</w:delText>
        </w:r>
      </w:del>
    </w:p>
    <w:p w:rsidR="00F1741D" w:rsidDel="002D31DB" w:rsidRDefault="00F1741D">
      <w:pPr>
        <w:spacing w:after="200" w:line="276" w:lineRule="auto"/>
        <w:rPr>
          <w:del w:id="1774" w:author="vavrincova" w:date="2016-03-30T15:07:00Z"/>
          <w:color w:val="0070C0"/>
          <w:sz w:val="18"/>
          <w:szCs w:val="18"/>
        </w:rPr>
      </w:pPr>
      <w:del w:id="1775" w:author="vavrincova" w:date="2016-03-30T15:07:00Z">
        <w:r w:rsidDel="002D31DB">
          <w:rPr>
            <w:color w:val="0070C0"/>
            <w:szCs w:val="18"/>
          </w:rPr>
          <w:br w:type="page"/>
        </w:r>
      </w:del>
    </w:p>
    <w:p w:rsidR="002D31DB" w:rsidRDefault="002D31DB" w:rsidP="002D31DB">
      <w:pPr>
        <w:spacing w:after="200" w:line="276" w:lineRule="auto"/>
        <w:rPr>
          <w:ins w:id="1776" w:author="vavrincova" w:date="2016-03-30T15:07:00Z"/>
          <w:szCs w:val="18"/>
        </w:rPr>
        <w:pPrChange w:id="1777" w:author="vavrincova" w:date="2016-03-30T15:07:00Z">
          <w:pPr>
            <w:pStyle w:val="Nadpis2"/>
            <w:numPr>
              <w:numId w:val="4"/>
            </w:numPr>
            <w:ind w:left="720" w:hanging="360"/>
          </w:pPr>
        </w:pPrChange>
      </w:pPr>
    </w:p>
    <w:p w:rsidR="00F1741D" w:rsidRPr="00E03D5A" w:rsidRDefault="00F1741D" w:rsidP="002D31DB">
      <w:pPr>
        <w:numPr>
          <w:ilvl w:val="0"/>
          <w:numId w:val="4"/>
        </w:numPr>
        <w:spacing w:after="200" w:line="276" w:lineRule="auto"/>
        <w:rPr>
          <w:b/>
          <w:sz w:val="18"/>
          <w:szCs w:val="18"/>
          <w:rPrChange w:id="1778" w:author="vavrincova" w:date="2016-03-30T16:48:00Z">
            <w:rPr>
              <w:szCs w:val="18"/>
            </w:rPr>
          </w:rPrChange>
        </w:rPr>
        <w:pPrChange w:id="1779" w:author="vavrincova" w:date="2016-03-30T15:08:00Z">
          <w:pPr>
            <w:pStyle w:val="Nadpis2"/>
            <w:numPr>
              <w:numId w:val="4"/>
            </w:numPr>
            <w:ind w:left="720" w:hanging="360"/>
          </w:pPr>
        </w:pPrChange>
      </w:pPr>
      <w:r w:rsidRPr="00E03D5A">
        <w:rPr>
          <w:b/>
          <w:sz w:val="18"/>
          <w:szCs w:val="18"/>
          <w:rPrChange w:id="1780" w:author="vavrincova" w:date="2016-03-30T16:48:00Z">
            <w:rPr>
              <w:szCs w:val="18"/>
            </w:rPr>
          </w:rPrChange>
        </w:rPr>
        <w:t>Náklady, ktoré majú výnimočný rozsah alebo výskyt</w:t>
      </w:r>
    </w:p>
    <w:p w:rsidR="00F1741D" w:rsidDel="002D31DB" w:rsidRDefault="00F1741D" w:rsidP="00282F28">
      <w:pPr>
        <w:ind w:left="708"/>
        <w:rPr>
          <w:del w:id="1781" w:author="vavrincova" w:date="2016-03-30T15:09:00Z"/>
        </w:rPr>
      </w:pPr>
    </w:p>
    <w:bookmarkStart w:id="1782" w:name="_MON_1520855761"/>
    <w:bookmarkEnd w:id="1782"/>
    <w:p w:rsidR="00F1741D" w:rsidRPr="0040497D" w:rsidRDefault="00E03D5A" w:rsidP="00282F28">
      <w:pPr>
        <w:ind w:left="426"/>
      </w:pPr>
      <w:r w:rsidRPr="00900130">
        <w:rPr>
          <w:szCs w:val="18"/>
        </w:rPr>
        <w:object w:dxaOrig="9141" w:dyaOrig="1371">
          <v:shape id="_x0000_i1480" type="#_x0000_t75" style="width:438pt;height:67.5pt" o:ole="">
            <v:imagedata r:id="rId26" o:title=""/>
          </v:shape>
          <o:OLEObject Type="Embed" ProgID="Excel.Sheet.12" ShapeID="_x0000_i1480" DrawAspect="Content" ObjectID="_1520862654" r:id="rId27"/>
        </w:object>
      </w:r>
    </w:p>
    <w:p w:rsidR="00F1741D" w:rsidRPr="00772072" w:rsidRDefault="00F1741D" w:rsidP="00282F28"/>
    <w:p w:rsidR="00F1741D" w:rsidRDefault="00F1741D" w:rsidP="00221081">
      <w:pPr>
        <w:pStyle w:val="Nadpis2"/>
        <w:numPr>
          <w:ilvl w:val="0"/>
          <w:numId w:val="4"/>
        </w:numPr>
        <w:rPr>
          <w:szCs w:val="18"/>
        </w:rPr>
      </w:pPr>
      <w:r>
        <w:rPr>
          <w:szCs w:val="18"/>
        </w:rPr>
        <w:lastRenderedPageBreak/>
        <w:t>Výnosy, ktoré majú výnimočný rozsah alebo výskyt</w:t>
      </w:r>
    </w:p>
    <w:p w:rsidR="00F1741D" w:rsidRDefault="00F1741D" w:rsidP="00282F28">
      <w:pPr>
        <w:pStyle w:val="Zkladntext"/>
        <w:tabs>
          <w:tab w:val="left" w:pos="1239"/>
        </w:tabs>
        <w:rPr>
          <w:color w:val="00B050"/>
          <w:szCs w:val="18"/>
        </w:rPr>
      </w:pPr>
      <w:r>
        <w:rPr>
          <w:color w:val="00B050"/>
          <w:szCs w:val="18"/>
        </w:rPr>
        <w:tab/>
      </w:r>
      <w:bookmarkStart w:id="1783" w:name="_MON_1520855785"/>
      <w:bookmarkEnd w:id="1783"/>
      <w:r w:rsidR="00E03D5A" w:rsidRPr="00900130">
        <w:rPr>
          <w:szCs w:val="18"/>
        </w:rPr>
        <w:object w:dxaOrig="8761" w:dyaOrig="1285">
          <v:shape id="_x0000_i1483" type="#_x0000_t75" style="width:438.75pt;height:63.75pt" o:ole="">
            <v:imagedata r:id="rId28" o:title=""/>
          </v:shape>
          <o:OLEObject Type="Embed" ProgID="Excel.Sheet.12" ShapeID="_x0000_i1483" DrawAspect="Content" ObjectID="_1520862655" r:id="rId29"/>
        </w:object>
      </w:r>
    </w:p>
    <w:p w:rsidR="00F1741D" w:rsidRDefault="00F1741D" w:rsidP="002B170C">
      <w:pPr>
        <w:pStyle w:val="Zkladntext"/>
        <w:rPr>
          <w:color w:val="00B050"/>
          <w:szCs w:val="18"/>
        </w:rPr>
      </w:pPr>
    </w:p>
    <w:p w:rsidR="00F1741D" w:rsidDel="002D31DB" w:rsidRDefault="00F1741D" w:rsidP="002B170C">
      <w:pPr>
        <w:pStyle w:val="Zkladntext"/>
        <w:rPr>
          <w:del w:id="1784" w:author="vavrincova" w:date="2016-03-30T15:10:00Z"/>
          <w:color w:val="00B050"/>
          <w:szCs w:val="18"/>
        </w:rPr>
      </w:pPr>
      <w:del w:id="1785" w:author="vavrincova" w:date="2016-03-30T15:10:00Z">
        <w:r w:rsidDel="002D31DB">
          <w:rPr>
            <w:color w:val="00B050"/>
            <w:szCs w:val="18"/>
          </w:rPr>
          <w:delText xml:space="preserve">Uvádza sa informácia o sume a dôvodoch vzniku jednotlivých položiek nákladov alebo výnosov, ktoré majú výnimočný rozsah alebo výskyt, napríklad výnosy z predaja podniku alebo časti podniku, náklady z dôvodu predaja podniku alebo časti podniku, škody zo živelných pohrôm. </w:delText>
        </w:r>
      </w:del>
    </w:p>
    <w:p w:rsidR="00F1741D" w:rsidDel="002D31DB" w:rsidRDefault="00F1741D" w:rsidP="00282F28">
      <w:pPr>
        <w:pStyle w:val="Zkladntext"/>
        <w:rPr>
          <w:del w:id="1786" w:author="vavrincova" w:date="2016-03-30T15:10:00Z"/>
          <w:b/>
          <w:szCs w:val="18"/>
        </w:rPr>
      </w:pPr>
      <w:bookmarkStart w:id="1787" w:name="_MON_1405949598"/>
      <w:bookmarkStart w:id="1788" w:name="_MON_1500378563"/>
      <w:bookmarkEnd w:id="1787"/>
      <w:bookmarkEnd w:id="1788"/>
    </w:p>
    <w:p w:rsidR="00F1741D" w:rsidRDefault="00F1741D" w:rsidP="00B50225">
      <w:pPr>
        <w:pStyle w:val="Nadpis1"/>
        <w:numPr>
          <w:ilvl w:val="0"/>
          <w:numId w:val="3"/>
        </w:numPr>
        <w:tabs>
          <w:tab w:val="num" w:pos="360"/>
        </w:tabs>
        <w:spacing w:before="240" w:after="60"/>
        <w:ind w:left="360"/>
        <w:rPr>
          <w:szCs w:val="18"/>
        </w:rPr>
      </w:pPr>
      <w:r w:rsidRPr="00B50225">
        <w:rPr>
          <w:szCs w:val="18"/>
        </w:rPr>
        <w:t>Informácie o iných aktívach a iných pasívach</w:t>
      </w:r>
    </w:p>
    <w:p w:rsidR="00F1741D" w:rsidRDefault="00F1741D" w:rsidP="00A31BBB"/>
    <w:p w:rsidR="00F1741D" w:rsidRPr="00B50225" w:rsidRDefault="00F1741D" w:rsidP="001210B4">
      <w:pPr>
        <w:pStyle w:val="Nadpis2"/>
        <w:numPr>
          <w:ilvl w:val="0"/>
          <w:numId w:val="28"/>
        </w:numPr>
        <w:rPr>
          <w:szCs w:val="18"/>
        </w:rPr>
      </w:pPr>
      <w:r w:rsidRPr="00B50225">
        <w:rPr>
          <w:szCs w:val="18"/>
        </w:rPr>
        <w:t>Podmienený majetok</w:t>
      </w:r>
    </w:p>
    <w:p w:rsidR="00F1741D" w:rsidRPr="00FC603B" w:rsidRDefault="00F1741D" w:rsidP="00AA0E17">
      <w:pPr>
        <w:rPr>
          <w:sz w:val="18"/>
          <w:szCs w:val="18"/>
        </w:rPr>
      </w:pPr>
    </w:p>
    <w:p w:rsidR="00F1741D" w:rsidRPr="00B50225" w:rsidRDefault="00F1741D" w:rsidP="00AA0E17">
      <w:pPr>
        <w:pStyle w:val="Zkladntext"/>
        <w:rPr>
          <w:szCs w:val="18"/>
        </w:rPr>
      </w:pPr>
      <w:r w:rsidRPr="00891481">
        <w:rPr>
          <w:szCs w:val="18"/>
        </w:rPr>
        <w:t xml:space="preserve">Spoločnosť </w:t>
      </w:r>
      <w:ins w:id="1789" w:author="vavrincova" w:date="2016-03-30T15:11:00Z">
        <w:r w:rsidR="002D31DB">
          <w:rPr>
            <w:szCs w:val="18"/>
          </w:rPr>
          <w:t>nemá podmienený majetok.</w:t>
        </w:r>
      </w:ins>
      <w:del w:id="1790" w:author="vavrincova" w:date="2016-03-30T15:11:00Z">
        <w:r w:rsidRPr="00891481" w:rsidDel="002D31DB">
          <w:rPr>
            <w:szCs w:val="18"/>
          </w:rPr>
          <w:delText>podala v roku 201</w:delText>
        </w:r>
        <w:r w:rsidDel="002D31DB">
          <w:rPr>
            <w:szCs w:val="18"/>
          </w:rPr>
          <w:delText>5</w:delText>
        </w:r>
        <w:r w:rsidRPr="00B50225" w:rsidDel="002D31DB">
          <w:rPr>
            <w:szCs w:val="18"/>
          </w:rPr>
          <w:delText xml:space="preserve"> žalobu na spoločnosť Elektro</w:delText>
        </w:r>
        <w:r w:rsidDel="002D31DB">
          <w:rPr>
            <w:szCs w:val="18"/>
          </w:rPr>
          <w:delText>, a. s.</w:delText>
        </w:r>
        <w:r w:rsidRPr="00B50225" w:rsidDel="002D31DB">
          <w:rPr>
            <w:szCs w:val="18"/>
          </w:rPr>
          <w:delText xml:space="preserve"> z dôvodu neoprávneného používania ochrannej známky číslo AXY 121. Predmetom súdneho sporu je zakázanie používania ochrannej známky. Zároveň žiada o náhradu ušlého zisku vo</w:delText>
        </w:r>
        <w:r w:rsidDel="002D31DB">
          <w:rPr>
            <w:szCs w:val="18"/>
          </w:rPr>
          <w:delText> </w:delText>
        </w:r>
        <w:r w:rsidRPr="00B50225" w:rsidDel="002D31DB">
          <w:rPr>
            <w:szCs w:val="18"/>
          </w:rPr>
          <w:delText>výške 160 000 EUR.</w:delText>
        </w:r>
      </w:del>
      <w:r w:rsidRPr="00B50225">
        <w:rPr>
          <w:szCs w:val="18"/>
        </w:rPr>
        <w:t xml:space="preserve"> </w:t>
      </w:r>
    </w:p>
    <w:p w:rsidR="00F1741D" w:rsidRPr="00B50225" w:rsidRDefault="00F1741D" w:rsidP="00AA0E17">
      <w:pPr>
        <w:pStyle w:val="Zkladntext"/>
        <w:rPr>
          <w:szCs w:val="18"/>
        </w:rPr>
      </w:pPr>
    </w:p>
    <w:p w:rsidR="00F1741D" w:rsidDel="002D31DB" w:rsidRDefault="00F1741D" w:rsidP="00AA0E17">
      <w:pPr>
        <w:pStyle w:val="Zkladntext"/>
        <w:rPr>
          <w:del w:id="1791" w:author="vavrincova" w:date="2016-03-30T15:12:00Z"/>
          <w:szCs w:val="18"/>
        </w:rPr>
      </w:pPr>
      <w:del w:id="1792" w:author="vavrincova" w:date="2016-03-30T15:12:00Z">
        <w:r w:rsidRPr="00B50225" w:rsidDel="002D31DB">
          <w:rPr>
            <w:szCs w:val="18"/>
          </w:rPr>
          <w:delText>Spoločnosti bol na konci účtovného obdobia 201</w:delText>
        </w:r>
        <w:r w:rsidDel="002D31DB">
          <w:rPr>
            <w:szCs w:val="18"/>
          </w:rPr>
          <w:delText>5</w:delText>
        </w:r>
        <w:r w:rsidRPr="00B50225" w:rsidDel="002D31DB">
          <w:rPr>
            <w:szCs w:val="18"/>
          </w:rPr>
          <w:delText xml:space="preserve"> odcudzený frézovací stroj XC-20 v hodnote 43 180 EUR, ktorý bol poistený pre prípad škôd spôsobených krádežou. Výška náhrady od poisťovne nebola do dňa zostavenia účtovnej závierky známa a existujú pochybnosti, či poisťovňa vôbec niečo uhradí. Spoločnosť odhaduje, že výška náhrady by mala byť približne 32 400 EUR. </w:delText>
        </w:r>
      </w:del>
    </w:p>
    <w:p w:rsidR="00F1741D" w:rsidDel="002D31DB" w:rsidRDefault="00F1741D" w:rsidP="00AA0E17">
      <w:pPr>
        <w:pStyle w:val="Zkladntext"/>
        <w:rPr>
          <w:del w:id="1793" w:author="vavrincova" w:date="2016-03-30T15:12:00Z"/>
          <w:szCs w:val="18"/>
        </w:rPr>
      </w:pPr>
    </w:p>
    <w:p w:rsidR="00F1741D" w:rsidDel="002D31DB" w:rsidRDefault="00F1741D" w:rsidP="00282F28">
      <w:pPr>
        <w:pStyle w:val="Zkladntext"/>
        <w:rPr>
          <w:del w:id="1794" w:author="vavrincova" w:date="2016-03-30T15:12:00Z"/>
          <w:color w:val="0070C0"/>
          <w:szCs w:val="18"/>
        </w:rPr>
      </w:pPr>
      <w:del w:id="1795" w:author="vavrincova" w:date="2016-03-30T15:12:00Z">
        <w:r w:rsidRPr="0028408E" w:rsidDel="002D31DB">
          <w:rPr>
            <w:color w:val="0070C0"/>
            <w:szCs w:val="18"/>
          </w:rPr>
          <w:delText>Ďalšie príklady:</w:delText>
        </w:r>
      </w:del>
    </w:p>
    <w:p w:rsidR="00F1741D" w:rsidRPr="0028408E" w:rsidDel="002D31DB" w:rsidRDefault="00F1741D" w:rsidP="00282F28">
      <w:pPr>
        <w:pStyle w:val="Zkladntext"/>
        <w:rPr>
          <w:del w:id="1796" w:author="vavrincova" w:date="2016-03-30T15:12:00Z"/>
          <w:color w:val="0070C0"/>
          <w:szCs w:val="18"/>
        </w:rPr>
      </w:pPr>
    </w:p>
    <w:p w:rsidR="00F1741D" w:rsidRPr="0028408E" w:rsidDel="002D31DB" w:rsidRDefault="00F1741D" w:rsidP="00282F28">
      <w:pPr>
        <w:pStyle w:val="Zkladntext"/>
        <w:rPr>
          <w:del w:id="1797" w:author="vavrincova" w:date="2016-03-30T15:12:00Z"/>
          <w:color w:val="0070C0"/>
          <w:szCs w:val="18"/>
        </w:rPr>
      </w:pPr>
      <w:del w:id="1798" w:author="vavrincova" w:date="2016-03-30T15:12:00Z">
        <w:r w:rsidRPr="0028408E" w:rsidDel="002D31DB">
          <w:rPr>
            <w:color w:val="0070C0"/>
            <w:szCs w:val="18"/>
          </w:rPr>
          <w:delText>Na rozdiel od podmienených záväzkov sa podmienený majetok vyskytuje len veľmi zriedka. Ako príklady podmieneného majetku môžeme uviesť práva:</w:delText>
        </w:r>
      </w:del>
    </w:p>
    <w:p w:rsidR="00F1741D" w:rsidRPr="0028408E" w:rsidDel="002D31DB" w:rsidRDefault="00F1741D" w:rsidP="00282F28">
      <w:pPr>
        <w:pStyle w:val="Zkladntext"/>
        <w:numPr>
          <w:ilvl w:val="0"/>
          <w:numId w:val="56"/>
        </w:numPr>
        <w:tabs>
          <w:tab w:val="clear" w:pos="340"/>
          <w:tab w:val="num" w:pos="766"/>
        </w:tabs>
        <w:ind w:left="766"/>
        <w:rPr>
          <w:del w:id="1799" w:author="vavrincova" w:date="2016-03-30T15:12:00Z"/>
          <w:color w:val="0070C0"/>
          <w:szCs w:val="18"/>
        </w:rPr>
      </w:pPr>
      <w:del w:id="1800" w:author="vavrincova" w:date="2016-03-30T15:12:00Z">
        <w:r w:rsidRPr="0028408E" w:rsidDel="002D31DB">
          <w:rPr>
            <w:color w:val="0070C0"/>
            <w:szCs w:val="18"/>
          </w:rPr>
          <w:delText xml:space="preserve">zo servisných zmlúv, </w:delText>
        </w:r>
      </w:del>
    </w:p>
    <w:p w:rsidR="00F1741D" w:rsidRPr="0028408E" w:rsidDel="002D31DB" w:rsidRDefault="00F1741D" w:rsidP="00282F28">
      <w:pPr>
        <w:pStyle w:val="Zkladntext"/>
        <w:numPr>
          <w:ilvl w:val="0"/>
          <w:numId w:val="56"/>
        </w:numPr>
        <w:tabs>
          <w:tab w:val="clear" w:pos="340"/>
          <w:tab w:val="num" w:pos="766"/>
        </w:tabs>
        <w:ind w:left="766"/>
        <w:rPr>
          <w:del w:id="1801" w:author="vavrincova" w:date="2016-03-30T15:12:00Z"/>
          <w:color w:val="0070C0"/>
          <w:szCs w:val="18"/>
        </w:rPr>
      </w:pPr>
      <w:del w:id="1802" w:author="vavrincova" w:date="2016-03-30T15:12:00Z">
        <w:r w:rsidRPr="0028408E" w:rsidDel="002D31DB">
          <w:rPr>
            <w:color w:val="0070C0"/>
            <w:szCs w:val="18"/>
          </w:rPr>
          <w:delText>z poistných zmlúv,</w:delText>
        </w:r>
      </w:del>
    </w:p>
    <w:p w:rsidR="00F1741D" w:rsidRPr="0028408E" w:rsidDel="002D31DB" w:rsidRDefault="00F1741D" w:rsidP="00282F28">
      <w:pPr>
        <w:pStyle w:val="Zkladntext"/>
        <w:numPr>
          <w:ilvl w:val="0"/>
          <w:numId w:val="56"/>
        </w:numPr>
        <w:tabs>
          <w:tab w:val="clear" w:pos="340"/>
          <w:tab w:val="num" w:pos="766"/>
        </w:tabs>
        <w:ind w:left="766"/>
        <w:rPr>
          <w:del w:id="1803" w:author="vavrincova" w:date="2016-03-30T15:12:00Z"/>
          <w:color w:val="0070C0"/>
          <w:szCs w:val="18"/>
        </w:rPr>
      </w:pPr>
      <w:del w:id="1804" w:author="vavrincova" w:date="2016-03-30T15:12:00Z">
        <w:r w:rsidRPr="0028408E" w:rsidDel="002D31DB">
          <w:rPr>
            <w:color w:val="0070C0"/>
            <w:szCs w:val="18"/>
          </w:rPr>
          <w:delText>z koncesionárskych zmlúv,</w:delText>
        </w:r>
      </w:del>
    </w:p>
    <w:p w:rsidR="00F1741D" w:rsidRPr="0028408E" w:rsidDel="002D31DB" w:rsidRDefault="00F1741D" w:rsidP="00282F28">
      <w:pPr>
        <w:pStyle w:val="Zkladntext"/>
        <w:numPr>
          <w:ilvl w:val="0"/>
          <w:numId w:val="56"/>
        </w:numPr>
        <w:tabs>
          <w:tab w:val="clear" w:pos="340"/>
          <w:tab w:val="num" w:pos="766"/>
        </w:tabs>
        <w:ind w:left="766"/>
        <w:rPr>
          <w:del w:id="1805" w:author="vavrincova" w:date="2016-03-30T15:12:00Z"/>
          <w:color w:val="0070C0"/>
          <w:szCs w:val="18"/>
        </w:rPr>
      </w:pPr>
      <w:del w:id="1806" w:author="vavrincova" w:date="2016-03-30T15:12:00Z">
        <w:r w:rsidRPr="0028408E" w:rsidDel="002D31DB">
          <w:rPr>
            <w:color w:val="0070C0"/>
            <w:szCs w:val="18"/>
          </w:rPr>
          <w:delText>z licenčných zmlúv,</w:delText>
        </w:r>
      </w:del>
    </w:p>
    <w:p w:rsidR="00F1741D" w:rsidRPr="0028408E" w:rsidDel="002D31DB" w:rsidRDefault="00F1741D" w:rsidP="00282F28">
      <w:pPr>
        <w:pStyle w:val="Zkladntext"/>
        <w:numPr>
          <w:ilvl w:val="0"/>
          <w:numId w:val="56"/>
        </w:numPr>
        <w:tabs>
          <w:tab w:val="clear" w:pos="340"/>
          <w:tab w:val="num" w:pos="766"/>
        </w:tabs>
        <w:ind w:left="766"/>
        <w:rPr>
          <w:del w:id="1807" w:author="vavrincova" w:date="2016-03-30T15:12:00Z"/>
          <w:color w:val="0070C0"/>
          <w:szCs w:val="18"/>
        </w:rPr>
      </w:pPr>
      <w:del w:id="1808" w:author="vavrincova" w:date="2016-03-30T15:12:00Z">
        <w:r w:rsidRPr="0028408E" w:rsidDel="002D31DB">
          <w:rPr>
            <w:color w:val="0070C0"/>
            <w:szCs w:val="18"/>
          </w:rPr>
          <w:delText>z investovania prostriedkov získaných oslobodením od dane z príjmov,</w:delText>
        </w:r>
      </w:del>
    </w:p>
    <w:p w:rsidR="00F1741D" w:rsidRPr="0028408E" w:rsidDel="002D31DB" w:rsidRDefault="00F1741D" w:rsidP="00282F28">
      <w:pPr>
        <w:pStyle w:val="Zkladntext"/>
        <w:numPr>
          <w:ilvl w:val="0"/>
          <w:numId w:val="56"/>
        </w:numPr>
        <w:tabs>
          <w:tab w:val="clear" w:pos="340"/>
          <w:tab w:val="num" w:pos="766"/>
        </w:tabs>
        <w:ind w:left="766"/>
        <w:rPr>
          <w:del w:id="1809" w:author="vavrincova" w:date="2016-03-30T15:12:00Z"/>
          <w:color w:val="0070C0"/>
          <w:szCs w:val="18"/>
        </w:rPr>
      </w:pPr>
      <w:del w:id="1810" w:author="vavrincova" w:date="2016-03-30T15:12:00Z">
        <w:r w:rsidRPr="0028408E" w:rsidDel="002D31DB">
          <w:rPr>
            <w:color w:val="0070C0"/>
            <w:szCs w:val="18"/>
          </w:rPr>
          <w:delText>z privatizácie.</w:delText>
        </w:r>
      </w:del>
    </w:p>
    <w:p w:rsidR="00F1741D" w:rsidRPr="00A31BBB" w:rsidDel="002D31DB" w:rsidRDefault="00F1741D">
      <w:pPr>
        <w:rPr>
          <w:del w:id="1811" w:author="vavrincova" w:date="2016-03-30T15:12:00Z"/>
        </w:rPr>
      </w:pPr>
    </w:p>
    <w:p w:rsidR="00F1741D" w:rsidRPr="00B50225" w:rsidRDefault="00F1741D" w:rsidP="001210B4">
      <w:pPr>
        <w:pStyle w:val="Nadpis2"/>
        <w:numPr>
          <w:ilvl w:val="0"/>
          <w:numId w:val="28"/>
        </w:numPr>
        <w:rPr>
          <w:szCs w:val="18"/>
        </w:rPr>
      </w:pPr>
      <w:r>
        <w:rPr>
          <w:szCs w:val="18"/>
        </w:rPr>
        <w:t>Podmienené záväzky</w:t>
      </w:r>
    </w:p>
    <w:p w:rsidR="00F1741D" w:rsidRPr="00B50225" w:rsidRDefault="00F1741D" w:rsidP="0000290B">
      <w:pPr>
        <w:pStyle w:val="Zkladntext"/>
        <w:rPr>
          <w:szCs w:val="18"/>
        </w:rPr>
      </w:pPr>
    </w:p>
    <w:p w:rsidR="00F1741D" w:rsidRPr="00113484" w:rsidDel="002D31DB" w:rsidRDefault="002D31DB" w:rsidP="0000290B">
      <w:pPr>
        <w:pStyle w:val="Zkladntext"/>
        <w:rPr>
          <w:del w:id="1812" w:author="vavrincova" w:date="2016-03-30T15:12:00Z"/>
          <w:szCs w:val="18"/>
        </w:rPr>
      </w:pPr>
      <w:ins w:id="1813" w:author="vavrincova" w:date="2016-03-30T15:12:00Z">
        <w:r w:rsidRPr="00113484">
          <w:rPr>
            <w:szCs w:val="18"/>
          </w:rPr>
          <w:t xml:space="preserve">        Spoločnosť nemá podmienen</w:t>
        </w:r>
      </w:ins>
      <w:ins w:id="1814" w:author="vavrincova" w:date="2016-03-30T15:13:00Z">
        <w:r>
          <w:rPr>
            <w:szCs w:val="18"/>
          </w:rPr>
          <w:t>é záväzky, ktoré sa nesledujú b bežnom účtovníctve a</w:t>
        </w:r>
      </w:ins>
      <w:ins w:id="1815" w:author="vavrincova" w:date="2016-03-30T15:14:00Z">
        <w:r>
          <w:rPr>
            <w:szCs w:val="18"/>
          </w:rPr>
          <w:t> </w:t>
        </w:r>
      </w:ins>
      <w:ins w:id="1816" w:author="vavrincova" w:date="2016-03-30T15:13:00Z">
        <w:r>
          <w:rPr>
            <w:szCs w:val="18"/>
          </w:rPr>
          <w:t xml:space="preserve">neuvádzajú </w:t>
        </w:r>
      </w:ins>
      <w:ins w:id="1817" w:author="vavrincova" w:date="2016-03-30T15:14:00Z">
        <w:r>
          <w:rPr>
            <w:szCs w:val="18"/>
          </w:rPr>
          <w:t>sa v súvahe.</w:t>
        </w:r>
      </w:ins>
      <w:ins w:id="1818" w:author="vavrincova" w:date="2016-03-30T15:12:00Z">
        <w:r w:rsidRPr="00113484">
          <w:rPr>
            <w:szCs w:val="18"/>
          </w:rPr>
          <w:t xml:space="preserve"> </w:t>
        </w:r>
      </w:ins>
      <w:del w:id="1819" w:author="vavrincova" w:date="2016-03-30T15:12:00Z">
        <w:r w:rsidR="00F1741D" w:rsidRPr="00113484" w:rsidDel="002D31DB">
          <w:rPr>
            <w:szCs w:val="18"/>
          </w:rPr>
          <w:delText>Spoločnosť má nasledujúce podmienené záväzky, ktoré sa nesledujú v bežnom účtovníctve a neuvádzajú sa v súvahe:</w:delText>
        </w:r>
      </w:del>
    </w:p>
    <w:p w:rsidR="00F1741D" w:rsidRPr="00113484" w:rsidDel="002D31DB" w:rsidRDefault="00F1741D" w:rsidP="0000290B">
      <w:pPr>
        <w:pStyle w:val="Zkladntext"/>
        <w:rPr>
          <w:del w:id="1820" w:author="vavrincova" w:date="2016-03-30T15:12:00Z"/>
          <w:szCs w:val="18"/>
        </w:rPr>
      </w:pPr>
    </w:p>
    <w:p w:rsidR="00F1741D" w:rsidRPr="00113484" w:rsidDel="002D31DB" w:rsidRDefault="00F1741D" w:rsidP="001210B4">
      <w:pPr>
        <w:pStyle w:val="Zkladntext"/>
        <w:numPr>
          <w:ilvl w:val="0"/>
          <w:numId w:val="9"/>
        </w:numPr>
        <w:rPr>
          <w:del w:id="1821" w:author="vavrincova" w:date="2016-03-30T15:12:00Z"/>
          <w:szCs w:val="18"/>
        </w:rPr>
      </w:pPr>
      <w:del w:id="1822" w:author="vavrincova" w:date="2016-03-30T15:12:00Z">
        <w:r w:rsidRPr="00113484" w:rsidDel="002D31DB">
          <w:rPr>
            <w:szCs w:val="18"/>
          </w:rPr>
          <w:delText>Spoločnosť ručí za bankový úver, ktorý banka poskytla jej dcérskej účtovnej jednotke ABC Motoren SR, s. r. o., Martin, vo výške 100 000 EUR. Úver je splatný v rokoch 2018 – 2021, úroková sadzba 5,1 % p. a.</w:delText>
        </w:r>
      </w:del>
    </w:p>
    <w:p w:rsidR="00F1741D" w:rsidRPr="00113484" w:rsidDel="002D31DB" w:rsidRDefault="00F1741D" w:rsidP="0000290B">
      <w:pPr>
        <w:pStyle w:val="Zkladntext"/>
        <w:rPr>
          <w:del w:id="1823" w:author="vavrincova" w:date="2016-03-30T15:12:00Z"/>
          <w:szCs w:val="18"/>
        </w:rPr>
      </w:pPr>
    </w:p>
    <w:p w:rsidR="00F1741D" w:rsidRPr="00113484" w:rsidDel="002D31DB" w:rsidRDefault="00F1741D" w:rsidP="001210B4">
      <w:pPr>
        <w:pStyle w:val="Zkladntext"/>
        <w:numPr>
          <w:ilvl w:val="0"/>
          <w:numId w:val="9"/>
        </w:numPr>
        <w:rPr>
          <w:del w:id="1824" w:author="vavrincova" w:date="2016-03-30T15:12:00Z"/>
          <w:szCs w:val="18"/>
        </w:rPr>
      </w:pPr>
      <w:del w:id="1825" w:author="vavrincova" w:date="2016-03-30T15:12:00Z">
        <w:r w:rsidRPr="00113484" w:rsidDel="002D31DB">
          <w:rPr>
            <w:szCs w:val="18"/>
          </w:rPr>
          <w:delText>Spoločnosti hrozí súdny proces, v ktorom ju konkurenčná spoločnosť chce žalovať za porušenie patentu. Predbežne požadovaná kompenzácia je 700 až 900 tis. EUR. Spoločnosť je presvedčená, že žiadny patent neporušila a prípadný súdny spor sa skončí v jej prospech. Náklady na prípadný súdny spor sa odhadujú vo výške približne 13 000 EUR.</w:delText>
        </w:r>
      </w:del>
    </w:p>
    <w:p w:rsidR="00F1741D" w:rsidRPr="00113484" w:rsidDel="002D31DB" w:rsidRDefault="00F1741D">
      <w:pPr>
        <w:spacing w:after="200" w:line="276" w:lineRule="auto"/>
        <w:rPr>
          <w:del w:id="1826" w:author="vavrincova" w:date="2016-03-30T15:15:00Z"/>
          <w:sz w:val="18"/>
          <w:szCs w:val="18"/>
        </w:rPr>
      </w:pPr>
      <w:del w:id="1827" w:author="vavrincova" w:date="2016-03-30T15:12:00Z">
        <w:r w:rsidRPr="002D31DB" w:rsidDel="002D31DB">
          <w:rPr>
            <w:sz w:val="18"/>
            <w:szCs w:val="18"/>
            <w:rPrChange w:id="1828" w:author="vavrincova" w:date="2016-03-30T15:12:00Z">
              <w:rPr>
                <w:szCs w:val="18"/>
              </w:rPr>
            </w:rPrChange>
          </w:rPr>
          <w:br w:type="page"/>
        </w:r>
      </w:del>
    </w:p>
    <w:p w:rsidR="00F1741D" w:rsidRPr="00B50225" w:rsidDel="002D31DB" w:rsidRDefault="00F1741D" w:rsidP="002D31DB">
      <w:pPr>
        <w:spacing w:after="200" w:line="276" w:lineRule="auto"/>
        <w:rPr>
          <w:del w:id="1829" w:author="vavrincova" w:date="2016-03-30T15:14:00Z"/>
          <w:szCs w:val="18"/>
        </w:rPr>
        <w:pPrChange w:id="1830" w:author="vavrincova" w:date="2016-03-30T15:15:00Z">
          <w:pPr>
            <w:pStyle w:val="Zkladntext"/>
            <w:numPr>
              <w:numId w:val="9"/>
            </w:numPr>
            <w:tabs>
              <w:tab w:val="num" w:pos="766"/>
            </w:tabs>
            <w:ind w:left="766" w:hanging="340"/>
          </w:pPr>
        </w:pPrChange>
      </w:pPr>
      <w:del w:id="1831" w:author="vavrincova" w:date="2016-03-30T15:14:00Z">
        <w:r w:rsidRPr="00B50225" w:rsidDel="002D31DB">
          <w:rPr>
            <w:szCs w:val="18"/>
          </w:rPr>
          <w:delText>Spoločnosti hrozí žaloba od štátnych orgánov životného prostredia a ochrany prírody za znečistenie spodných vôd, v ktorej bude tento štátny orgán požadovať odstránenie znečistenia spodných vôd a peňažnú pokutu. Spoločnosť je presvedčená, že spodné vody neznečistila a prípadný súdny spor sa skončí v jej prospech. Výška nákladov na prípadné odstraňovanie znečistenia spodných vôd nie je známa; peňažná pokuta môže dosiahnuť max. 60 000 EUR. Náklady na prípadný súdny spor sa odhadujú vo výške približne 10 000 EUR.</w:delText>
        </w:r>
      </w:del>
    </w:p>
    <w:p w:rsidR="00F1741D" w:rsidRPr="00B50225" w:rsidDel="002D31DB" w:rsidRDefault="00F1741D" w:rsidP="002D31DB">
      <w:pPr>
        <w:rPr>
          <w:del w:id="1832" w:author="vavrincova" w:date="2016-03-30T15:14:00Z"/>
          <w:szCs w:val="18"/>
        </w:rPr>
        <w:pPrChange w:id="1833" w:author="vavrincova" w:date="2016-03-30T15:15:00Z">
          <w:pPr>
            <w:pStyle w:val="Zkladntext"/>
          </w:pPr>
        </w:pPrChange>
      </w:pPr>
    </w:p>
    <w:p w:rsidR="00F1741D" w:rsidRPr="00B50225" w:rsidDel="002D31DB" w:rsidRDefault="00F1741D" w:rsidP="002D31DB">
      <w:pPr>
        <w:rPr>
          <w:del w:id="1834" w:author="vavrincova" w:date="2016-03-30T15:14:00Z"/>
          <w:szCs w:val="18"/>
        </w:rPr>
        <w:pPrChange w:id="1835" w:author="vavrincova" w:date="2016-03-30T15:15:00Z">
          <w:pPr>
            <w:pStyle w:val="Zkladntext"/>
            <w:numPr>
              <w:numId w:val="9"/>
            </w:numPr>
            <w:tabs>
              <w:tab w:val="num" w:pos="766"/>
            </w:tabs>
            <w:ind w:left="766" w:hanging="340"/>
          </w:pPr>
        </w:pPrChange>
      </w:pPr>
      <w:del w:id="1836" w:author="vavrincova" w:date="2016-03-30T15:14:00Z">
        <w:r w:rsidRPr="00B50225" w:rsidDel="002D31DB">
          <w:rPr>
            <w:szCs w:val="18"/>
          </w:rPr>
          <w:delText>Spoločnosť chcú žalovať niekoľkí bývalí zamestnanci za porušenie právnych predpisov pri rozviazaní pracovného pomeru a žiadajú odškodné vo výške približne 150 000 EUR. Spoločnosť je presvedčená, že právne predpisy neporušila a že súdny spor sa skončí v jej prospech. Náklady na prípadný súdny spor sa odhadujú vo výške približne 10 000 EUR.</w:delText>
        </w:r>
      </w:del>
    </w:p>
    <w:p w:rsidR="00F1741D" w:rsidRPr="00B50225" w:rsidDel="002D31DB" w:rsidRDefault="00F1741D" w:rsidP="002D31DB">
      <w:pPr>
        <w:rPr>
          <w:del w:id="1837" w:author="vavrincova" w:date="2016-03-30T15:14:00Z"/>
          <w:szCs w:val="18"/>
        </w:rPr>
        <w:pPrChange w:id="1838" w:author="vavrincova" w:date="2016-03-30T15:15:00Z">
          <w:pPr>
            <w:pStyle w:val="Zkladntext"/>
            <w:ind w:left="0"/>
          </w:pPr>
        </w:pPrChange>
      </w:pPr>
    </w:p>
    <w:p w:rsidR="00F1741D" w:rsidRPr="00F53D2F" w:rsidDel="002D31DB" w:rsidRDefault="00F1741D" w:rsidP="002D31DB">
      <w:pPr>
        <w:rPr>
          <w:del w:id="1839" w:author="vavrincova" w:date="2016-03-30T15:14:00Z"/>
          <w:szCs w:val="18"/>
        </w:rPr>
        <w:pPrChange w:id="1840" w:author="vavrincova" w:date="2016-03-30T15:15:00Z">
          <w:pPr>
            <w:pStyle w:val="Zkladntext"/>
          </w:pPr>
        </w:pPrChange>
      </w:pPr>
      <w:del w:id="1841" w:author="vavrincova" w:date="2016-03-30T15:14:00Z">
        <w:r w:rsidRPr="00B50225" w:rsidDel="002D31DB">
          <w:rPr>
            <w:szCs w:val="18"/>
          </w:rPr>
          <w:delTex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delText>
        </w:r>
        <w:r w:rsidRPr="00F53D2F" w:rsidDel="002D31DB">
          <w:rPr>
            <w:szCs w:val="18"/>
          </w:rPr>
          <w:delText>Vedenie Spoločnosti si nie je vedomé žiadnych okolností, v dôsledku ktorých by jej vznikol významný náklad.</w:delText>
        </w:r>
      </w:del>
    </w:p>
    <w:p w:rsidR="00F1741D" w:rsidDel="002D31DB" w:rsidRDefault="00F1741D" w:rsidP="002D31DB">
      <w:pPr>
        <w:rPr>
          <w:del w:id="1842" w:author="vavrincova" w:date="2016-03-30T15:14:00Z"/>
          <w:szCs w:val="18"/>
        </w:rPr>
        <w:pPrChange w:id="1843" w:author="vavrincova" w:date="2016-03-30T15:15:00Z">
          <w:pPr>
            <w:pStyle w:val="Zkladntext"/>
          </w:pPr>
        </w:pPrChange>
      </w:pPr>
    </w:p>
    <w:p w:rsidR="00F1741D" w:rsidDel="002D31DB" w:rsidRDefault="00F1741D" w:rsidP="002D31DB">
      <w:pPr>
        <w:rPr>
          <w:del w:id="1844" w:author="vavrincova" w:date="2016-03-30T15:14:00Z"/>
          <w:color w:val="0070C0"/>
          <w:szCs w:val="18"/>
        </w:rPr>
        <w:pPrChange w:id="1845" w:author="vavrincova" w:date="2016-03-30T15:15:00Z">
          <w:pPr>
            <w:pStyle w:val="Zkladntext"/>
          </w:pPr>
        </w:pPrChange>
      </w:pPr>
      <w:del w:id="1846" w:author="vavrincova" w:date="2016-03-30T15:14:00Z">
        <w:r w:rsidRPr="0028408E" w:rsidDel="002D31DB">
          <w:rPr>
            <w:color w:val="0070C0"/>
            <w:szCs w:val="18"/>
          </w:rPr>
          <w:delText>Ďalšie príklady:</w:delText>
        </w:r>
      </w:del>
    </w:p>
    <w:p w:rsidR="00F1741D" w:rsidRPr="0028408E" w:rsidDel="002D31DB" w:rsidRDefault="00F1741D" w:rsidP="002D31DB">
      <w:pPr>
        <w:rPr>
          <w:del w:id="1847" w:author="vavrincova" w:date="2016-03-30T15:14:00Z"/>
          <w:color w:val="0070C0"/>
          <w:szCs w:val="18"/>
        </w:rPr>
        <w:pPrChange w:id="1848" w:author="vavrincova" w:date="2016-03-30T15:15:00Z">
          <w:pPr>
            <w:pStyle w:val="Zkladntext"/>
          </w:pPr>
        </w:pPrChange>
      </w:pPr>
    </w:p>
    <w:p w:rsidR="00F1741D" w:rsidRPr="0028408E" w:rsidDel="002D31DB" w:rsidRDefault="00F1741D" w:rsidP="002D31DB">
      <w:pPr>
        <w:rPr>
          <w:del w:id="1849" w:author="vavrincova" w:date="2016-03-30T15:14:00Z"/>
          <w:color w:val="0070C0"/>
          <w:szCs w:val="18"/>
        </w:rPr>
        <w:pPrChange w:id="1850" w:author="vavrincova" w:date="2016-03-30T15:15:00Z">
          <w:pPr>
            <w:pStyle w:val="Zkladntext"/>
            <w:numPr>
              <w:numId w:val="54"/>
            </w:numPr>
            <w:tabs>
              <w:tab w:val="num" w:pos="766"/>
            </w:tabs>
            <w:ind w:left="766" w:hanging="340"/>
          </w:pPr>
        </w:pPrChange>
      </w:pPr>
      <w:del w:id="1851" w:author="vavrincova" w:date="2016-03-30T15:14:00Z">
        <w:r w:rsidRPr="0028408E" w:rsidDel="002D31DB">
          <w:rPr>
            <w:color w:val="0070C0"/>
            <w:szCs w:val="18"/>
          </w:rPr>
          <w:delText>Účtovná jednotka je ručiteľom na zmenke (avalista).</w:delText>
        </w:r>
      </w:del>
    </w:p>
    <w:p w:rsidR="00F1741D" w:rsidRPr="0028408E" w:rsidDel="002D31DB" w:rsidRDefault="00F1741D" w:rsidP="002D31DB">
      <w:pPr>
        <w:rPr>
          <w:del w:id="1852" w:author="vavrincova" w:date="2016-03-30T15:14:00Z"/>
          <w:color w:val="0070C0"/>
          <w:szCs w:val="18"/>
        </w:rPr>
        <w:pPrChange w:id="1853" w:author="vavrincova" w:date="2016-03-30T15:15:00Z">
          <w:pPr>
            <w:pStyle w:val="Zkladntext"/>
            <w:numPr>
              <w:numId w:val="54"/>
            </w:numPr>
            <w:tabs>
              <w:tab w:val="num" w:pos="766"/>
            </w:tabs>
            <w:ind w:left="766" w:hanging="340"/>
          </w:pPr>
        </w:pPrChange>
      </w:pPr>
      <w:del w:id="1854" w:author="vavrincova" w:date="2016-03-30T15:14:00Z">
        <w:r w:rsidRPr="0028408E" w:rsidDel="002D31DB">
          <w:rPr>
            <w:color w:val="0070C0"/>
            <w:szCs w:val="18"/>
          </w:rPr>
          <w:delText>Spoločné a nerozdielne ručenie v konzorciu, ak každý člen konzorcia ručí za svoje záväzky a za záväzky každého iného člena konzorcia.</w:delText>
        </w:r>
      </w:del>
    </w:p>
    <w:p w:rsidR="00F1741D" w:rsidRPr="0028408E" w:rsidDel="002D31DB" w:rsidRDefault="00F1741D" w:rsidP="002D31DB">
      <w:pPr>
        <w:rPr>
          <w:del w:id="1855" w:author="vavrincova" w:date="2016-03-30T15:14:00Z"/>
          <w:color w:val="0070C0"/>
          <w:szCs w:val="18"/>
        </w:rPr>
        <w:pPrChange w:id="1856" w:author="vavrincova" w:date="2016-03-30T15:15:00Z">
          <w:pPr>
            <w:pStyle w:val="Zkladntext"/>
            <w:numPr>
              <w:numId w:val="54"/>
            </w:numPr>
            <w:tabs>
              <w:tab w:val="num" w:pos="766"/>
            </w:tabs>
            <w:ind w:left="766" w:hanging="340"/>
          </w:pPr>
        </w:pPrChange>
      </w:pPr>
      <w:del w:id="1857" w:author="vavrincova" w:date="2016-03-30T15:14:00Z">
        <w:r w:rsidRPr="0028408E" w:rsidDel="002D31DB">
          <w:rPr>
            <w:color w:val="0070C0"/>
            <w:szCs w:val="18"/>
          </w:rPr>
          <w:delText>Ak je účtovná jednotka neobmedzene ručiacim spoločníkom v iných spoločnostiach (ak je spoločníkom vo verejnej obchodnej spoločnosti alebo komplementárom v komanditnej spoločnosti).</w:delText>
        </w:r>
      </w:del>
    </w:p>
    <w:p w:rsidR="00F1741D" w:rsidRPr="0028408E" w:rsidDel="002D31DB" w:rsidRDefault="00F1741D" w:rsidP="002D31DB">
      <w:pPr>
        <w:rPr>
          <w:del w:id="1858" w:author="vavrincova" w:date="2016-03-30T15:14:00Z"/>
          <w:color w:val="0070C0"/>
          <w:szCs w:val="18"/>
        </w:rPr>
        <w:pPrChange w:id="1859" w:author="vavrincova" w:date="2016-03-30T15:15:00Z">
          <w:pPr>
            <w:pStyle w:val="Zkladntext"/>
            <w:numPr>
              <w:numId w:val="54"/>
            </w:numPr>
            <w:tabs>
              <w:tab w:val="num" w:pos="766"/>
            </w:tabs>
            <w:ind w:left="766" w:hanging="340"/>
          </w:pPr>
        </w:pPrChange>
      </w:pPr>
      <w:del w:id="1860" w:author="vavrincova" w:date="2016-03-30T15:14:00Z">
        <w:r w:rsidRPr="0028408E" w:rsidDel="002D31DB">
          <w:rPr>
            <w:color w:val="0070C0"/>
            <w:szCs w:val="18"/>
          </w:rPr>
          <w:delText xml:space="preserve">Účtovná jednotka predala pohľadávky a ručí kupujúcemu za ich vymožiteľnosť. Ak ich kupujúci nevymôže, môže sa obrátiť na účtovnú jednotku a žiadať úhradu nevymoženej čiastky. </w:delText>
        </w:r>
      </w:del>
    </w:p>
    <w:p w:rsidR="00F1741D" w:rsidRPr="0028408E" w:rsidDel="002D31DB" w:rsidRDefault="00F1741D" w:rsidP="002D31DB">
      <w:pPr>
        <w:rPr>
          <w:del w:id="1861" w:author="vavrincova" w:date="2016-03-30T15:14:00Z"/>
          <w:color w:val="0070C0"/>
          <w:szCs w:val="18"/>
        </w:rPr>
        <w:pPrChange w:id="1862" w:author="vavrincova" w:date="2016-03-30T15:15:00Z">
          <w:pPr>
            <w:pStyle w:val="Zkladntext"/>
            <w:numPr>
              <w:numId w:val="54"/>
            </w:numPr>
            <w:tabs>
              <w:tab w:val="num" w:pos="766"/>
            </w:tabs>
            <w:ind w:left="766" w:hanging="340"/>
          </w:pPr>
        </w:pPrChange>
      </w:pPr>
      <w:del w:id="1863" w:author="vavrincova" w:date="2016-03-30T15:14:00Z">
        <w:r w:rsidRPr="0028408E" w:rsidDel="002D31DB">
          <w:rPr>
            <w:color w:val="0070C0"/>
            <w:szCs w:val="18"/>
          </w:rPr>
          <w:delText xml:space="preserve">Účtovná jednotka predala svoju dcérsku </w:delText>
        </w:r>
        <w:r w:rsidDel="002D31DB">
          <w:rPr>
            <w:color w:val="0070C0"/>
            <w:szCs w:val="18"/>
          </w:rPr>
          <w:delText xml:space="preserve">účtovnú jednotku </w:delText>
        </w:r>
        <w:r w:rsidRPr="0028408E" w:rsidDel="002D31DB">
          <w:rPr>
            <w:color w:val="0070C0"/>
            <w:szCs w:val="18"/>
          </w:rPr>
          <w:delText xml:space="preserve">a ručí kupujúcemu za to, že táto dcérska </w:delText>
        </w:r>
        <w:r w:rsidDel="002D31DB">
          <w:rPr>
            <w:color w:val="0070C0"/>
            <w:szCs w:val="18"/>
          </w:rPr>
          <w:delText>účtovná jednotka</w:delText>
        </w:r>
        <w:r w:rsidRPr="0028408E" w:rsidDel="002D31DB">
          <w:rPr>
            <w:color w:val="0070C0"/>
            <w:szCs w:val="18"/>
          </w:rPr>
          <w:delText xml:space="preserve"> bude počas určitého obdobia do</w:delText>
        </w:r>
        <w:r w:rsidDel="002D31DB">
          <w:rPr>
            <w:color w:val="0070C0"/>
            <w:szCs w:val="18"/>
          </w:rPr>
          <w:delText>sahovať určité parametre. Ak ich nedosiahne</w:delText>
        </w:r>
        <w:r w:rsidRPr="0028408E" w:rsidDel="002D31DB">
          <w:rPr>
            <w:color w:val="0070C0"/>
            <w:szCs w:val="18"/>
          </w:rPr>
          <w:delText>, kupujúci bude žiadať od účtovnej jednotky úhradu rozdielu medzi garantovanými parametrami a dosiahnutými parametrami.</w:delText>
        </w:r>
      </w:del>
    </w:p>
    <w:p w:rsidR="00F1741D" w:rsidRPr="0028408E" w:rsidDel="002D31DB" w:rsidRDefault="00F1741D" w:rsidP="002D31DB">
      <w:pPr>
        <w:rPr>
          <w:del w:id="1864" w:author="vavrincova" w:date="2016-03-30T15:14:00Z"/>
          <w:color w:val="0070C0"/>
          <w:szCs w:val="18"/>
        </w:rPr>
        <w:pPrChange w:id="1865" w:author="vavrincova" w:date="2016-03-30T15:15:00Z">
          <w:pPr>
            <w:pStyle w:val="Zkladntext"/>
            <w:numPr>
              <w:numId w:val="54"/>
            </w:numPr>
            <w:tabs>
              <w:tab w:val="num" w:pos="766"/>
            </w:tabs>
            <w:ind w:left="766" w:hanging="340"/>
          </w:pPr>
        </w:pPrChange>
      </w:pPr>
      <w:del w:id="1866" w:author="vavrincova" w:date="2016-03-30T15:14:00Z">
        <w:r w:rsidRPr="0028408E" w:rsidDel="002D31DB">
          <w:rPr>
            <w:color w:val="0070C0"/>
            <w:szCs w:val="18"/>
          </w:rPr>
          <w:delText>Hroziace zmluvné pokuty a penále.</w:delText>
        </w:r>
      </w:del>
    </w:p>
    <w:p w:rsidR="00F1741D" w:rsidRPr="0028408E" w:rsidDel="002D31DB" w:rsidRDefault="00F1741D" w:rsidP="002D31DB">
      <w:pPr>
        <w:rPr>
          <w:del w:id="1867" w:author="vavrincova" w:date="2016-03-30T15:15:00Z"/>
          <w:color w:val="0070C0"/>
          <w:szCs w:val="18"/>
        </w:rPr>
        <w:pPrChange w:id="1868" w:author="vavrincova" w:date="2016-03-30T15:15:00Z">
          <w:pPr>
            <w:pStyle w:val="Zkladntext"/>
            <w:numPr>
              <w:numId w:val="54"/>
            </w:numPr>
            <w:tabs>
              <w:tab w:val="num" w:pos="766"/>
            </w:tabs>
            <w:ind w:left="766" w:hanging="340"/>
          </w:pPr>
        </w:pPrChange>
      </w:pPr>
      <w:del w:id="1869" w:author="vavrincova" w:date="2016-03-30T15:14:00Z">
        <w:r w:rsidRPr="0028408E" w:rsidDel="002D31DB">
          <w:rPr>
            <w:color w:val="0070C0"/>
            <w:szCs w:val="18"/>
          </w:rPr>
          <w:delText xml:space="preserve">Účtovná jednotka dostala od štátu daňové úľavy, ktoré sú spojené s určitými podmienkami. Ak účtovná jednotka tieto podmienky nesplní, bude musieť vyčerpané daňové úľavy vrátiť. Ak tieto daňové úľavy ešte nezačala čerpať, </w:delText>
        </w:r>
      </w:del>
      <w:del w:id="1870" w:author="vavrincova" w:date="2016-03-30T15:15:00Z">
        <w:r w:rsidRPr="0028408E" w:rsidDel="002D31DB">
          <w:rPr>
            <w:color w:val="0070C0"/>
            <w:szCs w:val="18"/>
          </w:rPr>
          <w:delText>tak v poznámkach ešte neuvádza žiadne podmienené záväzky. Ale ak ich už čerpať začala, tak od toho momentu podmienené záväzky uvádza.</w:delText>
        </w:r>
      </w:del>
    </w:p>
    <w:p w:rsidR="00F1741D" w:rsidRPr="0028408E" w:rsidRDefault="00F1741D" w:rsidP="002D31DB">
      <w:pPr>
        <w:rPr>
          <w:color w:val="0070C0"/>
          <w:szCs w:val="18"/>
        </w:rPr>
        <w:pPrChange w:id="1871" w:author="vavrincova" w:date="2016-03-30T15:15:00Z">
          <w:pPr>
            <w:pStyle w:val="Zkladntext"/>
            <w:numPr>
              <w:numId w:val="54"/>
            </w:numPr>
            <w:tabs>
              <w:tab w:val="num" w:pos="766"/>
            </w:tabs>
            <w:ind w:left="766" w:hanging="340"/>
          </w:pPr>
        </w:pPrChange>
      </w:pPr>
      <w:del w:id="1872" w:author="vavrincova" w:date="2016-03-30T15:15:00Z">
        <w:r w:rsidRPr="0028408E" w:rsidDel="002D31DB">
          <w:rPr>
            <w:color w:val="0070C0"/>
            <w:szCs w:val="18"/>
          </w:rPr>
          <w:delText>Analogicky sa postupuje, ak účtovná jednotka dostala dotácie alebo iné investičné stimuly (napríklad od štátu alebo od Európskej únie) alebo inú analogickú podporu od iných subjektov.</w:delText>
        </w:r>
      </w:del>
      <w:r w:rsidRPr="0028408E">
        <w:rPr>
          <w:color w:val="0070C0"/>
          <w:szCs w:val="18"/>
        </w:rPr>
        <w:t xml:space="preserve"> </w:t>
      </w:r>
    </w:p>
    <w:p w:rsidR="00F1741D" w:rsidRPr="00B50225" w:rsidRDefault="00F1741D" w:rsidP="0000290B">
      <w:pPr>
        <w:pStyle w:val="Zkladntext"/>
        <w:rPr>
          <w:szCs w:val="18"/>
        </w:rPr>
      </w:pPr>
    </w:p>
    <w:p w:rsidR="00F1741D" w:rsidRPr="00A31BBB" w:rsidRDefault="00F1741D" w:rsidP="001210B4">
      <w:pPr>
        <w:pStyle w:val="Nadpis2"/>
        <w:numPr>
          <w:ilvl w:val="0"/>
          <w:numId w:val="28"/>
        </w:numPr>
        <w:rPr>
          <w:szCs w:val="18"/>
        </w:rPr>
      </w:pPr>
      <w:r w:rsidRPr="00A31BBB">
        <w:rPr>
          <w:szCs w:val="18"/>
        </w:rPr>
        <w:t>Ostatné finančné povinnosti</w:t>
      </w:r>
    </w:p>
    <w:p w:rsidR="00F1741D" w:rsidRPr="00B50225" w:rsidRDefault="00F1741D" w:rsidP="00AA0E17">
      <w:pPr>
        <w:pStyle w:val="Zkladntext"/>
        <w:rPr>
          <w:szCs w:val="18"/>
        </w:rPr>
      </w:pPr>
    </w:p>
    <w:p w:rsidR="00C322F8" w:rsidRPr="00B50225" w:rsidRDefault="00C322F8" w:rsidP="00AA0E17">
      <w:pPr>
        <w:pStyle w:val="Zkladntext"/>
        <w:rPr>
          <w:szCs w:val="18"/>
        </w:rPr>
      </w:pPr>
      <w:ins w:id="1873" w:author="vavrincova" w:date="2016-03-30T15:17:00Z">
        <w:r>
          <w:rPr>
            <w:szCs w:val="18"/>
          </w:rPr>
          <w:t xml:space="preserve"> Spoločnosť nemá ostatné finančné povinnosti </w:t>
        </w:r>
      </w:ins>
      <w:del w:id="1874" w:author="vavrincova" w:date="2016-03-30T15:18:00Z">
        <w:r w:rsidR="00F1741D" w:rsidRPr="00B50225" w:rsidDel="00C322F8">
          <w:rPr>
            <w:szCs w:val="18"/>
          </w:rPr>
          <w:delText>Ostatné finančné povinnosti</w:delText>
        </w:r>
      </w:del>
      <w:r w:rsidR="00F1741D" w:rsidRPr="00B50225">
        <w:rPr>
          <w:szCs w:val="18"/>
        </w:rPr>
        <w:t>, ktoré sa nesledujú v bežnom účtovníctve</w:t>
      </w:r>
      <w:ins w:id="1875" w:author="vavrincova" w:date="2016-03-30T15:18:00Z">
        <w:r>
          <w:rPr>
            <w:szCs w:val="18"/>
          </w:rPr>
          <w:t>.</w:t>
        </w:r>
      </w:ins>
      <w:del w:id="1876" w:author="vavrincova" w:date="2016-03-30T15:18:00Z">
        <w:r w:rsidR="00F1741D" w:rsidRPr="00B50225" w:rsidDel="00C322F8">
          <w:rPr>
            <w:szCs w:val="18"/>
          </w:rPr>
          <w:delText xml:space="preserve"> a neuvádzajú v súvahe, sú tieto:</w:delText>
        </w:r>
      </w:del>
    </w:p>
    <w:p w:rsidR="00F1741D" w:rsidRPr="00B50225" w:rsidRDefault="00F1741D" w:rsidP="00AA0E17">
      <w:pPr>
        <w:pStyle w:val="Zkladntext"/>
        <w:rPr>
          <w:szCs w:val="18"/>
        </w:rPr>
      </w:pPr>
    </w:p>
    <w:p w:rsidR="00F1741D" w:rsidDel="00C322F8" w:rsidRDefault="00F1741D" w:rsidP="001210B4">
      <w:pPr>
        <w:pStyle w:val="Zkladntext"/>
        <w:numPr>
          <w:ilvl w:val="0"/>
          <w:numId w:val="10"/>
        </w:numPr>
        <w:rPr>
          <w:del w:id="1877" w:author="vavrincova" w:date="2016-03-30T15:17:00Z"/>
          <w:szCs w:val="18"/>
        </w:rPr>
      </w:pPr>
      <w:del w:id="1878" w:author="vavrincova" w:date="2016-03-30T15:17:00Z">
        <w:r w:rsidRPr="00B50225" w:rsidDel="00C322F8">
          <w:rPr>
            <w:szCs w:val="18"/>
          </w:rPr>
          <w:delText xml:space="preserve">Spoločnosť má s materskou </w:delText>
        </w:r>
        <w:r w:rsidDel="00C322F8">
          <w:rPr>
            <w:szCs w:val="18"/>
          </w:rPr>
          <w:delText>účtovnou jednotkou</w:delText>
        </w:r>
        <w:r w:rsidRPr="00B50225" w:rsidDel="00C322F8">
          <w:rPr>
            <w:szCs w:val="18"/>
          </w:rPr>
          <w:delText xml:space="preserve"> uzatvorenú licenčnú zmluvu na roky 201</w:delText>
        </w:r>
        <w:r w:rsidDel="00C322F8">
          <w:rPr>
            <w:szCs w:val="18"/>
          </w:rPr>
          <w:delText xml:space="preserve">4 – 2020 </w:delText>
        </w:r>
        <w:r w:rsidRPr="00B50225" w:rsidDel="00C322F8">
          <w:rPr>
            <w:szCs w:val="18"/>
          </w:rPr>
          <w:delText xml:space="preserve"> na výrobu elektromotorov typu ELMO-2B, podľa ktorej odvádza ročne fixný licenčný poplatok </w:delText>
        </w:r>
        <w:r w:rsidDel="00C322F8">
          <w:rPr>
            <w:szCs w:val="18"/>
          </w:rPr>
          <w:delText xml:space="preserve">vo výške </w:delText>
        </w:r>
        <w:r w:rsidRPr="00B50225" w:rsidDel="00C322F8">
          <w:rPr>
            <w:szCs w:val="18"/>
          </w:rPr>
          <w:delText>35 000 EUR a za každý vyrobený a predaný elektromotor odvádza variabilný licenčný poplatok vo výške 5 EUR. V roku 201</w:delText>
        </w:r>
        <w:r w:rsidDel="00C322F8">
          <w:rPr>
            <w:szCs w:val="18"/>
          </w:rPr>
          <w:delText>5</w:delText>
        </w:r>
        <w:r w:rsidRPr="00B50225" w:rsidDel="00C322F8">
          <w:rPr>
            <w:szCs w:val="18"/>
          </w:rPr>
          <w:delText xml:space="preserve"> vyrobila a predala 5 300 ks týchto elektromotorov, v roku 201</w:delText>
        </w:r>
        <w:r w:rsidDel="00C322F8">
          <w:rPr>
            <w:szCs w:val="18"/>
          </w:rPr>
          <w:delText>6</w:delText>
        </w:r>
        <w:r w:rsidRPr="00B50225" w:rsidDel="00C322F8">
          <w:rPr>
            <w:szCs w:val="18"/>
          </w:rPr>
          <w:delText xml:space="preserve"> plánuje vyrobiť a predať 7 000 ks a v nasledujúcich rokoch približne po 10 000 ks ročne. Záväzky Spoločnosti z uvedenej licenčnej zmluvy evidované na podsúvahových účtoch sú vo výške 260 000 EUR (rok</w:delText>
        </w:r>
        <w:r w:rsidDel="00C322F8">
          <w:rPr>
            <w:szCs w:val="18"/>
          </w:rPr>
          <w:delText> </w:delText>
        </w:r>
        <w:r w:rsidRPr="00B50225" w:rsidDel="00C322F8">
          <w:rPr>
            <w:szCs w:val="18"/>
          </w:rPr>
          <w:delText>201</w:delText>
        </w:r>
        <w:r w:rsidDel="00C322F8">
          <w:rPr>
            <w:szCs w:val="18"/>
          </w:rPr>
          <w:delText>4</w:delText>
        </w:r>
        <w:r w:rsidRPr="00B50225" w:rsidDel="00C322F8">
          <w:rPr>
            <w:szCs w:val="18"/>
          </w:rPr>
          <w:delText xml:space="preserve">: 321 500 EUR). </w:delText>
        </w:r>
      </w:del>
    </w:p>
    <w:p w:rsidR="00F1741D" w:rsidRPr="00B50225" w:rsidDel="00C322F8" w:rsidRDefault="00F1741D" w:rsidP="00A31BBB">
      <w:pPr>
        <w:pStyle w:val="Zkladntext"/>
        <w:ind w:left="766"/>
        <w:rPr>
          <w:del w:id="1879" w:author="vavrincova" w:date="2016-03-30T15:17:00Z"/>
          <w:szCs w:val="18"/>
        </w:rPr>
      </w:pPr>
    </w:p>
    <w:p w:rsidR="00F1741D" w:rsidRPr="00B50225" w:rsidDel="00C322F8" w:rsidRDefault="00F1741D" w:rsidP="00AE62D9">
      <w:pPr>
        <w:pStyle w:val="Zkladntext"/>
        <w:numPr>
          <w:ilvl w:val="0"/>
          <w:numId w:val="10"/>
        </w:numPr>
        <w:rPr>
          <w:del w:id="1880" w:author="vavrincova" w:date="2016-03-30T15:17:00Z"/>
          <w:szCs w:val="18"/>
        </w:rPr>
      </w:pPr>
      <w:del w:id="1881" w:author="vavrincova" w:date="2016-03-30T15:17:00Z">
        <w:r w:rsidRPr="00B50225" w:rsidDel="00C322F8">
          <w:rPr>
            <w:szCs w:val="18"/>
          </w:rPr>
          <w:delText>Spoločnosť plánuje v rokoch 201</w:delText>
        </w:r>
        <w:r w:rsidDel="00C322F8">
          <w:rPr>
            <w:szCs w:val="18"/>
          </w:rPr>
          <w:delText>6</w:delText>
        </w:r>
        <w:r w:rsidRPr="00B50225" w:rsidDel="00C322F8">
          <w:rPr>
            <w:szCs w:val="18"/>
          </w:rPr>
          <w:delText xml:space="preserve"> – 201</w:delText>
        </w:r>
        <w:r w:rsidDel="00C322F8">
          <w:rPr>
            <w:szCs w:val="18"/>
          </w:rPr>
          <w:delText>7</w:delText>
        </w:r>
        <w:r w:rsidRPr="00B50225" w:rsidDel="00C322F8">
          <w:rPr>
            <w:szCs w:val="18"/>
          </w:rPr>
          <w:delText xml:space="preserve"> zmeniť časť výrobného sortimentu a prispôsobiť tejto zmene aj výrobné zariadenie. Už uzatvorila zmluvy s dodávateľmi, podľa ktorých v roku 201</w:delText>
        </w:r>
        <w:r w:rsidDel="00C322F8">
          <w:rPr>
            <w:szCs w:val="18"/>
          </w:rPr>
          <w:delText>6</w:delText>
        </w:r>
        <w:r w:rsidRPr="00B50225" w:rsidDel="00C322F8">
          <w:rPr>
            <w:szCs w:val="18"/>
          </w:rPr>
          <w:delText xml:space="preserve"> bude investovať približne 330 000 EUR a v roku 201</w:delText>
        </w:r>
        <w:r w:rsidDel="00C322F8">
          <w:rPr>
            <w:szCs w:val="18"/>
          </w:rPr>
          <w:delText>7</w:delText>
        </w:r>
        <w:r w:rsidRPr="00B50225" w:rsidDel="00C322F8">
          <w:rPr>
            <w:szCs w:val="18"/>
          </w:rPr>
          <w:delText xml:space="preserve"> približne 470 000 EUR. Záväzky Spoločnosti z uvedených zmlúv evidované na podsúvahových účtoch sú vo výške 800 000 EUR (rok 201</w:delText>
        </w:r>
        <w:r w:rsidDel="00C322F8">
          <w:rPr>
            <w:szCs w:val="18"/>
          </w:rPr>
          <w:delText>4</w:delText>
        </w:r>
        <w:r w:rsidRPr="00B50225" w:rsidDel="00C322F8">
          <w:rPr>
            <w:szCs w:val="18"/>
          </w:rPr>
          <w:delText>: 0 EUR).</w:delText>
        </w:r>
        <w:r w:rsidDel="00C322F8">
          <w:rPr>
            <w:szCs w:val="18"/>
          </w:rPr>
          <w:delText xml:space="preserve"> </w:delText>
        </w:r>
      </w:del>
    </w:p>
    <w:p w:rsidR="00F1741D" w:rsidDel="00C322F8" w:rsidRDefault="00F1741D" w:rsidP="0000290B">
      <w:pPr>
        <w:pStyle w:val="Zkladntext"/>
        <w:rPr>
          <w:del w:id="1882" w:author="vavrincova" w:date="2016-03-30T15:17:00Z"/>
          <w:szCs w:val="18"/>
        </w:rPr>
      </w:pPr>
    </w:p>
    <w:p w:rsidR="00F1741D" w:rsidRPr="0028408E" w:rsidDel="00C322F8" w:rsidRDefault="00F1741D" w:rsidP="00282F28">
      <w:pPr>
        <w:pStyle w:val="Zkladntext"/>
        <w:rPr>
          <w:del w:id="1883" w:author="vavrincova" w:date="2016-03-30T15:17:00Z"/>
          <w:color w:val="00B050"/>
          <w:szCs w:val="18"/>
        </w:rPr>
      </w:pPr>
      <w:del w:id="1884" w:author="vavrincova" w:date="2016-03-30T15:17:00Z">
        <w:r w:rsidRPr="0028408E" w:rsidDel="00C322F8">
          <w:rPr>
            <w:color w:val="00B050"/>
            <w:szCs w:val="18"/>
          </w:rPr>
          <w:delText>Uvádzajú sa tu významné položky ostatných finančných povinností, ktoré sa nevykazujú v účtovných výkazoch</w:delText>
        </w:r>
        <w:r w:rsidDel="00C322F8">
          <w:rPr>
            <w:color w:val="00B050"/>
            <w:szCs w:val="18"/>
          </w:rPr>
          <w:delText xml:space="preserve">, napríklad: </w:delText>
        </w:r>
      </w:del>
    </w:p>
    <w:p w:rsidR="00F1741D" w:rsidDel="00C322F8" w:rsidRDefault="00F1741D" w:rsidP="00282F28">
      <w:pPr>
        <w:pStyle w:val="Zkladntext"/>
        <w:rPr>
          <w:del w:id="1885" w:author="vavrincova" w:date="2016-03-30T15:17:00Z"/>
          <w:color w:val="00B0F0"/>
          <w:szCs w:val="18"/>
        </w:rPr>
      </w:pPr>
    </w:p>
    <w:p w:rsidR="00F1741D" w:rsidRPr="0028408E" w:rsidDel="00C322F8" w:rsidRDefault="00F1741D" w:rsidP="00282F28">
      <w:pPr>
        <w:pStyle w:val="Zkladntext"/>
        <w:numPr>
          <w:ilvl w:val="0"/>
          <w:numId w:val="57"/>
        </w:numPr>
        <w:tabs>
          <w:tab w:val="clear" w:pos="340"/>
          <w:tab w:val="num" w:pos="766"/>
        </w:tabs>
        <w:ind w:left="766"/>
        <w:rPr>
          <w:del w:id="1886" w:author="vavrincova" w:date="2016-03-30T15:17:00Z"/>
          <w:color w:val="0070C0"/>
          <w:szCs w:val="18"/>
        </w:rPr>
      </w:pPr>
      <w:del w:id="1887" w:author="vavrincova" w:date="2016-03-30T15:17:00Z">
        <w:r w:rsidRPr="0028408E" w:rsidDel="00C322F8">
          <w:rPr>
            <w:color w:val="0070C0"/>
            <w:szCs w:val="18"/>
          </w:rPr>
          <w:delText xml:space="preserve">Povinnosti vyplývajúce zo zmlúv na obstaranie investícií; nejde o údaj o plánovaných investíciách, na ktoré ešte účtovná jednotka nemá uzatvorenú zmluvu s dodávateľmi týchto investícií, ale o zmluvy s dodávateľmi, ktoré sú už uzatvorené. </w:delText>
        </w:r>
      </w:del>
    </w:p>
    <w:p w:rsidR="00F1741D" w:rsidRPr="0028408E" w:rsidDel="00C322F8" w:rsidRDefault="00F1741D" w:rsidP="00282F28">
      <w:pPr>
        <w:pStyle w:val="Zkladntext"/>
        <w:numPr>
          <w:ilvl w:val="0"/>
          <w:numId w:val="57"/>
        </w:numPr>
        <w:tabs>
          <w:tab w:val="clear" w:pos="340"/>
          <w:tab w:val="num" w:pos="766"/>
        </w:tabs>
        <w:ind w:left="766"/>
        <w:rPr>
          <w:del w:id="1888" w:author="vavrincova" w:date="2016-03-30T15:17:00Z"/>
          <w:color w:val="0070C0"/>
          <w:szCs w:val="18"/>
        </w:rPr>
      </w:pPr>
      <w:del w:id="1889" w:author="vavrincova" w:date="2016-03-30T15:17:00Z">
        <w:r w:rsidRPr="0028408E" w:rsidDel="00C322F8">
          <w:rPr>
            <w:color w:val="0070C0"/>
            <w:szCs w:val="18"/>
          </w:rPr>
          <w:delText>Veľké opravy alebo tzv. generálne opravy dlhodobého majetku (napríklad vysoké pece, lietadlá, a pod.).</w:delText>
        </w:r>
      </w:del>
    </w:p>
    <w:p w:rsidR="00F1741D" w:rsidRPr="0028408E" w:rsidDel="00C322F8" w:rsidRDefault="00F1741D" w:rsidP="00282F28">
      <w:pPr>
        <w:pStyle w:val="Zkladntext"/>
        <w:numPr>
          <w:ilvl w:val="0"/>
          <w:numId w:val="57"/>
        </w:numPr>
        <w:tabs>
          <w:tab w:val="clear" w:pos="340"/>
          <w:tab w:val="num" w:pos="766"/>
        </w:tabs>
        <w:ind w:left="766"/>
        <w:rPr>
          <w:del w:id="1890" w:author="vavrincova" w:date="2016-03-30T15:17:00Z"/>
          <w:color w:val="0070C0"/>
          <w:szCs w:val="18"/>
        </w:rPr>
      </w:pPr>
      <w:del w:id="1891" w:author="vavrincova" w:date="2016-03-30T15:17:00Z">
        <w:r w:rsidRPr="0028408E" w:rsidDel="00C322F8">
          <w:rPr>
            <w:color w:val="0070C0"/>
            <w:szCs w:val="18"/>
          </w:rPr>
          <w:delText xml:space="preserve">Zmluvy na poskytnutie úverov alebo pôžičiek, ak tieto ešte neboli poskytnuté. </w:delText>
        </w:r>
      </w:del>
    </w:p>
    <w:p w:rsidR="00F1741D" w:rsidRPr="0028408E" w:rsidDel="00C322F8" w:rsidRDefault="00F1741D" w:rsidP="00282F28">
      <w:pPr>
        <w:pStyle w:val="Zkladntext"/>
        <w:numPr>
          <w:ilvl w:val="0"/>
          <w:numId w:val="57"/>
        </w:numPr>
        <w:tabs>
          <w:tab w:val="clear" w:pos="340"/>
          <w:tab w:val="num" w:pos="766"/>
        </w:tabs>
        <w:ind w:left="766"/>
        <w:rPr>
          <w:del w:id="1892" w:author="vavrincova" w:date="2016-03-30T15:17:00Z"/>
          <w:color w:val="0070C0"/>
          <w:szCs w:val="18"/>
        </w:rPr>
      </w:pPr>
      <w:del w:id="1893" w:author="vavrincova" w:date="2016-03-30T15:17:00Z">
        <w:r w:rsidRPr="0028408E" w:rsidDel="00C322F8">
          <w:rPr>
            <w:color w:val="0070C0"/>
            <w:szCs w:val="18"/>
          </w:rPr>
          <w:delText>Finančné povinnosti vyplývajúce z licenčných, koncesionárskych a podobných zmlúv.</w:delText>
        </w:r>
      </w:del>
    </w:p>
    <w:p w:rsidR="00F1741D" w:rsidRPr="0028408E" w:rsidDel="00C322F8" w:rsidRDefault="00F1741D" w:rsidP="00282F28">
      <w:pPr>
        <w:pStyle w:val="Zkladntext"/>
        <w:numPr>
          <w:ilvl w:val="0"/>
          <w:numId w:val="57"/>
        </w:numPr>
        <w:tabs>
          <w:tab w:val="clear" w:pos="340"/>
          <w:tab w:val="num" w:pos="766"/>
        </w:tabs>
        <w:ind w:left="766"/>
        <w:rPr>
          <w:del w:id="1894" w:author="vavrincova" w:date="2016-03-30T15:17:00Z"/>
          <w:color w:val="0070C0"/>
          <w:szCs w:val="18"/>
        </w:rPr>
      </w:pPr>
      <w:del w:id="1895" w:author="vavrincova" w:date="2016-03-30T15:17:00Z">
        <w:r w:rsidRPr="0028408E" w:rsidDel="00C322F8">
          <w:rPr>
            <w:color w:val="0070C0"/>
            <w:szCs w:val="18"/>
          </w:rPr>
          <w:delText xml:space="preserve">Finančné povinnosti zo zvýšenia základného imania alebo úhrady straty, ak tieto záväzky ešte nie sú uvedené v súvahe. </w:delText>
        </w:r>
      </w:del>
    </w:p>
    <w:p w:rsidR="00F1741D" w:rsidRPr="0028408E" w:rsidDel="00C322F8" w:rsidRDefault="00F1741D" w:rsidP="00282F28">
      <w:pPr>
        <w:pStyle w:val="Zkladntext"/>
        <w:numPr>
          <w:ilvl w:val="0"/>
          <w:numId w:val="57"/>
        </w:numPr>
        <w:tabs>
          <w:tab w:val="clear" w:pos="340"/>
          <w:tab w:val="num" w:pos="766"/>
        </w:tabs>
        <w:ind w:left="766"/>
        <w:rPr>
          <w:del w:id="1896" w:author="vavrincova" w:date="2016-03-30T15:17:00Z"/>
          <w:color w:val="0070C0"/>
          <w:szCs w:val="18"/>
        </w:rPr>
      </w:pPr>
      <w:del w:id="1897" w:author="vavrincova" w:date="2016-03-30T15:17:00Z">
        <w:r w:rsidRPr="0028408E" w:rsidDel="00C322F8">
          <w:rPr>
            <w:color w:val="0070C0"/>
            <w:szCs w:val="18"/>
          </w:rPr>
          <w:delText>Finančné povinnosti týkajúce sa spätného odkúpenia majetku, ktorý účtovná jednotka predala.</w:delText>
        </w:r>
      </w:del>
    </w:p>
    <w:p w:rsidR="00F1741D" w:rsidRPr="00282F28" w:rsidDel="00C322F8" w:rsidRDefault="00F1741D" w:rsidP="00282F28">
      <w:pPr>
        <w:pStyle w:val="Zkladntext"/>
        <w:numPr>
          <w:ilvl w:val="0"/>
          <w:numId w:val="57"/>
        </w:numPr>
        <w:tabs>
          <w:tab w:val="clear" w:pos="340"/>
          <w:tab w:val="num" w:pos="766"/>
        </w:tabs>
        <w:ind w:left="766"/>
        <w:rPr>
          <w:del w:id="1898" w:author="vavrincova" w:date="2016-03-30T15:18:00Z"/>
          <w:color w:val="0070C0"/>
          <w:szCs w:val="18"/>
        </w:rPr>
      </w:pPr>
      <w:del w:id="1899" w:author="vavrincova" w:date="2016-03-30T15:17:00Z">
        <w:r w:rsidRPr="0028408E" w:rsidDel="00C322F8">
          <w:rPr>
            <w:color w:val="0070C0"/>
            <w:szCs w:val="18"/>
          </w:rPr>
          <w:delText xml:space="preserve">Finančné </w:delText>
        </w:r>
      </w:del>
      <w:del w:id="1900" w:author="vavrincova" w:date="2016-03-30T15:18:00Z">
        <w:r w:rsidRPr="0028408E" w:rsidDel="00C322F8">
          <w:rPr>
            <w:color w:val="0070C0"/>
            <w:szCs w:val="18"/>
          </w:rPr>
          <w:delText>povinnosti týkajúce sa derivátov, opci</w:delText>
        </w:r>
        <w:r w:rsidRPr="00282F28" w:rsidDel="00C322F8">
          <w:rPr>
            <w:color w:val="0070C0"/>
            <w:szCs w:val="18"/>
          </w:rPr>
          <w:delText>í</w:delText>
        </w:r>
        <w:r w:rsidDel="00C322F8">
          <w:rPr>
            <w:color w:val="0070C0"/>
            <w:szCs w:val="18"/>
          </w:rPr>
          <w:delText>.</w:delText>
        </w:r>
      </w:del>
    </w:p>
    <w:p w:rsidR="00F1741D" w:rsidDel="00C322F8" w:rsidRDefault="00F1741D" w:rsidP="00282F28">
      <w:pPr>
        <w:pStyle w:val="Zkladntext"/>
        <w:ind w:left="766"/>
        <w:rPr>
          <w:del w:id="1901" w:author="vavrincova" w:date="2016-03-30T15:18:00Z"/>
          <w:color w:val="0070C0"/>
          <w:szCs w:val="18"/>
        </w:rPr>
      </w:pPr>
    </w:p>
    <w:p w:rsidR="00F1741D" w:rsidRPr="00282F28" w:rsidRDefault="00F1741D" w:rsidP="00282F28">
      <w:pPr>
        <w:pStyle w:val="Zkladntext"/>
        <w:ind w:left="766"/>
        <w:rPr>
          <w:color w:val="0070C0"/>
          <w:szCs w:val="18"/>
        </w:rPr>
      </w:pPr>
    </w:p>
    <w:p w:rsidR="00F1741D" w:rsidRPr="00A31BBB" w:rsidRDefault="00F1741D" w:rsidP="001210B4">
      <w:pPr>
        <w:pStyle w:val="Nadpis2"/>
        <w:numPr>
          <w:ilvl w:val="0"/>
          <w:numId w:val="28"/>
        </w:numPr>
        <w:rPr>
          <w:szCs w:val="18"/>
        </w:rPr>
      </w:pPr>
      <w:r w:rsidRPr="00A31BBB">
        <w:rPr>
          <w:szCs w:val="18"/>
        </w:rPr>
        <w:t>Najatý majetok</w:t>
      </w:r>
    </w:p>
    <w:p w:rsidR="00F1741D" w:rsidRPr="00B50225" w:rsidDel="0039749F" w:rsidRDefault="00F1741D" w:rsidP="00AA0E17">
      <w:pPr>
        <w:pStyle w:val="Zkladntext"/>
        <w:rPr>
          <w:del w:id="1902" w:author="vavrincova" w:date="2016-03-30T15:58:00Z"/>
          <w:szCs w:val="18"/>
        </w:rPr>
      </w:pPr>
    </w:p>
    <w:tbl>
      <w:tblPr>
        <w:tblW w:w="9201" w:type="dxa"/>
        <w:tblCellMar>
          <w:left w:w="0" w:type="dxa"/>
          <w:right w:w="0" w:type="dxa"/>
        </w:tblCellMar>
        <w:tblLook w:val="04A0" w:firstRow="1" w:lastRow="0" w:firstColumn="1" w:lastColumn="0" w:noHBand="0" w:noVBand="1"/>
        <w:tblPrChange w:id="1903" w:author="vavrincova" w:date="2016-03-30T15:57:00Z">
          <w:tblPr>
            <w:tblW w:w="5180" w:type="dxa"/>
            <w:tblCellMar>
              <w:left w:w="0" w:type="dxa"/>
              <w:right w:w="0" w:type="dxa"/>
            </w:tblCellMar>
            <w:tblLook w:val="04A0" w:firstRow="1" w:lastRow="0" w:firstColumn="1" w:lastColumn="0" w:noHBand="0" w:noVBand="1"/>
          </w:tblPr>
        </w:tblPrChange>
      </w:tblPr>
      <w:tblGrid>
        <w:gridCol w:w="9201"/>
        <w:tblGridChange w:id="1904">
          <w:tblGrid>
            <w:gridCol w:w="5196"/>
          </w:tblGrid>
        </w:tblGridChange>
      </w:tblGrid>
      <w:tr w:rsidR="0066519B" w:rsidTr="0039749F">
        <w:trPr>
          <w:trHeight w:val="661"/>
          <w:ins w:id="1905" w:author="vavrincova" w:date="2016-03-30T15:53:00Z"/>
          <w:trPrChange w:id="1906" w:author="vavrincova" w:date="2016-03-30T15:57:00Z">
            <w:trPr>
              <w:trHeight w:val="255"/>
            </w:trPr>
          </w:trPrChange>
        </w:trPr>
        <w:tc>
          <w:tcPr>
            <w:tcW w:w="9201" w:type="dxa"/>
            <w:tcBorders>
              <w:top w:val="nil"/>
              <w:left w:val="nil"/>
              <w:bottom w:val="nil"/>
              <w:right w:val="nil"/>
            </w:tcBorders>
            <w:shd w:val="clear" w:color="auto" w:fill="auto"/>
            <w:noWrap/>
            <w:vAlign w:val="bottom"/>
            <w:hideMark/>
            <w:tcPrChange w:id="1907" w:author="vavrincova" w:date="2016-03-30T15:57:00Z">
              <w:tcPr>
                <w:tcW w:w="5180" w:type="dxa"/>
                <w:tcBorders>
                  <w:top w:val="nil"/>
                  <w:left w:val="nil"/>
                  <w:bottom w:val="nil"/>
                  <w:right w:val="nil"/>
                </w:tcBorders>
                <w:shd w:val="clear" w:color="auto" w:fill="auto"/>
                <w:noWrap/>
                <w:vAlign w:val="bottom"/>
                <w:hideMark/>
              </w:tcPr>
            </w:tcPrChange>
          </w:tcPr>
          <w:p w:rsidR="0066519B" w:rsidRDefault="0066519B" w:rsidP="00113484">
            <w:pPr>
              <w:rPr>
                <w:ins w:id="1908" w:author="vavrincova" w:date="2016-03-30T15:53:00Z"/>
                <w:rFonts w:ascii="Arial" w:hAnsi="Arial" w:cs="Arial"/>
                <w:sz w:val="16"/>
                <w:szCs w:val="16"/>
              </w:rPr>
            </w:pPr>
            <w:ins w:id="1909" w:author="vavrincova" w:date="2016-03-30T15:53:00Z">
              <w:r>
                <w:rPr>
                  <w:sz w:val="18"/>
                  <w:szCs w:val="18"/>
                </w:rPr>
                <w:t xml:space="preserve">        </w:t>
              </w:r>
            </w:ins>
            <w:r w:rsidR="00F1741D" w:rsidRPr="0066519B">
              <w:rPr>
                <w:sz w:val="18"/>
                <w:szCs w:val="18"/>
                <w:rPrChange w:id="1910" w:author="vavrincova" w:date="2016-03-30T15:53:00Z">
                  <w:rPr>
                    <w:szCs w:val="18"/>
                  </w:rPr>
                </w:rPrChange>
              </w:rPr>
              <w:t>Spoločnosť má v nájme</w:t>
            </w:r>
            <w:r w:rsidR="00F1741D" w:rsidRPr="00B50225">
              <w:rPr>
                <w:szCs w:val="18"/>
              </w:rPr>
              <w:t xml:space="preserve"> </w:t>
            </w:r>
            <w:ins w:id="1911" w:author="vavrincova" w:date="2016-03-30T15:53:00Z">
              <w:r>
                <w:rPr>
                  <w:rFonts w:ascii="Arial" w:hAnsi="Arial" w:cs="Arial"/>
                  <w:sz w:val="16"/>
                  <w:szCs w:val="16"/>
                </w:rPr>
                <w:t>traktor SN961AA</w:t>
              </w:r>
            </w:ins>
            <w:ins w:id="1912" w:author="vavrincova" w:date="2016-03-30T15:54:00Z">
              <w:r>
                <w:rPr>
                  <w:rFonts w:ascii="Arial" w:hAnsi="Arial" w:cs="Arial"/>
                  <w:sz w:val="16"/>
                  <w:szCs w:val="16"/>
                </w:rPr>
                <w:t xml:space="preserve">, </w:t>
              </w:r>
            </w:ins>
            <w:ins w:id="1913" w:author="vavrincova" w:date="2016-03-30T15:58:00Z">
              <w:r w:rsidR="0039749F">
                <w:rPr>
                  <w:rFonts w:ascii="Arial" w:hAnsi="Arial" w:cs="Arial"/>
                  <w:sz w:val="16"/>
                  <w:szCs w:val="16"/>
                </w:rPr>
                <w:t xml:space="preserve">od spriaznenej osoby, </w:t>
              </w:r>
            </w:ins>
            <w:ins w:id="1914" w:author="vavrincova" w:date="2016-03-30T15:54:00Z">
              <w:r>
                <w:rPr>
                  <w:rFonts w:ascii="Arial" w:hAnsi="Arial" w:cs="Arial"/>
                  <w:sz w:val="16"/>
                  <w:szCs w:val="16"/>
                </w:rPr>
                <w:t>kde náklady za rok</w:t>
              </w:r>
            </w:ins>
            <w:ins w:id="1915" w:author="vavrincova" w:date="2016-03-30T15:55:00Z">
              <w:r>
                <w:rPr>
                  <w:rFonts w:ascii="Arial" w:hAnsi="Arial" w:cs="Arial"/>
                  <w:sz w:val="16"/>
                  <w:szCs w:val="16"/>
                </w:rPr>
                <w:t xml:space="preserve">  </w:t>
              </w:r>
            </w:ins>
            <w:ins w:id="1916" w:author="vavrincova" w:date="2016-03-30T15:57:00Z">
              <w:r>
                <w:rPr>
                  <w:rFonts w:ascii="Arial" w:hAnsi="Arial" w:cs="Arial"/>
                  <w:sz w:val="16"/>
                  <w:szCs w:val="16"/>
                </w:rPr>
                <w:t>2015</w:t>
              </w:r>
              <w:r w:rsidR="0039749F">
                <w:rPr>
                  <w:rFonts w:ascii="Arial" w:hAnsi="Arial" w:cs="Arial"/>
                  <w:sz w:val="16"/>
                  <w:szCs w:val="16"/>
                </w:rPr>
                <w:t xml:space="preserve"> </w:t>
              </w:r>
            </w:ins>
            <w:ins w:id="1917" w:author="vavrincova" w:date="2016-03-30T15:58:00Z">
              <w:r w:rsidR="0039749F">
                <w:rPr>
                  <w:rFonts w:ascii="Arial" w:hAnsi="Arial" w:cs="Arial"/>
                  <w:sz w:val="16"/>
                  <w:szCs w:val="16"/>
                </w:rPr>
                <w:t>predstavujú 400 eur</w:t>
              </w:r>
            </w:ins>
          </w:p>
        </w:tc>
      </w:tr>
    </w:tbl>
    <w:p w:rsidR="00F1741D" w:rsidRPr="00B50225" w:rsidDel="0066519B" w:rsidRDefault="00F1741D" w:rsidP="00113484">
      <w:pPr>
        <w:pStyle w:val="Zkladntext"/>
        <w:rPr>
          <w:del w:id="1918" w:author="vavrincova" w:date="2016-03-30T15:55:00Z"/>
          <w:szCs w:val="18"/>
        </w:rPr>
      </w:pPr>
      <w:del w:id="1919" w:author="vavrincova" w:date="2016-03-30T15:55:00Z">
        <w:r w:rsidRPr="00B50225" w:rsidDel="0066519B">
          <w:rPr>
            <w:szCs w:val="18"/>
          </w:rPr>
          <w:delText>(operatívny prenájom) výrobnú linku od spriaznenej osoby. Nájomná zmluva je uzatvorená do roku 201</w:delText>
        </w:r>
        <w:r w:rsidDel="0066519B">
          <w:rPr>
            <w:szCs w:val="18"/>
          </w:rPr>
          <w:delText>8</w:delText>
        </w:r>
        <w:r w:rsidRPr="00B50225" w:rsidDel="0066519B">
          <w:rPr>
            <w:szCs w:val="18"/>
          </w:rPr>
          <w:delText>. Ročné náklady na nájomné sú približne 170 000 EUR. Záväzky z prenájmu evidované na podsúvahových účtoch predstavujú 510 000 EUR (rok 201</w:delText>
        </w:r>
        <w:r w:rsidDel="0066519B">
          <w:rPr>
            <w:szCs w:val="18"/>
          </w:rPr>
          <w:delText>4</w:delText>
        </w:r>
        <w:r w:rsidRPr="00B50225" w:rsidDel="0066519B">
          <w:rPr>
            <w:szCs w:val="18"/>
          </w:rPr>
          <w:delText>: 680 000 EUR).</w:delText>
        </w:r>
      </w:del>
    </w:p>
    <w:p w:rsidR="00F1741D" w:rsidRPr="00B50225" w:rsidDel="0066519B" w:rsidRDefault="00F1741D" w:rsidP="00113484">
      <w:pPr>
        <w:pStyle w:val="Zkladntext"/>
        <w:rPr>
          <w:del w:id="1920" w:author="vavrincova" w:date="2016-03-30T15:55:00Z"/>
          <w:szCs w:val="18"/>
        </w:rPr>
      </w:pPr>
    </w:p>
    <w:p w:rsidR="00F1741D" w:rsidDel="0066519B" w:rsidRDefault="00F1741D" w:rsidP="00113484">
      <w:pPr>
        <w:pStyle w:val="Zkladntext"/>
        <w:rPr>
          <w:del w:id="1921" w:author="vavrincova" w:date="2016-03-30T15:55:00Z"/>
          <w:szCs w:val="18"/>
        </w:rPr>
      </w:pPr>
      <w:del w:id="1922" w:author="vavrincova" w:date="2016-03-30T15:55:00Z">
        <w:r w:rsidRPr="00B50225" w:rsidDel="0066519B">
          <w:rPr>
            <w:szCs w:val="18"/>
          </w:rPr>
          <w:delText>Spoločnosť má časť administratívnych priestorov (580 m²) v nájme od tretej osoby. Nájomná zmluva je uzatvorená do roku 201</w:delText>
        </w:r>
        <w:r w:rsidDel="0066519B">
          <w:rPr>
            <w:szCs w:val="18"/>
          </w:rPr>
          <w:delText>9</w:delText>
        </w:r>
        <w:r w:rsidRPr="00B50225" w:rsidDel="0066519B">
          <w:rPr>
            <w:szCs w:val="18"/>
          </w:rPr>
          <w:delText xml:space="preserve"> s možnosťou výpovede v určených prípadoch. Výpovedná lehota je 6 mesiacov pred ukončením kalendárneho rok</w:delText>
        </w:r>
        <w:r w:rsidDel="0066519B">
          <w:rPr>
            <w:szCs w:val="18"/>
          </w:rPr>
          <w:delText xml:space="preserve">a. Ročné nájomné predstavuje 86 </w:delText>
        </w:r>
        <w:r w:rsidRPr="00B50225" w:rsidDel="0066519B">
          <w:rPr>
            <w:szCs w:val="18"/>
          </w:rPr>
          <w:delText>300 EUR. Záväzky z prenájmu evidované na podsúvahových účtoch predstavujú 345</w:delText>
        </w:r>
        <w:r w:rsidDel="0066519B">
          <w:rPr>
            <w:szCs w:val="18"/>
          </w:rPr>
          <w:delText> </w:delText>
        </w:r>
        <w:r w:rsidRPr="00B50225" w:rsidDel="0066519B">
          <w:rPr>
            <w:szCs w:val="18"/>
          </w:rPr>
          <w:delText>200</w:delText>
        </w:r>
        <w:r w:rsidDel="0066519B">
          <w:rPr>
            <w:szCs w:val="18"/>
          </w:rPr>
          <w:delText> </w:delText>
        </w:r>
        <w:r w:rsidRPr="00B50225" w:rsidDel="0066519B">
          <w:rPr>
            <w:szCs w:val="18"/>
          </w:rPr>
          <w:delText>EUR (rok 201</w:delText>
        </w:r>
        <w:r w:rsidDel="0066519B">
          <w:rPr>
            <w:szCs w:val="18"/>
          </w:rPr>
          <w:delText>4</w:delText>
        </w:r>
        <w:r w:rsidRPr="00B50225" w:rsidDel="0066519B">
          <w:rPr>
            <w:szCs w:val="18"/>
          </w:rPr>
          <w:delText>: 431 500 EUR).</w:delText>
        </w:r>
      </w:del>
    </w:p>
    <w:p w:rsidR="00F1741D" w:rsidDel="0066519B" w:rsidRDefault="00F1741D" w:rsidP="00113484">
      <w:pPr>
        <w:pStyle w:val="Zkladntext"/>
        <w:rPr>
          <w:del w:id="1923" w:author="vavrincova" w:date="2016-03-30T15:55:00Z"/>
          <w:szCs w:val="18"/>
        </w:rPr>
      </w:pPr>
    </w:p>
    <w:p w:rsidR="00F1741D" w:rsidRPr="00B50225" w:rsidRDefault="00F1741D" w:rsidP="009E0040">
      <w:pPr>
        <w:pStyle w:val="Zkladntext"/>
        <w:ind w:left="0"/>
        <w:rPr>
          <w:szCs w:val="18"/>
        </w:rPr>
      </w:pPr>
    </w:p>
    <w:p w:rsidR="00F1741D" w:rsidRPr="00A31BBB" w:rsidRDefault="00F1741D" w:rsidP="001210B4">
      <w:pPr>
        <w:pStyle w:val="Nadpis2"/>
        <w:numPr>
          <w:ilvl w:val="0"/>
          <w:numId w:val="28"/>
        </w:numPr>
        <w:rPr>
          <w:szCs w:val="18"/>
        </w:rPr>
      </w:pPr>
      <w:r w:rsidRPr="00A31BBB">
        <w:rPr>
          <w:szCs w:val="18"/>
        </w:rPr>
        <w:t>Prenajatý majetok</w:t>
      </w:r>
    </w:p>
    <w:p w:rsidR="00F1741D" w:rsidRPr="00B50225" w:rsidRDefault="00F1741D" w:rsidP="00AA0E17">
      <w:pPr>
        <w:pStyle w:val="Zkladntext"/>
        <w:rPr>
          <w:szCs w:val="18"/>
        </w:rPr>
      </w:pPr>
    </w:p>
    <w:p w:rsidR="00F1741D" w:rsidRDefault="00F1741D" w:rsidP="00AA0E17">
      <w:pPr>
        <w:pStyle w:val="Zkladntext"/>
        <w:rPr>
          <w:ins w:id="1924" w:author="vavrincova" w:date="2016-03-30T15:40:00Z"/>
          <w:szCs w:val="18"/>
        </w:rPr>
      </w:pPr>
      <w:r w:rsidRPr="00B50225">
        <w:rPr>
          <w:szCs w:val="18"/>
        </w:rPr>
        <w:t>Spoločnosť prenajíma</w:t>
      </w:r>
      <w:ins w:id="1925" w:author="vavrincova" w:date="2016-03-30T15:48:00Z">
        <w:r w:rsidR="0066519B">
          <w:rPr>
            <w:szCs w:val="18"/>
          </w:rPr>
          <w:t xml:space="preserve">la </w:t>
        </w:r>
      </w:ins>
      <w:r w:rsidRPr="00B50225">
        <w:rPr>
          <w:szCs w:val="18"/>
        </w:rPr>
        <w:t xml:space="preserve"> </w:t>
      </w:r>
      <w:ins w:id="1926" w:author="vavrincova" w:date="2016-03-30T15:39:00Z">
        <w:r w:rsidR="004777C4">
          <w:rPr>
            <w:szCs w:val="18"/>
          </w:rPr>
          <w:t>majetok</w:t>
        </w:r>
      </w:ins>
      <w:ins w:id="1927" w:author="vavrincova" w:date="2016-03-30T15:49:00Z">
        <w:r w:rsidR="0066519B">
          <w:rPr>
            <w:szCs w:val="18"/>
          </w:rPr>
          <w:t xml:space="preserve">, kde ročné výnosy dosiahli 62 686,50 eur, z toho voči spriazneným osobám vo výške </w:t>
        </w:r>
      </w:ins>
      <w:ins w:id="1928" w:author="vavrincova" w:date="2016-03-30T15:50:00Z">
        <w:r w:rsidR="0066519B">
          <w:rPr>
            <w:szCs w:val="18"/>
          </w:rPr>
          <w:t>19 443,25 eur.</w:t>
        </w:r>
      </w:ins>
      <w:del w:id="1929" w:author="vavrincova" w:date="2016-03-30T15:40:00Z">
        <w:r w:rsidRPr="00B50225" w:rsidDel="004777C4">
          <w:rPr>
            <w:szCs w:val="18"/>
          </w:rPr>
          <w:delText>časť výrobnej haly (1 240 m</w:delText>
        </w:r>
        <w:r w:rsidRPr="00B50225" w:rsidDel="004777C4">
          <w:rPr>
            <w:szCs w:val="18"/>
            <w:vertAlign w:val="superscript"/>
          </w:rPr>
          <w:delText>2</w:delText>
        </w:r>
        <w:r w:rsidRPr="00B50225" w:rsidDel="004777C4">
          <w:rPr>
            <w:szCs w:val="18"/>
          </w:rPr>
          <w:delText>) tretej osobe na výrobné účely. Ročné výnosy z nájomného sú približne 13 300 EUR. Nájomná zmluva je uzatvorená do roku 201</w:delText>
        </w:r>
        <w:r w:rsidDel="004777C4">
          <w:rPr>
            <w:szCs w:val="18"/>
          </w:rPr>
          <w:delText>8</w:delText>
        </w:r>
        <w:r w:rsidRPr="00B50225" w:rsidDel="004777C4">
          <w:rPr>
            <w:szCs w:val="18"/>
          </w:rPr>
          <w:delText xml:space="preserve">. Prenajatú časť výrobnej haly vykazuje </w:delText>
        </w:r>
        <w:r w:rsidDel="004777C4">
          <w:rPr>
            <w:szCs w:val="18"/>
          </w:rPr>
          <w:delText xml:space="preserve">Spoločnosť </w:delText>
        </w:r>
        <w:r w:rsidRPr="00B50225" w:rsidDel="004777C4">
          <w:rPr>
            <w:szCs w:val="18"/>
          </w:rPr>
          <w:delText>v súvahe ako dlhodobý hmotný majetok. Pohľadávky z prenájmu evidované na podsúvahových účtoch predstavujú 39 900 EUR (rok 201</w:delText>
        </w:r>
        <w:r w:rsidDel="004777C4">
          <w:rPr>
            <w:szCs w:val="18"/>
          </w:rPr>
          <w:delText>4</w:delText>
        </w:r>
        <w:r w:rsidRPr="00B50225" w:rsidDel="004777C4">
          <w:rPr>
            <w:szCs w:val="18"/>
          </w:rPr>
          <w:delText>: 53</w:delText>
        </w:r>
        <w:r w:rsidDel="004777C4">
          <w:rPr>
            <w:szCs w:val="18"/>
          </w:rPr>
          <w:delText> </w:delText>
        </w:r>
        <w:r w:rsidRPr="00B50225" w:rsidDel="004777C4">
          <w:rPr>
            <w:szCs w:val="18"/>
          </w:rPr>
          <w:delText>200</w:delText>
        </w:r>
        <w:r w:rsidDel="004777C4">
          <w:rPr>
            <w:szCs w:val="18"/>
          </w:rPr>
          <w:delText> </w:delText>
        </w:r>
        <w:r w:rsidRPr="00B50225" w:rsidDel="004777C4">
          <w:rPr>
            <w:szCs w:val="18"/>
          </w:rPr>
          <w:delText>EUR).</w:delText>
        </w:r>
      </w:del>
    </w:p>
    <w:p w:rsidR="0066519B" w:rsidRDefault="0066519B" w:rsidP="00AA0E17">
      <w:pPr>
        <w:pStyle w:val="Zkladntext"/>
        <w:rPr>
          <w:ins w:id="1930" w:author="vavrincova" w:date="2016-03-30T15:48:00Z"/>
          <w:szCs w:val="18"/>
        </w:rPr>
      </w:pPr>
      <w:ins w:id="1931" w:author="vavrincova" w:date="2016-03-30T15:48:00Z">
        <w:r>
          <w:rPr>
            <w:szCs w:val="18"/>
          </w:rPr>
          <w:t xml:space="preserve">   </w:t>
        </w:r>
      </w:ins>
    </w:p>
    <w:tbl>
      <w:tblPr>
        <w:tblW w:w="8806" w:type="dxa"/>
        <w:tblInd w:w="496" w:type="dxa"/>
        <w:tblCellMar>
          <w:left w:w="70" w:type="dxa"/>
          <w:right w:w="70" w:type="dxa"/>
        </w:tblCellMar>
        <w:tblLook w:val="04A0" w:firstRow="1" w:lastRow="0" w:firstColumn="1" w:lastColumn="0" w:noHBand="0" w:noVBand="1"/>
        <w:tblPrChange w:id="1932" w:author="vavrincova" w:date="2016-03-30T15:51:00Z">
          <w:tblPr>
            <w:tblW w:w="5100" w:type="dxa"/>
            <w:tblInd w:w="70" w:type="dxa"/>
            <w:tblCellMar>
              <w:left w:w="70" w:type="dxa"/>
              <w:right w:w="70" w:type="dxa"/>
            </w:tblCellMar>
            <w:tblLook w:val="04A0" w:firstRow="1" w:lastRow="0" w:firstColumn="1" w:lastColumn="0" w:noHBand="0" w:noVBand="1"/>
          </w:tblPr>
        </w:tblPrChange>
      </w:tblPr>
      <w:tblGrid>
        <w:gridCol w:w="4322"/>
        <w:gridCol w:w="4484"/>
        <w:tblGridChange w:id="1933">
          <w:tblGrid>
            <w:gridCol w:w="2720"/>
            <w:gridCol w:w="2380"/>
          </w:tblGrid>
        </w:tblGridChange>
      </w:tblGrid>
      <w:tr w:rsidR="0066519B" w:rsidRPr="0066519B" w:rsidTr="0066519B">
        <w:trPr>
          <w:trHeight w:val="328"/>
          <w:ins w:id="1934" w:author="vavrincova" w:date="2016-03-30T15:48:00Z"/>
          <w:trPrChange w:id="1935" w:author="vavrincova" w:date="2016-03-30T15:51:00Z">
            <w:trPr>
              <w:trHeight w:val="300"/>
            </w:trPr>
          </w:trPrChange>
        </w:trPr>
        <w:tc>
          <w:tcPr>
            <w:tcW w:w="4322" w:type="dxa"/>
            <w:tcBorders>
              <w:top w:val="single" w:sz="4" w:space="0" w:color="auto"/>
              <w:left w:val="single" w:sz="4" w:space="0" w:color="auto"/>
              <w:bottom w:val="single" w:sz="4" w:space="0" w:color="auto"/>
              <w:right w:val="single" w:sz="4" w:space="0" w:color="auto"/>
            </w:tcBorders>
            <w:shd w:val="clear" w:color="auto" w:fill="auto"/>
            <w:noWrap/>
            <w:vAlign w:val="bottom"/>
            <w:hideMark/>
            <w:tcPrChange w:id="1936" w:author="vavrincova" w:date="2016-03-30T15:51:00Z">
              <w:tcPr>
                <w:tcW w:w="27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tcPrChange>
          </w:tcPr>
          <w:p w:rsidR="0066519B" w:rsidRPr="0066519B" w:rsidRDefault="0066519B" w:rsidP="00113484">
            <w:pPr>
              <w:rPr>
                <w:ins w:id="1937" w:author="vavrincova" w:date="2016-03-30T15:48:00Z"/>
                <w:sz w:val="18"/>
                <w:szCs w:val="18"/>
              </w:rPr>
            </w:pPr>
            <w:ins w:id="1938" w:author="vavrincova" w:date="2016-03-30T15:48:00Z">
              <w:r w:rsidRPr="0066519B">
                <w:rPr>
                  <w:sz w:val="18"/>
                  <w:szCs w:val="18"/>
                </w:rPr>
                <w:t>pren</w:t>
              </w:r>
            </w:ins>
            <w:ins w:id="1939" w:author="vavrincova" w:date="2016-03-30T15:51:00Z">
              <w:r>
                <w:rPr>
                  <w:sz w:val="18"/>
                  <w:szCs w:val="18"/>
                </w:rPr>
                <w:t>á</w:t>
              </w:r>
            </w:ins>
            <w:ins w:id="1940" w:author="vavrincova" w:date="2016-03-30T15:48:00Z">
              <w:r w:rsidRPr="0066519B">
                <w:rPr>
                  <w:sz w:val="18"/>
                  <w:szCs w:val="18"/>
                </w:rPr>
                <w:t>jom TTP</w:t>
              </w:r>
            </w:ins>
          </w:p>
        </w:tc>
        <w:tc>
          <w:tcPr>
            <w:tcW w:w="4484" w:type="dxa"/>
            <w:tcBorders>
              <w:top w:val="single" w:sz="4" w:space="0" w:color="auto"/>
              <w:left w:val="nil"/>
              <w:bottom w:val="single" w:sz="4" w:space="0" w:color="auto"/>
              <w:right w:val="single" w:sz="4" w:space="0" w:color="auto"/>
            </w:tcBorders>
            <w:shd w:val="clear" w:color="auto" w:fill="auto"/>
            <w:noWrap/>
            <w:vAlign w:val="bottom"/>
            <w:hideMark/>
            <w:tcPrChange w:id="1941" w:author="vavrincova" w:date="2016-03-30T15:51:00Z">
              <w:tcPr>
                <w:tcW w:w="2380" w:type="dxa"/>
                <w:tcBorders>
                  <w:top w:val="single" w:sz="4" w:space="0" w:color="auto"/>
                  <w:left w:val="nil"/>
                  <w:bottom w:val="single" w:sz="4" w:space="0" w:color="auto"/>
                  <w:right w:val="single" w:sz="4" w:space="0" w:color="auto"/>
                </w:tcBorders>
                <w:shd w:val="clear" w:color="auto" w:fill="auto"/>
                <w:noWrap/>
                <w:vAlign w:val="bottom"/>
                <w:hideMark/>
              </w:tcPr>
            </w:tcPrChange>
          </w:tcPr>
          <w:p w:rsidR="0066519B" w:rsidRPr="0066519B" w:rsidRDefault="0066519B" w:rsidP="0066519B">
            <w:pPr>
              <w:rPr>
                <w:ins w:id="1942" w:author="vavrincova" w:date="2016-03-30T15:48:00Z"/>
                <w:sz w:val="18"/>
                <w:szCs w:val="18"/>
              </w:rPr>
            </w:pPr>
            <w:ins w:id="1943" w:author="vavrincova" w:date="2016-03-30T15:48:00Z">
              <w:r w:rsidRPr="0066519B">
                <w:rPr>
                  <w:sz w:val="18"/>
                  <w:szCs w:val="18"/>
                </w:rPr>
                <w:t xml:space="preserve">                                12 563,25   </w:t>
              </w:r>
            </w:ins>
          </w:p>
        </w:tc>
      </w:tr>
      <w:tr w:rsidR="0066519B" w:rsidRPr="0066519B" w:rsidTr="0066519B">
        <w:trPr>
          <w:trHeight w:val="328"/>
          <w:ins w:id="1944" w:author="vavrincova" w:date="2016-03-30T15:48:00Z"/>
          <w:trPrChange w:id="1945" w:author="vavrincova" w:date="2016-03-30T15:51:00Z">
            <w:trPr>
              <w:trHeight w:val="300"/>
            </w:trPr>
          </w:trPrChange>
        </w:trPr>
        <w:tc>
          <w:tcPr>
            <w:tcW w:w="4322" w:type="dxa"/>
            <w:tcBorders>
              <w:top w:val="nil"/>
              <w:left w:val="single" w:sz="4" w:space="0" w:color="auto"/>
              <w:bottom w:val="single" w:sz="4" w:space="0" w:color="auto"/>
              <w:right w:val="single" w:sz="4" w:space="0" w:color="auto"/>
            </w:tcBorders>
            <w:shd w:val="clear" w:color="auto" w:fill="auto"/>
            <w:noWrap/>
            <w:vAlign w:val="bottom"/>
            <w:hideMark/>
            <w:tcPrChange w:id="1946" w:author="vavrincova" w:date="2016-03-30T15:51:00Z">
              <w:tcPr>
                <w:tcW w:w="2720" w:type="dxa"/>
                <w:tcBorders>
                  <w:top w:val="nil"/>
                  <w:left w:val="single" w:sz="4" w:space="0" w:color="auto"/>
                  <w:bottom w:val="single" w:sz="4" w:space="0" w:color="auto"/>
                  <w:right w:val="single" w:sz="4" w:space="0" w:color="auto"/>
                </w:tcBorders>
                <w:shd w:val="clear" w:color="auto" w:fill="auto"/>
                <w:noWrap/>
                <w:vAlign w:val="bottom"/>
                <w:hideMark/>
              </w:tcPr>
            </w:tcPrChange>
          </w:tcPr>
          <w:p w:rsidR="0066519B" w:rsidRPr="0066519B" w:rsidRDefault="0066519B" w:rsidP="00113484">
            <w:pPr>
              <w:rPr>
                <w:ins w:id="1947" w:author="vavrincova" w:date="2016-03-30T15:48:00Z"/>
                <w:sz w:val="18"/>
                <w:szCs w:val="18"/>
              </w:rPr>
            </w:pPr>
            <w:ins w:id="1948" w:author="vavrincova" w:date="2016-03-30T15:48:00Z">
              <w:r w:rsidRPr="0066519B">
                <w:rPr>
                  <w:sz w:val="18"/>
                  <w:szCs w:val="18"/>
                </w:rPr>
                <w:t>n</w:t>
              </w:r>
            </w:ins>
            <w:ins w:id="1949" w:author="vavrincova" w:date="2016-03-30T15:51:00Z">
              <w:r>
                <w:rPr>
                  <w:sz w:val="18"/>
                  <w:szCs w:val="18"/>
                </w:rPr>
                <w:t>á</w:t>
              </w:r>
            </w:ins>
            <w:ins w:id="1950" w:author="vavrincova" w:date="2016-03-30T15:48:00Z">
              <w:r w:rsidRPr="0066519B">
                <w:rPr>
                  <w:sz w:val="18"/>
                  <w:szCs w:val="18"/>
                </w:rPr>
                <w:t xml:space="preserve">jom DACIA </w:t>
              </w:r>
            </w:ins>
          </w:p>
        </w:tc>
        <w:tc>
          <w:tcPr>
            <w:tcW w:w="4484" w:type="dxa"/>
            <w:tcBorders>
              <w:top w:val="nil"/>
              <w:left w:val="nil"/>
              <w:bottom w:val="single" w:sz="4" w:space="0" w:color="auto"/>
              <w:right w:val="single" w:sz="4" w:space="0" w:color="auto"/>
            </w:tcBorders>
            <w:shd w:val="clear" w:color="auto" w:fill="auto"/>
            <w:noWrap/>
            <w:vAlign w:val="bottom"/>
            <w:hideMark/>
            <w:tcPrChange w:id="1951" w:author="vavrincova" w:date="2016-03-30T15:51:00Z">
              <w:tcPr>
                <w:tcW w:w="2380" w:type="dxa"/>
                <w:tcBorders>
                  <w:top w:val="nil"/>
                  <w:left w:val="nil"/>
                  <w:bottom w:val="single" w:sz="4" w:space="0" w:color="auto"/>
                  <w:right w:val="single" w:sz="4" w:space="0" w:color="auto"/>
                </w:tcBorders>
                <w:shd w:val="clear" w:color="auto" w:fill="auto"/>
                <w:noWrap/>
                <w:vAlign w:val="bottom"/>
                <w:hideMark/>
              </w:tcPr>
            </w:tcPrChange>
          </w:tcPr>
          <w:p w:rsidR="0066519B" w:rsidRPr="0066519B" w:rsidRDefault="0066519B" w:rsidP="0066519B">
            <w:pPr>
              <w:rPr>
                <w:ins w:id="1952" w:author="vavrincova" w:date="2016-03-30T15:48:00Z"/>
                <w:sz w:val="18"/>
                <w:szCs w:val="18"/>
              </w:rPr>
            </w:pPr>
            <w:ins w:id="1953" w:author="vavrincova" w:date="2016-03-30T15:48:00Z">
              <w:r w:rsidRPr="0066519B">
                <w:rPr>
                  <w:sz w:val="18"/>
                  <w:szCs w:val="18"/>
                </w:rPr>
                <w:t xml:space="preserve">                                  1 300,00   </w:t>
              </w:r>
            </w:ins>
          </w:p>
        </w:tc>
      </w:tr>
      <w:tr w:rsidR="0066519B" w:rsidRPr="0066519B" w:rsidTr="0066519B">
        <w:trPr>
          <w:trHeight w:val="328"/>
          <w:ins w:id="1954" w:author="vavrincova" w:date="2016-03-30T15:48:00Z"/>
          <w:trPrChange w:id="1955" w:author="vavrincova" w:date="2016-03-30T15:51:00Z">
            <w:trPr>
              <w:trHeight w:val="300"/>
            </w:trPr>
          </w:trPrChange>
        </w:trPr>
        <w:tc>
          <w:tcPr>
            <w:tcW w:w="4322" w:type="dxa"/>
            <w:tcBorders>
              <w:top w:val="nil"/>
              <w:left w:val="single" w:sz="4" w:space="0" w:color="auto"/>
              <w:bottom w:val="single" w:sz="4" w:space="0" w:color="auto"/>
              <w:right w:val="single" w:sz="4" w:space="0" w:color="auto"/>
            </w:tcBorders>
            <w:shd w:val="clear" w:color="auto" w:fill="auto"/>
            <w:noWrap/>
            <w:vAlign w:val="bottom"/>
            <w:hideMark/>
            <w:tcPrChange w:id="1956" w:author="vavrincova" w:date="2016-03-30T15:51:00Z">
              <w:tcPr>
                <w:tcW w:w="2720" w:type="dxa"/>
                <w:tcBorders>
                  <w:top w:val="nil"/>
                  <w:left w:val="single" w:sz="4" w:space="0" w:color="auto"/>
                  <w:bottom w:val="single" w:sz="4" w:space="0" w:color="auto"/>
                  <w:right w:val="single" w:sz="4" w:space="0" w:color="auto"/>
                </w:tcBorders>
                <w:shd w:val="clear" w:color="auto" w:fill="auto"/>
                <w:noWrap/>
                <w:vAlign w:val="bottom"/>
                <w:hideMark/>
              </w:tcPr>
            </w:tcPrChange>
          </w:tcPr>
          <w:p w:rsidR="0066519B" w:rsidRPr="0066519B" w:rsidRDefault="0066519B" w:rsidP="00113484">
            <w:pPr>
              <w:rPr>
                <w:ins w:id="1957" w:author="vavrincova" w:date="2016-03-30T15:48:00Z"/>
                <w:sz w:val="18"/>
                <w:szCs w:val="18"/>
              </w:rPr>
            </w:pPr>
            <w:ins w:id="1958" w:author="vavrincova" w:date="2016-03-30T15:48:00Z">
              <w:r w:rsidRPr="0066519B">
                <w:rPr>
                  <w:sz w:val="18"/>
                  <w:szCs w:val="18"/>
                </w:rPr>
                <w:t>n</w:t>
              </w:r>
            </w:ins>
            <w:ins w:id="1959" w:author="vavrincova" w:date="2016-03-30T15:51:00Z">
              <w:r>
                <w:rPr>
                  <w:sz w:val="18"/>
                  <w:szCs w:val="18"/>
                </w:rPr>
                <w:t>á</w:t>
              </w:r>
            </w:ins>
            <w:ins w:id="1960" w:author="vavrincova" w:date="2016-03-30T15:48:00Z">
              <w:r w:rsidRPr="0066519B">
                <w:rPr>
                  <w:sz w:val="18"/>
                  <w:szCs w:val="18"/>
                </w:rPr>
                <w:t>jom traktora TN870AD</w:t>
              </w:r>
            </w:ins>
          </w:p>
        </w:tc>
        <w:tc>
          <w:tcPr>
            <w:tcW w:w="4484" w:type="dxa"/>
            <w:tcBorders>
              <w:top w:val="nil"/>
              <w:left w:val="nil"/>
              <w:bottom w:val="single" w:sz="4" w:space="0" w:color="auto"/>
              <w:right w:val="single" w:sz="4" w:space="0" w:color="auto"/>
            </w:tcBorders>
            <w:shd w:val="clear" w:color="auto" w:fill="auto"/>
            <w:noWrap/>
            <w:vAlign w:val="bottom"/>
            <w:hideMark/>
            <w:tcPrChange w:id="1961" w:author="vavrincova" w:date="2016-03-30T15:51:00Z">
              <w:tcPr>
                <w:tcW w:w="2380" w:type="dxa"/>
                <w:tcBorders>
                  <w:top w:val="nil"/>
                  <w:left w:val="nil"/>
                  <w:bottom w:val="single" w:sz="4" w:space="0" w:color="auto"/>
                  <w:right w:val="single" w:sz="4" w:space="0" w:color="auto"/>
                </w:tcBorders>
                <w:shd w:val="clear" w:color="auto" w:fill="auto"/>
                <w:noWrap/>
                <w:vAlign w:val="bottom"/>
                <w:hideMark/>
              </w:tcPr>
            </w:tcPrChange>
          </w:tcPr>
          <w:p w:rsidR="0066519B" w:rsidRPr="0066519B" w:rsidRDefault="0066519B" w:rsidP="0066519B">
            <w:pPr>
              <w:rPr>
                <w:ins w:id="1962" w:author="vavrincova" w:date="2016-03-30T15:48:00Z"/>
                <w:sz w:val="18"/>
                <w:szCs w:val="18"/>
              </w:rPr>
            </w:pPr>
            <w:ins w:id="1963" w:author="vavrincova" w:date="2016-03-30T15:48:00Z">
              <w:r w:rsidRPr="0066519B">
                <w:rPr>
                  <w:sz w:val="18"/>
                  <w:szCs w:val="18"/>
                </w:rPr>
                <w:t xml:space="preserve">                                  5 400,00   </w:t>
              </w:r>
            </w:ins>
          </w:p>
        </w:tc>
      </w:tr>
      <w:tr w:rsidR="0066519B" w:rsidRPr="0066519B" w:rsidTr="0066519B">
        <w:trPr>
          <w:trHeight w:val="328"/>
          <w:ins w:id="1964" w:author="vavrincova" w:date="2016-03-30T15:48:00Z"/>
          <w:trPrChange w:id="1965" w:author="vavrincova" w:date="2016-03-30T15:51:00Z">
            <w:trPr>
              <w:trHeight w:val="300"/>
            </w:trPr>
          </w:trPrChange>
        </w:trPr>
        <w:tc>
          <w:tcPr>
            <w:tcW w:w="4322" w:type="dxa"/>
            <w:tcBorders>
              <w:top w:val="nil"/>
              <w:left w:val="single" w:sz="4" w:space="0" w:color="auto"/>
              <w:bottom w:val="single" w:sz="4" w:space="0" w:color="auto"/>
              <w:right w:val="single" w:sz="4" w:space="0" w:color="auto"/>
            </w:tcBorders>
            <w:shd w:val="clear" w:color="auto" w:fill="auto"/>
            <w:noWrap/>
            <w:vAlign w:val="bottom"/>
            <w:hideMark/>
            <w:tcPrChange w:id="1966" w:author="vavrincova" w:date="2016-03-30T15:51:00Z">
              <w:tcPr>
                <w:tcW w:w="2720" w:type="dxa"/>
                <w:tcBorders>
                  <w:top w:val="nil"/>
                  <w:left w:val="single" w:sz="4" w:space="0" w:color="auto"/>
                  <w:bottom w:val="single" w:sz="4" w:space="0" w:color="auto"/>
                  <w:right w:val="single" w:sz="4" w:space="0" w:color="auto"/>
                </w:tcBorders>
                <w:shd w:val="clear" w:color="auto" w:fill="auto"/>
                <w:noWrap/>
                <w:vAlign w:val="bottom"/>
                <w:hideMark/>
              </w:tcPr>
            </w:tcPrChange>
          </w:tcPr>
          <w:p w:rsidR="0066519B" w:rsidRPr="0066519B" w:rsidRDefault="0066519B" w:rsidP="00113484">
            <w:pPr>
              <w:rPr>
                <w:ins w:id="1967" w:author="vavrincova" w:date="2016-03-30T15:48:00Z"/>
                <w:sz w:val="18"/>
                <w:szCs w:val="18"/>
              </w:rPr>
            </w:pPr>
            <w:ins w:id="1968" w:author="vavrincova" w:date="2016-03-30T15:48:00Z">
              <w:r w:rsidRPr="0066519B">
                <w:rPr>
                  <w:sz w:val="18"/>
                  <w:szCs w:val="18"/>
                </w:rPr>
                <w:t>n</w:t>
              </w:r>
            </w:ins>
            <w:ins w:id="1969" w:author="vavrincova" w:date="2016-03-30T15:51:00Z">
              <w:r>
                <w:rPr>
                  <w:sz w:val="18"/>
                  <w:szCs w:val="18"/>
                </w:rPr>
                <w:t>á</w:t>
              </w:r>
            </w:ins>
            <w:ins w:id="1970" w:author="vavrincova" w:date="2016-03-30T15:48:00Z">
              <w:r w:rsidRPr="0066519B">
                <w:rPr>
                  <w:sz w:val="18"/>
                  <w:szCs w:val="18"/>
                </w:rPr>
                <w:t>jom auta TN568AX</w:t>
              </w:r>
            </w:ins>
          </w:p>
        </w:tc>
        <w:tc>
          <w:tcPr>
            <w:tcW w:w="4484" w:type="dxa"/>
            <w:tcBorders>
              <w:top w:val="nil"/>
              <w:left w:val="nil"/>
              <w:bottom w:val="single" w:sz="4" w:space="0" w:color="auto"/>
              <w:right w:val="single" w:sz="4" w:space="0" w:color="auto"/>
            </w:tcBorders>
            <w:shd w:val="clear" w:color="auto" w:fill="auto"/>
            <w:noWrap/>
            <w:vAlign w:val="bottom"/>
            <w:hideMark/>
            <w:tcPrChange w:id="1971" w:author="vavrincova" w:date="2016-03-30T15:51:00Z">
              <w:tcPr>
                <w:tcW w:w="2380" w:type="dxa"/>
                <w:tcBorders>
                  <w:top w:val="nil"/>
                  <w:left w:val="nil"/>
                  <w:bottom w:val="single" w:sz="4" w:space="0" w:color="auto"/>
                  <w:right w:val="single" w:sz="4" w:space="0" w:color="auto"/>
                </w:tcBorders>
                <w:shd w:val="clear" w:color="auto" w:fill="auto"/>
                <w:noWrap/>
                <w:vAlign w:val="bottom"/>
                <w:hideMark/>
              </w:tcPr>
            </w:tcPrChange>
          </w:tcPr>
          <w:p w:rsidR="0066519B" w:rsidRPr="0066519B" w:rsidRDefault="0066519B" w:rsidP="0066519B">
            <w:pPr>
              <w:rPr>
                <w:ins w:id="1972" w:author="vavrincova" w:date="2016-03-30T15:48:00Z"/>
                <w:sz w:val="18"/>
                <w:szCs w:val="18"/>
              </w:rPr>
            </w:pPr>
            <w:ins w:id="1973" w:author="vavrincova" w:date="2016-03-30T15:48:00Z">
              <w:r w:rsidRPr="0066519B">
                <w:rPr>
                  <w:sz w:val="18"/>
                  <w:szCs w:val="18"/>
                </w:rPr>
                <w:t xml:space="preserve">                                     180,00   </w:t>
              </w:r>
            </w:ins>
          </w:p>
        </w:tc>
      </w:tr>
      <w:tr w:rsidR="0066519B" w:rsidRPr="0066519B" w:rsidTr="0066519B">
        <w:trPr>
          <w:trHeight w:val="328"/>
          <w:ins w:id="1974" w:author="vavrincova" w:date="2016-03-30T15:48:00Z"/>
          <w:trPrChange w:id="1975" w:author="vavrincova" w:date="2016-03-30T15:51:00Z">
            <w:trPr>
              <w:trHeight w:val="300"/>
            </w:trPr>
          </w:trPrChange>
        </w:trPr>
        <w:tc>
          <w:tcPr>
            <w:tcW w:w="4322" w:type="dxa"/>
            <w:tcBorders>
              <w:top w:val="nil"/>
              <w:left w:val="single" w:sz="4" w:space="0" w:color="auto"/>
              <w:bottom w:val="single" w:sz="4" w:space="0" w:color="auto"/>
              <w:right w:val="single" w:sz="4" w:space="0" w:color="auto"/>
            </w:tcBorders>
            <w:shd w:val="clear" w:color="auto" w:fill="auto"/>
            <w:noWrap/>
            <w:vAlign w:val="bottom"/>
            <w:hideMark/>
            <w:tcPrChange w:id="1976" w:author="vavrincova" w:date="2016-03-30T15:51:00Z">
              <w:tcPr>
                <w:tcW w:w="2720" w:type="dxa"/>
                <w:tcBorders>
                  <w:top w:val="nil"/>
                  <w:left w:val="single" w:sz="4" w:space="0" w:color="auto"/>
                  <w:bottom w:val="single" w:sz="4" w:space="0" w:color="auto"/>
                  <w:right w:val="single" w:sz="4" w:space="0" w:color="auto"/>
                </w:tcBorders>
                <w:shd w:val="clear" w:color="auto" w:fill="auto"/>
                <w:noWrap/>
                <w:vAlign w:val="bottom"/>
                <w:hideMark/>
              </w:tcPr>
            </w:tcPrChange>
          </w:tcPr>
          <w:p w:rsidR="0066519B" w:rsidRPr="0066519B" w:rsidRDefault="0066519B" w:rsidP="0066519B">
            <w:pPr>
              <w:rPr>
                <w:ins w:id="1977" w:author="vavrincova" w:date="2016-03-30T15:48:00Z"/>
                <w:color w:val="000000"/>
                <w:sz w:val="18"/>
                <w:szCs w:val="18"/>
              </w:rPr>
            </w:pPr>
            <w:ins w:id="1978" w:author="vavrincova" w:date="2016-03-30T15:48:00Z">
              <w:r w:rsidRPr="0066519B">
                <w:rPr>
                  <w:color w:val="000000"/>
                  <w:sz w:val="18"/>
                  <w:szCs w:val="18"/>
                </w:rPr>
                <w:t>prenájom z  nehnuteľností</w:t>
              </w:r>
            </w:ins>
          </w:p>
        </w:tc>
        <w:tc>
          <w:tcPr>
            <w:tcW w:w="4484" w:type="dxa"/>
            <w:tcBorders>
              <w:top w:val="nil"/>
              <w:left w:val="nil"/>
              <w:bottom w:val="single" w:sz="4" w:space="0" w:color="auto"/>
              <w:right w:val="single" w:sz="4" w:space="0" w:color="auto"/>
            </w:tcBorders>
            <w:shd w:val="clear" w:color="auto" w:fill="auto"/>
            <w:noWrap/>
            <w:vAlign w:val="bottom"/>
            <w:hideMark/>
            <w:tcPrChange w:id="1979" w:author="vavrincova" w:date="2016-03-30T15:51:00Z">
              <w:tcPr>
                <w:tcW w:w="2380" w:type="dxa"/>
                <w:tcBorders>
                  <w:top w:val="nil"/>
                  <w:left w:val="nil"/>
                  <w:bottom w:val="single" w:sz="4" w:space="0" w:color="auto"/>
                  <w:right w:val="single" w:sz="4" w:space="0" w:color="auto"/>
                </w:tcBorders>
                <w:shd w:val="clear" w:color="auto" w:fill="auto"/>
                <w:noWrap/>
                <w:vAlign w:val="bottom"/>
                <w:hideMark/>
              </w:tcPr>
            </w:tcPrChange>
          </w:tcPr>
          <w:p w:rsidR="0066519B" w:rsidRPr="0066519B" w:rsidRDefault="0066519B" w:rsidP="0066519B">
            <w:pPr>
              <w:rPr>
                <w:ins w:id="1980" w:author="vavrincova" w:date="2016-03-30T15:48:00Z"/>
                <w:color w:val="000000"/>
                <w:sz w:val="18"/>
                <w:szCs w:val="18"/>
              </w:rPr>
            </w:pPr>
            <w:ins w:id="1981" w:author="vavrincova" w:date="2016-03-30T15:48:00Z">
              <w:r w:rsidRPr="0066519B">
                <w:rPr>
                  <w:color w:val="000000"/>
                  <w:sz w:val="18"/>
                  <w:szCs w:val="18"/>
                </w:rPr>
                <w:t xml:space="preserve">                                43 243,25   </w:t>
              </w:r>
            </w:ins>
          </w:p>
        </w:tc>
      </w:tr>
      <w:tr w:rsidR="0066519B" w:rsidRPr="0066519B" w:rsidTr="0066519B">
        <w:trPr>
          <w:trHeight w:val="328"/>
          <w:ins w:id="1982" w:author="vavrincova" w:date="2016-03-30T15:48:00Z"/>
          <w:trPrChange w:id="1983" w:author="vavrincova" w:date="2016-03-30T15:51:00Z">
            <w:trPr>
              <w:trHeight w:val="300"/>
            </w:trPr>
          </w:trPrChange>
        </w:trPr>
        <w:tc>
          <w:tcPr>
            <w:tcW w:w="4322" w:type="dxa"/>
            <w:tcBorders>
              <w:top w:val="nil"/>
              <w:left w:val="single" w:sz="4" w:space="0" w:color="auto"/>
              <w:bottom w:val="single" w:sz="4" w:space="0" w:color="auto"/>
              <w:right w:val="single" w:sz="4" w:space="0" w:color="auto"/>
            </w:tcBorders>
            <w:shd w:val="clear" w:color="auto" w:fill="auto"/>
            <w:noWrap/>
            <w:vAlign w:val="bottom"/>
            <w:hideMark/>
            <w:tcPrChange w:id="1984" w:author="vavrincova" w:date="2016-03-30T15:51:00Z">
              <w:tcPr>
                <w:tcW w:w="2720" w:type="dxa"/>
                <w:tcBorders>
                  <w:top w:val="nil"/>
                  <w:left w:val="single" w:sz="4" w:space="0" w:color="auto"/>
                  <w:bottom w:val="single" w:sz="4" w:space="0" w:color="auto"/>
                  <w:right w:val="single" w:sz="4" w:space="0" w:color="auto"/>
                </w:tcBorders>
                <w:shd w:val="clear" w:color="auto" w:fill="auto"/>
                <w:noWrap/>
                <w:vAlign w:val="bottom"/>
                <w:hideMark/>
              </w:tcPr>
            </w:tcPrChange>
          </w:tcPr>
          <w:p w:rsidR="0066519B" w:rsidRPr="0066519B" w:rsidRDefault="0066519B" w:rsidP="0066519B">
            <w:pPr>
              <w:rPr>
                <w:ins w:id="1985" w:author="vavrincova" w:date="2016-03-30T15:48:00Z"/>
                <w:rFonts w:ascii="Calibri" w:hAnsi="Calibri"/>
                <w:color w:val="000000"/>
                <w:sz w:val="22"/>
                <w:szCs w:val="22"/>
              </w:rPr>
            </w:pPr>
            <w:ins w:id="1986" w:author="vavrincova" w:date="2016-03-30T15:48:00Z">
              <w:r w:rsidRPr="0066519B">
                <w:rPr>
                  <w:rFonts w:ascii="Calibri" w:hAnsi="Calibri"/>
                  <w:color w:val="000000"/>
                  <w:sz w:val="22"/>
                  <w:szCs w:val="22"/>
                </w:rPr>
                <w:t> </w:t>
              </w:r>
            </w:ins>
          </w:p>
        </w:tc>
        <w:tc>
          <w:tcPr>
            <w:tcW w:w="4484" w:type="dxa"/>
            <w:tcBorders>
              <w:top w:val="nil"/>
              <w:left w:val="nil"/>
              <w:bottom w:val="single" w:sz="4" w:space="0" w:color="auto"/>
              <w:right w:val="single" w:sz="4" w:space="0" w:color="auto"/>
            </w:tcBorders>
            <w:shd w:val="clear" w:color="auto" w:fill="auto"/>
            <w:noWrap/>
            <w:vAlign w:val="bottom"/>
            <w:hideMark/>
            <w:tcPrChange w:id="1987" w:author="vavrincova" w:date="2016-03-30T15:51:00Z">
              <w:tcPr>
                <w:tcW w:w="2380" w:type="dxa"/>
                <w:tcBorders>
                  <w:top w:val="nil"/>
                  <w:left w:val="nil"/>
                  <w:bottom w:val="single" w:sz="4" w:space="0" w:color="auto"/>
                  <w:right w:val="single" w:sz="4" w:space="0" w:color="auto"/>
                </w:tcBorders>
                <w:shd w:val="clear" w:color="auto" w:fill="auto"/>
                <w:noWrap/>
                <w:vAlign w:val="bottom"/>
                <w:hideMark/>
              </w:tcPr>
            </w:tcPrChange>
          </w:tcPr>
          <w:p w:rsidR="0066519B" w:rsidRPr="0066519B" w:rsidRDefault="0066519B" w:rsidP="0066519B">
            <w:pPr>
              <w:rPr>
                <w:ins w:id="1988" w:author="vavrincova" w:date="2016-03-30T15:48:00Z"/>
                <w:rFonts w:ascii="Calibri" w:hAnsi="Calibri"/>
                <w:color w:val="000000"/>
                <w:sz w:val="22"/>
                <w:szCs w:val="22"/>
              </w:rPr>
            </w:pPr>
            <w:ins w:id="1989" w:author="vavrincova" w:date="2016-03-30T15:48:00Z">
              <w:r w:rsidRPr="0066519B">
                <w:rPr>
                  <w:rFonts w:ascii="Calibri" w:hAnsi="Calibri"/>
                  <w:color w:val="000000"/>
                  <w:sz w:val="22"/>
                  <w:szCs w:val="22"/>
                </w:rPr>
                <w:t xml:space="preserve">                             62 686,50   </w:t>
              </w:r>
            </w:ins>
          </w:p>
        </w:tc>
      </w:tr>
    </w:tbl>
    <w:p w:rsidR="004777C4" w:rsidRDefault="004777C4" w:rsidP="00AA0E17">
      <w:pPr>
        <w:pStyle w:val="Zkladntext"/>
        <w:rPr>
          <w:ins w:id="1990" w:author="vavrincova" w:date="2016-03-30T15:40:00Z"/>
          <w:szCs w:val="18"/>
        </w:rPr>
      </w:pPr>
    </w:p>
    <w:p w:rsidR="0039749F" w:rsidRDefault="0039749F" w:rsidP="00AA0E17">
      <w:pPr>
        <w:pStyle w:val="Zkladntext"/>
        <w:rPr>
          <w:szCs w:val="18"/>
        </w:rPr>
      </w:pPr>
    </w:p>
    <w:p w:rsidR="00F1741D" w:rsidDel="0039749F" w:rsidRDefault="00F1741D" w:rsidP="005909AB">
      <w:pPr>
        <w:pStyle w:val="Zkladntext"/>
        <w:ind w:left="0"/>
        <w:rPr>
          <w:del w:id="1991" w:author="vavrincova" w:date="2016-03-30T16:05:00Z"/>
          <w:szCs w:val="18"/>
        </w:rPr>
      </w:pPr>
    </w:p>
    <w:p w:rsidR="00F1741D" w:rsidRDefault="00F1741D" w:rsidP="00D15319">
      <w:pPr>
        <w:pStyle w:val="Nadpis1"/>
        <w:numPr>
          <w:ilvl w:val="0"/>
          <w:numId w:val="3"/>
        </w:numPr>
        <w:tabs>
          <w:tab w:val="num" w:pos="360"/>
        </w:tabs>
        <w:spacing w:before="120" w:after="60"/>
        <w:ind w:left="360"/>
        <w:rPr>
          <w:ins w:id="1992" w:author="vavrincova" w:date="2016-03-30T16:05:00Z"/>
          <w:szCs w:val="18"/>
        </w:rPr>
      </w:pPr>
      <w:r w:rsidRPr="00B50225">
        <w:rPr>
          <w:szCs w:val="18"/>
        </w:rPr>
        <w:t>Informácie o skutočnostiach, ktoré nastali po dni, ku ktorému sa zostavuje účtovná závierka, do dňa zostavenia účtovnej závierky</w:t>
      </w:r>
    </w:p>
    <w:p w:rsidR="0039749F" w:rsidRDefault="0039749F" w:rsidP="0039749F">
      <w:pPr>
        <w:autoSpaceDE w:val="0"/>
        <w:autoSpaceDN w:val="0"/>
        <w:adjustRightInd w:val="0"/>
        <w:spacing w:after="120"/>
        <w:ind w:left="720" w:hanging="360"/>
        <w:rPr>
          <w:ins w:id="1993" w:author="vavrincova" w:date="2016-03-30T16:06:00Z"/>
          <w:rFonts w:cs="Calibri"/>
          <w:sz w:val="18"/>
          <w:szCs w:val="18"/>
        </w:rPr>
      </w:pPr>
      <w:ins w:id="1994" w:author="vavrincova" w:date="2016-03-30T16:05:00Z">
        <w:r w:rsidRPr="0039749F">
          <w:rPr>
            <w:rFonts w:cs="Calibri"/>
            <w:sz w:val="18"/>
            <w:szCs w:val="18"/>
            <w:rPrChange w:id="1995" w:author="vavrincova" w:date="2016-03-30T16:06:00Z">
              <w:rPr>
                <w:rFonts w:cs="Calibri"/>
              </w:rPr>
            </w:rPrChange>
          </w:rPr>
          <w:t>Účtovná jednotka  nemá údaje o skutočnostiach, ktoré nastali po dni, ku ktorému sa zostavuje účtovná závierka do dňa</w:t>
        </w:r>
      </w:ins>
    </w:p>
    <w:p w:rsidR="0039749F" w:rsidRPr="00113484" w:rsidDel="009C22B6" w:rsidRDefault="0039749F" w:rsidP="009C22B6">
      <w:pPr>
        <w:autoSpaceDE w:val="0"/>
        <w:autoSpaceDN w:val="0"/>
        <w:adjustRightInd w:val="0"/>
        <w:spacing w:after="120"/>
        <w:ind w:left="720" w:hanging="360"/>
        <w:rPr>
          <w:del w:id="1996" w:author="vavrincova" w:date="2016-03-30T16:07:00Z"/>
        </w:rPr>
        <w:pPrChange w:id="1997" w:author="vavrincova" w:date="2016-03-30T16:07:00Z">
          <w:pPr>
            <w:pStyle w:val="Nadpis1"/>
            <w:numPr>
              <w:numId w:val="3"/>
            </w:numPr>
            <w:tabs>
              <w:tab w:val="num" w:pos="360"/>
            </w:tabs>
            <w:spacing w:before="120" w:after="60"/>
            <w:ind w:left="360"/>
          </w:pPr>
        </w:pPrChange>
      </w:pPr>
      <w:ins w:id="1998" w:author="vavrincova" w:date="2016-03-30T16:05:00Z">
        <w:r w:rsidRPr="0039749F">
          <w:rPr>
            <w:rFonts w:cs="Calibri"/>
            <w:sz w:val="18"/>
            <w:szCs w:val="18"/>
            <w:rPrChange w:id="1999" w:author="vavrincova" w:date="2016-03-30T16:06:00Z">
              <w:rPr>
                <w:rFonts w:cs="Calibri"/>
              </w:rPr>
            </w:rPrChange>
          </w:rPr>
          <w:t xml:space="preserve"> </w:t>
        </w:r>
      </w:ins>
      <w:r w:rsidR="00113484">
        <w:rPr>
          <w:rFonts w:cs="Calibri"/>
          <w:sz w:val="18"/>
          <w:szCs w:val="18"/>
        </w:rPr>
        <w:t xml:space="preserve">       </w:t>
      </w:r>
      <w:ins w:id="2000" w:author="vavrincova" w:date="2016-03-30T16:05:00Z">
        <w:r w:rsidRPr="0039749F">
          <w:rPr>
            <w:rFonts w:cs="Calibri"/>
            <w:sz w:val="18"/>
            <w:szCs w:val="18"/>
            <w:rPrChange w:id="2001" w:author="vavrincova" w:date="2016-03-30T16:06:00Z">
              <w:rPr>
                <w:rFonts w:cs="Calibri"/>
              </w:rPr>
            </w:rPrChange>
          </w:rPr>
          <w:t>zostavenia účtovnej závierky.</w:t>
        </w:r>
      </w:ins>
    </w:p>
    <w:p w:rsidR="00F1741D" w:rsidRPr="00B50225" w:rsidDel="0039749F" w:rsidRDefault="00F1741D" w:rsidP="009C22B6">
      <w:pPr>
        <w:pStyle w:val="Zkladntext"/>
        <w:autoSpaceDE w:val="0"/>
        <w:autoSpaceDN w:val="0"/>
        <w:adjustRightInd w:val="0"/>
        <w:spacing w:after="120"/>
        <w:ind w:left="720" w:hanging="360"/>
        <w:rPr>
          <w:del w:id="2002" w:author="vavrincova" w:date="2016-03-30T15:59:00Z"/>
          <w:szCs w:val="18"/>
        </w:rPr>
        <w:pPrChange w:id="2003" w:author="vavrincova" w:date="2016-03-30T16:07:00Z">
          <w:pPr>
            <w:pStyle w:val="Zkladntext"/>
          </w:pPr>
        </w:pPrChange>
      </w:pPr>
    </w:p>
    <w:p w:rsidR="00F1741D" w:rsidDel="0039749F" w:rsidRDefault="00F1741D" w:rsidP="00D15319">
      <w:pPr>
        <w:pStyle w:val="Zkladntext"/>
        <w:rPr>
          <w:del w:id="2004" w:author="vavrincova" w:date="2016-03-30T15:59:00Z"/>
          <w:szCs w:val="18"/>
        </w:rPr>
      </w:pPr>
      <w:del w:id="2005" w:author="vavrincova" w:date="2016-03-30T15:59:00Z">
        <w:r w:rsidRPr="00B50225" w:rsidDel="0039749F">
          <w:rPr>
            <w:szCs w:val="18"/>
          </w:rPr>
          <w:delText>Po 31. decembri 201</w:delText>
        </w:r>
        <w:r w:rsidDel="0039749F">
          <w:rPr>
            <w:szCs w:val="18"/>
          </w:rPr>
          <w:delText>5</w:delText>
        </w:r>
        <w:r w:rsidRPr="00B50225" w:rsidDel="0039749F">
          <w:rPr>
            <w:szCs w:val="18"/>
          </w:rPr>
          <w:delText xml:space="preserve"> nastali tieto udalosti majúce významný vplyv na verné zobrazenie skutočností, ktoré sú predmetom účtovníctva:</w:delText>
        </w:r>
      </w:del>
    </w:p>
    <w:p w:rsidR="00F1741D" w:rsidRPr="00B50225" w:rsidDel="0039749F" w:rsidRDefault="00F1741D" w:rsidP="00D15319">
      <w:pPr>
        <w:pStyle w:val="Zkladntext"/>
        <w:rPr>
          <w:del w:id="2006" w:author="vavrincova" w:date="2016-03-30T15:59:00Z"/>
          <w:szCs w:val="18"/>
        </w:rPr>
      </w:pPr>
    </w:p>
    <w:p w:rsidR="00F1741D" w:rsidRPr="00B50225" w:rsidDel="0039749F" w:rsidRDefault="00F1741D" w:rsidP="001210B4">
      <w:pPr>
        <w:pStyle w:val="Zkladntext"/>
        <w:numPr>
          <w:ilvl w:val="0"/>
          <w:numId w:val="11"/>
        </w:numPr>
        <w:rPr>
          <w:del w:id="2007" w:author="vavrincova" w:date="2016-03-30T15:59:00Z"/>
          <w:szCs w:val="18"/>
        </w:rPr>
      </w:pPr>
      <w:del w:id="2008" w:author="vavrincova" w:date="2016-03-30T15:59:00Z">
        <w:r w:rsidRPr="00B50225" w:rsidDel="0039749F">
          <w:rPr>
            <w:szCs w:val="18"/>
          </w:rPr>
          <w:delText>k 1. januáru 201</w:delText>
        </w:r>
        <w:r w:rsidDel="0039749F">
          <w:rPr>
            <w:szCs w:val="18"/>
          </w:rPr>
          <w:delText>6</w:delText>
        </w:r>
        <w:r w:rsidRPr="00B50225" w:rsidDel="0039749F">
          <w:rPr>
            <w:szCs w:val="18"/>
          </w:rPr>
          <w:delText xml:space="preserve"> Spoločnosť predala všetky svoje podiely v</w:delText>
        </w:r>
        <w:r w:rsidDel="0039749F">
          <w:rPr>
            <w:szCs w:val="18"/>
          </w:rPr>
          <w:delText> </w:delText>
        </w:r>
        <w:r w:rsidRPr="00B50225" w:rsidDel="0039749F">
          <w:rPr>
            <w:szCs w:val="18"/>
          </w:rPr>
          <w:delText>spoločn</w:delText>
        </w:r>
        <w:r w:rsidDel="0039749F">
          <w:rPr>
            <w:szCs w:val="18"/>
          </w:rPr>
          <w:delText>ej účtovnej jednotke</w:delText>
        </w:r>
        <w:r w:rsidRPr="00B50225" w:rsidDel="0039749F">
          <w:rPr>
            <w:szCs w:val="18"/>
          </w:rPr>
          <w:delText xml:space="preserve"> ABC Elektro, s. r. o., Považská Bystrica,</w:delText>
        </w:r>
      </w:del>
    </w:p>
    <w:p w:rsidR="00F1741D" w:rsidDel="0039749F" w:rsidRDefault="00F1741D" w:rsidP="001210B4">
      <w:pPr>
        <w:pStyle w:val="Zkladntext"/>
        <w:numPr>
          <w:ilvl w:val="0"/>
          <w:numId w:val="11"/>
        </w:numPr>
        <w:rPr>
          <w:del w:id="2009" w:author="vavrincova" w:date="2016-03-30T15:59:00Z"/>
          <w:szCs w:val="18"/>
        </w:rPr>
      </w:pPr>
      <w:del w:id="2010" w:author="vavrincova" w:date="2016-03-30T15:59:00Z">
        <w:r w:rsidRPr="00B50225" w:rsidDel="0039749F">
          <w:rPr>
            <w:szCs w:val="18"/>
          </w:rPr>
          <w:delText>k 1. februáru 201</w:delText>
        </w:r>
        <w:r w:rsidDel="0039749F">
          <w:rPr>
            <w:szCs w:val="18"/>
          </w:rPr>
          <w:delText>6</w:delText>
        </w:r>
        <w:r w:rsidRPr="00B50225" w:rsidDel="0039749F">
          <w:rPr>
            <w:szCs w:val="18"/>
          </w:rPr>
          <w:delText xml:space="preserve"> Spoločnosť odkúpila 50% podielov od druhého spoločníka spoločn</w:delText>
        </w:r>
        <w:r w:rsidDel="0039749F">
          <w:rPr>
            <w:szCs w:val="18"/>
          </w:rPr>
          <w:delText>ej účtovnej jednotky</w:delText>
        </w:r>
        <w:r w:rsidRPr="00B50225" w:rsidDel="0039749F">
          <w:rPr>
            <w:szCs w:val="18"/>
          </w:rPr>
          <w:delText xml:space="preserve"> ABC</w:delText>
        </w:r>
        <w:r w:rsidDel="0039749F">
          <w:rPr>
            <w:szCs w:val="18"/>
          </w:rPr>
          <w:delText> </w:delText>
        </w:r>
        <w:r w:rsidRPr="00B50225" w:rsidDel="0039749F">
          <w:rPr>
            <w:szCs w:val="18"/>
          </w:rPr>
          <w:delText>Elektromery, s. r. o., Košice, a následne zvýšila jeho základné imanie vložením časti podniku „výroba elektromerov“.</w:delText>
        </w:r>
      </w:del>
    </w:p>
    <w:p w:rsidR="00F1741D" w:rsidDel="0039749F" w:rsidRDefault="00F1741D" w:rsidP="001246FB">
      <w:pPr>
        <w:pStyle w:val="Zkladntext"/>
        <w:rPr>
          <w:del w:id="2011" w:author="vavrincova" w:date="2016-03-30T15:59:00Z"/>
          <w:szCs w:val="18"/>
        </w:rPr>
      </w:pPr>
    </w:p>
    <w:p w:rsidR="00F1741D" w:rsidRPr="009E0040" w:rsidDel="0039749F" w:rsidRDefault="00F1741D" w:rsidP="00282F28">
      <w:pPr>
        <w:ind w:left="360"/>
        <w:jc w:val="both"/>
        <w:rPr>
          <w:del w:id="2012" w:author="vavrincova" w:date="2016-03-30T15:59:00Z"/>
          <w:color w:val="00B050"/>
          <w:sz w:val="18"/>
          <w:szCs w:val="18"/>
        </w:rPr>
      </w:pPr>
      <w:del w:id="2013" w:author="vavrincova" w:date="2016-03-30T15:59:00Z">
        <w:r w:rsidRPr="009E0040" w:rsidDel="0039749F">
          <w:rPr>
            <w:color w:val="00B050"/>
            <w:sz w:val="18"/>
            <w:szCs w:val="18"/>
          </w:rPr>
          <w:delText>Uvádzajú sa</w:delText>
        </w:r>
        <w:r w:rsidDel="0039749F">
          <w:rPr>
            <w:color w:val="00B050"/>
            <w:sz w:val="18"/>
            <w:szCs w:val="18"/>
          </w:rPr>
          <w:delText xml:space="preserve"> tu</w:delText>
        </w:r>
        <w:r w:rsidRPr="009E0040" w:rsidDel="0039749F">
          <w:rPr>
            <w:color w:val="00B050"/>
            <w:sz w:val="18"/>
            <w:szCs w:val="18"/>
          </w:rPr>
          <w:delText xml:space="preserve"> informácie o charaktere a finančnom vplyve významných udalostí, ktoré nastali po dni, ku ktorému sa zostavuje účtovná závierka do dňa zostavenia účtovnej závierky a ktoré nie sú zohľadnené v súvahe alebo vo výkaze ziskov a strát, napríklad informácie o:</w:delText>
        </w:r>
      </w:del>
    </w:p>
    <w:p w:rsidR="00F1741D" w:rsidRPr="009E0040" w:rsidDel="0039749F" w:rsidRDefault="00F1741D" w:rsidP="00282F28">
      <w:pPr>
        <w:pStyle w:val="Odsekzoznamu"/>
        <w:numPr>
          <w:ilvl w:val="0"/>
          <w:numId w:val="71"/>
        </w:numPr>
        <w:tabs>
          <w:tab w:val="clear" w:pos="340"/>
          <w:tab w:val="num" w:pos="700"/>
        </w:tabs>
        <w:ind w:left="700"/>
        <w:jc w:val="both"/>
        <w:rPr>
          <w:del w:id="2014" w:author="vavrincova" w:date="2016-03-30T15:59:00Z"/>
          <w:color w:val="00B050"/>
          <w:sz w:val="18"/>
          <w:szCs w:val="18"/>
        </w:rPr>
      </w:pPr>
      <w:del w:id="2015" w:author="vavrincova" w:date="2016-03-30T15:59:00Z">
        <w:r w:rsidRPr="009E0040" w:rsidDel="0039749F">
          <w:rPr>
            <w:color w:val="00B050"/>
            <w:sz w:val="18"/>
            <w:szCs w:val="18"/>
          </w:rPr>
          <w:delText>poklese alebo zvýšení trhovej ceny finančného majetku ako dôsledku udalost</w:delText>
        </w:r>
        <w:r w:rsidDel="0039749F">
          <w:rPr>
            <w:color w:val="00B050"/>
            <w:sz w:val="18"/>
            <w:szCs w:val="18"/>
          </w:rPr>
          <w:delText>í</w:delText>
        </w:r>
        <w:r w:rsidRPr="009E0040" w:rsidDel="0039749F">
          <w:rPr>
            <w:color w:val="00B050"/>
            <w:sz w:val="18"/>
            <w:szCs w:val="18"/>
          </w:rPr>
          <w:delText>, ktoré nastali po dni, ku ktorému sa zostavuje účtovná závierka do dňa zostavenia účtovnej závierky, s uvedením dôvodu týchto zmien,</w:delText>
        </w:r>
      </w:del>
    </w:p>
    <w:p w:rsidR="00F1741D" w:rsidRPr="009E0040" w:rsidDel="0039749F" w:rsidRDefault="00F1741D" w:rsidP="00282F28">
      <w:pPr>
        <w:pStyle w:val="Odsekzoznamu"/>
        <w:numPr>
          <w:ilvl w:val="0"/>
          <w:numId w:val="71"/>
        </w:numPr>
        <w:tabs>
          <w:tab w:val="clear" w:pos="340"/>
          <w:tab w:val="num" w:pos="700"/>
        </w:tabs>
        <w:ind w:left="700"/>
        <w:jc w:val="both"/>
        <w:rPr>
          <w:del w:id="2016" w:author="vavrincova" w:date="2016-03-30T15:59:00Z"/>
          <w:color w:val="00B050"/>
          <w:sz w:val="18"/>
          <w:szCs w:val="18"/>
        </w:rPr>
      </w:pPr>
      <w:del w:id="2017" w:author="vavrincova" w:date="2016-03-30T15:59:00Z">
        <w:r w:rsidRPr="009E0040" w:rsidDel="0039749F">
          <w:rPr>
            <w:color w:val="00B050"/>
            <w:sz w:val="18"/>
            <w:szCs w:val="18"/>
          </w:rPr>
          <w:delText>dôvodoch pre zmenu výšky rezerv a opravných položiek, ktoré nastali v dôsledku udalostí po dni, ku ktorému sa zostavuje účtovná závierka do dňa zostavenia účtovnej závierky,</w:delText>
        </w:r>
      </w:del>
    </w:p>
    <w:p w:rsidR="00F1741D" w:rsidRPr="009E0040" w:rsidDel="0039749F" w:rsidRDefault="00F1741D" w:rsidP="00282F28">
      <w:pPr>
        <w:pStyle w:val="Odsekzoznamu"/>
        <w:numPr>
          <w:ilvl w:val="0"/>
          <w:numId w:val="71"/>
        </w:numPr>
        <w:tabs>
          <w:tab w:val="clear" w:pos="340"/>
          <w:tab w:val="num" w:pos="700"/>
        </w:tabs>
        <w:ind w:left="700"/>
        <w:jc w:val="both"/>
        <w:rPr>
          <w:del w:id="2018" w:author="vavrincova" w:date="2016-03-30T15:59:00Z"/>
          <w:color w:val="00B050"/>
          <w:sz w:val="18"/>
          <w:szCs w:val="18"/>
        </w:rPr>
      </w:pPr>
      <w:del w:id="2019" w:author="vavrincova" w:date="2016-03-30T15:59:00Z">
        <w:r w:rsidRPr="009E0040" w:rsidDel="0039749F">
          <w:rPr>
            <w:color w:val="00B050"/>
            <w:sz w:val="18"/>
            <w:szCs w:val="18"/>
          </w:rPr>
          <w:delText>zmene spoločníkov účtovnej jednotky,</w:delText>
        </w:r>
      </w:del>
    </w:p>
    <w:p w:rsidR="00F1741D" w:rsidRPr="009E0040" w:rsidDel="0039749F" w:rsidRDefault="00F1741D" w:rsidP="00282F28">
      <w:pPr>
        <w:pStyle w:val="Odsekzoznamu"/>
        <w:numPr>
          <w:ilvl w:val="0"/>
          <w:numId w:val="71"/>
        </w:numPr>
        <w:tabs>
          <w:tab w:val="clear" w:pos="340"/>
          <w:tab w:val="num" w:pos="700"/>
        </w:tabs>
        <w:ind w:left="700"/>
        <w:jc w:val="both"/>
        <w:rPr>
          <w:del w:id="2020" w:author="vavrincova" w:date="2016-03-30T15:59:00Z"/>
          <w:color w:val="00B050"/>
          <w:sz w:val="18"/>
          <w:szCs w:val="18"/>
        </w:rPr>
      </w:pPr>
      <w:del w:id="2021" w:author="vavrincova" w:date="2016-03-30T15:59:00Z">
        <w:r w:rsidRPr="009E0040" w:rsidDel="0039749F">
          <w:rPr>
            <w:color w:val="00B050"/>
            <w:sz w:val="18"/>
            <w:szCs w:val="18"/>
          </w:rPr>
          <w:delText>prijatí rozhodnutia o predaji účtovnej jednotky alebo jej časti,</w:delText>
        </w:r>
      </w:del>
    </w:p>
    <w:p w:rsidR="00F1741D" w:rsidRPr="009E0040" w:rsidDel="0039749F" w:rsidRDefault="00F1741D" w:rsidP="00282F28">
      <w:pPr>
        <w:pStyle w:val="Odsekzoznamu"/>
        <w:numPr>
          <w:ilvl w:val="0"/>
          <w:numId w:val="71"/>
        </w:numPr>
        <w:tabs>
          <w:tab w:val="clear" w:pos="340"/>
          <w:tab w:val="num" w:pos="700"/>
        </w:tabs>
        <w:ind w:left="700"/>
        <w:jc w:val="both"/>
        <w:rPr>
          <w:del w:id="2022" w:author="vavrincova" w:date="2016-03-30T15:59:00Z"/>
          <w:color w:val="00B050"/>
          <w:sz w:val="18"/>
          <w:szCs w:val="18"/>
        </w:rPr>
      </w:pPr>
      <w:del w:id="2023" w:author="vavrincova" w:date="2016-03-30T15:59:00Z">
        <w:r w:rsidRPr="009E0040" w:rsidDel="0039749F">
          <w:rPr>
            <w:color w:val="00B050"/>
            <w:sz w:val="18"/>
            <w:szCs w:val="18"/>
          </w:rPr>
          <w:delText xml:space="preserve">zmenách významných položiek dlhodobého finančného majetku, </w:delText>
        </w:r>
      </w:del>
    </w:p>
    <w:p w:rsidR="00F1741D" w:rsidRPr="009E0040" w:rsidDel="0039749F" w:rsidRDefault="00F1741D" w:rsidP="00282F28">
      <w:pPr>
        <w:pStyle w:val="Odsekzoznamu"/>
        <w:numPr>
          <w:ilvl w:val="0"/>
          <w:numId w:val="71"/>
        </w:numPr>
        <w:tabs>
          <w:tab w:val="clear" w:pos="340"/>
          <w:tab w:val="num" w:pos="700"/>
        </w:tabs>
        <w:ind w:left="700"/>
        <w:jc w:val="both"/>
        <w:rPr>
          <w:del w:id="2024" w:author="vavrincova" w:date="2016-03-30T15:59:00Z"/>
          <w:color w:val="00B050"/>
          <w:sz w:val="18"/>
          <w:szCs w:val="18"/>
        </w:rPr>
      </w:pPr>
      <w:del w:id="2025" w:author="vavrincova" w:date="2016-03-30T15:59:00Z">
        <w:r w:rsidRPr="009E0040" w:rsidDel="0039749F">
          <w:rPr>
            <w:color w:val="00B050"/>
            <w:sz w:val="18"/>
            <w:szCs w:val="18"/>
          </w:rPr>
          <w:delText>začatí alebo ukončení činnosti časti účtovnej jednotky, napríklad odštepného závodu, organizačnej zložky, prevádzkarne,</w:delText>
        </w:r>
      </w:del>
    </w:p>
    <w:p w:rsidR="00F1741D" w:rsidRPr="009E0040" w:rsidDel="0039749F" w:rsidRDefault="00F1741D" w:rsidP="00282F28">
      <w:pPr>
        <w:pStyle w:val="Odsekzoznamu"/>
        <w:numPr>
          <w:ilvl w:val="0"/>
          <w:numId w:val="71"/>
        </w:numPr>
        <w:tabs>
          <w:tab w:val="clear" w:pos="340"/>
          <w:tab w:val="num" w:pos="700"/>
        </w:tabs>
        <w:ind w:left="700"/>
        <w:jc w:val="both"/>
        <w:rPr>
          <w:del w:id="2026" w:author="vavrincova" w:date="2016-03-30T15:59:00Z"/>
          <w:color w:val="00B050"/>
          <w:sz w:val="18"/>
          <w:szCs w:val="18"/>
        </w:rPr>
      </w:pPr>
      <w:del w:id="2027" w:author="vavrincova" w:date="2016-03-30T15:59:00Z">
        <w:r w:rsidRPr="009E0040" w:rsidDel="0039749F">
          <w:rPr>
            <w:color w:val="00B050"/>
            <w:sz w:val="18"/>
            <w:szCs w:val="18"/>
          </w:rPr>
          <w:delText>vydaných dlhopisoch a iných cenných papieroch,</w:delText>
        </w:r>
      </w:del>
    </w:p>
    <w:p w:rsidR="00F1741D" w:rsidRPr="009E0040" w:rsidDel="0039749F" w:rsidRDefault="00F1741D" w:rsidP="00282F28">
      <w:pPr>
        <w:pStyle w:val="Odsekzoznamu"/>
        <w:numPr>
          <w:ilvl w:val="0"/>
          <w:numId w:val="71"/>
        </w:numPr>
        <w:tabs>
          <w:tab w:val="clear" w:pos="340"/>
          <w:tab w:val="num" w:pos="700"/>
        </w:tabs>
        <w:ind w:left="700"/>
        <w:jc w:val="both"/>
        <w:rPr>
          <w:del w:id="2028" w:author="vavrincova" w:date="2016-03-30T15:59:00Z"/>
          <w:color w:val="00B050"/>
          <w:sz w:val="18"/>
          <w:szCs w:val="18"/>
        </w:rPr>
      </w:pPr>
      <w:del w:id="2029" w:author="vavrincova" w:date="2016-03-30T15:59:00Z">
        <w:r w:rsidRPr="009E0040" w:rsidDel="0039749F">
          <w:rPr>
            <w:color w:val="00B050"/>
            <w:sz w:val="18"/>
            <w:szCs w:val="18"/>
          </w:rPr>
          <w:delText>zlúčení, splynutí, rozdelení a zmene právnej formy účtovnej jednotky,</w:delText>
        </w:r>
      </w:del>
    </w:p>
    <w:p w:rsidR="00F1741D" w:rsidRPr="009E0040" w:rsidDel="0039749F" w:rsidRDefault="00F1741D" w:rsidP="00282F28">
      <w:pPr>
        <w:pStyle w:val="Odsekzoznamu"/>
        <w:numPr>
          <w:ilvl w:val="0"/>
          <w:numId w:val="71"/>
        </w:numPr>
        <w:tabs>
          <w:tab w:val="clear" w:pos="340"/>
          <w:tab w:val="num" w:pos="700"/>
        </w:tabs>
        <w:ind w:left="700"/>
        <w:jc w:val="both"/>
        <w:rPr>
          <w:del w:id="2030" w:author="vavrincova" w:date="2016-03-30T15:59:00Z"/>
          <w:color w:val="00B050"/>
          <w:sz w:val="18"/>
          <w:szCs w:val="18"/>
        </w:rPr>
      </w:pPr>
      <w:del w:id="2031" w:author="vavrincova" w:date="2016-03-30T15:59:00Z">
        <w:r w:rsidRPr="009E0040" w:rsidDel="0039749F">
          <w:rPr>
            <w:color w:val="00B050"/>
            <w:sz w:val="18"/>
            <w:szCs w:val="18"/>
          </w:rPr>
          <w:delText>mimoriadnych udalostiach, ak majú vplyv na hospodárenie účtovnej jednotky, napríklad o živelnej pohrome,</w:delText>
        </w:r>
      </w:del>
    </w:p>
    <w:p w:rsidR="00F1741D" w:rsidRPr="009E0040" w:rsidDel="0039749F" w:rsidRDefault="00F1741D" w:rsidP="00282F28">
      <w:pPr>
        <w:pStyle w:val="Odsekzoznamu"/>
        <w:numPr>
          <w:ilvl w:val="0"/>
          <w:numId w:val="71"/>
        </w:numPr>
        <w:tabs>
          <w:tab w:val="clear" w:pos="340"/>
          <w:tab w:val="num" w:pos="700"/>
        </w:tabs>
        <w:ind w:left="700"/>
        <w:jc w:val="both"/>
        <w:rPr>
          <w:del w:id="2032" w:author="vavrincova" w:date="2016-03-30T15:59:00Z"/>
          <w:color w:val="00B050"/>
          <w:sz w:val="18"/>
          <w:szCs w:val="18"/>
        </w:rPr>
      </w:pPr>
      <w:del w:id="2033" w:author="vavrincova" w:date="2016-03-30T15:59:00Z">
        <w:r w:rsidRPr="009E0040" w:rsidDel="0039749F">
          <w:rPr>
            <w:color w:val="00B050"/>
            <w:sz w:val="18"/>
            <w:szCs w:val="18"/>
          </w:rPr>
          <w:delText xml:space="preserve">získaní alebo odobratí licencií alebo iných povolení významných pre činnosť účtovnej jednotky a podobne. </w:delText>
        </w:r>
      </w:del>
    </w:p>
    <w:p w:rsidR="00F1741D" w:rsidDel="0039749F" w:rsidRDefault="00F1741D" w:rsidP="00113484">
      <w:pPr>
        <w:spacing w:after="200" w:line="276" w:lineRule="auto"/>
        <w:rPr>
          <w:del w:id="2034" w:author="vavrincova" w:date="2016-03-30T16:07:00Z"/>
          <w:b/>
          <w:caps/>
          <w:sz w:val="18"/>
          <w:szCs w:val="18"/>
        </w:rPr>
      </w:pPr>
      <w:del w:id="2035" w:author="vavrincova" w:date="2016-03-30T16:07:00Z">
        <w:r w:rsidDel="009C22B6">
          <w:rPr>
            <w:szCs w:val="18"/>
          </w:rPr>
          <w:br w:type="page"/>
        </w:r>
      </w:del>
    </w:p>
    <w:p w:rsidR="00F1741D" w:rsidDel="0039749F" w:rsidRDefault="00F1741D" w:rsidP="0039749F">
      <w:pPr>
        <w:spacing w:after="200" w:line="276" w:lineRule="auto"/>
        <w:rPr>
          <w:del w:id="2036" w:author="vavrincova" w:date="2016-03-30T16:07:00Z"/>
          <w:color w:val="00B050"/>
          <w:szCs w:val="18"/>
        </w:rPr>
        <w:pPrChange w:id="2037" w:author="vavrincova" w:date="2016-03-30T16:07:00Z">
          <w:pPr>
            <w:pStyle w:val="Nadpis1"/>
            <w:numPr>
              <w:numId w:val="3"/>
            </w:numPr>
            <w:tabs>
              <w:tab w:val="num" w:pos="360"/>
            </w:tabs>
            <w:spacing w:before="120" w:after="60"/>
            <w:ind w:left="360"/>
          </w:pPr>
        </w:pPrChange>
      </w:pPr>
      <w:bookmarkStart w:id="2038" w:name="_Toc530739926"/>
      <w:del w:id="2039" w:author="vavrincova" w:date="2016-03-30T16:07:00Z">
        <w:r w:rsidRPr="0028408E" w:rsidDel="0039749F">
          <w:rPr>
            <w:color w:val="00B050"/>
            <w:szCs w:val="18"/>
          </w:rPr>
          <w:delText xml:space="preserve">OSTATNÉ Informácie </w:delText>
        </w:r>
      </w:del>
    </w:p>
    <w:p w:rsidR="00F1741D" w:rsidRPr="0028408E" w:rsidDel="0039749F" w:rsidRDefault="00F1741D" w:rsidP="0039749F">
      <w:pPr>
        <w:spacing w:after="200" w:line="276" w:lineRule="auto"/>
        <w:rPr>
          <w:del w:id="2040" w:author="vavrincova" w:date="2016-03-30T16:07:00Z"/>
          <w:b/>
          <w:caps/>
          <w:color w:val="00B050"/>
          <w:szCs w:val="18"/>
        </w:rPr>
        <w:pPrChange w:id="2041" w:author="vavrincova" w:date="2016-03-30T16:07:00Z">
          <w:pPr>
            <w:pStyle w:val="Nadpis1"/>
            <w:numPr>
              <w:numId w:val="0"/>
            </w:numPr>
            <w:tabs>
              <w:tab w:val="clear" w:pos="2062"/>
            </w:tabs>
            <w:spacing w:before="120" w:after="60"/>
            <w:ind w:left="142" w:firstLine="0"/>
            <w:jc w:val="both"/>
          </w:pPr>
        </w:pPrChange>
      </w:pPr>
      <w:del w:id="2042" w:author="vavrincova" w:date="2016-03-30T16:07:00Z">
        <w:r w:rsidRPr="0028408E" w:rsidDel="0039749F">
          <w:rPr>
            <w:b/>
            <w:caps/>
            <w:color w:val="00B050"/>
            <w:szCs w:val="18"/>
          </w:rPr>
          <w:delText>Uvádza sa informácia o udelení výlučného práva alebo osobitného práva ktorým sa udelilo právo poskytovať služby vo</w:delText>
        </w:r>
        <w:r w:rsidDel="0039749F">
          <w:rPr>
            <w:b/>
            <w:caps/>
            <w:color w:val="00B050"/>
            <w:szCs w:val="18"/>
          </w:rPr>
          <w:delText xml:space="preserve">  </w:delText>
        </w:r>
        <w:r w:rsidRPr="0028408E" w:rsidDel="0039749F">
          <w:rPr>
            <w:b/>
            <w:caps/>
            <w:color w:val="00B050"/>
            <w:szCs w:val="18"/>
          </w:rPr>
          <w:delText>verejnom záujme, pričom sa uvádza náhrada za túto činnosť v akejkoľvek forme, a ak sa zároveň vykonávajú aj iné činnosti, uvádzajú sa aj informácie o</w:delText>
        </w:r>
      </w:del>
    </w:p>
    <w:p w:rsidR="00F1741D" w:rsidRPr="0028408E" w:rsidDel="0039749F" w:rsidRDefault="00F1741D" w:rsidP="0039749F">
      <w:pPr>
        <w:spacing w:after="200" w:line="276" w:lineRule="auto"/>
        <w:rPr>
          <w:del w:id="2043" w:author="vavrincova" w:date="2016-03-30T16:07:00Z"/>
          <w:b/>
          <w:caps/>
          <w:color w:val="00B050"/>
          <w:szCs w:val="18"/>
        </w:rPr>
        <w:pPrChange w:id="2044" w:author="vavrincova" w:date="2016-03-30T16:07:00Z">
          <w:pPr>
            <w:pStyle w:val="Nadpis1"/>
            <w:numPr>
              <w:numId w:val="6"/>
            </w:numPr>
            <w:tabs>
              <w:tab w:val="clear" w:pos="2062"/>
            </w:tabs>
            <w:spacing w:before="120" w:after="60"/>
            <w:ind w:left="142" w:firstLine="0"/>
          </w:pPr>
        </w:pPrChange>
      </w:pPr>
      <w:del w:id="2045" w:author="vavrincova" w:date="2016-03-30T16:07:00Z">
        <w:r w:rsidRPr="0028408E" w:rsidDel="0039749F">
          <w:rPr>
            <w:b/>
            <w:caps/>
            <w:color w:val="00B050"/>
            <w:szCs w:val="18"/>
          </w:rPr>
          <w:delText>všetkých formách prijatej náhrady,</w:delText>
        </w:r>
      </w:del>
    </w:p>
    <w:p w:rsidR="00F1741D" w:rsidRPr="0028408E" w:rsidDel="0039749F" w:rsidRDefault="00F1741D" w:rsidP="0039749F">
      <w:pPr>
        <w:spacing w:after="200" w:line="276" w:lineRule="auto"/>
        <w:rPr>
          <w:del w:id="2046" w:author="vavrincova" w:date="2016-03-30T16:07:00Z"/>
          <w:b/>
          <w:caps/>
          <w:color w:val="00B050"/>
          <w:szCs w:val="18"/>
        </w:rPr>
        <w:pPrChange w:id="2047" w:author="vavrincova" w:date="2016-03-30T16:07:00Z">
          <w:pPr>
            <w:pStyle w:val="Nadpis1"/>
            <w:numPr>
              <w:numId w:val="6"/>
            </w:numPr>
            <w:tabs>
              <w:tab w:val="clear" w:pos="2062"/>
            </w:tabs>
            <w:spacing w:before="120" w:after="60"/>
            <w:ind w:left="142" w:firstLine="0"/>
          </w:pPr>
        </w:pPrChange>
      </w:pPr>
      <w:del w:id="2048" w:author="vavrincova" w:date="2016-03-30T16:07:00Z">
        <w:r w:rsidRPr="0028408E" w:rsidDel="0039749F">
          <w:rPr>
            <w:b/>
            <w:caps/>
            <w:color w:val="00B050"/>
            <w:szCs w:val="18"/>
          </w:rPr>
          <w:delText>účtovných zásadách použitých pri priraďovaní nákladov a výnosov,</w:delText>
        </w:r>
      </w:del>
    </w:p>
    <w:p w:rsidR="00F1741D" w:rsidRPr="0028408E" w:rsidDel="0039749F" w:rsidRDefault="00F1741D" w:rsidP="0039749F">
      <w:pPr>
        <w:spacing w:after="200" w:line="276" w:lineRule="auto"/>
        <w:rPr>
          <w:del w:id="2049" w:author="vavrincova" w:date="2016-03-30T16:07:00Z"/>
          <w:b/>
          <w:caps/>
          <w:color w:val="00B050"/>
          <w:szCs w:val="18"/>
        </w:rPr>
        <w:pPrChange w:id="2050" w:author="vavrincova" w:date="2016-03-30T16:07:00Z">
          <w:pPr>
            <w:pStyle w:val="Nadpis1"/>
            <w:numPr>
              <w:numId w:val="6"/>
            </w:numPr>
            <w:tabs>
              <w:tab w:val="clear" w:pos="2062"/>
            </w:tabs>
            <w:spacing w:before="120" w:after="60"/>
            <w:ind w:left="142" w:firstLine="0"/>
          </w:pPr>
        </w:pPrChange>
      </w:pPr>
      <w:del w:id="2051" w:author="vavrincova" w:date="2016-03-30T16:07:00Z">
        <w:r w:rsidRPr="0028408E" w:rsidDel="0039749F">
          <w:rPr>
            <w:b/>
            <w:caps/>
            <w:color w:val="00B050"/>
            <w:szCs w:val="18"/>
          </w:rPr>
          <w:delText>všetkých druhoch činností účtovnej jednotky.</w:delText>
        </w:r>
      </w:del>
    </w:p>
    <w:p w:rsidR="00F1741D" w:rsidRPr="0028408E" w:rsidDel="0039749F" w:rsidRDefault="00F1741D" w:rsidP="0039749F">
      <w:pPr>
        <w:spacing w:after="200" w:line="276" w:lineRule="auto"/>
        <w:rPr>
          <w:del w:id="2052" w:author="vavrincova" w:date="2016-03-30T16:07:00Z"/>
          <w:color w:val="00B050"/>
        </w:rPr>
        <w:pPrChange w:id="2053" w:author="vavrincova" w:date="2016-03-30T16:07:00Z">
          <w:pPr>
            <w:ind w:left="142"/>
          </w:pPr>
        </w:pPrChange>
      </w:pPr>
    </w:p>
    <w:p w:rsidR="00F1741D" w:rsidRPr="0028408E" w:rsidDel="0039749F" w:rsidRDefault="00F1741D" w:rsidP="0039749F">
      <w:pPr>
        <w:spacing w:after="200" w:line="276" w:lineRule="auto"/>
        <w:rPr>
          <w:del w:id="2054" w:author="vavrincova" w:date="2016-03-30T16:07:00Z"/>
          <w:color w:val="00B050"/>
          <w:sz w:val="18"/>
          <w:szCs w:val="18"/>
        </w:rPr>
        <w:pPrChange w:id="2055" w:author="vavrincova" w:date="2016-03-30T16:07:00Z">
          <w:pPr>
            <w:jc w:val="both"/>
          </w:pPr>
        </w:pPrChange>
      </w:pPr>
      <w:del w:id="2056" w:author="vavrincova" w:date="2016-03-30T16:07:00Z">
        <w:r w:rsidRPr="0028408E" w:rsidDel="0039749F">
          <w:rPr>
            <w:color w:val="00B050"/>
            <w:sz w:val="18"/>
            <w:szCs w:val="18"/>
          </w:rPr>
          <w:delText>Účtovná jednotka, na ktorú sa vzťahuje § 23d ods. 6 zákona,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uvedie aj informácie o:</w:delText>
        </w:r>
      </w:del>
    </w:p>
    <w:p w:rsidR="00F1741D" w:rsidRPr="0028408E" w:rsidDel="0039749F" w:rsidRDefault="00F1741D" w:rsidP="0039749F">
      <w:pPr>
        <w:spacing w:after="200" w:line="276" w:lineRule="auto"/>
        <w:rPr>
          <w:del w:id="2057" w:author="vavrincova" w:date="2016-03-30T16:07:00Z"/>
          <w:color w:val="00B050"/>
          <w:sz w:val="18"/>
          <w:szCs w:val="18"/>
        </w:rPr>
        <w:pPrChange w:id="2058" w:author="vavrincova" w:date="2016-03-30T16:07:00Z">
          <w:pPr>
            <w:ind w:left="142" w:firstLine="284"/>
            <w:jc w:val="both"/>
          </w:pPr>
        </w:pPrChange>
      </w:pPr>
    </w:p>
    <w:p w:rsidR="00F1741D" w:rsidRPr="00282F28" w:rsidDel="0039749F" w:rsidRDefault="00F1741D" w:rsidP="0039749F">
      <w:pPr>
        <w:spacing w:after="200" w:line="276" w:lineRule="auto"/>
        <w:rPr>
          <w:del w:id="2059" w:author="vavrincova" w:date="2016-03-30T16:07:00Z"/>
          <w:color w:val="00B050"/>
          <w:sz w:val="18"/>
          <w:szCs w:val="18"/>
        </w:rPr>
        <w:pPrChange w:id="2060" w:author="vavrincova" w:date="2016-03-30T16:07:00Z">
          <w:pPr>
            <w:pStyle w:val="Odsekzoznamu"/>
            <w:numPr>
              <w:numId w:val="97"/>
            </w:numPr>
            <w:tabs>
              <w:tab w:val="num" w:pos="340"/>
            </w:tabs>
            <w:ind w:left="340" w:hanging="340"/>
            <w:jc w:val="both"/>
          </w:pPr>
        </w:pPrChange>
      </w:pPr>
      <w:del w:id="2061" w:author="vavrincova" w:date="2016-03-30T16:07:00Z">
        <w:r w:rsidRPr="00282F28" w:rsidDel="0039749F">
          <w:rPr>
            <w:color w:val="00B050"/>
            <w:sz w:val="18"/>
            <w:szCs w:val="18"/>
          </w:rPr>
          <w:delTex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delText>
        </w:r>
      </w:del>
    </w:p>
    <w:p w:rsidR="00F1741D" w:rsidRPr="00282F28" w:rsidDel="0039749F" w:rsidRDefault="00F1741D" w:rsidP="0039749F">
      <w:pPr>
        <w:spacing w:after="200" w:line="276" w:lineRule="auto"/>
        <w:rPr>
          <w:del w:id="2062" w:author="vavrincova" w:date="2016-03-30T16:07:00Z"/>
          <w:color w:val="00B050"/>
        </w:rPr>
        <w:pPrChange w:id="2063" w:author="vavrincova" w:date="2016-03-30T16:07:00Z">
          <w:pPr>
            <w:pStyle w:val="Odsekzoznamu"/>
            <w:numPr>
              <w:numId w:val="97"/>
            </w:numPr>
            <w:tabs>
              <w:tab w:val="num" w:pos="340"/>
            </w:tabs>
            <w:ind w:left="340" w:hanging="340"/>
          </w:pPr>
        </w:pPrChange>
      </w:pPr>
      <w:del w:id="2064" w:author="vavrincova" w:date="2016-03-30T16:07:00Z">
        <w:r w:rsidRPr="00282F28" w:rsidDel="0039749F">
          <w:rPr>
            <w:color w:val="00B050"/>
          </w:rPr>
          <w:delText>cenných papierov vo vlastníctve orgánov verejnej moci a iných osôb, v ktorých má orgán verejnej moci väčšinový podiel na hlasovacích právach, s ktorými je spojené právo na výmenu za akcie, napríklad konvertibilné dlhopisy,</w:delText>
        </w:r>
      </w:del>
    </w:p>
    <w:p w:rsidR="00F1741D" w:rsidRPr="00282F28" w:rsidDel="0039749F" w:rsidRDefault="00F1741D" w:rsidP="0039749F">
      <w:pPr>
        <w:spacing w:after="200" w:line="276" w:lineRule="auto"/>
        <w:rPr>
          <w:del w:id="2065" w:author="vavrincova" w:date="2016-03-30T16:07:00Z"/>
          <w:color w:val="00B050"/>
        </w:rPr>
        <w:pPrChange w:id="2066" w:author="vavrincova" w:date="2016-03-30T16:07:00Z">
          <w:pPr>
            <w:pStyle w:val="Odsekzoznamu"/>
            <w:numPr>
              <w:numId w:val="97"/>
            </w:numPr>
            <w:tabs>
              <w:tab w:val="num" w:pos="340"/>
            </w:tabs>
            <w:ind w:left="340" w:hanging="340"/>
          </w:pPr>
        </w:pPrChange>
      </w:pPr>
      <w:del w:id="2067" w:author="vavrincova" w:date="2016-03-30T16:07:00Z">
        <w:r w:rsidRPr="00282F28" w:rsidDel="0039749F">
          <w:rPr>
            <w:color w:val="00B050"/>
          </w:rPr>
          <w:delText>výške dotácií a návratných finančných výpomocí,</w:delText>
        </w:r>
      </w:del>
    </w:p>
    <w:p w:rsidR="00F1741D" w:rsidRPr="00282F28" w:rsidDel="0039749F" w:rsidRDefault="00F1741D" w:rsidP="0039749F">
      <w:pPr>
        <w:spacing w:after="200" w:line="276" w:lineRule="auto"/>
        <w:rPr>
          <w:del w:id="2068" w:author="vavrincova" w:date="2016-03-30T16:07:00Z"/>
          <w:color w:val="00B050"/>
        </w:rPr>
        <w:pPrChange w:id="2069" w:author="vavrincova" w:date="2016-03-30T16:07:00Z">
          <w:pPr>
            <w:pStyle w:val="Odsekzoznamu"/>
            <w:numPr>
              <w:numId w:val="97"/>
            </w:numPr>
            <w:tabs>
              <w:tab w:val="num" w:pos="340"/>
            </w:tabs>
            <w:ind w:left="340" w:hanging="340"/>
          </w:pPr>
        </w:pPrChange>
      </w:pPr>
      <w:del w:id="2070" w:author="vavrincova" w:date="2016-03-30T16:07:00Z">
        <w:r w:rsidRPr="00282F28" w:rsidDel="0039749F">
          <w:rPr>
            <w:color w:val="00B050"/>
          </w:rPr>
          <w:delText>prijatých úveroch, poskytnutých prečerpaniach úverov, prijatých kapitálových príspevkoch s uvedením úrokových sadzieb a o podmienkach poskytnutia úveru a zárukách poskytnutých účtovnou jednotkou,</w:delText>
        </w:r>
      </w:del>
    </w:p>
    <w:p w:rsidR="00F1741D" w:rsidRPr="00282F28" w:rsidDel="0039749F" w:rsidRDefault="00F1741D" w:rsidP="0039749F">
      <w:pPr>
        <w:spacing w:after="200" w:line="276" w:lineRule="auto"/>
        <w:rPr>
          <w:del w:id="2071" w:author="vavrincova" w:date="2016-03-30T16:07:00Z"/>
          <w:color w:val="00B050"/>
        </w:rPr>
        <w:pPrChange w:id="2072" w:author="vavrincova" w:date="2016-03-30T16:07:00Z">
          <w:pPr>
            <w:pStyle w:val="Odsekzoznamu"/>
            <w:numPr>
              <w:numId w:val="97"/>
            </w:numPr>
            <w:tabs>
              <w:tab w:val="num" w:pos="340"/>
            </w:tabs>
            <w:ind w:left="340" w:hanging="340"/>
          </w:pPr>
        </w:pPrChange>
      </w:pPr>
      <w:del w:id="2073" w:author="vavrincova" w:date="2016-03-30T16:07:00Z">
        <w:r w:rsidRPr="00282F28" w:rsidDel="0039749F">
          <w:rPr>
            <w:color w:val="00B050"/>
          </w:rPr>
          <w:delText xml:space="preserve">zárukách poskytnutých orgánom verejnej moci a zárukách poskytnutých inou účtovnou jednotkou, v ktorej má orgán verejnej moci väčšinový podiel na hlasovacích právach, podmienkach ich poskytnutia a nákladoch na ich získanie, </w:delText>
        </w:r>
      </w:del>
    </w:p>
    <w:p w:rsidR="00F1741D" w:rsidRPr="00282F28" w:rsidDel="0039749F" w:rsidRDefault="00F1741D" w:rsidP="0039749F">
      <w:pPr>
        <w:spacing w:after="200" w:line="276" w:lineRule="auto"/>
        <w:rPr>
          <w:del w:id="2074" w:author="vavrincova" w:date="2016-03-30T16:07:00Z"/>
          <w:color w:val="00B050"/>
        </w:rPr>
        <w:pPrChange w:id="2075" w:author="vavrincova" w:date="2016-03-30T16:07:00Z">
          <w:pPr>
            <w:pStyle w:val="Odsekzoznamu"/>
            <w:numPr>
              <w:numId w:val="97"/>
            </w:numPr>
            <w:tabs>
              <w:tab w:val="num" w:pos="340"/>
            </w:tabs>
            <w:ind w:left="340" w:hanging="340"/>
          </w:pPr>
        </w:pPrChange>
      </w:pPr>
      <w:del w:id="2076" w:author="vavrincova" w:date="2016-03-30T16:07:00Z">
        <w:r w:rsidRPr="00282F28" w:rsidDel="0039749F">
          <w:rPr>
            <w:color w:val="00B050"/>
          </w:rPr>
          <w:delText>vyplatených dividendách a výške nerozdeleného zisku,</w:delText>
        </w:r>
      </w:del>
    </w:p>
    <w:p w:rsidR="00F1741D" w:rsidRPr="00282F28" w:rsidDel="0039749F" w:rsidRDefault="00F1741D" w:rsidP="0039749F">
      <w:pPr>
        <w:spacing w:after="200" w:line="276" w:lineRule="auto"/>
        <w:rPr>
          <w:del w:id="2077" w:author="vavrincova" w:date="2016-03-30T16:07:00Z"/>
          <w:color w:val="00B050"/>
        </w:rPr>
        <w:pPrChange w:id="2078" w:author="vavrincova" w:date="2016-03-30T16:07:00Z">
          <w:pPr>
            <w:pStyle w:val="Odsekzoznamu"/>
            <w:numPr>
              <w:numId w:val="97"/>
            </w:numPr>
            <w:tabs>
              <w:tab w:val="num" w:pos="340"/>
            </w:tabs>
            <w:ind w:left="340" w:hanging="340"/>
          </w:pPr>
        </w:pPrChange>
      </w:pPr>
      <w:del w:id="2079" w:author="vavrincova" w:date="2016-03-30T16:07:00Z">
        <w:r w:rsidRPr="00282F28" w:rsidDel="0039749F">
          <w:rPr>
            <w:color w:val="00B050"/>
          </w:rPr>
          <w:delText>iných formách prijatej štátnej pomoci, najmä odpustenie súm, ktoré účtovná jednotka dlhuje štátu alebo inému subjektu verejnej správy.</w:delText>
        </w:r>
      </w:del>
    </w:p>
    <w:p w:rsidR="00F1741D" w:rsidRPr="0028408E" w:rsidDel="0039749F" w:rsidRDefault="00F1741D" w:rsidP="0039749F">
      <w:pPr>
        <w:spacing w:after="200" w:line="276" w:lineRule="auto"/>
        <w:rPr>
          <w:del w:id="2080" w:author="vavrincova" w:date="2016-03-30T16:07:00Z"/>
          <w:color w:val="00B050"/>
          <w:sz w:val="18"/>
          <w:szCs w:val="18"/>
        </w:rPr>
        <w:pPrChange w:id="2081" w:author="vavrincova" w:date="2016-03-30T16:07:00Z">
          <w:pPr>
            <w:ind w:left="142" w:firstLine="284"/>
            <w:jc w:val="both"/>
          </w:pPr>
        </w:pPrChange>
      </w:pPr>
    </w:p>
    <w:p w:rsidR="00F1741D" w:rsidRPr="0028408E" w:rsidDel="0039749F" w:rsidRDefault="00F1741D" w:rsidP="0039749F">
      <w:pPr>
        <w:spacing w:after="200" w:line="276" w:lineRule="auto"/>
        <w:rPr>
          <w:del w:id="2082" w:author="vavrincova" w:date="2016-03-30T16:07:00Z"/>
          <w:b/>
          <w:caps/>
          <w:color w:val="00B050"/>
          <w:szCs w:val="18"/>
        </w:rPr>
        <w:pPrChange w:id="2083" w:author="vavrincova" w:date="2016-03-30T16:07:00Z">
          <w:pPr>
            <w:pStyle w:val="Nadpis1"/>
            <w:numPr>
              <w:numId w:val="0"/>
            </w:numPr>
            <w:tabs>
              <w:tab w:val="clear" w:pos="2062"/>
            </w:tabs>
            <w:ind w:left="0" w:firstLine="0"/>
            <w:jc w:val="both"/>
          </w:pPr>
        </w:pPrChange>
      </w:pPr>
      <w:del w:id="2084" w:author="vavrincova" w:date="2016-03-30T16:07:00Z">
        <w:r w:rsidDel="0039749F">
          <w:rPr>
            <w:b/>
            <w:caps/>
            <w:color w:val="00B050"/>
            <w:szCs w:val="18"/>
          </w:rPr>
          <w:delText>Účtovná jednotka, na ktorú sa vzťahuje § 23d ods. 6 zákona, uvedie aj i</w:delText>
        </w:r>
        <w:r w:rsidRPr="0028408E" w:rsidDel="0039749F">
          <w:rPr>
            <w:b/>
            <w:caps/>
            <w:color w:val="00B050"/>
            <w:szCs w:val="18"/>
          </w:rPr>
          <w:delText>nformácie o finančných vzťahoch medzi orgánom verejnej moci a účtovnou jednotkou, a to o:</w:delText>
        </w:r>
      </w:del>
    </w:p>
    <w:p w:rsidR="00F1741D" w:rsidRPr="001246FB" w:rsidDel="0039749F" w:rsidRDefault="00F1741D" w:rsidP="0039749F">
      <w:pPr>
        <w:spacing w:after="200" w:line="276" w:lineRule="auto"/>
        <w:rPr>
          <w:del w:id="2085" w:author="vavrincova" w:date="2016-03-30T16:07:00Z"/>
          <w:color w:val="00B050"/>
          <w:sz w:val="18"/>
          <w:szCs w:val="18"/>
        </w:rPr>
        <w:pPrChange w:id="2086" w:author="vavrincova" w:date="2016-03-30T16:07:00Z">
          <w:pPr>
            <w:pStyle w:val="Odsekzoznamu"/>
            <w:numPr>
              <w:numId w:val="96"/>
            </w:numPr>
            <w:ind w:left="360" w:hanging="360"/>
            <w:jc w:val="both"/>
          </w:pPr>
        </w:pPrChange>
      </w:pPr>
      <w:del w:id="2087" w:author="vavrincova" w:date="2016-03-30T16:07:00Z">
        <w:r w:rsidRPr="001246FB" w:rsidDel="0039749F">
          <w:rPr>
            <w:color w:val="00B050"/>
            <w:sz w:val="18"/>
            <w:szCs w:val="18"/>
          </w:rPr>
          <w:delText>náhradách strát z hospodárskej činnosti účtovnej jednotky,</w:delText>
        </w:r>
      </w:del>
    </w:p>
    <w:p w:rsidR="00F1741D" w:rsidRPr="001246FB" w:rsidDel="0039749F" w:rsidRDefault="00F1741D" w:rsidP="0039749F">
      <w:pPr>
        <w:spacing w:after="200" w:line="276" w:lineRule="auto"/>
        <w:rPr>
          <w:del w:id="2088" w:author="vavrincova" w:date="2016-03-30T16:07:00Z"/>
          <w:color w:val="00B050"/>
          <w:sz w:val="18"/>
          <w:szCs w:val="18"/>
        </w:rPr>
        <w:pPrChange w:id="2089" w:author="vavrincova" w:date="2016-03-30T16:07:00Z">
          <w:pPr>
            <w:pStyle w:val="Odsekzoznamu"/>
            <w:numPr>
              <w:numId w:val="96"/>
            </w:numPr>
            <w:ind w:left="360" w:hanging="360"/>
            <w:jc w:val="both"/>
          </w:pPr>
        </w:pPrChange>
      </w:pPr>
      <w:del w:id="2090" w:author="vavrincova" w:date="2016-03-30T16:07:00Z">
        <w:r w:rsidRPr="001246FB" w:rsidDel="0039749F">
          <w:rPr>
            <w:color w:val="00B050"/>
            <w:sz w:val="18"/>
            <w:szCs w:val="18"/>
          </w:rPr>
          <w:delText>peňažných vkladoch a nepeňažných vkladoch,</w:delText>
        </w:r>
      </w:del>
    </w:p>
    <w:p w:rsidR="00F1741D" w:rsidRPr="001246FB" w:rsidDel="0039749F" w:rsidRDefault="00F1741D" w:rsidP="0039749F">
      <w:pPr>
        <w:spacing w:after="200" w:line="276" w:lineRule="auto"/>
        <w:rPr>
          <w:del w:id="2091" w:author="vavrincova" w:date="2016-03-30T16:07:00Z"/>
          <w:color w:val="00B050"/>
          <w:sz w:val="18"/>
          <w:szCs w:val="18"/>
        </w:rPr>
        <w:pPrChange w:id="2092" w:author="vavrincova" w:date="2016-03-30T16:07:00Z">
          <w:pPr>
            <w:pStyle w:val="Odsekzoznamu"/>
            <w:numPr>
              <w:numId w:val="96"/>
            </w:numPr>
            <w:ind w:left="360" w:hanging="360"/>
            <w:jc w:val="both"/>
          </w:pPr>
        </w:pPrChange>
      </w:pPr>
      <w:del w:id="2093" w:author="vavrincova" w:date="2016-03-30T16:07:00Z">
        <w:r w:rsidRPr="001246FB" w:rsidDel="0039749F">
          <w:rPr>
            <w:color w:val="00B050"/>
            <w:sz w:val="18"/>
            <w:szCs w:val="18"/>
          </w:rPr>
          <w:delText>nenávratných finančných príspevkoch a pôžičkách za zvýhodnených podmienok,</w:delText>
        </w:r>
      </w:del>
    </w:p>
    <w:p w:rsidR="00F1741D" w:rsidRPr="001246FB" w:rsidDel="0039749F" w:rsidRDefault="00F1741D" w:rsidP="0039749F">
      <w:pPr>
        <w:spacing w:after="200" w:line="276" w:lineRule="auto"/>
        <w:rPr>
          <w:del w:id="2094" w:author="vavrincova" w:date="2016-03-30T16:07:00Z"/>
          <w:color w:val="00B050"/>
          <w:sz w:val="18"/>
          <w:szCs w:val="18"/>
        </w:rPr>
        <w:pPrChange w:id="2095" w:author="vavrincova" w:date="2016-03-30T16:07:00Z">
          <w:pPr>
            <w:pStyle w:val="Odsekzoznamu"/>
            <w:numPr>
              <w:numId w:val="96"/>
            </w:numPr>
            <w:ind w:left="360" w:hanging="360"/>
            <w:jc w:val="both"/>
          </w:pPr>
        </w:pPrChange>
      </w:pPr>
      <w:del w:id="2096" w:author="vavrincova" w:date="2016-03-30T16:07:00Z">
        <w:r w:rsidRPr="001246FB" w:rsidDel="0039749F">
          <w:rPr>
            <w:color w:val="00B050"/>
            <w:sz w:val="18"/>
            <w:szCs w:val="18"/>
          </w:rPr>
          <w:delText>finančných výhodách, ktorými sú napríklad nevymáhanie pohľadávky voči účtovnej jednotke,</w:delText>
        </w:r>
      </w:del>
    </w:p>
    <w:p w:rsidR="00F1741D" w:rsidRPr="001246FB" w:rsidDel="0039749F" w:rsidRDefault="00F1741D" w:rsidP="0039749F">
      <w:pPr>
        <w:spacing w:after="200" w:line="276" w:lineRule="auto"/>
        <w:rPr>
          <w:del w:id="2097" w:author="vavrincova" w:date="2016-03-30T16:07:00Z"/>
          <w:color w:val="00B050"/>
          <w:sz w:val="18"/>
          <w:szCs w:val="18"/>
        </w:rPr>
        <w:pPrChange w:id="2098" w:author="vavrincova" w:date="2016-03-30T16:07:00Z">
          <w:pPr>
            <w:pStyle w:val="Odsekzoznamu"/>
            <w:numPr>
              <w:numId w:val="96"/>
            </w:numPr>
            <w:ind w:left="360" w:hanging="360"/>
            <w:jc w:val="both"/>
          </w:pPr>
        </w:pPrChange>
      </w:pPr>
      <w:del w:id="2099" w:author="vavrincova" w:date="2016-03-30T16:07:00Z">
        <w:r w:rsidRPr="001246FB" w:rsidDel="0039749F">
          <w:rPr>
            <w:color w:val="00B050"/>
            <w:sz w:val="18"/>
            <w:szCs w:val="18"/>
          </w:rPr>
          <w:delText>vzdaní sa dividend alebo podielov na zisku,</w:delText>
        </w:r>
      </w:del>
    </w:p>
    <w:p w:rsidR="00F1741D" w:rsidRPr="001246FB" w:rsidDel="0039749F" w:rsidRDefault="00F1741D" w:rsidP="0039749F">
      <w:pPr>
        <w:spacing w:after="200" w:line="276" w:lineRule="auto"/>
        <w:rPr>
          <w:del w:id="2100" w:author="vavrincova" w:date="2016-03-30T16:07:00Z"/>
          <w:color w:val="00B050"/>
          <w:sz w:val="18"/>
          <w:szCs w:val="18"/>
        </w:rPr>
        <w:pPrChange w:id="2101" w:author="vavrincova" w:date="2016-03-30T16:07:00Z">
          <w:pPr>
            <w:pStyle w:val="Odsekzoznamu"/>
            <w:numPr>
              <w:numId w:val="96"/>
            </w:numPr>
            <w:ind w:left="360" w:hanging="360"/>
            <w:jc w:val="both"/>
          </w:pPr>
        </w:pPrChange>
      </w:pPr>
      <w:del w:id="2102" w:author="vavrincova" w:date="2016-03-30T16:07:00Z">
        <w:r w:rsidRPr="001246FB" w:rsidDel="0039749F">
          <w:rPr>
            <w:color w:val="00B050"/>
            <w:sz w:val="18"/>
            <w:szCs w:val="18"/>
          </w:rPr>
          <w:delText xml:space="preserve">poskytnutých náhradách za finančné povinnosti uložené orgánom verejnej moci. </w:delText>
        </w:r>
      </w:del>
    </w:p>
    <w:p w:rsidR="00F1741D" w:rsidDel="0039749F" w:rsidRDefault="00F1741D" w:rsidP="0039749F">
      <w:pPr>
        <w:spacing w:after="200" w:line="276" w:lineRule="auto"/>
        <w:rPr>
          <w:del w:id="2103" w:author="vavrincova" w:date="2016-03-30T16:07:00Z"/>
        </w:rPr>
        <w:pPrChange w:id="2104" w:author="vavrincova" w:date="2016-03-30T16:07:00Z">
          <w:pPr>
            <w:ind w:left="142" w:firstLine="284"/>
          </w:pPr>
        </w:pPrChange>
      </w:pPr>
    </w:p>
    <w:p w:rsidR="00F1741D" w:rsidDel="0039749F" w:rsidRDefault="00F1741D" w:rsidP="0039749F">
      <w:pPr>
        <w:spacing w:after="200" w:line="276" w:lineRule="auto"/>
        <w:rPr>
          <w:del w:id="2105" w:author="vavrincova" w:date="2016-03-30T16:07:00Z"/>
          <w:color w:val="00B050"/>
          <w:sz w:val="18"/>
          <w:szCs w:val="18"/>
        </w:rPr>
        <w:pPrChange w:id="2106" w:author="vavrincova" w:date="2016-03-30T16:07:00Z">
          <w:pPr>
            <w:ind w:left="142"/>
            <w:jc w:val="both"/>
          </w:pPr>
        </w:pPrChange>
      </w:pPr>
      <w:del w:id="2107" w:author="vavrincova" w:date="2016-03-30T16:07:00Z">
        <w:r w:rsidRPr="0028408E" w:rsidDel="0039749F">
          <w:rPr>
            <w:color w:val="00B050"/>
            <w:sz w:val="18"/>
            <w:szCs w:val="18"/>
          </w:rPr>
          <w:delText>Povinnosť zverejnenia týchto informácií sa vzťahuje na účtovnú jednotku, v ktorej má orgán verejnej moci väčšinový podiel na hlasovacích právach preto, že má podiel na účtovnej jednotke, alebo akcie účtovnej jednotky, s ktorými je spojená väčšina hlasovacích práv, a to i nepriamo prostredníctvom iných osôb, v ktorých má orgán verejnej moci väčšinový podiel na hlasovacích právach.</w:delText>
        </w:r>
      </w:del>
    </w:p>
    <w:p w:rsidR="00F1741D" w:rsidRPr="0028408E" w:rsidDel="0039749F" w:rsidRDefault="00F1741D" w:rsidP="0039749F">
      <w:pPr>
        <w:spacing w:after="200" w:line="276" w:lineRule="auto"/>
        <w:rPr>
          <w:del w:id="2108" w:author="vavrincova" w:date="2016-03-30T16:07:00Z"/>
          <w:color w:val="00B050"/>
          <w:sz w:val="18"/>
          <w:szCs w:val="18"/>
        </w:rPr>
        <w:pPrChange w:id="2109" w:author="vavrincova" w:date="2016-03-30T16:07:00Z">
          <w:pPr>
            <w:ind w:left="284"/>
            <w:jc w:val="both"/>
          </w:pPr>
        </w:pPrChange>
      </w:pPr>
    </w:p>
    <w:p w:rsidR="00F1741D" w:rsidRPr="00B50225" w:rsidRDefault="00F1741D" w:rsidP="0039749F">
      <w:pPr>
        <w:spacing w:after="200" w:line="276" w:lineRule="auto"/>
        <w:rPr>
          <w:szCs w:val="18"/>
        </w:rPr>
        <w:pPrChange w:id="2110" w:author="vavrincova" w:date="2016-03-30T16:07:00Z">
          <w:pPr>
            <w:pStyle w:val="Zkladntext"/>
            <w:ind w:left="142"/>
          </w:pPr>
        </w:pPrChange>
      </w:pPr>
      <w:del w:id="2111" w:author="vavrincova" w:date="2016-03-30T16:07:00Z">
        <w:r w:rsidRPr="0028408E" w:rsidDel="0039749F">
          <w:rPr>
            <w:color w:val="00B050"/>
            <w:szCs w:val="18"/>
          </w:rPr>
          <w:delText>Orgán verejnej moci nie je v slovenských právnych predpisoch definovaný.  V smernici 2006/1</w:delText>
        </w:r>
        <w:r w:rsidDel="0039749F">
          <w:rPr>
            <w:color w:val="00B050"/>
            <w:szCs w:val="18"/>
          </w:rPr>
          <w:delText>1</w:delText>
        </w:r>
        <w:r w:rsidRPr="0028408E" w:rsidDel="0039749F">
          <w:rPr>
            <w:color w:val="00B050"/>
            <w:szCs w:val="18"/>
          </w:rPr>
          <w:delText xml:space="preserve">1/ES zo 16. novembra 2006 o transparentnosti finančných vzťahov členských štátov a verejných podnikov a o finančnej transparentnosti v niektorých podnikoch, ktorá je základom pre vyššie uvedené usmernenia, je orgán verejnej moci definovaný ako „všetky verejné orgány vrátane štátnych a regionálnych, miestnych a všetkých ostatných územných orgánov“ (čl. 2 písm. a) </w:delText>
        </w:r>
        <w:r w:rsidDel="0039749F">
          <w:rPr>
            <w:color w:val="00B050"/>
            <w:szCs w:val="18"/>
          </w:rPr>
          <w:delText>s</w:delText>
        </w:r>
        <w:r w:rsidRPr="0028408E" w:rsidDel="0039749F">
          <w:rPr>
            <w:color w:val="00B050"/>
            <w:szCs w:val="18"/>
          </w:rPr>
          <w:delText>mernice).</w:delText>
        </w:r>
      </w:del>
      <w:bookmarkEnd w:id="2038"/>
    </w:p>
    <w:sectPr w:rsidR="00F1741D" w:rsidRPr="00B50225" w:rsidSect="00E03D5A">
      <w:headerReference w:type="default" r:id="rId30"/>
      <w:footerReference w:type="default" r:id="rId31"/>
      <w:headerReference w:type="first" r:id="rId32"/>
      <w:footerReference w:type="first" r:id="rId33"/>
      <w:pgSz w:w="11906" w:h="16838" w:code="9"/>
      <w:pgMar w:top="720" w:right="720" w:bottom="720" w:left="720"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1E35" w:rsidRDefault="00191E35" w:rsidP="00E95128">
      <w:r>
        <w:separator/>
      </w:r>
    </w:p>
    <w:p w:rsidR="00191E35" w:rsidRDefault="00191E35"/>
  </w:endnote>
  <w:endnote w:type="continuationSeparator" w:id="0">
    <w:p w:rsidR="00191E35" w:rsidRDefault="00191E35" w:rsidP="00E95128">
      <w:r>
        <w:continuationSeparator/>
      </w:r>
    </w:p>
    <w:p w:rsidR="00191E35" w:rsidRDefault="00191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altName w:val="Palatino Linotype"/>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Univers 55">
    <w:panose1 w:val="00000000000000000000"/>
    <w:charset w:val="00"/>
    <w:family w:val="auto"/>
    <w:notTrueType/>
    <w:pitch w:val="variable"/>
    <w:sig w:usb0="0000000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icrosoft Sans Serif">
    <w:panose1 w:val="020B0604020202020204"/>
    <w:charset w:val="EE"/>
    <w:family w:val="swiss"/>
    <w:pitch w:val="variable"/>
    <w:sig w:usb0="E1002AFF" w:usb1="C0000002" w:usb2="00000008"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34F" w:rsidRPr="00113484" w:rsidRDefault="0070234F" w:rsidP="00113484">
    <w:pPr>
      <w:pStyle w:val="Pta"/>
    </w:pPr>
  </w:p>
  <w:p w:rsidR="0070234F" w:rsidRDefault="0070234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34F" w:rsidRDefault="0070234F"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p>
  <w:p w:rsidR="0070234F" w:rsidRDefault="0070234F" w:rsidP="00F70C00">
    <w:pPr>
      <w:pStyle w:val="Pta"/>
      <w:tabs>
        <w:tab w:val="clear" w:pos="9072"/>
        <w:tab w:val="right" w:pos="9214"/>
      </w:tabs>
      <w:rPr>
        <w:sz w:val="16"/>
        <w:szCs w:val="16"/>
      </w:rPr>
    </w:pPr>
  </w:p>
  <w:p w:rsidR="0070234F" w:rsidRPr="00F70C00" w:rsidRDefault="0070234F" w:rsidP="00F70C00">
    <w:pPr>
      <w:pStyle w:val="Pta"/>
      <w:tabs>
        <w:tab w:val="clear" w:pos="9072"/>
        <w:tab w:val="right" w:pos="9214"/>
      </w:tabs>
      <w:rPr>
        <w:sz w:val="16"/>
        <w:szCs w:val="16"/>
      </w:rPr>
    </w:pPr>
    <w:r>
      <w:rPr>
        <w:sz w:val="16"/>
        <w:szCs w:val="16"/>
      </w:rPr>
      <w:tab/>
    </w:r>
  </w:p>
  <w:p w:rsidR="0070234F" w:rsidRDefault="0070234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1E35" w:rsidRDefault="00191E35" w:rsidP="00E95128">
      <w:r>
        <w:separator/>
      </w:r>
    </w:p>
    <w:p w:rsidR="00191E35" w:rsidRDefault="00191E35"/>
  </w:footnote>
  <w:footnote w:type="continuationSeparator" w:id="0">
    <w:p w:rsidR="00191E35" w:rsidRDefault="00191E35" w:rsidP="00E95128">
      <w:r>
        <w:continuationSeparator/>
      </w:r>
    </w:p>
    <w:p w:rsidR="00191E35" w:rsidRDefault="00191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34F" w:rsidRDefault="0070234F"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2062"/>
      <w:gridCol w:w="4317"/>
      <w:gridCol w:w="280"/>
      <w:gridCol w:w="279"/>
      <w:gridCol w:w="320"/>
      <w:gridCol w:w="320"/>
      <w:gridCol w:w="320"/>
      <w:gridCol w:w="320"/>
      <w:gridCol w:w="320"/>
      <w:gridCol w:w="320"/>
      <w:gridCol w:w="283"/>
      <w:gridCol w:w="320"/>
    </w:tblGrid>
    <w:tr w:rsidR="0070234F" w:rsidRPr="00C14925" w:rsidTr="0028408E">
      <w:trPr>
        <w:trHeight w:hRule="exact" w:val="278"/>
      </w:trPr>
      <w:tc>
        <w:tcPr>
          <w:tcW w:w="2062" w:type="dxa"/>
          <w:tcBorders>
            <w:top w:val="nil"/>
            <w:left w:val="nil"/>
            <w:bottom w:val="nil"/>
            <w:right w:val="nil"/>
          </w:tcBorders>
          <w:vAlign w:val="center"/>
        </w:tcPr>
        <w:p w:rsidR="0070234F" w:rsidRPr="00C14925" w:rsidRDefault="0070234F"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tcPr>
        <w:p w:rsidR="0070234F" w:rsidRPr="00C14925" w:rsidRDefault="0070234F"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70234F" w:rsidRPr="00833D0C" w:rsidRDefault="0070234F"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tcBorders>
          <w:vAlign w:val="center"/>
        </w:tcPr>
        <w:p w:rsidR="0070234F" w:rsidRPr="00833D0C" w:rsidRDefault="0070234F" w:rsidP="00650498">
          <w:pPr>
            <w:pStyle w:val="Hlavika"/>
            <w:tabs>
              <w:tab w:val="clear" w:pos="4536"/>
              <w:tab w:val="center" w:pos="4253"/>
              <w:tab w:val="right" w:pos="9213"/>
            </w:tabs>
            <w:spacing w:line="276" w:lineRule="auto"/>
            <w:jc w:val="center"/>
            <w:rPr>
              <w:sz w:val="18"/>
              <w:szCs w:val="18"/>
            </w:rPr>
          </w:pPr>
        </w:p>
      </w:tc>
      <w:tc>
        <w:tcPr>
          <w:tcW w:w="283" w:type="dxa"/>
          <w:vAlign w:val="center"/>
        </w:tcPr>
        <w:p w:rsidR="0070234F" w:rsidRPr="00833D0C" w:rsidRDefault="0070234F" w:rsidP="00650498">
          <w:pPr>
            <w:pStyle w:val="Hlavika"/>
            <w:tabs>
              <w:tab w:val="clear" w:pos="4536"/>
              <w:tab w:val="center" w:pos="4253"/>
              <w:tab w:val="right" w:pos="9213"/>
            </w:tabs>
            <w:spacing w:line="276" w:lineRule="auto"/>
            <w:jc w:val="center"/>
            <w:rPr>
              <w:sz w:val="18"/>
              <w:szCs w:val="18"/>
            </w:rPr>
          </w:pPr>
          <w:del w:id="2112" w:author="vavrincova" w:date="2016-03-29T17:26:00Z">
            <w:r w:rsidRPr="00833D0C" w:rsidDel="00BE2D2F">
              <w:rPr>
                <w:sz w:val="18"/>
                <w:szCs w:val="18"/>
              </w:rPr>
              <w:delText>9</w:delText>
            </w:r>
          </w:del>
          <w:ins w:id="2113" w:author="vavrincova" w:date="2016-03-29T17:26:00Z">
            <w:r>
              <w:rPr>
                <w:sz w:val="18"/>
                <w:szCs w:val="18"/>
              </w:rPr>
              <w:t>3</w:t>
            </w:r>
          </w:ins>
        </w:p>
      </w:tc>
      <w:tc>
        <w:tcPr>
          <w:tcW w:w="282" w:type="dxa"/>
          <w:vAlign w:val="center"/>
        </w:tcPr>
        <w:p w:rsidR="0070234F" w:rsidRPr="00833D0C" w:rsidRDefault="0070234F">
          <w:pPr>
            <w:pStyle w:val="Hlavika"/>
            <w:tabs>
              <w:tab w:val="clear" w:pos="4536"/>
              <w:tab w:val="center" w:pos="4253"/>
              <w:tab w:val="right" w:pos="9213"/>
            </w:tabs>
            <w:spacing w:line="276" w:lineRule="auto"/>
            <w:jc w:val="center"/>
            <w:rPr>
              <w:sz w:val="18"/>
              <w:szCs w:val="18"/>
            </w:rPr>
          </w:pPr>
          <w:ins w:id="2114" w:author="vavrincova" w:date="2016-03-29T17:26:00Z">
            <w:r>
              <w:rPr>
                <w:sz w:val="18"/>
                <w:szCs w:val="18"/>
              </w:rPr>
              <w:t>4</w:t>
            </w:r>
          </w:ins>
          <w:del w:id="2115" w:author="vavrincova" w:date="2016-03-29T17:26:00Z">
            <w:r w:rsidRPr="00833D0C" w:rsidDel="00BE2D2F">
              <w:rPr>
                <w:sz w:val="18"/>
                <w:szCs w:val="18"/>
              </w:rPr>
              <w:delText>9</w:delText>
            </w:r>
          </w:del>
        </w:p>
      </w:tc>
      <w:tc>
        <w:tcPr>
          <w:tcW w:w="283" w:type="dxa"/>
          <w:vAlign w:val="center"/>
        </w:tcPr>
        <w:p w:rsidR="0070234F" w:rsidRPr="00833D0C" w:rsidRDefault="0070234F">
          <w:pPr>
            <w:pStyle w:val="Hlavika"/>
            <w:tabs>
              <w:tab w:val="clear" w:pos="4536"/>
              <w:tab w:val="center" w:pos="4253"/>
              <w:tab w:val="right" w:pos="9213"/>
            </w:tabs>
            <w:spacing w:line="276" w:lineRule="auto"/>
            <w:jc w:val="center"/>
            <w:rPr>
              <w:sz w:val="18"/>
              <w:szCs w:val="18"/>
            </w:rPr>
          </w:pPr>
          <w:ins w:id="2116" w:author="vavrincova" w:date="2016-03-29T17:26:00Z">
            <w:r>
              <w:rPr>
                <w:sz w:val="18"/>
                <w:szCs w:val="18"/>
              </w:rPr>
              <w:t>1</w:t>
            </w:r>
          </w:ins>
          <w:del w:id="2117" w:author="vavrincova" w:date="2016-03-29T17:26:00Z">
            <w:r w:rsidRPr="00833D0C" w:rsidDel="00BE2D2F">
              <w:rPr>
                <w:sz w:val="18"/>
                <w:szCs w:val="18"/>
              </w:rPr>
              <w:delText>9</w:delText>
            </w:r>
          </w:del>
        </w:p>
      </w:tc>
      <w:tc>
        <w:tcPr>
          <w:tcW w:w="282" w:type="dxa"/>
          <w:vAlign w:val="center"/>
        </w:tcPr>
        <w:p w:rsidR="0070234F" w:rsidRPr="00833D0C" w:rsidRDefault="0070234F">
          <w:pPr>
            <w:pStyle w:val="Hlavika"/>
            <w:tabs>
              <w:tab w:val="clear" w:pos="4536"/>
              <w:tab w:val="center" w:pos="4253"/>
              <w:tab w:val="right" w:pos="9213"/>
            </w:tabs>
            <w:spacing w:line="276" w:lineRule="auto"/>
            <w:jc w:val="center"/>
            <w:rPr>
              <w:sz w:val="18"/>
              <w:szCs w:val="18"/>
            </w:rPr>
          </w:pPr>
          <w:ins w:id="2118" w:author="vavrincova" w:date="2016-03-29T17:26:00Z">
            <w:r>
              <w:rPr>
                <w:sz w:val="18"/>
                <w:szCs w:val="18"/>
              </w:rPr>
              <w:t>0</w:t>
            </w:r>
          </w:ins>
          <w:del w:id="2119" w:author="vavrincova" w:date="2016-03-29T17:26:00Z">
            <w:r w:rsidRPr="00833D0C" w:rsidDel="00BE2D2F">
              <w:rPr>
                <w:sz w:val="18"/>
                <w:szCs w:val="18"/>
              </w:rPr>
              <w:delText>9</w:delText>
            </w:r>
          </w:del>
        </w:p>
      </w:tc>
      <w:tc>
        <w:tcPr>
          <w:tcW w:w="283" w:type="dxa"/>
          <w:vAlign w:val="center"/>
        </w:tcPr>
        <w:p w:rsidR="0070234F" w:rsidRPr="00833D0C" w:rsidRDefault="0070234F">
          <w:pPr>
            <w:pStyle w:val="Hlavika"/>
            <w:tabs>
              <w:tab w:val="clear" w:pos="4536"/>
              <w:tab w:val="center" w:pos="4253"/>
              <w:tab w:val="right" w:pos="9213"/>
            </w:tabs>
            <w:spacing w:line="276" w:lineRule="auto"/>
            <w:jc w:val="center"/>
            <w:rPr>
              <w:sz w:val="18"/>
              <w:szCs w:val="18"/>
            </w:rPr>
          </w:pPr>
          <w:ins w:id="2120" w:author="vavrincova" w:date="2016-03-29T17:27:00Z">
            <w:r>
              <w:rPr>
                <w:sz w:val="18"/>
                <w:szCs w:val="18"/>
              </w:rPr>
              <w:t>3</w:t>
            </w:r>
          </w:ins>
          <w:del w:id="2121" w:author="vavrincova" w:date="2016-03-29T17:27:00Z">
            <w:r w:rsidRPr="00833D0C" w:rsidDel="00BE2D2F">
              <w:rPr>
                <w:sz w:val="18"/>
                <w:szCs w:val="18"/>
              </w:rPr>
              <w:delText>9</w:delText>
            </w:r>
          </w:del>
        </w:p>
      </w:tc>
      <w:tc>
        <w:tcPr>
          <w:tcW w:w="282" w:type="dxa"/>
          <w:vAlign w:val="center"/>
        </w:tcPr>
        <w:p w:rsidR="0070234F" w:rsidRPr="00833D0C" w:rsidRDefault="0070234F">
          <w:pPr>
            <w:pStyle w:val="Hlavika"/>
            <w:tabs>
              <w:tab w:val="clear" w:pos="4536"/>
              <w:tab w:val="center" w:pos="4253"/>
              <w:tab w:val="right" w:pos="9213"/>
            </w:tabs>
            <w:spacing w:line="276" w:lineRule="auto"/>
            <w:jc w:val="center"/>
            <w:rPr>
              <w:sz w:val="18"/>
              <w:szCs w:val="18"/>
            </w:rPr>
          </w:pPr>
          <w:ins w:id="2122" w:author="vavrincova" w:date="2016-03-29T17:27:00Z">
            <w:r>
              <w:rPr>
                <w:sz w:val="18"/>
                <w:szCs w:val="18"/>
              </w:rPr>
              <w:t>1</w:t>
            </w:r>
          </w:ins>
          <w:del w:id="2123" w:author="vavrincova" w:date="2016-03-29T17:27:00Z">
            <w:r w:rsidRPr="00833D0C" w:rsidDel="00BE2D2F">
              <w:rPr>
                <w:sz w:val="18"/>
                <w:szCs w:val="18"/>
              </w:rPr>
              <w:delText>9</w:delText>
            </w:r>
          </w:del>
        </w:p>
      </w:tc>
      <w:tc>
        <w:tcPr>
          <w:tcW w:w="283" w:type="dxa"/>
          <w:vAlign w:val="center"/>
        </w:tcPr>
        <w:p w:rsidR="0070234F" w:rsidRPr="00833D0C" w:rsidRDefault="0070234F"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vAlign w:val="center"/>
        </w:tcPr>
        <w:p w:rsidR="0070234F" w:rsidRPr="00833D0C" w:rsidRDefault="0070234F">
          <w:pPr>
            <w:pStyle w:val="Hlavika"/>
            <w:tabs>
              <w:tab w:val="clear" w:pos="4536"/>
              <w:tab w:val="center" w:pos="4253"/>
              <w:tab w:val="right" w:pos="9213"/>
            </w:tabs>
            <w:spacing w:line="276" w:lineRule="auto"/>
            <w:jc w:val="center"/>
            <w:rPr>
              <w:sz w:val="18"/>
              <w:szCs w:val="18"/>
            </w:rPr>
          </w:pPr>
          <w:ins w:id="2124" w:author="vavrincova" w:date="2016-03-29T17:27:00Z">
            <w:r>
              <w:rPr>
                <w:sz w:val="18"/>
                <w:szCs w:val="18"/>
              </w:rPr>
              <w:t>8</w:t>
            </w:r>
          </w:ins>
          <w:del w:id="2125" w:author="vavrincova" w:date="2016-03-29T17:27:00Z">
            <w:r w:rsidRPr="00833D0C" w:rsidDel="00BE2D2F">
              <w:rPr>
                <w:sz w:val="18"/>
                <w:szCs w:val="18"/>
              </w:rPr>
              <w:delText>9</w:delText>
            </w:r>
          </w:del>
        </w:p>
      </w:tc>
    </w:tr>
  </w:tbl>
  <w:p w:rsidR="0070234F" w:rsidRPr="00833D0C" w:rsidRDefault="0070234F"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1877"/>
      <w:gridCol w:w="3893"/>
      <w:gridCol w:w="320"/>
      <w:gridCol w:w="320"/>
      <w:gridCol w:w="320"/>
      <w:gridCol w:w="320"/>
      <w:gridCol w:w="320"/>
      <w:gridCol w:w="320"/>
      <w:gridCol w:w="320"/>
      <w:gridCol w:w="320"/>
      <w:gridCol w:w="320"/>
      <w:gridCol w:w="320"/>
    </w:tblGrid>
    <w:tr w:rsidR="0070234F" w:rsidRPr="00C14925" w:rsidTr="008C19C4">
      <w:trPr>
        <w:trHeight w:val="127"/>
      </w:trPr>
      <w:tc>
        <w:tcPr>
          <w:tcW w:w="2012" w:type="dxa"/>
          <w:tcBorders>
            <w:top w:val="nil"/>
            <w:left w:val="nil"/>
            <w:bottom w:val="nil"/>
            <w:right w:val="nil"/>
          </w:tcBorders>
          <w:vAlign w:val="center"/>
        </w:tcPr>
        <w:p w:rsidR="0070234F" w:rsidRPr="00C14925" w:rsidRDefault="0070234F"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tcBorders>
          <w:vAlign w:val="center"/>
        </w:tcPr>
        <w:p w:rsidR="0070234F" w:rsidRPr="00C14925" w:rsidRDefault="0070234F"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vAlign w:val="center"/>
        </w:tcPr>
        <w:p w:rsidR="0070234F" w:rsidRPr="00833D0C" w:rsidRDefault="0070234F">
          <w:pPr>
            <w:pStyle w:val="Hlavika"/>
            <w:tabs>
              <w:tab w:val="clear" w:pos="4536"/>
              <w:tab w:val="center" w:pos="4253"/>
              <w:tab w:val="right" w:pos="9213"/>
            </w:tabs>
            <w:spacing w:line="276" w:lineRule="auto"/>
            <w:jc w:val="center"/>
            <w:rPr>
              <w:sz w:val="18"/>
              <w:szCs w:val="18"/>
            </w:rPr>
          </w:pPr>
          <w:ins w:id="2126" w:author="vavrincova" w:date="2016-03-29T17:27:00Z">
            <w:r>
              <w:rPr>
                <w:sz w:val="18"/>
                <w:szCs w:val="18"/>
              </w:rPr>
              <w:t>2</w:t>
            </w:r>
          </w:ins>
          <w:del w:id="2127" w:author="vavrincova" w:date="2016-03-29T17:27:00Z">
            <w:r w:rsidRPr="00833D0C" w:rsidDel="00BE2D2F">
              <w:rPr>
                <w:sz w:val="18"/>
                <w:szCs w:val="18"/>
              </w:rPr>
              <w:delText>9</w:delText>
            </w:r>
          </w:del>
        </w:p>
      </w:tc>
      <w:tc>
        <w:tcPr>
          <w:tcW w:w="280" w:type="dxa"/>
          <w:vAlign w:val="center"/>
        </w:tcPr>
        <w:p w:rsidR="0070234F" w:rsidRPr="00833D0C" w:rsidRDefault="0070234F">
          <w:pPr>
            <w:pStyle w:val="Hlavika"/>
            <w:tabs>
              <w:tab w:val="clear" w:pos="4536"/>
              <w:tab w:val="center" w:pos="4253"/>
              <w:tab w:val="right" w:pos="9213"/>
            </w:tabs>
            <w:spacing w:line="276" w:lineRule="auto"/>
            <w:jc w:val="center"/>
            <w:rPr>
              <w:sz w:val="18"/>
              <w:szCs w:val="18"/>
            </w:rPr>
          </w:pPr>
          <w:ins w:id="2128" w:author="vavrincova" w:date="2016-03-29T17:27:00Z">
            <w:r>
              <w:rPr>
                <w:sz w:val="18"/>
                <w:szCs w:val="18"/>
              </w:rPr>
              <w:t>0</w:t>
            </w:r>
          </w:ins>
          <w:del w:id="2129" w:author="vavrincova" w:date="2016-03-29T17:27:00Z">
            <w:r w:rsidRPr="00833D0C" w:rsidDel="00BE2D2F">
              <w:rPr>
                <w:sz w:val="18"/>
                <w:szCs w:val="18"/>
              </w:rPr>
              <w:delText>9</w:delText>
            </w:r>
          </w:del>
        </w:p>
      </w:tc>
      <w:tc>
        <w:tcPr>
          <w:tcW w:w="279" w:type="dxa"/>
          <w:vAlign w:val="center"/>
        </w:tcPr>
        <w:p w:rsidR="0070234F" w:rsidRPr="00833D0C" w:rsidRDefault="0070234F">
          <w:pPr>
            <w:pStyle w:val="Hlavika"/>
            <w:tabs>
              <w:tab w:val="clear" w:pos="4536"/>
              <w:tab w:val="center" w:pos="4253"/>
              <w:tab w:val="right" w:pos="9213"/>
            </w:tabs>
            <w:spacing w:line="276" w:lineRule="auto"/>
            <w:jc w:val="center"/>
            <w:rPr>
              <w:sz w:val="18"/>
              <w:szCs w:val="18"/>
            </w:rPr>
          </w:pPr>
          <w:ins w:id="2130" w:author="vavrincova" w:date="2016-03-29T17:27:00Z">
            <w:r>
              <w:rPr>
                <w:sz w:val="18"/>
                <w:szCs w:val="18"/>
              </w:rPr>
              <w:t>2</w:t>
            </w:r>
          </w:ins>
          <w:del w:id="2131" w:author="vavrincova" w:date="2016-03-29T17:27:00Z">
            <w:r w:rsidRPr="00833D0C" w:rsidDel="00BE2D2F">
              <w:rPr>
                <w:sz w:val="18"/>
                <w:szCs w:val="18"/>
              </w:rPr>
              <w:delText>9</w:delText>
            </w:r>
          </w:del>
        </w:p>
      </w:tc>
      <w:tc>
        <w:tcPr>
          <w:tcW w:w="287" w:type="dxa"/>
          <w:vAlign w:val="center"/>
        </w:tcPr>
        <w:p w:rsidR="0070234F" w:rsidRPr="00833D0C" w:rsidRDefault="0070234F">
          <w:pPr>
            <w:pStyle w:val="Hlavika"/>
            <w:tabs>
              <w:tab w:val="clear" w:pos="4536"/>
              <w:tab w:val="center" w:pos="4253"/>
              <w:tab w:val="right" w:pos="9213"/>
            </w:tabs>
            <w:spacing w:line="276" w:lineRule="auto"/>
            <w:jc w:val="center"/>
            <w:rPr>
              <w:sz w:val="18"/>
              <w:szCs w:val="18"/>
            </w:rPr>
          </w:pPr>
          <w:ins w:id="2132" w:author="vavrincova" w:date="2016-03-29T17:27:00Z">
            <w:r>
              <w:rPr>
                <w:sz w:val="18"/>
                <w:szCs w:val="18"/>
              </w:rPr>
              <w:t>0</w:t>
            </w:r>
          </w:ins>
          <w:del w:id="2133" w:author="vavrincova" w:date="2016-03-29T17:27:00Z">
            <w:r w:rsidRPr="00833D0C" w:rsidDel="00BE2D2F">
              <w:rPr>
                <w:sz w:val="18"/>
                <w:szCs w:val="18"/>
              </w:rPr>
              <w:delText>9</w:delText>
            </w:r>
          </w:del>
        </w:p>
      </w:tc>
      <w:tc>
        <w:tcPr>
          <w:tcW w:w="279" w:type="dxa"/>
          <w:vAlign w:val="center"/>
        </w:tcPr>
        <w:p w:rsidR="0070234F" w:rsidRPr="00833D0C" w:rsidRDefault="0070234F">
          <w:pPr>
            <w:pStyle w:val="Hlavika"/>
            <w:tabs>
              <w:tab w:val="clear" w:pos="4536"/>
              <w:tab w:val="center" w:pos="4253"/>
              <w:tab w:val="right" w:pos="9213"/>
            </w:tabs>
            <w:spacing w:line="276" w:lineRule="auto"/>
            <w:jc w:val="center"/>
            <w:rPr>
              <w:sz w:val="18"/>
              <w:szCs w:val="18"/>
            </w:rPr>
          </w:pPr>
          <w:ins w:id="2134" w:author="vavrincova" w:date="2016-03-29T17:27:00Z">
            <w:r>
              <w:rPr>
                <w:sz w:val="18"/>
                <w:szCs w:val="18"/>
              </w:rPr>
              <w:t>3</w:t>
            </w:r>
          </w:ins>
          <w:del w:id="2135" w:author="vavrincova" w:date="2016-03-29T17:27:00Z">
            <w:r w:rsidRPr="00833D0C" w:rsidDel="00BE2D2F">
              <w:rPr>
                <w:sz w:val="18"/>
                <w:szCs w:val="18"/>
              </w:rPr>
              <w:delText>9</w:delText>
            </w:r>
          </w:del>
        </w:p>
      </w:tc>
      <w:tc>
        <w:tcPr>
          <w:tcW w:w="278" w:type="dxa"/>
          <w:vAlign w:val="center"/>
        </w:tcPr>
        <w:p w:rsidR="0070234F" w:rsidRPr="00833D0C" w:rsidRDefault="0070234F">
          <w:pPr>
            <w:pStyle w:val="Hlavika"/>
            <w:tabs>
              <w:tab w:val="clear" w:pos="4536"/>
              <w:tab w:val="center" w:pos="4253"/>
              <w:tab w:val="right" w:pos="9213"/>
            </w:tabs>
            <w:spacing w:line="276" w:lineRule="auto"/>
            <w:jc w:val="center"/>
            <w:rPr>
              <w:sz w:val="18"/>
              <w:szCs w:val="18"/>
            </w:rPr>
          </w:pPr>
          <w:ins w:id="2136" w:author="vavrincova" w:date="2016-03-29T17:27:00Z">
            <w:r>
              <w:rPr>
                <w:sz w:val="18"/>
                <w:szCs w:val="18"/>
              </w:rPr>
              <w:t>8</w:t>
            </w:r>
          </w:ins>
          <w:del w:id="2137" w:author="vavrincova" w:date="2016-03-29T17:27:00Z">
            <w:r w:rsidRPr="00833D0C" w:rsidDel="00BE2D2F">
              <w:rPr>
                <w:sz w:val="18"/>
                <w:szCs w:val="18"/>
              </w:rPr>
              <w:delText>9</w:delText>
            </w:r>
          </w:del>
        </w:p>
      </w:tc>
      <w:tc>
        <w:tcPr>
          <w:tcW w:w="279" w:type="dxa"/>
          <w:vAlign w:val="center"/>
        </w:tcPr>
        <w:p w:rsidR="0070234F" w:rsidRPr="00833D0C" w:rsidRDefault="0070234F">
          <w:pPr>
            <w:pStyle w:val="Hlavika"/>
            <w:tabs>
              <w:tab w:val="clear" w:pos="4536"/>
              <w:tab w:val="center" w:pos="4253"/>
              <w:tab w:val="right" w:pos="9213"/>
            </w:tabs>
            <w:spacing w:line="276" w:lineRule="auto"/>
            <w:jc w:val="center"/>
            <w:rPr>
              <w:sz w:val="18"/>
              <w:szCs w:val="18"/>
            </w:rPr>
          </w:pPr>
          <w:ins w:id="2138" w:author="vavrincova" w:date="2016-03-29T17:27:00Z">
            <w:r>
              <w:rPr>
                <w:sz w:val="18"/>
                <w:szCs w:val="18"/>
              </w:rPr>
              <w:t>5</w:t>
            </w:r>
          </w:ins>
          <w:del w:id="2139" w:author="vavrincova" w:date="2016-03-29T17:27:00Z">
            <w:r w:rsidRPr="00833D0C" w:rsidDel="00BE2D2F">
              <w:rPr>
                <w:sz w:val="18"/>
                <w:szCs w:val="18"/>
              </w:rPr>
              <w:delText>9</w:delText>
            </w:r>
          </w:del>
        </w:p>
      </w:tc>
      <w:tc>
        <w:tcPr>
          <w:tcW w:w="278" w:type="dxa"/>
          <w:vAlign w:val="center"/>
        </w:tcPr>
        <w:p w:rsidR="0070234F" w:rsidRPr="00833D0C" w:rsidRDefault="0070234F">
          <w:pPr>
            <w:pStyle w:val="Hlavika"/>
            <w:tabs>
              <w:tab w:val="clear" w:pos="4536"/>
              <w:tab w:val="center" w:pos="4253"/>
              <w:tab w:val="right" w:pos="9213"/>
            </w:tabs>
            <w:spacing w:line="276" w:lineRule="auto"/>
            <w:jc w:val="center"/>
            <w:rPr>
              <w:sz w:val="18"/>
              <w:szCs w:val="18"/>
            </w:rPr>
          </w:pPr>
          <w:ins w:id="2140" w:author="vavrincova" w:date="2016-03-29T17:27:00Z">
            <w:r>
              <w:rPr>
                <w:sz w:val="18"/>
                <w:szCs w:val="18"/>
              </w:rPr>
              <w:t>6</w:t>
            </w:r>
          </w:ins>
          <w:del w:id="2141" w:author="vavrincova" w:date="2016-03-29T17:27:00Z">
            <w:r w:rsidRPr="00833D0C" w:rsidDel="00BE2D2F">
              <w:rPr>
                <w:sz w:val="18"/>
                <w:szCs w:val="18"/>
              </w:rPr>
              <w:delText>9</w:delText>
            </w:r>
          </w:del>
        </w:p>
      </w:tc>
      <w:tc>
        <w:tcPr>
          <w:tcW w:w="279" w:type="dxa"/>
          <w:vAlign w:val="center"/>
        </w:tcPr>
        <w:p w:rsidR="0070234F" w:rsidRPr="00833D0C" w:rsidRDefault="0070234F">
          <w:pPr>
            <w:pStyle w:val="Hlavika"/>
            <w:tabs>
              <w:tab w:val="clear" w:pos="4536"/>
              <w:tab w:val="center" w:pos="4253"/>
              <w:tab w:val="right" w:pos="9213"/>
            </w:tabs>
            <w:spacing w:line="276" w:lineRule="auto"/>
            <w:jc w:val="center"/>
            <w:rPr>
              <w:sz w:val="18"/>
              <w:szCs w:val="18"/>
            </w:rPr>
          </w:pPr>
          <w:ins w:id="2142" w:author="vavrincova" w:date="2016-03-29T17:27:00Z">
            <w:r>
              <w:rPr>
                <w:sz w:val="18"/>
                <w:szCs w:val="18"/>
              </w:rPr>
              <w:t>5</w:t>
            </w:r>
          </w:ins>
          <w:del w:id="2143" w:author="vavrincova" w:date="2016-03-29T17:27:00Z">
            <w:r w:rsidRPr="00833D0C" w:rsidDel="00BE2D2F">
              <w:rPr>
                <w:sz w:val="18"/>
                <w:szCs w:val="18"/>
              </w:rPr>
              <w:delText>9</w:delText>
            </w:r>
          </w:del>
        </w:p>
      </w:tc>
      <w:tc>
        <w:tcPr>
          <w:tcW w:w="278" w:type="dxa"/>
          <w:vAlign w:val="center"/>
        </w:tcPr>
        <w:p w:rsidR="0070234F" w:rsidRPr="00833D0C" w:rsidRDefault="0070234F">
          <w:pPr>
            <w:pStyle w:val="Hlavika"/>
            <w:tabs>
              <w:tab w:val="clear" w:pos="4536"/>
              <w:tab w:val="center" w:pos="4253"/>
              <w:tab w:val="right" w:pos="9213"/>
            </w:tabs>
            <w:spacing w:line="276" w:lineRule="auto"/>
            <w:jc w:val="center"/>
            <w:rPr>
              <w:sz w:val="18"/>
              <w:szCs w:val="18"/>
            </w:rPr>
          </w:pPr>
          <w:ins w:id="2144" w:author="vavrincova" w:date="2016-03-29T17:27:00Z">
            <w:r>
              <w:rPr>
                <w:sz w:val="18"/>
                <w:szCs w:val="18"/>
              </w:rPr>
              <w:t>3</w:t>
            </w:r>
          </w:ins>
          <w:del w:id="2145" w:author="vavrincova" w:date="2016-03-29T17:27:00Z">
            <w:r w:rsidRPr="00833D0C" w:rsidDel="00BE2D2F">
              <w:rPr>
                <w:sz w:val="18"/>
                <w:szCs w:val="18"/>
              </w:rPr>
              <w:delText>9</w:delText>
            </w:r>
          </w:del>
        </w:p>
      </w:tc>
    </w:tr>
  </w:tbl>
  <w:p w:rsidR="0070234F" w:rsidRDefault="0070234F" w:rsidP="00B50225">
    <w:pPr>
      <w:pStyle w:val="Hlavika"/>
      <w:tabs>
        <w:tab w:val="clear" w:pos="4536"/>
        <w:tab w:val="clear" w:pos="9072"/>
        <w:tab w:val="center" w:pos="3969"/>
        <w:tab w:val="right" w:pos="9214"/>
      </w:tabs>
    </w:pPr>
  </w:p>
  <w:p w:rsidR="0070234F" w:rsidRPr="00E95128" w:rsidRDefault="0070234F" w:rsidP="00B50225">
    <w:pPr>
      <w:pStyle w:val="Hlavika"/>
      <w:tabs>
        <w:tab w:val="clear" w:pos="4536"/>
        <w:tab w:val="clear" w:pos="9072"/>
        <w:tab w:val="center" w:pos="3969"/>
        <w:tab w:val="right" w:pos="9214"/>
      </w:tabs>
    </w:pPr>
  </w:p>
  <w:p w:rsidR="0070234F" w:rsidRDefault="0070234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234F" w:rsidRDefault="0070234F" w:rsidP="008A2D79">
    <w:pPr>
      <w:pStyle w:val="Hlavika"/>
      <w:tabs>
        <w:tab w:val="center" w:pos="4820"/>
        <w:tab w:val="right" w:pos="9214"/>
      </w:tabs>
      <w:jc w:val="right"/>
      <w:rPr>
        <w:sz w:val="18"/>
      </w:rPr>
    </w:pPr>
  </w:p>
  <w:p w:rsidR="0070234F" w:rsidRPr="00E95128" w:rsidRDefault="0070234F" w:rsidP="008A2D79">
    <w:pPr>
      <w:pStyle w:val="Hlavika"/>
      <w:tabs>
        <w:tab w:val="center" w:pos="4820"/>
        <w:tab w:val="right" w:pos="9214"/>
      </w:tabs>
      <w:jc w:val="right"/>
      <w:rPr>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49" type="#_x0000_t75" alt="KPMG_20mm56" style="position:absolute;left:0;text-align:left;margin-left:0;margin-top:44.25pt;width:49.6pt;height:19.2pt;z-index:-1;visibility:visible;mso-position-horizontal:left;mso-position-vertical-relative:page">
          <v:imagedata r:id="rId1" o:title=""/>
          <w10:wrap anchory="page"/>
        </v:shape>
      </w:pict>
    </w:r>
    <w:r w:rsidRPr="008648B4">
      <w:rPr>
        <w:sz w:val="18"/>
        <w:szCs w:val="18"/>
      </w:rPr>
      <w:t xml:space="preserve"> </w:t>
    </w:r>
    <w:r w:rsidRPr="008D6361">
      <w:rPr>
        <w:sz w:val="18"/>
        <w:szCs w:val="18"/>
      </w:rPr>
      <w:t>Vzorová účtovná závierka</w:t>
    </w:r>
  </w:p>
  <w:p w:rsidR="0070234F" w:rsidRDefault="0070234F"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70234F" w:rsidRPr="00E95128" w:rsidRDefault="0070234F"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81"/>
      <w:gridCol w:w="4252"/>
      <w:gridCol w:w="284"/>
      <w:gridCol w:w="283"/>
      <w:gridCol w:w="284"/>
      <w:gridCol w:w="283"/>
      <w:gridCol w:w="284"/>
      <w:gridCol w:w="283"/>
      <w:gridCol w:w="284"/>
      <w:gridCol w:w="283"/>
      <w:gridCol w:w="284"/>
      <w:gridCol w:w="283"/>
    </w:tblGrid>
    <w:tr w:rsidR="0070234F" w:rsidTr="00D34B3E">
      <w:trPr>
        <w:trHeight w:val="299"/>
      </w:trPr>
      <w:tc>
        <w:tcPr>
          <w:tcW w:w="2251" w:type="dxa"/>
          <w:vAlign w:val="center"/>
        </w:tcPr>
        <w:p w:rsidR="0070234F" w:rsidRDefault="0070234F" w:rsidP="00D34B3E">
          <w:pPr>
            <w:pStyle w:val="Hlavika"/>
            <w:tabs>
              <w:tab w:val="clear" w:pos="4536"/>
              <w:tab w:val="center" w:pos="4253"/>
              <w:tab w:val="right" w:pos="9214"/>
            </w:tabs>
            <w:jc w:val="center"/>
            <w:rPr>
              <w:sz w:val="22"/>
            </w:rPr>
          </w:pPr>
          <w:r>
            <w:rPr>
              <w:rFonts w:cs="Arial"/>
              <w:szCs w:val="22"/>
            </w:rPr>
            <w:t xml:space="preserve">Poznámky </w:t>
          </w:r>
          <w:proofErr w:type="spellStart"/>
          <w:r>
            <w:rPr>
              <w:rFonts w:cs="Arial"/>
              <w:szCs w:val="22"/>
            </w:rPr>
            <w:t>Úč</w:t>
          </w:r>
          <w:proofErr w:type="spellEnd"/>
          <w:r>
            <w:rPr>
              <w:rFonts w:cs="Arial"/>
              <w:szCs w:val="22"/>
            </w:rPr>
            <w:t xml:space="preserve"> POD 3 - 04</w:t>
          </w:r>
        </w:p>
      </w:tc>
      <w:tc>
        <w:tcPr>
          <w:tcW w:w="4252" w:type="dxa"/>
          <w:tcBorders>
            <w:top w:val="nil"/>
            <w:bottom w:val="nil"/>
          </w:tcBorders>
          <w:vAlign w:val="center"/>
        </w:tcPr>
        <w:p w:rsidR="0070234F" w:rsidRDefault="0070234F" w:rsidP="00D34B3E">
          <w:pPr>
            <w:pStyle w:val="Hlavika"/>
            <w:tabs>
              <w:tab w:val="clear" w:pos="4536"/>
              <w:tab w:val="center" w:pos="4253"/>
              <w:tab w:val="right" w:pos="9214"/>
            </w:tabs>
            <w:jc w:val="right"/>
            <w:rPr>
              <w:sz w:val="22"/>
            </w:rPr>
          </w:pPr>
          <w:r>
            <w:rPr>
              <w:sz w:val="22"/>
            </w:rPr>
            <w:t>DIČ</w:t>
          </w:r>
        </w:p>
      </w:tc>
      <w:tc>
        <w:tcPr>
          <w:tcW w:w="284" w:type="dxa"/>
          <w:vAlign w:val="center"/>
        </w:tcPr>
        <w:p w:rsidR="0070234F" w:rsidRDefault="0070234F" w:rsidP="00D34B3E">
          <w:pPr>
            <w:pStyle w:val="Hlavika"/>
            <w:tabs>
              <w:tab w:val="clear" w:pos="4536"/>
              <w:tab w:val="center" w:pos="4253"/>
              <w:tab w:val="right" w:pos="9214"/>
            </w:tabs>
            <w:jc w:val="center"/>
            <w:rPr>
              <w:sz w:val="22"/>
            </w:rPr>
          </w:pPr>
        </w:p>
      </w:tc>
      <w:tc>
        <w:tcPr>
          <w:tcW w:w="283" w:type="dxa"/>
          <w:vAlign w:val="center"/>
        </w:tcPr>
        <w:p w:rsidR="0070234F" w:rsidRDefault="0070234F" w:rsidP="00D34B3E">
          <w:pPr>
            <w:pStyle w:val="Hlavika"/>
            <w:tabs>
              <w:tab w:val="clear" w:pos="4536"/>
              <w:tab w:val="center" w:pos="4253"/>
              <w:tab w:val="right" w:pos="9214"/>
            </w:tabs>
            <w:jc w:val="center"/>
            <w:rPr>
              <w:sz w:val="22"/>
            </w:rPr>
          </w:pPr>
        </w:p>
      </w:tc>
      <w:tc>
        <w:tcPr>
          <w:tcW w:w="284" w:type="dxa"/>
          <w:vAlign w:val="center"/>
        </w:tcPr>
        <w:p w:rsidR="0070234F" w:rsidRDefault="0070234F" w:rsidP="00D34B3E">
          <w:pPr>
            <w:pStyle w:val="Hlavika"/>
            <w:tabs>
              <w:tab w:val="clear" w:pos="4536"/>
              <w:tab w:val="center" w:pos="4253"/>
              <w:tab w:val="right" w:pos="9214"/>
            </w:tabs>
            <w:jc w:val="center"/>
            <w:rPr>
              <w:sz w:val="22"/>
            </w:rPr>
          </w:pPr>
        </w:p>
      </w:tc>
      <w:tc>
        <w:tcPr>
          <w:tcW w:w="283" w:type="dxa"/>
          <w:vAlign w:val="center"/>
        </w:tcPr>
        <w:p w:rsidR="0070234F" w:rsidRDefault="0070234F" w:rsidP="00D34B3E">
          <w:pPr>
            <w:pStyle w:val="Hlavika"/>
            <w:tabs>
              <w:tab w:val="clear" w:pos="4536"/>
              <w:tab w:val="center" w:pos="4253"/>
              <w:tab w:val="right" w:pos="9214"/>
            </w:tabs>
            <w:jc w:val="center"/>
            <w:rPr>
              <w:sz w:val="22"/>
            </w:rPr>
          </w:pPr>
        </w:p>
      </w:tc>
      <w:tc>
        <w:tcPr>
          <w:tcW w:w="284" w:type="dxa"/>
          <w:vAlign w:val="center"/>
        </w:tcPr>
        <w:p w:rsidR="0070234F" w:rsidRDefault="0070234F" w:rsidP="00D34B3E">
          <w:pPr>
            <w:pStyle w:val="Hlavika"/>
            <w:tabs>
              <w:tab w:val="clear" w:pos="4536"/>
              <w:tab w:val="center" w:pos="4253"/>
              <w:tab w:val="right" w:pos="9214"/>
            </w:tabs>
            <w:jc w:val="center"/>
            <w:rPr>
              <w:sz w:val="22"/>
            </w:rPr>
          </w:pPr>
        </w:p>
      </w:tc>
      <w:tc>
        <w:tcPr>
          <w:tcW w:w="283" w:type="dxa"/>
          <w:vAlign w:val="center"/>
        </w:tcPr>
        <w:p w:rsidR="0070234F" w:rsidRDefault="0070234F" w:rsidP="00D34B3E">
          <w:pPr>
            <w:pStyle w:val="Hlavika"/>
            <w:tabs>
              <w:tab w:val="clear" w:pos="4536"/>
              <w:tab w:val="center" w:pos="4253"/>
              <w:tab w:val="right" w:pos="9214"/>
            </w:tabs>
            <w:jc w:val="center"/>
            <w:rPr>
              <w:sz w:val="22"/>
            </w:rPr>
          </w:pPr>
        </w:p>
      </w:tc>
      <w:tc>
        <w:tcPr>
          <w:tcW w:w="284" w:type="dxa"/>
          <w:vAlign w:val="center"/>
        </w:tcPr>
        <w:p w:rsidR="0070234F" w:rsidRDefault="0070234F" w:rsidP="00D34B3E">
          <w:pPr>
            <w:pStyle w:val="Hlavika"/>
            <w:tabs>
              <w:tab w:val="clear" w:pos="4536"/>
              <w:tab w:val="center" w:pos="4253"/>
              <w:tab w:val="right" w:pos="9214"/>
            </w:tabs>
            <w:jc w:val="center"/>
            <w:rPr>
              <w:sz w:val="22"/>
            </w:rPr>
          </w:pPr>
        </w:p>
      </w:tc>
      <w:tc>
        <w:tcPr>
          <w:tcW w:w="283" w:type="dxa"/>
          <w:vAlign w:val="center"/>
        </w:tcPr>
        <w:p w:rsidR="0070234F" w:rsidRDefault="0070234F" w:rsidP="00D34B3E">
          <w:pPr>
            <w:pStyle w:val="Hlavika"/>
            <w:tabs>
              <w:tab w:val="clear" w:pos="4536"/>
              <w:tab w:val="center" w:pos="4253"/>
              <w:tab w:val="right" w:pos="9214"/>
            </w:tabs>
            <w:jc w:val="center"/>
            <w:rPr>
              <w:sz w:val="22"/>
            </w:rPr>
          </w:pPr>
        </w:p>
      </w:tc>
      <w:tc>
        <w:tcPr>
          <w:tcW w:w="284" w:type="dxa"/>
          <w:vAlign w:val="center"/>
        </w:tcPr>
        <w:p w:rsidR="0070234F" w:rsidRDefault="0070234F" w:rsidP="00D34B3E">
          <w:pPr>
            <w:pStyle w:val="Hlavika"/>
            <w:tabs>
              <w:tab w:val="clear" w:pos="4536"/>
              <w:tab w:val="center" w:pos="4253"/>
              <w:tab w:val="right" w:pos="9214"/>
            </w:tabs>
            <w:jc w:val="center"/>
            <w:rPr>
              <w:sz w:val="22"/>
            </w:rPr>
          </w:pPr>
        </w:p>
      </w:tc>
      <w:tc>
        <w:tcPr>
          <w:tcW w:w="283" w:type="dxa"/>
          <w:vAlign w:val="center"/>
        </w:tcPr>
        <w:p w:rsidR="0070234F" w:rsidRDefault="0070234F" w:rsidP="00D34B3E">
          <w:pPr>
            <w:pStyle w:val="Hlavika"/>
            <w:tabs>
              <w:tab w:val="clear" w:pos="4536"/>
              <w:tab w:val="center" w:pos="4253"/>
              <w:tab w:val="right" w:pos="9214"/>
            </w:tabs>
            <w:jc w:val="center"/>
            <w:rPr>
              <w:sz w:val="22"/>
            </w:rPr>
          </w:pPr>
        </w:p>
      </w:tc>
    </w:tr>
  </w:tbl>
  <w:p w:rsidR="0070234F" w:rsidRPr="00E95128" w:rsidRDefault="0070234F" w:rsidP="008648B4">
    <w:pPr>
      <w:pStyle w:val="Hlavika"/>
      <w:tabs>
        <w:tab w:val="clear" w:pos="4536"/>
        <w:tab w:val="center" w:pos="4253"/>
        <w:tab w:val="right" w:pos="9214"/>
      </w:tabs>
      <w:jc w:val="right"/>
      <w:rPr>
        <w:sz w:val="22"/>
      </w:rPr>
    </w:pPr>
  </w:p>
  <w:p w:rsidR="0070234F" w:rsidRDefault="0070234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ABACBAE"/>
    <w:lvl w:ilvl="0">
      <w:start w:val="1"/>
      <w:numFmt w:val="bullet"/>
      <w:pStyle w:val="Nadpis1"/>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pStyle w:val="Pismenka"/>
      <w:lvlText w:val="*"/>
      <w:lvlJc w:val="left"/>
      <w:rPr>
        <w:rFonts w:cs="Times New Roman"/>
      </w:rPr>
    </w:lvl>
  </w:abstractNum>
  <w:abstractNum w:abstractNumId="2" w15:restartNumberingAfterBreak="0">
    <w:nsid w:val="01497D6A"/>
    <w:multiLevelType w:val="hybridMultilevel"/>
    <w:tmpl w:val="22BA7B40"/>
    <w:lvl w:ilvl="0" w:tplc="041B0017">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3" w15:restartNumberingAfterBreak="0">
    <w:nsid w:val="016530A0"/>
    <w:multiLevelType w:val="hybridMultilevel"/>
    <w:tmpl w:val="448CFA46"/>
    <w:lvl w:ilvl="0" w:tplc="041B0017">
      <w:start w:val="1"/>
      <w:numFmt w:val="lowerLetter"/>
      <w:lvlText w:val="%1)"/>
      <w:lvlJc w:val="left"/>
      <w:pPr>
        <w:ind w:left="786" w:hanging="360"/>
      </w:pPr>
      <w:rPr>
        <w:rFonts w:cs="Times New Roman"/>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 w15:restartNumberingAfterBreak="0">
    <w:nsid w:val="01C64923"/>
    <w:multiLevelType w:val="hybridMultilevel"/>
    <w:tmpl w:val="F306F532"/>
    <w:lvl w:ilvl="0" w:tplc="9DA0B024">
      <w:start w:val="913"/>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8"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3" w15:restartNumberingAfterBreak="0">
    <w:nsid w:val="12562205"/>
    <w:multiLevelType w:val="hybridMultilevel"/>
    <w:tmpl w:val="BB4E1B76"/>
    <w:lvl w:ilvl="0" w:tplc="795ADBB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14"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1" w15:restartNumberingAfterBreak="0">
    <w:nsid w:val="1AF90342"/>
    <w:multiLevelType w:val="hybridMultilevel"/>
    <w:tmpl w:val="5C2697F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D2A1A4E"/>
    <w:multiLevelType w:val="hybridMultilevel"/>
    <w:tmpl w:val="B034514E"/>
    <w:lvl w:ilvl="0" w:tplc="6660CD6E">
      <w:start w:val="1"/>
      <w:numFmt w:val="bullet"/>
      <w:lvlText w:val="–"/>
      <w:lvlJc w:val="left"/>
      <w:pPr>
        <w:tabs>
          <w:tab w:val="num" w:pos="482"/>
        </w:tabs>
        <w:ind w:left="482" w:hanging="340"/>
      </w:pPr>
      <w:rPr>
        <w:rFonts w:ascii="Times New Roman" w:hAnsi="Times New Roman" w:hint="default"/>
      </w:rPr>
    </w:lvl>
    <w:lvl w:ilvl="1" w:tplc="041B0003" w:tentative="1">
      <w:start w:val="1"/>
      <w:numFmt w:val="bullet"/>
      <w:lvlText w:val="o"/>
      <w:lvlJc w:val="left"/>
      <w:pPr>
        <w:tabs>
          <w:tab w:val="num" w:pos="1582"/>
        </w:tabs>
        <w:ind w:left="1582" w:hanging="360"/>
      </w:pPr>
      <w:rPr>
        <w:rFonts w:ascii="Courier New" w:hAnsi="Courier New" w:hint="default"/>
      </w:rPr>
    </w:lvl>
    <w:lvl w:ilvl="2" w:tplc="041B0005" w:tentative="1">
      <w:start w:val="1"/>
      <w:numFmt w:val="bullet"/>
      <w:lvlText w:val=""/>
      <w:lvlJc w:val="left"/>
      <w:pPr>
        <w:tabs>
          <w:tab w:val="num" w:pos="2302"/>
        </w:tabs>
        <w:ind w:left="2302" w:hanging="360"/>
      </w:pPr>
      <w:rPr>
        <w:rFonts w:ascii="Wingdings" w:hAnsi="Wingdings" w:hint="default"/>
      </w:rPr>
    </w:lvl>
    <w:lvl w:ilvl="3" w:tplc="041B0001" w:tentative="1">
      <w:start w:val="1"/>
      <w:numFmt w:val="bullet"/>
      <w:lvlText w:val=""/>
      <w:lvlJc w:val="left"/>
      <w:pPr>
        <w:tabs>
          <w:tab w:val="num" w:pos="3022"/>
        </w:tabs>
        <w:ind w:left="3022" w:hanging="360"/>
      </w:pPr>
      <w:rPr>
        <w:rFonts w:ascii="Symbol" w:hAnsi="Symbol" w:hint="default"/>
      </w:rPr>
    </w:lvl>
    <w:lvl w:ilvl="4" w:tplc="041B0003" w:tentative="1">
      <w:start w:val="1"/>
      <w:numFmt w:val="bullet"/>
      <w:lvlText w:val="o"/>
      <w:lvlJc w:val="left"/>
      <w:pPr>
        <w:tabs>
          <w:tab w:val="num" w:pos="3742"/>
        </w:tabs>
        <w:ind w:left="3742" w:hanging="360"/>
      </w:pPr>
      <w:rPr>
        <w:rFonts w:ascii="Courier New" w:hAnsi="Courier New" w:hint="default"/>
      </w:rPr>
    </w:lvl>
    <w:lvl w:ilvl="5" w:tplc="041B0005" w:tentative="1">
      <w:start w:val="1"/>
      <w:numFmt w:val="bullet"/>
      <w:lvlText w:val=""/>
      <w:lvlJc w:val="left"/>
      <w:pPr>
        <w:tabs>
          <w:tab w:val="num" w:pos="4462"/>
        </w:tabs>
        <w:ind w:left="4462" w:hanging="360"/>
      </w:pPr>
      <w:rPr>
        <w:rFonts w:ascii="Wingdings" w:hAnsi="Wingdings" w:hint="default"/>
      </w:rPr>
    </w:lvl>
    <w:lvl w:ilvl="6" w:tplc="041B0001" w:tentative="1">
      <w:start w:val="1"/>
      <w:numFmt w:val="bullet"/>
      <w:lvlText w:val=""/>
      <w:lvlJc w:val="left"/>
      <w:pPr>
        <w:tabs>
          <w:tab w:val="num" w:pos="5182"/>
        </w:tabs>
        <w:ind w:left="5182" w:hanging="360"/>
      </w:pPr>
      <w:rPr>
        <w:rFonts w:ascii="Symbol" w:hAnsi="Symbol" w:hint="default"/>
      </w:rPr>
    </w:lvl>
    <w:lvl w:ilvl="7" w:tplc="041B0003" w:tentative="1">
      <w:start w:val="1"/>
      <w:numFmt w:val="bullet"/>
      <w:lvlText w:val="o"/>
      <w:lvlJc w:val="left"/>
      <w:pPr>
        <w:tabs>
          <w:tab w:val="num" w:pos="5902"/>
        </w:tabs>
        <w:ind w:left="5902" w:hanging="360"/>
      </w:pPr>
      <w:rPr>
        <w:rFonts w:ascii="Courier New" w:hAnsi="Courier New" w:hint="default"/>
      </w:rPr>
    </w:lvl>
    <w:lvl w:ilvl="8" w:tplc="041B0005" w:tentative="1">
      <w:start w:val="1"/>
      <w:numFmt w:val="bullet"/>
      <w:lvlText w:val=""/>
      <w:lvlJc w:val="left"/>
      <w:pPr>
        <w:tabs>
          <w:tab w:val="num" w:pos="6622"/>
        </w:tabs>
        <w:ind w:left="6622" w:hanging="360"/>
      </w:pPr>
      <w:rPr>
        <w:rFonts w:ascii="Wingdings" w:hAnsi="Wingdings" w:hint="default"/>
      </w:rPr>
    </w:lvl>
  </w:abstractNum>
  <w:abstractNum w:abstractNumId="26"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30"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1"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2"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0625EDD"/>
    <w:multiLevelType w:val="multilevel"/>
    <w:tmpl w:val="D76002DA"/>
    <w:lvl w:ilvl="0">
      <w:start w:val="1"/>
      <w:numFmt w:val="decimal"/>
      <w:lvlText w:val="%1."/>
      <w:lvlJc w:val="left"/>
      <w:pPr>
        <w:ind w:left="720"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8"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cs="Times New Roman"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1"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2" w15:restartNumberingAfterBreak="0">
    <w:nsid w:val="34D03E9E"/>
    <w:multiLevelType w:val="hybridMultilevel"/>
    <w:tmpl w:val="D5501E60"/>
    <w:lvl w:ilvl="0" w:tplc="4924559C">
      <w:start w:val="1"/>
      <w:numFmt w:val="decimal"/>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3" w15:restartNumberingAfterBreak="0">
    <w:nsid w:val="36BE61C3"/>
    <w:multiLevelType w:val="singleLevel"/>
    <w:tmpl w:val="041B000F"/>
    <w:lvl w:ilvl="0">
      <w:start w:val="1"/>
      <w:numFmt w:val="decimal"/>
      <w:lvlText w:val="%1."/>
      <w:lvlJc w:val="left"/>
      <w:pPr>
        <w:ind w:left="720" w:hanging="360"/>
      </w:pPr>
      <w:rPr>
        <w:rFonts w:cs="Times New Roman" w:hint="default"/>
      </w:rPr>
    </w:lvl>
  </w:abstractNum>
  <w:abstractNum w:abstractNumId="4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AA16627"/>
    <w:multiLevelType w:val="hybridMultilevel"/>
    <w:tmpl w:val="7C80D9BC"/>
    <w:lvl w:ilvl="0" w:tplc="041B001B">
      <w:start w:val="1"/>
      <w:numFmt w:val="lowerRoman"/>
      <w:lvlText w:val="%1."/>
      <w:lvlJc w:val="right"/>
      <w:pPr>
        <w:ind w:left="1146" w:hanging="360"/>
      </w:pPr>
      <w:rPr>
        <w:rFonts w:cs="Times New Roman" w:hint="default"/>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7" w15:restartNumberingAfterBreak="0">
    <w:nsid w:val="3AE47215"/>
    <w:multiLevelType w:val="hybridMultilevel"/>
    <w:tmpl w:val="F482A070"/>
    <w:lvl w:ilvl="0" w:tplc="3932B882">
      <w:start w:val="1"/>
      <w:numFmt w:val="lowerLetter"/>
      <w:lvlText w:val="%1)"/>
      <w:lvlJc w:val="left"/>
      <w:pPr>
        <w:ind w:left="786" w:hanging="360"/>
      </w:pPr>
      <w:rPr>
        <w:rFonts w:cs="Times New Roman" w:hint="default"/>
      </w:rPr>
    </w:lvl>
    <w:lvl w:ilvl="1" w:tplc="041B000F">
      <w:start w:val="1"/>
      <w:numFmt w:val="decimal"/>
      <w:lvlText w:val="%2."/>
      <w:lvlJc w:val="left"/>
      <w:pPr>
        <w:ind w:left="786" w:hanging="360"/>
      </w:pPr>
      <w:rPr>
        <w:rFonts w:cs="Times New Roman"/>
      </w:rPr>
    </w:lvl>
    <w:lvl w:ilvl="2" w:tplc="041B001B">
      <w:start w:val="1"/>
      <w:numFmt w:val="lowerRoman"/>
      <w:lvlText w:val="%3."/>
      <w:lvlJc w:val="right"/>
      <w:pPr>
        <w:ind w:left="2226" w:hanging="180"/>
      </w:pPr>
      <w:rPr>
        <w:rFonts w:cs="Times New Roman"/>
      </w:rPr>
    </w:lvl>
    <w:lvl w:ilvl="3" w:tplc="041B000F">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48"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3BEF0379"/>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0"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5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53E2FD7"/>
    <w:multiLevelType w:val="hybridMultilevel"/>
    <w:tmpl w:val="CEF083AE"/>
    <w:lvl w:ilvl="0" w:tplc="323461F0">
      <w:start w:val="20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9" w15:restartNumberingAfterBreak="0">
    <w:nsid w:val="47332D1B"/>
    <w:multiLevelType w:val="hybridMultilevel"/>
    <w:tmpl w:val="459AA550"/>
    <w:lvl w:ilvl="0" w:tplc="041B0017">
      <w:start w:val="1"/>
      <w:numFmt w:val="lowerLetter"/>
      <w:lvlText w:val="%1)"/>
      <w:lvlJc w:val="left"/>
      <w:pPr>
        <w:ind w:left="720" w:hanging="360"/>
      </w:pPr>
      <w:rPr>
        <w:rFonts w:cs="Times New Roman"/>
      </w:rPr>
    </w:lvl>
    <w:lvl w:ilvl="1" w:tplc="041B000F">
      <w:start w:val="1"/>
      <w:numFmt w:val="decimal"/>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1"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62"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hint="default"/>
      </w:rPr>
    </w:lvl>
    <w:lvl w:ilvl="8" w:tentative="1">
      <w:start w:val="1"/>
      <w:numFmt w:val="bullet"/>
      <w:lvlText w:val=""/>
      <w:lvlJc w:val="left"/>
      <w:pPr>
        <w:ind w:left="6971" w:hanging="360"/>
      </w:pPr>
      <w:rPr>
        <w:rFonts w:ascii="Wingdings" w:hAnsi="Wingdings" w:hint="default"/>
      </w:rPr>
    </w:lvl>
  </w:abstractNum>
  <w:abstractNum w:abstractNumId="65"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68" w15:restartNumberingAfterBreak="0">
    <w:nsid w:val="62046C28"/>
    <w:multiLevelType w:val="hybridMultilevel"/>
    <w:tmpl w:val="004E0670"/>
    <w:lvl w:ilvl="0" w:tplc="040E0017">
      <w:start w:val="1"/>
      <w:numFmt w:val="lowerLetter"/>
      <w:lvlText w:val="%1)"/>
      <w:lvlJc w:val="left"/>
      <w:pPr>
        <w:ind w:left="1145" w:hanging="360"/>
      </w:pPr>
      <w:rPr>
        <w:rFonts w:cs="Times New Roman"/>
      </w:rPr>
    </w:lvl>
    <w:lvl w:ilvl="1" w:tplc="04090019" w:tentative="1">
      <w:start w:val="1"/>
      <w:numFmt w:val="lowerLetter"/>
      <w:lvlText w:val="%2."/>
      <w:lvlJc w:val="left"/>
      <w:pPr>
        <w:ind w:left="1865" w:hanging="360"/>
      </w:pPr>
      <w:rPr>
        <w:rFonts w:cs="Times New Roman"/>
      </w:rPr>
    </w:lvl>
    <w:lvl w:ilvl="2" w:tplc="0409001B" w:tentative="1">
      <w:start w:val="1"/>
      <w:numFmt w:val="lowerRoman"/>
      <w:lvlText w:val="%3."/>
      <w:lvlJc w:val="right"/>
      <w:pPr>
        <w:ind w:left="2585" w:hanging="180"/>
      </w:pPr>
      <w:rPr>
        <w:rFonts w:cs="Times New Roman"/>
      </w:rPr>
    </w:lvl>
    <w:lvl w:ilvl="3" w:tplc="0409000F" w:tentative="1">
      <w:start w:val="1"/>
      <w:numFmt w:val="decimal"/>
      <w:lvlText w:val="%4."/>
      <w:lvlJc w:val="left"/>
      <w:pPr>
        <w:ind w:left="3305" w:hanging="360"/>
      </w:pPr>
      <w:rPr>
        <w:rFonts w:cs="Times New Roman"/>
      </w:rPr>
    </w:lvl>
    <w:lvl w:ilvl="4" w:tplc="04090019" w:tentative="1">
      <w:start w:val="1"/>
      <w:numFmt w:val="lowerLetter"/>
      <w:lvlText w:val="%5."/>
      <w:lvlJc w:val="left"/>
      <w:pPr>
        <w:ind w:left="4025" w:hanging="360"/>
      </w:pPr>
      <w:rPr>
        <w:rFonts w:cs="Times New Roman"/>
      </w:rPr>
    </w:lvl>
    <w:lvl w:ilvl="5" w:tplc="0409001B" w:tentative="1">
      <w:start w:val="1"/>
      <w:numFmt w:val="lowerRoman"/>
      <w:lvlText w:val="%6."/>
      <w:lvlJc w:val="right"/>
      <w:pPr>
        <w:ind w:left="4745" w:hanging="180"/>
      </w:pPr>
      <w:rPr>
        <w:rFonts w:cs="Times New Roman"/>
      </w:rPr>
    </w:lvl>
    <w:lvl w:ilvl="6" w:tplc="0409000F" w:tentative="1">
      <w:start w:val="1"/>
      <w:numFmt w:val="decimal"/>
      <w:lvlText w:val="%7."/>
      <w:lvlJc w:val="left"/>
      <w:pPr>
        <w:ind w:left="5465" w:hanging="360"/>
      </w:pPr>
      <w:rPr>
        <w:rFonts w:cs="Times New Roman"/>
      </w:rPr>
    </w:lvl>
    <w:lvl w:ilvl="7" w:tplc="04090019" w:tentative="1">
      <w:start w:val="1"/>
      <w:numFmt w:val="lowerLetter"/>
      <w:lvlText w:val="%8."/>
      <w:lvlJc w:val="left"/>
      <w:pPr>
        <w:ind w:left="6185" w:hanging="360"/>
      </w:pPr>
      <w:rPr>
        <w:rFonts w:cs="Times New Roman"/>
      </w:rPr>
    </w:lvl>
    <w:lvl w:ilvl="8" w:tplc="0409001B" w:tentative="1">
      <w:start w:val="1"/>
      <w:numFmt w:val="lowerRoman"/>
      <w:lvlText w:val="%9."/>
      <w:lvlJc w:val="right"/>
      <w:pPr>
        <w:ind w:left="6905" w:hanging="180"/>
      </w:pPr>
      <w:rPr>
        <w:rFonts w:cs="Times New Roman"/>
      </w:rPr>
    </w:lvl>
  </w:abstractNum>
  <w:abstractNum w:abstractNumId="69" w15:restartNumberingAfterBreak="0">
    <w:nsid w:val="65401E42"/>
    <w:multiLevelType w:val="hybridMultilevel"/>
    <w:tmpl w:val="34667C8A"/>
    <w:lvl w:ilvl="0" w:tplc="787A6084">
      <w:start w:val="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0"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86A04E7"/>
    <w:multiLevelType w:val="hybridMultilevel"/>
    <w:tmpl w:val="A64633D2"/>
    <w:lvl w:ilvl="0" w:tplc="041B0017">
      <w:start w:val="1"/>
      <w:numFmt w:val="lowerLetter"/>
      <w:lvlText w:val="%1)"/>
      <w:lvlJc w:val="left"/>
      <w:pPr>
        <w:ind w:left="785" w:hanging="360"/>
      </w:pPr>
      <w:rPr>
        <w:rFonts w:cs="Times New Roman"/>
      </w:rPr>
    </w:lvl>
    <w:lvl w:ilvl="1" w:tplc="041B0019">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72" w15:restartNumberingAfterBreak="0">
    <w:nsid w:val="69DF6D5E"/>
    <w:multiLevelType w:val="hybridMultilevel"/>
    <w:tmpl w:val="2C96D272"/>
    <w:lvl w:ilvl="0" w:tplc="CEC022B6">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73"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4"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5"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cs="Times New Roman" w:hint="default"/>
      </w:rPr>
    </w:lvl>
    <w:lvl w:ilvl="1">
      <w:start w:val="1"/>
      <w:numFmt w:val="decimal"/>
      <w:lvlText w:val="%2."/>
      <w:lvlJc w:val="left"/>
      <w:pPr>
        <w:tabs>
          <w:tab w:val="num" w:pos="680"/>
        </w:tabs>
        <w:ind w:left="680" w:hanging="340"/>
      </w:pPr>
      <w:rPr>
        <w:rFonts w:cs="Times New Roman"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6" w15:restartNumberingAfterBreak="0">
    <w:nsid w:val="719825F6"/>
    <w:multiLevelType w:val="hybridMultilevel"/>
    <w:tmpl w:val="E4AE81A0"/>
    <w:lvl w:ilvl="0" w:tplc="8D64AB16">
      <w:numFmt w:val="bullet"/>
      <w:lvlText w:val="-"/>
      <w:lvlJc w:val="left"/>
      <w:pPr>
        <w:ind w:left="720" w:hanging="360"/>
      </w:pPr>
      <w:rPr>
        <w:rFonts w:ascii="Calibri" w:eastAsia="Times New Roman" w:hAnsi="Calibri" w:hint="default"/>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72783BCF"/>
    <w:multiLevelType w:val="hybridMultilevel"/>
    <w:tmpl w:val="E6608268"/>
    <w:lvl w:ilvl="0" w:tplc="6B7E1D8E">
      <w:start w:val="1"/>
      <w:numFmt w:val="decimal"/>
      <w:lvlText w:val="%1."/>
      <w:lvlJc w:val="left"/>
      <w:pPr>
        <w:ind w:left="360" w:hanging="360"/>
      </w:pPr>
      <w:rPr>
        <w:rFonts w:cs="Times New Roman"/>
        <w:color w:val="auto"/>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8" w15:restartNumberingAfterBreak="0">
    <w:nsid w:val="73473C13"/>
    <w:multiLevelType w:val="singleLevel"/>
    <w:tmpl w:val="3080EF0E"/>
    <w:lvl w:ilvl="0">
      <w:start w:val="1"/>
      <w:numFmt w:val="upperLetter"/>
      <w:lvlText w:val="%1."/>
      <w:lvlJc w:val="left"/>
      <w:pPr>
        <w:tabs>
          <w:tab w:val="num" w:pos="2062"/>
        </w:tabs>
        <w:ind w:left="2062" w:hanging="360"/>
      </w:pPr>
      <w:rPr>
        <w:rFonts w:cs="Times New Roman" w:hint="default"/>
      </w:rPr>
    </w:lvl>
  </w:abstractNum>
  <w:abstractNum w:abstractNumId="79"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80"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81" w15:restartNumberingAfterBreak="0">
    <w:nsid w:val="78CD316A"/>
    <w:multiLevelType w:val="singleLevel"/>
    <w:tmpl w:val="28081C9C"/>
    <w:lvl w:ilvl="0">
      <w:start w:val="1"/>
      <w:numFmt w:val="lowerLetter"/>
      <w:lvlText w:val="(%1)"/>
      <w:lvlJc w:val="left"/>
      <w:pPr>
        <w:tabs>
          <w:tab w:val="num" w:pos="360"/>
        </w:tabs>
        <w:ind w:left="360" w:hanging="360"/>
      </w:pPr>
      <w:rPr>
        <w:rFonts w:cs="Times New Roman" w:hint="default"/>
      </w:rPr>
    </w:lvl>
  </w:abstractNum>
  <w:abstractNum w:abstractNumId="82"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3"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0"/>
  </w:num>
  <w:num w:numId="2">
    <w:abstractNumId w:val="0"/>
  </w:num>
  <w:num w:numId="3">
    <w:abstractNumId w:val="78"/>
  </w:num>
  <w:num w:numId="4">
    <w:abstractNumId w:val="43"/>
  </w:num>
  <w:num w:numId="5">
    <w:abstractNumId w:val="30"/>
  </w:num>
  <w:num w:numId="6">
    <w:abstractNumId w:val="1"/>
    <w:lvlOverride w:ilvl="0">
      <w:lvl w:ilvl="0">
        <w:start w:val="1"/>
        <w:numFmt w:val="bullet"/>
        <w:pStyle w:val="Pismenka"/>
        <w:lvlText w:val="-"/>
        <w:legacy w:legacy="1" w:legacySpace="0" w:legacyIndent="360"/>
        <w:lvlJc w:val="left"/>
        <w:pPr>
          <w:ind w:left="360" w:hanging="360"/>
        </w:pPr>
      </w:lvl>
    </w:lvlOverride>
  </w:num>
  <w:num w:numId="7">
    <w:abstractNumId w:val="81"/>
  </w:num>
  <w:num w:numId="8">
    <w:abstractNumId w:val="7"/>
  </w:num>
  <w:num w:numId="9">
    <w:abstractNumId w:val="55"/>
  </w:num>
  <w:num w:numId="10">
    <w:abstractNumId w:val="25"/>
  </w:num>
  <w:num w:numId="11">
    <w:abstractNumId w:val="24"/>
  </w:num>
  <w:num w:numId="12">
    <w:abstractNumId w:val="82"/>
  </w:num>
  <w:num w:numId="13">
    <w:abstractNumId w:val="43"/>
    <w:lvlOverride w:ilvl="0">
      <w:startOverride w:val="1"/>
    </w:lvlOverride>
  </w:num>
  <w:num w:numId="14">
    <w:abstractNumId w:val="43"/>
    <w:lvlOverride w:ilvl="0">
      <w:startOverride w:val="1"/>
    </w:lvlOverride>
  </w:num>
  <w:num w:numId="15">
    <w:abstractNumId w:val="14"/>
  </w:num>
  <w:num w:numId="16">
    <w:abstractNumId w:val="11"/>
  </w:num>
  <w:num w:numId="17">
    <w:abstractNumId w:val="29"/>
  </w:num>
  <w:num w:numId="18">
    <w:abstractNumId w:val="16"/>
  </w:num>
  <w:num w:numId="19">
    <w:abstractNumId w:val="10"/>
  </w:num>
  <w:num w:numId="20">
    <w:abstractNumId w:val="20"/>
  </w:num>
  <w:num w:numId="21">
    <w:abstractNumId w:val="43"/>
  </w:num>
  <w:num w:numId="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4"/>
  </w:num>
  <w:num w:numId="24">
    <w:abstractNumId w:val="68"/>
  </w:num>
  <w:num w:numId="25">
    <w:abstractNumId w:val="83"/>
  </w:num>
  <w:num w:numId="26">
    <w:abstractNumId w:val="15"/>
  </w:num>
  <w:num w:numId="27">
    <w:abstractNumId w:val="49"/>
  </w:num>
  <w:num w:numId="28">
    <w:abstractNumId w:val="53"/>
  </w:num>
  <w:num w:numId="29">
    <w:abstractNumId w:val="54"/>
  </w:num>
  <w:num w:numId="30">
    <w:abstractNumId w:val="34"/>
  </w:num>
  <w:num w:numId="31">
    <w:abstractNumId w:val="33"/>
  </w:num>
  <w:num w:numId="32">
    <w:abstractNumId w:val="66"/>
  </w:num>
  <w:num w:numId="33">
    <w:abstractNumId w:val="37"/>
  </w:num>
  <w:num w:numId="34">
    <w:abstractNumId w:val="77"/>
  </w:num>
  <w:num w:numId="35">
    <w:abstractNumId w:val="26"/>
  </w:num>
  <w:num w:numId="36">
    <w:abstractNumId w:val="63"/>
  </w:num>
  <w:num w:numId="37">
    <w:abstractNumId w:val="28"/>
  </w:num>
  <w:num w:numId="38">
    <w:abstractNumId w:val="19"/>
  </w:num>
  <w:num w:numId="39">
    <w:abstractNumId w:val="65"/>
  </w:num>
  <w:num w:numId="40">
    <w:abstractNumId w:val="5"/>
  </w:num>
  <w:num w:numId="41">
    <w:abstractNumId w:val="36"/>
  </w:num>
  <w:num w:numId="42">
    <w:abstractNumId w:val="39"/>
  </w:num>
  <w:num w:numId="43">
    <w:abstractNumId w:val="17"/>
  </w:num>
  <w:num w:numId="44">
    <w:abstractNumId w:val="18"/>
  </w:num>
  <w:num w:numId="45">
    <w:abstractNumId w:val="79"/>
  </w:num>
  <w:num w:numId="46">
    <w:abstractNumId w:val="27"/>
  </w:num>
  <w:num w:numId="47">
    <w:abstractNumId w:val="41"/>
  </w:num>
  <w:num w:numId="48">
    <w:abstractNumId w:val="67"/>
  </w:num>
  <w:num w:numId="49">
    <w:abstractNumId w:val="13"/>
  </w:num>
  <w:num w:numId="50">
    <w:abstractNumId w:val="81"/>
  </w:num>
  <w:num w:numId="51">
    <w:abstractNumId w:val="81"/>
  </w:num>
  <w:num w:numId="52">
    <w:abstractNumId w:val="3"/>
  </w:num>
  <w:num w:numId="53">
    <w:abstractNumId w:val="72"/>
  </w:num>
  <w:num w:numId="54">
    <w:abstractNumId w:val="6"/>
  </w:num>
  <w:num w:numId="55">
    <w:abstractNumId w:val="74"/>
  </w:num>
  <w:num w:numId="56">
    <w:abstractNumId w:val="51"/>
  </w:num>
  <w:num w:numId="57">
    <w:abstractNumId w:val="62"/>
  </w:num>
  <w:num w:numId="58">
    <w:abstractNumId w:val="40"/>
  </w:num>
  <w:num w:numId="59">
    <w:abstractNumId w:val="61"/>
  </w:num>
  <w:num w:numId="60">
    <w:abstractNumId w:val="47"/>
  </w:num>
  <w:num w:numId="61">
    <w:abstractNumId w:val="22"/>
  </w:num>
  <w:num w:numId="62">
    <w:abstractNumId w:val="32"/>
  </w:num>
  <w:num w:numId="63">
    <w:abstractNumId w:val="38"/>
  </w:num>
  <w:num w:numId="64">
    <w:abstractNumId w:val="60"/>
  </w:num>
  <w:num w:numId="65">
    <w:abstractNumId w:val="81"/>
  </w:num>
  <w:num w:numId="66">
    <w:abstractNumId w:val="81"/>
  </w:num>
  <w:num w:numId="67">
    <w:abstractNumId w:val="76"/>
  </w:num>
  <w:num w:numId="68">
    <w:abstractNumId w:val="56"/>
  </w:num>
  <w:num w:numId="69">
    <w:abstractNumId w:val="9"/>
  </w:num>
  <w:num w:numId="70">
    <w:abstractNumId w:val="50"/>
  </w:num>
  <w:num w:numId="71">
    <w:abstractNumId w:val="73"/>
  </w:num>
  <w:num w:numId="72">
    <w:abstractNumId w:val="78"/>
  </w:num>
  <w:num w:numId="73">
    <w:abstractNumId w:val="12"/>
  </w:num>
  <w:num w:numId="74">
    <w:abstractNumId w:val="23"/>
  </w:num>
  <w:num w:numId="75">
    <w:abstractNumId w:val="8"/>
  </w:num>
  <w:num w:numId="76">
    <w:abstractNumId w:val="81"/>
  </w:num>
  <w:num w:numId="77">
    <w:abstractNumId w:val="42"/>
  </w:num>
  <w:num w:numId="78">
    <w:abstractNumId w:val="78"/>
  </w:num>
  <w:num w:numId="79">
    <w:abstractNumId w:val="78"/>
  </w:num>
  <w:num w:numId="80">
    <w:abstractNumId w:val="78"/>
    <w:lvlOverride w:ilvl="0">
      <w:startOverride w:val="9"/>
    </w:lvlOverride>
  </w:num>
  <w:num w:numId="81">
    <w:abstractNumId w:val="81"/>
  </w:num>
  <w:num w:numId="82">
    <w:abstractNumId w:val="81"/>
  </w:num>
  <w:num w:numId="83">
    <w:abstractNumId w:val="81"/>
  </w:num>
  <w:num w:numId="84">
    <w:abstractNumId w:val="81"/>
  </w:num>
  <w:num w:numId="85">
    <w:abstractNumId w:val="81"/>
  </w:num>
  <w:num w:numId="86">
    <w:abstractNumId w:val="64"/>
  </w:num>
  <w:num w:numId="87">
    <w:abstractNumId w:val="58"/>
  </w:num>
  <w:num w:numId="88">
    <w:abstractNumId w:val="35"/>
  </w:num>
  <w:num w:numId="89">
    <w:abstractNumId w:val="31"/>
  </w:num>
  <w:num w:numId="90">
    <w:abstractNumId w:val="21"/>
  </w:num>
  <w:num w:numId="91">
    <w:abstractNumId w:val="59"/>
  </w:num>
  <w:num w:numId="92">
    <w:abstractNumId w:val="71"/>
  </w:num>
  <w:num w:numId="93">
    <w:abstractNumId w:val="75"/>
  </w:num>
  <w:num w:numId="94">
    <w:abstractNumId w:val="2"/>
  </w:num>
  <w:num w:numId="95">
    <w:abstractNumId w:val="45"/>
  </w:num>
  <w:num w:numId="96">
    <w:abstractNumId w:val="48"/>
  </w:num>
  <w:num w:numId="97">
    <w:abstractNumId w:val="80"/>
  </w:num>
  <w:num w:numId="98">
    <w:abstractNumId w:val="52"/>
  </w:num>
  <w:num w:numId="99">
    <w:abstractNumId w:val="70"/>
  </w:num>
  <w:num w:numId="100">
    <w:abstractNumId w:val="4"/>
  </w:num>
  <w:num w:numId="101">
    <w:abstractNumId w:val="69"/>
  </w:num>
  <w:num w:numId="102">
    <w:abstractNumId w:val="57"/>
  </w:num>
  <w:numIdMacAtCleanup w:val="10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uzana Gulisova">
    <w15:presenceInfo w15:providerId="None" w15:userId="Zuzana Gulisova"/>
  </w15:person>
  <w15:person w15:author="vavrincova">
    <w15:presenceInfo w15:providerId="None" w15:userId="vavrincov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markup="0"/>
  <w:trackRevisions/>
  <w:doNotTrackMoves/>
  <w:defaultTabStop w:val="708"/>
  <w:hyphenationZone w:val="425"/>
  <w:drawingGridHorizontalSpacing w:val="10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95128"/>
    <w:rsid w:val="00000EBD"/>
    <w:rsid w:val="000019B7"/>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06E"/>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4569"/>
    <w:rsid w:val="0007523E"/>
    <w:rsid w:val="00075B41"/>
    <w:rsid w:val="00076486"/>
    <w:rsid w:val="00076B12"/>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235"/>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484"/>
    <w:rsid w:val="00113508"/>
    <w:rsid w:val="001139DB"/>
    <w:rsid w:val="0011485D"/>
    <w:rsid w:val="00116DD8"/>
    <w:rsid w:val="00116E4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3CEB"/>
    <w:rsid w:val="001844A9"/>
    <w:rsid w:val="00184B3A"/>
    <w:rsid w:val="00184E52"/>
    <w:rsid w:val="00185678"/>
    <w:rsid w:val="001871CD"/>
    <w:rsid w:val="0018792B"/>
    <w:rsid w:val="00187B00"/>
    <w:rsid w:val="00190DBB"/>
    <w:rsid w:val="00191563"/>
    <w:rsid w:val="00191E35"/>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22D1"/>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2E14"/>
    <w:rsid w:val="00254418"/>
    <w:rsid w:val="0025662A"/>
    <w:rsid w:val="00260C4C"/>
    <w:rsid w:val="00262CD4"/>
    <w:rsid w:val="00262E33"/>
    <w:rsid w:val="002648FE"/>
    <w:rsid w:val="00265153"/>
    <w:rsid w:val="00265228"/>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084"/>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31DB"/>
    <w:rsid w:val="002D4AEE"/>
    <w:rsid w:val="002D4C07"/>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5E3A"/>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0A8B"/>
    <w:rsid w:val="0031104D"/>
    <w:rsid w:val="00311561"/>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9749F"/>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69AA"/>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777C4"/>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1B"/>
    <w:rsid w:val="00507CB4"/>
    <w:rsid w:val="005108F0"/>
    <w:rsid w:val="00512D17"/>
    <w:rsid w:val="005131C0"/>
    <w:rsid w:val="005138B1"/>
    <w:rsid w:val="00515879"/>
    <w:rsid w:val="0051635F"/>
    <w:rsid w:val="0052114D"/>
    <w:rsid w:val="005213F9"/>
    <w:rsid w:val="00522617"/>
    <w:rsid w:val="005273A5"/>
    <w:rsid w:val="00530866"/>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0862"/>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D25"/>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032"/>
    <w:rsid w:val="00653F5B"/>
    <w:rsid w:val="00656AD7"/>
    <w:rsid w:val="00657264"/>
    <w:rsid w:val="006575EA"/>
    <w:rsid w:val="0066152D"/>
    <w:rsid w:val="00662C25"/>
    <w:rsid w:val="0066327E"/>
    <w:rsid w:val="0066346C"/>
    <w:rsid w:val="00663D17"/>
    <w:rsid w:val="00663DFD"/>
    <w:rsid w:val="00664515"/>
    <w:rsid w:val="0066519B"/>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1C1E"/>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234F"/>
    <w:rsid w:val="00703344"/>
    <w:rsid w:val="00703D6F"/>
    <w:rsid w:val="00703E75"/>
    <w:rsid w:val="00705108"/>
    <w:rsid w:val="00707BD3"/>
    <w:rsid w:val="007118E1"/>
    <w:rsid w:val="007118FA"/>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68F"/>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D2C"/>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3D0C"/>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3D56"/>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5CE8"/>
    <w:rsid w:val="008D6361"/>
    <w:rsid w:val="008D6E14"/>
    <w:rsid w:val="008D7145"/>
    <w:rsid w:val="008D763E"/>
    <w:rsid w:val="008E0423"/>
    <w:rsid w:val="008E04AE"/>
    <w:rsid w:val="008E0853"/>
    <w:rsid w:val="008E3068"/>
    <w:rsid w:val="008E3532"/>
    <w:rsid w:val="008E3DB7"/>
    <w:rsid w:val="008E5275"/>
    <w:rsid w:val="008E68A4"/>
    <w:rsid w:val="008E7463"/>
    <w:rsid w:val="008F0030"/>
    <w:rsid w:val="008F2316"/>
    <w:rsid w:val="008F49A3"/>
    <w:rsid w:val="008F5559"/>
    <w:rsid w:val="008F7E04"/>
    <w:rsid w:val="00900130"/>
    <w:rsid w:val="00900696"/>
    <w:rsid w:val="0090078A"/>
    <w:rsid w:val="009009A0"/>
    <w:rsid w:val="00900D88"/>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22B6"/>
    <w:rsid w:val="009C7699"/>
    <w:rsid w:val="009C7A66"/>
    <w:rsid w:val="009D02E9"/>
    <w:rsid w:val="009D0700"/>
    <w:rsid w:val="009D0C3F"/>
    <w:rsid w:val="009D24CD"/>
    <w:rsid w:val="009D2E9D"/>
    <w:rsid w:val="009D2ECF"/>
    <w:rsid w:val="009D33FD"/>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14855"/>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58F"/>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206"/>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38B"/>
    <w:rsid w:val="00AF24DA"/>
    <w:rsid w:val="00AF29D2"/>
    <w:rsid w:val="00AF337F"/>
    <w:rsid w:val="00AF3D80"/>
    <w:rsid w:val="00AF48F5"/>
    <w:rsid w:val="00AF4EF4"/>
    <w:rsid w:val="00AF7986"/>
    <w:rsid w:val="00B0162F"/>
    <w:rsid w:val="00B01B3A"/>
    <w:rsid w:val="00B02E20"/>
    <w:rsid w:val="00B03577"/>
    <w:rsid w:val="00B0368E"/>
    <w:rsid w:val="00B03FF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CC3"/>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43"/>
    <w:rsid w:val="00BD0E9A"/>
    <w:rsid w:val="00BD10C3"/>
    <w:rsid w:val="00BD12FF"/>
    <w:rsid w:val="00BD1FF0"/>
    <w:rsid w:val="00BD3FC6"/>
    <w:rsid w:val="00BD5EE7"/>
    <w:rsid w:val="00BD6564"/>
    <w:rsid w:val="00BD7181"/>
    <w:rsid w:val="00BD7535"/>
    <w:rsid w:val="00BE075E"/>
    <w:rsid w:val="00BE23DF"/>
    <w:rsid w:val="00BE2C19"/>
    <w:rsid w:val="00BE2D2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17F2D"/>
    <w:rsid w:val="00C225F0"/>
    <w:rsid w:val="00C22B63"/>
    <w:rsid w:val="00C22C68"/>
    <w:rsid w:val="00C23135"/>
    <w:rsid w:val="00C235CB"/>
    <w:rsid w:val="00C2402A"/>
    <w:rsid w:val="00C24B6B"/>
    <w:rsid w:val="00C254F5"/>
    <w:rsid w:val="00C25502"/>
    <w:rsid w:val="00C30B33"/>
    <w:rsid w:val="00C30D55"/>
    <w:rsid w:val="00C322F8"/>
    <w:rsid w:val="00C324ED"/>
    <w:rsid w:val="00C3356B"/>
    <w:rsid w:val="00C3571D"/>
    <w:rsid w:val="00C35B49"/>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1D17"/>
    <w:rsid w:val="00CA23A7"/>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17F3"/>
    <w:rsid w:val="00CD2EFC"/>
    <w:rsid w:val="00CD302E"/>
    <w:rsid w:val="00CD3A8A"/>
    <w:rsid w:val="00CD4F6B"/>
    <w:rsid w:val="00CD6446"/>
    <w:rsid w:val="00CE1466"/>
    <w:rsid w:val="00CE19A3"/>
    <w:rsid w:val="00CE19D0"/>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3E15"/>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0A04"/>
    <w:rsid w:val="00D41499"/>
    <w:rsid w:val="00D422DB"/>
    <w:rsid w:val="00D4302D"/>
    <w:rsid w:val="00D4557E"/>
    <w:rsid w:val="00D4583E"/>
    <w:rsid w:val="00D4614E"/>
    <w:rsid w:val="00D4745C"/>
    <w:rsid w:val="00D474BE"/>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434E"/>
    <w:rsid w:val="00DF6280"/>
    <w:rsid w:val="00DF6BFB"/>
    <w:rsid w:val="00E02230"/>
    <w:rsid w:val="00E02386"/>
    <w:rsid w:val="00E02FF0"/>
    <w:rsid w:val="00E03B57"/>
    <w:rsid w:val="00E03D5A"/>
    <w:rsid w:val="00E063C0"/>
    <w:rsid w:val="00E10B8A"/>
    <w:rsid w:val="00E1390D"/>
    <w:rsid w:val="00E15FE9"/>
    <w:rsid w:val="00E1728C"/>
    <w:rsid w:val="00E21468"/>
    <w:rsid w:val="00E22AD2"/>
    <w:rsid w:val="00E231BA"/>
    <w:rsid w:val="00E23359"/>
    <w:rsid w:val="00E24D51"/>
    <w:rsid w:val="00E24DB5"/>
    <w:rsid w:val="00E2794A"/>
    <w:rsid w:val="00E30869"/>
    <w:rsid w:val="00E31D08"/>
    <w:rsid w:val="00E320D4"/>
    <w:rsid w:val="00E33200"/>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4756A"/>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6DC0"/>
    <w:rsid w:val="00E67138"/>
    <w:rsid w:val="00E677EF"/>
    <w:rsid w:val="00E70680"/>
    <w:rsid w:val="00E717D4"/>
    <w:rsid w:val="00E718F5"/>
    <w:rsid w:val="00E72295"/>
    <w:rsid w:val="00E72C65"/>
    <w:rsid w:val="00E73E47"/>
    <w:rsid w:val="00E74FD8"/>
    <w:rsid w:val="00E76100"/>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1741D"/>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E02"/>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C729D"/>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 w:val="00FF730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75390BD2"/>
  <w15:docId w15:val="{A7FFB55F-AE11-4B6B-8B30-65AFA041D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2">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y">
    <w:name w:val="Normal"/>
    <w:qFormat/>
    <w:rsid w:val="000019B7"/>
    <w:rPr>
      <w:rFonts w:ascii="Times New Roman" w:eastAsia="Times New Roman" w:hAnsi="Times New Roman"/>
      <w:sz w:val="24"/>
      <w:szCs w:val="24"/>
    </w:rPr>
  </w:style>
  <w:style w:type="paragraph" w:styleId="Nadpis1">
    <w:name w:val="heading 1"/>
    <w:basedOn w:val="Normlny"/>
    <w:next w:val="Normlny"/>
    <w:link w:val="Nadpis1Char"/>
    <w:uiPriority w:val="99"/>
    <w:qFormat/>
    <w:rsid w:val="00E95128"/>
    <w:pPr>
      <w:keepNext/>
      <w:numPr>
        <w:numId w:val="2"/>
      </w:numPr>
      <w:tabs>
        <w:tab w:val="clear" w:pos="360"/>
        <w:tab w:val="num" w:pos="2062"/>
      </w:tabs>
      <w:ind w:left="2062"/>
      <w:outlineLvl w:val="0"/>
    </w:pPr>
    <w:rPr>
      <w:b/>
      <w:caps/>
      <w:sz w:val="18"/>
    </w:rPr>
  </w:style>
  <w:style w:type="paragraph" w:styleId="Nadpis2">
    <w:name w:val="heading 2"/>
    <w:basedOn w:val="Normlny"/>
    <w:next w:val="Normlny"/>
    <w:link w:val="Nadpis2Char"/>
    <w:uiPriority w:val="99"/>
    <w:qFormat/>
    <w:rsid w:val="00E95128"/>
    <w:pPr>
      <w:keepNext/>
      <w:outlineLvl w:val="1"/>
    </w:pPr>
    <w:rPr>
      <w:b/>
      <w:sz w:val="18"/>
    </w:rPr>
  </w:style>
  <w:style w:type="paragraph" w:styleId="Nadpis6">
    <w:name w:val="heading 6"/>
    <w:basedOn w:val="Normlny"/>
    <w:next w:val="Normlny"/>
    <w:link w:val="Nadpis6Char"/>
    <w:uiPriority w:val="99"/>
    <w:qFormat/>
    <w:rsid w:val="00E95128"/>
    <w:pPr>
      <w:keepNext/>
      <w:outlineLvl w:val="5"/>
    </w:pPr>
    <w:rPr>
      <w:b/>
      <w:caps/>
      <w:sz w:val="32"/>
    </w:rPr>
  </w:style>
  <w:style w:type="paragraph" w:styleId="Nadpis9">
    <w:name w:val="heading 9"/>
    <w:basedOn w:val="Normlny"/>
    <w:next w:val="Normlny"/>
    <w:link w:val="Nadpis9Char"/>
    <w:uiPriority w:val="99"/>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E95128"/>
    <w:rPr>
      <w:rFonts w:eastAsia="Times New Roman" w:cs="Times New Roman"/>
      <w:b/>
      <w:caps/>
      <w:sz w:val="18"/>
      <w:lang w:val="sk-SK" w:eastAsia="en-US" w:bidi="ar-SA"/>
    </w:rPr>
  </w:style>
  <w:style w:type="character" w:customStyle="1" w:styleId="Nadpis2Char">
    <w:name w:val="Nadpis 2 Char"/>
    <w:link w:val="Nadpis2"/>
    <w:uiPriority w:val="99"/>
    <w:locked/>
    <w:rsid w:val="00E95128"/>
    <w:rPr>
      <w:rFonts w:ascii="Times New Roman" w:hAnsi="Times New Roman" w:cs="Times New Roman"/>
      <w:b/>
      <w:sz w:val="20"/>
      <w:szCs w:val="20"/>
    </w:rPr>
  </w:style>
  <w:style w:type="character" w:customStyle="1" w:styleId="Nadpis6Char">
    <w:name w:val="Nadpis 6 Char"/>
    <w:link w:val="Nadpis6"/>
    <w:uiPriority w:val="99"/>
    <w:locked/>
    <w:rsid w:val="00E95128"/>
    <w:rPr>
      <w:rFonts w:ascii="Times New Roman" w:hAnsi="Times New Roman" w:cs="Times New Roman"/>
      <w:b/>
      <w:caps/>
      <w:sz w:val="20"/>
      <w:szCs w:val="20"/>
    </w:rPr>
  </w:style>
  <w:style w:type="character" w:customStyle="1" w:styleId="Nadpis9Char">
    <w:name w:val="Nadpis 9 Char"/>
    <w:link w:val="Nadpis9"/>
    <w:uiPriority w:val="99"/>
    <w:semiHidden/>
    <w:locked/>
    <w:rsid w:val="003E0FA2"/>
    <w:rPr>
      <w:rFonts w:ascii="Cambria" w:hAnsi="Cambria" w:cs="Times New Roman"/>
      <w:i/>
      <w:iCs/>
      <w:color w:val="404040"/>
      <w:sz w:val="20"/>
      <w:szCs w:val="20"/>
    </w:rPr>
  </w:style>
  <w:style w:type="paragraph" w:styleId="Hlavika">
    <w:name w:val="header"/>
    <w:basedOn w:val="Normlny"/>
    <w:link w:val="HlavikaChar"/>
    <w:uiPriority w:val="99"/>
    <w:rsid w:val="00E95128"/>
    <w:pPr>
      <w:tabs>
        <w:tab w:val="center" w:pos="4536"/>
        <w:tab w:val="right" w:pos="9072"/>
      </w:tabs>
    </w:pPr>
  </w:style>
  <w:style w:type="character" w:customStyle="1" w:styleId="HlavikaChar">
    <w:name w:val="Hlavička Char"/>
    <w:link w:val="Hlavika"/>
    <w:uiPriority w:val="99"/>
    <w:locked/>
    <w:rsid w:val="00E95128"/>
    <w:rPr>
      <w:rFonts w:cs="Times New Roman"/>
    </w:rPr>
  </w:style>
  <w:style w:type="paragraph" w:styleId="Pta">
    <w:name w:val="footer"/>
    <w:basedOn w:val="Normlny"/>
    <w:link w:val="PtaChar"/>
    <w:uiPriority w:val="99"/>
    <w:rsid w:val="00E95128"/>
    <w:pPr>
      <w:tabs>
        <w:tab w:val="center" w:pos="4536"/>
        <w:tab w:val="right" w:pos="9072"/>
      </w:tabs>
    </w:pPr>
  </w:style>
  <w:style w:type="character" w:customStyle="1" w:styleId="PtaChar">
    <w:name w:val="Päta Char"/>
    <w:link w:val="Pta"/>
    <w:uiPriority w:val="99"/>
    <w:locked/>
    <w:rsid w:val="00E95128"/>
    <w:rPr>
      <w:rFonts w:cs="Times New Roman"/>
    </w:rPr>
  </w:style>
  <w:style w:type="character" w:styleId="slostrany">
    <w:name w:val="page number"/>
    <w:uiPriority w:val="99"/>
    <w:rsid w:val="00E95128"/>
    <w:rPr>
      <w:rFonts w:cs="Times New Roman"/>
    </w:rPr>
  </w:style>
  <w:style w:type="paragraph" w:styleId="Zkladntext">
    <w:name w:val="Body Text"/>
    <w:basedOn w:val="Normlny"/>
    <w:link w:val="ZkladntextChar"/>
    <w:uiPriority w:val="99"/>
    <w:rsid w:val="00E95128"/>
    <w:pPr>
      <w:ind w:left="426"/>
      <w:jc w:val="both"/>
    </w:pPr>
    <w:rPr>
      <w:sz w:val="18"/>
    </w:rPr>
  </w:style>
  <w:style w:type="character" w:customStyle="1" w:styleId="ZkladntextChar">
    <w:name w:val="Základný text Char"/>
    <w:link w:val="Zkladntext"/>
    <w:uiPriority w:val="99"/>
    <w:locked/>
    <w:rsid w:val="00E95128"/>
    <w:rPr>
      <w:rFonts w:ascii="Times New Roman" w:hAnsi="Times New Roman" w:cs="Times New Roman"/>
      <w:sz w:val="20"/>
      <w:szCs w:val="20"/>
    </w:rPr>
  </w:style>
  <w:style w:type="paragraph" w:customStyle="1" w:styleId="Uvod">
    <w:name w:val="Uvod"/>
    <w:basedOn w:val="Normlny"/>
    <w:uiPriority w:val="99"/>
    <w:rsid w:val="00E95128"/>
    <w:pPr>
      <w:ind w:left="284" w:hanging="284"/>
      <w:jc w:val="both"/>
    </w:pPr>
    <w:rPr>
      <w:sz w:val="22"/>
    </w:rPr>
  </w:style>
  <w:style w:type="character" w:styleId="Odkaznapoznmkupodiarou">
    <w:name w:val="footnote reference"/>
    <w:uiPriority w:val="99"/>
    <w:semiHidden/>
    <w:rsid w:val="00E95128"/>
    <w:rPr>
      <w:rFonts w:cs="Times New Roman"/>
      <w:position w:val="6"/>
      <w:sz w:val="16"/>
      <w:szCs w:val="16"/>
    </w:rPr>
  </w:style>
  <w:style w:type="paragraph" w:customStyle="1" w:styleId="lita">
    <w:name w:val="lit_a"/>
    <w:basedOn w:val="Normlny"/>
    <w:uiPriority w:val="99"/>
    <w:rsid w:val="00E95128"/>
    <w:pPr>
      <w:spacing w:after="20"/>
      <w:ind w:left="624" w:hanging="340"/>
      <w:jc w:val="both"/>
    </w:pPr>
    <w:rPr>
      <w:rFonts w:ascii="Times" w:hAnsi="Times"/>
      <w:lang w:val="en-US"/>
    </w:rPr>
  </w:style>
  <w:style w:type="paragraph" w:customStyle="1" w:styleId="zif">
    <w:name w:val="zif"/>
    <w:basedOn w:val="Normlny"/>
    <w:link w:val="zifChar"/>
    <w:uiPriority w:val="99"/>
    <w:rsid w:val="00E95128"/>
    <w:pPr>
      <w:tabs>
        <w:tab w:val="left" w:pos="620"/>
      </w:tabs>
      <w:spacing w:after="80"/>
      <w:jc w:val="both"/>
    </w:pPr>
    <w:rPr>
      <w:rFonts w:ascii="Times" w:hAnsi="Times"/>
      <w:lang w:val="en-US"/>
    </w:rPr>
  </w:style>
  <w:style w:type="character" w:customStyle="1" w:styleId="zifChar">
    <w:name w:val="zif Char"/>
    <w:link w:val="zif"/>
    <w:uiPriority w:val="99"/>
    <w:locked/>
    <w:rsid w:val="00E95128"/>
    <w:rPr>
      <w:rFonts w:ascii="Times"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uiPriority w:val="99"/>
    <w:rsid w:val="00160AAA"/>
    <w:rPr>
      <w:color w:val="000000"/>
      <w:sz w:val="18"/>
    </w:rPr>
  </w:style>
  <w:style w:type="paragraph" w:customStyle="1" w:styleId="Pismenka">
    <w:name w:val="Pismenka"/>
    <w:basedOn w:val="Zkladntext"/>
    <w:uiPriority w:val="99"/>
    <w:rsid w:val="00160AAA"/>
    <w:pPr>
      <w:numPr>
        <w:numId w:val="6"/>
      </w:numPr>
      <w:tabs>
        <w:tab w:val="num" w:pos="360"/>
      </w:tabs>
    </w:pPr>
    <w:rPr>
      <w:b/>
    </w:rPr>
  </w:style>
  <w:style w:type="paragraph" w:styleId="Textbubliny">
    <w:name w:val="Balloon Text"/>
    <w:basedOn w:val="Normlny"/>
    <w:link w:val="TextbublinyChar"/>
    <w:uiPriority w:val="99"/>
    <w:semiHidden/>
    <w:rsid w:val="004B69E1"/>
    <w:rPr>
      <w:rFonts w:ascii="Tahoma" w:hAnsi="Tahoma" w:cs="Tahoma"/>
      <w:sz w:val="16"/>
      <w:szCs w:val="16"/>
    </w:rPr>
  </w:style>
  <w:style w:type="character" w:customStyle="1" w:styleId="TextbublinyChar">
    <w:name w:val="Text bubliny Char"/>
    <w:link w:val="Textbubliny"/>
    <w:uiPriority w:val="99"/>
    <w:semiHidden/>
    <w:locked/>
    <w:rsid w:val="004B69E1"/>
    <w:rPr>
      <w:rFonts w:ascii="Tahoma" w:hAnsi="Tahoma" w:cs="Tahoma"/>
      <w:sz w:val="16"/>
      <w:szCs w:val="16"/>
    </w:rPr>
  </w:style>
  <w:style w:type="character" w:styleId="Odkaznakomentr">
    <w:name w:val="annotation reference"/>
    <w:uiPriority w:val="99"/>
    <w:semiHidden/>
    <w:rsid w:val="00574527"/>
    <w:rPr>
      <w:rFonts w:cs="Times New Roman"/>
      <w:sz w:val="16"/>
      <w:szCs w:val="16"/>
    </w:rPr>
  </w:style>
  <w:style w:type="paragraph" w:styleId="Textkomentra">
    <w:name w:val="annotation text"/>
    <w:basedOn w:val="Normlny"/>
    <w:link w:val="TextkomentraChar"/>
    <w:uiPriority w:val="99"/>
    <w:semiHidden/>
    <w:rsid w:val="00574527"/>
  </w:style>
  <w:style w:type="character" w:customStyle="1" w:styleId="TextkomentraChar">
    <w:name w:val="Text komentára Char"/>
    <w:link w:val="Textkomentra"/>
    <w:uiPriority w:val="99"/>
    <w:semiHidden/>
    <w:locked/>
    <w:rsid w:val="00574527"/>
    <w:rPr>
      <w:rFonts w:ascii="Times New Roman" w:hAnsi="Times New Roman" w:cs="Times New Roman"/>
      <w:sz w:val="20"/>
      <w:szCs w:val="20"/>
    </w:rPr>
  </w:style>
  <w:style w:type="paragraph" w:styleId="Predmetkomentra">
    <w:name w:val="annotation subject"/>
    <w:basedOn w:val="Textkomentra"/>
    <w:next w:val="Textkomentra"/>
    <w:link w:val="PredmetkomentraChar"/>
    <w:uiPriority w:val="99"/>
    <w:semiHidden/>
    <w:rsid w:val="00574527"/>
    <w:rPr>
      <w:b/>
      <w:bCs/>
    </w:rPr>
  </w:style>
  <w:style w:type="character" w:customStyle="1" w:styleId="PredmetkomentraChar">
    <w:name w:val="Predmet komentára Char"/>
    <w:link w:val="Predmetkomentra"/>
    <w:uiPriority w:val="99"/>
    <w:semiHidden/>
    <w:locked/>
    <w:rsid w:val="00574527"/>
    <w:rPr>
      <w:rFonts w:ascii="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uiPriority w:val="99"/>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uiPriority w:val="99"/>
    <w:rsid w:val="00EA71F4"/>
    <w:pPr>
      <w:spacing w:line="260" w:lineRule="exact"/>
    </w:pPr>
    <w:rPr>
      <w:rFonts w:ascii="Times" w:hAnsi="Times"/>
      <w:sz w:val="18"/>
      <w:lang w:val="en-GB"/>
    </w:rPr>
  </w:style>
  <w:style w:type="paragraph" w:styleId="Zkladntext3">
    <w:name w:val="Body Text 3"/>
    <w:basedOn w:val="Normlny"/>
    <w:link w:val="Zkladntext3Char"/>
    <w:uiPriority w:val="99"/>
    <w:rsid w:val="00BA2537"/>
    <w:pPr>
      <w:spacing w:after="120"/>
    </w:pPr>
    <w:rPr>
      <w:sz w:val="16"/>
      <w:szCs w:val="16"/>
    </w:rPr>
  </w:style>
  <w:style w:type="character" w:customStyle="1" w:styleId="Zkladntext3Char">
    <w:name w:val="Základný text 3 Char"/>
    <w:link w:val="Zkladntext3"/>
    <w:uiPriority w:val="99"/>
    <w:locked/>
    <w:rsid w:val="00BA2537"/>
    <w:rPr>
      <w:rFonts w:ascii="Times New Roman" w:hAnsi="Times New Roman" w:cs="Times New Roman"/>
      <w:sz w:val="16"/>
      <w:szCs w:val="16"/>
    </w:rPr>
  </w:style>
  <w:style w:type="table" w:styleId="Mriekatabuky">
    <w:name w:val="Table Grid"/>
    <w:basedOn w:val="Normlnatabuka"/>
    <w:uiPriority w:val="9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rsid w:val="009257EB"/>
    <w:rPr>
      <w:rFonts w:cs="Times New Roman"/>
      <w:color w:val="0000FF"/>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EF04C0"/>
    <w:rPr>
      <w:rFonts w:ascii="Univers 45 Light" w:hAnsi="Univers 45 Light" w:cs="Univers 45 Light"/>
      <w:color w:val="000000"/>
      <w:sz w:val="20"/>
      <w:szCs w:val="20"/>
      <w:lang w:val="en-NZ" w:eastAsia="en-NZ"/>
    </w:rPr>
  </w:style>
  <w:style w:type="character" w:customStyle="1" w:styleId="odstavecChar">
    <w:name w:val="odstavec Char"/>
    <w:link w:val="odstavec"/>
    <w:uiPriority w:val="99"/>
    <w:locked/>
    <w:rsid w:val="008C3D56"/>
    <w:rPr>
      <w:rFonts w:ascii="Times New Roman" w:hAnsi="Times New Roman"/>
      <w:b/>
      <w:bCs/>
      <w:iCs/>
      <w:sz w:val="18"/>
      <w:szCs w:val="18"/>
    </w:rPr>
  </w:style>
  <w:style w:type="paragraph" w:customStyle="1" w:styleId="odstavec">
    <w:name w:val="odstavec"/>
    <w:basedOn w:val="Normlny"/>
    <w:link w:val="odstavecChar"/>
    <w:autoRedefine/>
    <w:uiPriority w:val="99"/>
    <w:rsid w:val="008C3D56"/>
    <w:pPr>
      <w:suppressAutoHyphens/>
      <w:ind w:left="426"/>
      <w:jc w:val="both"/>
      <w:pPrChange w:id="0" w:author="Zuzana Gulisova" w:date="2016-03-30T12:24:00Z">
        <w:pPr>
          <w:suppressAutoHyphens/>
          <w:ind w:left="426"/>
          <w:jc w:val="both"/>
        </w:pPr>
      </w:pPrChange>
    </w:pPr>
    <w:rPr>
      <w:rFonts w:eastAsia="Calibri"/>
      <w:b/>
      <w:bCs/>
      <w:iCs/>
      <w:sz w:val="18"/>
      <w:szCs w:val="18"/>
      <w:rPrChange w:id="0" w:author="Zuzana Gulisova" w:date="2016-03-30T12:24:00Z">
        <w:rPr>
          <w:rFonts w:eastAsia="Calibri"/>
          <w:bCs/>
          <w:iCs/>
          <w:sz w:val="18"/>
          <w:szCs w:val="18"/>
          <w:lang w:val="sk-SK" w:eastAsia="sk-SK" w:bidi="ar-SA"/>
        </w:rPr>
      </w:rPrChange>
    </w:rPr>
  </w:style>
  <w:style w:type="paragraph" w:customStyle="1" w:styleId="abc">
    <w:name w:val="abc"/>
    <w:basedOn w:val="Normlny"/>
    <w:autoRedefine/>
    <w:uiPriority w:val="99"/>
    <w:rsid w:val="00003DEF"/>
    <w:pPr>
      <w:numPr>
        <w:numId w:val="22"/>
      </w:numPr>
      <w:spacing w:before="60" w:after="120"/>
      <w:jc w:val="both"/>
    </w:pPr>
    <w:rPr>
      <w:rFonts w:ascii="Arial" w:hAnsi="Arial" w:cs="Arial"/>
      <w:b/>
    </w:rPr>
  </w:style>
  <w:style w:type="paragraph" w:customStyle="1" w:styleId="body">
    <w:name w:val="body"/>
    <w:basedOn w:val="odstavec"/>
    <w:link w:val="bodyChar"/>
    <w:uiPriority w:val="99"/>
    <w:rsid w:val="00471807"/>
    <w:rPr>
      <w:rFonts w:eastAsia="Times New Roman"/>
    </w:rPr>
  </w:style>
  <w:style w:type="character" w:customStyle="1" w:styleId="bodyChar">
    <w:name w:val="body Char"/>
    <w:link w:val="body"/>
    <w:uiPriority w:val="99"/>
    <w:locked/>
    <w:rsid w:val="00471807"/>
    <w:rPr>
      <w:rFonts w:ascii="Helv" w:hAnsi="Helv" w:cs="Helv"/>
      <w:bCs/>
      <w:iCs/>
      <w:color w:val="00B050"/>
      <w:sz w:val="20"/>
      <w:szCs w:val="20"/>
      <w:lang w:eastAsia="sk-SK"/>
    </w:rPr>
  </w:style>
  <w:style w:type="paragraph" w:customStyle="1" w:styleId="ABC-paragrahinNotes">
    <w:name w:val="ABC - paragrah in Notes"/>
    <w:link w:val="ABC-paragrahinNotesChar"/>
    <w:uiPriority w:val="99"/>
    <w:rsid w:val="00471807"/>
    <w:pPr>
      <w:spacing w:after="240"/>
      <w:jc w:val="both"/>
    </w:pPr>
    <w:rPr>
      <w:rFonts w:ascii="Arial" w:eastAsia="Times New Roman" w:hAnsi="Arial"/>
      <w:sz w:val="18"/>
      <w:lang w:val="en-GB" w:eastAsia="en-US"/>
    </w:rPr>
  </w:style>
  <w:style w:type="character" w:customStyle="1" w:styleId="ABC-paragrahinNotesChar">
    <w:name w:val="ABC - paragrah in Notes Char"/>
    <w:link w:val="ABC-paragrahinNotes"/>
    <w:uiPriority w:val="99"/>
    <w:locked/>
    <w:rsid w:val="00471807"/>
    <w:rPr>
      <w:rFonts w:ascii="Arial" w:hAnsi="Arial" w:cs="Times New Roman"/>
      <w:sz w:val="18"/>
      <w:lang w:val="en-GB" w:eastAsia="en-US" w:bidi="ar-SA"/>
    </w:rPr>
  </w:style>
  <w:style w:type="paragraph" w:customStyle="1" w:styleId="Subhead3Char">
    <w:name w:val="Subhead 3 Char"/>
    <w:basedOn w:val="Normlny"/>
    <w:link w:val="Subhead3CharChar"/>
    <w:uiPriority w:val="99"/>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link w:val="Subhead3Char"/>
    <w:uiPriority w:val="99"/>
    <w:locked/>
    <w:rsid w:val="008261CF"/>
    <w:rPr>
      <w:rFonts w:ascii="Univers 45 Light" w:hAnsi="Univers 45 Light" w:cs="Univers 45 Light"/>
      <w:b/>
      <w:bCs/>
      <w:color w:val="0C2D83"/>
      <w:sz w:val="20"/>
      <w:szCs w:val="20"/>
      <w:lang w:val="en-NZ" w:eastAsia="en-NZ"/>
    </w:rPr>
  </w:style>
  <w:style w:type="paragraph" w:customStyle="1" w:styleId="Subhead4">
    <w:name w:val="Subhead 4"/>
    <w:basedOn w:val="Normlny"/>
    <w:link w:val="Subhead4Char"/>
    <w:uiPriority w:val="99"/>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link w:val="Subhead4"/>
    <w:uiPriority w:val="99"/>
    <w:locked/>
    <w:rsid w:val="00953A9B"/>
    <w:rPr>
      <w:rFonts w:ascii="Univers 45 Light"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5"/>
      </w:numPr>
      <w:spacing w:after="60"/>
      <w:jc w:val="both"/>
    </w:pPr>
    <w:rPr>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sz w:val="20"/>
      <w:szCs w:val="20"/>
      <w:lang w:val="cs-CZ" w:eastAsia="cs-CZ"/>
    </w:rPr>
  </w:style>
  <w:style w:type="paragraph" w:customStyle="1" w:styleId="NormalLeft">
    <w:name w:val="Normal Left"/>
    <w:basedOn w:val="Normlny"/>
    <w:link w:val="NormalLeftChar"/>
    <w:uiPriority w:val="99"/>
    <w:rsid w:val="004C09B5"/>
    <w:pPr>
      <w:spacing w:after="120"/>
      <w:ind w:left="624"/>
      <w:jc w:val="both"/>
    </w:pPr>
  </w:style>
  <w:style w:type="character" w:customStyle="1" w:styleId="NormalLeftChar">
    <w:name w:val="Normal Left Char"/>
    <w:link w:val="NormalLeft"/>
    <w:uiPriority w:val="99"/>
    <w:locked/>
    <w:rsid w:val="004C09B5"/>
    <w:rPr>
      <w:rFonts w:ascii="Times New Roman" w:hAnsi="Times New Roman"/>
      <w:sz w:val="20"/>
    </w:rPr>
  </w:style>
  <w:style w:type="paragraph" w:customStyle="1" w:styleId="HeadingLetter2">
    <w:name w:val="Heading Letter 2"/>
    <w:basedOn w:val="Normlny"/>
    <w:uiPriority w:val="99"/>
    <w:rsid w:val="004C09B5"/>
    <w:pPr>
      <w:keepNext/>
      <w:tabs>
        <w:tab w:val="left" w:pos="565"/>
        <w:tab w:val="num" w:pos="624"/>
        <w:tab w:val="num" w:pos="794"/>
      </w:tabs>
      <w:spacing w:before="60" w:after="120"/>
      <w:ind w:left="794" w:right="91" w:hanging="454"/>
      <w:outlineLvl w:val="3"/>
    </w:pPr>
    <w:rPr>
      <w:b/>
      <w:bCs/>
      <w:i/>
      <w:iCs/>
      <w:sz w:val="22"/>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hAnsi="Times New Roman"/>
      <w:b/>
      <w:sz w:val="19"/>
    </w:rPr>
  </w:style>
  <w:style w:type="paragraph" w:customStyle="1" w:styleId="BodyText1">
    <w:name w:val="Body Text1"/>
    <w:link w:val="BodytextChar3"/>
    <w:uiPriority w:val="99"/>
    <w:rsid w:val="00A420D8"/>
    <w:pPr>
      <w:tabs>
        <w:tab w:val="left" w:pos="397"/>
      </w:tabs>
      <w:autoSpaceDE w:val="0"/>
      <w:autoSpaceDN w:val="0"/>
      <w:adjustRightInd w:val="0"/>
      <w:spacing w:line="260" w:lineRule="atLeast"/>
    </w:pPr>
    <w:rPr>
      <w:rFonts w:ascii="Univers 45 Light" w:eastAsia="Times New Roman" w:hAnsi="Univers 45 Light" w:cs="Univers 45 Light"/>
      <w:color w:val="000000"/>
      <w:lang w:val="en-NZ" w:eastAsia="en-NZ"/>
    </w:rPr>
  </w:style>
  <w:style w:type="character" w:customStyle="1" w:styleId="BodytextChar3">
    <w:name w:val="Body text Char3"/>
    <w:link w:val="BodyText1"/>
    <w:uiPriority w:val="99"/>
    <w:locked/>
    <w:rsid w:val="00A420D8"/>
    <w:rPr>
      <w:rFonts w:ascii="Univers 45 Light" w:hAnsi="Univers 45 Light" w:cs="Univers 45 Light"/>
      <w:color w:val="000000"/>
      <w:lang w:val="en-NZ" w:eastAsia="en-NZ" w:bidi="ar-SA"/>
    </w:rPr>
  </w:style>
  <w:style w:type="paragraph" w:styleId="Bezriadkovania">
    <w:name w:val="No Spacing"/>
    <w:uiPriority w:val="99"/>
    <w:qFormat/>
    <w:rsid w:val="00381D7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95093">
      <w:bodyDiv w:val="1"/>
      <w:marLeft w:val="0"/>
      <w:marRight w:val="0"/>
      <w:marTop w:val="0"/>
      <w:marBottom w:val="0"/>
      <w:divBdr>
        <w:top w:val="none" w:sz="0" w:space="0" w:color="auto"/>
        <w:left w:val="none" w:sz="0" w:space="0" w:color="auto"/>
        <w:bottom w:val="none" w:sz="0" w:space="0" w:color="auto"/>
        <w:right w:val="none" w:sz="0" w:space="0" w:color="auto"/>
      </w:divBdr>
    </w:div>
    <w:div w:id="216404185">
      <w:bodyDiv w:val="1"/>
      <w:marLeft w:val="0"/>
      <w:marRight w:val="0"/>
      <w:marTop w:val="0"/>
      <w:marBottom w:val="0"/>
      <w:divBdr>
        <w:top w:val="none" w:sz="0" w:space="0" w:color="auto"/>
        <w:left w:val="none" w:sz="0" w:space="0" w:color="auto"/>
        <w:bottom w:val="none" w:sz="0" w:space="0" w:color="auto"/>
        <w:right w:val="none" w:sz="0" w:space="0" w:color="auto"/>
      </w:divBdr>
    </w:div>
    <w:div w:id="381755863">
      <w:bodyDiv w:val="1"/>
      <w:marLeft w:val="0"/>
      <w:marRight w:val="0"/>
      <w:marTop w:val="0"/>
      <w:marBottom w:val="0"/>
      <w:divBdr>
        <w:top w:val="none" w:sz="0" w:space="0" w:color="auto"/>
        <w:left w:val="none" w:sz="0" w:space="0" w:color="auto"/>
        <w:bottom w:val="none" w:sz="0" w:space="0" w:color="auto"/>
        <w:right w:val="none" w:sz="0" w:space="0" w:color="auto"/>
      </w:divBdr>
    </w:div>
    <w:div w:id="449936022">
      <w:bodyDiv w:val="1"/>
      <w:marLeft w:val="0"/>
      <w:marRight w:val="0"/>
      <w:marTop w:val="0"/>
      <w:marBottom w:val="0"/>
      <w:divBdr>
        <w:top w:val="none" w:sz="0" w:space="0" w:color="auto"/>
        <w:left w:val="none" w:sz="0" w:space="0" w:color="auto"/>
        <w:bottom w:val="none" w:sz="0" w:space="0" w:color="auto"/>
        <w:right w:val="none" w:sz="0" w:space="0" w:color="auto"/>
      </w:divBdr>
    </w:div>
    <w:div w:id="548763223">
      <w:marLeft w:val="0"/>
      <w:marRight w:val="0"/>
      <w:marTop w:val="0"/>
      <w:marBottom w:val="0"/>
      <w:divBdr>
        <w:top w:val="none" w:sz="0" w:space="0" w:color="auto"/>
        <w:left w:val="none" w:sz="0" w:space="0" w:color="auto"/>
        <w:bottom w:val="none" w:sz="0" w:space="0" w:color="auto"/>
        <w:right w:val="none" w:sz="0" w:space="0" w:color="auto"/>
      </w:divBdr>
    </w:div>
    <w:div w:id="548763224">
      <w:marLeft w:val="0"/>
      <w:marRight w:val="0"/>
      <w:marTop w:val="0"/>
      <w:marBottom w:val="0"/>
      <w:divBdr>
        <w:top w:val="none" w:sz="0" w:space="0" w:color="auto"/>
        <w:left w:val="none" w:sz="0" w:space="0" w:color="auto"/>
        <w:bottom w:val="none" w:sz="0" w:space="0" w:color="auto"/>
        <w:right w:val="none" w:sz="0" w:space="0" w:color="auto"/>
      </w:divBdr>
    </w:div>
    <w:div w:id="548763225">
      <w:marLeft w:val="0"/>
      <w:marRight w:val="0"/>
      <w:marTop w:val="0"/>
      <w:marBottom w:val="0"/>
      <w:divBdr>
        <w:top w:val="none" w:sz="0" w:space="0" w:color="auto"/>
        <w:left w:val="none" w:sz="0" w:space="0" w:color="auto"/>
        <w:bottom w:val="none" w:sz="0" w:space="0" w:color="auto"/>
        <w:right w:val="none" w:sz="0" w:space="0" w:color="auto"/>
      </w:divBdr>
    </w:div>
    <w:div w:id="548763226">
      <w:marLeft w:val="0"/>
      <w:marRight w:val="0"/>
      <w:marTop w:val="0"/>
      <w:marBottom w:val="0"/>
      <w:divBdr>
        <w:top w:val="none" w:sz="0" w:space="0" w:color="auto"/>
        <w:left w:val="none" w:sz="0" w:space="0" w:color="auto"/>
        <w:bottom w:val="none" w:sz="0" w:space="0" w:color="auto"/>
        <w:right w:val="none" w:sz="0" w:space="0" w:color="auto"/>
      </w:divBdr>
    </w:div>
    <w:div w:id="548763227">
      <w:marLeft w:val="0"/>
      <w:marRight w:val="0"/>
      <w:marTop w:val="0"/>
      <w:marBottom w:val="0"/>
      <w:divBdr>
        <w:top w:val="none" w:sz="0" w:space="0" w:color="auto"/>
        <w:left w:val="none" w:sz="0" w:space="0" w:color="auto"/>
        <w:bottom w:val="none" w:sz="0" w:space="0" w:color="auto"/>
        <w:right w:val="none" w:sz="0" w:space="0" w:color="auto"/>
      </w:divBdr>
    </w:div>
    <w:div w:id="548763228">
      <w:marLeft w:val="0"/>
      <w:marRight w:val="0"/>
      <w:marTop w:val="0"/>
      <w:marBottom w:val="0"/>
      <w:divBdr>
        <w:top w:val="none" w:sz="0" w:space="0" w:color="auto"/>
        <w:left w:val="none" w:sz="0" w:space="0" w:color="auto"/>
        <w:bottom w:val="none" w:sz="0" w:space="0" w:color="auto"/>
        <w:right w:val="none" w:sz="0" w:space="0" w:color="auto"/>
      </w:divBdr>
    </w:div>
    <w:div w:id="548763229">
      <w:marLeft w:val="0"/>
      <w:marRight w:val="0"/>
      <w:marTop w:val="0"/>
      <w:marBottom w:val="0"/>
      <w:divBdr>
        <w:top w:val="none" w:sz="0" w:space="0" w:color="auto"/>
        <w:left w:val="none" w:sz="0" w:space="0" w:color="auto"/>
        <w:bottom w:val="none" w:sz="0" w:space="0" w:color="auto"/>
        <w:right w:val="none" w:sz="0" w:space="0" w:color="auto"/>
      </w:divBdr>
    </w:div>
    <w:div w:id="548763230">
      <w:marLeft w:val="0"/>
      <w:marRight w:val="0"/>
      <w:marTop w:val="0"/>
      <w:marBottom w:val="0"/>
      <w:divBdr>
        <w:top w:val="none" w:sz="0" w:space="0" w:color="auto"/>
        <w:left w:val="none" w:sz="0" w:space="0" w:color="auto"/>
        <w:bottom w:val="none" w:sz="0" w:space="0" w:color="auto"/>
        <w:right w:val="none" w:sz="0" w:space="0" w:color="auto"/>
      </w:divBdr>
    </w:div>
    <w:div w:id="548763231">
      <w:marLeft w:val="0"/>
      <w:marRight w:val="0"/>
      <w:marTop w:val="0"/>
      <w:marBottom w:val="0"/>
      <w:divBdr>
        <w:top w:val="none" w:sz="0" w:space="0" w:color="auto"/>
        <w:left w:val="none" w:sz="0" w:space="0" w:color="auto"/>
        <w:bottom w:val="none" w:sz="0" w:space="0" w:color="auto"/>
        <w:right w:val="none" w:sz="0" w:space="0" w:color="auto"/>
      </w:divBdr>
    </w:div>
    <w:div w:id="548763232">
      <w:marLeft w:val="0"/>
      <w:marRight w:val="0"/>
      <w:marTop w:val="0"/>
      <w:marBottom w:val="0"/>
      <w:divBdr>
        <w:top w:val="none" w:sz="0" w:space="0" w:color="auto"/>
        <w:left w:val="none" w:sz="0" w:space="0" w:color="auto"/>
        <w:bottom w:val="none" w:sz="0" w:space="0" w:color="auto"/>
        <w:right w:val="none" w:sz="0" w:space="0" w:color="auto"/>
      </w:divBdr>
    </w:div>
    <w:div w:id="548763233">
      <w:marLeft w:val="0"/>
      <w:marRight w:val="0"/>
      <w:marTop w:val="0"/>
      <w:marBottom w:val="0"/>
      <w:divBdr>
        <w:top w:val="none" w:sz="0" w:space="0" w:color="auto"/>
        <w:left w:val="none" w:sz="0" w:space="0" w:color="auto"/>
        <w:bottom w:val="none" w:sz="0" w:space="0" w:color="auto"/>
        <w:right w:val="none" w:sz="0" w:space="0" w:color="auto"/>
      </w:divBdr>
    </w:div>
    <w:div w:id="548763234">
      <w:marLeft w:val="0"/>
      <w:marRight w:val="0"/>
      <w:marTop w:val="0"/>
      <w:marBottom w:val="0"/>
      <w:divBdr>
        <w:top w:val="none" w:sz="0" w:space="0" w:color="auto"/>
        <w:left w:val="none" w:sz="0" w:space="0" w:color="auto"/>
        <w:bottom w:val="none" w:sz="0" w:space="0" w:color="auto"/>
        <w:right w:val="none" w:sz="0" w:space="0" w:color="auto"/>
      </w:divBdr>
    </w:div>
    <w:div w:id="548763235">
      <w:marLeft w:val="0"/>
      <w:marRight w:val="0"/>
      <w:marTop w:val="0"/>
      <w:marBottom w:val="0"/>
      <w:divBdr>
        <w:top w:val="none" w:sz="0" w:space="0" w:color="auto"/>
        <w:left w:val="none" w:sz="0" w:space="0" w:color="auto"/>
        <w:bottom w:val="none" w:sz="0" w:space="0" w:color="auto"/>
        <w:right w:val="none" w:sz="0" w:space="0" w:color="auto"/>
      </w:divBdr>
    </w:div>
    <w:div w:id="548763236">
      <w:marLeft w:val="0"/>
      <w:marRight w:val="0"/>
      <w:marTop w:val="0"/>
      <w:marBottom w:val="0"/>
      <w:divBdr>
        <w:top w:val="none" w:sz="0" w:space="0" w:color="auto"/>
        <w:left w:val="none" w:sz="0" w:space="0" w:color="auto"/>
        <w:bottom w:val="none" w:sz="0" w:space="0" w:color="auto"/>
        <w:right w:val="none" w:sz="0" w:space="0" w:color="auto"/>
      </w:divBdr>
    </w:div>
    <w:div w:id="548763237">
      <w:marLeft w:val="0"/>
      <w:marRight w:val="0"/>
      <w:marTop w:val="0"/>
      <w:marBottom w:val="0"/>
      <w:divBdr>
        <w:top w:val="none" w:sz="0" w:space="0" w:color="auto"/>
        <w:left w:val="none" w:sz="0" w:space="0" w:color="auto"/>
        <w:bottom w:val="none" w:sz="0" w:space="0" w:color="auto"/>
        <w:right w:val="none" w:sz="0" w:space="0" w:color="auto"/>
      </w:divBdr>
    </w:div>
    <w:div w:id="548763238">
      <w:marLeft w:val="0"/>
      <w:marRight w:val="0"/>
      <w:marTop w:val="0"/>
      <w:marBottom w:val="0"/>
      <w:divBdr>
        <w:top w:val="none" w:sz="0" w:space="0" w:color="auto"/>
        <w:left w:val="none" w:sz="0" w:space="0" w:color="auto"/>
        <w:bottom w:val="none" w:sz="0" w:space="0" w:color="auto"/>
        <w:right w:val="none" w:sz="0" w:space="0" w:color="auto"/>
      </w:divBdr>
    </w:div>
    <w:div w:id="548763239">
      <w:marLeft w:val="0"/>
      <w:marRight w:val="0"/>
      <w:marTop w:val="0"/>
      <w:marBottom w:val="0"/>
      <w:divBdr>
        <w:top w:val="none" w:sz="0" w:space="0" w:color="auto"/>
        <w:left w:val="none" w:sz="0" w:space="0" w:color="auto"/>
        <w:bottom w:val="none" w:sz="0" w:space="0" w:color="auto"/>
        <w:right w:val="none" w:sz="0" w:space="0" w:color="auto"/>
      </w:divBdr>
    </w:div>
    <w:div w:id="548763240">
      <w:marLeft w:val="0"/>
      <w:marRight w:val="0"/>
      <w:marTop w:val="0"/>
      <w:marBottom w:val="0"/>
      <w:divBdr>
        <w:top w:val="none" w:sz="0" w:space="0" w:color="auto"/>
        <w:left w:val="none" w:sz="0" w:space="0" w:color="auto"/>
        <w:bottom w:val="none" w:sz="0" w:space="0" w:color="auto"/>
        <w:right w:val="none" w:sz="0" w:space="0" w:color="auto"/>
      </w:divBdr>
    </w:div>
    <w:div w:id="548763241">
      <w:marLeft w:val="0"/>
      <w:marRight w:val="0"/>
      <w:marTop w:val="0"/>
      <w:marBottom w:val="0"/>
      <w:divBdr>
        <w:top w:val="none" w:sz="0" w:space="0" w:color="auto"/>
        <w:left w:val="none" w:sz="0" w:space="0" w:color="auto"/>
        <w:bottom w:val="none" w:sz="0" w:space="0" w:color="auto"/>
        <w:right w:val="none" w:sz="0" w:space="0" w:color="auto"/>
      </w:divBdr>
    </w:div>
    <w:div w:id="548763242">
      <w:marLeft w:val="0"/>
      <w:marRight w:val="0"/>
      <w:marTop w:val="0"/>
      <w:marBottom w:val="0"/>
      <w:divBdr>
        <w:top w:val="none" w:sz="0" w:space="0" w:color="auto"/>
        <w:left w:val="none" w:sz="0" w:space="0" w:color="auto"/>
        <w:bottom w:val="none" w:sz="0" w:space="0" w:color="auto"/>
        <w:right w:val="none" w:sz="0" w:space="0" w:color="auto"/>
      </w:divBdr>
    </w:div>
    <w:div w:id="548763243">
      <w:marLeft w:val="0"/>
      <w:marRight w:val="0"/>
      <w:marTop w:val="0"/>
      <w:marBottom w:val="0"/>
      <w:divBdr>
        <w:top w:val="none" w:sz="0" w:space="0" w:color="auto"/>
        <w:left w:val="none" w:sz="0" w:space="0" w:color="auto"/>
        <w:bottom w:val="none" w:sz="0" w:space="0" w:color="auto"/>
        <w:right w:val="none" w:sz="0" w:space="0" w:color="auto"/>
      </w:divBdr>
    </w:div>
    <w:div w:id="548763244">
      <w:marLeft w:val="0"/>
      <w:marRight w:val="0"/>
      <w:marTop w:val="0"/>
      <w:marBottom w:val="0"/>
      <w:divBdr>
        <w:top w:val="none" w:sz="0" w:space="0" w:color="auto"/>
        <w:left w:val="none" w:sz="0" w:space="0" w:color="auto"/>
        <w:bottom w:val="none" w:sz="0" w:space="0" w:color="auto"/>
        <w:right w:val="none" w:sz="0" w:space="0" w:color="auto"/>
      </w:divBdr>
    </w:div>
    <w:div w:id="548763245">
      <w:marLeft w:val="0"/>
      <w:marRight w:val="0"/>
      <w:marTop w:val="0"/>
      <w:marBottom w:val="0"/>
      <w:divBdr>
        <w:top w:val="none" w:sz="0" w:space="0" w:color="auto"/>
        <w:left w:val="none" w:sz="0" w:space="0" w:color="auto"/>
        <w:bottom w:val="none" w:sz="0" w:space="0" w:color="auto"/>
        <w:right w:val="none" w:sz="0" w:space="0" w:color="auto"/>
      </w:divBdr>
    </w:div>
    <w:div w:id="548763246">
      <w:marLeft w:val="0"/>
      <w:marRight w:val="0"/>
      <w:marTop w:val="0"/>
      <w:marBottom w:val="0"/>
      <w:divBdr>
        <w:top w:val="none" w:sz="0" w:space="0" w:color="auto"/>
        <w:left w:val="none" w:sz="0" w:space="0" w:color="auto"/>
        <w:bottom w:val="none" w:sz="0" w:space="0" w:color="auto"/>
        <w:right w:val="none" w:sz="0" w:space="0" w:color="auto"/>
      </w:divBdr>
    </w:div>
    <w:div w:id="548763247">
      <w:marLeft w:val="0"/>
      <w:marRight w:val="0"/>
      <w:marTop w:val="0"/>
      <w:marBottom w:val="0"/>
      <w:divBdr>
        <w:top w:val="none" w:sz="0" w:space="0" w:color="auto"/>
        <w:left w:val="none" w:sz="0" w:space="0" w:color="auto"/>
        <w:bottom w:val="none" w:sz="0" w:space="0" w:color="auto"/>
        <w:right w:val="none" w:sz="0" w:space="0" w:color="auto"/>
      </w:divBdr>
    </w:div>
    <w:div w:id="548763248">
      <w:marLeft w:val="0"/>
      <w:marRight w:val="0"/>
      <w:marTop w:val="0"/>
      <w:marBottom w:val="0"/>
      <w:divBdr>
        <w:top w:val="none" w:sz="0" w:space="0" w:color="auto"/>
        <w:left w:val="none" w:sz="0" w:space="0" w:color="auto"/>
        <w:bottom w:val="none" w:sz="0" w:space="0" w:color="auto"/>
        <w:right w:val="none" w:sz="0" w:space="0" w:color="auto"/>
      </w:divBdr>
    </w:div>
    <w:div w:id="548763249">
      <w:marLeft w:val="0"/>
      <w:marRight w:val="0"/>
      <w:marTop w:val="0"/>
      <w:marBottom w:val="0"/>
      <w:divBdr>
        <w:top w:val="none" w:sz="0" w:space="0" w:color="auto"/>
        <w:left w:val="none" w:sz="0" w:space="0" w:color="auto"/>
        <w:bottom w:val="none" w:sz="0" w:space="0" w:color="auto"/>
        <w:right w:val="none" w:sz="0" w:space="0" w:color="auto"/>
      </w:divBdr>
    </w:div>
    <w:div w:id="548763250">
      <w:marLeft w:val="0"/>
      <w:marRight w:val="0"/>
      <w:marTop w:val="0"/>
      <w:marBottom w:val="0"/>
      <w:divBdr>
        <w:top w:val="none" w:sz="0" w:space="0" w:color="auto"/>
        <w:left w:val="none" w:sz="0" w:space="0" w:color="auto"/>
        <w:bottom w:val="none" w:sz="0" w:space="0" w:color="auto"/>
        <w:right w:val="none" w:sz="0" w:space="0" w:color="auto"/>
      </w:divBdr>
    </w:div>
    <w:div w:id="548763251">
      <w:marLeft w:val="0"/>
      <w:marRight w:val="0"/>
      <w:marTop w:val="0"/>
      <w:marBottom w:val="0"/>
      <w:divBdr>
        <w:top w:val="none" w:sz="0" w:space="0" w:color="auto"/>
        <w:left w:val="none" w:sz="0" w:space="0" w:color="auto"/>
        <w:bottom w:val="none" w:sz="0" w:space="0" w:color="auto"/>
        <w:right w:val="none" w:sz="0" w:space="0" w:color="auto"/>
      </w:divBdr>
    </w:div>
    <w:div w:id="548763252">
      <w:marLeft w:val="0"/>
      <w:marRight w:val="0"/>
      <w:marTop w:val="0"/>
      <w:marBottom w:val="0"/>
      <w:divBdr>
        <w:top w:val="none" w:sz="0" w:space="0" w:color="auto"/>
        <w:left w:val="none" w:sz="0" w:space="0" w:color="auto"/>
        <w:bottom w:val="none" w:sz="0" w:space="0" w:color="auto"/>
        <w:right w:val="none" w:sz="0" w:space="0" w:color="auto"/>
      </w:divBdr>
    </w:div>
    <w:div w:id="548763253">
      <w:marLeft w:val="0"/>
      <w:marRight w:val="0"/>
      <w:marTop w:val="0"/>
      <w:marBottom w:val="0"/>
      <w:divBdr>
        <w:top w:val="none" w:sz="0" w:space="0" w:color="auto"/>
        <w:left w:val="none" w:sz="0" w:space="0" w:color="auto"/>
        <w:bottom w:val="none" w:sz="0" w:space="0" w:color="auto"/>
        <w:right w:val="none" w:sz="0" w:space="0" w:color="auto"/>
      </w:divBdr>
    </w:div>
    <w:div w:id="548763254">
      <w:marLeft w:val="0"/>
      <w:marRight w:val="0"/>
      <w:marTop w:val="0"/>
      <w:marBottom w:val="0"/>
      <w:divBdr>
        <w:top w:val="none" w:sz="0" w:space="0" w:color="auto"/>
        <w:left w:val="none" w:sz="0" w:space="0" w:color="auto"/>
        <w:bottom w:val="none" w:sz="0" w:space="0" w:color="auto"/>
        <w:right w:val="none" w:sz="0" w:space="0" w:color="auto"/>
      </w:divBdr>
    </w:div>
    <w:div w:id="548763255">
      <w:marLeft w:val="0"/>
      <w:marRight w:val="0"/>
      <w:marTop w:val="0"/>
      <w:marBottom w:val="0"/>
      <w:divBdr>
        <w:top w:val="none" w:sz="0" w:space="0" w:color="auto"/>
        <w:left w:val="none" w:sz="0" w:space="0" w:color="auto"/>
        <w:bottom w:val="none" w:sz="0" w:space="0" w:color="auto"/>
        <w:right w:val="none" w:sz="0" w:space="0" w:color="auto"/>
      </w:divBdr>
    </w:div>
    <w:div w:id="548763256">
      <w:marLeft w:val="0"/>
      <w:marRight w:val="0"/>
      <w:marTop w:val="0"/>
      <w:marBottom w:val="0"/>
      <w:divBdr>
        <w:top w:val="none" w:sz="0" w:space="0" w:color="auto"/>
        <w:left w:val="none" w:sz="0" w:space="0" w:color="auto"/>
        <w:bottom w:val="none" w:sz="0" w:space="0" w:color="auto"/>
        <w:right w:val="none" w:sz="0" w:space="0" w:color="auto"/>
      </w:divBdr>
    </w:div>
    <w:div w:id="548763257">
      <w:marLeft w:val="0"/>
      <w:marRight w:val="0"/>
      <w:marTop w:val="0"/>
      <w:marBottom w:val="0"/>
      <w:divBdr>
        <w:top w:val="none" w:sz="0" w:space="0" w:color="auto"/>
        <w:left w:val="none" w:sz="0" w:space="0" w:color="auto"/>
        <w:bottom w:val="none" w:sz="0" w:space="0" w:color="auto"/>
        <w:right w:val="none" w:sz="0" w:space="0" w:color="auto"/>
      </w:divBdr>
    </w:div>
    <w:div w:id="548763258">
      <w:marLeft w:val="0"/>
      <w:marRight w:val="0"/>
      <w:marTop w:val="0"/>
      <w:marBottom w:val="0"/>
      <w:divBdr>
        <w:top w:val="none" w:sz="0" w:space="0" w:color="auto"/>
        <w:left w:val="none" w:sz="0" w:space="0" w:color="auto"/>
        <w:bottom w:val="none" w:sz="0" w:space="0" w:color="auto"/>
        <w:right w:val="none" w:sz="0" w:space="0" w:color="auto"/>
      </w:divBdr>
    </w:div>
    <w:div w:id="548763259">
      <w:marLeft w:val="0"/>
      <w:marRight w:val="0"/>
      <w:marTop w:val="0"/>
      <w:marBottom w:val="0"/>
      <w:divBdr>
        <w:top w:val="none" w:sz="0" w:space="0" w:color="auto"/>
        <w:left w:val="none" w:sz="0" w:space="0" w:color="auto"/>
        <w:bottom w:val="none" w:sz="0" w:space="0" w:color="auto"/>
        <w:right w:val="none" w:sz="0" w:space="0" w:color="auto"/>
      </w:divBdr>
    </w:div>
    <w:div w:id="548763260">
      <w:marLeft w:val="0"/>
      <w:marRight w:val="0"/>
      <w:marTop w:val="0"/>
      <w:marBottom w:val="0"/>
      <w:divBdr>
        <w:top w:val="none" w:sz="0" w:space="0" w:color="auto"/>
        <w:left w:val="none" w:sz="0" w:space="0" w:color="auto"/>
        <w:bottom w:val="none" w:sz="0" w:space="0" w:color="auto"/>
        <w:right w:val="none" w:sz="0" w:space="0" w:color="auto"/>
      </w:divBdr>
    </w:div>
    <w:div w:id="548763261">
      <w:marLeft w:val="0"/>
      <w:marRight w:val="0"/>
      <w:marTop w:val="0"/>
      <w:marBottom w:val="0"/>
      <w:divBdr>
        <w:top w:val="none" w:sz="0" w:space="0" w:color="auto"/>
        <w:left w:val="none" w:sz="0" w:space="0" w:color="auto"/>
        <w:bottom w:val="none" w:sz="0" w:space="0" w:color="auto"/>
        <w:right w:val="none" w:sz="0" w:space="0" w:color="auto"/>
      </w:divBdr>
    </w:div>
    <w:div w:id="548763262">
      <w:marLeft w:val="0"/>
      <w:marRight w:val="0"/>
      <w:marTop w:val="0"/>
      <w:marBottom w:val="0"/>
      <w:divBdr>
        <w:top w:val="none" w:sz="0" w:space="0" w:color="auto"/>
        <w:left w:val="none" w:sz="0" w:space="0" w:color="auto"/>
        <w:bottom w:val="none" w:sz="0" w:space="0" w:color="auto"/>
        <w:right w:val="none" w:sz="0" w:space="0" w:color="auto"/>
      </w:divBdr>
    </w:div>
    <w:div w:id="548763263">
      <w:marLeft w:val="0"/>
      <w:marRight w:val="0"/>
      <w:marTop w:val="0"/>
      <w:marBottom w:val="0"/>
      <w:divBdr>
        <w:top w:val="none" w:sz="0" w:space="0" w:color="auto"/>
        <w:left w:val="none" w:sz="0" w:space="0" w:color="auto"/>
        <w:bottom w:val="none" w:sz="0" w:space="0" w:color="auto"/>
        <w:right w:val="none" w:sz="0" w:space="0" w:color="auto"/>
      </w:divBdr>
    </w:div>
    <w:div w:id="583876420">
      <w:bodyDiv w:val="1"/>
      <w:marLeft w:val="0"/>
      <w:marRight w:val="0"/>
      <w:marTop w:val="0"/>
      <w:marBottom w:val="0"/>
      <w:divBdr>
        <w:top w:val="none" w:sz="0" w:space="0" w:color="auto"/>
        <w:left w:val="none" w:sz="0" w:space="0" w:color="auto"/>
        <w:bottom w:val="none" w:sz="0" w:space="0" w:color="auto"/>
        <w:right w:val="none" w:sz="0" w:space="0" w:color="auto"/>
      </w:divBdr>
    </w:div>
    <w:div w:id="622733147">
      <w:bodyDiv w:val="1"/>
      <w:marLeft w:val="0"/>
      <w:marRight w:val="0"/>
      <w:marTop w:val="0"/>
      <w:marBottom w:val="0"/>
      <w:divBdr>
        <w:top w:val="none" w:sz="0" w:space="0" w:color="auto"/>
        <w:left w:val="none" w:sz="0" w:space="0" w:color="auto"/>
        <w:bottom w:val="none" w:sz="0" w:space="0" w:color="auto"/>
        <w:right w:val="none" w:sz="0" w:space="0" w:color="auto"/>
      </w:divBdr>
    </w:div>
    <w:div w:id="958999140">
      <w:bodyDiv w:val="1"/>
      <w:marLeft w:val="0"/>
      <w:marRight w:val="0"/>
      <w:marTop w:val="0"/>
      <w:marBottom w:val="0"/>
      <w:divBdr>
        <w:top w:val="none" w:sz="0" w:space="0" w:color="auto"/>
        <w:left w:val="none" w:sz="0" w:space="0" w:color="auto"/>
        <w:bottom w:val="none" w:sz="0" w:space="0" w:color="auto"/>
        <w:right w:val="none" w:sz="0" w:space="0" w:color="auto"/>
      </w:divBdr>
    </w:div>
    <w:div w:id="981227758">
      <w:bodyDiv w:val="1"/>
      <w:marLeft w:val="0"/>
      <w:marRight w:val="0"/>
      <w:marTop w:val="0"/>
      <w:marBottom w:val="0"/>
      <w:divBdr>
        <w:top w:val="none" w:sz="0" w:space="0" w:color="auto"/>
        <w:left w:val="none" w:sz="0" w:space="0" w:color="auto"/>
        <w:bottom w:val="none" w:sz="0" w:space="0" w:color="auto"/>
        <w:right w:val="none" w:sz="0" w:space="0" w:color="auto"/>
      </w:divBdr>
    </w:div>
    <w:div w:id="1645237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image" Target="media/image6.emf"/><Relationship Id="rId26" Type="http://schemas.openxmlformats.org/officeDocument/2006/relationships/image" Target="media/image10.emf"/><Relationship Id="rId3" Type="http://schemas.openxmlformats.org/officeDocument/2006/relationships/styles" Target="styles.xml"/><Relationship Id="rId21" Type="http://schemas.openxmlformats.org/officeDocument/2006/relationships/package" Target="embeddings/Microsoft_Excel_Worksheet6.xlsx"/><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package" Target="embeddings/Microsoft_Excel_Worksheet4.xlsx"/><Relationship Id="rId25" Type="http://schemas.openxmlformats.org/officeDocument/2006/relationships/package" Target="embeddings/Microsoft_Excel_Worksheet8.xlsx"/><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package" Target="embeddings/Microsoft_Excel_Worksheet10.xls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24" Type="http://schemas.openxmlformats.org/officeDocument/2006/relationships/image" Target="media/image9.emf"/><Relationship Id="rId32"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package" Target="embeddings/Microsoft_Excel_Worksheet3.xlsx"/><Relationship Id="rId23" Type="http://schemas.openxmlformats.org/officeDocument/2006/relationships/package" Target="embeddings/Microsoft_Excel_Worksheet7.xlsx"/><Relationship Id="rId28" Type="http://schemas.openxmlformats.org/officeDocument/2006/relationships/image" Target="media/image11.emf"/><Relationship Id="rId36"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package" Target="embeddings/Microsoft_Excel_Worksheet5.xlsx"/><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Microsoft_Excel_Worksheet9.xlsx"/><Relationship Id="rId30" Type="http://schemas.openxmlformats.org/officeDocument/2006/relationships/header" Target="header1.xml"/><Relationship Id="rId35"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F83146-5C35-44EE-8ED1-D1A7823AB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588</TotalTime>
  <Pages>9</Pages>
  <Words>11568</Words>
  <Characters>65944</Characters>
  <Application>Microsoft Office Word</Application>
  <DocSecurity>0</DocSecurity>
  <Lines>549</Lines>
  <Paragraphs>154</Paragraphs>
  <ScaleCrop>false</ScaleCrop>
  <HeadingPairs>
    <vt:vector size="2" baseType="variant">
      <vt:variant>
        <vt:lpstr>Názov</vt:lpstr>
      </vt:variant>
      <vt:variant>
        <vt:i4>1</vt:i4>
      </vt:variant>
    </vt:vector>
  </HeadingPairs>
  <TitlesOfParts>
    <vt:vector size="1" baseType="lpstr">
      <vt:lpstr/>
    </vt:vector>
  </TitlesOfParts>
  <Company>KPMG</Company>
  <LinksUpToDate>false</LinksUpToDate>
  <CharactersWithSpaces>77358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vavrincova</cp:lastModifiedBy>
  <cp:revision>19</cp:revision>
  <cp:lastPrinted>2016-03-30T14:53:00Z</cp:lastPrinted>
  <dcterms:created xsi:type="dcterms:W3CDTF">2016-01-16T15:57:00Z</dcterms:created>
  <dcterms:modified xsi:type="dcterms:W3CDTF">2016-03-30T15:03:00Z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