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CE7C7B" w:rsidRDefault="00FA2420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VŠEOBECNÉ INFORMÁCIE</w:t>
      </w:r>
      <w:bookmarkEnd w:id="0"/>
    </w:p>
    <w:p w:rsidR="004D3B4A" w:rsidRPr="00CE7C7B" w:rsidRDefault="004D3B4A" w:rsidP="004D3B4A">
      <w:pPr>
        <w:pStyle w:val="Zkladntext"/>
      </w:pPr>
    </w:p>
    <w:p w:rsidR="00FA2420" w:rsidRDefault="00FA2420" w:rsidP="004D3B4A">
      <w:pPr>
        <w:pStyle w:val="Nadpis2"/>
        <w:numPr>
          <w:ilvl w:val="0"/>
          <w:numId w:val="2"/>
        </w:numPr>
      </w:pPr>
      <w:r>
        <w:t>Obchodné meno a sídlo spoločnosti</w:t>
      </w:r>
    </w:p>
    <w:p w:rsidR="00E137A7" w:rsidRDefault="00FA2420">
      <w:r>
        <w:t xml:space="preserve">Bratislava </w:t>
      </w:r>
      <w:proofErr w:type="spellStart"/>
      <w:r>
        <w:t>Trucking</w:t>
      </w:r>
      <w:proofErr w:type="spellEnd"/>
      <w:r>
        <w:t>, s. r. o.</w:t>
      </w:r>
    </w:p>
    <w:p w:rsidR="00E137A7" w:rsidRDefault="00FA2420">
      <w:r>
        <w:t>Slovnaftská cesta 102</w:t>
      </w:r>
    </w:p>
    <w:p w:rsidR="00E137A7" w:rsidRDefault="00FA2420">
      <w:r>
        <w:t>Bratislava</w:t>
      </w:r>
      <w:r w:rsidR="003830C2">
        <w:t xml:space="preserve"> </w:t>
      </w:r>
      <w:r>
        <w:t>-Podunajské Biskupice 821 07</w:t>
      </w:r>
    </w:p>
    <w:p w:rsidR="00B72DF8" w:rsidRDefault="00B72DF8">
      <w:pPr>
        <w:pStyle w:val="Nadpis2"/>
        <w:numPr>
          <w:ilvl w:val="0"/>
          <w:numId w:val="0"/>
        </w:numPr>
        <w:ind w:left="360"/>
      </w:pPr>
    </w:p>
    <w:p w:rsidR="00E137A7" w:rsidRDefault="00D72087">
      <w:pPr>
        <w:pStyle w:val="Nadpis2"/>
        <w:numPr>
          <w:ilvl w:val="0"/>
          <w:numId w:val="0"/>
        </w:numPr>
        <w:ind w:left="360"/>
      </w:pPr>
      <w:r w:rsidRPr="00CE7C7B">
        <w:t>Založenie spoločnosti</w:t>
      </w:r>
    </w:p>
    <w:p w:rsidR="004D3B4A" w:rsidRPr="00CE7C7B" w:rsidRDefault="004D3B4A" w:rsidP="004D3B4A">
      <w:pPr>
        <w:pStyle w:val="Zkladntext"/>
      </w:pPr>
      <w:r w:rsidRPr="00CE7C7B">
        <w:t xml:space="preserve">Spoločnosť </w:t>
      </w:r>
      <w:r w:rsidR="00D658FF" w:rsidRPr="00CE7C7B">
        <w:t xml:space="preserve">Bratislava </w:t>
      </w:r>
      <w:proofErr w:type="spellStart"/>
      <w:r w:rsidR="00D658FF" w:rsidRPr="00CE7C7B">
        <w:t>Trucking</w:t>
      </w:r>
      <w:proofErr w:type="spellEnd"/>
      <w:r w:rsidRPr="00CE7C7B">
        <w:t xml:space="preserve">, </w:t>
      </w:r>
      <w:r w:rsidR="00D658FF" w:rsidRPr="00CE7C7B">
        <w:t>s</w:t>
      </w:r>
      <w:r w:rsidRPr="00CE7C7B">
        <w:t>. r. o. (ďalej len Spoločnosť), bola založená 2</w:t>
      </w:r>
      <w:r w:rsidR="00D658FF" w:rsidRPr="00CE7C7B">
        <w:t>9</w:t>
      </w:r>
      <w:r w:rsidRPr="00CE7C7B">
        <w:t xml:space="preserve">. </w:t>
      </w:r>
      <w:r w:rsidR="00D658FF" w:rsidRPr="00CE7C7B">
        <w:t>januára</w:t>
      </w:r>
      <w:r w:rsidRPr="00CE7C7B">
        <w:t xml:space="preserve"> </w:t>
      </w:r>
      <w:r w:rsidR="00D658FF" w:rsidRPr="00CE7C7B">
        <w:t>2013</w:t>
      </w:r>
      <w:r w:rsidRPr="00CE7C7B">
        <w:t xml:space="preserve"> a do obc</w:t>
      </w:r>
      <w:r w:rsidR="00D658FF" w:rsidRPr="00CE7C7B">
        <w:t>hodného registra bola zapísaná 21</w:t>
      </w:r>
      <w:r w:rsidRPr="00CE7C7B">
        <w:t xml:space="preserve">. </w:t>
      </w:r>
      <w:r w:rsidR="00D658FF" w:rsidRPr="00CE7C7B">
        <w:t>februára</w:t>
      </w:r>
      <w:r w:rsidRPr="00CE7C7B">
        <w:t xml:space="preserve"> </w:t>
      </w:r>
      <w:r w:rsidR="00D658FF" w:rsidRPr="00CE7C7B">
        <w:t>2013</w:t>
      </w:r>
      <w:r w:rsidRPr="00CE7C7B">
        <w:t xml:space="preserve"> (Obchodný register Okresného súdu Bratislava I v Bratislave, oddiel s.r.o., vložka </w:t>
      </w:r>
      <w:r w:rsidR="00D658FF" w:rsidRPr="00CE7C7B">
        <w:t>87554/B</w:t>
      </w:r>
      <w:r w:rsidRPr="00CE7C7B">
        <w:t xml:space="preserve">). </w:t>
      </w:r>
    </w:p>
    <w:p w:rsidR="00571154" w:rsidRPr="00CE7C7B" w:rsidRDefault="00571154" w:rsidP="004D3B4A">
      <w:pPr>
        <w:pStyle w:val="Zkladntext"/>
      </w:pPr>
      <w:r w:rsidRPr="00CE7C7B">
        <w:t xml:space="preserve">Valné zhromaždenie 27.12.2013 schválilo </w:t>
      </w:r>
      <w:r w:rsidR="007B2AA2" w:rsidRPr="00CE7C7B">
        <w:t xml:space="preserve">zmenu názvu spoločnosti z Bratislava </w:t>
      </w:r>
      <w:proofErr w:type="spellStart"/>
      <w:r w:rsidR="007B2AA2" w:rsidRPr="00CE7C7B">
        <w:t>Traction</w:t>
      </w:r>
      <w:proofErr w:type="spellEnd"/>
      <w:r w:rsidR="007B2AA2" w:rsidRPr="00CE7C7B">
        <w:t xml:space="preserve"> </w:t>
      </w:r>
      <w:proofErr w:type="spellStart"/>
      <w:r w:rsidR="007B2AA2" w:rsidRPr="00CE7C7B">
        <w:t>s,r.o</w:t>
      </w:r>
      <w:proofErr w:type="spellEnd"/>
      <w:r w:rsidR="007B2AA2" w:rsidRPr="00CE7C7B">
        <w:t xml:space="preserve">. na Bratislava </w:t>
      </w:r>
      <w:proofErr w:type="spellStart"/>
      <w:r w:rsidR="007B2AA2" w:rsidRPr="00CE7C7B">
        <w:t>Trucking</w:t>
      </w:r>
      <w:proofErr w:type="spellEnd"/>
      <w:r w:rsidR="007B2AA2" w:rsidRPr="00CE7C7B">
        <w:t>, s.r.o. a zmenu sídla z Pribinovej 25, Bratislava na Slovnaftskú 102, Bratislava. Zmena bola zapísaná v Obchodnom registri 20.3.2014.</w:t>
      </w:r>
    </w:p>
    <w:p w:rsidR="004D3B4A" w:rsidRPr="00CE7C7B" w:rsidRDefault="004D3B4A" w:rsidP="004D3B4A">
      <w:pPr>
        <w:rPr>
          <w:sz w:val="18"/>
          <w:szCs w:val="18"/>
        </w:rPr>
      </w:pPr>
    </w:p>
    <w:p w:rsidR="00E137A7" w:rsidRDefault="004D3B4A">
      <w:pPr>
        <w:pStyle w:val="Nadpis2"/>
        <w:numPr>
          <w:ilvl w:val="0"/>
          <w:numId w:val="0"/>
        </w:numPr>
        <w:ind w:left="360"/>
      </w:pPr>
      <w:bookmarkStart w:id="1" w:name="_Toc530739896"/>
      <w:r w:rsidRPr="00CE7C7B">
        <w:t>Hlavnými činnosťami Spoločnosti sú:</w:t>
      </w:r>
      <w:bookmarkEnd w:id="1"/>
    </w:p>
    <w:p w:rsidR="004D3B4A" w:rsidRPr="00CE7C7B" w:rsidRDefault="004D3B4A" w:rsidP="00FF578B">
      <w:pPr>
        <w:pStyle w:val="Zkladntext"/>
      </w:pPr>
      <w:r w:rsidRPr="00CE7C7B">
        <w:t xml:space="preserve">– </w:t>
      </w:r>
      <w:r w:rsidR="00D658FF" w:rsidRPr="00CE7C7B">
        <w:t xml:space="preserve">výkon prevádzkovateľa nákladnej </w:t>
      </w:r>
      <w:r w:rsidR="00CF16BD" w:rsidRPr="00CE7C7B">
        <w:t>cestnej</w:t>
      </w:r>
      <w:r w:rsidR="00D658FF" w:rsidRPr="00CE7C7B">
        <w:t xml:space="preserve"> dopravy </w:t>
      </w:r>
      <w:r w:rsidR="00CF16BD" w:rsidRPr="00CE7C7B">
        <w:t xml:space="preserve">s celkovým počtom motorových vozidiel </w:t>
      </w:r>
      <w:r w:rsidR="001D3AD3">
        <w:t>102</w:t>
      </w:r>
    </w:p>
    <w:p w:rsidR="00B72DF8" w:rsidRDefault="00B72DF8" w:rsidP="00B72DF8">
      <w:pPr>
        <w:pStyle w:val="Nadpis2"/>
        <w:numPr>
          <w:ilvl w:val="0"/>
          <w:numId w:val="0"/>
        </w:numPr>
        <w:ind w:left="360"/>
      </w:pPr>
    </w:p>
    <w:p w:rsidR="00B72DF8" w:rsidRPr="00CE7C7B" w:rsidRDefault="00B72DF8" w:rsidP="00B72DF8">
      <w:pPr>
        <w:pStyle w:val="Nadpis2"/>
        <w:numPr>
          <w:ilvl w:val="0"/>
          <w:numId w:val="2"/>
        </w:numPr>
      </w:pPr>
      <w:r w:rsidRPr="00CE7C7B">
        <w:t>Právny dôvod na zostavenie účtovnej závierky</w:t>
      </w:r>
    </w:p>
    <w:p w:rsidR="00B72DF8" w:rsidRDefault="00B72DF8" w:rsidP="00B72DF8">
      <w:pPr>
        <w:pStyle w:val="Zkladntext"/>
        <w:ind w:hanging="426"/>
      </w:pPr>
      <w:r w:rsidRPr="00CE7C7B">
        <w:tab/>
        <w:t>Účtovná závierka Spoločnosti k 31. decembru 201</w:t>
      </w:r>
      <w:r>
        <w:t>5</w:t>
      </w:r>
      <w:r w:rsidRPr="00CE7C7B">
        <w:t xml:space="preserve"> je zostavená ako riadna účtovná závierka podľa § 17 ods. 6 zákona NR SR č. 431/2002 Z. z. o účtovníctve za účtovné obdobie od </w:t>
      </w:r>
      <w:r>
        <w:t>1</w:t>
      </w:r>
      <w:r w:rsidRPr="00CE7C7B">
        <w:t xml:space="preserve">. </w:t>
      </w:r>
      <w:r>
        <w:t>januára</w:t>
      </w:r>
      <w:r w:rsidRPr="00CE7C7B">
        <w:t xml:space="preserve"> 201</w:t>
      </w:r>
      <w:r>
        <w:t>5</w:t>
      </w:r>
      <w:r w:rsidRPr="00CE7C7B">
        <w:t xml:space="preserve"> do 31. decembra 201</w:t>
      </w:r>
      <w:r>
        <w:t>5</w:t>
      </w:r>
    </w:p>
    <w:p w:rsidR="004D3B4A" w:rsidRPr="00CE7C7B" w:rsidRDefault="004D3B4A" w:rsidP="004D3B4A">
      <w:pPr>
        <w:pStyle w:val="Zkladntext"/>
      </w:pPr>
    </w:p>
    <w:p w:rsidR="004D3B4A" w:rsidRPr="00CE7C7B" w:rsidRDefault="004D3B4A" w:rsidP="00CF16BD">
      <w:pPr>
        <w:pStyle w:val="Zkladntext"/>
      </w:pPr>
    </w:p>
    <w:p w:rsidR="004D3B4A" w:rsidRPr="00CE7C7B" w:rsidRDefault="004D3B4A" w:rsidP="004D3B4A">
      <w:pPr>
        <w:pStyle w:val="Nadpis2"/>
        <w:numPr>
          <w:ilvl w:val="0"/>
          <w:numId w:val="2"/>
        </w:numPr>
      </w:pPr>
      <w:r w:rsidRPr="00CE7C7B">
        <w:t>Údaje o neobmedzenom ručení</w:t>
      </w:r>
    </w:p>
    <w:p w:rsidR="004D3B4A" w:rsidRPr="00CE7C7B" w:rsidRDefault="004D3B4A" w:rsidP="004D3B4A">
      <w:pPr>
        <w:ind w:left="450"/>
        <w:jc w:val="both"/>
        <w:rPr>
          <w:sz w:val="18"/>
          <w:szCs w:val="18"/>
        </w:rPr>
      </w:pPr>
      <w:r w:rsidRPr="00CE7C7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0406A2" w:rsidRDefault="000406A2">
      <w:pPr>
        <w:pStyle w:val="Zkladntext"/>
        <w:ind w:left="0"/>
        <w:rPr>
          <w:del w:id="2" w:author="Jakub Zvalo" w:date="2016-03-17T11:33:00Z"/>
        </w:rPr>
      </w:pPr>
    </w:p>
    <w:p w:rsidR="004D3B4A" w:rsidRPr="00CE7C7B" w:rsidDel="00FA2420" w:rsidRDefault="001D3AD3" w:rsidP="004D3B4A">
      <w:pPr>
        <w:pStyle w:val="Nadpis2"/>
        <w:numPr>
          <w:ilvl w:val="0"/>
          <w:numId w:val="2"/>
        </w:numPr>
      </w:pPr>
      <w:r w:rsidDel="00FA2420">
        <w:t>S</w:t>
      </w:r>
      <w:r w:rsidR="004D3B4A" w:rsidRPr="00CE7C7B" w:rsidDel="00FA2420">
        <w:t>chváleni</w:t>
      </w:r>
      <w:r w:rsidDel="00FA2420">
        <w:t>e</w:t>
      </w:r>
      <w:r w:rsidR="004D3B4A" w:rsidRPr="00CE7C7B" w:rsidDel="00FA2420">
        <w:t xml:space="preserve"> účtovnej závierky za predchádzajúce účtovné obdobie</w:t>
      </w:r>
    </w:p>
    <w:p w:rsidR="004D3B4A" w:rsidRPr="00CE7C7B" w:rsidDel="00FA2420" w:rsidRDefault="004D3B4A" w:rsidP="004D3B4A">
      <w:pPr>
        <w:pStyle w:val="Zkladntext"/>
        <w:ind w:hanging="426"/>
      </w:pPr>
      <w:r w:rsidRPr="00CE7C7B" w:rsidDel="00FA2420">
        <w:tab/>
      </w:r>
      <w:r w:rsidR="001D3AD3" w:rsidRPr="003F3A65" w:rsidDel="00FA2420">
        <w:t>Účtovná závierka Spoločnosti k 31. decembru 20</w:t>
      </w:r>
      <w:r w:rsidR="00FC003A" w:rsidDel="00FA2420">
        <w:t>14</w:t>
      </w:r>
      <w:r w:rsidR="001D3AD3" w:rsidRPr="003F3A65" w:rsidDel="00FA2420">
        <w:t>, za predchádzajúce účtovné obdobie, bola schválená valným zhromaždením Spoločnost</w:t>
      </w:r>
      <w:r w:rsidR="00FC003A" w:rsidDel="00FA2420">
        <w:t>i 28.5.2015</w:t>
      </w:r>
      <w:r w:rsidR="002210E9" w:rsidDel="00FA2420">
        <w:t>.</w:t>
      </w:r>
    </w:p>
    <w:p w:rsidR="004D3B4A" w:rsidRPr="00CE7C7B" w:rsidRDefault="004D3B4A" w:rsidP="004D3B4A">
      <w:pPr>
        <w:pStyle w:val="Zkladntext"/>
        <w:ind w:hanging="426"/>
      </w:pPr>
    </w:p>
    <w:p w:rsidR="004D3B4A" w:rsidRPr="00CE7C7B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 w:rsidRPr="00CE7C7B">
        <w:t>Zverejnenie účtovnej závierky za predchádzajúce účtovné obdobie</w:t>
      </w:r>
    </w:p>
    <w:p w:rsidR="001D3AD3" w:rsidRDefault="00CA7F32" w:rsidP="001D3AD3">
      <w:pPr>
        <w:pStyle w:val="Zkladntext"/>
        <w:rPr>
          <w:ins w:id="5" w:author="Jakub Zvalo" w:date="2016-03-17T16:05:00Z"/>
        </w:rPr>
      </w:pPr>
      <w:r>
        <w:t>Schválená ú</w:t>
      </w:r>
      <w:r w:rsidR="001D3AD3" w:rsidRPr="003F3A65">
        <w:t>čtovná závierka Spoločnosti k 31. decembru 201</w:t>
      </w:r>
      <w:r w:rsidR="00FC003A">
        <w:t>4</w:t>
      </w:r>
      <w:r w:rsidR="001D3AD3" w:rsidRPr="003F3A65">
        <w:t xml:space="preserve"> bola uložená do </w:t>
      </w:r>
      <w:r w:rsidR="001D3AD3">
        <w:t>Registra</w:t>
      </w:r>
      <w:r w:rsidR="001D3AD3" w:rsidRPr="003F3A65">
        <w:t xml:space="preserve"> </w:t>
      </w:r>
      <w:r w:rsidR="001D3AD3">
        <w:t>účtovných závierok</w:t>
      </w:r>
      <w:r w:rsidR="00FC003A">
        <w:t xml:space="preserve"> </w:t>
      </w:r>
      <w:r w:rsidR="00FA2420">
        <w:t>29.04.</w:t>
      </w:r>
      <w:r w:rsidR="00FC003A">
        <w:t>.2015</w:t>
      </w:r>
    </w:p>
    <w:p w:rsidR="00B72DF8" w:rsidRPr="003F3A65" w:rsidRDefault="00B72DF8" w:rsidP="001D3AD3">
      <w:pPr>
        <w:pStyle w:val="Zkladntext"/>
      </w:pPr>
    </w:p>
    <w:bookmarkEnd w:id="3"/>
    <w:bookmarkEnd w:id="4"/>
    <w:p w:rsidR="00B72DF8" w:rsidRPr="00CE7C7B" w:rsidDel="00BF527B" w:rsidRDefault="00B72DF8" w:rsidP="00B72DF8">
      <w:pPr>
        <w:pStyle w:val="Nadpis2"/>
        <w:numPr>
          <w:ilvl w:val="0"/>
          <w:numId w:val="2"/>
        </w:numPr>
      </w:pPr>
      <w:r w:rsidRPr="00CE7C7B" w:rsidDel="00BF527B">
        <w:t xml:space="preserve">Počet zamestnancov </w:t>
      </w:r>
    </w:p>
    <w:p w:rsidR="00B72DF8" w:rsidRPr="00FF578B" w:rsidDel="00BF527B" w:rsidRDefault="00B72DF8" w:rsidP="00B72DF8">
      <w:pPr>
        <w:pStyle w:val="Zkladntext"/>
      </w:pPr>
      <w:r w:rsidRPr="00CE7C7B" w:rsidDel="00BF527B">
        <w:t>Údaje o počte zamestnancov za bežné účtovné obdobie a bezprostredne predchádzajúce účtovné obdobie sú uvedené v nasledujúcom prehľade:</w:t>
      </w:r>
    </w:p>
    <w:bookmarkStart w:id="6" w:name="_MON_1520953127"/>
    <w:bookmarkEnd w:id="6"/>
    <w:p w:rsidR="00B72DF8" w:rsidRPr="00CE7C7B" w:rsidDel="00BF527B" w:rsidRDefault="004F2F39" w:rsidP="00B72DF8">
      <w:pPr>
        <w:pStyle w:val="Zkladntext"/>
      </w:pPr>
      <w:r w:rsidRPr="00E77CB8" w:rsidDel="00BF527B">
        <w:object w:dxaOrig="9134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87.75pt" o:ole="" o:preferrelative="f">
            <v:imagedata r:id="rId12" o:title=""/>
            <o:lock v:ext="edit" aspectratio="f"/>
          </v:shape>
          <o:OLEObject Type="Embed" ProgID="Excel.Sheet.12" ShapeID="_x0000_i1025" DrawAspect="Content" ObjectID="_1520958892" r:id="rId13"/>
        </w:object>
      </w:r>
    </w:p>
    <w:p w:rsidR="004D3B4A" w:rsidRPr="00CE7C7B" w:rsidRDefault="0012352D" w:rsidP="00BF527B">
      <w:pPr>
        <w:pStyle w:val="Zkladntext"/>
        <w:ind w:left="0"/>
        <w:jc w:val="left"/>
      </w:pPr>
      <w:del w:id="7" w:author="Jakub Zvalo" w:date="2016-03-17T15:59:00Z">
        <w:r w:rsidRPr="009250E5" w:rsidDel="00B72DF8">
          <w:rPr>
            <w:szCs w:val="18"/>
          </w:rPr>
          <w:fldChar w:fldCharType="begin"/>
        </w:r>
        <w:r w:rsidRPr="009250E5" w:rsidDel="00B72DF8">
          <w:rPr>
            <w:szCs w:val="18"/>
          </w:rPr>
          <w:fldChar w:fldCharType="end"/>
        </w:r>
        <w:r w:rsidRPr="009250E5" w:rsidDel="00B72DF8">
          <w:rPr>
            <w:szCs w:val="18"/>
          </w:rPr>
          <w:fldChar w:fldCharType="begin"/>
        </w:r>
        <w:r w:rsidRPr="009250E5" w:rsidDel="00B72DF8">
          <w:rPr>
            <w:szCs w:val="18"/>
          </w:rPr>
          <w:fldChar w:fldCharType="end"/>
        </w:r>
      </w:del>
    </w:p>
    <w:p w:rsidR="004D3B4A" w:rsidRPr="00CE7C7B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897"/>
      <w:r w:rsidRPr="00CE7C7B">
        <w:t>Informácie o orgánoch účtovnej jednotky</w:t>
      </w:r>
      <w:bookmarkEnd w:id="8"/>
    </w:p>
    <w:p w:rsidR="004D3B4A" w:rsidRPr="00CE7C7B" w:rsidRDefault="004D3B4A" w:rsidP="004D3B4A">
      <w:pPr>
        <w:rPr>
          <w:sz w:val="18"/>
          <w:szCs w:val="18"/>
        </w:rPr>
      </w:pPr>
    </w:p>
    <w:p w:rsidR="004D3B4A" w:rsidRPr="00CE7C7B" w:rsidRDefault="004D3B4A" w:rsidP="004D3B4A">
      <w:pPr>
        <w:pStyle w:val="Zkladntext"/>
      </w:pPr>
      <w:r w:rsidRPr="00CE7C7B">
        <w:t>Konatelia</w:t>
      </w:r>
      <w:r w:rsidRPr="00CE7C7B">
        <w:tab/>
      </w:r>
      <w:r w:rsidRPr="00CE7C7B">
        <w:tab/>
      </w:r>
      <w:proofErr w:type="spellStart"/>
      <w:r w:rsidR="00CF16BD" w:rsidRPr="00CE7C7B">
        <w:t>Kelly</w:t>
      </w:r>
      <w:proofErr w:type="spellEnd"/>
      <w:r w:rsidR="00CF16BD" w:rsidRPr="00CE7C7B">
        <w:t xml:space="preserve"> </w:t>
      </w:r>
      <w:proofErr w:type="spellStart"/>
      <w:r w:rsidR="00CF16BD" w:rsidRPr="00CE7C7B">
        <w:t>DeDijcker</w:t>
      </w:r>
      <w:proofErr w:type="spellEnd"/>
      <w:r w:rsidR="00CF16BD" w:rsidRPr="00CE7C7B">
        <w:t xml:space="preserve"> vznik funkcie 2</w:t>
      </w:r>
      <w:r w:rsidR="007B2AA2" w:rsidRPr="00CE7C7B">
        <w:t>3</w:t>
      </w:r>
      <w:r w:rsidR="00CF16BD" w:rsidRPr="00CE7C7B">
        <w:t>.</w:t>
      </w:r>
      <w:r w:rsidR="007B2AA2" w:rsidRPr="00CE7C7B">
        <w:t>1</w:t>
      </w:r>
      <w:r w:rsidR="00CF16BD" w:rsidRPr="00CE7C7B">
        <w:t>. 201</w:t>
      </w:r>
      <w:r w:rsidR="007B2AA2" w:rsidRPr="00CE7C7B">
        <w:t>4</w:t>
      </w:r>
    </w:p>
    <w:p w:rsidR="00CF16BD" w:rsidRPr="00CE7C7B" w:rsidRDefault="00CF16BD" w:rsidP="004D3B4A">
      <w:pPr>
        <w:pStyle w:val="Zkladntext"/>
      </w:pPr>
      <w:r w:rsidRPr="00CE7C7B">
        <w:tab/>
      </w:r>
      <w:r w:rsidRPr="00CE7C7B">
        <w:tab/>
      </w:r>
      <w:r w:rsidRPr="00CE7C7B">
        <w:tab/>
      </w:r>
      <w:proofErr w:type="spellStart"/>
      <w:r w:rsidRPr="00CE7C7B">
        <w:t>Pieter</w:t>
      </w:r>
      <w:proofErr w:type="spellEnd"/>
      <w:r w:rsidRPr="00CE7C7B">
        <w:t xml:space="preserve"> </w:t>
      </w:r>
      <w:proofErr w:type="spellStart"/>
      <w:r w:rsidRPr="00CE7C7B">
        <w:t>Balcaen</w:t>
      </w:r>
      <w:proofErr w:type="spellEnd"/>
      <w:r w:rsidRPr="00CE7C7B">
        <w:t xml:space="preserve"> vznik funkcie 2</w:t>
      </w:r>
      <w:r w:rsidR="007B2AA2" w:rsidRPr="00CE7C7B">
        <w:t>3</w:t>
      </w:r>
      <w:r w:rsidRPr="00CE7C7B">
        <w:t xml:space="preserve">. </w:t>
      </w:r>
      <w:r w:rsidR="007B2AA2" w:rsidRPr="00CE7C7B">
        <w:t>1</w:t>
      </w:r>
      <w:r w:rsidRPr="00CE7C7B">
        <w:t>. 201</w:t>
      </w:r>
      <w:r w:rsidR="007B2AA2" w:rsidRPr="00CE7C7B">
        <w:t>4</w:t>
      </w:r>
    </w:p>
    <w:p w:rsidR="00CF16BD" w:rsidRPr="00CE7C7B" w:rsidRDefault="00CF16BD" w:rsidP="00CF16BD">
      <w:pPr>
        <w:pStyle w:val="Zkladntext"/>
      </w:pPr>
      <w:r w:rsidRPr="00CE7C7B">
        <w:tab/>
      </w:r>
      <w:r w:rsidRPr="00CE7C7B">
        <w:tab/>
      </w:r>
      <w:r w:rsidRPr="00CE7C7B">
        <w:tab/>
      </w:r>
      <w:proofErr w:type="spellStart"/>
      <w:r w:rsidRPr="00CE7C7B">
        <w:t>Christine</w:t>
      </w:r>
      <w:proofErr w:type="spellEnd"/>
      <w:r w:rsidRPr="00CE7C7B">
        <w:t xml:space="preserve"> </w:t>
      </w:r>
      <w:proofErr w:type="spellStart"/>
      <w:r w:rsidRPr="00CE7C7B">
        <w:t>Esther</w:t>
      </w:r>
      <w:proofErr w:type="spellEnd"/>
      <w:r w:rsidRPr="00CE7C7B">
        <w:t xml:space="preserve"> </w:t>
      </w:r>
      <w:proofErr w:type="spellStart"/>
      <w:r w:rsidRPr="00CE7C7B">
        <w:t>DeDijcker</w:t>
      </w:r>
      <w:proofErr w:type="spellEnd"/>
      <w:r w:rsidRPr="00CE7C7B">
        <w:t xml:space="preserve"> vznik funkcie 21. 2. 2013 zánik fun</w:t>
      </w:r>
      <w:r w:rsidR="00CE7C7B" w:rsidRPr="00CE7C7B">
        <w:t>k</w:t>
      </w:r>
      <w:r w:rsidRPr="00CE7C7B">
        <w:t>cie 2</w:t>
      </w:r>
      <w:r w:rsidR="007B2AA2" w:rsidRPr="00CE7C7B">
        <w:t>3</w:t>
      </w:r>
      <w:r w:rsidRPr="00CE7C7B">
        <w:t>.</w:t>
      </w:r>
      <w:r w:rsidR="007B2AA2" w:rsidRPr="00CE7C7B">
        <w:t>1</w:t>
      </w:r>
      <w:r w:rsidRPr="00CE7C7B">
        <w:t>. 2014</w:t>
      </w:r>
    </w:p>
    <w:p w:rsidR="004846F5" w:rsidRPr="00CE7C7B" w:rsidRDefault="004846F5" w:rsidP="00CF16BD">
      <w:pPr>
        <w:pStyle w:val="Zkladntext"/>
      </w:pPr>
    </w:p>
    <w:p w:rsidR="004846F5" w:rsidRPr="00CE7C7B" w:rsidRDefault="007B2AA2" w:rsidP="00FF578B">
      <w:pPr>
        <w:pStyle w:val="Zkladntext"/>
      </w:pPr>
      <w:r w:rsidRPr="00CE7C7B">
        <w:t>Zmena bola zapísaná v Obchodnom registri dňa 20.3.2014.</w:t>
      </w:r>
    </w:p>
    <w:p w:rsidR="000406A2" w:rsidRDefault="00B72DF8" w:rsidP="00CF16BD">
      <w:pPr>
        <w:ind w:left="426"/>
        <w:rPr>
          <w:ins w:id="9" w:author="Hena" w:date="2016-03-31T13:06:00Z"/>
          <w:sz w:val="18"/>
        </w:rPr>
      </w:pPr>
      <w:r>
        <w:rPr>
          <w:sz w:val="18"/>
        </w:rPr>
        <w:t xml:space="preserve">Členom </w:t>
      </w:r>
      <w:proofErr w:type="spellStart"/>
      <w:r>
        <w:rPr>
          <w:sz w:val="18"/>
        </w:rPr>
        <w:t>štatuárneho</w:t>
      </w:r>
      <w:proofErr w:type="spellEnd"/>
      <w:r>
        <w:rPr>
          <w:sz w:val="18"/>
        </w:rPr>
        <w:t xml:space="preserve"> orgánu, ani členom dozorných orgánov neboli v roku 2015 poskytnuté žiadne pôžičky, záruky alebo iné formy zabezpečenia, ani finančné prostriedky </w:t>
      </w:r>
      <w:r w:rsidR="003830C2">
        <w:rPr>
          <w:sz w:val="18"/>
        </w:rPr>
        <w:t>alebo iné plnenia na súkromné úč</w:t>
      </w:r>
      <w:r>
        <w:rPr>
          <w:sz w:val="18"/>
        </w:rPr>
        <w:t>ely členov, ktoré sa vyúčtovávajú.</w:t>
      </w:r>
      <w:r w:rsidR="004D3B4A" w:rsidRPr="00CE7C7B">
        <w:rPr>
          <w:sz w:val="18"/>
        </w:rPr>
        <w:tab/>
      </w:r>
      <w:bookmarkStart w:id="10" w:name="_Toc530739898"/>
    </w:p>
    <w:p w:rsidR="000406A2" w:rsidRDefault="000406A2" w:rsidP="00CF16BD">
      <w:pPr>
        <w:ind w:left="426"/>
        <w:rPr>
          <w:ins w:id="11" w:author="Hena" w:date="2016-03-31T13:06:00Z"/>
          <w:sz w:val="18"/>
        </w:rPr>
      </w:pPr>
    </w:p>
    <w:p w:rsidR="006B2D3C" w:rsidRPr="00CE7C7B" w:rsidRDefault="006B2D3C" w:rsidP="00CF16BD">
      <w:pPr>
        <w:ind w:left="426"/>
        <w:rPr>
          <w:sz w:val="18"/>
        </w:rPr>
      </w:pPr>
    </w:p>
    <w:p w:rsidR="004D3B4A" w:rsidRPr="00CE7C7B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CE7C7B">
        <w:t>informácie o spoločníkoch účtovnej jednotky</w:t>
      </w:r>
      <w:bookmarkEnd w:id="10"/>
    </w:p>
    <w:p w:rsidR="00D54563" w:rsidRPr="00CE7C7B" w:rsidRDefault="00D54563" w:rsidP="00D54563">
      <w:pPr>
        <w:pStyle w:val="Zkladntext"/>
      </w:pPr>
      <w:r w:rsidRPr="00CE7C7B">
        <w:t xml:space="preserve">Štruktúra spoločníkov k 31. decembru </w:t>
      </w:r>
      <w:r w:rsidR="00C4486C" w:rsidRPr="00CE7C7B">
        <w:t>201</w:t>
      </w:r>
      <w:r w:rsidR="00FC003A">
        <w:t>5</w:t>
      </w:r>
      <w:r w:rsidRPr="00CE7C7B">
        <w:t xml:space="preserve"> je takáto: </w:t>
      </w:r>
    </w:p>
    <w:p w:rsidR="00D54563" w:rsidRPr="00CE7C7B" w:rsidRDefault="00D54563" w:rsidP="00D54563">
      <w:pPr>
        <w:pStyle w:val="Zkladntext"/>
      </w:pPr>
    </w:p>
    <w:bookmarkStart w:id="12" w:name="_MON_1410865165"/>
    <w:bookmarkEnd w:id="12"/>
    <w:p w:rsidR="00D54563" w:rsidRPr="00CE7C7B" w:rsidRDefault="001D3AD3" w:rsidP="004D3B4A">
      <w:pPr>
        <w:pStyle w:val="Zkladntext"/>
      </w:pPr>
      <w:r w:rsidRPr="00E77CB8">
        <w:object w:dxaOrig="9323" w:dyaOrig="2357">
          <v:shape id="_x0000_i1026" type="#_x0000_t75" style="width:438pt;height:123pt" o:ole="" o:preferrelative="f">
            <v:imagedata r:id="rId14" o:title=""/>
            <o:lock v:ext="edit" aspectratio="f"/>
          </v:shape>
          <o:OLEObject Type="Embed" ProgID="Excel.Sheet.12" ShapeID="_x0000_i1026" DrawAspect="Content" ObjectID="_1520958893" r:id="rId15"/>
        </w:object>
      </w:r>
    </w:p>
    <w:p w:rsidR="004D3B4A" w:rsidRDefault="00CA7F32" w:rsidP="00CF16BD">
      <w:pPr>
        <w:pStyle w:val="Zkladntext"/>
        <w:ind w:left="0"/>
      </w:pPr>
      <w:r>
        <w:t xml:space="preserve">Materská spoločnosť DE DIJK </w:t>
      </w:r>
      <w:proofErr w:type="spellStart"/>
      <w:r>
        <w:t>n.v</w:t>
      </w:r>
      <w:proofErr w:type="spellEnd"/>
      <w:r>
        <w:t xml:space="preserve"> sa počas roka 2014 premenovala na ECS </w:t>
      </w:r>
      <w:proofErr w:type="spellStart"/>
      <w:r>
        <w:t>corporate</w:t>
      </w:r>
      <w:proofErr w:type="spellEnd"/>
      <w:r>
        <w:t xml:space="preserve"> N.V. Zmena názvu spoločnosti bola v obchodnom registri zapísaná dňa 12.7.2014.</w:t>
      </w:r>
    </w:p>
    <w:p w:rsidR="00E945A4" w:rsidRPr="00CE7C7B" w:rsidRDefault="00E945A4" w:rsidP="00CF16BD">
      <w:pPr>
        <w:pStyle w:val="Zkladntext"/>
        <w:ind w:left="0"/>
      </w:pPr>
    </w:p>
    <w:p w:rsidR="004D3B4A" w:rsidRPr="00CE7C7B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CE7C7B">
        <w:t>Informácie o konsolidovanom celku</w:t>
      </w:r>
    </w:p>
    <w:p w:rsidR="004D3B4A" w:rsidRPr="00CE7C7B" w:rsidRDefault="004D3B4A" w:rsidP="004D3B4A">
      <w:pPr>
        <w:pStyle w:val="Zkladntext"/>
      </w:pPr>
    </w:p>
    <w:p w:rsidR="004D3B4A" w:rsidRPr="00CE7C7B" w:rsidRDefault="004D3B4A" w:rsidP="00FF578B">
      <w:pPr>
        <w:pStyle w:val="Zkladntext"/>
        <w:ind w:hanging="426"/>
      </w:pPr>
      <w:r w:rsidRPr="00CE7C7B">
        <w:rPr>
          <w:b/>
        </w:rPr>
        <w:tab/>
      </w:r>
      <w:r w:rsidRPr="00CE7C7B">
        <w:t xml:space="preserve">Spoločnosť sa zahŕňa do konsolidovanej účtovnej závierky spoločnosti </w:t>
      </w:r>
      <w:r w:rsidR="002C0379" w:rsidRPr="00CE7C7B">
        <w:t xml:space="preserve">ECS </w:t>
      </w:r>
      <w:proofErr w:type="spellStart"/>
      <w:r w:rsidR="002C0379" w:rsidRPr="00CE7C7B">
        <w:t>corporate</w:t>
      </w:r>
      <w:proofErr w:type="spellEnd"/>
      <w:r w:rsidR="002C0379" w:rsidRPr="00CE7C7B">
        <w:t xml:space="preserve"> NV</w:t>
      </w:r>
      <w:r w:rsidRPr="00CE7C7B">
        <w:t xml:space="preserve">, </w:t>
      </w:r>
      <w:proofErr w:type="spellStart"/>
      <w:r w:rsidR="002C0379" w:rsidRPr="00CE7C7B">
        <w:t>Karveelstraat</w:t>
      </w:r>
      <w:proofErr w:type="spellEnd"/>
      <w:r w:rsidR="002C0379" w:rsidRPr="00CE7C7B">
        <w:t xml:space="preserve"> 5 8380 </w:t>
      </w:r>
      <w:proofErr w:type="spellStart"/>
      <w:r w:rsidR="002C0379" w:rsidRPr="00CE7C7B">
        <w:t>Zeebruge</w:t>
      </w:r>
      <w:proofErr w:type="spellEnd"/>
      <w:r w:rsidR="002C0379" w:rsidRPr="00CE7C7B">
        <w:t xml:space="preserve"> Belgicko.</w:t>
      </w:r>
      <w:r w:rsidRPr="00CE7C7B">
        <w:t xml:space="preserve"> Tieto konsolidované účtovné závierky je možné dostať priamo v sídle uvedených spoločností</w:t>
      </w:r>
      <w:r w:rsidR="002C0379" w:rsidRPr="00CE7C7B">
        <w:t xml:space="preserve">. </w:t>
      </w:r>
      <w:r w:rsidRPr="00CE7C7B">
        <w:t xml:space="preserve"> Adresa kde sú uložené konsolidované účtovné závierky, je </w:t>
      </w:r>
      <w:r w:rsidR="002C0379" w:rsidRPr="00CE7C7B">
        <w:t xml:space="preserve">BANQUE NATIONALE  DE BELGIQUE, </w:t>
      </w:r>
      <w:proofErr w:type="spellStart"/>
      <w:r w:rsidR="002C0379" w:rsidRPr="00CE7C7B">
        <w:t>Boulevard</w:t>
      </w:r>
      <w:proofErr w:type="spellEnd"/>
      <w:r w:rsidR="002C0379" w:rsidRPr="00CE7C7B">
        <w:t xml:space="preserve"> </w:t>
      </w:r>
      <w:proofErr w:type="spellStart"/>
      <w:r w:rsidR="002C0379" w:rsidRPr="00CE7C7B">
        <w:t>de</w:t>
      </w:r>
      <w:proofErr w:type="spellEnd"/>
      <w:r w:rsidR="002C0379" w:rsidRPr="00CE7C7B">
        <w:t xml:space="preserve"> </w:t>
      </w:r>
      <w:proofErr w:type="spellStart"/>
      <w:r w:rsidR="002C0379" w:rsidRPr="00CE7C7B">
        <w:t>Berlaimont</w:t>
      </w:r>
      <w:proofErr w:type="spellEnd"/>
      <w:r w:rsidR="002C0379" w:rsidRPr="00CE7C7B">
        <w:t xml:space="preserve"> 14 1000 </w:t>
      </w:r>
      <w:proofErr w:type="spellStart"/>
      <w:r w:rsidR="002C0379" w:rsidRPr="00CE7C7B">
        <w:t>Brussels</w:t>
      </w:r>
      <w:proofErr w:type="spellEnd"/>
      <w:r w:rsidR="002C0379" w:rsidRPr="00CE7C7B">
        <w:t>, Belgicko</w:t>
      </w:r>
    </w:p>
    <w:p w:rsidR="004D3B4A" w:rsidRPr="00CE7C7B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3" w:name="_Toc530739899"/>
      <w:r w:rsidRPr="00CE7C7B">
        <w:t xml:space="preserve">Informácie o účtovných zásadách a účtovných metódach  </w:t>
      </w:r>
      <w:bookmarkEnd w:id="13"/>
    </w:p>
    <w:p w:rsidR="004D3B4A" w:rsidRPr="00CE7C7B" w:rsidRDefault="00DD68BA" w:rsidP="004D3B4A">
      <w:pPr>
        <w:pStyle w:val="Zkladntext"/>
      </w:pPr>
      <w:r w:rsidRPr="00CE7C7B">
        <w:t>Bezpro</w:t>
      </w:r>
      <w:r w:rsidR="00CE7C7B">
        <w:t>s</w:t>
      </w:r>
      <w:r w:rsidRPr="00CE7C7B">
        <w:t xml:space="preserve">tredne predchádzajúcim obdobím </w:t>
      </w:r>
      <w:r w:rsidR="00FF578B">
        <w:t>je 201</w:t>
      </w:r>
      <w:r w:rsidR="00FC003A">
        <w:t>4</w:t>
      </w:r>
      <w:r w:rsidRPr="00CE7C7B">
        <w:t xml:space="preserve">. </w:t>
      </w:r>
    </w:p>
    <w:p w:rsidR="00DD68BA" w:rsidRPr="00CE7C7B" w:rsidRDefault="00DD68BA" w:rsidP="004D3B4A">
      <w:pPr>
        <w:pStyle w:val="Zkladntext"/>
      </w:pPr>
    </w:p>
    <w:p w:rsidR="004D3B4A" w:rsidRPr="00CE7C7B" w:rsidRDefault="004D3B4A" w:rsidP="00251BF2">
      <w:pPr>
        <w:pStyle w:val="Pismenka"/>
        <w:tabs>
          <w:tab w:val="clear" w:pos="426"/>
        </w:tabs>
        <w:ind w:left="426"/>
      </w:pPr>
      <w:r w:rsidRPr="00CE7C7B">
        <w:t>Východiská pre zostavenie účtovnej závierky</w:t>
      </w:r>
    </w:p>
    <w:p w:rsidR="004D3B4A" w:rsidRPr="00CE7C7B" w:rsidRDefault="004D3B4A" w:rsidP="004D3B4A">
      <w:pPr>
        <w:pStyle w:val="Zkladntext"/>
        <w:ind w:left="450"/>
      </w:pPr>
      <w:r w:rsidRPr="00CE7C7B">
        <w:t>Účtovná závierka bola zostavená za predpokladu</w:t>
      </w:r>
      <w:r w:rsidR="008D48E9" w:rsidRPr="00CE7C7B">
        <w:t>, že Spoločnosť bude</w:t>
      </w:r>
      <w:r w:rsidRPr="00CE7C7B">
        <w:t xml:space="preserve"> nepretržit</w:t>
      </w:r>
      <w:r w:rsidR="008D48E9" w:rsidRPr="00CE7C7B">
        <w:t>e pokračovať vo svojej činnosti</w:t>
      </w:r>
      <w:r w:rsidRPr="00CE7C7B">
        <w:t xml:space="preserve"> (</w:t>
      </w:r>
      <w:proofErr w:type="spellStart"/>
      <w:r w:rsidRPr="00CE7C7B">
        <w:t>going</w:t>
      </w:r>
      <w:proofErr w:type="spellEnd"/>
      <w:r w:rsidRPr="00CE7C7B">
        <w:t xml:space="preserve"> </w:t>
      </w:r>
      <w:proofErr w:type="spellStart"/>
      <w:r w:rsidRPr="00CE7C7B">
        <w:t>concern</w:t>
      </w:r>
      <w:proofErr w:type="spellEnd"/>
      <w:r w:rsidRPr="00CE7C7B">
        <w:t>).</w:t>
      </w:r>
    </w:p>
    <w:p w:rsidR="004D3B4A" w:rsidRDefault="004D3B4A" w:rsidP="004D3B4A">
      <w:pPr>
        <w:pStyle w:val="Zkladntext"/>
        <w:ind w:left="450"/>
      </w:pPr>
    </w:p>
    <w:p w:rsidR="004F2F39" w:rsidRPr="0028408E" w:rsidRDefault="004F2F39" w:rsidP="004F2F39">
      <w:pPr>
        <w:pStyle w:val="Zkladntext"/>
        <w:rPr>
          <w:color w:val="0070C0"/>
          <w:szCs w:val="18"/>
        </w:rPr>
      </w:pPr>
      <w:r w:rsidRPr="00A31BBB">
        <w:rPr>
          <w:szCs w:val="18"/>
        </w:rPr>
        <w:t xml:space="preserve">Účtovné metódy a všeobecné účtovné zásady boli účtovnou jednotkou konzistentne aplikované. </w:t>
      </w:r>
      <w:r w:rsidRPr="00813301">
        <w:rPr>
          <w:szCs w:val="18"/>
        </w:rPr>
        <w:t xml:space="preserve">V dôsledku zmeny zákona o dani z príjmov je rezerva na overenie účtovnej závierky a zostavenie daňového priznania k 31. decembru 2015 vykázaná ako krátkodobá ostatná rezerva, k 31. decembru 2014 ako krátkodobá zákonná rezerva. </w:t>
      </w:r>
    </w:p>
    <w:p w:rsidR="004F2F39" w:rsidDel="004F2F39" w:rsidRDefault="004F2F39" w:rsidP="004D3B4A">
      <w:pPr>
        <w:pStyle w:val="Zkladntext"/>
        <w:ind w:left="450"/>
        <w:rPr>
          <w:del w:id="14" w:author="Vargova Kristina" w:date="2016-03-31T18:14:00Z"/>
        </w:rPr>
      </w:pPr>
    </w:p>
    <w:p w:rsidR="004F2F39" w:rsidRPr="00CE7C7B" w:rsidDel="004F2F39" w:rsidRDefault="004F2F39" w:rsidP="004D3B4A">
      <w:pPr>
        <w:pStyle w:val="Zkladntext"/>
        <w:ind w:left="450"/>
        <w:rPr>
          <w:del w:id="15" w:author="Vargova Kristina" w:date="2016-03-31T18:14:00Z"/>
        </w:rPr>
      </w:pPr>
    </w:p>
    <w:p w:rsidR="008B439F" w:rsidRPr="00CE7C7B" w:rsidRDefault="004D3B4A" w:rsidP="004D3B4A">
      <w:pPr>
        <w:pStyle w:val="Zkladntext"/>
        <w:ind w:left="450"/>
      </w:pPr>
      <w:r w:rsidRPr="00CE7C7B">
        <w:t>Účtovné metódy a všeobecné účtovné zásady boli účtovnou jednotkou konzistentne</w:t>
      </w:r>
      <w:r w:rsidR="00F4619A" w:rsidRPr="00CE7C7B">
        <w:t xml:space="preserve"> aplikované</w:t>
      </w:r>
      <w:r w:rsidR="00CD2EFC" w:rsidRPr="00CE7C7B">
        <w:t>.</w:t>
      </w:r>
    </w:p>
    <w:p w:rsidR="004317F0" w:rsidRPr="00CE7C7B" w:rsidRDefault="004317F0" w:rsidP="004D3B4A">
      <w:pPr>
        <w:pStyle w:val="Zkladntext"/>
        <w:ind w:left="450"/>
      </w:pPr>
    </w:p>
    <w:p w:rsidR="004317F0" w:rsidRPr="00844A33" w:rsidRDefault="004317F0" w:rsidP="004D3B4A">
      <w:pPr>
        <w:pStyle w:val="Zkladntext"/>
        <w:ind w:left="450"/>
      </w:pPr>
      <w:r w:rsidRPr="00844A33">
        <w:t>V účtovnom období 201</w:t>
      </w:r>
      <w:r w:rsidR="00FC003A" w:rsidRPr="00844A33">
        <w:t>5</w:t>
      </w:r>
      <w:r w:rsidRPr="00844A33">
        <w:t xml:space="preserve"> Spoločnosť nevykonala žiadne opravy významných</w:t>
      </w:r>
      <w:r w:rsidR="007F232A" w:rsidRPr="00844A33">
        <w:t xml:space="preserve"> </w:t>
      </w:r>
      <w:r w:rsidRPr="00844A33">
        <w:t>chýb minulých účtovných období</w:t>
      </w:r>
      <w:r w:rsidR="0011133F" w:rsidRPr="00844A33">
        <w:t xml:space="preserve">. </w:t>
      </w:r>
    </w:p>
    <w:p w:rsidR="000406A2" w:rsidRPr="00844A33" w:rsidRDefault="000406A2">
      <w:pPr>
        <w:pStyle w:val="Pismenka"/>
        <w:numPr>
          <w:ilvl w:val="0"/>
          <w:numId w:val="0"/>
        </w:numPr>
        <w:ind w:left="644"/>
        <w:rPr>
          <w:szCs w:val="18"/>
        </w:rPr>
      </w:pPr>
    </w:p>
    <w:p w:rsidR="00D60F69" w:rsidRPr="00844A33" w:rsidRDefault="00844A33" w:rsidP="00844A33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844A33">
        <w:rPr>
          <w:szCs w:val="18"/>
        </w:rPr>
        <w:t xml:space="preserve">        </w:t>
      </w:r>
      <w:r w:rsidR="00D60F69" w:rsidRPr="00844A33">
        <w:rPr>
          <w:szCs w:val="18"/>
        </w:rPr>
        <w:t xml:space="preserve"> Informácie o charaktere a účele transakcií, ktoré sa neuvádzajú v súvahe</w:t>
      </w:r>
    </w:p>
    <w:p w:rsidR="00D60F69" w:rsidRPr="00844A33" w:rsidRDefault="00D60F69" w:rsidP="00D60F69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844A33">
        <w:rPr>
          <w:b w:val="0"/>
          <w:szCs w:val="18"/>
        </w:rPr>
        <w:t xml:space="preserve">Vyžaduje sa uviesť informácie o transakciách, ktoré dlhodobo nie sú vykázané v súvahe, a preto je kvôli transparentnosti potrebné uviesť ich vplyv (pozitívny alebo negatívny) na finančnú situáciu účtovnej jednotky. Podľa nášho názoru, nepatrí sem bežné obstarávanie dlhodobého majetku a zásob, bežné opravy a údržba, bežné finančné transakcie. </w:t>
      </w:r>
    </w:p>
    <w:p w:rsidR="00D60F69" w:rsidRDefault="00D60F69" w:rsidP="00D60F69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4F2F39" w:rsidRDefault="004F2F39" w:rsidP="00D60F69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 xml:space="preserve">Spoločnosť neeviduje žiadne transakcie tohto charakteru. </w:t>
      </w:r>
    </w:p>
    <w:p w:rsidR="004F2F39" w:rsidRPr="00844A33" w:rsidRDefault="004F2F39" w:rsidP="00D60F69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A777E1" w:rsidRPr="00CE7C7B" w:rsidRDefault="00A777E1">
      <w:pPr>
        <w:pStyle w:val="Zkladntext"/>
        <w:ind w:left="450"/>
      </w:pPr>
    </w:p>
    <w:p w:rsidR="004D3B4A" w:rsidRPr="00CE7C7B" w:rsidRDefault="004D3B4A" w:rsidP="00251BF2">
      <w:pPr>
        <w:pStyle w:val="Pismenka"/>
        <w:tabs>
          <w:tab w:val="clear" w:pos="426"/>
        </w:tabs>
        <w:ind w:left="426"/>
      </w:pPr>
      <w:r w:rsidRPr="00CE7C7B">
        <w:t>Dlhodobý nehmotný majetok a dlhodobý hmotný majetok</w:t>
      </w:r>
    </w:p>
    <w:p w:rsidR="004D3B4A" w:rsidRPr="00CE7C7B" w:rsidRDefault="004D3B4A" w:rsidP="004D3B4A">
      <w:pPr>
        <w:pStyle w:val="Zkladntext"/>
      </w:pPr>
      <w:r w:rsidRPr="00CE7C7B">
        <w:t>Dlhodobý majetok nakupovaný sa oceňuje obstarávacou cenou, ktorá zahŕňa cenu obstarania a náklady súvisiace s obstaraním (clo, prepravu, montáž, poistné a pod.)</w:t>
      </w:r>
      <w:r w:rsidR="005A4C93">
        <w:t>, zníženú o dobropisy, skontá, rabaty, zľavy z ceny, bonusy  a pod.</w:t>
      </w:r>
      <w:del w:id="16" w:author="Jakub Zvalo" w:date="2016-03-17T16:29:00Z">
        <w:r w:rsidRPr="00CE7C7B" w:rsidDel="005A4C93">
          <w:delText>.</w:delText>
        </w:r>
      </w:del>
      <w:r w:rsidRPr="00CE7C7B">
        <w:t xml:space="preserve"> </w:t>
      </w:r>
    </w:p>
    <w:p w:rsidR="004D3B4A" w:rsidRPr="00CE7C7B" w:rsidRDefault="004D3B4A" w:rsidP="004D3B4A">
      <w:pPr>
        <w:pStyle w:val="Zkladntext"/>
      </w:pPr>
    </w:p>
    <w:p w:rsidR="004D3B4A" w:rsidRPr="00CE7C7B" w:rsidRDefault="004D3B4A" w:rsidP="004D3B4A">
      <w:pPr>
        <w:pStyle w:val="Zkladntext"/>
      </w:pPr>
      <w:r w:rsidRPr="00CE7C7B"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CE7C7B" w:rsidRDefault="004D3B4A" w:rsidP="004D3B4A">
      <w:pPr>
        <w:pStyle w:val="Zkladntext"/>
      </w:pPr>
    </w:p>
    <w:p w:rsidR="004D3B4A" w:rsidRPr="00CE7C7B" w:rsidRDefault="004D3B4A" w:rsidP="004D3B4A">
      <w:pPr>
        <w:pStyle w:val="Zkladntext"/>
      </w:pPr>
      <w:r w:rsidRPr="00CE7C7B">
        <w:t>Súčasťou obstarávacej ceny dlhodobého nehmotného majetku nie sú úroky z cudzích zdrojov, ktoré vznikli do momentu zaradenia dlhodobého nehmotného majetku do používania.</w:t>
      </w:r>
    </w:p>
    <w:p w:rsidR="004D3B4A" w:rsidRPr="00CE7C7B" w:rsidRDefault="004D3B4A" w:rsidP="004D3B4A">
      <w:pPr>
        <w:pStyle w:val="Zkladntext"/>
      </w:pPr>
    </w:p>
    <w:p w:rsidR="004D3B4A" w:rsidRPr="00CE7C7B" w:rsidRDefault="004D3B4A" w:rsidP="004D3B4A">
      <w:pPr>
        <w:pStyle w:val="Zkladntext"/>
      </w:pPr>
      <w:r w:rsidRPr="00CE7C7B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4D3B4A" w:rsidRPr="00CE7C7B" w:rsidRDefault="004D3B4A" w:rsidP="002A53A4">
      <w:pPr>
        <w:pStyle w:val="Zkladntext"/>
        <w:ind w:left="0"/>
      </w:pPr>
    </w:p>
    <w:p w:rsidR="00FF578B" w:rsidRDefault="004D3B4A" w:rsidP="00FF578B">
      <w:pPr>
        <w:pStyle w:val="Zkladntext"/>
      </w:pPr>
      <w:r w:rsidRPr="00CE7C7B">
        <w:t>Odpisy dlhodobého nehmotného majetku sú stanovené vychádzajúc z predpokladanej doby jeho používania a predpokladaného priebehu jeho opotrebenia. Odpisovať sa začína p</w:t>
      </w:r>
      <w:r w:rsidR="002A53A4" w:rsidRPr="00CE7C7B">
        <w:t>osledným</w:t>
      </w:r>
      <w:r w:rsidRPr="00CE7C7B">
        <w:t xml:space="preserve"> dňom mesiaca </w:t>
      </w:r>
      <w:r w:rsidR="002A53A4" w:rsidRPr="00CE7C7B">
        <w:t>v ktorom je  uvedený dlhodobý</w:t>
      </w:r>
      <w:r w:rsidRPr="00CE7C7B">
        <w:t xml:space="preserve"> majet</w:t>
      </w:r>
      <w:r w:rsidR="002A53A4" w:rsidRPr="00CE7C7B">
        <w:t>ok</w:t>
      </w:r>
      <w:r w:rsidRPr="00CE7C7B">
        <w:t xml:space="preserve"> do používania. Drobný dlhodobý nehmotný majetok, ktorého obstarávacia cena (resp. vlastné náklady) je 2 400 EUR a nižšia, sa odpisuje jednorazovo pri uvedení do používania. </w:t>
      </w:r>
    </w:p>
    <w:p w:rsidR="00C40407" w:rsidRPr="00CE7C7B" w:rsidRDefault="00C40407" w:rsidP="00FF578B">
      <w:pPr>
        <w:pStyle w:val="Zkladntext"/>
        <w:ind w:left="0"/>
      </w:pPr>
    </w:p>
    <w:p w:rsidR="004D3B4A" w:rsidRPr="00CE7C7B" w:rsidRDefault="004D3B4A" w:rsidP="004D3B4A">
      <w:pPr>
        <w:pStyle w:val="Zkladntext"/>
      </w:pPr>
      <w:r w:rsidRPr="00CE7C7B">
        <w:t>Predpokladaná doba používania, metóda odpisovania a odpisová sadzba sú uvedené v nasledujúcej tabuľke:</w:t>
      </w:r>
    </w:p>
    <w:p w:rsidR="004D3B4A" w:rsidRPr="00CE7C7B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5"/>
        <w:gridCol w:w="418"/>
        <w:gridCol w:w="1547"/>
        <w:gridCol w:w="222"/>
        <w:gridCol w:w="1821"/>
        <w:gridCol w:w="222"/>
        <w:gridCol w:w="1701"/>
      </w:tblGrid>
      <w:tr w:rsidR="004D3B4A" w:rsidRPr="00CE7C7B" w:rsidTr="0000290B">
        <w:trPr>
          <w:trHeight w:val="250"/>
        </w:trPr>
        <w:tc>
          <w:tcPr>
            <w:tcW w:w="3402" w:type="dxa"/>
            <w:gridSpan w:val="2"/>
          </w:tcPr>
          <w:p w:rsidR="004D3B4A" w:rsidRPr="00CE7C7B" w:rsidRDefault="004D3B4A" w:rsidP="0000290B">
            <w:pPr>
              <w:pStyle w:val="Tabulka"/>
            </w:pPr>
            <w:r w:rsidRPr="00CE7C7B">
              <w:br w:type="page"/>
            </w:r>
          </w:p>
        </w:tc>
        <w:tc>
          <w:tcPr>
            <w:tcW w:w="1559" w:type="dxa"/>
          </w:tcPr>
          <w:p w:rsidR="004D3B4A" w:rsidRPr="00CE7C7B" w:rsidRDefault="004D3B4A" w:rsidP="0000290B">
            <w:pPr>
              <w:pStyle w:val="Tabulka"/>
              <w:jc w:val="center"/>
            </w:pPr>
            <w:r w:rsidRPr="00CE7C7B">
              <w:t>Predpokladaná</w:t>
            </w:r>
          </w:p>
        </w:tc>
        <w:tc>
          <w:tcPr>
            <w:tcW w:w="142" w:type="dxa"/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Pr="00CE7C7B" w:rsidRDefault="004D3B4A" w:rsidP="0000290B">
            <w:pPr>
              <w:pStyle w:val="Tabulka"/>
              <w:jc w:val="center"/>
            </w:pPr>
            <w:r w:rsidRPr="00CE7C7B">
              <w:t>Metóda</w:t>
            </w:r>
          </w:p>
        </w:tc>
        <w:tc>
          <w:tcPr>
            <w:tcW w:w="142" w:type="dxa"/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Pr="00CE7C7B" w:rsidRDefault="004D3B4A" w:rsidP="0000290B">
            <w:pPr>
              <w:pStyle w:val="Tabulka"/>
              <w:jc w:val="center"/>
            </w:pPr>
            <w:r w:rsidRPr="00CE7C7B">
              <w:t>Ročná odpisová</w:t>
            </w:r>
          </w:p>
        </w:tc>
      </w:tr>
      <w:tr w:rsidR="005B316E" w:rsidRPr="00CE7C7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CE7C7B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CE7C7B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CE7C7B" w:rsidRDefault="004D3B4A" w:rsidP="0000290B">
            <w:pPr>
              <w:pStyle w:val="Tabulka"/>
              <w:jc w:val="center"/>
            </w:pPr>
            <w:r w:rsidRPr="00CE7C7B">
              <w:t>doba používania</w:t>
            </w:r>
            <w:r w:rsidRPr="00CE7C7B"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CE7C7B" w:rsidRDefault="004D3B4A" w:rsidP="0000290B">
            <w:pPr>
              <w:pStyle w:val="Tabulka"/>
              <w:jc w:val="center"/>
            </w:pPr>
            <w:r w:rsidRPr="00CE7C7B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CE7C7B" w:rsidRDefault="004D3B4A" w:rsidP="0000290B">
            <w:pPr>
              <w:pStyle w:val="Tabulka"/>
              <w:jc w:val="center"/>
            </w:pPr>
            <w:r w:rsidRPr="00CE7C7B">
              <w:t>sadzba v %</w:t>
            </w:r>
          </w:p>
        </w:tc>
      </w:tr>
      <w:tr w:rsidR="004D3B4A" w:rsidRPr="00CE7C7B" w:rsidTr="0000290B">
        <w:trPr>
          <w:trHeight w:val="250"/>
        </w:trPr>
        <w:tc>
          <w:tcPr>
            <w:tcW w:w="3402" w:type="dxa"/>
            <w:gridSpan w:val="2"/>
          </w:tcPr>
          <w:p w:rsidR="004D3B4A" w:rsidRPr="00CE7C7B" w:rsidRDefault="004D3B4A" w:rsidP="0000290B">
            <w:pPr>
              <w:pStyle w:val="Tabulka"/>
            </w:pPr>
          </w:p>
        </w:tc>
        <w:tc>
          <w:tcPr>
            <w:tcW w:w="1559" w:type="dxa"/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</w:tr>
      <w:tr w:rsidR="004D3B4A" w:rsidRPr="00CE7C7B" w:rsidTr="0000290B">
        <w:trPr>
          <w:trHeight w:val="250"/>
        </w:trPr>
        <w:tc>
          <w:tcPr>
            <w:tcW w:w="3402" w:type="dxa"/>
            <w:gridSpan w:val="2"/>
          </w:tcPr>
          <w:p w:rsidR="004D3B4A" w:rsidRPr="00CE7C7B" w:rsidRDefault="004D3B4A" w:rsidP="0000290B">
            <w:pPr>
              <w:pStyle w:val="Tabulka"/>
            </w:pPr>
            <w:r w:rsidRPr="00CE7C7B">
              <w:t>Softvér</w:t>
            </w:r>
          </w:p>
        </w:tc>
        <w:tc>
          <w:tcPr>
            <w:tcW w:w="1559" w:type="dxa"/>
          </w:tcPr>
          <w:p w:rsidR="004D3B4A" w:rsidRPr="00CE7C7B" w:rsidRDefault="004D3B4A" w:rsidP="0000290B">
            <w:pPr>
              <w:pStyle w:val="Tabulka"/>
              <w:jc w:val="center"/>
            </w:pPr>
            <w:r w:rsidRPr="00CE7C7B">
              <w:t>4</w:t>
            </w:r>
          </w:p>
        </w:tc>
        <w:tc>
          <w:tcPr>
            <w:tcW w:w="142" w:type="dxa"/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Pr="00CE7C7B" w:rsidRDefault="004D3B4A" w:rsidP="0000290B">
            <w:pPr>
              <w:pStyle w:val="Tabulka"/>
              <w:jc w:val="center"/>
            </w:pPr>
            <w:r w:rsidRPr="00CE7C7B">
              <w:t>lineárna</w:t>
            </w:r>
          </w:p>
        </w:tc>
        <w:tc>
          <w:tcPr>
            <w:tcW w:w="142" w:type="dxa"/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Pr="00CE7C7B" w:rsidRDefault="004D3B4A" w:rsidP="0000290B">
            <w:pPr>
              <w:pStyle w:val="Tabulka"/>
              <w:jc w:val="center"/>
            </w:pPr>
            <w:r w:rsidRPr="00CE7C7B">
              <w:t>25</w:t>
            </w:r>
          </w:p>
        </w:tc>
      </w:tr>
      <w:tr w:rsidR="004D3B4A" w:rsidRPr="00CE7C7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CE7C7B" w:rsidRDefault="004D3B4A" w:rsidP="0000290B">
            <w:pPr>
              <w:pStyle w:val="Tabulka"/>
              <w:ind w:hanging="84"/>
            </w:pPr>
            <w:r w:rsidRPr="00CE7C7B">
              <w:t>Oceniteľné práva (licencia)</w:t>
            </w:r>
          </w:p>
        </w:tc>
        <w:tc>
          <w:tcPr>
            <w:tcW w:w="1559" w:type="dxa"/>
          </w:tcPr>
          <w:p w:rsidR="004D3B4A" w:rsidRPr="00CE7C7B" w:rsidRDefault="004D3B4A" w:rsidP="0000290B">
            <w:pPr>
              <w:pStyle w:val="Tabulka"/>
              <w:jc w:val="center"/>
            </w:pPr>
            <w:r w:rsidRPr="00CE7C7B">
              <w:t>8</w:t>
            </w:r>
          </w:p>
        </w:tc>
        <w:tc>
          <w:tcPr>
            <w:tcW w:w="142" w:type="dxa"/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Pr="00CE7C7B" w:rsidRDefault="004D3B4A" w:rsidP="0000290B">
            <w:pPr>
              <w:pStyle w:val="Tabulka"/>
              <w:jc w:val="center"/>
            </w:pPr>
            <w:r w:rsidRPr="00CE7C7B">
              <w:t>lineárna</w:t>
            </w:r>
          </w:p>
        </w:tc>
        <w:tc>
          <w:tcPr>
            <w:tcW w:w="142" w:type="dxa"/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Pr="00CE7C7B" w:rsidRDefault="004D3B4A" w:rsidP="0000290B">
            <w:pPr>
              <w:pStyle w:val="Tabulka"/>
              <w:jc w:val="center"/>
            </w:pPr>
            <w:r w:rsidRPr="00CE7C7B">
              <w:t>12,5</w:t>
            </w:r>
          </w:p>
        </w:tc>
      </w:tr>
      <w:tr w:rsidR="004D3B4A" w:rsidRPr="00CE7C7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CE7C7B" w:rsidRDefault="004D3B4A" w:rsidP="0000290B">
            <w:pPr>
              <w:pStyle w:val="Tabulka"/>
              <w:ind w:hanging="84"/>
            </w:pPr>
            <w:r w:rsidRPr="00CE7C7B">
              <w:t>Drobný dlhodobý nehmotný majetok</w:t>
            </w:r>
          </w:p>
        </w:tc>
        <w:tc>
          <w:tcPr>
            <w:tcW w:w="1559" w:type="dxa"/>
          </w:tcPr>
          <w:p w:rsidR="004D3B4A" w:rsidRPr="00CE7C7B" w:rsidRDefault="004D3B4A" w:rsidP="0000290B">
            <w:pPr>
              <w:pStyle w:val="Tabulka"/>
              <w:jc w:val="center"/>
            </w:pPr>
            <w:r w:rsidRPr="00CE7C7B">
              <w:t>rôzna</w:t>
            </w:r>
          </w:p>
        </w:tc>
        <w:tc>
          <w:tcPr>
            <w:tcW w:w="142" w:type="dxa"/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Pr="00CE7C7B" w:rsidRDefault="004D3B4A" w:rsidP="0000290B">
            <w:pPr>
              <w:pStyle w:val="Tabulka"/>
              <w:jc w:val="center"/>
            </w:pPr>
            <w:r w:rsidRPr="00CE7C7B">
              <w:t>jednorazový odpis</w:t>
            </w:r>
          </w:p>
        </w:tc>
        <w:tc>
          <w:tcPr>
            <w:tcW w:w="142" w:type="dxa"/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Pr="00CE7C7B" w:rsidRDefault="004D3B4A" w:rsidP="0000290B">
            <w:pPr>
              <w:pStyle w:val="Tabulka"/>
              <w:jc w:val="center"/>
            </w:pPr>
            <w:r w:rsidRPr="00CE7C7B">
              <w:t>100</w:t>
            </w:r>
          </w:p>
        </w:tc>
      </w:tr>
    </w:tbl>
    <w:p w:rsidR="004D3B4A" w:rsidRPr="00CE7C7B" w:rsidRDefault="004D3B4A" w:rsidP="004D3B4A">
      <w:pPr>
        <w:pStyle w:val="Zkladntext"/>
      </w:pPr>
    </w:p>
    <w:p w:rsidR="005A4C93" w:rsidRDefault="004D3B4A" w:rsidP="004D3B4A">
      <w:pPr>
        <w:pStyle w:val="Zkladntext"/>
        <w:rPr>
          <w:ins w:id="17" w:author="Jakub Zvalo" w:date="2016-03-17T16:21:00Z"/>
        </w:rPr>
      </w:pPr>
      <w:r w:rsidRPr="00CE7C7B">
        <w:t xml:space="preserve">Odpisy dlhodobého hmotného majetku sú stanovené vychádzajúc z predpokladanej doby jeho používania a predpokladaného priebehu jeho opotrebenia. </w:t>
      </w:r>
      <w:r w:rsidR="002A53A4" w:rsidRPr="00CE7C7B">
        <w:t xml:space="preserve">Odpisovať sa začína posledným dňom mesiaca v ktorom je  uvedený dlhodobý majetok do používania. </w:t>
      </w:r>
      <w:r w:rsidRPr="00CE7C7B">
        <w:t xml:space="preserve"> Drobný dlhodobý hmotný majetok, ktorého obstarávacia cena (resp. vlastné náklady) je 1</w:t>
      </w:r>
      <w:r w:rsidR="003A1599">
        <w:t xml:space="preserve"> 700 EUR a nižšia, sa odpisoval v prvej odpisovej skupine</w:t>
      </w:r>
      <w:r w:rsidRPr="00CE7C7B">
        <w:t xml:space="preserve">. </w:t>
      </w:r>
    </w:p>
    <w:p w:rsidR="005A4C93" w:rsidRDefault="004D3B4A" w:rsidP="004D3B4A">
      <w:pPr>
        <w:pStyle w:val="Zkladntext"/>
        <w:rPr>
          <w:ins w:id="18" w:author="Jakub Zvalo" w:date="2016-03-17T16:21:00Z"/>
        </w:rPr>
      </w:pPr>
      <w:r w:rsidRPr="00CE7C7B">
        <w:t xml:space="preserve">Pozemky sa neodpisujú. </w:t>
      </w:r>
    </w:p>
    <w:p w:rsidR="004D3B4A" w:rsidRPr="00CE7C7B" w:rsidRDefault="004D3B4A" w:rsidP="004D3B4A">
      <w:pPr>
        <w:pStyle w:val="Zkladntext"/>
      </w:pPr>
      <w:r w:rsidRPr="00CE7C7B">
        <w:t>Predpokladaná doba používania, metóda odpisovania a odpisová sadzba sú uvedené v nasledujúcej tabuľke:</w:t>
      </w:r>
    </w:p>
    <w:p w:rsidR="004D3B4A" w:rsidRPr="00CE7C7B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CE7C7B" w:rsidTr="0000290B">
        <w:trPr>
          <w:trHeight w:val="250"/>
        </w:trPr>
        <w:tc>
          <w:tcPr>
            <w:tcW w:w="3118" w:type="dxa"/>
            <w:gridSpan w:val="2"/>
          </w:tcPr>
          <w:p w:rsidR="004D3B4A" w:rsidRPr="00CE7C7B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Pr="00CE7C7B" w:rsidRDefault="004D3B4A" w:rsidP="0000290B">
            <w:pPr>
              <w:pStyle w:val="Tabulka"/>
              <w:jc w:val="center"/>
            </w:pPr>
            <w:r w:rsidRPr="00CE7C7B">
              <w:t>Predpokladaná</w:t>
            </w:r>
          </w:p>
        </w:tc>
        <w:tc>
          <w:tcPr>
            <w:tcW w:w="141" w:type="dxa"/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CE7C7B" w:rsidRDefault="004D3B4A" w:rsidP="0000290B">
            <w:pPr>
              <w:pStyle w:val="Tabulka"/>
              <w:jc w:val="center"/>
            </w:pPr>
            <w:r w:rsidRPr="00CE7C7B">
              <w:t>Metóda</w:t>
            </w:r>
          </w:p>
        </w:tc>
        <w:tc>
          <w:tcPr>
            <w:tcW w:w="142" w:type="dxa"/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CE7C7B" w:rsidRDefault="004D3B4A" w:rsidP="0000290B">
            <w:pPr>
              <w:pStyle w:val="Tabulka"/>
              <w:jc w:val="center"/>
            </w:pPr>
            <w:r w:rsidRPr="00CE7C7B">
              <w:t>Ročná odpisová</w:t>
            </w:r>
          </w:p>
        </w:tc>
      </w:tr>
      <w:tr w:rsidR="004D3B4A" w:rsidRPr="00CE7C7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CE7C7B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CE7C7B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CE7C7B" w:rsidRDefault="004D3B4A" w:rsidP="0000290B">
            <w:pPr>
              <w:pStyle w:val="Tabulka"/>
              <w:jc w:val="center"/>
            </w:pPr>
            <w:r w:rsidRPr="00CE7C7B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CE7C7B" w:rsidRDefault="004D3B4A" w:rsidP="0000290B">
            <w:pPr>
              <w:pStyle w:val="Tabulka"/>
              <w:jc w:val="center"/>
            </w:pPr>
            <w:r w:rsidRPr="00CE7C7B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CE7C7B" w:rsidRDefault="004D3B4A" w:rsidP="0000290B">
            <w:pPr>
              <w:pStyle w:val="Tabulka"/>
              <w:jc w:val="center"/>
            </w:pPr>
            <w:r w:rsidRPr="00CE7C7B">
              <w:t>sadzba v %</w:t>
            </w:r>
          </w:p>
        </w:tc>
      </w:tr>
      <w:tr w:rsidR="004D3B4A" w:rsidRPr="00CE7C7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CE7C7B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</w:tr>
      <w:tr w:rsidR="004D3B4A" w:rsidRPr="00CE7C7B" w:rsidTr="005D0683">
        <w:trPr>
          <w:trHeight w:val="397"/>
        </w:trPr>
        <w:tc>
          <w:tcPr>
            <w:tcW w:w="3118" w:type="dxa"/>
            <w:gridSpan w:val="2"/>
          </w:tcPr>
          <w:p w:rsidR="004D3B4A" w:rsidRPr="00CE7C7B" w:rsidRDefault="004D3B4A" w:rsidP="0000290B">
            <w:pPr>
              <w:pStyle w:val="Tabulka"/>
            </w:pPr>
            <w:r w:rsidRPr="00CE7C7B">
              <w:t>Stroje, prístroje a zariadenia</w:t>
            </w:r>
          </w:p>
        </w:tc>
        <w:tc>
          <w:tcPr>
            <w:tcW w:w="1985" w:type="dxa"/>
          </w:tcPr>
          <w:p w:rsidR="004D3B4A" w:rsidRPr="00CE7C7B" w:rsidRDefault="005D0683" w:rsidP="0000290B">
            <w:pPr>
              <w:pStyle w:val="Tabulka"/>
              <w:jc w:val="center"/>
            </w:pPr>
            <w:r w:rsidRPr="00CE7C7B">
              <w:t>4</w:t>
            </w:r>
          </w:p>
        </w:tc>
        <w:tc>
          <w:tcPr>
            <w:tcW w:w="141" w:type="dxa"/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CE7C7B" w:rsidRDefault="004D3B4A" w:rsidP="0000290B">
            <w:pPr>
              <w:pStyle w:val="Tabulka"/>
              <w:jc w:val="center"/>
            </w:pPr>
            <w:r w:rsidRPr="00CE7C7B">
              <w:t>lineárna</w:t>
            </w:r>
          </w:p>
        </w:tc>
        <w:tc>
          <w:tcPr>
            <w:tcW w:w="142" w:type="dxa"/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CE7C7B" w:rsidRDefault="005D0683" w:rsidP="0000290B">
            <w:pPr>
              <w:pStyle w:val="Tabulka"/>
              <w:jc w:val="center"/>
            </w:pPr>
            <w:r w:rsidRPr="00CE7C7B">
              <w:t>25</w:t>
            </w:r>
          </w:p>
        </w:tc>
      </w:tr>
      <w:tr w:rsidR="004D3B4A" w:rsidRPr="00CE7C7B" w:rsidTr="0000290B">
        <w:trPr>
          <w:trHeight w:val="250"/>
        </w:trPr>
        <w:tc>
          <w:tcPr>
            <w:tcW w:w="3118" w:type="dxa"/>
            <w:gridSpan w:val="2"/>
          </w:tcPr>
          <w:p w:rsidR="004D3B4A" w:rsidRPr="00CE7C7B" w:rsidRDefault="00510082" w:rsidP="0000290B">
            <w:pPr>
              <w:pStyle w:val="Tabulka"/>
            </w:pPr>
            <w:r w:rsidRPr="00CE7C7B">
              <w:t>Nábytok</w:t>
            </w:r>
          </w:p>
        </w:tc>
        <w:tc>
          <w:tcPr>
            <w:tcW w:w="1985" w:type="dxa"/>
          </w:tcPr>
          <w:p w:rsidR="004D3B4A" w:rsidRPr="00CE7C7B" w:rsidRDefault="00510082" w:rsidP="00510082">
            <w:pPr>
              <w:pStyle w:val="Tabulka"/>
              <w:jc w:val="center"/>
            </w:pPr>
            <w:r w:rsidRPr="00CE7C7B">
              <w:t>6</w:t>
            </w:r>
            <w:r w:rsidR="005D0683" w:rsidRPr="00CE7C7B">
              <w:t xml:space="preserve"> </w:t>
            </w:r>
          </w:p>
        </w:tc>
        <w:tc>
          <w:tcPr>
            <w:tcW w:w="141" w:type="dxa"/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CE7C7B" w:rsidRDefault="005D0683" w:rsidP="0000290B">
            <w:pPr>
              <w:pStyle w:val="Tabulka"/>
              <w:jc w:val="center"/>
            </w:pPr>
            <w:r w:rsidRPr="00CE7C7B">
              <w:t>lineárna</w:t>
            </w:r>
          </w:p>
        </w:tc>
        <w:tc>
          <w:tcPr>
            <w:tcW w:w="142" w:type="dxa"/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CE7C7B" w:rsidRDefault="00510082" w:rsidP="0000290B">
            <w:pPr>
              <w:pStyle w:val="Tabulka"/>
              <w:jc w:val="center"/>
            </w:pPr>
            <w:r w:rsidRPr="00CE7C7B">
              <w:t>16,6</w:t>
            </w:r>
          </w:p>
        </w:tc>
      </w:tr>
      <w:tr w:rsidR="004D3B4A" w:rsidRPr="00CE7C7B" w:rsidTr="0000290B">
        <w:trPr>
          <w:trHeight w:val="250"/>
        </w:trPr>
        <w:tc>
          <w:tcPr>
            <w:tcW w:w="3118" w:type="dxa"/>
            <w:gridSpan w:val="2"/>
          </w:tcPr>
          <w:p w:rsidR="004D3B4A" w:rsidRPr="00CE7C7B" w:rsidRDefault="004D3B4A" w:rsidP="0000290B">
            <w:pPr>
              <w:pStyle w:val="Tabulka"/>
            </w:pPr>
            <w:r w:rsidRPr="00CE7C7B">
              <w:t>Drobný dlhodobý hmotný majetok</w:t>
            </w:r>
          </w:p>
        </w:tc>
        <w:tc>
          <w:tcPr>
            <w:tcW w:w="1985" w:type="dxa"/>
          </w:tcPr>
          <w:p w:rsidR="004D3B4A" w:rsidRPr="00CE7C7B" w:rsidRDefault="004D3B4A" w:rsidP="0000290B">
            <w:pPr>
              <w:pStyle w:val="Tabulka"/>
              <w:jc w:val="center"/>
            </w:pPr>
            <w:r w:rsidRPr="00CE7C7B">
              <w:t>rôzna</w:t>
            </w:r>
          </w:p>
        </w:tc>
        <w:tc>
          <w:tcPr>
            <w:tcW w:w="141" w:type="dxa"/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CE7C7B" w:rsidRDefault="004D3B4A" w:rsidP="0000290B">
            <w:pPr>
              <w:pStyle w:val="Tabulka"/>
              <w:jc w:val="center"/>
            </w:pPr>
            <w:r w:rsidRPr="00CE7C7B">
              <w:t>jednorazový odpis</w:t>
            </w:r>
            <w:r w:rsidR="00FF578B">
              <w:t>/lineárne</w:t>
            </w:r>
          </w:p>
        </w:tc>
        <w:tc>
          <w:tcPr>
            <w:tcW w:w="142" w:type="dxa"/>
          </w:tcPr>
          <w:p w:rsidR="004D3B4A" w:rsidRPr="00CE7C7B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CE7C7B" w:rsidRDefault="004D3B4A" w:rsidP="0000290B">
            <w:pPr>
              <w:pStyle w:val="Tabulka"/>
              <w:jc w:val="center"/>
            </w:pPr>
            <w:r w:rsidRPr="00CE7C7B">
              <w:t>100</w:t>
            </w:r>
          </w:p>
        </w:tc>
      </w:tr>
    </w:tbl>
    <w:p w:rsidR="004D3B4A" w:rsidRPr="00CE7C7B" w:rsidRDefault="004D3B4A" w:rsidP="00FF578B">
      <w:pPr>
        <w:pStyle w:val="Zkladntext"/>
        <w:ind w:left="0"/>
      </w:pPr>
    </w:p>
    <w:p w:rsidR="00D60F69" w:rsidRPr="000406A2" w:rsidRDefault="000406A2" w:rsidP="000406A2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>
        <w:rPr>
          <w:szCs w:val="18"/>
        </w:rPr>
        <w:t xml:space="preserve">         </w:t>
      </w:r>
      <w:r w:rsidR="00151032" w:rsidRPr="000406A2">
        <w:rPr>
          <w:szCs w:val="18"/>
        </w:rPr>
        <w:t>Dlhodobý finančný majetok</w:t>
      </w:r>
    </w:p>
    <w:p w:rsidR="000406A2" w:rsidRDefault="000406A2" w:rsidP="000406A2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:rsidR="000406A2" w:rsidRPr="000406A2" w:rsidRDefault="000406A2" w:rsidP="000406A2">
      <w:pPr>
        <w:pStyle w:val="Pismenka"/>
        <w:numPr>
          <w:ilvl w:val="0"/>
          <w:numId w:val="0"/>
        </w:numPr>
        <w:ind w:left="360" w:hanging="76"/>
        <w:rPr>
          <w:b w:val="0"/>
          <w:szCs w:val="18"/>
        </w:rPr>
      </w:pPr>
      <w:r>
        <w:rPr>
          <w:b w:val="0"/>
          <w:szCs w:val="18"/>
        </w:rPr>
        <w:t xml:space="preserve">   </w:t>
      </w:r>
      <w:r w:rsidR="00151032" w:rsidRPr="000406A2">
        <w:rPr>
          <w:b w:val="0"/>
        </w:rPr>
        <w:t>Spoločnosť nedisponuje žiadnym dlhodobým finančným majetkom.</w:t>
      </w:r>
    </w:p>
    <w:p w:rsidR="000406A2" w:rsidRPr="000406A2" w:rsidRDefault="000406A2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D60F69" w:rsidRPr="000406A2" w:rsidRDefault="000406A2" w:rsidP="000406A2">
      <w:pPr>
        <w:pStyle w:val="Pismenka"/>
        <w:numPr>
          <w:ilvl w:val="0"/>
          <w:numId w:val="0"/>
        </w:numPr>
        <w:ind w:left="340"/>
        <w:rPr>
          <w:szCs w:val="18"/>
        </w:rPr>
      </w:pPr>
      <w:r>
        <w:rPr>
          <w:szCs w:val="18"/>
        </w:rPr>
        <w:t xml:space="preserve">  </w:t>
      </w:r>
      <w:r w:rsidR="00151032" w:rsidRPr="000406A2">
        <w:rPr>
          <w:szCs w:val="18"/>
        </w:rPr>
        <w:t>Zníženie hodnoty majetku a opravné položky</w:t>
      </w:r>
    </w:p>
    <w:p w:rsidR="00D60F69" w:rsidRPr="000406A2" w:rsidRDefault="00D60F69" w:rsidP="00D60F69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406A2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:rsidR="000406A2" w:rsidRDefault="000406A2">
      <w:pPr>
        <w:pStyle w:val="Pismenka"/>
        <w:numPr>
          <w:ilvl w:val="0"/>
          <w:numId w:val="0"/>
        </w:numPr>
        <w:ind w:left="426"/>
      </w:pPr>
    </w:p>
    <w:p w:rsidR="004D3B4A" w:rsidRPr="00CE7C7B" w:rsidRDefault="004D3B4A" w:rsidP="00251BF2">
      <w:pPr>
        <w:pStyle w:val="Pismenka"/>
        <w:tabs>
          <w:tab w:val="clear" w:pos="426"/>
        </w:tabs>
        <w:ind w:left="426"/>
      </w:pPr>
      <w:r w:rsidRPr="00CE7C7B">
        <w:t xml:space="preserve">Zásoby </w:t>
      </w:r>
    </w:p>
    <w:p w:rsidR="004D3B4A" w:rsidRPr="00CE7C7B" w:rsidRDefault="004D3B4A" w:rsidP="004D3B4A">
      <w:pPr>
        <w:pStyle w:val="Zkladntext"/>
      </w:pPr>
      <w:r w:rsidRPr="00CE7C7B"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Pr="00CE7C7B" w:rsidRDefault="00D566E2" w:rsidP="004D3B4A">
      <w:pPr>
        <w:pStyle w:val="Zkladntext"/>
      </w:pPr>
    </w:p>
    <w:p w:rsidR="004D3B4A" w:rsidRPr="00CE7C7B" w:rsidRDefault="004D3B4A" w:rsidP="004D3B4A">
      <w:pPr>
        <w:pStyle w:val="Zkladntext"/>
      </w:pPr>
      <w:r w:rsidRPr="00CE7C7B"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Pr="00CE7C7B" w:rsidRDefault="004D3B4A" w:rsidP="004D3B4A">
      <w:pPr>
        <w:pStyle w:val="Zkladntext"/>
      </w:pPr>
    </w:p>
    <w:p w:rsidR="004D3B4A" w:rsidRPr="00CE7C7B" w:rsidRDefault="004D3B4A" w:rsidP="004D3B4A">
      <w:pPr>
        <w:pStyle w:val="Zkladntext"/>
      </w:pPr>
      <w:r w:rsidRPr="00CE7C7B"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CE7C7B" w:rsidRDefault="004D3B4A" w:rsidP="004D3B4A">
      <w:pPr>
        <w:pStyle w:val="Zkladntext"/>
      </w:pPr>
    </w:p>
    <w:p w:rsidR="004D3B4A" w:rsidRPr="00CE7C7B" w:rsidRDefault="004D3B4A" w:rsidP="004D3B4A">
      <w:pPr>
        <w:pStyle w:val="Zkladntext"/>
      </w:pPr>
      <w:r w:rsidRPr="00CE7C7B"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CE7C7B" w:rsidRDefault="004D3B4A" w:rsidP="004D3B4A">
      <w:pPr>
        <w:pStyle w:val="Zkladntext"/>
      </w:pPr>
    </w:p>
    <w:p w:rsidR="004D3B4A" w:rsidRPr="00CE7C7B" w:rsidRDefault="004D3B4A" w:rsidP="004D3B4A">
      <w:pPr>
        <w:pStyle w:val="Zkladntext"/>
      </w:pPr>
      <w:r w:rsidRPr="00CE7C7B">
        <w:t xml:space="preserve">Zníženie hodnoty zásob sa </w:t>
      </w:r>
      <w:r w:rsidR="00E5113F" w:rsidRPr="00CE7C7B">
        <w:t xml:space="preserve">zohľadňuje </w:t>
      </w:r>
      <w:r w:rsidRPr="00CE7C7B">
        <w:t>vytvorením opravnej položky.</w:t>
      </w:r>
    </w:p>
    <w:p w:rsidR="004D3B4A" w:rsidRPr="00CE7C7B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Pr="00CE7C7B" w:rsidRDefault="004D3B4A" w:rsidP="00251BF2">
      <w:pPr>
        <w:pStyle w:val="Pismenka"/>
        <w:tabs>
          <w:tab w:val="clear" w:pos="426"/>
        </w:tabs>
        <w:ind w:left="426"/>
      </w:pPr>
      <w:r w:rsidRPr="00CE7C7B">
        <w:t>Pohľadávky</w:t>
      </w:r>
    </w:p>
    <w:p w:rsidR="004D3B4A" w:rsidRPr="00CE7C7B" w:rsidRDefault="004D3B4A" w:rsidP="004D3B4A">
      <w:pPr>
        <w:pStyle w:val="Zkladntext"/>
      </w:pPr>
      <w:r w:rsidRPr="00CE7C7B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CE7C7B" w:rsidRDefault="004D3B4A" w:rsidP="004D3B4A">
      <w:pPr>
        <w:pStyle w:val="Zkladntext"/>
      </w:pPr>
    </w:p>
    <w:p w:rsidR="004D3B4A" w:rsidRPr="00CE7C7B" w:rsidRDefault="004D3B4A" w:rsidP="00251BF2">
      <w:pPr>
        <w:pStyle w:val="Pismenka"/>
        <w:tabs>
          <w:tab w:val="clear" w:pos="426"/>
        </w:tabs>
        <w:ind w:left="426"/>
      </w:pPr>
      <w:r w:rsidRPr="00CE7C7B">
        <w:t>Peňažné prostriedky a ceniny</w:t>
      </w:r>
    </w:p>
    <w:p w:rsidR="004D3B4A" w:rsidRPr="00CE7C7B" w:rsidRDefault="004D3B4A" w:rsidP="004D3B4A">
      <w:pPr>
        <w:pStyle w:val="Zkladntext"/>
      </w:pPr>
      <w:r w:rsidRPr="00CE7C7B">
        <w:t>Peňažné prostriedky a ceniny sa oceňujú ich menovitou hodnotou. Zníženie ich hodnoty sa vyjadruje opravnou položkou.</w:t>
      </w:r>
    </w:p>
    <w:p w:rsidR="004D3B4A" w:rsidRPr="00CE7C7B" w:rsidRDefault="004D3B4A" w:rsidP="004D3B4A">
      <w:pPr>
        <w:pStyle w:val="Zkladntext"/>
      </w:pPr>
    </w:p>
    <w:p w:rsidR="004D3B4A" w:rsidRPr="00CE7C7B" w:rsidRDefault="004D3B4A" w:rsidP="00251BF2">
      <w:pPr>
        <w:pStyle w:val="Pismenka"/>
        <w:tabs>
          <w:tab w:val="clear" w:pos="426"/>
        </w:tabs>
        <w:ind w:left="426"/>
      </w:pPr>
      <w:r w:rsidRPr="00CE7C7B">
        <w:t>Náklady budúcich období a príjmy budúcich období</w:t>
      </w:r>
    </w:p>
    <w:p w:rsidR="004D3B4A" w:rsidRPr="00CE7C7B" w:rsidRDefault="004D3B4A" w:rsidP="004D3B4A">
      <w:pPr>
        <w:pStyle w:val="Zkladntext"/>
      </w:pPr>
      <w:r w:rsidRPr="00CE7C7B">
        <w:t>Náklady budúcich období a príjmy budúcich období sa vykazujú vo výške, ktorá je potrebná na dodržanie zásady vecnej a časovej súvislosti s účtovným obdobím.</w:t>
      </w:r>
    </w:p>
    <w:p w:rsidR="004D3B4A" w:rsidRPr="00CE7C7B" w:rsidRDefault="004D3B4A" w:rsidP="004D3B4A">
      <w:pPr>
        <w:pStyle w:val="Zkladntext"/>
      </w:pPr>
    </w:p>
    <w:p w:rsidR="004D3B4A" w:rsidRPr="00CE7C7B" w:rsidRDefault="004D3B4A" w:rsidP="00251BF2">
      <w:pPr>
        <w:pStyle w:val="Pismenka"/>
        <w:tabs>
          <w:tab w:val="clear" w:pos="426"/>
        </w:tabs>
        <w:ind w:left="426"/>
      </w:pPr>
      <w:r w:rsidRPr="00CE7C7B">
        <w:t>Rezervy</w:t>
      </w:r>
    </w:p>
    <w:p w:rsidR="00C40407" w:rsidRPr="00CE7C7B" w:rsidRDefault="004D3B4A" w:rsidP="00FF578B">
      <w:pPr>
        <w:pStyle w:val="Zkladntext"/>
      </w:pPr>
      <w:r w:rsidRPr="00CE7C7B">
        <w:t>Rezervy sú záväzky s neurčitým časovým vymedzením alebo výškou; tvoria sa na krytie známych rizík alebo strát z podnikania. Oceňujú sa v očakávanej výške záväzku.</w:t>
      </w:r>
    </w:p>
    <w:p w:rsidR="004D3B4A" w:rsidRPr="00CE7C7B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CE7C7B" w:rsidRDefault="004D3B4A" w:rsidP="00251BF2">
      <w:pPr>
        <w:pStyle w:val="Pismenka"/>
        <w:tabs>
          <w:tab w:val="clear" w:pos="426"/>
        </w:tabs>
        <w:ind w:left="426"/>
      </w:pPr>
      <w:r w:rsidRPr="00CE7C7B">
        <w:t>Záväzky</w:t>
      </w:r>
    </w:p>
    <w:p w:rsidR="004D3B4A" w:rsidRPr="00CE7C7B" w:rsidRDefault="004D3B4A" w:rsidP="004D3B4A">
      <w:pPr>
        <w:pStyle w:val="Zkladntext"/>
        <w:rPr>
          <w:sz w:val="24"/>
        </w:rPr>
      </w:pPr>
      <w:r w:rsidRPr="00CE7C7B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CE7C7B" w:rsidRDefault="004D3B4A" w:rsidP="00251BF2">
      <w:pPr>
        <w:pStyle w:val="Pismenka"/>
        <w:numPr>
          <w:ilvl w:val="0"/>
          <w:numId w:val="0"/>
        </w:numPr>
        <w:ind w:left="360"/>
      </w:pPr>
    </w:p>
    <w:p w:rsidR="00CA7F32" w:rsidRPr="00891481" w:rsidRDefault="00CA7F32" w:rsidP="00CA7F3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:rsidR="00CA7F32" w:rsidRPr="00B50225" w:rsidRDefault="00CA7F32" w:rsidP="00CA7F32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CA7F32" w:rsidRPr="00B50225" w:rsidRDefault="00CA7F32" w:rsidP="00CA7F32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CA7F32" w:rsidRPr="00B50225" w:rsidRDefault="00CA7F32" w:rsidP="00CA7F32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CA7F32" w:rsidRPr="00B50225" w:rsidRDefault="00CA7F32" w:rsidP="00CA7F32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4D3B4A" w:rsidRPr="00CE7C7B" w:rsidRDefault="004D3B4A" w:rsidP="004D3B4A">
      <w:pPr>
        <w:pStyle w:val="Zkladntext"/>
      </w:pPr>
    </w:p>
    <w:p w:rsidR="005D0683" w:rsidRPr="00CE7C7B" w:rsidRDefault="005D0683" w:rsidP="005D0683">
      <w:pPr>
        <w:pStyle w:val="Pismenka"/>
        <w:tabs>
          <w:tab w:val="clear" w:pos="426"/>
        </w:tabs>
        <w:ind w:left="426"/>
      </w:pPr>
      <w:r w:rsidRPr="00CE7C7B">
        <w:t>Výdavky budúcich období a výnosy budúcich období</w:t>
      </w:r>
    </w:p>
    <w:p w:rsidR="005D0683" w:rsidRPr="00CE7C7B" w:rsidRDefault="005D0683" w:rsidP="005D0683">
      <w:pPr>
        <w:pStyle w:val="Zkladntext"/>
      </w:pPr>
      <w:r w:rsidRPr="00CE7C7B">
        <w:t>Výdavky budúcich období a výnosy budúcich období sa vykazujú vo výške, ktorá je potrebná na dodržanie zásady vecnej a časovej súvislosti s účtovným obdobím.</w:t>
      </w:r>
    </w:p>
    <w:p w:rsidR="00D4557E" w:rsidRPr="00CE7C7B" w:rsidRDefault="00D4557E" w:rsidP="00431CFF">
      <w:pPr>
        <w:pStyle w:val="Zkladntext"/>
        <w:ind w:left="0"/>
        <w:rPr>
          <w:szCs w:val="18"/>
        </w:rPr>
      </w:pPr>
    </w:p>
    <w:p w:rsidR="004D3B4A" w:rsidRPr="00CE7C7B" w:rsidRDefault="004D3B4A" w:rsidP="00251BF2">
      <w:pPr>
        <w:pStyle w:val="Pismenka"/>
        <w:tabs>
          <w:tab w:val="clear" w:pos="426"/>
        </w:tabs>
        <w:ind w:left="426"/>
      </w:pPr>
      <w:r w:rsidRPr="00CE7C7B">
        <w:t>Prenájom (lízing)</w:t>
      </w:r>
    </w:p>
    <w:p w:rsidR="004D3B4A" w:rsidRPr="00CE7C7B" w:rsidRDefault="004D3B4A" w:rsidP="004D3B4A">
      <w:pPr>
        <w:pStyle w:val="Zkladntext"/>
      </w:pPr>
      <w:r w:rsidRPr="00CE7C7B">
        <w:t>Majetok prenajatý na základe operatívneho prenájmu vykazuje ako svoj majetok jeho vlastník, nie nájomca.</w:t>
      </w:r>
    </w:p>
    <w:p w:rsidR="004D3B4A" w:rsidRPr="00CE7C7B" w:rsidRDefault="004D3B4A" w:rsidP="00431CFF">
      <w:pPr>
        <w:pStyle w:val="Zkladntext"/>
        <w:ind w:left="0"/>
        <w:rPr>
          <w:szCs w:val="18"/>
        </w:rPr>
      </w:pPr>
    </w:p>
    <w:p w:rsidR="00431CFF" w:rsidRPr="00CE7C7B" w:rsidRDefault="00431CFF" w:rsidP="00431CFF">
      <w:pPr>
        <w:pStyle w:val="Pismenka"/>
        <w:tabs>
          <w:tab w:val="clear" w:pos="426"/>
        </w:tabs>
        <w:ind w:left="426"/>
      </w:pPr>
      <w:r w:rsidRPr="00CE7C7B">
        <w:t>Cudzia mena</w:t>
      </w:r>
    </w:p>
    <w:p w:rsidR="00431CFF" w:rsidRPr="00CE7C7B" w:rsidRDefault="00431CFF" w:rsidP="00431CFF">
      <w:pPr>
        <w:pStyle w:val="Zkladntext"/>
      </w:pPr>
      <w:r w:rsidRPr="00CE7C7B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31CFF" w:rsidRPr="00CE7C7B" w:rsidRDefault="00431CFF" w:rsidP="00431CFF">
      <w:pPr>
        <w:pStyle w:val="Zkladntext"/>
      </w:pPr>
    </w:p>
    <w:p w:rsidR="00431CFF" w:rsidRPr="00CE7C7B" w:rsidRDefault="00431CFF" w:rsidP="00431CFF">
      <w:pPr>
        <w:pStyle w:val="Zkladntext"/>
      </w:pPr>
      <w:r w:rsidRPr="00CE7C7B">
        <w:t>Na ocenenie prírastku cudzej meny nakúpenej za euro sa použije kurz, za ktorý bola táto cudzia mena nakúpená.</w:t>
      </w:r>
    </w:p>
    <w:p w:rsidR="00431CFF" w:rsidRPr="00CE7C7B" w:rsidRDefault="00431CFF" w:rsidP="00431CFF">
      <w:pPr>
        <w:pStyle w:val="Zkladntext"/>
      </w:pPr>
    </w:p>
    <w:p w:rsidR="00431CFF" w:rsidRPr="00CE7C7B" w:rsidRDefault="00431CFF" w:rsidP="00431CFF">
      <w:pPr>
        <w:pStyle w:val="Zkladntext"/>
      </w:pPr>
      <w:r w:rsidRPr="00CE7C7B"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31CFF" w:rsidRPr="00CE7C7B" w:rsidRDefault="00431CFF" w:rsidP="00431CFF">
      <w:pPr>
        <w:pStyle w:val="Zkladntext"/>
      </w:pPr>
    </w:p>
    <w:p w:rsidR="00431CFF" w:rsidRPr="00CE7C7B" w:rsidRDefault="00431CFF" w:rsidP="00431CFF">
      <w:pPr>
        <w:pStyle w:val="Zkladntext"/>
      </w:pPr>
      <w:r w:rsidRPr="00CE7C7B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31CFF" w:rsidRPr="00CE7C7B" w:rsidRDefault="00431CFF" w:rsidP="00431CFF">
      <w:pPr>
        <w:pStyle w:val="Zkladntext"/>
      </w:pPr>
    </w:p>
    <w:p w:rsidR="00431CFF" w:rsidRPr="00CE7C7B" w:rsidRDefault="00431CFF" w:rsidP="00431CFF">
      <w:pPr>
        <w:pStyle w:val="Zkladntext"/>
      </w:pPr>
      <w:r w:rsidRPr="00CE7C7B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31CFF" w:rsidRPr="00CE7C7B" w:rsidRDefault="00431CFF" w:rsidP="00431CFF">
      <w:pPr>
        <w:pStyle w:val="Zkladntext"/>
      </w:pPr>
    </w:p>
    <w:p w:rsidR="00431CFF" w:rsidRPr="00CE7C7B" w:rsidRDefault="00431CFF" w:rsidP="00431CFF">
      <w:pPr>
        <w:pStyle w:val="Zkladntext"/>
      </w:pPr>
      <w:r w:rsidRPr="00CE7C7B"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Pr="00CE7C7B" w:rsidRDefault="004D3B4A" w:rsidP="004D3B4A">
      <w:pPr>
        <w:pStyle w:val="Zkladntext"/>
      </w:pPr>
    </w:p>
    <w:p w:rsidR="004D3B4A" w:rsidRPr="00CE7C7B" w:rsidRDefault="004D3B4A" w:rsidP="00251BF2">
      <w:pPr>
        <w:pStyle w:val="Pismenka"/>
        <w:tabs>
          <w:tab w:val="clear" w:pos="426"/>
        </w:tabs>
        <w:ind w:left="426"/>
      </w:pPr>
      <w:r w:rsidRPr="00CE7C7B">
        <w:t>Výnosy</w:t>
      </w:r>
    </w:p>
    <w:p w:rsidR="00431CFF" w:rsidRDefault="004D3B4A" w:rsidP="00FF578B">
      <w:pPr>
        <w:pStyle w:val="Zkladntext"/>
        <w:rPr>
          <w:ins w:id="19" w:author="Vargova Kristina" w:date="2016-03-31T18:17:00Z"/>
        </w:rPr>
      </w:pPr>
      <w:r w:rsidRPr="00CE7C7B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20" w:name="_Toc530739900"/>
    </w:p>
    <w:p w:rsidR="004F2F39" w:rsidRPr="00CE7C7B" w:rsidRDefault="004F2F39" w:rsidP="00FF578B">
      <w:pPr>
        <w:pStyle w:val="Zkladntext"/>
      </w:pPr>
    </w:p>
    <w:p w:rsidR="0012352D" w:rsidRDefault="004F2F39" w:rsidP="0012352D">
      <w:pPr>
        <w:pStyle w:val="Pismenka"/>
        <w:numPr>
          <w:ilvl w:val="0"/>
          <w:numId w:val="0"/>
        </w:numPr>
        <w:ind w:left="284" w:hanging="284"/>
        <w:rPr>
          <w:szCs w:val="18"/>
        </w:rPr>
        <w:pPrChange w:id="21" w:author="Vargova Kristina" w:date="2016-03-31T18:17:00Z">
          <w:pPr>
            <w:pStyle w:val="Pismenka"/>
            <w:numPr>
              <w:numId w:val="0"/>
            </w:numPr>
            <w:tabs>
              <w:tab w:val="clear" w:pos="426"/>
            </w:tabs>
            <w:ind w:left="284" w:firstLine="0"/>
          </w:pPr>
        </w:pPrChange>
      </w:pPr>
      <w:ins w:id="22" w:author="Vargova Kristina" w:date="2016-03-31T18:17:00Z">
        <w:r>
          <w:rPr>
            <w:szCs w:val="18"/>
          </w:rPr>
          <w:t>(n)</w:t>
        </w:r>
      </w:ins>
      <w:r w:rsidR="003830C2">
        <w:rPr>
          <w:szCs w:val="18"/>
        </w:rPr>
        <w:t xml:space="preserve">   </w:t>
      </w:r>
      <w:r w:rsidR="00151032" w:rsidRPr="00151032">
        <w:rPr>
          <w:szCs w:val="18"/>
        </w:rPr>
        <w:t>Porovnateľné údaje</w:t>
      </w:r>
    </w:p>
    <w:p w:rsidR="00D60F69" w:rsidRPr="00AB1CF7" w:rsidRDefault="00D60F69" w:rsidP="00D60F69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D60F69" w:rsidRDefault="00D60F69" w:rsidP="00D60F69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D60F69" w:rsidRPr="0028408E" w:rsidRDefault="00151032" w:rsidP="00D60F69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  <w:r w:rsidRPr="00151032">
        <w:rPr>
          <w:b w:val="0"/>
          <w:szCs w:val="18"/>
        </w:rPr>
        <w:t>V dôsledku zmeny zákona o dani z príjmov je rezerva na overenie účtovnej závierky a zostavenie daňového priznania k 31. decembru 2015 vykázaná ako krátkodobá ostatná rezerva, k 31. decembru 2014 ako krátkodobá zákonná rezerva.</w:t>
      </w:r>
      <w:r w:rsidR="00D60F69" w:rsidRPr="00DD66D0">
        <w:rPr>
          <w:b w:val="0"/>
          <w:color w:val="0070C0"/>
          <w:szCs w:val="18"/>
        </w:rPr>
        <w:t xml:space="preserve"> </w:t>
      </w:r>
    </w:p>
    <w:p w:rsidR="00431CFF" w:rsidRPr="00CE7C7B" w:rsidRDefault="00431CFF" w:rsidP="00431CFF">
      <w:pPr>
        <w:pStyle w:val="Zkladntext"/>
      </w:pPr>
    </w:p>
    <w:bookmarkEnd w:id="20"/>
    <w:p w:rsidR="00431CFF" w:rsidRPr="00CE7C7B" w:rsidRDefault="00431CFF" w:rsidP="00431CFF">
      <w:pPr>
        <w:pStyle w:val="Nadpis1"/>
        <w:numPr>
          <w:ilvl w:val="0"/>
          <w:numId w:val="0"/>
        </w:numPr>
        <w:spacing w:before="120" w:after="60"/>
      </w:pPr>
      <w:r w:rsidRPr="00CE7C7B">
        <w:t>informácie o údajoch na strane aktív súvahy</w:t>
      </w:r>
    </w:p>
    <w:p w:rsidR="004D3B4A" w:rsidRPr="00CE7C7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CE7C7B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3" w:name="_Toc530739901"/>
      <w:r w:rsidRPr="00CE7C7B">
        <w:lastRenderedPageBreak/>
        <w:t>Dlhodobý nehmotný majetok a dlhodobý hmotný majetok</w:t>
      </w:r>
      <w:bookmarkEnd w:id="23"/>
    </w:p>
    <w:p w:rsidR="004D3B4A" w:rsidRPr="00CE7C7B" w:rsidRDefault="004D3B4A" w:rsidP="004D3B4A">
      <w:pPr>
        <w:pStyle w:val="Zkladntext"/>
        <w:rPr>
          <w:szCs w:val="18"/>
        </w:rPr>
      </w:pPr>
    </w:p>
    <w:p w:rsidR="00431CFF" w:rsidRPr="00CE7C7B" w:rsidRDefault="00431CFF" w:rsidP="00431CFF">
      <w:pPr>
        <w:pStyle w:val="Zkladntext"/>
      </w:pPr>
      <w:r w:rsidRPr="00CE7C7B">
        <w:t xml:space="preserve">Prehľad o pohybe </w:t>
      </w:r>
      <w:r w:rsidR="00510082" w:rsidRPr="00CE7C7B">
        <w:t xml:space="preserve">dlhodobého nehmotného majetku a </w:t>
      </w:r>
      <w:r w:rsidRPr="00CE7C7B">
        <w:t xml:space="preserve">dlhodobého hmotného majetku od 1. </w:t>
      </w:r>
      <w:r w:rsidR="001D3AD3">
        <w:t>jan</w:t>
      </w:r>
      <w:r w:rsidR="001D3AD3" w:rsidRPr="00CE7C7B">
        <w:t xml:space="preserve">uára </w:t>
      </w:r>
      <w:r w:rsidRPr="00CE7C7B">
        <w:t>201</w:t>
      </w:r>
      <w:r w:rsidR="00FC003A">
        <w:t>5</w:t>
      </w:r>
      <w:r w:rsidRPr="00CE7C7B">
        <w:t xml:space="preserve"> do </w:t>
      </w:r>
      <w:r w:rsidRPr="00CE7C7B">
        <w:br/>
        <w:t>31. decembra 201</w:t>
      </w:r>
      <w:r w:rsidR="00FC003A">
        <w:t>5</w:t>
      </w:r>
      <w:r w:rsidRPr="00CE7C7B">
        <w:t xml:space="preserve"> je uvedené na nasled</w:t>
      </w:r>
      <w:r w:rsidR="00510082" w:rsidRPr="00CE7C7B">
        <w:t>ujúcich</w:t>
      </w:r>
      <w:r w:rsidRPr="00CE7C7B">
        <w:t xml:space="preserve"> str</w:t>
      </w:r>
      <w:r w:rsidR="00510082" w:rsidRPr="00CE7C7B">
        <w:t>anách</w:t>
      </w:r>
      <w:r w:rsidRPr="00CE7C7B">
        <w:t xml:space="preserve">. </w:t>
      </w:r>
    </w:p>
    <w:p w:rsidR="004D3B4A" w:rsidRPr="00CE7C7B" w:rsidRDefault="004D3B4A" w:rsidP="004D3B4A">
      <w:pPr>
        <w:pStyle w:val="Zkladntext"/>
      </w:pPr>
    </w:p>
    <w:p w:rsidR="00574527" w:rsidRPr="00CE7C7B" w:rsidRDefault="002D4216" w:rsidP="0089765A">
      <w:pPr>
        <w:pStyle w:val="Zkladntext"/>
        <w:rPr>
          <w:szCs w:val="18"/>
        </w:rPr>
      </w:pPr>
      <w:r w:rsidRPr="00CE7C7B">
        <w:rPr>
          <w:szCs w:val="18"/>
        </w:rPr>
        <w:t xml:space="preserve">Spoločnosť </w:t>
      </w:r>
      <w:r w:rsidR="0089765A">
        <w:rPr>
          <w:szCs w:val="18"/>
        </w:rPr>
        <w:t>eviduje v majetku</w:t>
      </w:r>
      <w:r w:rsidRPr="00CE7C7B">
        <w:rPr>
          <w:szCs w:val="18"/>
        </w:rPr>
        <w:t xml:space="preserve"> 2 softvér</w:t>
      </w:r>
      <w:r w:rsidR="00CE7C7B">
        <w:rPr>
          <w:szCs w:val="18"/>
        </w:rPr>
        <w:t>y</w:t>
      </w:r>
      <w:r w:rsidRPr="00CE7C7B">
        <w:rPr>
          <w:szCs w:val="18"/>
        </w:rPr>
        <w:t xml:space="preserve"> a to jeden na evidenciu zamestnancov na služobných cestách</w:t>
      </w:r>
      <w:r w:rsidR="0089765A">
        <w:rPr>
          <w:szCs w:val="18"/>
        </w:rPr>
        <w:t xml:space="preserve"> v sume 6.461 EUR</w:t>
      </w:r>
      <w:r w:rsidRPr="00CE7C7B">
        <w:rPr>
          <w:szCs w:val="18"/>
        </w:rPr>
        <w:t>, ktorý</w:t>
      </w:r>
      <w:r w:rsidR="0089765A">
        <w:rPr>
          <w:szCs w:val="18"/>
        </w:rPr>
        <w:t xml:space="preserve"> bol</w:t>
      </w:r>
      <w:r w:rsidRPr="00CE7C7B">
        <w:rPr>
          <w:szCs w:val="18"/>
        </w:rPr>
        <w:t xml:space="preserve"> aktivovaný </w:t>
      </w:r>
      <w:r w:rsidR="0089765A">
        <w:rPr>
          <w:szCs w:val="18"/>
        </w:rPr>
        <w:t>do</w:t>
      </w:r>
      <w:r w:rsidRPr="00CE7C7B">
        <w:rPr>
          <w:szCs w:val="18"/>
        </w:rPr>
        <w:t xml:space="preserve"> majetku </w:t>
      </w:r>
      <w:r w:rsidR="0089765A">
        <w:rPr>
          <w:szCs w:val="18"/>
        </w:rPr>
        <w:t xml:space="preserve">v roku 2013 </w:t>
      </w:r>
      <w:r w:rsidRPr="00CE7C7B">
        <w:rPr>
          <w:szCs w:val="18"/>
        </w:rPr>
        <w:t>a účtovný softvér</w:t>
      </w:r>
      <w:r w:rsidR="001D3AD3">
        <w:rPr>
          <w:szCs w:val="18"/>
        </w:rPr>
        <w:t xml:space="preserve"> </w:t>
      </w:r>
      <w:proofErr w:type="spellStart"/>
      <w:r w:rsidR="001D3AD3">
        <w:rPr>
          <w:szCs w:val="18"/>
        </w:rPr>
        <w:t>Helios</w:t>
      </w:r>
      <w:proofErr w:type="spellEnd"/>
      <w:r w:rsidR="001D3AD3">
        <w:rPr>
          <w:szCs w:val="18"/>
        </w:rPr>
        <w:t xml:space="preserve"> Orange ktorého dodávateľom je spoločnosť </w:t>
      </w:r>
      <w:proofErr w:type="spellStart"/>
      <w:r w:rsidR="001D3AD3">
        <w:rPr>
          <w:szCs w:val="18"/>
        </w:rPr>
        <w:t>Asseco</w:t>
      </w:r>
      <w:proofErr w:type="spellEnd"/>
      <w:r w:rsidR="0089765A">
        <w:rPr>
          <w:szCs w:val="18"/>
        </w:rPr>
        <w:t xml:space="preserve"> v sume 12.878 EUR, ktorý sa aktivoval do majetku v roku 2014.</w:t>
      </w:r>
    </w:p>
    <w:p w:rsidR="00822B75" w:rsidRPr="00CE7C7B" w:rsidRDefault="00822B75" w:rsidP="004D3B4A">
      <w:pPr>
        <w:pStyle w:val="Zkladntext"/>
        <w:rPr>
          <w:szCs w:val="18"/>
        </w:rPr>
      </w:pPr>
      <w:proofErr w:type="spellStart"/>
      <w:r w:rsidRPr="00CE7C7B">
        <w:rPr>
          <w:szCs w:val="18"/>
        </w:rPr>
        <w:t>Goodwill</w:t>
      </w:r>
      <w:proofErr w:type="spellEnd"/>
      <w:r w:rsidRPr="00CE7C7B">
        <w:rPr>
          <w:szCs w:val="18"/>
        </w:rPr>
        <w:t xml:space="preserve"> v sume 365 EUR spoločnosti vznikol z porovnania nadobudnutého majetku vrátane nároku na vrátenie zaplatenej odplaty za kúpu časti podniku. Spoločnosť kúpila časť podniku a to hlavne zamestnancov a zariadenie kancelárií. Spoločnosť mala podľa zmluvy nárok na vrátenie časť kúpnej ceny po splnení určených podmienok.</w:t>
      </w:r>
    </w:p>
    <w:p w:rsidR="00822B75" w:rsidRPr="00CE7C7B" w:rsidRDefault="00822B75" w:rsidP="004D3B4A">
      <w:pPr>
        <w:pStyle w:val="Zkladntext"/>
        <w:rPr>
          <w:szCs w:val="18"/>
        </w:rPr>
      </w:pPr>
    </w:p>
    <w:p w:rsidR="002B10BF" w:rsidRDefault="00822B75" w:rsidP="004D3B4A">
      <w:pPr>
        <w:pStyle w:val="Zkladntext"/>
        <w:rPr>
          <w:szCs w:val="18"/>
        </w:rPr>
      </w:pPr>
      <w:r w:rsidRPr="00CE7C7B">
        <w:rPr>
          <w:szCs w:val="18"/>
        </w:rPr>
        <w:t>Spoločnosť</w:t>
      </w:r>
      <w:r w:rsidR="002B10BF">
        <w:rPr>
          <w:szCs w:val="18"/>
        </w:rPr>
        <w:t xml:space="preserve"> ďalej v majetku eviduje nábytok, kancelárske techniku a jeden osobný automobil AUDI A4 v sume 11.422 EUR. </w:t>
      </w:r>
    </w:p>
    <w:p w:rsidR="001D3AD3" w:rsidRDefault="002B10BF" w:rsidP="002B10BF">
      <w:pPr>
        <w:pStyle w:val="Zkladntext"/>
        <w:rPr>
          <w:szCs w:val="18"/>
        </w:rPr>
      </w:pPr>
      <w:r>
        <w:rPr>
          <w:szCs w:val="18"/>
        </w:rPr>
        <w:t>Spoločnosť na konci roku 2015 obstarala 151 ks palubných počítačov v celkovej sume 198.874 EUR. Tieto palubné počítače neboli do konca roka aktivované.</w:t>
      </w:r>
      <w:r w:rsidR="001D3AD3">
        <w:rPr>
          <w:szCs w:val="18"/>
        </w:rPr>
        <w:t>.</w:t>
      </w:r>
    </w:p>
    <w:p w:rsidR="0089765A" w:rsidRDefault="0089765A" w:rsidP="0089765A">
      <w:pPr>
        <w:pStyle w:val="Zkladntext"/>
        <w:rPr>
          <w:szCs w:val="18"/>
        </w:rPr>
      </w:pPr>
    </w:p>
    <w:p w:rsidR="0089765A" w:rsidRDefault="0089765A" w:rsidP="0089765A">
      <w:pPr>
        <w:pStyle w:val="Zkladntext"/>
        <w:rPr>
          <w:szCs w:val="18"/>
        </w:rPr>
      </w:pPr>
      <w:r>
        <w:rPr>
          <w:szCs w:val="18"/>
        </w:rPr>
        <w:t>Na dlhodobý nehmotný a hmotný majetok nie je zriadené žiadne záložné právo.</w:t>
      </w:r>
    </w:p>
    <w:p w:rsidR="0089765A" w:rsidRPr="00CE7C7B" w:rsidRDefault="0089765A" w:rsidP="0089765A">
      <w:pPr>
        <w:pStyle w:val="Zkladntext"/>
        <w:rPr>
          <w:szCs w:val="18"/>
        </w:rPr>
      </w:pPr>
      <w:r>
        <w:rPr>
          <w:szCs w:val="18"/>
        </w:rPr>
        <w:t xml:space="preserve">Dlhodobý majetok nie je poistený, okrem osobného automobilu, ktoré má  povinné zákonné poistenie. </w:t>
      </w:r>
    </w:p>
    <w:p w:rsidR="00C2402A" w:rsidRPr="00CE7C7B" w:rsidRDefault="00C2402A" w:rsidP="004D3B4A">
      <w:pPr>
        <w:pStyle w:val="Zkladntext"/>
      </w:pPr>
    </w:p>
    <w:p w:rsidR="00F150F1" w:rsidRPr="00CE7C7B" w:rsidRDefault="00F150F1">
      <w:pPr>
        <w:spacing w:after="200" w:line="276" w:lineRule="auto"/>
        <w:rPr>
          <w:b/>
          <w:sz w:val="18"/>
        </w:rPr>
      </w:pPr>
      <w:bookmarkStart w:id="24" w:name="_Toc530739903"/>
    </w:p>
    <w:bookmarkEnd w:id="24"/>
    <w:p w:rsidR="00EC5C0B" w:rsidRPr="00CE7C7B" w:rsidRDefault="00EC5C0B" w:rsidP="00451CF2">
      <w:pPr>
        <w:pStyle w:val="Nadpis2"/>
        <w:numPr>
          <w:ilvl w:val="0"/>
          <w:numId w:val="25"/>
        </w:numPr>
        <w:spacing w:after="200" w:line="276" w:lineRule="auto"/>
      </w:pPr>
      <w:r w:rsidRPr="00CE7C7B">
        <w:t>Zásoby</w:t>
      </w:r>
    </w:p>
    <w:p w:rsidR="004D3B4A" w:rsidRPr="00CE7C7B" w:rsidRDefault="004D3B4A" w:rsidP="004D3B4A">
      <w:pPr>
        <w:pStyle w:val="Zkladntext"/>
      </w:pPr>
    </w:p>
    <w:p w:rsidR="00E3120E" w:rsidRPr="00CE7C7B" w:rsidRDefault="00E3120E" w:rsidP="004D3B4A">
      <w:pPr>
        <w:pStyle w:val="Zkladntext"/>
      </w:pPr>
      <w:r w:rsidRPr="00CE7C7B">
        <w:t>Spoločnosť eviduje zásoby pohonných látok</w:t>
      </w:r>
      <w:r w:rsidR="00822B75" w:rsidRPr="00CE7C7B">
        <w:t xml:space="preserve"> v nádržiach prenajatých ťahačov</w:t>
      </w:r>
      <w:r w:rsidRPr="00CE7C7B">
        <w:t xml:space="preserve"> k 31.12.201</w:t>
      </w:r>
      <w:r w:rsidR="00FC003A">
        <w:t>5</w:t>
      </w:r>
      <w:r w:rsidRPr="00CE7C7B">
        <w:t xml:space="preserve"> vo výške </w:t>
      </w:r>
      <w:r w:rsidR="00FC003A">
        <w:t>84</w:t>
      </w:r>
      <w:ins w:id="25" w:author="Vargova Kristina" w:date="2016-03-30T10:50:00Z">
        <w:r w:rsidR="002B10BF">
          <w:t>.</w:t>
        </w:r>
      </w:ins>
      <w:r w:rsidR="00FC003A">
        <w:t>342</w:t>
      </w:r>
      <w:r w:rsidRPr="00CE7C7B">
        <w:t xml:space="preserve"> EUR</w:t>
      </w:r>
    </w:p>
    <w:p w:rsidR="004D3B4A" w:rsidRPr="00CE7C7B" w:rsidRDefault="00E3120E" w:rsidP="004D3B4A">
      <w:pPr>
        <w:pStyle w:val="Zkladntext"/>
      </w:pPr>
      <w:r w:rsidRPr="00CE7C7B">
        <w:t>Spoločnosť k</w:t>
      </w:r>
      <w:r w:rsidR="00822B75" w:rsidRPr="00CE7C7B">
        <w:t> </w:t>
      </w:r>
      <w:r w:rsidRPr="00CE7C7B">
        <w:t>31</w:t>
      </w:r>
      <w:r w:rsidR="00822B75" w:rsidRPr="00CE7C7B">
        <w:t>.</w:t>
      </w:r>
      <w:r w:rsidRPr="00CE7C7B">
        <w:t>12</w:t>
      </w:r>
      <w:r w:rsidR="00822B75" w:rsidRPr="00CE7C7B">
        <w:t>.</w:t>
      </w:r>
      <w:r w:rsidRPr="00CE7C7B">
        <w:t>201</w:t>
      </w:r>
      <w:r w:rsidR="00FC003A">
        <w:t>5</w:t>
      </w:r>
      <w:r w:rsidRPr="00CE7C7B">
        <w:t xml:space="preserve"> nevytvárala žiadnu opravnú položku k</w:t>
      </w:r>
      <w:r w:rsidR="0077775B" w:rsidRPr="00CE7C7B">
        <w:t> </w:t>
      </w:r>
      <w:r w:rsidRPr="00CE7C7B">
        <w:t>zásobám</w:t>
      </w:r>
      <w:r w:rsidR="0077775B" w:rsidRPr="00CE7C7B">
        <w:t>.</w:t>
      </w:r>
      <w:r w:rsidR="002B10BF">
        <w:t xml:space="preserve"> Stav zásob k 31.12.2014 bola v sume 77.363 EUR. </w:t>
      </w:r>
    </w:p>
    <w:p w:rsidR="004D3B4A" w:rsidRPr="00CE7C7B" w:rsidRDefault="004D3B4A" w:rsidP="004D3B4A">
      <w:pPr>
        <w:pStyle w:val="Zkladntext"/>
      </w:pPr>
    </w:p>
    <w:p w:rsidR="00E34DCA" w:rsidRPr="00CE7C7B" w:rsidRDefault="00E34DCA">
      <w:pPr>
        <w:ind w:left="425"/>
      </w:pPr>
    </w:p>
    <w:p w:rsidR="00086A82" w:rsidRPr="00CE7C7B" w:rsidRDefault="00086A82" w:rsidP="004D3B4A">
      <w:pPr>
        <w:pStyle w:val="Zkladntext"/>
      </w:pPr>
    </w:p>
    <w:p w:rsidR="005D2A89" w:rsidRPr="00CE7C7B" w:rsidRDefault="00CA441D">
      <w:pPr>
        <w:pStyle w:val="Nadpis2"/>
        <w:numPr>
          <w:ilvl w:val="0"/>
          <w:numId w:val="2"/>
        </w:numPr>
      </w:pPr>
      <w:bookmarkStart w:id="26" w:name="_Toc530739904"/>
      <w:r w:rsidRPr="00CE7C7B">
        <w:t>Pohľadávky</w:t>
      </w:r>
      <w:bookmarkEnd w:id="26"/>
    </w:p>
    <w:p w:rsidR="00CA441D" w:rsidRPr="00CE7C7B" w:rsidRDefault="00CA441D" w:rsidP="00CA441D">
      <w:pPr>
        <w:pStyle w:val="Zkladntext"/>
      </w:pPr>
    </w:p>
    <w:p w:rsidR="00E3120E" w:rsidRPr="00CE7C7B" w:rsidRDefault="00E3120E" w:rsidP="00E3120E">
      <w:pPr>
        <w:pStyle w:val="Zkladntext"/>
      </w:pPr>
      <w:r w:rsidRPr="00CE7C7B">
        <w:t>Spoločnosť eviduje pohľadávky k 31.12.201</w:t>
      </w:r>
      <w:r w:rsidR="00FC003A">
        <w:t>5</w:t>
      </w:r>
      <w:r w:rsidRPr="00CE7C7B">
        <w:t xml:space="preserve"> vo výške </w:t>
      </w:r>
      <w:r w:rsidR="00D548AE">
        <w:t>1 783 273</w:t>
      </w:r>
      <w:r w:rsidRPr="00CE7C7B">
        <w:t>,- EUR</w:t>
      </w:r>
    </w:p>
    <w:p w:rsidR="00E3120E" w:rsidRPr="00CE7C7B" w:rsidRDefault="00E3120E" w:rsidP="00E3120E">
      <w:pPr>
        <w:pStyle w:val="Zkladntext"/>
      </w:pPr>
      <w:r w:rsidRPr="00CE7C7B">
        <w:t>Spoločnosť k</w:t>
      </w:r>
      <w:r w:rsidR="0077775B" w:rsidRPr="00CE7C7B">
        <w:t> </w:t>
      </w:r>
      <w:r w:rsidRPr="00CE7C7B">
        <w:t>31</w:t>
      </w:r>
      <w:r w:rsidR="0077775B" w:rsidRPr="00CE7C7B">
        <w:t>.</w:t>
      </w:r>
      <w:r w:rsidRPr="00CE7C7B">
        <w:t>12</w:t>
      </w:r>
      <w:r w:rsidR="0077775B" w:rsidRPr="00CE7C7B">
        <w:t>.</w:t>
      </w:r>
      <w:r w:rsidRPr="00CE7C7B">
        <w:t>201</w:t>
      </w:r>
      <w:r w:rsidR="00FC003A">
        <w:t>5</w:t>
      </w:r>
      <w:r w:rsidRPr="00CE7C7B">
        <w:t xml:space="preserve"> nevytvárala žiadnu opravnú položku k pohľadávkam.</w:t>
      </w:r>
    </w:p>
    <w:p w:rsidR="0077775B" w:rsidRPr="00CE7C7B" w:rsidRDefault="0077775B" w:rsidP="00CA441D">
      <w:pPr>
        <w:pStyle w:val="Zkladntext"/>
      </w:pPr>
    </w:p>
    <w:p w:rsidR="00CA441D" w:rsidRPr="00CE7C7B" w:rsidRDefault="00CA441D" w:rsidP="00CA441D">
      <w:pPr>
        <w:pStyle w:val="Zkladntext"/>
      </w:pPr>
      <w:r w:rsidRPr="00CE7C7B">
        <w:t xml:space="preserve">Veková štruktúra pohľadávok </w:t>
      </w:r>
      <w:r w:rsidR="00515879" w:rsidRPr="00CE7C7B">
        <w:t xml:space="preserve">za bežné účtovné obdobie </w:t>
      </w:r>
      <w:r w:rsidRPr="00CE7C7B">
        <w:t>je uvedená v nasledujúcom prehľade:</w:t>
      </w:r>
    </w:p>
    <w:p w:rsidR="0034119B" w:rsidRPr="00CE7C7B" w:rsidRDefault="0034119B" w:rsidP="00CA441D">
      <w:pPr>
        <w:pStyle w:val="Zkladntext"/>
      </w:pPr>
    </w:p>
    <w:p w:rsidR="0034119B" w:rsidRPr="00CE7C7B" w:rsidRDefault="0034119B" w:rsidP="00CA441D">
      <w:pPr>
        <w:pStyle w:val="Zkladntext"/>
      </w:pPr>
    </w:p>
    <w:bookmarkStart w:id="27" w:name="_MON_1405930710"/>
    <w:bookmarkEnd w:id="27"/>
    <w:p w:rsidR="00086A82" w:rsidRPr="00CE7C7B" w:rsidRDefault="004F2F39" w:rsidP="00342E08">
      <w:pPr>
        <w:pStyle w:val="Zkladntext"/>
      </w:pPr>
      <w:r w:rsidRPr="00E77CB8">
        <w:object w:dxaOrig="9019" w:dyaOrig="6072">
          <v:shape id="_x0000_i1027" type="#_x0000_t75" style="width:438.75pt;height:331.5pt" o:ole="" o:preferrelative="f">
            <v:imagedata r:id="rId16" o:title=""/>
            <o:lock v:ext="edit" aspectratio="f"/>
          </v:shape>
          <o:OLEObject Type="Embed" ProgID="Excel.Sheet.12" ShapeID="_x0000_i1027" DrawAspect="Content" ObjectID="_1520958894" r:id="rId17"/>
        </w:object>
      </w:r>
    </w:p>
    <w:p w:rsidR="00B56CBE" w:rsidRPr="00CE7C7B" w:rsidRDefault="00B56CBE" w:rsidP="00342E08">
      <w:pPr>
        <w:pStyle w:val="Zkladntext"/>
      </w:pPr>
    </w:p>
    <w:p w:rsidR="00761E3B" w:rsidRDefault="00B55B0A" w:rsidP="001679DF">
      <w:pPr>
        <w:spacing w:after="200" w:line="276" w:lineRule="auto"/>
        <w:rPr>
          <w:szCs w:val="18"/>
        </w:rPr>
      </w:pPr>
      <w:r w:rsidRPr="00CE7C7B">
        <w:rPr>
          <w:szCs w:val="18"/>
        </w:rPr>
        <w:t>.</w:t>
      </w:r>
      <w:r w:rsidR="000517AC" w:rsidRPr="00CE7C7B">
        <w:rPr>
          <w:szCs w:val="18"/>
        </w:rPr>
        <w:t xml:space="preserve"> </w:t>
      </w:r>
      <w:r w:rsidR="0077775B" w:rsidRPr="00CE7C7B">
        <w:rPr>
          <w:szCs w:val="18"/>
        </w:rPr>
        <w:t>Iné pohľadávky predstavujú hlavne nasledovné položky:</w:t>
      </w:r>
    </w:p>
    <w:p w:rsidR="00FC003A" w:rsidRPr="00FC003A" w:rsidRDefault="00FC003A" w:rsidP="00FC003A">
      <w:pPr>
        <w:pStyle w:val="Odsekzoznamu"/>
        <w:numPr>
          <w:ilvl w:val="0"/>
          <w:numId w:val="56"/>
        </w:numPr>
        <w:spacing w:after="200" w:line="276" w:lineRule="auto"/>
        <w:rPr>
          <w:szCs w:val="18"/>
        </w:rPr>
      </w:pPr>
      <w:r>
        <w:rPr>
          <w:szCs w:val="18"/>
        </w:rPr>
        <w:t xml:space="preserve">102 586 EUR - </w:t>
      </w:r>
      <w:r w:rsidR="008C3821">
        <w:rPr>
          <w:szCs w:val="18"/>
        </w:rPr>
        <w:t>Odložená daňová pohľ</w:t>
      </w:r>
      <w:r>
        <w:rPr>
          <w:szCs w:val="18"/>
        </w:rPr>
        <w:t xml:space="preserve">adávka </w:t>
      </w:r>
    </w:p>
    <w:p w:rsidR="00E00ED5" w:rsidRDefault="00FC003A" w:rsidP="002210E9">
      <w:pPr>
        <w:pStyle w:val="Odsekzoznamu"/>
        <w:numPr>
          <w:ilvl w:val="0"/>
          <w:numId w:val="56"/>
        </w:numPr>
        <w:ind w:left="714" w:hanging="357"/>
        <w:rPr>
          <w:sz w:val="18"/>
        </w:rPr>
      </w:pPr>
      <w:r>
        <w:rPr>
          <w:sz w:val="18"/>
        </w:rPr>
        <w:t>970</w:t>
      </w:r>
      <w:r w:rsidR="00E00ED5" w:rsidRPr="00CE7C7B">
        <w:rPr>
          <w:sz w:val="18"/>
        </w:rPr>
        <w:t xml:space="preserve"> </w:t>
      </w:r>
      <w:r>
        <w:rPr>
          <w:sz w:val="18"/>
        </w:rPr>
        <w:t>632</w:t>
      </w:r>
      <w:r w:rsidR="00E00ED5" w:rsidRPr="00CE7C7B">
        <w:rPr>
          <w:sz w:val="18"/>
        </w:rPr>
        <w:t xml:space="preserve">EUR-  nárok na vrátenie DPH z iných krajín EÚ a to hlavne za nákup pohonných hmôt, mýta a pod. </w:t>
      </w:r>
    </w:p>
    <w:p w:rsidR="00FC01A2" w:rsidRPr="00CE7C7B" w:rsidRDefault="00FC003A" w:rsidP="002210E9">
      <w:pPr>
        <w:pStyle w:val="Odsekzoznamu"/>
        <w:numPr>
          <w:ilvl w:val="0"/>
          <w:numId w:val="56"/>
        </w:numPr>
        <w:ind w:left="714" w:hanging="357"/>
        <w:rPr>
          <w:sz w:val="18"/>
        </w:rPr>
      </w:pPr>
      <w:r>
        <w:rPr>
          <w:sz w:val="18"/>
        </w:rPr>
        <w:t>126</w:t>
      </w:r>
      <w:ins w:id="28" w:author="Vargova Kristina" w:date="2016-03-30T10:53:00Z">
        <w:r w:rsidR="002B10BF">
          <w:rPr>
            <w:sz w:val="18"/>
          </w:rPr>
          <w:t>.</w:t>
        </w:r>
      </w:ins>
      <w:r>
        <w:rPr>
          <w:sz w:val="18"/>
        </w:rPr>
        <w:t>846</w:t>
      </w:r>
      <w:r w:rsidR="00FC01A2">
        <w:rPr>
          <w:sz w:val="18"/>
        </w:rPr>
        <w:t xml:space="preserve"> EUR – nadmerný odpočet DPH za posledné tri mesiace účtovného obdobia</w:t>
      </w:r>
    </w:p>
    <w:p w:rsidR="001F0678" w:rsidRDefault="001F0678">
      <w:pPr>
        <w:spacing w:after="200" w:line="276" w:lineRule="auto"/>
        <w:rPr>
          <w:sz w:val="18"/>
          <w:szCs w:val="18"/>
        </w:rPr>
      </w:pPr>
    </w:p>
    <w:p w:rsidR="001F0678" w:rsidRDefault="001F0678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>Na pohľadávky nie je zriadené žiadne záložné právo.</w:t>
      </w:r>
    </w:p>
    <w:tbl>
      <w:tblPr>
        <w:tblW w:w="893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980"/>
        <w:gridCol w:w="805"/>
        <w:gridCol w:w="1614"/>
        <w:gridCol w:w="1417"/>
        <w:gridCol w:w="2118"/>
      </w:tblGrid>
      <w:tr w:rsidR="001F718D" w:rsidRPr="001F718D" w:rsidTr="000C6759">
        <w:trPr>
          <w:trHeight w:val="29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Pohľadávky 31.12.2014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18D" w:rsidRPr="001F718D" w:rsidRDefault="001F718D" w:rsidP="001F718D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V lehote splatnosti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</w:tr>
      <w:tr w:rsidR="001F718D" w:rsidRPr="001F718D" w:rsidTr="000C6759">
        <w:trPr>
          <w:trHeight w:val="311"/>
        </w:trPr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1F718D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1F718D" w:rsidRPr="001F718D" w:rsidTr="000C6759">
        <w:trPr>
          <w:trHeight w:val="29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Dlhodobé pohľadávky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1F718D" w:rsidRPr="001F718D" w:rsidTr="000C6759">
        <w:trPr>
          <w:trHeight w:val="29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Pohľadávky z obchodného styku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1F718D" w:rsidRPr="001F718D" w:rsidTr="000C6759">
        <w:trPr>
          <w:trHeight w:val="488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1F718D" w:rsidRPr="001F718D" w:rsidTr="000C6759">
        <w:trPr>
          <w:trHeight w:val="488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Ostatné pohľadávky v rámci konsolidovaného celku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1F718D" w:rsidRPr="001F718D" w:rsidTr="000C6759">
        <w:trPr>
          <w:trHeight w:val="488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Pohľadávky voči spoločníkom, členom         a združeniu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1F718D" w:rsidRPr="001F718D" w:rsidTr="000C6759">
        <w:trPr>
          <w:trHeight w:val="29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1F718D" w:rsidRPr="001F718D" w:rsidTr="000C6759">
        <w:trPr>
          <w:trHeight w:val="31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1F718D" w:rsidRPr="001F718D" w:rsidTr="000C6759">
        <w:trPr>
          <w:trHeight w:val="31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1F718D" w:rsidRPr="001F718D" w:rsidTr="000C6759">
        <w:trPr>
          <w:trHeight w:val="29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Krátkodobé pohľadávky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1F718D" w:rsidRPr="001F718D" w:rsidTr="000C6759">
        <w:trPr>
          <w:trHeight w:val="29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Pohľadávky z obchodného styku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907 428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756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908 184</w:t>
            </w:r>
          </w:p>
        </w:tc>
      </w:tr>
      <w:tr w:rsidR="001F718D" w:rsidRPr="001F718D" w:rsidTr="000C6759">
        <w:trPr>
          <w:trHeight w:val="488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lastRenderedPageBreak/>
              <w:t>Pohľadávky voči dcérskej účtovnej jednotke a materskej účtovnej jednotke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1F718D" w:rsidRPr="001F718D" w:rsidTr="000C6759">
        <w:trPr>
          <w:trHeight w:val="488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Ostatné pohľadávky v rámci konsolidovaného celku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1F718D" w:rsidRPr="001F718D" w:rsidTr="000C6759">
        <w:trPr>
          <w:trHeight w:val="488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Pohľadávky voči spoločníkom, členom        a združeniu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1F718D" w:rsidRPr="001F718D" w:rsidTr="000C6759">
        <w:trPr>
          <w:trHeight w:val="29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Sociálne poistenie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1F718D" w:rsidRPr="001F718D" w:rsidTr="000C6759">
        <w:trPr>
          <w:trHeight w:val="29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Daňové pohľadávky a dotácie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94 625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94 625</w:t>
            </w:r>
          </w:p>
        </w:tc>
      </w:tr>
      <w:tr w:rsidR="001F718D" w:rsidRPr="001F718D" w:rsidTr="000C6759">
        <w:trPr>
          <w:trHeight w:val="29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780 464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780 464</w:t>
            </w:r>
          </w:p>
        </w:tc>
      </w:tr>
      <w:tr w:rsidR="001F718D" w:rsidRPr="001F718D" w:rsidTr="000C6759">
        <w:trPr>
          <w:trHeight w:val="311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1 782 517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756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1 783 273</w:t>
            </w:r>
          </w:p>
        </w:tc>
      </w:tr>
    </w:tbl>
    <w:p w:rsidR="009C7E39" w:rsidRDefault="009C7E39">
      <w:pPr>
        <w:spacing w:after="200" w:line="276" w:lineRule="auto"/>
        <w:rPr>
          <w:sz w:val="18"/>
          <w:szCs w:val="18"/>
        </w:rPr>
      </w:pPr>
    </w:p>
    <w:p w:rsidR="001F0678" w:rsidRPr="00CE7C7B" w:rsidRDefault="001F0678" w:rsidP="001F0678">
      <w:pPr>
        <w:pStyle w:val="Nadpis2"/>
        <w:numPr>
          <w:ilvl w:val="0"/>
          <w:numId w:val="2"/>
        </w:numPr>
      </w:pPr>
      <w:r>
        <w:t>Daňová odložená pohľadávka</w:t>
      </w:r>
    </w:p>
    <w:p w:rsidR="001F0678" w:rsidRPr="00CE7C7B" w:rsidRDefault="001F0678" w:rsidP="001F0678">
      <w:pPr>
        <w:pStyle w:val="Zkladntext"/>
      </w:pPr>
    </w:p>
    <w:p w:rsidR="001F0678" w:rsidRPr="00CE7C7B" w:rsidRDefault="001F0678" w:rsidP="001F0678">
      <w:pPr>
        <w:pStyle w:val="Zkladntext"/>
      </w:pPr>
      <w:r>
        <w:t xml:space="preserve">Spoločnosti vzniká daňová odložená pohľadávka </w:t>
      </w:r>
      <w:r w:rsidR="002B10BF">
        <w:t xml:space="preserve"> z dočasných pripoč</w:t>
      </w:r>
      <w:r w:rsidR="003830C2">
        <w:t>í</w:t>
      </w:r>
      <w:r w:rsidR="002B10BF">
        <w:t xml:space="preserve">tateľných položiek (daňovo neuznané rezervy v tom roku, neuhradené služby nájmu, konzultačné a pod., ktoré sú daňovo uznané až po zaplatení) a </w:t>
      </w:r>
      <w:del w:id="29" w:author="Vargova Kristina" w:date="2016-03-30T10:56:00Z">
        <w:r w:rsidDel="002B10BF">
          <w:delText xml:space="preserve"> </w:delText>
        </w:r>
      </w:del>
      <w:r>
        <w:t>z neumorenej daňov</w:t>
      </w:r>
      <w:r w:rsidR="00C5382F">
        <w:t>ej straty</w:t>
      </w:r>
      <w:r w:rsidR="002B10BF">
        <w:t xml:space="preserve">. Jej výška je </w:t>
      </w:r>
      <w:r w:rsidR="00C5382F">
        <w:t xml:space="preserve"> </w:t>
      </w:r>
      <w:r w:rsidR="002B10BF">
        <w:t>v</w:t>
      </w:r>
      <w:ins w:id="30" w:author="Vargova Kristina" w:date="2016-03-30T10:58:00Z">
        <w:r w:rsidR="002B10BF">
          <w:t xml:space="preserve"> </w:t>
        </w:r>
      </w:ins>
      <w:r w:rsidR="00C5382F">
        <w:t> roku 2015  102</w:t>
      </w:r>
      <w:ins w:id="31" w:author="Vargova Kristina" w:date="2016-03-30T10:58:00Z">
        <w:r w:rsidR="002B10BF">
          <w:t>.</w:t>
        </w:r>
      </w:ins>
      <w:r w:rsidR="00C5382F">
        <w:t>586</w:t>
      </w:r>
      <w:r>
        <w:t xml:space="preserve"> EUR. </w:t>
      </w:r>
    </w:p>
    <w:p w:rsidR="00761E3B" w:rsidRPr="00CE7C7B" w:rsidRDefault="000C17C3">
      <w:pPr>
        <w:spacing w:after="200" w:line="276" w:lineRule="auto"/>
        <w:rPr>
          <w:sz w:val="18"/>
          <w:szCs w:val="18"/>
        </w:rPr>
      </w:pPr>
      <w:r w:rsidRPr="00CE7C7B">
        <w:rPr>
          <w:sz w:val="18"/>
          <w:szCs w:val="18"/>
        </w:rPr>
        <w:br w:type="page"/>
      </w:r>
    </w:p>
    <w:p w:rsidR="00B62963" w:rsidRPr="00CE7C7B" w:rsidRDefault="00B62963">
      <w:pPr>
        <w:pStyle w:val="Zkladntext"/>
        <w:rPr>
          <w:b/>
        </w:rPr>
      </w:pPr>
      <w:bookmarkStart w:id="32" w:name="_Toc530739905"/>
    </w:p>
    <w:p w:rsidR="00CA441D" w:rsidRPr="00CE7C7B" w:rsidRDefault="00CA441D" w:rsidP="00CA441D">
      <w:pPr>
        <w:pStyle w:val="Nadpis2"/>
        <w:numPr>
          <w:ilvl w:val="0"/>
          <w:numId w:val="2"/>
        </w:numPr>
      </w:pPr>
      <w:r w:rsidRPr="00CE7C7B">
        <w:t>Finančné účty</w:t>
      </w:r>
      <w:bookmarkEnd w:id="32"/>
    </w:p>
    <w:p w:rsidR="00CA441D" w:rsidRPr="00CE7C7B" w:rsidRDefault="00CA441D" w:rsidP="00CA441D">
      <w:pPr>
        <w:pStyle w:val="Zkladntext"/>
      </w:pPr>
    </w:p>
    <w:p w:rsidR="00442157" w:rsidRPr="00CE7C7B" w:rsidRDefault="00CA441D" w:rsidP="00CA441D">
      <w:pPr>
        <w:pStyle w:val="Zkladntext"/>
      </w:pPr>
      <w:r w:rsidRPr="00CE7C7B">
        <w:t>Ako finančné účty sú vykázané peniaze v pokladnici, účty v bankách a</w:t>
      </w:r>
      <w:r w:rsidR="001679DF" w:rsidRPr="00CE7C7B">
        <w:t> ceniny – stravné lístky</w:t>
      </w:r>
      <w:r w:rsidRPr="00CE7C7B">
        <w:t>. Účtami v bankách môže Spoločnosť voľne disp</w:t>
      </w:r>
      <w:r w:rsidR="001679DF" w:rsidRPr="00CE7C7B">
        <w:t>onovať.</w:t>
      </w:r>
    </w:p>
    <w:p w:rsidR="001679DF" w:rsidRPr="00CE7C7B" w:rsidRDefault="001679DF" w:rsidP="00CA441D">
      <w:pPr>
        <w:pStyle w:val="Zkladntext"/>
      </w:pPr>
    </w:p>
    <w:p w:rsidR="00442157" w:rsidRPr="00CE7C7B" w:rsidRDefault="00750629" w:rsidP="00CA441D">
      <w:pPr>
        <w:pStyle w:val="Zkladntext"/>
      </w:pPr>
      <w:r w:rsidRPr="00CE7C7B">
        <w:t>Prehľad jednotlivých položiek finančných účtov:</w:t>
      </w:r>
    </w:p>
    <w:p w:rsidR="00442157" w:rsidRPr="00CE7C7B" w:rsidRDefault="00442157" w:rsidP="00CA441D">
      <w:pPr>
        <w:pStyle w:val="Zkladntext"/>
      </w:pPr>
    </w:p>
    <w:bookmarkStart w:id="33" w:name="_MON_1405930822"/>
    <w:bookmarkEnd w:id="33"/>
    <w:p w:rsidR="004262D7" w:rsidRPr="00CE7C7B" w:rsidRDefault="002B10BF" w:rsidP="00086A82">
      <w:pPr>
        <w:pStyle w:val="Zkladntext"/>
      </w:pPr>
      <w:r w:rsidRPr="00E77CB8">
        <w:object w:dxaOrig="9007" w:dyaOrig="2354">
          <v:shape id="_x0000_i1028" type="#_x0000_t75" style="width:440.25pt;height:128.25pt" o:ole="" o:preferrelative="f">
            <v:imagedata r:id="rId18" o:title=""/>
            <o:lock v:ext="edit" aspectratio="f"/>
          </v:shape>
          <o:OLEObject Type="Embed" ProgID="Excel.Sheet.12" ShapeID="_x0000_i1028" DrawAspect="Content" ObjectID="_1520958895" r:id="rId19"/>
        </w:object>
      </w:r>
    </w:p>
    <w:p w:rsidR="00837B46" w:rsidRPr="00CE7C7B" w:rsidRDefault="00837B46" w:rsidP="00086A82">
      <w:pPr>
        <w:pStyle w:val="Zkladntext"/>
        <w:rPr>
          <w:b/>
        </w:rPr>
      </w:pPr>
    </w:p>
    <w:p w:rsidR="00837B46" w:rsidRPr="00CE7C7B" w:rsidRDefault="00837B46" w:rsidP="00086A82">
      <w:pPr>
        <w:pStyle w:val="Zkladntext"/>
        <w:rPr>
          <w:b/>
        </w:rPr>
      </w:pPr>
    </w:p>
    <w:p w:rsidR="00B62963" w:rsidRPr="00CE7C7B" w:rsidRDefault="00B62963" w:rsidP="001679DF">
      <w:pPr>
        <w:spacing w:after="200" w:line="276" w:lineRule="auto"/>
        <w:rPr>
          <w:b/>
          <w:sz w:val="18"/>
        </w:rPr>
      </w:pPr>
      <w:bookmarkStart w:id="34" w:name="_Toc530739906"/>
    </w:p>
    <w:p w:rsidR="005A25EA" w:rsidRPr="00CE7C7B" w:rsidRDefault="005A25EA">
      <w:pPr>
        <w:spacing w:after="200" w:line="276" w:lineRule="auto"/>
        <w:rPr>
          <w:b/>
          <w:sz w:val="18"/>
          <w:szCs w:val="18"/>
        </w:rPr>
      </w:pPr>
    </w:p>
    <w:p w:rsidR="00CA441D" w:rsidRPr="00CE7C7B" w:rsidRDefault="00CA441D" w:rsidP="00CA441D">
      <w:pPr>
        <w:pStyle w:val="Nadpis2"/>
        <w:numPr>
          <w:ilvl w:val="0"/>
          <w:numId w:val="2"/>
        </w:numPr>
      </w:pPr>
      <w:r w:rsidRPr="00CE7C7B">
        <w:t>Časové rozlíšenie</w:t>
      </w:r>
      <w:bookmarkEnd w:id="34"/>
    </w:p>
    <w:p w:rsidR="00CA441D" w:rsidRPr="00CE7C7B" w:rsidRDefault="00CA441D" w:rsidP="00CA441D">
      <w:pPr>
        <w:pStyle w:val="Zkladntext"/>
      </w:pPr>
    </w:p>
    <w:p w:rsidR="00CA441D" w:rsidRPr="00CE7C7B" w:rsidRDefault="00CA441D" w:rsidP="00CA441D">
      <w:pPr>
        <w:pStyle w:val="Zkladntext"/>
      </w:pPr>
      <w:r w:rsidRPr="00CE7C7B">
        <w:t>Ide o tieto položky:</w:t>
      </w:r>
    </w:p>
    <w:p w:rsidR="00574527" w:rsidRPr="00CE7C7B" w:rsidRDefault="00574527" w:rsidP="003911FC">
      <w:pPr>
        <w:pStyle w:val="Zkladntext"/>
        <w:rPr>
          <w:i/>
          <w:szCs w:val="18"/>
          <w:u w:val="single"/>
        </w:rPr>
      </w:pPr>
    </w:p>
    <w:p w:rsidR="00574527" w:rsidRPr="00CE7C7B" w:rsidRDefault="00574527" w:rsidP="00CA441D">
      <w:pPr>
        <w:pStyle w:val="Zkladntext"/>
      </w:pPr>
    </w:p>
    <w:bookmarkStart w:id="35" w:name="_MON_1405947617"/>
    <w:bookmarkEnd w:id="35"/>
    <w:p w:rsidR="00B12204" w:rsidRPr="00E77CB8" w:rsidRDefault="004F2F39" w:rsidP="00B12204">
      <w:pPr>
        <w:pStyle w:val="Zkladntext"/>
      </w:pPr>
      <w:r w:rsidRPr="00E77CB8">
        <w:object w:dxaOrig="8990" w:dyaOrig="4189">
          <v:shape id="_x0000_i1029" type="#_x0000_t75" style="width:439.5pt;height:229.5pt" o:ole="" o:preferrelative="f">
            <v:imagedata r:id="rId20" o:title=""/>
            <o:lock v:ext="edit" aspectratio="f"/>
          </v:shape>
          <o:OLEObject Type="Embed" ProgID="Excel.Sheet.12" ShapeID="_x0000_i1029" DrawAspect="Content" ObjectID="_1520958896" r:id="rId21"/>
        </w:object>
      </w:r>
    </w:p>
    <w:p w:rsidR="00B12204" w:rsidRPr="00E77CB8" w:rsidRDefault="00B12204" w:rsidP="00B12204">
      <w:pPr>
        <w:pStyle w:val="Zkladntext"/>
        <w:rPr>
          <w:szCs w:val="18"/>
        </w:rPr>
      </w:pPr>
    </w:p>
    <w:p w:rsidR="00AF29D2" w:rsidRPr="00CE7C7B" w:rsidRDefault="000C17C3">
      <w:pPr>
        <w:spacing w:after="200" w:line="276" w:lineRule="auto"/>
        <w:rPr>
          <w:b/>
          <w:caps/>
          <w:sz w:val="18"/>
          <w:szCs w:val="18"/>
        </w:rPr>
      </w:pPr>
      <w:r w:rsidRPr="00CE7C7B">
        <w:rPr>
          <w:sz w:val="18"/>
          <w:szCs w:val="18"/>
        </w:rPr>
        <w:br w:type="page"/>
      </w:r>
    </w:p>
    <w:p w:rsidR="00491AF0" w:rsidRPr="00CE7C7B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CE7C7B">
        <w:lastRenderedPageBreak/>
        <w:t>Informácie o údajoch na strane pasív súvahy</w:t>
      </w:r>
    </w:p>
    <w:p w:rsidR="00491AF0" w:rsidRPr="00CE7C7B" w:rsidRDefault="00491AF0" w:rsidP="00491AF0">
      <w:pPr>
        <w:pStyle w:val="Zkladntext"/>
      </w:pPr>
    </w:p>
    <w:p w:rsidR="00491AF0" w:rsidRPr="00CE7C7B" w:rsidRDefault="00491AF0" w:rsidP="00491AF0">
      <w:pPr>
        <w:pStyle w:val="Nadpis2"/>
        <w:numPr>
          <w:ilvl w:val="0"/>
          <w:numId w:val="20"/>
        </w:numPr>
      </w:pPr>
      <w:bookmarkStart w:id="36" w:name="_Toc530739908"/>
      <w:r w:rsidRPr="00CE7C7B">
        <w:t>Vlastné imanie</w:t>
      </w:r>
    </w:p>
    <w:p w:rsidR="00491AF0" w:rsidRPr="00CE7C7B" w:rsidRDefault="00491AF0" w:rsidP="00491AF0"/>
    <w:p w:rsidR="004A4D80" w:rsidRPr="00CE7C7B" w:rsidRDefault="00491AF0" w:rsidP="00491AF0">
      <w:pPr>
        <w:pStyle w:val="Zkladntext"/>
      </w:pPr>
      <w:r w:rsidRPr="00CE7C7B">
        <w:t>Informácie o vlastnom imaní sú uvedené v časti C a </w:t>
      </w:r>
      <w:r w:rsidR="00E00ED5" w:rsidRPr="00CE7C7B">
        <w:t>O</w:t>
      </w:r>
      <w:r w:rsidRPr="00CE7C7B">
        <w:t>.</w:t>
      </w:r>
    </w:p>
    <w:p w:rsidR="004A4D80" w:rsidRDefault="004A4D80" w:rsidP="00491AF0">
      <w:pPr>
        <w:pStyle w:val="Zkladntext"/>
      </w:pPr>
    </w:p>
    <w:p w:rsidR="005014E3" w:rsidRDefault="00C5382F" w:rsidP="00491AF0">
      <w:pPr>
        <w:pStyle w:val="Zkladntext"/>
      </w:pPr>
      <w:r>
        <w:t>Spoločnosť v roku 2014</w:t>
      </w:r>
      <w:r w:rsidR="00C05D96">
        <w:t xml:space="preserve"> dosiahla účtovný zisk v sume 59712</w:t>
      </w:r>
      <w:r w:rsidR="00AC2CF5">
        <w:t xml:space="preserve"> EUR. </w:t>
      </w:r>
    </w:p>
    <w:p w:rsidR="00AC2CF5" w:rsidRDefault="00AC2CF5" w:rsidP="00491AF0">
      <w:pPr>
        <w:pStyle w:val="Zkladntext"/>
      </w:pPr>
    </w:p>
    <w:bookmarkStart w:id="37" w:name="_MON_1490533878"/>
    <w:bookmarkEnd w:id="37"/>
    <w:p w:rsidR="005014E3" w:rsidRDefault="002B10BF" w:rsidP="00491AF0">
      <w:pPr>
        <w:pStyle w:val="Zkladntext"/>
      </w:pPr>
      <w:r>
        <w:object w:dxaOrig="8073" w:dyaOrig="600">
          <v:shape id="_x0000_i1030" type="#_x0000_t75" style="width:403.5pt;height:30pt" o:ole="">
            <v:imagedata r:id="rId22" o:title=""/>
          </v:shape>
          <o:OLEObject Type="Embed" ProgID="Excel.Sheet.12" ShapeID="_x0000_i1030" DrawAspect="Content" ObjectID="_1520958897" r:id="rId23"/>
        </w:object>
      </w:r>
    </w:p>
    <w:p w:rsidR="005014E3" w:rsidRDefault="005014E3" w:rsidP="00491AF0">
      <w:pPr>
        <w:pStyle w:val="Zkladntext"/>
      </w:pPr>
    </w:p>
    <w:p w:rsidR="005014E3" w:rsidRDefault="005014E3" w:rsidP="00491AF0">
      <w:pPr>
        <w:pStyle w:val="Zkladntext"/>
      </w:pPr>
    </w:p>
    <w:bookmarkStart w:id="38" w:name="_MON_1490534068"/>
    <w:bookmarkEnd w:id="38"/>
    <w:p w:rsidR="0088337B" w:rsidRDefault="004F2F39" w:rsidP="00491AF0">
      <w:pPr>
        <w:pStyle w:val="Zkladntext"/>
      </w:pPr>
      <w:r>
        <w:object w:dxaOrig="8008" w:dyaOrig="2658">
          <v:shape id="_x0000_i1031" type="#_x0000_t75" style="width:400.5pt;height:132.75pt" o:ole="">
            <v:imagedata r:id="rId24" o:title=""/>
          </v:shape>
          <o:OLEObject Type="Embed" ProgID="Excel.Sheet.12" ShapeID="_x0000_i1031" DrawAspect="Content" ObjectID="_1520958898" r:id="rId25"/>
        </w:object>
      </w:r>
    </w:p>
    <w:p w:rsidR="00AC2CF5" w:rsidRDefault="00AC2CF5" w:rsidP="00491AF0">
      <w:pPr>
        <w:pStyle w:val="Zkladntext"/>
      </w:pPr>
    </w:p>
    <w:p w:rsidR="00E57D11" w:rsidRDefault="00E57D11" w:rsidP="00E57D11">
      <w:pPr>
        <w:pStyle w:val="Zkladntext"/>
      </w:pPr>
      <w:r>
        <w:t xml:space="preserve">Spoločnosť v roku 2013 dosiahla účtovnú stratu v sume 154 607 EUR. </w:t>
      </w:r>
    </w:p>
    <w:p w:rsidR="00E57D11" w:rsidRDefault="00E57D11" w:rsidP="00E57D11">
      <w:pPr>
        <w:pStyle w:val="Zkladntext"/>
      </w:pPr>
    </w:p>
    <w:bookmarkStart w:id="39" w:name="_MON_1520939857"/>
    <w:bookmarkEnd w:id="39"/>
    <w:p w:rsidR="00E57D11" w:rsidRDefault="00E57D11" w:rsidP="00E57D11">
      <w:pPr>
        <w:pStyle w:val="Zkladntext"/>
      </w:pPr>
      <w:r>
        <w:object w:dxaOrig="8113" w:dyaOrig="600">
          <v:shape id="_x0000_i1032" type="#_x0000_t75" style="width:405.75pt;height:30pt" o:ole="">
            <v:imagedata r:id="rId26" o:title=""/>
          </v:shape>
          <o:OLEObject Type="Embed" ProgID="Excel.Sheet.12" ShapeID="_x0000_i1032" DrawAspect="Content" ObjectID="_1520958899" r:id="rId27"/>
        </w:object>
      </w:r>
    </w:p>
    <w:p w:rsidR="00E57D11" w:rsidRDefault="00E57D11" w:rsidP="00E57D11">
      <w:pPr>
        <w:pStyle w:val="Zkladntext"/>
      </w:pPr>
    </w:p>
    <w:p w:rsidR="00E57D11" w:rsidRDefault="00E57D11" w:rsidP="00E57D11">
      <w:pPr>
        <w:pStyle w:val="Zkladntext"/>
      </w:pPr>
    </w:p>
    <w:bookmarkStart w:id="40" w:name="_MON_1520939885"/>
    <w:bookmarkEnd w:id="40"/>
    <w:p w:rsidR="00E57D11" w:rsidRDefault="004F2F39" w:rsidP="00E57D11">
      <w:pPr>
        <w:pStyle w:val="Zkladntext"/>
      </w:pPr>
      <w:r>
        <w:object w:dxaOrig="8008" w:dyaOrig="2658">
          <v:shape id="_x0000_i1033" type="#_x0000_t75" style="width:400.5pt;height:132.75pt" o:ole="">
            <v:imagedata r:id="rId28" o:title=""/>
          </v:shape>
          <o:OLEObject Type="Embed" ProgID="Excel.Sheet.12" ShapeID="_x0000_i1033" DrawAspect="Content" ObjectID="_1520958900" r:id="rId29"/>
        </w:object>
      </w:r>
    </w:p>
    <w:p w:rsidR="00AC2CF5" w:rsidRDefault="00AC2CF5" w:rsidP="00491AF0">
      <w:pPr>
        <w:pStyle w:val="Zkladntext"/>
      </w:pPr>
    </w:p>
    <w:p w:rsidR="00AC2CF5" w:rsidRDefault="00AC2CF5" w:rsidP="00491AF0">
      <w:pPr>
        <w:pStyle w:val="Zkladntext"/>
      </w:pPr>
    </w:p>
    <w:p w:rsidR="00AC2CF5" w:rsidRDefault="00AC2CF5" w:rsidP="00491AF0">
      <w:pPr>
        <w:pStyle w:val="Zkladntext"/>
      </w:pPr>
    </w:p>
    <w:p w:rsidR="00AC2CF5" w:rsidRDefault="00AC2CF5" w:rsidP="00491AF0">
      <w:pPr>
        <w:pStyle w:val="Zkladntext"/>
      </w:pPr>
    </w:p>
    <w:p w:rsidR="00AC2CF5" w:rsidRDefault="00AC2CF5" w:rsidP="00491AF0">
      <w:pPr>
        <w:pStyle w:val="Zkladntext"/>
      </w:pPr>
    </w:p>
    <w:p w:rsidR="00AC2CF5" w:rsidRDefault="00AC2CF5" w:rsidP="00491AF0">
      <w:pPr>
        <w:pStyle w:val="Zkladntext"/>
      </w:pPr>
    </w:p>
    <w:p w:rsidR="00AC2CF5" w:rsidRDefault="00AC2CF5" w:rsidP="00491AF0">
      <w:pPr>
        <w:pStyle w:val="Zkladntext"/>
      </w:pPr>
    </w:p>
    <w:p w:rsidR="00AC2CF5" w:rsidRDefault="00AC2CF5" w:rsidP="00491AF0">
      <w:pPr>
        <w:pStyle w:val="Zkladntext"/>
      </w:pPr>
    </w:p>
    <w:p w:rsidR="00AC2CF5" w:rsidRDefault="00AC2CF5" w:rsidP="00491AF0">
      <w:pPr>
        <w:pStyle w:val="Zkladntext"/>
      </w:pPr>
    </w:p>
    <w:p w:rsidR="00AC2CF5" w:rsidRDefault="00AC2CF5" w:rsidP="00491AF0">
      <w:pPr>
        <w:pStyle w:val="Zkladntext"/>
      </w:pPr>
    </w:p>
    <w:p w:rsidR="00AC2CF5" w:rsidRDefault="00AC2CF5" w:rsidP="00491AF0">
      <w:pPr>
        <w:pStyle w:val="Zkladntext"/>
      </w:pPr>
    </w:p>
    <w:p w:rsidR="00AC2CF5" w:rsidRDefault="00AC2CF5" w:rsidP="00491AF0">
      <w:pPr>
        <w:pStyle w:val="Zkladntext"/>
      </w:pPr>
    </w:p>
    <w:p w:rsidR="00AC2CF5" w:rsidRDefault="00AC2CF5" w:rsidP="00491AF0">
      <w:pPr>
        <w:pStyle w:val="Zkladntext"/>
      </w:pPr>
    </w:p>
    <w:p w:rsidR="00AC2CF5" w:rsidRDefault="00AC2CF5" w:rsidP="00491AF0">
      <w:pPr>
        <w:pStyle w:val="Zkladntext"/>
      </w:pPr>
    </w:p>
    <w:p w:rsidR="00AC2CF5" w:rsidRDefault="00AC2CF5" w:rsidP="00491AF0">
      <w:pPr>
        <w:pStyle w:val="Zkladntext"/>
      </w:pPr>
    </w:p>
    <w:p w:rsidR="00AC2CF5" w:rsidRDefault="00AC2CF5" w:rsidP="00491AF0">
      <w:pPr>
        <w:pStyle w:val="Zkladntext"/>
      </w:pPr>
    </w:p>
    <w:p w:rsidR="00AC2CF5" w:rsidRDefault="00AC2CF5" w:rsidP="00491AF0">
      <w:pPr>
        <w:pStyle w:val="Zkladntext"/>
      </w:pPr>
    </w:p>
    <w:p w:rsidR="00AC2CF5" w:rsidRDefault="00AC2CF5" w:rsidP="00491AF0">
      <w:pPr>
        <w:pStyle w:val="Zkladntext"/>
      </w:pPr>
    </w:p>
    <w:p w:rsidR="00AC2CF5" w:rsidRDefault="00AC2CF5" w:rsidP="00E57D11">
      <w:pPr>
        <w:pStyle w:val="Zkladntext"/>
        <w:ind w:left="0"/>
      </w:pPr>
    </w:p>
    <w:p w:rsidR="00AC2CF5" w:rsidRDefault="00AC2CF5" w:rsidP="00491AF0">
      <w:pPr>
        <w:pStyle w:val="Zkladntext"/>
      </w:pPr>
    </w:p>
    <w:p w:rsidR="00AC2CF5" w:rsidRPr="00CE7C7B" w:rsidRDefault="00AC2CF5" w:rsidP="00491AF0">
      <w:pPr>
        <w:pStyle w:val="Zkladntext"/>
      </w:pPr>
    </w:p>
    <w:p w:rsidR="004A4D80" w:rsidRPr="00CE7C7B" w:rsidRDefault="004A4D80" w:rsidP="004A4D80">
      <w:pPr>
        <w:pStyle w:val="Nadpis2"/>
        <w:numPr>
          <w:ilvl w:val="0"/>
          <w:numId w:val="20"/>
        </w:numPr>
      </w:pPr>
      <w:r w:rsidRPr="00CE7C7B">
        <w:t>Rezervy</w:t>
      </w:r>
    </w:p>
    <w:bookmarkEnd w:id="36"/>
    <w:p w:rsidR="00491AF0" w:rsidRPr="00CE7C7B" w:rsidRDefault="00491AF0" w:rsidP="00491AF0">
      <w:pPr>
        <w:pStyle w:val="Zkladntext"/>
      </w:pPr>
    </w:p>
    <w:p w:rsidR="00491AF0" w:rsidRDefault="00750629" w:rsidP="00491AF0">
      <w:pPr>
        <w:pStyle w:val="Zkladntext"/>
      </w:pPr>
      <w:r w:rsidRPr="00CE7C7B">
        <w:t>Prehľad o rezervách za bežné účtovné obdobie je uvedený v nasledujúcom prehľade:</w:t>
      </w:r>
    </w:p>
    <w:p w:rsidR="00AC2CF5" w:rsidRPr="00CE7C7B" w:rsidRDefault="00AC2CF5" w:rsidP="00491AF0">
      <w:pPr>
        <w:pStyle w:val="Zkladntext"/>
      </w:pPr>
    </w:p>
    <w:bookmarkStart w:id="41" w:name="_MON_1405948469"/>
    <w:bookmarkEnd w:id="41"/>
    <w:p w:rsidR="00EF0F13" w:rsidRPr="00CE7C7B" w:rsidRDefault="004F2F39" w:rsidP="0069152A">
      <w:pPr>
        <w:ind w:left="426"/>
      </w:pPr>
      <w:r w:rsidRPr="00E77CB8">
        <w:object w:dxaOrig="8160" w:dyaOrig="7635">
          <v:shape id="_x0000_i1034" type="#_x0000_t75" style="width:410.25pt;height:428.25pt" o:ole="" o:preferrelative="f">
            <v:imagedata r:id="rId30" o:title=""/>
            <o:lock v:ext="edit" aspectratio="f"/>
          </v:shape>
          <o:OLEObject Type="Embed" ProgID="Excel.Sheet.12" ShapeID="_x0000_i1034" DrawAspect="Content" ObjectID="_1520958901" r:id="rId31"/>
        </w:object>
      </w:r>
      <w:bookmarkStart w:id="42" w:name="OLE_LINK17"/>
      <w:bookmarkStart w:id="43" w:name="OLE_LINK18"/>
    </w:p>
    <w:p w:rsidR="0069152A" w:rsidRPr="00CE7C7B" w:rsidRDefault="0069152A" w:rsidP="0069152A">
      <w:pPr>
        <w:ind w:left="426"/>
      </w:pPr>
    </w:p>
    <w:p w:rsidR="0069152A" w:rsidRPr="00CE7C7B" w:rsidRDefault="0069152A" w:rsidP="0069152A">
      <w:pPr>
        <w:ind w:left="426"/>
      </w:pPr>
    </w:p>
    <w:p w:rsidR="000C6759" w:rsidRDefault="000C6759" w:rsidP="0069152A">
      <w:pPr>
        <w:ind w:left="426"/>
        <w:rPr>
          <w:ins w:id="44" w:author="Hena" w:date="2016-03-31T19:47:00Z"/>
        </w:rPr>
      </w:pPr>
    </w:p>
    <w:p w:rsidR="000C6759" w:rsidRDefault="000C6759" w:rsidP="0069152A">
      <w:pPr>
        <w:ind w:left="426"/>
        <w:rPr>
          <w:ins w:id="45" w:author="Hena" w:date="2016-03-31T19:47:00Z"/>
        </w:rPr>
      </w:pPr>
    </w:p>
    <w:p w:rsidR="000C6759" w:rsidRDefault="000C6759" w:rsidP="0069152A">
      <w:pPr>
        <w:ind w:left="426"/>
        <w:rPr>
          <w:ins w:id="46" w:author="Hena" w:date="2016-03-31T19:47:00Z"/>
        </w:rPr>
      </w:pPr>
    </w:p>
    <w:p w:rsidR="000C6759" w:rsidRDefault="000C6759" w:rsidP="0069152A">
      <w:pPr>
        <w:ind w:left="426"/>
        <w:rPr>
          <w:ins w:id="47" w:author="Hena" w:date="2016-03-31T19:47:00Z"/>
        </w:rPr>
      </w:pPr>
    </w:p>
    <w:p w:rsidR="000C6759" w:rsidRDefault="000C6759" w:rsidP="0069152A">
      <w:pPr>
        <w:ind w:left="426"/>
        <w:rPr>
          <w:ins w:id="48" w:author="Hena" w:date="2016-03-31T19:47:00Z"/>
        </w:rPr>
      </w:pPr>
    </w:p>
    <w:p w:rsidR="000C6759" w:rsidRDefault="000C6759" w:rsidP="0069152A">
      <w:pPr>
        <w:ind w:left="426"/>
        <w:rPr>
          <w:ins w:id="49" w:author="Hena" w:date="2016-03-31T19:47:00Z"/>
        </w:rPr>
      </w:pPr>
    </w:p>
    <w:p w:rsidR="000C6759" w:rsidRDefault="000C6759" w:rsidP="0069152A">
      <w:pPr>
        <w:ind w:left="426"/>
        <w:rPr>
          <w:ins w:id="50" w:author="Hena" w:date="2016-03-31T19:47:00Z"/>
        </w:rPr>
      </w:pPr>
    </w:p>
    <w:p w:rsidR="000C6759" w:rsidRDefault="000C6759" w:rsidP="0069152A">
      <w:pPr>
        <w:ind w:left="426"/>
        <w:rPr>
          <w:ins w:id="51" w:author="Hena" w:date="2016-03-31T19:47:00Z"/>
        </w:rPr>
      </w:pPr>
    </w:p>
    <w:p w:rsidR="000C6759" w:rsidRDefault="000C6759" w:rsidP="0069152A">
      <w:pPr>
        <w:ind w:left="426"/>
        <w:rPr>
          <w:ins w:id="52" w:author="Hena" w:date="2016-03-31T19:47:00Z"/>
        </w:rPr>
      </w:pPr>
    </w:p>
    <w:p w:rsidR="000C6759" w:rsidRDefault="000C6759" w:rsidP="0069152A">
      <w:pPr>
        <w:ind w:left="426"/>
        <w:rPr>
          <w:ins w:id="53" w:author="Hena" w:date="2016-03-31T19:47:00Z"/>
        </w:rPr>
      </w:pPr>
    </w:p>
    <w:p w:rsidR="000C6759" w:rsidRDefault="000C6759" w:rsidP="0069152A">
      <w:pPr>
        <w:ind w:left="426"/>
        <w:rPr>
          <w:ins w:id="54" w:author="Hena" w:date="2016-03-31T19:47:00Z"/>
        </w:rPr>
      </w:pPr>
    </w:p>
    <w:p w:rsidR="000C6759" w:rsidRDefault="000C6759" w:rsidP="0069152A">
      <w:pPr>
        <w:ind w:left="426"/>
        <w:rPr>
          <w:ins w:id="55" w:author="Hena" w:date="2016-03-31T19:47:00Z"/>
        </w:rPr>
      </w:pPr>
    </w:p>
    <w:p w:rsidR="000C6759" w:rsidRDefault="000C6759" w:rsidP="0069152A">
      <w:pPr>
        <w:ind w:left="426"/>
        <w:rPr>
          <w:ins w:id="56" w:author="Hena" w:date="2016-03-31T19:47:00Z"/>
        </w:rPr>
      </w:pPr>
    </w:p>
    <w:p w:rsidR="000C6759" w:rsidRDefault="000C6759" w:rsidP="0069152A">
      <w:pPr>
        <w:ind w:left="426"/>
        <w:rPr>
          <w:ins w:id="57" w:author="Hena" w:date="2016-03-31T19:47:00Z"/>
        </w:rPr>
      </w:pPr>
    </w:p>
    <w:p w:rsidR="000C6759" w:rsidRDefault="000C6759" w:rsidP="0069152A">
      <w:pPr>
        <w:ind w:left="426"/>
        <w:rPr>
          <w:ins w:id="58" w:author="Hena" w:date="2016-03-31T19:47:00Z"/>
        </w:rPr>
      </w:pPr>
    </w:p>
    <w:p w:rsidR="0069152A" w:rsidRPr="00CE7C7B" w:rsidRDefault="00DF5300" w:rsidP="0069152A">
      <w:pPr>
        <w:ind w:left="426"/>
      </w:pPr>
      <w:r>
        <w:lastRenderedPageBreak/>
        <w:t>Spoločnosť predpokladá, že všetky rezervy budú vyčerpané v nasledujúcom účtovnom  období</w:t>
      </w:r>
    </w:p>
    <w:p w:rsidR="0069152A" w:rsidRPr="00CE7C7B" w:rsidRDefault="0069152A" w:rsidP="0069152A">
      <w:pPr>
        <w:ind w:left="426"/>
      </w:pPr>
    </w:p>
    <w:tbl>
      <w:tblPr>
        <w:tblW w:w="888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90"/>
        <w:gridCol w:w="3542"/>
        <w:gridCol w:w="872"/>
        <w:gridCol w:w="331"/>
        <w:gridCol w:w="663"/>
        <w:gridCol w:w="367"/>
        <w:gridCol w:w="784"/>
        <w:gridCol w:w="273"/>
        <w:gridCol w:w="770"/>
        <w:gridCol w:w="229"/>
        <w:gridCol w:w="902"/>
      </w:tblGrid>
      <w:tr w:rsidR="001F718D" w:rsidRPr="001F718D" w:rsidTr="000C6759">
        <w:trPr>
          <w:trHeight w:val="389"/>
        </w:trPr>
        <w:tc>
          <w:tcPr>
            <w:tcW w:w="370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51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 xml:space="preserve">Bežné účtovné obdobie </w:t>
            </w:r>
          </w:p>
        </w:tc>
      </w:tr>
      <w:tr w:rsidR="001F718D" w:rsidRPr="001F718D" w:rsidTr="000C6759">
        <w:trPr>
          <w:trHeight w:val="389"/>
        </w:trPr>
        <w:tc>
          <w:tcPr>
            <w:tcW w:w="37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Stav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Stav</w:t>
            </w:r>
          </w:p>
        </w:tc>
      </w:tr>
      <w:tr w:rsidR="001F718D" w:rsidRPr="001F718D" w:rsidTr="000C6759">
        <w:trPr>
          <w:trHeight w:val="389"/>
        </w:trPr>
        <w:tc>
          <w:tcPr>
            <w:tcW w:w="37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k 1. 1. 2014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k 31. 12. 2014</w:t>
            </w:r>
          </w:p>
        </w:tc>
      </w:tr>
      <w:tr w:rsidR="001F718D" w:rsidRPr="001F718D" w:rsidTr="000C6759">
        <w:trPr>
          <w:trHeight w:val="389"/>
        </w:trPr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1F718D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f</w:t>
            </w:r>
          </w:p>
        </w:tc>
      </w:tr>
      <w:tr w:rsidR="001F718D" w:rsidRPr="001F718D" w:rsidTr="000C6759">
        <w:trPr>
          <w:trHeight w:val="389"/>
        </w:trPr>
        <w:tc>
          <w:tcPr>
            <w:tcW w:w="3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Dlhodobé rezervy, z toho: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1F718D" w:rsidRPr="001F718D" w:rsidTr="000C6759">
        <w:trPr>
          <w:trHeight w:val="389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1F718D" w:rsidRPr="001F718D" w:rsidTr="000C6759">
        <w:trPr>
          <w:trHeight w:val="389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Ostatné rezervy dlhodobé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center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1F718D" w:rsidRPr="001F718D" w:rsidTr="000C6759">
        <w:trPr>
          <w:trHeight w:val="389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Záručné opravy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1F718D" w:rsidRPr="001F718D" w:rsidTr="000C6759">
        <w:trPr>
          <w:trHeight w:val="389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Odchodné do dôchodku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1F718D" w:rsidRPr="001F718D" w:rsidTr="000C6759">
        <w:trPr>
          <w:trHeight w:val="389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Ostatné rezervy dlhodobé spolu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1F718D" w:rsidRPr="001F718D" w:rsidTr="000C6759">
        <w:trPr>
          <w:trHeight w:val="389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1F718D" w:rsidRPr="001F718D" w:rsidTr="000C6759">
        <w:trPr>
          <w:trHeight w:val="389"/>
        </w:trPr>
        <w:tc>
          <w:tcPr>
            <w:tcW w:w="3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Krátkodobé rezervy, z toho: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31 725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70 577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31 725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70 577</w:t>
            </w:r>
          </w:p>
        </w:tc>
      </w:tr>
      <w:tr w:rsidR="001F718D" w:rsidRPr="001F718D" w:rsidTr="000C6759">
        <w:trPr>
          <w:trHeight w:val="389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1F718D" w:rsidRPr="001F718D" w:rsidTr="000C6759">
        <w:trPr>
          <w:trHeight w:val="389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Zákonné rezervy krátkodobé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1F718D" w:rsidRPr="001F718D" w:rsidTr="000C6759">
        <w:trPr>
          <w:trHeight w:val="641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Mzdy za dovolenku vrátane sociálneho zabezpečenia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26 375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48 275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26 375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48 275</w:t>
            </w:r>
          </w:p>
        </w:tc>
      </w:tr>
      <w:tr w:rsidR="001F718D" w:rsidRPr="001F718D" w:rsidTr="000C6759">
        <w:trPr>
          <w:trHeight w:val="389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Zákonné rezervy krátkodobé spolu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26 375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48 275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26 375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48 275</w:t>
            </w:r>
          </w:p>
        </w:tc>
      </w:tr>
      <w:tr w:rsidR="001F718D" w:rsidRPr="001F718D" w:rsidTr="000C6759">
        <w:trPr>
          <w:trHeight w:val="389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1F718D" w:rsidRPr="001F718D" w:rsidTr="000C6759">
        <w:trPr>
          <w:trHeight w:val="389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color w:val="000000"/>
                <w:sz w:val="18"/>
                <w:szCs w:val="18"/>
                <w:lang w:eastAsia="sk-SK"/>
              </w:rPr>
              <w:t>Ostatné rezervy krátkodobé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1F718D" w:rsidRPr="001F718D" w:rsidTr="000C6759">
        <w:trPr>
          <w:trHeight w:val="389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Overenie účtovnej závierky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3 050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3 050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3 050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3 050</w:t>
            </w:r>
          </w:p>
        </w:tc>
      </w:tr>
      <w:tr w:rsidR="001F718D" w:rsidRPr="001F718D" w:rsidTr="000C6759">
        <w:trPr>
          <w:trHeight w:val="389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Ostatné rezervy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2 300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18 045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2 300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18 045</w:t>
            </w:r>
          </w:p>
        </w:tc>
      </w:tr>
      <w:tr w:rsidR="001F718D" w:rsidRPr="001F718D" w:rsidTr="000C6759">
        <w:trPr>
          <w:trHeight w:val="389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Odmeny pracovníkom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1F718D" w:rsidRPr="001F718D" w:rsidTr="000C6759">
        <w:trPr>
          <w:trHeight w:val="389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Kompenzácia za vrak ťahača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1F718D" w:rsidRPr="001F718D" w:rsidTr="000C6759">
        <w:trPr>
          <w:trHeight w:val="389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Pokuty a penále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1F718D" w:rsidRPr="001F718D" w:rsidTr="000C6759">
        <w:trPr>
          <w:trHeight w:val="389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Dovolenka nad limit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1 207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1 207</w:t>
            </w:r>
          </w:p>
        </w:tc>
      </w:tr>
      <w:tr w:rsidR="001F718D" w:rsidRPr="001F718D" w:rsidTr="000C6759">
        <w:trPr>
          <w:trHeight w:val="389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5 350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22 302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5 350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22 302</w:t>
            </w:r>
          </w:p>
        </w:tc>
      </w:tr>
      <w:tr w:rsidR="001F718D" w:rsidRPr="001F718D" w:rsidTr="000C6759">
        <w:trPr>
          <w:trHeight w:val="389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Nevyfakturované dodávky majetku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sz w:val="18"/>
                <w:szCs w:val="18"/>
                <w:lang w:eastAsia="sk-SK"/>
              </w:rPr>
            </w:pPr>
            <w:r w:rsidRPr="001F718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1F718D" w:rsidRPr="001F718D" w:rsidTr="000C6759">
        <w:trPr>
          <w:trHeight w:val="389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F718D" w:rsidRPr="001F718D" w:rsidRDefault="001F718D" w:rsidP="001F718D">
            <w:pPr>
              <w:rPr>
                <w:color w:val="000000"/>
                <w:sz w:val="18"/>
                <w:szCs w:val="18"/>
                <w:lang w:eastAsia="sk-SK"/>
              </w:rPr>
            </w:pPr>
            <w:r w:rsidRPr="001F718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Ostatné rezervy krátkodobé spolu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5 350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22 302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5 350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718D" w:rsidRPr="001F718D" w:rsidRDefault="001F718D" w:rsidP="001F71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1F718D">
              <w:rPr>
                <w:b/>
                <w:bCs/>
                <w:sz w:val="18"/>
                <w:szCs w:val="18"/>
                <w:lang w:eastAsia="sk-SK"/>
              </w:rPr>
              <w:t>22 302</w:t>
            </w:r>
          </w:p>
        </w:tc>
      </w:tr>
    </w:tbl>
    <w:p w:rsidR="0069152A" w:rsidRDefault="0069152A" w:rsidP="0069152A">
      <w:pPr>
        <w:ind w:left="426"/>
      </w:pPr>
    </w:p>
    <w:p w:rsidR="003C1B08" w:rsidRPr="00CE7C7B" w:rsidRDefault="003C1B08" w:rsidP="0069152A">
      <w:pPr>
        <w:ind w:left="426"/>
      </w:pPr>
    </w:p>
    <w:p w:rsidR="0069152A" w:rsidRPr="00CE7C7B" w:rsidRDefault="0069152A" w:rsidP="0069152A">
      <w:pPr>
        <w:ind w:left="426"/>
      </w:pPr>
    </w:p>
    <w:p w:rsidR="0069152A" w:rsidRPr="00CE7C7B" w:rsidRDefault="0069152A" w:rsidP="0069152A">
      <w:pPr>
        <w:ind w:left="426"/>
      </w:pPr>
    </w:p>
    <w:p w:rsidR="0069152A" w:rsidRDefault="0069152A" w:rsidP="0069152A">
      <w:pPr>
        <w:ind w:left="426"/>
      </w:pPr>
    </w:p>
    <w:p w:rsidR="00AC2CF5" w:rsidRDefault="00AC2CF5" w:rsidP="0069152A">
      <w:pPr>
        <w:ind w:left="426"/>
      </w:pPr>
    </w:p>
    <w:p w:rsidR="00AC2CF5" w:rsidRDefault="00AC2CF5" w:rsidP="0069152A">
      <w:pPr>
        <w:ind w:left="426"/>
      </w:pPr>
    </w:p>
    <w:p w:rsidR="00AC2CF5" w:rsidRDefault="00AC2CF5" w:rsidP="0069152A">
      <w:pPr>
        <w:ind w:left="426"/>
      </w:pPr>
    </w:p>
    <w:p w:rsidR="00AC2CF5" w:rsidRDefault="00AC2CF5" w:rsidP="0069152A">
      <w:pPr>
        <w:ind w:left="426"/>
      </w:pPr>
    </w:p>
    <w:p w:rsidR="00AC2CF5" w:rsidRDefault="00AC2CF5" w:rsidP="0069152A">
      <w:pPr>
        <w:ind w:left="426"/>
      </w:pPr>
    </w:p>
    <w:p w:rsidR="004C73F4" w:rsidRDefault="004C73F4" w:rsidP="0069152A">
      <w:pPr>
        <w:ind w:left="426"/>
      </w:pPr>
    </w:p>
    <w:p w:rsidR="004C73F4" w:rsidRDefault="004C73F4" w:rsidP="0069152A">
      <w:pPr>
        <w:ind w:left="426"/>
      </w:pPr>
    </w:p>
    <w:p w:rsidR="004C73F4" w:rsidRDefault="004C73F4" w:rsidP="0069152A">
      <w:pPr>
        <w:ind w:left="426"/>
      </w:pPr>
    </w:p>
    <w:p w:rsidR="004C73F4" w:rsidRDefault="004C73F4" w:rsidP="0069152A">
      <w:pPr>
        <w:ind w:left="426"/>
      </w:pPr>
    </w:p>
    <w:p w:rsidR="004C73F4" w:rsidRDefault="004C73F4" w:rsidP="0069152A">
      <w:pPr>
        <w:ind w:left="426"/>
      </w:pPr>
    </w:p>
    <w:p w:rsidR="00FF578B" w:rsidRDefault="00FF578B" w:rsidP="00686987"/>
    <w:p w:rsidR="00FF578B" w:rsidRPr="00CE7C7B" w:rsidRDefault="00FF578B" w:rsidP="0069152A">
      <w:pPr>
        <w:ind w:left="426"/>
      </w:pPr>
    </w:p>
    <w:p w:rsidR="0069152A" w:rsidRPr="00CE7C7B" w:rsidRDefault="0069152A" w:rsidP="0069152A">
      <w:pPr>
        <w:ind w:left="426"/>
      </w:pPr>
    </w:p>
    <w:p w:rsidR="00B62963" w:rsidRPr="00CE7C7B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59" w:name="_Toc530739909"/>
      <w:bookmarkEnd w:id="42"/>
      <w:bookmarkEnd w:id="43"/>
      <w:r w:rsidRPr="00CE7C7B">
        <w:t>Záväzky</w:t>
      </w:r>
      <w:bookmarkEnd w:id="59"/>
    </w:p>
    <w:p w:rsidR="00491AF0" w:rsidRPr="00CE7C7B" w:rsidRDefault="00491AF0" w:rsidP="00491AF0">
      <w:pPr>
        <w:pStyle w:val="Zkladntext"/>
      </w:pPr>
    </w:p>
    <w:p w:rsidR="00491AF0" w:rsidRPr="00CE7C7B" w:rsidRDefault="00491AF0" w:rsidP="00491AF0">
      <w:pPr>
        <w:pStyle w:val="Zkladntext"/>
      </w:pPr>
      <w:r w:rsidRPr="00CE7C7B">
        <w:t>Štruktúra záväzkov (okrem bankových úverov</w:t>
      </w:r>
      <w:r w:rsidR="00E00ED5" w:rsidRPr="00CE7C7B">
        <w:t xml:space="preserve"> a pôžičiek v rámci materskej skupiny uvedených v F6</w:t>
      </w:r>
      <w:r w:rsidRPr="00CE7C7B">
        <w:t>) podľa zostatkovej doby splatnosti je uvedená v nasledujúcom prehľade:</w:t>
      </w:r>
    </w:p>
    <w:p w:rsidR="00491AF0" w:rsidRPr="00CE7C7B" w:rsidRDefault="00491AF0" w:rsidP="00491AF0">
      <w:pPr>
        <w:pStyle w:val="Zkladntext"/>
      </w:pPr>
    </w:p>
    <w:bookmarkStart w:id="60" w:name="_MON_1405948528"/>
    <w:bookmarkEnd w:id="60"/>
    <w:p w:rsidR="009B02AC" w:rsidRPr="00CE7C7B" w:rsidRDefault="004F2F39" w:rsidP="005718E2">
      <w:pPr>
        <w:ind w:left="426"/>
      </w:pPr>
      <w:r w:rsidRPr="00E77CB8">
        <w:object w:dxaOrig="8927" w:dyaOrig="2785">
          <v:shape id="_x0000_i1035" type="#_x0000_t75" style="width:438.75pt;height:153pt" o:ole="" o:preferrelative="f">
            <v:imagedata r:id="rId32" o:title=""/>
            <o:lock v:ext="edit" aspectratio="f"/>
          </v:shape>
          <o:OLEObject Type="Embed" ProgID="Excel.Sheet.12" ShapeID="_x0000_i1035" DrawAspect="Content" ObjectID="_1520958902" r:id="rId33"/>
        </w:object>
      </w:r>
    </w:p>
    <w:p w:rsidR="00C40407" w:rsidRPr="00CE7C7B" w:rsidRDefault="00C40407" w:rsidP="00426B45"/>
    <w:p w:rsidR="0057382A" w:rsidRPr="00CE7C7B" w:rsidRDefault="0057382A" w:rsidP="0057382A">
      <w:pPr>
        <w:pStyle w:val="Nadpis2"/>
        <w:numPr>
          <w:ilvl w:val="0"/>
          <w:numId w:val="2"/>
        </w:numPr>
      </w:pPr>
      <w:r w:rsidRPr="00CE7C7B">
        <w:t>Odložený daňový záväzok</w:t>
      </w:r>
    </w:p>
    <w:p w:rsidR="00E231BA" w:rsidRPr="00CE7C7B" w:rsidRDefault="00E231BA" w:rsidP="00E231BA">
      <w:pPr>
        <w:rPr>
          <w:sz w:val="18"/>
          <w:szCs w:val="18"/>
        </w:rPr>
      </w:pPr>
    </w:p>
    <w:p w:rsidR="00555C13" w:rsidRPr="00CE7C7B" w:rsidRDefault="00C12084" w:rsidP="00555C13">
      <w:pPr>
        <w:pStyle w:val="Zkladntext"/>
      </w:pPr>
      <w:r>
        <w:t>Spoločnosť neeviduje položky, z ktorých by jej vznikal odložený daňový záväzok.</w:t>
      </w:r>
    </w:p>
    <w:p w:rsidR="00555C13" w:rsidRPr="00CE7C7B" w:rsidRDefault="00555C13" w:rsidP="00555C13">
      <w:pPr>
        <w:pStyle w:val="Zkladntext"/>
      </w:pPr>
    </w:p>
    <w:p w:rsidR="00C854FD" w:rsidRPr="00CE7C7B" w:rsidRDefault="00C854FD">
      <w:pPr>
        <w:spacing w:after="200" w:line="276" w:lineRule="auto"/>
        <w:rPr>
          <w:b/>
          <w:sz w:val="18"/>
        </w:rPr>
      </w:pPr>
      <w:bookmarkStart w:id="61" w:name="_Toc530739911"/>
    </w:p>
    <w:p w:rsidR="00E231BA" w:rsidRPr="00CE7C7B" w:rsidRDefault="00E231BA" w:rsidP="00E231BA">
      <w:pPr>
        <w:pStyle w:val="Nadpis2"/>
        <w:numPr>
          <w:ilvl w:val="0"/>
          <w:numId w:val="2"/>
        </w:numPr>
      </w:pPr>
      <w:r w:rsidRPr="00CE7C7B">
        <w:t>Sociálny fond</w:t>
      </w:r>
      <w:bookmarkEnd w:id="61"/>
    </w:p>
    <w:p w:rsidR="00E231BA" w:rsidRPr="00CE7C7B" w:rsidRDefault="00E231BA" w:rsidP="00E231BA">
      <w:pPr>
        <w:pStyle w:val="Zkladntext"/>
      </w:pPr>
    </w:p>
    <w:p w:rsidR="00E231BA" w:rsidRPr="00CE7C7B" w:rsidRDefault="00E231BA" w:rsidP="00E231BA">
      <w:pPr>
        <w:pStyle w:val="Zkladntext"/>
      </w:pPr>
      <w:r w:rsidRPr="00CE7C7B">
        <w:t>Tvorba a čerpanie sociálneho fondu v priebehu účtovného obdobia sú znázornené v nasledujúcom prehľade:</w:t>
      </w:r>
    </w:p>
    <w:p w:rsidR="00E231BA" w:rsidRPr="00CE7C7B" w:rsidRDefault="00E231BA" w:rsidP="00E231BA">
      <w:pPr>
        <w:pStyle w:val="Zkladntext"/>
      </w:pPr>
    </w:p>
    <w:bookmarkStart w:id="62" w:name="_MON_1405948668"/>
    <w:bookmarkEnd w:id="62"/>
    <w:p w:rsidR="00A25722" w:rsidRPr="00E77CB8" w:rsidRDefault="004F2F39" w:rsidP="00A25722">
      <w:pPr>
        <w:pStyle w:val="Zkladntext"/>
      </w:pPr>
      <w:r w:rsidRPr="00E77CB8">
        <w:object w:dxaOrig="8927" w:dyaOrig="2809">
          <v:shape id="_x0000_i1036" type="#_x0000_t75" style="width:439.5pt;height:153.75pt" o:ole="" o:preferrelative="f">
            <v:imagedata r:id="rId34" o:title=""/>
            <o:lock v:ext="edit" aspectratio="f"/>
          </v:shape>
          <o:OLEObject Type="Embed" ProgID="Excel.Sheet.12" ShapeID="_x0000_i1036" DrawAspect="Content" ObjectID="_1520958903" r:id="rId35"/>
        </w:object>
      </w:r>
    </w:p>
    <w:p w:rsidR="00A25722" w:rsidRPr="00E77CB8" w:rsidRDefault="00A25722" w:rsidP="00A25722">
      <w:pPr>
        <w:pStyle w:val="Zkladntext"/>
        <w:rPr>
          <w:color w:val="000000"/>
        </w:rPr>
      </w:pPr>
    </w:p>
    <w:p w:rsidR="00E231BA" w:rsidRPr="00CE7C7B" w:rsidRDefault="00E231BA" w:rsidP="00E231BA">
      <w:pPr>
        <w:pStyle w:val="Zkladntext"/>
      </w:pPr>
      <w:r w:rsidRPr="00CE7C7B">
        <w:t xml:space="preserve">Časť sociálneho fondu sa podľa zákona o sociálnom fonde tvorí povinne na ťarchu nákladov a časť sa môže vytvárať zo zisku. Sociálny fond sa </w:t>
      </w:r>
      <w:r w:rsidR="003A1599">
        <w:t xml:space="preserve">Podľa zákona </w:t>
      </w:r>
      <w:r w:rsidRPr="00CE7C7B">
        <w:t>o sociálnom fonde</w:t>
      </w:r>
      <w:r w:rsidR="003A1599">
        <w:t xml:space="preserve"> a podľa interných smerníc spoločnosti</w:t>
      </w:r>
      <w:r w:rsidRPr="00CE7C7B">
        <w:t xml:space="preserve"> čerpá na sociálne, zdravotné, rekreačné a iné potreby zamestnancov.</w:t>
      </w:r>
    </w:p>
    <w:p w:rsidR="00500B7D" w:rsidRPr="00CE7C7B" w:rsidRDefault="00500B7D" w:rsidP="00555C13">
      <w:pPr>
        <w:pStyle w:val="Zkladntext"/>
        <w:ind w:left="0"/>
      </w:pPr>
    </w:p>
    <w:p w:rsidR="00F12594" w:rsidRPr="00CE7C7B" w:rsidRDefault="00F12594" w:rsidP="00E231BA">
      <w:pPr>
        <w:pStyle w:val="Zkladntext"/>
      </w:pPr>
    </w:p>
    <w:p w:rsidR="00E231BA" w:rsidRDefault="00E231BA" w:rsidP="00555C13">
      <w:pPr>
        <w:spacing w:after="200" w:line="276" w:lineRule="auto"/>
        <w:rPr>
          <w:b/>
          <w:sz w:val="18"/>
        </w:rPr>
      </w:pPr>
    </w:p>
    <w:p w:rsidR="005718E2" w:rsidRDefault="005718E2" w:rsidP="00555C13">
      <w:pPr>
        <w:spacing w:after="200" w:line="276" w:lineRule="auto"/>
        <w:rPr>
          <w:b/>
          <w:sz w:val="18"/>
        </w:rPr>
      </w:pPr>
    </w:p>
    <w:p w:rsidR="005718E2" w:rsidRDefault="005718E2" w:rsidP="00555C13">
      <w:pPr>
        <w:spacing w:after="200" w:line="276" w:lineRule="auto"/>
        <w:rPr>
          <w:b/>
          <w:sz w:val="18"/>
        </w:rPr>
      </w:pPr>
    </w:p>
    <w:p w:rsidR="005718E2" w:rsidRDefault="005718E2" w:rsidP="00555C13">
      <w:pPr>
        <w:spacing w:after="200" w:line="276" w:lineRule="auto"/>
        <w:rPr>
          <w:b/>
          <w:sz w:val="18"/>
        </w:rPr>
      </w:pPr>
    </w:p>
    <w:p w:rsidR="005718E2" w:rsidRDefault="005718E2" w:rsidP="00555C13">
      <w:pPr>
        <w:spacing w:after="200" w:line="276" w:lineRule="auto"/>
        <w:rPr>
          <w:b/>
          <w:sz w:val="18"/>
        </w:rPr>
      </w:pPr>
    </w:p>
    <w:p w:rsidR="005718E2" w:rsidRPr="00CE7C7B" w:rsidRDefault="005718E2" w:rsidP="00555C13">
      <w:pPr>
        <w:spacing w:after="200" w:line="276" w:lineRule="auto"/>
        <w:rPr>
          <w:b/>
          <w:sz w:val="18"/>
        </w:rPr>
      </w:pPr>
    </w:p>
    <w:p w:rsidR="00E231BA" w:rsidRPr="00CE7C7B" w:rsidRDefault="00E231BA" w:rsidP="00E231BA">
      <w:pPr>
        <w:pStyle w:val="Zkladntext"/>
        <w:ind w:left="0"/>
      </w:pPr>
    </w:p>
    <w:p w:rsidR="002B4000" w:rsidRPr="00CE7C7B" w:rsidRDefault="002B4000" w:rsidP="00555C13">
      <w:pPr>
        <w:spacing w:after="200" w:line="276" w:lineRule="auto"/>
        <w:rPr>
          <w:sz w:val="18"/>
        </w:rPr>
      </w:pPr>
      <w:bookmarkStart w:id="63" w:name="_Toc530739913"/>
    </w:p>
    <w:p w:rsidR="009B02AC" w:rsidRPr="00CE7C7B" w:rsidRDefault="009B02AC" w:rsidP="00426B45">
      <w:pPr>
        <w:pStyle w:val="Nadpis2"/>
      </w:pPr>
      <w:r w:rsidRPr="00CE7C7B">
        <w:t>Pôžičky</w:t>
      </w:r>
    </w:p>
    <w:bookmarkStart w:id="64" w:name="_MON_1405949393"/>
    <w:bookmarkEnd w:id="64"/>
    <w:p w:rsidR="009B02AC" w:rsidRPr="00CE7C7B" w:rsidRDefault="004F2F39" w:rsidP="004F2F39">
      <w:pPr>
        <w:pStyle w:val="Zkladntext"/>
        <w:tabs>
          <w:tab w:val="left" w:pos="4253"/>
        </w:tabs>
      </w:pPr>
      <w:r w:rsidRPr="00E77CB8">
        <w:object w:dxaOrig="9440" w:dyaOrig="7235">
          <v:shape id="_x0000_i1037" type="#_x0000_t75" style="width:462.75pt;height:393.75pt" o:ole="" o:preferrelative="f">
            <v:imagedata r:id="rId36" o:title=""/>
            <o:lock v:ext="edit" aspectratio="f"/>
          </v:shape>
          <o:OLEObject Type="Embed" ProgID="Excel.Sheet.12" ShapeID="_x0000_i1037" DrawAspect="Content" ObjectID="_1520958904" r:id="rId37"/>
        </w:object>
      </w:r>
      <w:bookmarkEnd w:id="63"/>
      <w:r w:rsidR="009B02AC" w:rsidRPr="00CE7C7B">
        <w:t>Pôžička sa použila na rozbehnutie spoločnosti po jej založení.</w:t>
      </w:r>
    </w:p>
    <w:p w:rsidR="009B02AC" w:rsidRDefault="009B02AC" w:rsidP="002B10BF">
      <w:pPr>
        <w:pStyle w:val="Zkladntext"/>
      </w:pPr>
      <w:r w:rsidRPr="00CE7C7B">
        <w:t xml:space="preserve">Pôžička je splatná na požiadanie veriteľa. </w:t>
      </w:r>
      <w:r w:rsidR="005B4935">
        <w:t>1.1.201</w:t>
      </w:r>
      <w:r w:rsidR="002B10BF">
        <w:t xml:space="preserve">5 boli spísané nové zmluvy k pôžičkám. Krátkodobá časť sa </w:t>
      </w:r>
      <w:proofErr w:type="spellStart"/>
      <w:r w:rsidR="002B10BF">
        <w:t>reklasifikovala</w:t>
      </w:r>
      <w:proofErr w:type="spellEnd"/>
      <w:r w:rsidR="002B10BF">
        <w:t xml:space="preserve"> na dlhodobú časť so splatnosťou na 5 rokov. Krátkodobá pôžička je splatná na požiadanie veriteľa s </w:t>
      </w:r>
      <w:proofErr w:type="spellStart"/>
      <w:r w:rsidR="002B10BF">
        <w:t>urokom</w:t>
      </w:r>
      <w:proofErr w:type="spellEnd"/>
      <w:r w:rsidR="002B10BF">
        <w:t xml:space="preserve"> 12 M </w:t>
      </w:r>
      <w:proofErr w:type="spellStart"/>
      <w:r w:rsidR="002B10BF">
        <w:t>Euribor</w:t>
      </w:r>
      <w:proofErr w:type="spellEnd"/>
      <w:r w:rsidR="002B10BF">
        <w:t xml:space="preserve"> + marža 0,63</w:t>
      </w:r>
      <w:r w:rsidR="005B4935">
        <w:t xml:space="preserve"> bol podpísaný dodatok k zmluve o pôžičke, ktorý zmenil výšku úroku z 1M </w:t>
      </w:r>
      <w:proofErr w:type="spellStart"/>
      <w:r w:rsidR="005B4935">
        <w:t>Euriboru</w:t>
      </w:r>
      <w:proofErr w:type="spellEnd"/>
      <w:r w:rsidR="005B4935">
        <w:t xml:space="preserve"> + marža 3,5% na 1 ročný </w:t>
      </w:r>
      <w:proofErr w:type="spellStart"/>
      <w:r w:rsidR="005B4935">
        <w:t>Euribor</w:t>
      </w:r>
      <w:proofErr w:type="spellEnd"/>
      <w:r w:rsidR="005B4935">
        <w:t xml:space="preserve"> + marža </w:t>
      </w:r>
      <w:r w:rsidR="002B10BF">
        <w:t>1,47% + flexibilná marža 0,67%</w:t>
      </w:r>
      <w:r w:rsidR="005B4935">
        <w:t xml:space="preserve">. </w:t>
      </w:r>
    </w:p>
    <w:p w:rsidR="005718E2" w:rsidRDefault="005718E2" w:rsidP="002B10BF">
      <w:pPr>
        <w:pStyle w:val="Zkladntext"/>
      </w:pPr>
    </w:p>
    <w:p w:rsidR="005718E2" w:rsidRDefault="005718E2" w:rsidP="002B10BF">
      <w:pPr>
        <w:pStyle w:val="Zkladntext"/>
      </w:pPr>
    </w:p>
    <w:p w:rsidR="005718E2" w:rsidRDefault="005718E2" w:rsidP="002B10BF">
      <w:pPr>
        <w:pStyle w:val="Zkladntext"/>
      </w:pPr>
    </w:p>
    <w:p w:rsidR="005718E2" w:rsidRDefault="005718E2" w:rsidP="002B10BF">
      <w:pPr>
        <w:pStyle w:val="Zkladntext"/>
      </w:pPr>
    </w:p>
    <w:p w:rsidR="005718E2" w:rsidRDefault="005718E2" w:rsidP="002B10BF">
      <w:pPr>
        <w:pStyle w:val="Zkladntext"/>
      </w:pPr>
    </w:p>
    <w:p w:rsidR="005718E2" w:rsidRDefault="005718E2" w:rsidP="002B10BF">
      <w:pPr>
        <w:pStyle w:val="Zkladntext"/>
      </w:pPr>
    </w:p>
    <w:p w:rsidR="005718E2" w:rsidRDefault="005718E2" w:rsidP="002B10BF">
      <w:pPr>
        <w:pStyle w:val="Zkladntext"/>
      </w:pPr>
    </w:p>
    <w:p w:rsidR="005718E2" w:rsidRDefault="005718E2" w:rsidP="002B10BF">
      <w:pPr>
        <w:pStyle w:val="Zkladntext"/>
      </w:pPr>
    </w:p>
    <w:p w:rsidR="005718E2" w:rsidRDefault="005718E2" w:rsidP="002B10BF">
      <w:pPr>
        <w:pStyle w:val="Zkladntext"/>
      </w:pPr>
    </w:p>
    <w:p w:rsidR="005718E2" w:rsidRDefault="005718E2" w:rsidP="002B10BF">
      <w:pPr>
        <w:pStyle w:val="Zkladntext"/>
      </w:pPr>
    </w:p>
    <w:p w:rsidR="005718E2" w:rsidRDefault="005718E2" w:rsidP="002B10BF">
      <w:pPr>
        <w:pStyle w:val="Zkladntext"/>
      </w:pPr>
    </w:p>
    <w:p w:rsidR="005718E2" w:rsidRDefault="005718E2" w:rsidP="002B10BF">
      <w:pPr>
        <w:pStyle w:val="Zkladntext"/>
      </w:pPr>
    </w:p>
    <w:p w:rsidR="005718E2" w:rsidRDefault="005718E2" w:rsidP="002B10BF">
      <w:pPr>
        <w:pStyle w:val="Zkladntext"/>
      </w:pPr>
    </w:p>
    <w:p w:rsidR="005718E2" w:rsidRDefault="005718E2" w:rsidP="002B10BF">
      <w:pPr>
        <w:pStyle w:val="Zkladntext"/>
      </w:pPr>
    </w:p>
    <w:p w:rsidR="005718E2" w:rsidRDefault="005718E2" w:rsidP="002B10BF">
      <w:pPr>
        <w:pStyle w:val="Zkladntext"/>
      </w:pPr>
    </w:p>
    <w:p w:rsidR="005718E2" w:rsidRDefault="005718E2" w:rsidP="002B10BF">
      <w:pPr>
        <w:pStyle w:val="Zkladntext"/>
      </w:pPr>
    </w:p>
    <w:p w:rsidR="009B02AC" w:rsidRPr="00CE7C7B" w:rsidRDefault="009B02AC" w:rsidP="00CA7AC4">
      <w:pPr>
        <w:pStyle w:val="Zkladntext"/>
      </w:pPr>
    </w:p>
    <w:p w:rsidR="00E231BA" w:rsidRPr="00CE7C7B" w:rsidRDefault="00EE11D0" w:rsidP="005718E2">
      <w:pPr>
        <w:pStyle w:val="Nadpis1"/>
      </w:pPr>
      <w:r w:rsidRPr="00CE7C7B">
        <w:t>INFORMÁCIE O VÝNOSOCH</w:t>
      </w:r>
    </w:p>
    <w:p w:rsidR="00E231BA" w:rsidRPr="00CE7C7B" w:rsidRDefault="00E231BA" w:rsidP="00E231BA">
      <w:pPr>
        <w:pStyle w:val="Nadpis2"/>
        <w:numPr>
          <w:ilvl w:val="0"/>
          <w:numId w:val="0"/>
        </w:numPr>
      </w:pPr>
      <w:bookmarkStart w:id="65" w:name="_Toc530739914"/>
    </w:p>
    <w:p w:rsidR="00E231BA" w:rsidRPr="00CE7C7B" w:rsidRDefault="00E231BA" w:rsidP="00294BAE">
      <w:pPr>
        <w:pStyle w:val="Nadpis2"/>
        <w:numPr>
          <w:ilvl w:val="0"/>
          <w:numId w:val="27"/>
        </w:numPr>
      </w:pPr>
      <w:r w:rsidRPr="00CE7C7B">
        <w:t>Tržby za vlastné výkony a tovar</w:t>
      </w:r>
      <w:bookmarkEnd w:id="65"/>
    </w:p>
    <w:p w:rsidR="00E231BA" w:rsidRPr="00CE7C7B" w:rsidRDefault="00E231BA" w:rsidP="00E231BA">
      <w:pPr>
        <w:pStyle w:val="Zkladntext"/>
      </w:pPr>
    </w:p>
    <w:p w:rsidR="00E231BA" w:rsidRPr="00CE7C7B" w:rsidRDefault="00E231BA" w:rsidP="00E231BA">
      <w:pPr>
        <w:pStyle w:val="Zkladntext"/>
      </w:pPr>
      <w:r w:rsidRPr="00CE7C7B">
        <w:t>Tržby za vlastné výkony a tovar podľa jednotlivých segmentov, t. j. podľa typov výrobkov a služieb, a podľa hlavných teritórií sú uvedené v nasledujúcom prehľade:</w:t>
      </w:r>
    </w:p>
    <w:p w:rsidR="00ED51F0" w:rsidRPr="00CE7C7B" w:rsidRDefault="00ED51F0" w:rsidP="003E7000">
      <w:pPr>
        <w:pStyle w:val="Zkladntext"/>
        <w:rPr>
          <w:i/>
          <w:szCs w:val="18"/>
          <w:u w:val="single"/>
        </w:rPr>
      </w:pPr>
      <w:r w:rsidRPr="00CE7C7B" w:rsidDel="00ED51F0">
        <w:rPr>
          <w:i/>
          <w:szCs w:val="18"/>
          <w:u w:val="single"/>
        </w:rPr>
        <w:t xml:space="preserve"> </w:t>
      </w:r>
    </w:p>
    <w:p w:rsidR="00574527" w:rsidRPr="00CE7C7B" w:rsidRDefault="00574527" w:rsidP="00E231BA">
      <w:pPr>
        <w:pStyle w:val="Zkladntext"/>
      </w:pPr>
    </w:p>
    <w:p w:rsidR="00E231BA" w:rsidRPr="00CE7C7B" w:rsidRDefault="00E231BA" w:rsidP="00E231BA">
      <w:pPr>
        <w:pStyle w:val="Zkladntext"/>
      </w:pPr>
    </w:p>
    <w:bookmarkStart w:id="66" w:name="_MON_1405949910"/>
    <w:bookmarkEnd w:id="66"/>
    <w:p w:rsidR="003E7000" w:rsidRPr="00CE7C7B" w:rsidRDefault="00844A33" w:rsidP="003E7000">
      <w:pPr>
        <w:pStyle w:val="Zkladntext"/>
      </w:pPr>
      <w:r w:rsidRPr="00E77CB8">
        <w:object w:dxaOrig="7961" w:dyaOrig="2670">
          <v:shape id="_x0000_i1038" type="#_x0000_t75" style="width:378pt;height:141.75pt" o:ole="" o:preferrelative="f">
            <v:imagedata r:id="rId38" o:title=""/>
            <o:lock v:ext="edit" aspectratio="f"/>
          </v:shape>
          <o:OLEObject Type="Embed" ProgID="Excel.Sheet.12" ShapeID="_x0000_i1038" DrawAspect="Content" ObjectID="_1520958905" r:id="rId39"/>
        </w:object>
      </w:r>
      <w:bookmarkStart w:id="67" w:name="_Toc530739916"/>
    </w:p>
    <w:p w:rsidR="003E7000" w:rsidRPr="00CE7C7B" w:rsidRDefault="003E7000" w:rsidP="003E7000">
      <w:pPr>
        <w:pStyle w:val="Zkladntext"/>
      </w:pPr>
    </w:p>
    <w:p w:rsidR="003E7000" w:rsidRPr="00CE7C7B" w:rsidRDefault="00EE11D0" w:rsidP="00E6548A">
      <w:pPr>
        <w:pStyle w:val="Zkladntext"/>
      </w:pPr>
      <w:r w:rsidRPr="00CE7C7B">
        <w:t xml:space="preserve">Ostatné služby v sume </w:t>
      </w:r>
      <w:r w:rsidR="00EC6689">
        <w:t>37 800</w:t>
      </w:r>
      <w:r w:rsidR="003C28FF">
        <w:t>-</w:t>
      </w:r>
      <w:r w:rsidRPr="00CE7C7B">
        <w:t xml:space="preserve"> Eur sú tržby za </w:t>
      </w:r>
      <w:r w:rsidR="00C40407" w:rsidRPr="00CE7C7B">
        <w:t>a</w:t>
      </w:r>
      <w:r w:rsidRPr="00CE7C7B">
        <w:t>dministratívne služby.</w:t>
      </w:r>
    </w:p>
    <w:p w:rsidR="003E7000" w:rsidRPr="00CE7C7B" w:rsidRDefault="003E7000" w:rsidP="003E7000">
      <w:pPr>
        <w:pStyle w:val="Zkladntext"/>
      </w:pPr>
    </w:p>
    <w:p w:rsidR="003E7000" w:rsidRDefault="003E7000" w:rsidP="003E7000">
      <w:pPr>
        <w:pStyle w:val="Zkladntext"/>
      </w:pPr>
    </w:p>
    <w:p w:rsidR="005B4935" w:rsidRPr="00CE7C7B" w:rsidRDefault="005B4935" w:rsidP="003E7000">
      <w:pPr>
        <w:pStyle w:val="Zkladntext"/>
      </w:pPr>
    </w:p>
    <w:p w:rsidR="00E231BA" w:rsidRPr="00CE7C7B" w:rsidRDefault="00E231BA" w:rsidP="00E231BA">
      <w:pPr>
        <w:pStyle w:val="Nadpis2"/>
        <w:numPr>
          <w:ilvl w:val="0"/>
          <w:numId w:val="2"/>
        </w:numPr>
      </w:pPr>
      <w:r w:rsidRPr="00CE7C7B">
        <w:t>Aktivácia</w:t>
      </w:r>
      <w:bookmarkEnd w:id="67"/>
      <w:r w:rsidR="00BA3FB7" w:rsidRPr="00CE7C7B">
        <w:t xml:space="preserve"> nákladov, výnosy z hospodárskej činnosti, finančnej činnosti a mimoriadnej činnosti</w:t>
      </w:r>
    </w:p>
    <w:p w:rsidR="00E231BA" w:rsidRPr="00CE7C7B" w:rsidRDefault="00E231BA" w:rsidP="00E231BA">
      <w:pPr>
        <w:pStyle w:val="Zkladntext"/>
      </w:pPr>
    </w:p>
    <w:p w:rsidR="00E231BA" w:rsidRPr="00CE7C7B" w:rsidRDefault="00E231BA" w:rsidP="00E231BA">
      <w:pPr>
        <w:pStyle w:val="Zkladntext"/>
      </w:pPr>
      <w:r w:rsidRPr="00CE7C7B">
        <w:t>Prehľad o</w:t>
      </w:r>
      <w:r w:rsidR="00BA3FB7" w:rsidRPr="00CE7C7B">
        <w:t> výnosoch pri </w:t>
      </w:r>
      <w:r w:rsidRPr="00CE7C7B">
        <w:t>aktiváci</w:t>
      </w:r>
      <w:r w:rsidR="00BA3FB7" w:rsidRPr="00CE7C7B">
        <w:t>i nákladov, výnosoch z hospodárskej činnosti, finančnej činnosti a mimoriadnej činnosti je uvedený v nasledujúc</w:t>
      </w:r>
      <w:r w:rsidR="00B825EB" w:rsidRPr="00CE7C7B">
        <w:t>om</w:t>
      </w:r>
      <w:r w:rsidR="00BA3FB7" w:rsidRPr="00CE7C7B">
        <w:t xml:space="preserve"> </w:t>
      </w:r>
      <w:r w:rsidR="00B825EB" w:rsidRPr="00CE7C7B">
        <w:t>prehľade</w:t>
      </w:r>
      <w:r w:rsidR="00BA3FB7" w:rsidRPr="00CE7C7B">
        <w:t xml:space="preserve">: </w:t>
      </w:r>
    </w:p>
    <w:p w:rsidR="00793FFB" w:rsidRPr="00CE7C7B" w:rsidRDefault="00793FFB" w:rsidP="003E7000">
      <w:pPr>
        <w:pStyle w:val="Zkladntext"/>
        <w:ind w:left="0"/>
        <w:rPr>
          <w:i/>
          <w:szCs w:val="18"/>
          <w:u w:val="single"/>
        </w:rPr>
      </w:pPr>
    </w:p>
    <w:p w:rsidR="00E231BA" w:rsidRPr="00CE7C7B" w:rsidRDefault="00E231BA" w:rsidP="00E231BA">
      <w:pPr>
        <w:pStyle w:val="Zkladntext"/>
      </w:pPr>
    </w:p>
    <w:bookmarkStart w:id="68" w:name="_MON_1405949975"/>
    <w:bookmarkEnd w:id="68"/>
    <w:p w:rsidR="00EF34AE" w:rsidRPr="00CE7C7B" w:rsidRDefault="004F2F39" w:rsidP="00CA7AC4">
      <w:pPr>
        <w:pStyle w:val="Zkladntext"/>
      </w:pPr>
      <w:r w:rsidRPr="00E77CB8">
        <w:object w:dxaOrig="9021" w:dyaOrig="7704">
          <v:shape id="_x0000_i1039" type="#_x0000_t75" style="width:441pt;height:420pt" o:ole="" o:preferrelative="f">
            <v:imagedata r:id="rId40" o:title=""/>
            <o:lock v:ext="edit" aspectratio="f"/>
          </v:shape>
          <o:OLEObject Type="Embed" ProgID="Excel.Sheet.12" ShapeID="_x0000_i1039" DrawAspect="Content" ObjectID="_1520958906" r:id="rId41"/>
        </w:object>
      </w:r>
    </w:p>
    <w:p w:rsidR="00C40407" w:rsidRPr="00CE7C7B" w:rsidRDefault="00C40407" w:rsidP="00CA7AC4">
      <w:pPr>
        <w:pStyle w:val="Zkladntext"/>
      </w:pPr>
    </w:p>
    <w:p w:rsidR="00C40407" w:rsidRPr="00CE7C7B" w:rsidRDefault="00C40407" w:rsidP="00CA7AC4">
      <w:pPr>
        <w:pStyle w:val="Zkladntext"/>
      </w:pPr>
    </w:p>
    <w:p w:rsidR="005C50FC" w:rsidRPr="00CE7C7B" w:rsidRDefault="005C50FC" w:rsidP="005C50FC">
      <w:pPr>
        <w:pStyle w:val="Nadpis2"/>
        <w:numPr>
          <w:ilvl w:val="0"/>
          <w:numId w:val="2"/>
        </w:numPr>
      </w:pPr>
      <w:r w:rsidRPr="00CE7C7B">
        <w:t xml:space="preserve">Čistý obrat </w:t>
      </w:r>
    </w:p>
    <w:p w:rsidR="005C50FC" w:rsidRPr="00CE7C7B" w:rsidRDefault="005C50FC" w:rsidP="005C50FC">
      <w:pPr>
        <w:pStyle w:val="Zkladntext"/>
      </w:pPr>
    </w:p>
    <w:p w:rsidR="005C50FC" w:rsidRPr="00CE7C7B" w:rsidRDefault="005C50FC" w:rsidP="005C50FC">
      <w:pPr>
        <w:pStyle w:val="Zkladntext"/>
      </w:pPr>
      <w:r w:rsidRPr="00CE7C7B">
        <w:t xml:space="preserve">Čistý obrat Spoločnosti </w:t>
      </w:r>
      <w:r w:rsidR="00B825EB" w:rsidRPr="00CE7C7B">
        <w:t xml:space="preserve">na </w:t>
      </w:r>
      <w:r w:rsidRPr="00CE7C7B">
        <w:t>účely</w:t>
      </w:r>
      <w:r w:rsidR="00BF5CA9" w:rsidRPr="00CE7C7B">
        <w:t xml:space="preserve"> zistenia povinnosti overenia individuálnej účtovnej závierky audítorom</w:t>
      </w:r>
      <w:r w:rsidRPr="00CE7C7B">
        <w:t xml:space="preserve"> </w:t>
      </w:r>
      <w:r w:rsidR="000F40C4" w:rsidRPr="00CE7C7B">
        <w:t>[</w:t>
      </w:r>
      <w:r w:rsidRPr="00CE7C7B">
        <w:t>§ 19 ods. 1 písm. a) zákona o</w:t>
      </w:r>
      <w:r w:rsidR="000F40C4" w:rsidRPr="00CE7C7B">
        <w:t> </w:t>
      </w:r>
      <w:r w:rsidRPr="00CE7C7B">
        <w:t>účtovníctve</w:t>
      </w:r>
      <w:r w:rsidR="000F40C4" w:rsidRPr="00CE7C7B">
        <w:t>]</w:t>
      </w:r>
      <w:r w:rsidRPr="00CE7C7B">
        <w:t xml:space="preserve"> je uvedený v nasledujúcom prehľade:</w:t>
      </w:r>
    </w:p>
    <w:p w:rsidR="005C50FC" w:rsidRPr="00CE7C7B" w:rsidRDefault="005C50FC" w:rsidP="005C50FC">
      <w:pPr>
        <w:pStyle w:val="Zkladntext"/>
      </w:pPr>
    </w:p>
    <w:p w:rsidR="005C50FC" w:rsidRPr="00CE7C7B" w:rsidRDefault="005C50FC" w:rsidP="005C50FC">
      <w:pPr>
        <w:pStyle w:val="Zkladntext"/>
      </w:pPr>
    </w:p>
    <w:bookmarkStart w:id="69" w:name="_MON_1405950002"/>
    <w:bookmarkEnd w:id="69"/>
    <w:p w:rsidR="0000290B" w:rsidRPr="00CE7C7B" w:rsidRDefault="004F2F39" w:rsidP="0000290B">
      <w:pPr>
        <w:pStyle w:val="Zkladntext"/>
      </w:pPr>
      <w:r w:rsidRPr="00E77CB8">
        <w:object w:dxaOrig="8681" w:dyaOrig="2366">
          <v:shape id="_x0000_i1040" type="#_x0000_t75" style="width:438.75pt;height:132.75pt" o:ole="" o:preferrelative="f">
            <v:imagedata r:id="rId42" o:title=""/>
            <o:lock v:ext="edit" aspectratio="f"/>
          </v:shape>
          <o:OLEObject Type="Embed" ProgID="Excel.Sheet.12" ShapeID="_x0000_i1040" DrawAspect="Content" ObjectID="_1520958907" r:id="rId43"/>
        </w:object>
      </w:r>
      <w:r w:rsidR="0000290B" w:rsidRPr="00CE7C7B">
        <w:br w:type="page"/>
      </w:r>
    </w:p>
    <w:p w:rsidR="0000290B" w:rsidRPr="00CE7C7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CE7C7B">
        <w:lastRenderedPageBreak/>
        <w:t>Informácie o nákladoch</w:t>
      </w:r>
    </w:p>
    <w:p w:rsidR="0000290B" w:rsidRPr="00CE7C7B" w:rsidRDefault="0000290B" w:rsidP="0000290B">
      <w:pPr>
        <w:pStyle w:val="Zkladntext"/>
      </w:pPr>
    </w:p>
    <w:p w:rsidR="0000290B" w:rsidRPr="00CE7C7B" w:rsidRDefault="0000290B" w:rsidP="00294BAE">
      <w:pPr>
        <w:pStyle w:val="Nadpis2"/>
        <w:numPr>
          <w:ilvl w:val="0"/>
          <w:numId w:val="26"/>
        </w:numPr>
      </w:pPr>
      <w:r w:rsidRPr="00CE7C7B">
        <w:t>Náklady na poskytnuté služby</w:t>
      </w:r>
      <w:r w:rsidR="009458E0" w:rsidRPr="00CE7C7B">
        <w:t xml:space="preserve">, ostatné náklady na hospodársku činnosť, finančné a mimoriadne náklady </w:t>
      </w:r>
    </w:p>
    <w:p w:rsidR="0000290B" w:rsidRPr="00CE7C7B" w:rsidRDefault="0000290B" w:rsidP="0000290B">
      <w:pPr>
        <w:rPr>
          <w:sz w:val="18"/>
          <w:szCs w:val="18"/>
        </w:rPr>
      </w:pPr>
    </w:p>
    <w:p w:rsidR="0000290B" w:rsidRPr="00CE7C7B" w:rsidRDefault="0000290B" w:rsidP="0000290B">
      <w:pPr>
        <w:pStyle w:val="Zkladntext"/>
      </w:pPr>
      <w:r w:rsidRPr="00CE7C7B">
        <w:t>Prehľad o nákladoch na poskytnuté služby</w:t>
      </w:r>
      <w:r w:rsidR="009458E0" w:rsidRPr="00CE7C7B">
        <w:t>, ostatných nákladoch na hospodársku činnosť, finančných a mimoriadnych nákladoch</w:t>
      </w:r>
      <w:r w:rsidRPr="00CE7C7B">
        <w:t>:</w:t>
      </w:r>
    </w:p>
    <w:p w:rsidR="0000290B" w:rsidRPr="00CE7C7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70" w:name="_MON_1405950034"/>
    <w:bookmarkEnd w:id="70"/>
    <w:p w:rsidR="0000290B" w:rsidRPr="00CE7C7B" w:rsidRDefault="004F2F39" w:rsidP="00FF578B">
      <w:pPr>
        <w:pStyle w:val="Zkladntext"/>
      </w:pPr>
      <w:r w:rsidRPr="00E77CB8">
        <w:object w:dxaOrig="8190" w:dyaOrig="10080">
          <v:shape id="_x0000_i1041" type="#_x0000_t75" style="width:411pt;height:564pt" o:ole="" o:preferrelative="f">
            <v:imagedata r:id="rId44" o:title=""/>
            <o:lock v:ext="edit" aspectratio="f"/>
          </v:shape>
          <o:OLEObject Type="Embed" ProgID="Excel.Sheet.12" ShapeID="_x0000_i1041" DrawAspect="Content" ObjectID="_1520958908" r:id="rId45"/>
        </w:object>
      </w:r>
    </w:p>
    <w:p w:rsidR="00EB0931" w:rsidRPr="00E77CB8" w:rsidRDefault="00EB0931" w:rsidP="00EB0931">
      <w:pPr>
        <w:pStyle w:val="Zkladntext"/>
      </w:pPr>
    </w:p>
    <w:p w:rsidR="0000290B" w:rsidRPr="00CE7C7B" w:rsidRDefault="0060150F" w:rsidP="0000290B">
      <w:pPr>
        <w:pStyle w:val="Zkladntext"/>
      </w:pPr>
      <w:r w:rsidRPr="00CE7C7B">
        <w:t>Náklady na spotrebu materiálu a</w:t>
      </w:r>
      <w:r w:rsidR="00C40407" w:rsidRPr="00CE7C7B">
        <w:t xml:space="preserve"> </w:t>
      </w:r>
      <w:r w:rsidRPr="00CE7C7B">
        <w:t xml:space="preserve">energiu sú v sume </w:t>
      </w:r>
      <w:r w:rsidR="00B24AC2">
        <w:t>3 302 720</w:t>
      </w:r>
      <w:r w:rsidRPr="00CE7C7B">
        <w:t xml:space="preserve"> Eur a z toho je najvyššiu položku predstavujú spotrebované pohonné hmoty v sume </w:t>
      </w:r>
      <w:r w:rsidR="00E46EF1">
        <w:t>2 815 28</w:t>
      </w:r>
      <w:r w:rsidR="004649B8">
        <w:t>7</w:t>
      </w:r>
      <w:r w:rsidRPr="00CE7C7B">
        <w:t xml:space="preserve"> Eur.</w:t>
      </w:r>
    </w:p>
    <w:p w:rsidR="00A15546" w:rsidRPr="00CE7C7B" w:rsidRDefault="00236A49" w:rsidP="0000290B">
      <w:pPr>
        <w:pStyle w:val="Zkladntext"/>
      </w:pPr>
      <w:r w:rsidRPr="00CE7C7B">
        <w:t xml:space="preserve"> </w:t>
      </w:r>
    </w:p>
    <w:p w:rsidR="0000290B" w:rsidRPr="00CE7C7B" w:rsidRDefault="00C40407" w:rsidP="00FF578B">
      <w:pPr>
        <w:pStyle w:val="Zkladntext"/>
      </w:pPr>
      <w:r w:rsidRPr="00CE7C7B">
        <w:lastRenderedPageBreak/>
        <w:t xml:space="preserve">Celkové mzdové náklady sú v sume </w:t>
      </w:r>
      <w:r w:rsidR="00E46EF1">
        <w:t>1 336 364,</w:t>
      </w:r>
      <w:r w:rsidRPr="00CE7C7B">
        <w:t xml:space="preserve"> EUR.</w: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CE7C7B">
        <w:t>Informácie o daniach z</w:t>
      </w:r>
      <w:r w:rsidR="00401134">
        <w:t> </w:t>
      </w:r>
      <w:r w:rsidRPr="00CE7C7B">
        <w:t>príjmov</w:t>
      </w:r>
    </w:p>
    <w:p w:rsidR="00401134" w:rsidRDefault="00401134" w:rsidP="00401134"/>
    <w:p w:rsidR="00401134" w:rsidRPr="00401134" w:rsidRDefault="00401134" w:rsidP="00401134"/>
    <w:p w:rsidR="0000290B" w:rsidRPr="00CE7C7B" w:rsidRDefault="0000290B" w:rsidP="0000290B">
      <w:pPr>
        <w:pStyle w:val="Zkladntext"/>
      </w:pPr>
    </w:p>
    <w:p w:rsidR="0000290B" w:rsidRPr="00CE7C7B" w:rsidRDefault="00750629" w:rsidP="0000290B">
      <w:pPr>
        <w:pStyle w:val="Zkladntext"/>
      </w:pPr>
      <w:r w:rsidRPr="00CE7C7B">
        <w:t>Prevod od teoretickej dane z príjmov k vykázanej dani z príjmov je uvedený v nasledujúcom prehľade:</w:t>
      </w:r>
    </w:p>
    <w:p w:rsidR="0000290B" w:rsidRPr="00CE7C7B" w:rsidRDefault="0000290B" w:rsidP="0000290B">
      <w:pPr>
        <w:pStyle w:val="Zkladntext"/>
      </w:pPr>
    </w:p>
    <w:bookmarkStart w:id="71" w:name="_MON_1405950056"/>
    <w:bookmarkEnd w:id="71"/>
    <w:p w:rsidR="009226CD" w:rsidRPr="00CE7C7B" w:rsidRDefault="004F2F39" w:rsidP="0000290B">
      <w:pPr>
        <w:pStyle w:val="Zkladntext"/>
      </w:pPr>
      <w:r w:rsidRPr="00E77CB8">
        <w:object w:dxaOrig="9078" w:dyaOrig="4915">
          <v:shape id="_x0000_i1042" type="#_x0000_t75" style="width:439.5pt;height:264.75pt" o:ole="" o:preferrelative="f">
            <v:imagedata r:id="rId46" o:title=""/>
            <o:lock v:ext="edit" aspectratio="f"/>
          </v:shape>
          <o:OLEObject Type="Embed" ProgID="Excel.Sheet.12" ShapeID="_x0000_i1042" DrawAspect="Content" ObjectID="_1520958909" r:id="rId47"/>
        </w:object>
      </w:r>
    </w:p>
    <w:p w:rsidR="00CB3140" w:rsidRDefault="00CB3140" w:rsidP="00CB3140">
      <w:pPr>
        <w:pStyle w:val="Zkladntext"/>
      </w:pPr>
    </w:p>
    <w:bookmarkStart w:id="72" w:name="_MON_1490534760"/>
    <w:bookmarkEnd w:id="72"/>
    <w:p w:rsidR="00E945A4" w:rsidRDefault="004F2F39" w:rsidP="00CB3140">
      <w:pPr>
        <w:pStyle w:val="Zkladntext"/>
      </w:pPr>
      <w:r>
        <w:object w:dxaOrig="8832" w:dyaOrig="5009">
          <v:shape id="_x0000_i1043" type="#_x0000_t75" style="width:439.5pt;height:231pt" o:ole="">
            <v:imagedata r:id="rId48" o:title=""/>
          </v:shape>
          <o:OLEObject Type="Embed" ProgID="Excel.Sheet.12" ShapeID="_x0000_i1043" DrawAspect="Content" ObjectID="_1520958910" r:id="rId49"/>
        </w:object>
      </w:r>
    </w:p>
    <w:p w:rsidR="00E945A4" w:rsidRDefault="00E945A4" w:rsidP="00CB3140">
      <w:pPr>
        <w:pStyle w:val="Zkladntext"/>
      </w:pPr>
    </w:p>
    <w:p w:rsidR="00E945A4" w:rsidRDefault="00E945A4" w:rsidP="00CB3140">
      <w:pPr>
        <w:pStyle w:val="Zkladntext"/>
      </w:pPr>
    </w:p>
    <w:p w:rsidR="00E945A4" w:rsidRDefault="00E945A4" w:rsidP="00CB3140">
      <w:pPr>
        <w:pStyle w:val="Zkladntext"/>
      </w:pPr>
    </w:p>
    <w:p w:rsidR="00E945A4" w:rsidRDefault="00E945A4" w:rsidP="00CB3140">
      <w:pPr>
        <w:pStyle w:val="Zkladntext"/>
      </w:pPr>
    </w:p>
    <w:p w:rsidR="00E945A4" w:rsidRDefault="00E945A4" w:rsidP="00CB3140">
      <w:pPr>
        <w:pStyle w:val="Zkladntext"/>
      </w:pPr>
    </w:p>
    <w:p w:rsidR="00E945A4" w:rsidRDefault="00E945A4" w:rsidP="00CB3140">
      <w:pPr>
        <w:pStyle w:val="Zkladntext"/>
      </w:pPr>
    </w:p>
    <w:p w:rsidR="00E945A4" w:rsidRDefault="00E945A4" w:rsidP="00CB3140">
      <w:pPr>
        <w:pStyle w:val="Zkladntext"/>
      </w:pPr>
    </w:p>
    <w:p w:rsidR="00E945A4" w:rsidRDefault="00E945A4" w:rsidP="00CB3140">
      <w:pPr>
        <w:pStyle w:val="Zkladntext"/>
      </w:pPr>
    </w:p>
    <w:p w:rsidR="0000290B" w:rsidRPr="00CE7C7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CE7C7B">
        <w:lastRenderedPageBreak/>
        <w:t>Informácie o údajoch na podsúvahových  účtoch</w:t>
      </w:r>
    </w:p>
    <w:p w:rsidR="00B433AF" w:rsidRPr="00CE7C7B" w:rsidRDefault="00B433AF" w:rsidP="002E31E7">
      <w:pPr>
        <w:pStyle w:val="Zkladntext"/>
        <w:rPr>
          <w:b/>
          <w:i/>
          <w:u w:val="single"/>
        </w:rPr>
      </w:pPr>
    </w:p>
    <w:p w:rsidR="006F3C2E" w:rsidRPr="00CE7C7B" w:rsidRDefault="006F3C2E" w:rsidP="006F3C2E">
      <w:pPr>
        <w:pStyle w:val="Zkladntext"/>
      </w:pPr>
      <w:r w:rsidRPr="00CE7C7B">
        <w:t>Spoločnosť eviduje údaje na podsúvahových účtoch</w:t>
      </w:r>
      <w:r w:rsidR="004649B8">
        <w:t xml:space="preserve"> prenajaté ťahače.</w:t>
      </w:r>
      <w:r w:rsidRPr="00CE7C7B">
        <w:t xml:space="preserve"> </w:t>
      </w:r>
    </w:p>
    <w:p w:rsidR="00B62963" w:rsidRPr="00CE7C7B" w:rsidRDefault="00B62963">
      <w:pPr>
        <w:pStyle w:val="Zkladntext"/>
        <w:ind w:left="766"/>
      </w:pPr>
    </w:p>
    <w:p w:rsidR="00E23359" w:rsidRPr="00CE7C7B" w:rsidRDefault="00E23359" w:rsidP="00775D22">
      <w:pPr>
        <w:pStyle w:val="Zkladntext"/>
      </w:pPr>
    </w:p>
    <w:p w:rsidR="0000290B" w:rsidRPr="00CE7C7B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CE7C7B">
        <w:t>Informácie o iných aktívach a iných pasívach</w:t>
      </w:r>
    </w:p>
    <w:p w:rsidR="0000290B" w:rsidRPr="00CE7C7B" w:rsidRDefault="0000290B" w:rsidP="0000290B">
      <w:pPr>
        <w:pStyle w:val="Zkladntext"/>
        <w:ind w:left="0"/>
      </w:pPr>
    </w:p>
    <w:p w:rsidR="006F3C2E" w:rsidRPr="00CE7C7B" w:rsidRDefault="006F3C2E" w:rsidP="006F3C2E">
      <w:pPr>
        <w:pStyle w:val="Zkladntext"/>
      </w:pPr>
      <w:r w:rsidRPr="00CE7C7B">
        <w:t>Spoločnosť nemá podmienené</w:t>
      </w:r>
      <w:r w:rsidR="0060150F" w:rsidRPr="00CE7C7B">
        <w:t xml:space="preserve"> aktíva a podmienené</w:t>
      </w:r>
      <w:r w:rsidRPr="00CE7C7B">
        <w:t xml:space="preserve"> záväzky, ktoré sa nesledujú v bežnom účtovníctve a neuvádzajú sa v súvahe.</w:t>
      </w:r>
    </w:p>
    <w:p w:rsidR="0000290B" w:rsidRPr="00CE7C7B" w:rsidRDefault="0000290B" w:rsidP="0000290B">
      <w:pPr>
        <w:pStyle w:val="Zkladntext"/>
        <w:ind w:left="0"/>
      </w:pPr>
    </w:p>
    <w:p w:rsidR="00F12594" w:rsidRPr="00CE7C7B" w:rsidRDefault="00F12594" w:rsidP="0000290B">
      <w:pPr>
        <w:pStyle w:val="Zkladntext"/>
      </w:pPr>
    </w:p>
    <w:p w:rsidR="0000290B" w:rsidRPr="00CE7C7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3" w:name="_Toc530739923"/>
      <w:r w:rsidRPr="00CE7C7B">
        <w:t>Informácie o príjmoch a výhodách členov štatutárnych orgánov, dozorných orgánov</w:t>
      </w:r>
      <w:bookmarkEnd w:id="73"/>
      <w:r w:rsidRPr="00CE7C7B">
        <w:t xml:space="preserve"> a iných orgánov účtovnej jednotky</w:t>
      </w:r>
    </w:p>
    <w:p w:rsidR="0000290B" w:rsidRPr="00CE7C7B" w:rsidRDefault="0000290B" w:rsidP="0000290B">
      <w:pPr>
        <w:pStyle w:val="Zkladntext"/>
      </w:pPr>
    </w:p>
    <w:p w:rsidR="008A4A75" w:rsidRPr="00CE7C7B" w:rsidRDefault="006F3C2E" w:rsidP="007F0EF4">
      <w:pPr>
        <w:pStyle w:val="Zkladntext"/>
      </w:pPr>
      <w:r w:rsidRPr="00CE7C7B">
        <w:t>Odmeny  členov štatutárnych orgánov Spoločnosti z dôvodu výkonu ich funkcie pre Spoločnosť v sledovanom účtovnom období boli vo výške   0 EUR (v roku 201</w:t>
      </w:r>
      <w:r w:rsidR="007F0EF4">
        <w:t>4</w:t>
      </w:r>
      <w:r w:rsidRPr="00CE7C7B">
        <w:t>: 0 EUR), odmeny dozorných orgánov Spoločnosti vo výške 0 EUR.</w:t>
      </w:r>
    </w:p>
    <w:p w:rsidR="0000290B" w:rsidRPr="00CE7C7B" w:rsidRDefault="0000290B" w:rsidP="0000290B">
      <w:pPr>
        <w:pStyle w:val="Zkladntext"/>
        <w:rPr>
          <w:szCs w:val="18"/>
        </w:rPr>
      </w:pPr>
    </w:p>
    <w:p w:rsidR="00490ED4" w:rsidRPr="00CE7C7B" w:rsidRDefault="000C17C3">
      <w:pPr>
        <w:spacing w:after="200" w:line="276" w:lineRule="auto"/>
        <w:rPr>
          <w:sz w:val="18"/>
          <w:szCs w:val="18"/>
        </w:rPr>
      </w:pPr>
      <w:r w:rsidRPr="00CE7C7B">
        <w:rPr>
          <w:sz w:val="18"/>
          <w:szCs w:val="18"/>
        </w:rPr>
        <w:br w:type="page"/>
      </w:r>
    </w:p>
    <w:p w:rsidR="0000290B" w:rsidRPr="00CE7C7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4" w:name="_Toc530739924"/>
      <w:r w:rsidRPr="00CE7C7B">
        <w:lastRenderedPageBreak/>
        <w:t>Informácie o ekonomických vzťahoch účtovnej jednotky a spriaznených osôb</w:t>
      </w:r>
      <w:bookmarkEnd w:id="74"/>
    </w:p>
    <w:p w:rsidR="0080190B" w:rsidRPr="00CE7C7B" w:rsidRDefault="0080190B" w:rsidP="00A15546">
      <w:pPr>
        <w:jc w:val="both"/>
        <w:rPr>
          <w:i/>
        </w:rPr>
      </w:pPr>
    </w:p>
    <w:p w:rsidR="0000290B" w:rsidRPr="00CE7C7B" w:rsidRDefault="00750629" w:rsidP="000F0A6B">
      <w:pPr>
        <w:pStyle w:val="Zkladntext"/>
        <w:rPr>
          <w:szCs w:val="18"/>
        </w:rPr>
      </w:pPr>
      <w:r w:rsidRPr="00CE7C7B">
        <w:rPr>
          <w:szCs w:val="18"/>
        </w:rPr>
        <w:t>Spoločnosť neuskutočnila také transakcie so spriaznenými osoba</w:t>
      </w:r>
      <w:r w:rsidR="003A1A88" w:rsidRPr="00CE7C7B">
        <w:rPr>
          <w:szCs w:val="18"/>
        </w:rPr>
        <w:t>mi</w:t>
      </w:r>
      <w:r w:rsidRPr="00CE7C7B">
        <w:rPr>
          <w:szCs w:val="18"/>
        </w:rPr>
        <w:t>, ktoré sa neuzavreli na základe ob</w:t>
      </w:r>
      <w:r w:rsidR="00940D06" w:rsidRPr="00CE7C7B">
        <w:rPr>
          <w:szCs w:val="18"/>
        </w:rPr>
        <w:t>vyklých obchodných podmienok.</w:t>
      </w:r>
    </w:p>
    <w:p w:rsidR="006F5D26" w:rsidRPr="00CE7C7B" w:rsidRDefault="006F5D26" w:rsidP="00B433AF">
      <w:pPr>
        <w:ind w:left="426"/>
        <w:jc w:val="both"/>
        <w:rPr>
          <w:sz w:val="18"/>
          <w:szCs w:val="18"/>
        </w:rPr>
      </w:pPr>
    </w:p>
    <w:p w:rsidR="0080190B" w:rsidRPr="00CE7C7B" w:rsidRDefault="00750629" w:rsidP="00B433AF">
      <w:pPr>
        <w:ind w:left="426"/>
        <w:jc w:val="both"/>
        <w:rPr>
          <w:sz w:val="18"/>
          <w:szCs w:val="18"/>
        </w:rPr>
      </w:pPr>
      <w:r w:rsidRPr="00CE7C7B">
        <w:rPr>
          <w:sz w:val="18"/>
          <w:szCs w:val="18"/>
        </w:rPr>
        <w:t>Spoločnosť uskutočnila v priebehu účtovného obdobia nasledujúce transakcie so spriaznenými osobami</w:t>
      </w:r>
      <w:r w:rsidR="00940D06" w:rsidRPr="00CE7C7B">
        <w:rPr>
          <w:sz w:val="18"/>
          <w:szCs w:val="18"/>
        </w:rPr>
        <w:t xml:space="preserve"> uzavretých na zák</w:t>
      </w:r>
      <w:r w:rsidR="006C3FDF" w:rsidRPr="00CE7C7B">
        <w:rPr>
          <w:sz w:val="18"/>
          <w:szCs w:val="18"/>
        </w:rPr>
        <w:t>lade obvyklých obchodných podmi</w:t>
      </w:r>
      <w:r w:rsidR="00940D06" w:rsidRPr="00CE7C7B">
        <w:rPr>
          <w:sz w:val="18"/>
          <w:szCs w:val="18"/>
        </w:rPr>
        <w:t>enok</w:t>
      </w:r>
      <w:r w:rsidRPr="00CE7C7B">
        <w:rPr>
          <w:sz w:val="18"/>
          <w:szCs w:val="18"/>
        </w:rPr>
        <w:t xml:space="preserve">: </w:t>
      </w:r>
    </w:p>
    <w:p w:rsidR="00FD085E" w:rsidRPr="00CE7C7B" w:rsidRDefault="00FD085E" w:rsidP="0000290B">
      <w:pPr>
        <w:pStyle w:val="Zkladntext"/>
        <w:rPr>
          <w:szCs w:val="18"/>
        </w:rPr>
      </w:pPr>
    </w:p>
    <w:bookmarkStart w:id="75" w:name="_MON_1405950497"/>
    <w:bookmarkEnd w:id="75"/>
    <w:p w:rsidR="0080190B" w:rsidRPr="00CE7C7B" w:rsidRDefault="004F2F39">
      <w:pPr>
        <w:pStyle w:val="Zkladntext"/>
      </w:pPr>
      <w:r w:rsidRPr="00E77CB8">
        <w:object w:dxaOrig="8878" w:dyaOrig="6600">
          <v:shape id="_x0000_i1044" type="#_x0000_t75" style="width:438pt;height:365.25pt" o:ole="" o:preferrelative="f">
            <v:imagedata r:id="rId50" o:title=""/>
            <o:lock v:ext="edit" aspectratio="f"/>
          </v:shape>
          <o:OLEObject Type="Embed" ProgID="Excel.Sheet.12" ShapeID="_x0000_i1044" DrawAspect="Content" ObjectID="_1520958911" r:id="rId51"/>
        </w:object>
      </w:r>
    </w:p>
    <w:p w:rsidR="00075B41" w:rsidRPr="00CE7C7B" w:rsidRDefault="00075B41" w:rsidP="008D2F11">
      <w:pPr>
        <w:pStyle w:val="Zkladntext"/>
        <w:ind w:left="0" w:firstLine="426"/>
      </w:pPr>
    </w:p>
    <w:p w:rsidR="00C03840" w:rsidRPr="00CE7C7B" w:rsidRDefault="00C03840" w:rsidP="003E0FA2">
      <w:pPr>
        <w:pStyle w:val="Zkladntext"/>
        <w:ind w:left="0" w:firstLine="426"/>
      </w:pPr>
    </w:p>
    <w:p w:rsidR="003E0FA2" w:rsidRPr="00CE7C7B" w:rsidRDefault="003E0FA2" w:rsidP="00EA0E37">
      <w:pPr>
        <w:spacing w:after="200" w:line="276" w:lineRule="auto"/>
      </w:pPr>
      <w:r w:rsidRPr="00CE7C7B">
        <w:t>Vybrané aktíva a pasíva vyplývajúce z transakcií so spriaznenými osobami sú uvedené v nasledujúcom prehľade:</w:t>
      </w:r>
    </w:p>
    <w:p w:rsidR="00FA2A9D" w:rsidRPr="00CE7C7B" w:rsidRDefault="00FA2A9D" w:rsidP="003E0FA2">
      <w:pPr>
        <w:pStyle w:val="Zkladntext"/>
        <w:ind w:left="0" w:firstLine="426"/>
      </w:pPr>
    </w:p>
    <w:bookmarkStart w:id="76" w:name="_MON_1405950538"/>
    <w:bookmarkEnd w:id="76"/>
    <w:p w:rsidR="002F770F" w:rsidRPr="00CE7C7B" w:rsidRDefault="004F2F39" w:rsidP="002F770F">
      <w:pPr>
        <w:pStyle w:val="Zkladntext"/>
      </w:pPr>
      <w:r w:rsidRPr="00E77CB8">
        <w:object w:dxaOrig="9005" w:dyaOrig="2837">
          <v:shape id="_x0000_i1045" type="#_x0000_t75" style="width:438pt;height:153.75pt" o:ole="" o:preferrelative="f">
            <v:imagedata r:id="rId52" o:title=""/>
            <o:lock v:ext="edit" aspectratio="f"/>
          </v:shape>
          <o:OLEObject Type="Embed" ProgID="Excel.Sheet.12" ShapeID="_x0000_i1045" DrawAspect="Content" ObjectID="_1520958912" r:id="rId53"/>
        </w:object>
      </w:r>
    </w:p>
    <w:p w:rsidR="00627B6C" w:rsidRPr="00CE7C7B" w:rsidRDefault="00627B6C" w:rsidP="002F770F">
      <w:pPr>
        <w:pStyle w:val="Zkladntext"/>
      </w:pPr>
    </w:p>
    <w:p w:rsidR="003E0FA2" w:rsidRPr="00CE7C7B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7" w:name="_Toc530739925"/>
      <w:r w:rsidRPr="00CE7C7B">
        <w:lastRenderedPageBreak/>
        <w:t>Informácie o skutočnostiach, ktoré nastali po dni, ku ktorému sa zostavuje účtovná závierka, do dňa zostavenia účtovnej závierky</w:t>
      </w:r>
      <w:bookmarkEnd w:id="77"/>
    </w:p>
    <w:p w:rsidR="003E0FA2" w:rsidRPr="00CE7C7B" w:rsidRDefault="003E0FA2" w:rsidP="003E0FA2">
      <w:pPr>
        <w:pStyle w:val="Zkladntext"/>
      </w:pPr>
    </w:p>
    <w:p w:rsidR="00C76B91" w:rsidRPr="00CE7C7B" w:rsidRDefault="00C76B91" w:rsidP="00C76B91">
      <w:pPr>
        <w:pStyle w:val="Zkladntext"/>
      </w:pPr>
      <w:r w:rsidRPr="00CE7C7B">
        <w:t xml:space="preserve">Po 31. decembri </w:t>
      </w:r>
      <w:r w:rsidR="002B10BF" w:rsidRPr="00CE7C7B">
        <w:t>201</w:t>
      </w:r>
      <w:r w:rsidR="002B10BF">
        <w:t>5</w:t>
      </w:r>
      <w:r w:rsidR="002B10BF" w:rsidRPr="00CE7C7B">
        <w:t xml:space="preserve"> </w:t>
      </w:r>
      <w:r w:rsidR="00A83BF4">
        <w:t>ne</w:t>
      </w:r>
      <w:r w:rsidRPr="00CE7C7B">
        <w:t>nastali udalosti majúce významný vplyv na verné zobrazenie skutočností, ktoré sú predmetom účtovníctva.</w:t>
      </w:r>
    </w:p>
    <w:p w:rsidR="003E0FA2" w:rsidRPr="00CE7C7B" w:rsidRDefault="003E0FA2" w:rsidP="003E0FA2">
      <w:pPr>
        <w:pStyle w:val="Zkladntext"/>
        <w:rPr>
          <w:szCs w:val="18"/>
        </w:rPr>
      </w:pPr>
    </w:p>
    <w:p w:rsidR="00F27004" w:rsidRPr="00CE7C7B" w:rsidRDefault="000C17C3">
      <w:pPr>
        <w:spacing w:after="200" w:line="276" w:lineRule="auto"/>
        <w:rPr>
          <w:b/>
          <w:caps/>
          <w:sz w:val="18"/>
          <w:szCs w:val="18"/>
        </w:rPr>
      </w:pPr>
      <w:bookmarkStart w:id="78" w:name="_Toc530739907"/>
      <w:r w:rsidRPr="00CE7C7B">
        <w:rPr>
          <w:sz w:val="18"/>
          <w:szCs w:val="18"/>
        </w:rPr>
        <w:br w:type="page"/>
      </w:r>
    </w:p>
    <w:p w:rsidR="003E0FA2" w:rsidRPr="00CE7C7B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CE7C7B">
        <w:lastRenderedPageBreak/>
        <w:t>Informácie o Vlastnom imaní</w:t>
      </w:r>
      <w:bookmarkEnd w:id="78"/>
    </w:p>
    <w:p w:rsidR="003E0FA2" w:rsidRPr="00CE7C7B" w:rsidRDefault="003E0FA2" w:rsidP="003E0FA2">
      <w:pPr>
        <w:pStyle w:val="Zkladntext"/>
      </w:pPr>
    </w:p>
    <w:p w:rsidR="003E0FA2" w:rsidRPr="00CE7C7B" w:rsidRDefault="00750629" w:rsidP="003E0FA2">
      <w:pPr>
        <w:pStyle w:val="Zkladntext"/>
      </w:pPr>
      <w:r w:rsidRPr="00CE7C7B">
        <w:t>Prehľad o pohybe vlastného imania v priebehu účtovného obdobia je uvedený v nasledujúcej tabuľke:</w:t>
      </w:r>
    </w:p>
    <w:p w:rsidR="00F12594" w:rsidRPr="00CE7C7B" w:rsidRDefault="00F12594" w:rsidP="003E0FA2">
      <w:pPr>
        <w:pStyle w:val="Zkladntext"/>
      </w:pPr>
    </w:p>
    <w:p w:rsidR="003E0FA2" w:rsidRPr="00CE7C7B" w:rsidRDefault="003E0FA2" w:rsidP="003E0FA2">
      <w:pPr>
        <w:pStyle w:val="Zkladntext"/>
        <w:ind w:left="0"/>
      </w:pPr>
    </w:p>
    <w:bookmarkStart w:id="79" w:name="_GoBack"/>
    <w:bookmarkStart w:id="80" w:name="_MON_1405950579"/>
    <w:bookmarkEnd w:id="80"/>
    <w:p w:rsidR="00262CD4" w:rsidRPr="00CE7C7B" w:rsidRDefault="002307B0" w:rsidP="003E0FA2">
      <w:pPr>
        <w:pStyle w:val="Zkladntext"/>
      </w:pPr>
      <w:r w:rsidRPr="00CE7C7B">
        <w:object w:dxaOrig="9244" w:dyaOrig="6995">
          <v:shape id="_x0000_i1046" type="#_x0000_t75" style="width:438.75pt;height:370.5pt" o:ole="" o:preferrelative="f">
            <v:imagedata r:id="rId54" o:title=""/>
            <o:lock v:ext="edit" aspectratio="f"/>
          </v:shape>
          <o:OLEObject Type="Embed" ProgID="Excel.Sheet.12" ShapeID="_x0000_i1046" DrawAspect="Content" ObjectID="_1520958913" r:id="rId55"/>
        </w:object>
      </w:r>
      <w:bookmarkEnd w:id="79"/>
    </w:p>
    <w:p w:rsidR="00FC1D72" w:rsidRPr="00CE7C7B" w:rsidRDefault="00A724D5" w:rsidP="00FC1D72">
      <w:pPr>
        <w:pStyle w:val="Zkladntext"/>
        <w:rPr>
          <w:szCs w:val="18"/>
        </w:rPr>
      </w:pPr>
      <w:r w:rsidRPr="00CE7C7B">
        <w:rPr>
          <w:szCs w:val="18"/>
        </w:rPr>
        <w:t>Základné imanie bolo splatené v plnom rozsahu.</w:t>
      </w:r>
    </w:p>
    <w:p w:rsidR="00A724D5" w:rsidRPr="00CE7C7B" w:rsidRDefault="00A724D5" w:rsidP="00FC1D72">
      <w:pPr>
        <w:pStyle w:val="Zkladntext"/>
        <w:rPr>
          <w:szCs w:val="18"/>
        </w:rPr>
      </w:pPr>
    </w:p>
    <w:p w:rsidR="00D01D42" w:rsidRPr="00CE7C7B" w:rsidRDefault="00C40407" w:rsidP="00FC1D72">
      <w:pPr>
        <w:pStyle w:val="Zkladntext"/>
        <w:rPr>
          <w:szCs w:val="18"/>
        </w:rPr>
      </w:pPr>
      <w:r w:rsidRPr="00CE7C7B">
        <w:rPr>
          <w:szCs w:val="18"/>
        </w:rPr>
        <w:t xml:space="preserve">Návrh na </w:t>
      </w:r>
      <w:r w:rsidR="00650173">
        <w:rPr>
          <w:szCs w:val="18"/>
        </w:rPr>
        <w:t>rozdelenie HV  zisku za rok 2015 bude nasledovný</w:t>
      </w:r>
    </w:p>
    <w:p w:rsidR="00D01D42" w:rsidRPr="00CE7C7B" w:rsidRDefault="00D01D42" w:rsidP="00FC1D72">
      <w:pPr>
        <w:pStyle w:val="Zkladntext"/>
        <w:rPr>
          <w:szCs w:val="18"/>
        </w:rPr>
      </w:pPr>
    </w:p>
    <w:p w:rsidR="00AC2CF5" w:rsidRPr="00FF578B" w:rsidRDefault="00AC2CF5" w:rsidP="00E77CB8">
      <w:pPr>
        <w:pStyle w:val="Zkladntext"/>
        <w:numPr>
          <w:ilvl w:val="0"/>
          <w:numId w:val="56"/>
        </w:numPr>
        <w:rPr>
          <w:szCs w:val="18"/>
        </w:rPr>
      </w:pPr>
      <w:r w:rsidRPr="00FF578B">
        <w:rPr>
          <w:szCs w:val="18"/>
        </w:rPr>
        <w:t xml:space="preserve">Tvorba zákonného rezervného fondu                                                                                   </w:t>
      </w:r>
      <w:r w:rsidR="00650173">
        <w:rPr>
          <w:szCs w:val="18"/>
        </w:rPr>
        <w:t xml:space="preserve"> 2564</w:t>
      </w:r>
      <w:r w:rsidRPr="00FF578B">
        <w:rPr>
          <w:szCs w:val="18"/>
        </w:rPr>
        <w:t>,-</w:t>
      </w:r>
    </w:p>
    <w:p w:rsidR="00D01D42" w:rsidRPr="00650173" w:rsidRDefault="007F7A3D" w:rsidP="00650173">
      <w:pPr>
        <w:pStyle w:val="Zkladntext"/>
        <w:numPr>
          <w:ilvl w:val="0"/>
          <w:numId w:val="56"/>
        </w:numPr>
        <w:rPr>
          <w:szCs w:val="18"/>
          <w:u w:val="single"/>
        </w:rPr>
      </w:pPr>
      <w:r>
        <w:rPr>
          <w:szCs w:val="18"/>
          <w:u w:val="single"/>
        </w:rPr>
        <w:t xml:space="preserve">úhrada </w:t>
      </w:r>
      <w:r w:rsidR="00D01D42" w:rsidRPr="00E77CB8">
        <w:rPr>
          <w:szCs w:val="18"/>
          <w:u w:val="single"/>
        </w:rPr>
        <w:t xml:space="preserve"> neuhradenej straty minulých rokov </w:t>
      </w:r>
      <w:r w:rsidR="00D01D42" w:rsidRPr="00E77CB8">
        <w:rPr>
          <w:szCs w:val="18"/>
          <w:u w:val="single"/>
        </w:rPr>
        <w:tab/>
      </w:r>
      <w:r w:rsidR="00D01D42" w:rsidRPr="00E77CB8">
        <w:rPr>
          <w:szCs w:val="18"/>
          <w:u w:val="single"/>
        </w:rPr>
        <w:tab/>
      </w:r>
      <w:r>
        <w:rPr>
          <w:szCs w:val="18"/>
          <w:u w:val="single"/>
        </w:rPr>
        <w:t xml:space="preserve">                         </w:t>
      </w:r>
      <w:r w:rsidR="00D01D42" w:rsidRPr="00E77CB8">
        <w:rPr>
          <w:szCs w:val="18"/>
          <w:u w:val="single"/>
        </w:rPr>
        <w:tab/>
      </w:r>
      <w:r w:rsidR="00D01D42" w:rsidRPr="00E77CB8">
        <w:rPr>
          <w:szCs w:val="18"/>
          <w:u w:val="single"/>
        </w:rPr>
        <w:tab/>
      </w:r>
      <w:r w:rsidR="00650173">
        <w:rPr>
          <w:szCs w:val="18"/>
          <w:u w:val="single"/>
        </w:rPr>
        <w:t>48709</w:t>
      </w:r>
      <w:r w:rsidR="00D01D42" w:rsidRPr="00650173">
        <w:rPr>
          <w:szCs w:val="18"/>
          <w:u w:val="single"/>
        </w:rPr>
        <w:t>,-</w:t>
      </w:r>
    </w:p>
    <w:p w:rsidR="00A724D5" w:rsidRPr="00CE7C7B" w:rsidRDefault="00C40407" w:rsidP="002210E9">
      <w:pPr>
        <w:pStyle w:val="Zkladntext"/>
        <w:ind w:left="425"/>
        <w:rPr>
          <w:b/>
          <w:szCs w:val="18"/>
        </w:rPr>
      </w:pPr>
      <w:r w:rsidRPr="00CE7C7B">
        <w:rPr>
          <w:b/>
          <w:szCs w:val="18"/>
        </w:rPr>
        <w:t xml:space="preserve">      </w:t>
      </w:r>
      <w:r w:rsidR="00D01D42" w:rsidRPr="00CE7C7B">
        <w:rPr>
          <w:b/>
          <w:szCs w:val="18"/>
        </w:rPr>
        <w:t>SPOLU</w:t>
      </w:r>
      <w:r w:rsidR="00D01D42" w:rsidRPr="00CE7C7B">
        <w:rPr>
          <w:b/>
          <w:szCs w:val="18"/>
        </w:rPr>
        <w:tab/>
      </w:r>
      <w:r w:rsidR="00D01D42" w:rsidRPr="00CE7C7B">
        <w:rPr>
          <w:b/>
          <w:szCs w:val="18"/>
        </w:rPr>
        <w:tab/>
      </w:r>
      <w:r w:rsidR="00D01D42" w:rsidRPr="00CE7C7B">
        <w:rPr>
          <w:b/>
          <w:szCs w:val="18"/>
        </w:rPr>
        <w:tab/>
      </w:r>
      <w:r w:rsidR="00D01D42" w:rsidRPr="00CE7C7B">
        <w:rPr>
          <w:b/>
          <w:szCs w:val="18"/>
        </w:rPr>
        <w:tab/>
      </w:r>
      <w:r w:rsidR="00D01D42" w:rsidRPr="00CE7C7B">
        <w:rPr>
          <w:b/>
          <w:szCs w:val="18"/>
        </w:rPr>
        <w:tab/>
      </w:r>
      <w:r w:rsidR="00D01D42" w:rsidRPr="00CE7C7B">
        <w:rPr>
          <w:b/>
          <w:szCs w:val="18"/>
        </w:rPr>
        <w:tab/>
      </w:r>
      <w:r w:rsidRPr="00CE7C7B">
        <w:rPr>
          <w:b/>
          <w:szCs w:val="18"/>
        </w:rPr>
        <w:t xml:space="preserve">                   </w:t>
      </w:r>
      <w:r w:rsidR="00D01D42" w:rsidRPr="00CE7C7B">
        <w:rPr>
          <w:b/>
          <w:szCs w:val="18"/>
        </w:rPr>
        <w:tab/>
      </w:r>
      <w:r w:rsidR="00D01D42" w:rsidRPr="00CE7C7B">
        <w:rPr>
          <w:b/>
          <w:szCs w:val="18"/>
        </w:rPr>
        <w:tab/>
      </w:r>
      <w:r w:rsidR="00650173">
        <w:rPr>
          <w:b/>
          <w:szCs w:val="18"/>
        </w:rPr>
        <w:t>51 273</w:t>
      </w:r>
      <w:r w:rsidR="00D01D42" w:rsidRPr="00CE7C7B">
        <w:rPr>
          <w:b/>
          <w:szCs w:val="18"/>
        </w:rPr>
        <w:t>,-</w:t>
      </w:r>
    </w:p>
    <w:p w:rsidR="00FC1D72" w:rsidRPr="00CE7C7B" w:rsidRDefault="00FC1D72" w:rsidP="0075139D">
      <w:pPr>
        <w:pStyle w:val="Zkladntext"/>
        <w:rPr>
          <w:szCs w:val="18"/>
        </w:rPr>
      </w:pPr>
    </w:p>
    <w:p w:rsidR="005A2556" w:rsidRPr="00CE7C7B" w:rsidRDefault="005A2556">
      <w:pPr>
        <w:spacing w:after="200" w:line="276" w:lineRule="auto"/>
        <w:rPr>
          <w:sz w:val="18"/>
        </w:rPr>
      </w:pPr>
      <w:r w:rsidRPr="00CE7C7B">
        <w:br w:type="page"/>
      </w:r>
    </w:p>
    <w:p w:rsidR="003E0FA2" w:rsidRPr="00CE7C7B" w:rsidRDefault="003E0FA2" w:rsidP="003E0FA2">
      <w:pPr>
        <w:pStyle w:val="Zkladntext"/>
      </w:pPr>
      <w:r w:rsidRPr="00CE7C7B">
        <w:lastRenderedPageBreak/>
        <w:t>Prehľad o pohybe vlastného imania za predchádzajúce účtovné obdobie je uvedený v nasledujúc</w:t>
      </w:r>
      <w:r w:rsidR="00540718" w:rsidRPr="00CE7C7B">
        <w:t>ej</w:t>
      </w:r>
      <w:r w:rsidRPr="00CE7C7B">
        <w:t xml:space="preserve"> </w:t>
      </w:r>
      <w:r w:rsidR="00540718" w:rsidRPr="00CE7C7B">
        <w:t>tabuľke</w:t>
      </w:r>
      <w:r w:rsidRPr="00CE7C7B">
        <w:t>:</w:t>
      </w:r>
    </w:p>
    <w:p w:rsidR="00F12594" w:rsidRPr="00CE7C7B" w:rsidRDefault="00F12594" w:rsidP="003E0FA2">
      <w:pPr>
        <w:pStyle w:val="Zkladntext"/>
      </w:pPr>
    </w:p>
    <w:p w:rsidR="003E0FA2" w:rsidRPr="00CE7C7B" w:rsidRDefault="003E0FA2" w:rsidP="003E0FA2">
      <w:pPr>
        <w:pStyle w:val="Zkladntext"/>
        <w:ind w:left="0"/>
      </w:pPr>
    </w:p>
    <w:bookmarkStart w:id="81" w:name="_MON_1405950602"/>
    <w:bookmarkEnd w:id="81"/>
    <w:p w:rsidR="00627B6C" w:rsidRPr="00CE7C7B" w:rsidRDefault="002307B0" w:rsidP="003E0FA2">
      <w:pPr>
        <w:pStyle w:val="Zkladntext"/>
      </w:pPr>
      <w:r w:rsidRPr="00CE7C7B">
        <w:object w:dxaOrig="9105" w:dyaOrig="7024">
          <v:shape id="_x0000_i1047" type="#_x0000_t75" style="width:438.75pt;height:376.5pt" o:ole="" o:preferrelative="f">
            <v:imagedata r:id="rId56" o:title=""/>
            <o:lock v:ext="edit" aspectratio="f"/>
          </v:shape>
          <o:OLEObject Type="Embed" ProgID="Excel.Sheet.12" ShapeID="_x0000_i1047" DrawAspect="Content" ObjectID="_1520958914" r:id="rId57"/>
        </w:object>
      </w:r>
    </w:p>
    <w:p w:rsidR="00627B6C" w:rsidRPr="00CE7C7B" w:rsidRDefault="00627B6C" w:rsidP="003E0FA2">
      <w:pPr>
        <w:pStyle w:val="Zkladntext"/>
      </w:pPr>
    </w:p>
    <w:p w:rsidR="006063E8" w:rsidRPr="00CE7C7B" w:rsidRDefault="006063E8" w:rsidP="003E0FA2">
      <w:pPr>
        <w:pStyle w:val="Zkladntext"/>
        <w:rPr>
          <w:szCs w:val="18"/>
        </w:rPr>
      </w:pPr>
    </w:p>
    <w:p w:rsidR="00627B6C" w:rsidRPr="00CE7C7B" w:rsidRDefault="00627B6C">
      <w:pPr>
        <w:spacing w:after="200" w:line="276" w:lineRule="auto"/>
        <w:rPr>
          <w:i/>
          <w:sz w:val="18"/>
        </w:rPr>
      </w:pPr>
    </w:p>
    <w:sectPr w:rsidR="00627B6C" w:rsidRPr="00CE7C7B" w:rsidSect="00DD1CC9">
      <w:headerReference w:type="even" r:id="rId58"/>
      <w:headerReference w:type="default" r:id="rId59"/>
      <w:footerReference w:type="even" r:id="rId60"/>
      <w:footerReference w:type="default" r:id="rId61"/>
      <w:headerReference w:type="first" r:id="rId62"/>
      <w:footerReference w:type="first" r:id="rId63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7B0" w:rsidRDefault="002307B0" w:rsidP="00E95128">
      <w:r>
        <w:separator/>
      </w:r>
    </w:p>
  </w:endnote>
  <w:endnote w:type="continuationSeparator" w:id="0">
    <w:p w:rsidR="002307B0" w:rsidRDefault="002307B0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F39" w:rsidRDefault="004F2F3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F39" w:rsidRDefault="004F2F39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7B0" w:rsidRDefault="002307B0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="0012352D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12352D"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="0012352D" w:rsidRPr="00F70C00">
          <w:rPr>
            <w:b/>
          </w:rPr>
          <w:fldChar w:fldCharType="end"/>
        </w:r>
      </w:sdtContent>
    </w:sdt>
  </w:p>
  <w:p w:rsidR="002307B0" w:rsidRDefault="002307B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2307B0" w:rsidRPr="00F70C00" w:rsidRDefault="002307B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7B0" w:rsidRDefault="002307B0" w:rsidP="00E95128">
      <w:r>
        <w:separator/>
      </w:r>
    </w:p>
  </w:footnote>
  <w:footnote w:type="continuationSeparator" w:id="0">
    <w:p w:rsidR="002307B0" w:rsidRDefault="002307B0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F39" w:rsidRDefault="004F2F3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7B0" w:rsidRDefault="002307B0" w:rsidP="002210E9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18"/>
        <w:szCs w:val="18"/>
      </w:rPr>
    </w:pPr>
    <w:r>
      <w:rPr>
        <w:b/>
        <w:bCs/>
        <w:sz w:val="18"/>
        <w:szCs w:val="18"/>
      </w:rPr>
      <w:t xml:space="preserve">Bratislava </w:t>
    </w:r>
    <w:proofErr w:type="spellStart"/>
    <w:r>
      <w:rPr>
        <w:b/>
        <w:bCs/>
        <w:sz w:val="18"/>
        <w:szCs w:val="18"/>
      </w:rPr>
      <w:t>Trucking</w:t>
    </w:r>
    <w:proofErr w:type="spellEnd"/>
    <w:r w:rsidRPr="00E95128">
      <w:rPr>
        <w:b/>
        <w:bCs/>
        <w:sz w:val="18"/>
        <w:szCs w:val="18"/>
      </w:rPr>
      <w:t>, 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</w:t>
    </w:r>
    <w:r>
      <w:rPr>
        <w:b/>
        <w:bCs/>
        <w:sz w:val="18"/>
        <w:szCs w:val="18"/>
      </w:rPr>
      <w:t xml:space="preserve">                                                   </w:t>
    </w:r>
    <w:r w:rsidRPr="00E95128"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ab/>
      <w:t xml:space="preserve">Poznámky k účtovnej závierke </w:t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tbl>
    <w:tblPr>
      <w:tblW w:w="9479" w:type="dxa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392"/>
      <w:gridCol w:w="3791"/>
      <w:gridCol w:w="413"/>
      <w:gridCol w:w="48"/>
      <w:gridCol w:w="284"/>
      <w:gridCol w:w="79"/>
      <w:gridCol w:w="204"/>
      <w:gridCol w:w="209"/>
      <w:gridCol w:w="75"/>
      <w:gridCol w:w="283"/>
      <w:gridCol w:w="53"/>
      <w:gridCol w:w="231"/>
      <w:gridCol w:w="182"/>
      <w:gridCol w:w="101"/>
      <w:gridCol w:w="284"/>
      <w:gridCol w:w="26"/>
      <w:gridCol w:w="257"/>
      <w:gridCol w:w="156"/>
      <w:gridCol w:w="128"/>
      <w:gridCol w:w="283"/>
    </w:tblGrid>
    <w:tr w:rsidR="002307B0" w:rsidTr="002210E9">
      <w:trPr>
        <w:trHeight w:val="70"/>
      </w:trPr>
      <w:tc>
        <w:tcPr>
          <w:tcW w:w="6183" w:type="dxa"/>
          <w:gridSpan w:val="2"/>
          <w:tcBorders>
            <w:top w:val="nil"/>
            <w:bottom w:val="nil"/>
          </w:tcBorders>
          <w:vAlign w:val="center"/>
        </w:tcPr>
        <w:p w:rsidR="002307B0" w:rsidRDefault="002307B0" w:rsidP="002210E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IČO</w:t>
          </w:r>
        </w:p>
      </w:tc>
      <w:tc>
        <w:tcPr>
          <w:tcW w:w="413" w:type="dxa"/>
          <w:vAlign w:val="center"/>
        </w:tcPr>
        <w:p w:rsidR="002307B0" w:rsidRDefault="002307B0" w:rsidP="002210E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 xml:space="preserve">4 </w:t>
          </w:r>
        </w:p>
      </w:tc>
      <w:tc>
        <w:tcPr>
          <w:tcW w:w="411" w:type="dxa"/>
          <w:gridSpan w:val="3"/>
          <w:vAlign w:val="center"/>
        </w:tcPr>
        <w:p w:rsidR="002307B0" w:rsidRDefault="002307B0" w:rsidP="004901C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413" w:type="dxa"/>
          <w:gridSpan w:val="2"/>
          <w:vAlign w:val="center"/>
        </w:tcPr>
        <w:p w:rsidR="002307B0" w:rsidRDefault="002307B0" w:rsidP="002210E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411" w:type="dxa"/>
          <w:gridSpan w:val="3"/>
          <w:vAlign w:val="center"/>
        </w:tcPr>
        <w:p w:rsidR="002307B0" w:rsidRDefault="002307B0" w:rsidP="002210E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413" w:type="dxa"/>
          <w:gridSpan w:val="2"/>
          <w:vAlign w:val="center"/>
        </w:tcPr>
        <w:p w:rsidR="002307B0" w:rsidRDefault="002307B0" w:rsidP="002210E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411" w:type="dxa"/>
          <w:gridSpan w:val="3"/>
          <w:vAlign w:val="center"/>
        </w:tcPr>
        <w:p w:rsidR="002307B0" w:rsidRDefault="002307B0" w:rsidP="002210E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413" w:type="dxa"/>
          <w:gridSpan w:val="2"/>
          <w:vAlign w:val="center"/>
        </w:tcPr>
        <w:p w:rsidR="002307B0" w:rsidRDefault="002307B0" w:rsidP="002210E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411" w:type="dxa"/>
          <w:gridSpan w:val="2"/>
          <w:vAlign w:val="center"/>
        </w:tcPr>
        <w:p w:rsidR="002307B0" w:rsidRDefault="002307B0" w:rsidP="002210E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</w:tr>
    <w:tr w:rsidR="002307B0" w:rsidTr="002210E9">
      <w:trPr>
        <w:trHeight w:val="299"/>
      </w:trPr>
      <w:tc>
        <w:tcPr>
          <w:tcW w:w="2392" w:type="dxa"/>
          <w:vAlign w:val="center"/>
        </w:tcPr>
        <w:p w:rsidR="002307B0" w:rsidRDefault="002307B0" w:rsidP="004901C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PODV 3 - 01</w:t>
          </w:r>
        </w:p>
      </w:tc>
      <w:tc>
        <w:tcPr>
          <w:tcW w:w="4252" w:type="dxa"/>
          <w:gridSpan w:val="3"/>
          <w:tcBorders>
            <w:top w:val="nil"/>
            <w:bottom w:val="nil"/>
          </w:tcBorders>
          <w:vAlign w:val="center"/>
        </w:tcPr>
        <w:p w:rsidR="002307B0" w:rsidRDefault="002307B0" w:rsidP="000010D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2307B0" w:rsidRDefault="002307B0" w:rsidP="000010D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gridSpan w:val="2"/>
          <w:vAlign w:val="center"/>
        </w:tcPr>
        <w:p w:rsidR="002307B0" w:rsidRDefault="002307B0" w:rsidP="000010D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gridSpan w:val="2"/>
          <w:vAlign w:val="center"/>
        </w:tcPr>
        <w:p w:rsidR="002307B0" w:rsidRDefault="002307B0" w:rsidP="000010D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2307B0" w:rsidRDefault="002307B0" w:rsidP="000010D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gridSpan w:val="2"/>
          <w:vAlign w:val="center"/>
        </w:tcPr>
        <w:p w:rsidR="002307B0" w:rsidRDefault="002307B0" w:rsidP="000010D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gridSpan w:val="2"/>
          <w:vAlign w:val="center"/>
        </w:tcPr>
        <w:p w:rsidR="002307B0" w:rsidRDefault="002307B0" w:rsidP="000010D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2307B0" w:rsidRDefault="002307B0" w:rsidP="000010D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gridSpan w:val="2"/>
          <w:vAlign w:val="center"/>
        </w:tcPr>
        <w:p w:rsidR="002307B0" w:rsidRDefault="002307B0" w:rsidP="000010D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gridSpan w:val="2"/>
          <w:vAlign w:val="center"/>
        </w:tcPr>
        <w:p w:rsidR="002307B0" w:rsidRDefault="002307B0" w:rsidP="000010D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2307B0" w:rsidRDefault="002307B0" w:rsidP="000010D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</w:tr>
  </w:tbl>
  <w:p w:rsidR="002307B0" w:rsidRPr="00E95128" w:rsidRDefault="002307B0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7B0" w:rsidRDefault="002307B0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2307B0" w:rsidRPr="00E95128" w:rsidRDefault="002307B0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2307B0" w:rsidRDefault="002307B0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2307B0" w:rsidRPr="00E95128" w:rsidRDefault="002307B0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307B0" w:rsidTr="00D34B3E">
      <w:trPr>
        <w:trHeight w:val="299"/>
      </w:trPr>
      <w:tc>
        <w:tcPr>
          <w:tcW w:w="2251" w:type="dxa"/>
          <w:vAlign w:val="center"/>
        </w:tcPr>
        <w:p w:rsidR="002307B0" w:rsidRDefault="002307B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2307B0" w:rsidRDefault="002307B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2307B0" w:rsidRDefault="002307B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307B0" w:rsidRDefault="002307B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2307B0" w:rsidRDefault="002307B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307B0" w:rsidRDefault="002307B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2307B0" w:rsidRDefault="002307B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307B0" w:rsidRDefault="002307B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2307B0" w:rsidRDefault="002307B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307B0" w:rsidRDefault="002307B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2307B0" w:rsidRDefault="002307B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307B0" w:rsidRDefault="002307B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2307B0" w:rsidRPr="00E95128" w:rsidRDefault="002307B0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8A12C67"/>
    <w:multiLevelType w:val="hybridMultilevel"/>
    <w:tmpl w:val="FCE80268"/>
    <w:lvl w:ilvl="0" w:tplc="99B65F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20FA6F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70E2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D2D0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B472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5627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C048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604A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EA62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5537CD"/>
    <w:multiLevelType w:val="hybridMultilevel"/>
    <w:tmpl w:val="FB08211E"/>
    <w:lvl w:ilvl="0" w:tplc="AA92394E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B68E035E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6AFA859E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8CF66010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A30A2188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A8E04C64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F566E3A8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38DEF5B4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894C992C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0F7B201E"/>
    <w:multiLevelType w:val="hybridMultilevel"/>
    <w:tmpl w:val="C07CDD90"/>
    <w:lvl w:ilvl="0" w:tplc="10642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8E009EA"/>
    <w:multiLevelType w:val="hybridMultilevel"/>
    <w:tmpl w:val="1A86108C"/>
    <w:lvl w:ilvl="0" w:tplc="564C1576">
      <w:start w:val="1"/>
      <w:numFmt w:val="decimal"/>
      <w:lvlText w:val="%1."/>
      <w:lvlJc w:val="left"/>
      <w:pPr>
        <w:ind w:left="720" w:hanging="360"/>
      </w:pPr>
    </w:lvl>
    <w:lvl w:ilvl="1" w:tplc="91F2533C" w:tentative="1">
      <w:start w:val="1"/>
      <w:numFmt w:val="lowerLetter"/>
      <w:lvlText w:val="%2."/>
      <w:lvlJc w:val="left"/>
      <w:pPr>
        <w:ind w:left="1440" w:hanging="360"/>
      </w:pPr>
    </w:lvl>
    <w:lvl w:ilvl="2" w:tplc="97AC4016" w:tentative="1">
      <w:start w:val="1"/>
      <w:numFmt w:val="lowerRoman"/>
      <w:lvlText w:val="%3."/>
      <w:lvlJc w:val="right"/>
      <w:pPr>
        <w:ind w:left="2160" w:hanging="180"/>
      </w:pPr>
    </w:lvl>
    <w:lvl w:ilvl="3" w:tplc="F19CA0DC" w:tentative="1">
      <w:start w:val="1"/>
      <w:numFmt w:val="decimal"/>
      <w:lvlText w:val="%4."/>
      <w:lvlJc w:val="left"/>
      <w:pPr>
        <w:ind w:left="2880" w:hanging="360"/>
      </w:pPr>
    </w:lvl>
    <w:lvl w:ilvl="4" w:tplc="94A28336" w:tentative="1">
      <w:start w:val="1"/>
      <w:numFmt w:val="lowerLetter"/>
      <w:lvlText w:val="%5."/>
      <w:lvlJc w:val="left"/>
      <w:pPr>
        <w:ind w:left="3600" w:hanging="360"/>
      </w:pPr>
    </w:lvl>
    <w:lvl w:ilvl="5" w:tplc="2422A71C" w:tentative="1">
      <w:start w:val="1"/>
      <w:numFmt w:val="lowerRoman"/>
      <w:lvlText w:val="%6."/>
      <w:lvlJc w:val="right"/>
      <w:pPr>
        <w:ind w:left="4320" w:hanging="180"/>
      </w:pPr>
    </w:lvl>
    <w:lvl w:ilvl="6" w:tplc="6C9893F8" w:tentative="1">
      <w:start w:val="1"/>
      <w:numFmt w:val="decimal"/>
      <w:lvlText w:val="%7."/>
      <w:lvlJc w:val="left"/>
      <w:pPr>
        <w:ind w:left="5040" w:hanging="360"/>
      </w:pPr>
    </w:lvl>
    <w:lvl w:ilvl="7" w:tplc="1562AD76" w:tentative="1">
      <w:start w:val="1"/>
      <w:numFmt w:val="lowerLetter"/>
      <w:lvlText w:val="%8."/>
      <w:lvlJc w:val="left"/>
      <w:pPr>
        <w:ind w:left="5760" w:hanging="360"/>
      </w:pPr>
    </w:lvl>
    <w:lvl w:ilvl="8" w:tplc="2F7E52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D1952"/>
    <w:multiLevelType w:val="hybridMultilevel"/>
    <w:tmpl w:val="3A7296C4"/>
    <w:lvl w:ilvl="0" w:tplc="46E074AA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30049138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B58679AC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47421B96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88F468E2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40E4E356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DC647046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BE540F80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2272FBA2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041B000F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5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6660CD6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041B0003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1B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0">
    <w:nsid w:val="42074114"/>
    <w:multiLevelType w:val="hybridMultilevel"/>
    <w:tmpl w:val="D99AA040"/>
    <w:lvl w:ilvl="0" w:tplc="5CF45832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38669B6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DE085A8A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C4B87B1E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92369AC2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8E62BBE4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BCA46386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AC2C85B4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DA0CB344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1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4">
    <w:nsid w:val="74B22D21"/>
    <w:multiLevelType w:val="hybridMultilevel"/>
    <w:tmpl w:val="FFB42D56"/>
    <w:lvl w:ilvl="0" w:tplc="9CD064F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4C94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47EF5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9A6C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4867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8889C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D05A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8AAB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0DA7B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7D8531CC"/>
    <w:multiLevelType w:val="hybridMultilevel"/>
    <w:tmpl w:val="52AE7564"/>
    <w:lvl w:ilvl="0" w:tplc="8190165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4CB04E0C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BC48AFEA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2CE0DCC4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E8D4AB9C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1D3AB144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EEC2183C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FDF2C786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D35AC700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3"/>
  </w:num>
  <w:num w:numId="2">
    <w:abstractNumId w:val="17"/>
  </w:num>
  <w:num w:numId="3">
    <w:abstractNumId w:val="15"/>
  </w:num>
  <w:num w:numId="4">
    <w:abstractNumId w:val="2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7"/>
  </w:num>
  <w:num w:numId="7">
    <w:abstractNumId w:val="26"/>
  </w:num>
  <w:num w:numId="8">
    <w:abstractNumId w:val="4"/>
  </w:num>
  <w:num w:numId="9">
    <w:abstractNumId w:val="17"/>
  </w:num>
  <w:num w:numId="10">
    <w:abstractNumId w:val="17"/>
  </w:num>
  <w:num w:numId="11">
    <w:abstractNumId w:val="9"/>
  </w:num>
  <w:num w:numId="12">
    <w:abstractNumId w:val="17"/>
  </w:num>
  <w:num w:numId="13">
    <w:abstractNumId w:val="17"/>
  </w:num>
  <w:num w:numId="14">
    <w:abstractNumId w:val="10"/>
  </w:num>
  <w:num w:numId="15">
    <w:abstractNumId w:val="17"/>
    <w:lvlOverride w:ilvl="0">
      <w:startOverride w:val="1"/>
    </w:lvlOverride>
  </w:num>
  <w:num w:numId="16">
    <w:abstractNumId w:val="17"/>
    <w:lvlOverride w:ilvl="0">
      <w:startOverride w:val="1"/>
    </w:lvlOverride>
  </w:num>
  <w:num w:numId="17">
    <w:abstractNumId w:val="17"/>
    <w:lvlOverride w:ilvl="0">
      <w:startOverride w:val="1"/>
    </w:lvlOverride>
  </w:num>
  <w:num w:numId="18">
    <w:abstractNumId w:val="17"/>
    <w:lvlOverride w:ilvl="0">
      <w:startOverride w:val="1"/>
    </w:lvlOverride>
  </w:num>
  <w:num w:numId="19">
    <w:abstractNumId w:val="2"/>
  </w:num>
  <w:num w:numId="20">
    <w:abstractNumId w:val="17"/>
    <w:lvlOverride w:ilvl="0">
      <w:startOverride w:val="1"/>
    </w:lvlOverride>
  </w:num>
  <w:num w:numId="21">
    <w:abstractNumId w:val="20"/>
  </w:num>
  <w:num w:numId="22">
    <w:abstractNumId w:val="13"/>
  </w:num>
  <w:num w:numId="23">
    <w:abstractNumId w:val="12"/>
  </w:num>
  <w:num w:numId="24">
    <w:abstractNumId w:val="27"/>
  </w:num>
  <w:num w:numId="25">
    <w:abstractNumId w:val="17"/>
    <w:lvlOverride w:ilvl="0">
      <w:startOverride w:val="1"/>
    </w:lvlOverride>
  </w:num>
  <w:num w:numId="26">
    <w:abstractNumId w:val="17"/>
    <w:lvlOverride w:ilvl="0">
      <w:startOverride w:val="1"/>
    </w:lvlOverride>
  </w:num>
  <w:num w:numId="27">
    <w:abstractNumId w:val="17"/>
    <w:lvlOverride w:ilvl="0">
      <w:startOverride w:val="1"/>
    </w:lvlOverride>
  </w:num>
  <w:num w:numId="28">
    <w:abstractNumId w:val="17"/>
    <w:lvlOverride w:ilvl="0">
      <w:startOverride w:val="1"/>
    </w:lvlOverride>
  </w:num>
  <w:num w:numId="29">
    <w:abstractNumId w:val="17"/>
    <w:lvlOverride w:ilvl="0">
      <w:startOverride w:val="1"/>
    </w:lvlOverride>
  </w:num>
  <w:num w:numId="30">
    <w:abstractNumId w:val="17"/>
  </w:num>
  <w:num w:numId="31">
    <w:abstractNumId w:val="17"/>
  </w:num>
  <w:num w:numId="32">
    <w:abstractNumId w:val="17"/>
  </w:num>
  <w:num w:numId="33">
    <w:abstractNumId w:val="17"/>
  </w:num>
  <w:num w:numId="34">
    <w:abstractNumId w:val="15"/>
    <w:lvlOverride w:ilvl="0">
      <w:startOverride w:val="1"/>
    </w:lvlOverride>
  </w:num>
  <w:num w:numId="35">
    <w:abstractNumId w:val="17"/>
  </w:num>
  <w:num w:numId="36">
    <w:abstractNumId w:val="17"/>
  </w:num>
  <w:num w:numId="37">
    <w:abstractNumId w:val="17"/>
  </w:num>
  <w:num w:numId="38">
    <w:abstractNumId w:val="17"/>
  </w:num>
  <w:num w:numId="39">
    <w:abstractNumId w:val="23"/>
  </w:num>
  <w:num w:numId="40">
    <w:abstractNumId w:val="23"/>
  </w:num>
  <w:num w:numId="41">
    <w:abstractNumId w:val="23"/>
  </w:num>
  <w:num w:numId="42">
    <w:abstractNumId w:val="7"/>
  </w:num>
  <w:num w:numId="43">
    <w:abstractNumId w:val="25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1"/>
  </w:num>
  <w:num w:numId="47">
    <w:abstractNumId w:val="23"/>
  </w:num>
  <w:num w:numId="48">
    <w:abstractNumId w:val="1"/>
  </w:num>
  <w:num w:numId="49">
    <w:abstractNumId w:val="23"/>
  </w:num>
  <w:num w:numId="50">
    <w:abstractNumId w:val="11"/>
  </w:num>
  <w:num w:numId="51">
    <w:abstractNumId w:val="6"/>
  </w:num>
  <w:num w:numId="52">
    <w:abstractNumId w:val="28"/>
  </w:num>
  <w:num w:numId="53">
    <w:abstractNumId w:val="14"/>
  </w:num>
  <w:num w:numId="54">
    <w:abstractNumId w:val="16"/>
  </w:num>
  <w:num w:numId="55">
    <w:abstractNumId w:val="18"/>
  </w:num>
  <w:num w:numId="56">
    <w:abstractNumId w:val="3"/>
  </w:num>
  <w:num w:numId="57">
    <w:abstractNumId w:val="19"/>
  </w:num>
  <w:num w:numId="58">
    <w:abstractNumId w:val="22"/>
  </w:num>
  <w:num w:numId="59">
    <w:abstractNumId w:val="8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10D7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06A2"/>
    <w:rsid w:val="000422E9"/>
    <w:rsid w:val="00042A09"/>
    <w:rsid w:val="00043393"/>
    <w:rsid w:val="000459CE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0580"/>
    <w:rsid w:val="00082DB2"/>
    <w:rsid w:val="00082E38"/>
    <w:rsid w:val="0008425B"/>
    <w:rsid w:val="00085012"/>
    <w:rsid w:val="00085A3A"/>
    <w:rsid w:val="00086A82"/>
    <w:rsid w:val="00091CCF"/>
    <w:rsid w:val="00092C39"/>
    <w:rsid w:val="00093CC4"/>
    <w:rsid w:val="00094D66"/>
    <w:rsid w:val="00095A95"/>
    <w:rsid w:val="000965D0"/>
    <w:rsid w:val="00097A6B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759"/>
    <w:rsid w:val="000C68B3"/>
    <w:rsid w:val="000D22FF"/>
    <w:rsid w:val="000D479C"/>
    <w:rsid w:val="000D4824"/>
    <w:rsid w:val="000E4B8D"/>
    <w:rsid w:val="000E4D12"/>
    <w:rsid w:val="000E4F38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3F1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352D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32"/>
    <w:rsid w:val="00151067"/>
    <w:rsid w:val="00156231"/>
    <w:rsid w:val="0015674B"/>
    <w:rsid w:val="00156885"/>
    <w:rsid w:val="00160AAA"/>
    <w:rsid w:val="001679DF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44A0"/>
    <w:rsid w:val="001C6938"/>
    <w:rsid w:val="001C6E69"/>
    <w:rsid w:val="001D06F0"/>
    <w:rsid w:val="001D099F"/>
    <w:rsid w:val="001D181E"/>
    <w:rsid w:val="001D3160"/>
    <w:rsid w:val="001D3AD3"/>
    <w:rsid w:val="001D3DCB"/>
    <w:rsid w:val="001D4E8A"/>
    <w:rsid w:val="001D507C"/>
    <w:rsid w:val="001D5F78"/>
    <w:rsid w:val="001E03E6"/>
    <w:rsid w:val="001E0730"/>
    <w:rsid w:val="001E1815"/>
    <w:rsid w:val="001E27A6"/>
    <w:rsid w:val="001E3EC9"/>
    <w:rsid w:val="001E4714"/>
    <w:rsid w:val="001E6A82"/>
    <w:rsid w:val="001E74F7"/>
    <w:rsid w:val="001E7DAF"/>
    <w:rsid w:val="001F0678"/>
    <w:rsid w:val="001F0776"/>
    <w:rsid w:val="001F338B"/>
    <w:rsid w:val="001F340D"/>
    <w:rsid w:val="001F4E5F"/>
    <w:rsid w:val="001F718D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0E9"/>
    <w:rsid w:val="00221F76"/>
    <w:rsid w:val="00223446"/>
    <w:rsid w:val="00225398"/>
    <w:rsid w:val="0023026F"/>
    <w:rsid w:val="002303A4"/>
    <w:rsid w:val="002304B6"/>
    <w:rsid w:val="002307B0"/>
    <w:rsid w:val="00232D0A"/>
    <w:rsid w:val="002339EC"/>
    <w:rsid w:val="0023562B"/>
    <w:rsid w:val="0023627F"/>
    <w:rsid w:val="00236A49"/>
    <w:rsid w:val="002414BC"/>
    <w:rsid w:val="002418D5"/>
    <w:rsid w:val="0024584A"/>
    <w:rsid w:val="00245B3F"/>
    <w:rsid w:val="00246542"/>
    <w:rsid w:val="002513D6"/>
    <w:rsid w:val="00251BF2"/>
    <w:rsid w:val="00254418"/>
    <w:rsid w:val="0025662A"/>
    <w:rsid w:val="002601B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871D5"/>
    <w:rsid w:val="00290A84"/>
    <w:rsid w:val="00290F83"/>
    <w:rsid w:val="00294BAE"/>
    <w:rsid w:val="002977CC"/>
    <w:rsid w:val="002A264B"/>
    <w:rsid w:val="002A53A4"/>
    <w:rsid w:val="002A597C"/>
    <w:rsid w:val="002A7CDF"/>
    <w:rsid w:val="002B10BF"/>
    <w:rsid w:val="002B2E36"/>
    <w:rsid w:val="002B4000"/>
    <w:rsid w:val="002B6120"/>
    <w:rsid w:val="002C0379"/>
    <w:rsid w:val="002C191C"/>
    <w:rsid w:val="002C341E"/>
    <w:rsid w:val="002C4BC0"/>
    <w:rsid w:val="002D3A74"/>
    <w:rsid w:val="002D3AA4"/>
    <w:rsid w:val="002D4216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5CF3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01B5"/>
    <w:rsid w:val="00361248"/>
    <w:rsid w:val="003642CE"/>
    <w:rsid w:val="0036502B"/>
    <w:rsid w:val="00367A6E"/>
    <w:rsid w:val="00370F56"/>
    <w:rsid w:val="00375AB4"/>
    <w:rsid w:val="003830C2"/>
    <w:rsid w:val="003846B1"/>
    <w:rsid w:val="003911FC"/>
    <w:rsid w:val="003958A5"/>
    <w:rsid w:val="003A0F96"/>
    <w:rsid w:val="003A1599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806"/>
    <w:rsid w:val="003C0DE9"/>
    <w:rsid w:val="003C1B08"/>
    <w:rsid w:val="003C233B"/>
    <w:rsid w:val="003C28FF"/>
    <w:rsid w:val="003C3FDF"/>
    <w:rsid w:val="003C6B7B"/>
    <w:rsid w:val="003D140B"/>
    <w:rsid w:val="003D2067"/>
    <w:rsid w:val="003D5127"/>
    <w:rsid w:val="003D54F9"/>
    <w:rsid w:val="003E0FA2"/>
    <w:rsid w:val="003E149A"/>
    <w:rsid w:val="003E1D5F"/>
    <w:rsid w:val="003E25DD"/>
    <w:rsid w:val="003E4261"/>
    <w:rsid w:val="003E7000"/>
    <w:rsid w:val="003F28D5"/>
    <w:rsid w:val="003F4C92"/>
    <w:rsid w:val="003F7ADD"/>
    <w:rsid w:val="004007CA"/>
    <w:rsid w:val="00401134"/>
    <w:rsid w:val="00401912"/>
    <w:rsid w:val="00401F9E"/>
    <w:rsid w:val="004027CF"/>
    <w:rsid w:val="00403FF5"/>
    <w:rsid w:val="0040614D"/>
    <w:rsid w:val="00407243"/>
    <w:rsid w:val="004108AD"/>
    <w:rsid w:val="00411D88"/>
    <w:rsid w:val="00412BE2"/>
    <w:rsid w:val="00416A0F"/>
    <w:rsid w:val="00417EBE"/>
    <w:rsid w:val="0042020B"/>
    <w:rsid w:val="00420D87"/>
    <w:rsid w:val="00423AFA"/>
    <w:rsid w:val="00424C34"/>
    <w:rsid w:val="004262D7"/>
    <w:rsid w:val="00426B45"/>
    <w:rsid w:val="00430148"/>
    <w:rsid w:val="004313A2"/>
    <w:rsid w:val="004317F0"/>
    <w:rsid w:val="00431CFF"/>
    <w:rsid w:val="00432AE6"/>
    <w:rsid w:val="004330B3"/>
    <w:rsid w:val="0043553F"/>
    <w:rsid w:val="00435C31"/>
    <w:rsid w:val="0043618D"/>
    <w:rsid w:val="00436388"/>
    <w:rsid w:val="004409F5"/>
    <w:rsid w:val="00442157"/>
    <w:rsid w:val="004430B4"/>
    <w:rsid w:val="00444033"/>
    <w:rsid w:val="00444F40"/>
    <w:rsid w:val="00446423"/>
    <w:rsid w:val="0044737A"/>
    <w:rsid w:val="004508CD"/>
    <w:rsid w:val="00451CF2"/>
    <w:rsid w:val="00452C96"/>
    <w:rsid w:val="0045465E"/>
    <w:rsid w:val="0046024D"/>
    <w:rsid w:val="00460337"/>
    <w:rsid w:val="00460A08"/>
    <w:rsid w:val="0046138C"/>
    <w:rsid w:val="00461D2D"/>
    <w:rsid w:val="004649B8"/>
    <w:rsid w:val="00464A4A"/>
    <w:rsid w:val="004675F2"/>
    <w:rsid w:val="00483A16"/>
    <w:rsid w:val="004846F5"/>
    <w:rsid w:val="004901C5"/>
    <w:rsid w:val="00490ED4"/>
    <w:rsid w:val="00491AF0"/>
    <w:rsid w:val="00491C69"/>
    <w:rsid w:val="00494B7D"/>
    <w:rsid w:val="00496A4E"/>
    <w:rsid w:val="00497423"/>
    <w:rsid w:val="00497700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B6AF7"/>
    <w:rsid w:val="004C0B85"/>
    <w:rsid w:val="004C0D06"/>
    <w:rsid w:val="004C154B"/>
    <w:rsid w:val="004C1C27"/>
    <w:rsid w:val="004C540D"/>
    <w:rsid w:val="004C587E"/>
    <w:rsid w:val="004C73F4"/>
    <w:rsid w:val="004D1815"/>
    <w:rsid w:val="004D25F3"/>
    <w:rsid w:val="004D3AA8"/>
    <w:rsid w:val="004D3B14"/>
    <w:rsid w:val="004D3B4A"/>
    <w:rsid w:val="004E0168"/>
    <w:rsid w:val="004E0BAA"/>
    <w:rsid w:val="004E0C8C"/>
    <w:rsid w:val="004E7FC9"/>
    <w:rsid w:val="004F1F45"/>
    <w:rsid w:val="004F2F39"/>
    <w:rsid w:val="004F3DD3"/>
    <w:rsid w:val="00500B7D"/>
    <w:rsid w:val="005014E3"/>
    <w:rsid w:val="00503C90"/>
    <w:rsid w:val="00506E0F"/>
    <w:rsid w:val="00507B8B"/>
    <w:rsid w:val="00507CB4"/>
    <w:rsid w:val="00510082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3E00"/>
    <w:rsid w:val="005450B9"/>
    <w:rsid w:val="00545B77"/>
    <w:rsid w:val="00546BD3"/>
    <w:rsid w:val="0054786F"/>
    <w:rsid w:val="00553AFB"/>
    <w:rsid w:val="00555C13"/>
    <w:rsid w:val="00564B72"/>
    <w:rsid w:val="00565ABC"/>
    <w:rsid w:val="00566389"/>
    <w:rsid w:val="00567765"/>
    <w:rsid w:val="00571154"/>
    <w:rsid w:val="005718E2"/>
    <w:rsid w:val="0057382A"/>
    <w:rsid w:val="00574527"/>
    <w:rsid w:val="0057480F"/>
    <w:rsid w:val="0058046D"/>
    <w:rsid w:val="0058479C"/>
    <w:rsid w:val="00592616"/>
    <w:rsid w:val="00592B74"/>
    <w:rsid w:val="00593FF5"/>
    <w:rsid w:val="00594529"/>
    <w:rsid w:val="005966A7"/>
    <w:rsid w:val="005A2360"/>
    <w:rsid w:val="005A2556"/>
    <w:rsid w:val="005A25EA"/>
    <w:rsid w:val="005A374A"/>
    <w:rsid w:val="005A38F9"/>
    <w:rsid w:val="005A4C93"/>
    <w:rsid w:val="005A5552"/>
    <w:rsid w:val="005A76F0"/>
    <w:rsid w:val="005A7FDD"/>
    <w:rsid w:val="005B1A3A"/>
    <w:rsid w:val="005B316E"/>
    <w:rsid w:val="005B4935"/>
    <w:rsid w:val="005B4970"/>
    <w:rsid w:val="005B508D"/>
    <w:rsid w:val="005C50FC"/>
    <w:rsid w:val="005C6657"/>
    <w:rsid w:val="005D0683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2C92"/>
    <w:rsid w:val="005F54A3"/>
    <w:rsid w:val="005F5D4F"/>
    <w:rsid w:val="005F6E8B"/>
    <w:rsid w:val="005F7FDE"/>
    <w:rsid w:val="00600330"/>
    <w:rsid w:val="0060150F"/>
    <w:rsid w:val="0060236A"/>
    <w:rsid w:val="00603EFB"/>
    <w:rsid w:val="00605372"/>
    <w:rsid w:val="006063E8"/>
    <w:rsid w:val="006069D3"/>
    <w:rsid w:val="0060790D"/>
    <w:rsid w:val="00611027"/>
    <w:rsid w:val="00611D59"/>
    <w:rsid w:val="0061371A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0173"/>
    <w:rsid w:val="006510AA"/>
    <w:rsid w:val="00651689"/>
    <w:rsid w:val="006575EA"/>
    <w:rsid w:val="0066152D"/>
    <w:rsid w:val="00662C25"/>
    <w:rsid w:val="0066346C"/>
    <w:rsid w:val="0066618F"/>
    <w:rsid w:val="00671BB4"/>
    <w:rsid w:val="00671BF3"/>
    <w:rsid w:val="00674FDB"/>
    <w:rsid w:val="006750FE"/>
    <w:rsid w:val="00676CB7"/>
    <w:rsid w:val="00676D74"/>
    <w:rsid w:val="0068537D"/>
    <w:rsid w:val="00686987"/>
    <w:rsid w:val="0069152A"/>
    <w:rsid w:val="00694698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4BBD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3C2E"/>
    <w:rsid w:val="006F5D26"/>
    <w:rsid w:val="006F5F99"/>
    <w:rsid w:val="007019A7"/>
    <w:rsid w:val="00701F03"/>
    <w:rsid w:val="00703344"/>
    <w:rsid w:val="00703D6F"/>
    <w:rsid w:val="00705108"/>
    <w:rsid w:val="00714597"/>
    <w:rsid w:val="00724142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61FE"/>
    <w:rsid w:val="00777324"/>
    <w:rsid w:val="0077775B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AA2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0EF4"/>
    <w:rsid w:val="007F232A"/>
    <w:rsid w:val="007F4606"/>
    <w:rsid w:val="007F53D2"/>
    <w:rsid w:val="007F6CF4"/>
    <w:rsid w:val="007F7A3D"/>
    <w:rsid w:val="00800C36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2B75"/>
    <w:rsid w:val="0082704D"/>
    <w:rsid w:val="00831C2A"/>
    <w:rsid w:val="0083201C"/>
    <w:rsid w:val="008323FB"/>
    <w:rsid w:val="0083467A"/>
    <w:rsid w:val="00835222"/>
    <w:rsid w:val="00837B46"/>
    <w:rsid w:val="00844A33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67CC5"/>
    <w:rsid w:val="00870FD1"/>
    <w:rsid w:val="00871463"/>
    <w:rsid w:val="00871D6F"/>
    <w:rsid w:val="00874443"/>
    <w:rsid w:val="0087477C"/>
    <w:rsid w:val="00875528"/>
    <w:rsid w:val="0088337B"/>
    <w:rsid w:val="0088392E"/>
    <w:rsid w:val="00887301"/>
    <w:rsid w:val="00887683"/>
    <w:rsid w:val="00887C84"/>
    <w:rsid w:val="008925D9"/>
    <w:rsid w:val="0089318F"/>
    <w:rsid w:val="00893756"/>
    <w:rsid w:val="0089652C"/>
    <w:rsid w:val="00896DD3"/>
    <w:rsid w:val="0089765A"/>
    <w:rsid w:val="008A0D1B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3821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268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A024D"/>
    <w:rsid w:val="009A1CEB"/>
    <w:rsid w:val="009A3090"/>
    <w:rsid w:val="009A57FC"/>
    <w:rsid w:val="009A7168"/>
    <w:rsid w:val="009B02AC"/>
    <w:rsid w:val="009B46BC"/>
    <w:rsid w:val="009B56FC"/>
    <w:rsid w:val="009B60B7"/>
    <w:rsid w:val="009B7215"/>
    <w:rsid w:val="009B7785"/>
    <w:rsid w:val="009C6477"/>
    <w:rsid w:val="009C7E39"/>
    <w:rsid w:val="009D02E9"/>
    <w:rsid w:val="009D070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1B11"/>
    <w:rsid w:val="00A12989"/>
    <w:rsid w:val="00A13E99"/>
    <w:rsid w:val="00A15546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36420"/>
    <w:rsid w:val="00A41EC6"/>
    <w:rsid w:val="00A443B1"/>
    <w:rsid w:val="00A50403"/>
    <w:rsid w:val="00A51B6E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4D5"/>
    <w:rsid w:val="00A72805"/>
    <w:rsid w:val="00A73577"/>
    <w:rsid w:val="00A7672A"/>
    <w:rsid w:val="00A76984"/>
    <w:rsid w:val="00A777E1"/>
    <w:rsid w:val="00A8108C"/>
    <w:rsid w:val="00A83BF4"/>
    <w:rsid w:val="00A83CF7"/>
    <w:rsid w:val="00A8551E"/>
    <w:rsid w:val="00A86EC1"/>
    <w:rsid w:val="00A9048F"/>
    <w:rsid w:val="00A91E48"/>
    <w:rsid w:val="00A9282C"/>
    <w:rsid w:val="00A94356"/>
    <w:rsid w:val="00A947C7"/>
    <w:rsid w:val="00A94FFF"/>
    <w:rsid w:val="00A95312"/>
    <w:rsid w:val="00AA0675"/>
    <w:rsid w:val="00AA148F"/>
    <w:rsid w:val="00AA2428"/>
    <w:rsid w:val="00AA2AAB"/>
    <w:rsid w:val="00AA3AB8"/>
    <w:rsid w:val="00AA51D1"/>
    <w:rsid w:val="00AA5D23"/>
    <w:rsid w:val="00AA7187"/>
    <w:rsid w:val="00AB3FDB"/>
    <w:rsid w:val="00AB572C"/>
    <w:rsid w:val="00AB58B6"/>
    <w:rsid w:val="00AB6B04"/>
    <w:rsid w:val="00AC12B2"/>
    <w:rsid w:val="00AC1D37"/>
    <w:rsid w:val="00AC2CF5"/>
    <w:rsid w:val="00AC63EC"/>
    <w:rsid w:val="00AC77D3"/>
    <w:rsid w:val="00AD26D8"/>
    <w:rsid w:val="00AD43BD"/>
    <w:rsid w:val="00AD4FCA"/>
    <w:rsid w:val="00AD58C8"/>
    <w:rsid w:val="00AD6758"/>
    <w:rsid w:val="00AD7880"/>
    <w:rsid w:val="00AE0C13"/>
    <w:rsid w:val="00AE189C"/>
    <w:rsid w:val="00AE4AC7"/>
    <w:rsid w:val="00AE5250"/>
    <w:rsid w:val="00AF1DF3"/>
    <w:rsid w:val="00AF29D2"/>
    <w:rsid w:val="00AF2A53"/>
    <w:rsid w:val="00B03577"/>
    <w:rsid w:val="00B0368E"/>
    <w:rsid w:val="00B04BF2"/>
    <w:rsid w:val="00B12204"/>
    <w:rsid w:val="00B12629"/>
    <w:rsid w:val="00B12F56"/>
    <w:rsid w:val="00B146E6"/>
    <w:rsid w:val="00B15A5F"/>
    <w:rsid w:val="00B24AC2"/>
    <w:rsid w:val="00B24BBD"/>
    <w:rsid w:val="00B345EE"/>
    <w:rsid w:val="00B36A47"/>
    <w:rsid w:val="00B37382"/>
    <w:rsid w:val="00B41461"/>
    <w:rsid w:val="00B417AF"/>
    <w:rsid w:val="00B433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2DF8"/>
    <w:rsid w:val="00B7656A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27B"/>
    <w:rsid w:val="00BF54D0"/>
    <w:rsid w:val="00BF5CA9"/>
    <w:rsid w:val="00C0257D"/>
    <w:rsid w:val="00C02C96"/>
    <w:rsid w:val="00C03840"/>
    <w:rsid w:val="00C03B46"/>
    <w:rsid w:val="00C04157"/>
    <w:rsid w:val="00C0443B"/>
    <w:rsid w:val="00C05D96"/>
    <w:rsid w:val="00C12084"/>
    <w:rsid w:val="00C12F2A"/>
    <w:rsid w:val="00C13216"/>
    <w:rsid w:val="00C22B63"/>
    <w:rsid w:val="00C22C68"/>
    <w:rsid w:val="00C235CB"/>
    <w:rsid w:val="00C2402A"/>
    <w:rsid w:val="00C24752"/>
    <w:rsid w:val="00C24B6B"/>
    <w:rsid w:val="00C3571D"/>
    <w:rsid w:val="00C40407"/>
    <w:rsid w:val="00C40E2A"/>
    <w:rsid w:val="00C42031"/>
    <w:rsid w:val="00C43092"/>
    <w:rsid w:val="00C430B3"/>
    <w:rsid w:val="00C43A59"/>
    <w:rsid w:val="00C43B83"/>
    <w:rsid w:val="00C44120"/>
    <w:rsid w:val="00C44162"/>
    <w:rsid w:val="00C4486C"/>
    <w:rsid w:val="00C459DC"/>
    <w:rsid w:val="00C460D7"/>
    <w:rsid w:val="00C462F1"/>
    <w:rsid w:val="00C47E49"/>
    <w:rsid w:val="00C520AC"/>
    <w:rsid w:val="00C5382F"/>
    <w:rsid w:val="00C55C56"/>
    <w:rsid w:val="00C56D14"/>
    <w:rsid w:val="00C57290"/>
    <w:rsid w:val="00C575CA"/>
    <w:rsid w:val="00C60BFD"/>
    <w:rsid w:val="00C672BA"/>
    <w:rsid w:val="00C672E9"/>
    <w:rsid w:val="00C70555"/>
    <w:rsid w:val="00C712A3"/>
    <w:rsid w:val="00C7293F"/>
    <w:rsid w:val="00C72986"/>
    <w:rsid w:val="00C730D3"/>
    <w:rsid w:val="00C74505"/>
    <w:rsid w:val="00C76B91"/>
    <w:rsid w:val="00C76D6A"/>
    <w:rsid w:val="00C82766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1DD"/>
    <w:rsid w:val="00CA441D"/>
    <w:rsid w:val="00CA79CF"/>
    <w:rsid w:val="00CA7AC4"/>
    <w:rsid w:val="00CA7F32"/>
    <w:rsid w:val="00CB000E"/>
    <w:rsid w:val="00CB0CD3"/>
    <w:rsid w:val="00CB18D7"/>
    <w:rsid w:val="00CB3140"/>
    <w:rsid w:val="00CB5B28"/>
    <w:rsid w:val="00CB6A54"/>
    <w:rsid w:val="00CC1303"/>
    <w:rsid w:val="00CC153E"/>
    <w:rsid w:val="00CC3798"/>
    <w:rsid w:val="00CC3F89"/>
    <w:rsid w:val="00CD0B6A"/>
    <w:rsid w:val="00CD16AC"/>
    <w:rsid w:val="00CD2EFC"/>
    <w:rsid w:val="00CD302E"/>
    <w:rsid w:val="00CD3A8A"/>
    <w:rsid w:val="00CD4F6B"/>
    <w:rsid w:val="00CD7790"/>
    <w:rsid w:val="00CE44AF"/>
    <w:rsid w:val="00CE612B"/>
    <w:rsid w:val="00CE7C7B"/>
    <w:rsid w:val="00CF16BD"/>
    <w:rsid w:val="00CF2329"/>
    <w:rsid w:val="00CF2E0A"/>
    <w:rsid w:val="00CF2FC7"/>
    <w:rsid w:val="00CF414F"/>
    <w:rsid w:val="00CF7C4C"/>
    <w:rsid w:val="00D00810"/>
    <w:rsid w:val="00D01D42"/>
    <w:rsid w:val="00D02B99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0D7F"/>
    <w:rsid w:val="00D517A8"/>
    <w:rsid w:val="00D51F9E"/>
    <w:rsid w:val="00D529F9"/>
    <w:rsid w:val="00D54563"/>
    <w:rsid w:val="00D548AE"/>
    <w:rsid w:val="00D551EB"/>
    <w:rsid w:val="00D55E03"/>
    <w:rsid w:val="00D566E2"/>
    <w:rsid w:val="00D57044"/>
    <w:rsid w:val="00D572A9"/>
    <w:rsid w:val="00D60EE0"/>
    <w:rsid w:val="00D60F69"/>
    <w:rsid w:val="00D658FF"/>
    <w:rsid w:val="00D66184"/>
    <w:rsid w:val="00D70C7D"/>
    <w:rsid w:val="00D72087"/>
    <w:rsid w:val="00D74289"/>
    <w:rsid w:val="00D75116"/>
    <w:rsid w:val="00D75C9B"/>
    <w:rsid w:val="00D81072"/>
    <w:rsid w:val="00D830E5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59E4"/>
    <w:rsid w:val="00DA69AE"/>
    <w:rsid w:val="00DA6F92"/>
    <w:rsid w:val="00DB1FDB"/>
    <w:rsid w:val="00DB4BB7"/>
    <w:rsid w:val="00DB687F"/>
    <w:rsid w:val="00DC2A64"/>
    <w:rsid w:val="00DC68C3"/>
    <w:rsid w:val="00DD1CC9"/>
    <w:rsid w:val="00DD23C0"/>
    <w:rsid w:val="00DD3F84"/>
    <w:rsid w:val="00DD5774"/>
    <w:rsid w:val="00DD68BA"/>
    <w:rsid w:val="00DE068D"/>
    <w:rsid w:val="00DE16DE"/>
    <w:rsid w:val="00DE1D1A"/>
    <w:rsid w:val="00DE358C"/>
    <w:rsid w:val="00DE5898"/>
    <w:rsid w:val="00DF4114"/>
    <w:rsid w:val="00DF5300"/>
    <w:rsid w:val="00E00ED5"/>
    <w:rsid w:val="00E02FF0"/>
    <w:rsid w:val="00E03B57"/>
    <w:rsid w:val="00E0538D"/>
    <w:rsid w:val="00E05D89"/>
    <w:rsid w:val="00E10B8A"/>
    <w:rsid w:val="00E137A7"/>
    <w:rsid w:val="00E1390D"/>
    <w:rsid w:val="00E1728C"/>
    <w:rsid w:val="00E22AD2"/>
    <w:rsid w:val="00E231BA"/>
    <w:rsid w:val="00E23359"/>
    <w:rsid w:val="00E23F47"/>
    <w:rsid w:val="00E2794A"/>
    <w:rsid w:val="00E3120E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46EF1"/>
    <w:rsid w:val="00E5113F"/>
    <w:rsid w:val="00E52FC0"/>
    <w:rsid w:val="00E5385A"/>
    <w:rsid w:val="00E55DF3"/>
    <w:rsid w:val="00E56466"/>
    <w:rsid w:val="00E5726F"/>
    <w:rsid w:val="00E57D11"/>
    <w:rsid w:val="00E57EAC"/>
    <w:rsid w:val="00E608DB"/>
    <w:rsid w:val="00E6166E"/>
    <w:rsid w:val="00E62183"/>
    <w:rsid w:val="00E626B1"/>
    <w:rsid w:val="00E627BF"/>
    <w:rsid w:val="00E64317"/>
    <w:rsid w:val="00E6548A"/>
    <w:rsid w:val="00E677EF"/>
    <w:rsid w:val="00E718F5"/>
    <w:rsid w:val="00E72295"/>
    <w:rsid w:val="00E72C65"/>
    <w:rsid w:val="00E77BCF"/>
    <w:rsid w:val="00E77CB8"/>
    <w:rsid w:val="00E80605"/>
    <w:rsid w:val="00E830DA"/>
    <w:rsid w:val="00E84C69"/>
    <w:rsid w:val="00E854B4"/>
    <w:rsid w:val="00E8786C"/>
    <w:rsid w:val="00E945A4"/>
    <w:rsid w:val="00E95128"/>
    <w:rsid w:val="00E97810"/>
    <w:rsid w:val="00EA0B3F"/>
    <w:rsid w:val="00EA0E37"/>
    <w:rsid w:val="00EA372A"/>
    <w:rsid w:val="00EA3896"/>
    <w:rsid w:val="00EA71F4"/>
    <w:rsid w:val="00EA7B8D"/>
    <w:rsid w:val="00EB0931"/>
    <w:rsid w:val="00EC0820"/>
    <w:rsid w:val="00EC24D3"/>
    <w:rsid w:val="00EC46CF"/>
    <w:rsid w:val="00EC5C0B"/>
    <w:rsid w:val="00EC6689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11D0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5BD"/>
    <w:rsid w:val="00F00603"/>
    <w:rsid w:val="00F03C46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2C20"/>
    <w:rsid w:val="00F4385F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643F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420"/>
    <w:rsid w:val="00FA27F3"/>
    <w:rsid w:val="00FA2A9D"/>
    <w:rsid w:val="00FA44BB"/>
    <w:rsid w:val="00FA6ADD"/>
    <w:rsid w:val="00FA6C5D"/>
    <w:rsid w:val="00FA6D0F"/>
    <w:rsid w:val="00FA704F"/>
    <w:rsid w:val="00FA7C1D"/>
    <w:rsid w:val="00FB0C8B"/>
    <w:rsid w:val="00FB1326"/>
    <w:rsid w:val="00FB2525"/>
    <w:rsid w:val="00FB5521"/>
    <w:rsid w:val="00FB63CA"/>
    <w:rsid w:val="00FC003A"/>
    <w:rsid w:val="00FC01A2"/>
    <w:rsid w:val="00FC156B"/>
    <w:rsid w:val="00FC1D72"/>
    <w:rsid w:val="00FC4E3E"/>
    <w:rsid w:val="00FD085E"/>
    <w:rsid w:val="00FD0E89"/>
    <w:rsid w:val="00FD2C57"/>
    <w:rsid w:val="00FD44E7"/>
    <w:rsid w:val="00FD4736"/>
    <w:rsid w:val="00FD70B4"/>
    <w:rsid w:val="00FE0172"/>
    <w:rsid w:val="00FE057E"/>
    <w:rsid w:val="00FE2CC6"/>
    <w:rsid w:val="00FE3AB4"/>
    <w:rsid w:val="00FF0E24"/>
    <w:rsid w:val="00FF3376"/>
    <w:rsid w:val="00FF46DB"/>
    <w:rsid w:val="00FF5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character" w:customStyle="1" w:styleId="odstavecChar">
    <w:name w:val="odstavec Char"/>
    <w:basedOn w:val="Predvolenpsmoodseku"/>
    <w:link w:val="odstavec"/>
    <w:uiPriority w:val="99"/>
    <w:locked/>
    <w:rsid w:val="00BF527B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uiPriority w:val="99"/>
    <w:rsid w:val="00BF527B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eader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Footer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Heading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Heading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Heading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Body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Heading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Balloon Text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Comment Text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Comment Subject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Body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Pracovn__h_rok_programu_Microsoft_Office_Excel14.xlsx"/><Relationship Id="rId21" Type="http://schemas.openxmlformats.org/officeDocument/2006/relationships/package" Target="embeddings/Pracovn__h_rok_programu_Microsoft_Office_Excel5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package" Target="embeddings/Pracovn__h_rok_programu_Microsoft_Office_Excel18.xlsx"/><Relationship Id="rId50" Type="http://schemas.openxmlformats.org/officeDocument/2006/relationships/image" Target="media/image20.emf"/><Relationship Id="rId55" Type="http://schemas.openxmlformats.org/officeDocument/2006/relationships/package" Target="embeddings/Pracovn__h_rok_programu_Microsoft_Office_Excel22.xlsx"/><Relationship Id="rId63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9.xlsx"/><Relationship Id="rId41" Type="http://schemas.openxmlformats.org/officeDocument/2006/relationships/package" Target="embeddings/Pracovn__h_rok_programu_Microsoft_Office_Excel15.xlsx"/><Relationship Id="rId54" Type="http://schemas.openxmlformats.org/officeDocument/2006/relationships/image" Target="media/image22.emf"/><Relationship Id="rId62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Pracovn__h_rok_programu_Microsoft_Office_Excel13.xlsx"/><Relationship Id="rId40" Type="http://schemas.openxmlformats.org/officeDocument/2006/relationships/image" Target="media/image15.emf"/><Relationship Id="rId45" Type="http://schemas.openxmlformats.org/officeDocument/2006/relationships/package" Target="embeddings/Pracovn__h_rok_programu_Microsoft_Office_Excel17.xlsx"/><Relationship Id="rId53" Type="http://schemas.openxmlformats.org/officeDocument/2006/relationships/package" Target="embeddings/Pracovn__h_rok_programu_Microsoft_Office_Excel21.xlsx"/><Relationship Id="rId58" Type="http://schemas.openxmlformats.org/officeDocument/2006/relationships/header" Target="header1.xml"/><Relationship Id="rId66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2.xlsx"/><Relationship Id="rId23" Type="http://schemas.openxmlformats.org/officeDocument/2006/relationships/package" Target="embeddings/Pracovn__h_rok_programu_Microsoft_Office_Excel6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package" Target="embeddings/Pracovn__h_rok_programu_Microsoft_Office_Excel19.xlsx"/><Relationship Id="rId57" Type="http://schemas.openxmlformats.org/officeDocument/2006/relationships/package" Target="embeddings/Pracovn__h_rok_programu_Microsoft_Office_Excel23.xlsx"/><Relationship Id="rId61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package" Target="embeddings/Pracovn__h_rok_programu_Microsoft_Office_Excel4.xlsx"/><Relationship Id="rId31" Type="http://schemas.openxmlformats.org/officeDocument/2006/relationships/package" Target="embeddings/Pracovn__h_rok_programu_Microsoft_Office_Excel10.xlsx"/><Relationship Id="rId44" Type="http://schemas.openxmlformats.org/officeDocument/2006/relationships/image" Target="media/image17.emf"/><Relationship Id="rId52" Type="http://schemas.openxmlformats.org/officeDocument/2006/relationships/image" Target="media/image21.emf"/><Relationship Id="rId60" Type="http://schemas.openxmlformats.org/officeDocument/2006/relationships/footer" Target="footer1.xml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Pracovn__h_rok_programu_Microsoft_Office_Excel8.xlsx"/><Relationship Id="rId30" Type="http://schemas.openxmlformats.org/officeDocument/2006/relationships/image" Target="media/image10.emf"/><Relationship Id="rId35" Type="http://schemas.openxmlformats.org/officeDocument/2006/relationships/package" Target="embeddings/Pracovn__h_rok_programu_Microsoft_Office_Excel12.xlsx"/><Relationship Id="rId43" Type="http://schemas.openxmlformats.org/officeDocument/2006/relationships/package" Target="embeddings/Pracovn__h_rok_programu_Microsoft_Office_Excel16.xlsx"/><Relationship Id="rId48" Type="http://schemas.openxmlformats.org/officeDocument/2006/relationships/image" Target="media/image19.emf"/><Relationship Id="rId56" Type="http://schemas.openxmlformats.org/officeDocument/2006/relationships/image" Target="media/image23.emf"/><Relationship Id="rId64" Type="http://schemas.openxmlformats.org/officeDocument/2006/relationships/fontTable" Target="fontTable.xml"/><Relationship Id="rId8" Type="http://schemas.openxmlformats.org/officeDocument/2006/relationships/settings" Target="settings.xml"/><Relationship Id="rId51" Type="http://schemas.openxmlformats.org/officeDocument/2006/relationships/package" Target="embeddings/Pracovn__h_rok_programu_Microsoft_Office_Excel20.xlsx"/><Relationship Id="rId3" Type="http://schemas.openxmlformats.org/officeDocument/2006/relationships/customXml" Target="../customXml/item3.xml"/><Relationship Id="rId12" Type="http://schemas.openxmlformats.org/officeDocument/2006/relationships/image" Target="media/image1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package" Target="embeddings/Pracovn__h_rok_programu_Microsoft_Office_Excel7.xlsx"/><Relationship Id="rId33" Type="http://schemas.openxmlformats.org/officeDocument/2006/relationships/package" Target="embeddings/Pracovn__h_rok_programu_Microsoft_Office_Excel11.xlsx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5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8029E46-F544-4B06-B0BA-3B32C94FF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3414</Words>
  <Characters>19462</Characters>
  <Application>Microsoft Office Word</Application>
  <DocSecurity>0</DocSecurity>
  <Lines>162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Hena</cp:lastModifiedBy>
  <cp:revision>2</cp:revision>
  <cp:lastPrinted>2015-04-14T07:08:00Z</cp:lastPrinted>
  <dcterms:created xsi:type="dcterms:W3CDTF">2016-03-31T17:48:00Z</dcterms:created>
  <dcterms:modified xsi:type="dcterms:W3CDTF">2016-03-31T17:48:00Z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