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2410E7" w14:textId="77777777" w:rsidR="008A518C" w:rsidRDefault="008A518C" w:rsidP="008A518C"/>
    <w:p w14:paraId="07A93C86" w14:textId="77777777" w:rsidR="008A518C" w:rsidRPr="005A7F18" w:rsidRDefault="008A518C" w:rsidP="00126415">
      <w:pPr>
        <w:pStyle w:val="Heading1"/>
        <w:shd w:val="clear" w:color="auto" w:fill="DAEEF3" w:themeFill="accent5" w:themeFillTint="33"/>
        <w:tabs>
          <w:tab w:val="num" w:pos="360"/>
        </w:tabs>
        <w:spacing w:before="120" w:after="60"/>
        <w:ind w:left="360"/>
      </w:pPr>
      <w:r w:rsidRPr="005A7F18">
        <w:t>Informácie o účtovnej jednotke</w:t>
      </w:r>
    </w:p>
    <w:p w14:paraId="0283828D" w14:textId="77777777" w:rsidR="008A518C" w:rsidRPr="005A7F18" w:rsidRDefault="008A518C" w:rsidP="008A518C">
      <w:pPr>
        <w:pStyle w:val="BodyText"/>
      </w:pPr>
    </w:p>
    <w:p w14:paraId="0A341299" w14:textId="77777777" w:rsidR="003825FB" w:rsidRPr="003825FB" w:rsidRDefault="008A518C" w:rsidP="003825FB">
      <w:pPr>
        <w:pStyle w:val="Heading2"/>
        <w:numPr>
          <w:ilvl w:val="0"/>
          <w:numId w:val="2"/>
        </w:numPr>
      </w:pPr>
      <w:r w:rsidRPr="005A7F18">
        <w:t>Založenie spoločnosti</w:t>
      </w:r>
    </w:p>
    <w:p w14:paraId="0ABA33FB" w14:textId="7260C125" w:rsidR="008A518C" w:rsidRPr="00D864D4" w:rsidRDefault="008A518C" w:rsidP="008A518C">
      <w:pPr>
        <w:pStyle w:val="BodyText"/>
        <w:rPr>
          <w:szCs w:val="18"/>
        </w:rPr>
      </w:pPr>
      <w:r>
        <w:t xml:space="preserve">Spoločnosť </w:t>
      </w:r>
      <w:proofErr w:type="spellStart"/>
      <w:r w:rsidRPr="00D864D4">
        <w:rPr>
          <w:szCs w:val="18"/>
        </w:rPr>
        <w:t>Direc</w:t>
      </w:r>
      <w:r>
        <w:rPr>
          <w:szCs w:val="18"/>
        </w:rPr>
        <w:t>t</w:t>
      </w:r>
      <w:proofErr w:type="spellEnd"/>
      <w:r>
        <w:rPr>
          <w:szCs w:val="18"/>
        </w:rPr>
        <w:t xml:space="preserve"> </w:t>
      </w:r>
      <w:proofErr w:type="spellStart"/>
      <w:r>
        <w:rPr>
          <w:szCs w:val="18"/>
        </w:rPr>
        <w:t>Parcel</w:t>
      </w:r>
      <w:proofErr w:type="spellEnd"/>
      <w:r>
        <w:rPr>
          <w:szCs w:val="18"/>
        </w:rPr>
        <w:t xml:space="preserve"> </w:t>
      </w:r>
      <w:proofErr w:type="spellStart"/>
      <w:r>
        <w:rPr>
          <w:szCs w:val="18"/>
        </w:rPr>
        <w:t>Distribution</w:t>
      </w:r>
      <w:proofErr w:type="spellEnd"/>
      <w:r>
        <w:rPr>
          <w:szCs w:val="18"/>
        </w:rPr>
        <w:t xml:space="preserve"> SK</w:t>
      </w:r>
      <w:ins w:id="0" w:author="Rédler Tomas" w:date="2016-04-19T21:24:00Z">
        <w:r w:rsidR="00590DAE">
          <w:rPr>
            <w:szCs w:val="18"/>
          </w:rPr>
          <w:t xml:space="preserve"> </w:t>
        </w:r>
      </w:ins>
      <w:del w:id="1" w:author="Rédler Tomas" w:date="2016-04-19T21:24:00Z">
        <w:r w:rsidDel="00590DAE">
          <w:rPr>
            <w:szCs w:val="18"/>
          </w:rPr>
          <w:delText>,</w:delText>
        </w:r>
      </w:del>
      <w:r>
        <w:rPr>
          <w:szCs w:val="18"/>
        </w:rPr>
        <w:t>s.r.o.(ďalej len Spoločnosť</w:t>
      </w:r>
      <w:r w:rsidRPr="005A7F18">
        <w:t xml:space="preserve">), bola založená </w:t>
      </w:r>
      <w:r>
        <w:rPr>
          <w:szCs w:val="18"/>
        </w:rPr>
        <w:t>21.</w:t>
      </w:r>
      <w:ins w:id="2" w:author="Rédler Tomas" w:date="2016-04-20T08:13:00Z">
        <w:r w:rsidR="00E02B08">
          <w:rPr>
            <w:szCs w:val="18"/>
          </w:rPr>
          <w:t xml:space="preserve"> marca</w:t>
        </w:r>
        <w:r w:rsidR="00E02B08" w:rsidDel="00E02B08">
          <w:rPr>
            <w:szCs w:val="18"/>
          </w:rPr>
          <w:t xml:space="preserve"> </w:t>
        </w:r>
      </w:ins>
      <w:del w:id="3" w:author="Rédler Tomas" w:date="2016-04-20T08:13:00Z">
        <w:r w:rsidDel="00E02B08">
          <w:rPr>
            <w:szCs w:val="18"/>
          </w:rPr>
          <w:delText>03.</w:delText>
        </w:r>
      </w:del>
      <w:r>
        <w:rPr>
          <w:szCs w:val="18"/>
        </w:rPr>
        <w:t>2002</w:t>
      </w:r>
      <w:r w:rsidRPr="005A7F18">
        <w:t xml:space="preserve"> a do ob</w:t>
      </w:r>
      <w:r>
        <w:t xml:space="preserve">chodného registra bola zapísaná </w:t>
      </w:r>
      <w:del w:id="4" w:author="Rédler Tomas" w:date="2016-04-20T08:13:00Z">
        <w:r w:rsidDel="00E02B08">
          <w:rPr>
            <w:szCs w:val="18"/>
          </w:rPr>
          <w:delText>0</w:delText>
        </w:r>
      </w:del>
      <w:r>
        <w:rPr>
          <w:szCs w:val="18"/>
        </w:rPr>
        <w:t>4.</w:t>
      </w:r>
      <w:del w:id="5" w:author="Rédler Tomas" w:date="2016-04-20T08:13:00Z">
        <w:r w:rsidDel="00E02B08">
          <w:rPr>
            <w:szCs w:val="18"/>
          </w:rPr>
          <w:delText>04.</w:delText>
        </w:r>
      </w:del>
      <w:ins w:id="6" w:author="Rédler Tomas" w:date="2016-04-20T08:13:00Z">
        <w:r w:rsidR="00E02B08">
          <w:rPr>
            <w:szCs w:val="18"/>
          </w:rPr>
          <w:t xml:space="preserve"> apríla </w:t>
        </w:r>
      </w:ins>
      <w:r>
        <w:rPr>
          <w:szCs w:val="18"/>
        </w:rPr>
        <w:t>2002</w:t>
      </w:r>
      <w:r w:rsidRPr="005A7F18">
        <w:t xml:space="preserve"> </w:t>
      </w:r>
      <w:r w:rsidRPr="00D864D4">
        <w:rPr>
          <w:szCs w:val="18"/>
        </w:rPr>
        <w:t>(Obchodný register Okresného súdu Bratislava I v Bratislave, oddiel s.r.o., vložka</w:t>
      </w:r>
      <w:r w:rsidRPr="00D864D4">
        <w:rPr>
          <w:color w:val="FF0000"/>
          <w:szCs w:val="18"/>
        </w:rPr>
        <w:t xml:space="preserve"> </w:t>
      </w:r>
      <w:r w:rsidRPr="00D864D4">
        <w:rPr>
          <w:szCs w:val="18"/>
        </w:rPr>
        <w:t>č. 26367/B).</w:t>
      </w:r>
    </w:p>
    <w:p w14:paraId="2468D7BA" w14:textId="77777777" w:rsidR="008A518C" w:rsidRPr="005A7F18" w:rsidRDefault="008A518C" w:rsidP="008A518C"/>
    <w:p w14:paraId="6528C3F4" w14:textId="77777777" w:rsidR="008A518C" w:rsidRPr="005A7F18" w:rsidRDefault="008A518C" w:rsidP="003825FB">
      <w:pPr>
        <w:pStyle w:val="Heading2"/>
        <w:numPr>
          <w:ilvl w:val="0"/>
          <w:numId w:val="2"/>
        </w:numPr>
      </w:pPr>
      <w:r w:rsidRPr="005A7F18">
        <w:t>Hlavnými činnosťami Spoločnosti sú:</w:t>
      </w:r>
    </w:p>
    <w:p w14:paraId="67F2423A" w14:textId="77777777" w:rsidR="008A518C" w:rsidRPr="00D864D4" w:rsidRDefault="008A518C" w:rsidP="008A518C">
      <w:pPr>
        <w:pStyle w:val="BodyText"/>
        <w:rPr>
          <w:szCs w:val="18"/>
        </w:rPr>
      </w:pPr>
      <w:r w:rsidRPr="00D864D4">
        <w:rPr>
          <w:szCs w:val="18"/>
        </w:rPr>
        <w:t>–kúpa tovaru za účelom jeho predaja iným prevádzkovateľom živnosti v rozsahu voľnej živnosti</w:t>
      </w:r>
    </w:p>
    <w:p w14:paraId="53E39C10" w14:textId="77777777" w:rsidR="008A518C" w:rsidRPr="00D864D4" w:rsidRDefault="008A518C" w:rsidP="008A518C">
      <w:pPr>
        <w:pStyle w:val="BodyText"/>
        <w:rPr>
          <w:szCs w:val="18"/>
        </w:rPr>
      </w:pPr>
      <w:r w:rsidRPr="00D864D4">
        <w:rPr>
          <w:szCs w:val="18"/>
        </w:rPr>
        <w:t>–zasielateľstvo, nákladná cestná doprava</w:t>
      </w:r>
    </w:p>
    <w:p w14:paraId="5DE6E85A" w14:textId="77777777" w:rsidR="008A518C" w:rsidRPr="00D864D4" w:rsidRDefault="008A518C" w:rsidP="008A518C">
      <w:pPr>
        <w:pStyle w:val="BodyText"/>
        <w:rPr>
          <w:szCs w:val="18"/>
        </w:rPr>
      </w:pPr>
      <w:r w:rsidRPr="00D864D4">
        <w:rPr>
          <w:szCs w:val="18"/>
        </w:rPr>
        <w:t>–činnosť colného deklaranta</w:t>
      </w:r>
    </w:p>
    <w:p w14:paraId="7E6CBD07" w14:textId="77777777" w:rsidR="008A518C" w:rsidRPr="00D864D4" w:rsidRDefault="008A518C" w:rsidP="008A518C">
      <w:pPr>
        <w:pStyle w:val="BodyText"/>
        <w:rPr>
          <w:szCs w:val="18"/>
        </w:rPr>
      </w:pPr>
      <w:r w:rsidRPr="00D864D4">
        <w:rPr>
          <w:szCs w:val="18"/>
        </w:rPr>
        <w:t>- poskytovanie poštových služieb, skladovanie</w:t>
      </w:r>
    </w:p>
    <w:p w14:paraId="2C9CAACF" w14:textId="77777777" w:rsidR="008A518C" w:rsidRPr="00D864D4" w:rsidRDefault="008A518C" w:rsidP="008A518C">
      <w:pPr>
        <w:pStyle w:val="BodyText"/>
        <w:rPr>
          <w:szCs w:val="18"/>
        </w:rPr>
      </w:pPr>
      <w:r w:rsidRPr="00D864D4">
        <w:rPr>
          <w:szCs w:val="18"/>
        </w:rPr>
        <w:t>- baliace činnosti, manipulácia s tovarom</w:t>
      </w:r>
    </w:p>
    <w:p w14:paraId="11518505" w14:textId="77777777" w:rsidR="008A518C" w:rsidRPr="005A7F18" w:rsidRDefault="008A518C" w:rsidP="008A518C">
      <w:pPr>
        <w:pStyle w:val="BodyText"/>
      </w:pPr>
    </w:p>
    <w:p w14:paraId="7F68BEAB" w14:textId="77777777" w:rsidR="003825FB" w:rsidRPr="003825FB" w:rsidRDefault="008A518C" w:rsidP="003825FB">
      <w:pPr>
        <w:pStyle w:val="Heading2"/>
        <w:numPr>
          <w:ilvl w:val="0"/>
          <w:numId w:val="2"/>
        </w:numPr>
      </w:pPr>
      <w:r w:rsidRPr="005A7F18">
        <w:t xml:space="preserve">Počet zamestnancov </w:t>
      </w:r>
    </w:p>
    <w:p w14:paraId="7067AC9D" w14:textId="1794A8EF" w:rsidR="008A518C" w:rsidRPr="005A7F18" w:rsidRDefault="00350DFA" w:rsidP="008A518C">
      <w:pPr>
        <w:pStyle w:val="BodyText"/>
      </w:pPr>
      <w:ins w:id="7" w:author="Rédler Tomas" w:date="2016-04-20T08:04:00Z">
        <w:r>
          <w:rPr>
            <w:noProof/>
          </w:rPr>
          <w:object w:dxaOrig="1440" w:dyaOrig="1440" w14:anchorId="0D09FB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9" type="#_x0000_t75" style="position:absolute;left:0;text-align:left;margin-left:0;margin-top:20.7pt;width:451.9pt;height:78.6pt;z-index:251661312;mso-position-horizontal:left;mso-position-horizontal-relative:text;mso-position-vertical-relative:text" o:preferrelative="f">
              <v:imagedata r:id="rId8" o:title=""/>
              <o:lock v:ext="edit" aspectratio="f"/>
              <w10:wrap type="square" side="right"/>
            </v:shape>
            <o:OLEObject Type="Embed" ProgID="Excel.Sheet.12" ShapeID="_x0000_s1069" DrawAspect="Content" ObjectID="_1522645460" r:id="rId9"/>
          </w:object>
        </w:r>
      </w:ins>
      <w:r w:rsidR="008A518C" w:rsidRPr="005A7F18">
        <w:t>Údaje o počte zamestnancov za bežné účtovné obdobie a bezprostredne predchádzajúce účtovné obdobie sú uvedené v nasledujúcom prehľade:</w:t>
      </w:r>
    </w:p>
    <w:bookmarkStart w:id="8" w:name="_MON_1487694996"/>
    <w:bookmarkEnd w:id="8"/>
    <w:p w14:paraId="54560509" w14:textId="664F9F06" w:rsidR="008A518C" w:rsidRDefault="003925C1" w:rsidP="008A518C">
      <w:pPr>
        <w:pStyle w:val="BodyText"/>
      </w:pPr>
      <w:del w:id="9" w:author="Rédler Tomas" w:date="2016-04-20T08:04:00Z">
        <w:r w:rsidRPr="005A7F18" w:rsidDel="003925C1">
          <w:object w:dxaOrig="9159" w:dyaOrig="1460" w14:anchorId="40A31115">
            <v:shape id="_x0000_i1025" type="#_x0000_t75" style="width:441.6pt;height:79.2pt" o:ole="" o:preferrelative="f">
              <v:imagedata r:id="rId10" o:title=""/>
              <o:lock v:ext="edit" aspectratio="f"/>
            </v:shape>
            <o:OLEObject Type="Embed" ProgID="Excel.Sheet.12" ShapeID="_x0000_i1025" DrawAspect="Content" ObjectID="_1522645440" r:id="rId11"/>
          </w:object>
        </w:r>
      </w:del>
      <w:ins w:id="10" w:author="Rédler Tomas" w:date="2016-04-20T08:04:00Z">
        <w:r>
          <w:br w:type="textWrapping" w:clear="all"/>
        </w:r>
      </w:ins>
    </w:p>
    <w:p w14:paraId="030C09CF" w14:textId="77777777" w:rsidR="00126415" w:rsidRPr="005A7F18" w:rsidRDefault="00126415" w:rsidP="008A518C">
      <w:pPr>
        <w:pStyle w:val="BodyText"/>
      </w:pPr>
    </w:p>
    <w:p w14:paraId="7FE0EE03" w14:textId="77777777" w:rsidR="008A518C" w:rsidRPr="005A7F18" w:rsidRDefault="008A518C" w:rsidP="008A518C">
      <w:pPr>
        <w:pStyle w:val="Heading2"/>
        <w:numPr>
          <w:ilvl w:val="0"/>
          <w:numId w:val="2"/>
        </w:numPr>
      </w:pPr>
      <w:r w:rsidRPr="005A7F18">
        <w:t>Údaje o neobmedzenom ručení</w:t>
      </w:r>
    </w:p>
    <w:p w14:paraId="7317E28C" w14:textId="77777777" w:rsidR="008A518C" w:rsidRPr="005A7F18" w:rsidRDefault="008A518C" w:rsidP="008A518C">
      <w:pPr>
        <w:ind w:left="450"/>
        <w:jc w:val="both"/>
        <w:rPr>
          <w:sz w:val="18"/>
          <w:szCs w:val="18"/>
        </w:rPr>
      </w:pPr>
      <w:r w:rsidRPr="005A7F18">
        <w:rPr>
          <w:sz w:val="18"/>
          <w:szCs w:val="18"/>
        </w:rPr>
        <w:t>Spoločnosť nie je neobmedzene ručiacim spoločníkom v iných spoločnostiach podľa § 56 ods. 5 Obchodného zákonníka.</w:t>
      </w:r>
    </w:p>
    <w:p w14:paraId="765B168F" w14:textId="77777777" w:rsidR="008A518C" w:rsidRPr="005A7F18" w:rsidRDefault="008A518C" w:rsidP="008A518C">
      <w:pPr>
        <w:pStyle w:val="BodyText"/>
      </w:pPr>
    </w:p>
    <w:p w14:paraId="1F7D55FA" w14:textId="77777777" w:rsidR="008A518C" w:rsidRPr="005A7F18" w:rsidRDefault="008A518C" w:rsidP="008A518C">
      <w:pPr>
        <w:pStyle w:val="Heading2"/>
        <w:numPr>
          <w:ilvl w:val="0"/>
          <w:numId w:val="2"/>
        </w:numPr>
      </w:pPr>
      <w:r w:rsidRPr="005A7F18">
        <w:t>Právny dôvod na zostavenie účtovnej závierky</w:t>
      </w:r>
    </w:p>
    <w:p w14:paraId="26580C32" w14:textId="528F85B5" w:rsidR="008A518C" w:rsidRPr="005A7F18" w:rsidRDefault="008A518C" w:rsidP="008A518C">
      <w:pPr>
        <w:pStyle w:val="BodyText"/>
        <w:ind w:hanging="426"/>
      </w:pPr>
      <w:r w:rsidRPr="005A7F18">
        <w:tab/>
        <w:t>Účtovná závierka Spoločnosti k 31. decembru 201</w:t>
      </w:r>
      <w:r w:rsidR="00674D6E">
        <w:t>5</w:t>
      </w:r>
      <w:r w:rsidRPr="005A7F18">
        <w:t xml:space="preserve"> je zostavená ako riadna účtovná závierka podľa § 17 ods. 6 zákona NR SR č. 431/2002 Z. z. o účtovníctve za účtovné obdobie od 1. januára 201</w:t>
      </w:r>
      <w:r w:rsidR="00674D6E">
        <w:t>5</w:t>
      </w:r>
      <w:r w:rsidRPr="005A7F18">
        <w:t xml:space="preserve"> do 31. decembra 201</w:t>
      </w:r>
      <w:r w:rsidR="00674D6E">
        <w:t>5</w:t>
      </w:r>
      <w:r w:rsidRPr="005A7F18">
        <w:t>.</w:t>
      </w:r>
    </w:p>
    <w:p w14:paraId="1AD8B2BB" w14:textId="77777777" w:rsidR="008A518C" w:rsidRPr="005A7F18" w:rsidRDefault="008A518C" w:rsidP="008A518C">
      <w:pPr>
        <w:pStyle w:val="BodyText"/>
        <w:ind w:hanging="426"/>
      </w:pPr>
    </w:p>
    <w:p w14:paraId="064D7E3D" w14:textId="77777777" w:rsidR="008A518C" w:rsidRPr="005A7F18" w:rsidRDefault="008A518C" w:rsidP="008A518C">
      <w:pPr>
        <w:pStyle w:val="Heading2"/>
        <w:numPr>
          <w:ilvl w:val="0"/>
          <w:numId w:val="2"/>
        </w:numPr>
      </w:pPr>
      <w:r w:rsidRPr="005A7F18">
        <w:t>Dátum schválenia účtovnej závierky za predchádzajúce účtovné obdobie</w:t>
      </w:r>
    </w:p>
    <w:p w14:paraId="65F09684" w14:textId="493F588A" w:rsidR="008A518C" w:rsidRDefault="008A518C" w:rsidP="008A518C">
      <w:pPr>
        <w:pStyle w:val="BodyText"/>
        <w:ind w:hanging="426"/>
      </w:pPr>
      <w:r w:rsidRPr="00437F87">
        <w:tab/>
        <w:t xml:space="preserve">Účtovná závierka </w:t>
      </w:r>
      <w:r w:rsidR="00E0473B">
        <w:t>Spoločnosti k 31.</w:t>
      </w:r>
      <w:r w:rsidRPr="00674D6E">
        <w:t>decembru 201</w:t>
      </w:r>
      <w:r w:rsidR="00674D6E" w:rsidRPr="00674D6E">
        <w:t>4</w:t>
      </w:r>
      <w:r w:rsidRPr="00674D6E">
        <w:t xml:space="preserve">, za predchádzajúce účtovné obdobie, bola schválená valným zhromaždením Spoločnosti dňa </w:t>
      </w:r>
      <w:r w:rsidR="00674D6E" w:rsidRPr="00674D6E">
        <w:t>1</w:t>
      </w:r>
      <w:r w:rsidR="00267866">
        <w:t xml:space="preserve">. decembra </w:t>
      </w:r>
      <w:r w:rsidRPr="00674D6E">
        <w:t>201</w:t>
      </w:r>
      <w:r w:rsidR="00674D6E" w:rsidRPr="00674D6E">
        <w:t>5</w:t>
      </w:r>
      <w:r w:rsidRPr="00674D6E">
        <w:t>.</w:t>
      </w:r>
    </w:p>
    <w:p w14:paraId="59CB342C" w14:textId="77777777" w:rsidR="008A518C" w:rsidRDefault="008A518C" w:rsidP="008A518C">
      <w:pPr>
        <w:pStyle w:val="BodyText"/>
        <w:ind w:hanging="426"/>
      </w:pPr>
    </w:p>
    <w:p w14:paraId="639D5D3D" w14:textId="77777777" w:rsidR="008A518C" w:rsidRPr="00437F87" w:rsidRDefault="008A518C" w:rsidP="008A518C">
      <w:pPr>
        <w:pStyle w:val="Heading2"/>
        <w:numPr>
          <w:ilvl w:val="0"/>
          <w:numId w:val="2"/>
        </w:numPr>
      </w:pPr>
      <w:r w:rsidRPr="00437F87">
        <w:t xml:space="preserve">Zverejnenie účtovnej závierky za predchádzajúce účtovné obdobie </w:t>
      </w:r>
    </w:p>
    <w:p w14:paraId="270EE486" w14:textId="3A54DA3F" w:rsidR="008A518C" w:rsidRPr="00437F87" w:rsidRDefault="008A518C" w:rsidP="008A518C">
      <w:pPr>
        <w:pStyle w:val="BodyText"/>
      </w:pPr>
      <w:r w:rsidRPr="00437F87">
        <w:t>Účtovná závierka Spoločnosti k 31. decembru 201</w:t>
      </w:r>
      <w:r w:rsidR="00674D6E">
        <w:t>4</w:t>
      </w:r>
      <w:r w:rsidRPr="00437F87">
        <w:t xml:space="preserve"> spolu s výročnou správou a správou audítora o overení účtovnej závierky k 31. </w:t>
      </w:r>
      <w:r w:rsidRPr="00674D6E">
        <w:t>decembru 201</w:t>
      </w:r>
      <w:r w:rsidR="00674D6E" w:rsidRPr="00674D6E">
        <w:t>4</w:t>
      </w:r>
      <w:r w:rsidRPr="00674D6E">
        <w:t xml:space="preserve"> a overení súladu auditovanej účtovnej závierky s výročnou správou bola uložená do registra účtovných závierok dňa </w:t>
      </w:r>
      <w:r w:rsidR="00D56087">
        <w:t>31.</w:t>
      </w:r>
      <w:r w:rsidR="00E0473B">
        <w:t xml:space="preserve"> </w:t>
      </w:r>
      <w:r w:rsidR="00267866">
        <w:t xml:space="preserve">marca </w:t>
      </w:r>
      <w:r w:rsidRPr="00674D6E">
        <w:t>201</w:t>
      </w:r>
      <w:r w:rsidR="00674D6E" w:rsidRPr="00674D6E">
        <w:t>5</w:t>
      </w:r>
      <w:r w:rsidRPr="00674D6E">
        <w:t>.</w:t>
      </w:r>
    </w:p>
    <w:p w14:paraId="0161A9B9" w14:textId="77777777" w:rsidR="008A518C" w:rsidRPr="00437F87" w:rsidRDefault="008A518C" w:rsidP="008A518C">
      <w:pPr>
        <w:pStyle w:val="BodyText"/>
      </w:pPr>
    </w:p>
    <w:p w14:paraId="1AB8C4CC" w14:textId="77777777" w:rsidR="008A518C" w:rsidRPr="00437F87" w:rsidRDefault="008A518C" w:rsidP="008A518C">
      <w:pPr>
        <w:pStyle w:val="Heading2"/>
        <w:numPr>
          <w:ilvl w:val="0"/>
          <w:numId w:val="2"/>
        </w:numPr>
      </w:pPr>
      <w:r w:rsidRPr="00437F87">
        <w:t xml:space="preserve">Schválenie audítora </w:t>
      </w:r>
    </w:p>
    <w:p w14:paraId="3D628E7E" w14:textId="64457FB9" w:rsidR="008A518C" w:rsidRPr="00437F87" w:rsidRDefault="008A518C" w:rsidP="008A518C">
      <w:pPr>
        <w:pStyle w:val="BodyText"/>
      </w:pPr>
      <w:r w:rsidRPr="00437F87">
        <w:rPr>
          <w:szCs w:val="18"/>
        </w:rPr>
        <w:t>Spoločník spoločnosti schválil spoločnosť Mazars Slovensko, s.r.o.</w:t>
      </w:r>
      <w:r w:rsidRPr="00437F87">
        <w:t xml:space="preserve"> ako audítora na overenie účtovnej závierky za účtovné obdobie od 1. januára 201</w:t>
      </w:r>
      <w:r w:rsidR="00674D6E">
        <w:t>5</w:t>
      </w:r>
      <w:r w:rsidRPr="00437F87">
        <w:t xml:space="preserve"> do 31. decembra </w:t>
      </w:r>
      <w:r w:rsidRPr="00674D6E">
        <w:t>201</w:t>
      </w:r>
      <w:r w:rsidR="00674D6E" w:rsidRPr="00674D6E">
        <w:t>5</w:t>
      </w:r>
      <w:r w:rsidRPr="00674D6E">
        <w:t xml:space="preserve"> dňa 1.</w:t>
      </w:r>
      <w:r w:rsidR="00E0473B">
        <w:t xml:space="preserve"> </w:t>
      </w:r>
      <w:r w:rsidR="00267866">
        <w:t xml:space="preserve">decembra </w:t>
      </w:r>
      <w:r w:rsidRPr="00674D6E">
        <w:t>201</w:t>
      </w:r>
      <w:r w:rsidR="00674D6E" w:rsidRPr="00674D6E">
        <w:t>5</w:t>
      </w:r>
      <w:r w:rsidR="00267866">
        <w:t>.</w:t>
      </w:r>
    </w:p>
    <w:p w14:paraId="09014896" w14:textId="77777777" w:rsidR="0097669A" w:rsidRPr="005A7F18" w:rsidRDefault="0097669A" w:rsidP="00937591">
      <w:pPr>
        <w:pStyle w:val="BodyText"/>
        <w:ind w:left="0"/>
      </w:pPr>
    </w:p>
    <w:p w14:paraId="114A6555" w14:textId="77777777" w:rsidR="004D3B4A" w:rsidRPr="005A7F18" w:rsidRDefault="004D3B4A" w:rsidP="00126415">
      <w:pPr>
        <w:pStyle w:val="Heading1"/>
        <w:shd w:val="clear" w:color="auto" w:fill="DAEEF3" w:themeFill="accent5" w:themeFillTint="33"/>
        <w:tabs>
          <w:tab w:val="num" w:pos="360"/>
        </w:tabs>
        <w:spacing w:before="120" w:after="60"/>
        <w:ind w:left="360"/>
      </w:pPr>
      <w:r w:rsidRPr="005A7F18">
        <w:t>Informácie o konsolidovanom celku</w:t>
      </w:r>
    </w:p>
    <w:p w14:paraId="6E1E2240" w14:textId="77777777" w:rsidR="00672133" w:rsidRDefault="00672133" w:rsidP="00672133">
      <w:pPr>
        <w:pStyle w:val="BodyText"/>
        <w:ind w:left="360"/>
      </w:pPr>
    </w:p>
    <w:p w14:paraId="1514F02E" w14:textId="77777777" w:rsidR="00672133" w:rsidRPr="00D864D4" w:rsidRDefault="00672133" w:rsidP="00672133">
      <w:pPr>
        <w:pStyle w:val="BodyText"/>
        <w:ind w:hanging="66"/>
        <w:rPr>
          <w:szCs w:val="18"/>
        </w:rPr>
      </w:pPr>
      <w:r>
        <w:t xml:space="preserve"> </w:t>
      </w:r>
      <w:r w:rsidRPr="005A7F18">
        <w:t xml:space="preserve">Spoločnosť sa zahŕňa do konsolidovanej účtovnej závierky spoločnosti </w:t>
      </w:r>
      <w:r w:rsidRPr="00D864D4">
        <w:rPr>
          <w:szCs w:val="18"/>
        </w:rPr>
        <w:t xml:space="preserve">DPD ( </w:t>
      </w:r>
      <w:proofErr w:type="spellStart"/>
      <w:r w:rsidRPr="00D864D4">
        <w:rPr>
          <w:szCs w:val="18"/>
        </w:rPr>
        <w:t>Schweiz</w:t>
      </w:r>
      <w:proofErr w:type="spellEnd"/>
      <w:r w:rsidRPr="00D864D4">
        <w:rPr>
          <w:szCs w:val="18"/>
        </w:rPr>
        <w:t xml:space="preserve">) AG, </w:t>
      </w:r>
      <w:proofErr w:type="spellStart"/>
      <w:r w:rsidRPr="00D864D4">
        <w:rPr>
          <w:szCs w:val="18"/>
        </w:rPr>
        <w:t>SonnentalStrasse</w:t>
      </w:r>
      <w:proofErr w:type="spellEnd"/>
      <w:r w:rsidRPr="00D864D4">
        <w:rPr>
          <w:szCs w:val="18"/>
        </w:rPr>
        <w:t xml:space="preserve"> 5, CH-8600 </w:t>
      </w:r>
      <w:proofErr w:type="spellStart"/>
      <w:r w:rsidRPr="00D864D4">
        <w:rPr>
          <w:szCs w:val="18"/>
        </w:rPr>
        <w:t>Dubendorf</w:t>
      </w:r>
      <w:proofErr w:type="spellEnd"/>
      <w:r w:rsidRPr="00D864D4">
        <w:rPr>
          <w:szCs w:val="18"/>
        </w:rPr>
        <w:t>, Švajčiarska konfederácia</w:t>
      </w:r>
      <w:r w:rsidRPr="005A7F18">
        <w:t xml:space="preserve">  a táto sa zahŕňa do konsolidovanej účtovnej závierky koncernu </w:t>
      </w:r>
      <w:r w:rsidRPr="00D864D4">
        <w:rPr>
          <w:szCs w:val="18"/>
        </w:rPr>
        <w:t>La Poste, Paríž, Francúzsko</w:t>
      </w:r>
      <w:r>
        <w:rPr>
          <w:szCs w:val="18"/>
        </w:rPr>
        <w:t>.</w:t>
      </w:r>
      <w:r w:rsidRPr="005A7F18">
        <w:t xml:space="preserve"> </w:t>
      </w:r>
      <w:r w:rsidRPr="00D864D4">
        <w:rPr>
          <w:szCs w:val="18"/>
        </w:rPr>
        <w:t>Tieto konsolidované účtovné závierky sú uložené na príslušných registrových súdoch, kde sú spoločnosti registrované</w:t>
      </w:r>
      <w:r w:rsidRPr="00D864D4">
        <w:rPr>
          <w:color w:val="FF0000"/>
          <w:szCs w:val="18"/>
        </w:rPr>
        <w:t>.</w:t>
      </w:r>
      <w:r w:rsidRPr="00D864D4">
        <w:rPr>
          <w:szCs w:val="18"/>
        </w:rPr>
        <w:t xml:space="preserve"> </w:t>
      </w:r>
    </w:p>
    <w:p w14:paraId="5F4EE329" w14:textId="77777777" w:rsidR="004D3B4A" w:rsidRPr="005A7F18" w:rsidRDefault="004D3B4A" w:rsidP="00672133">
      <w:pPr>
        <w:pStyle w:val="BodyText"/>
        <w:ind w:left="0"/>
      </w:pPr>
    </w:p>
    <w:p w14:paraId="706D7C8D" w14:textId="77777777" w:rsidR="004D3B4A" w:rsidRPr="005A7F18" w:rsidRDefault="004D3B4A" w:rsidP="00126415">
      <w:pPr>
        <w:pStyle w:val="Heading1"/>
        <w:shd w:val="clear" w:color="auto" w:fill="DAEEF3" w:themeFill="accent5" w:themeFillTint="33"/>
        <w:tabs>
          <w:tab w:val="num" w:pos="360"/>
        </w:tabs>
        <w:spacing w:before="120" w:after="60"/>
        <w:ind w:left="360"/>
      </w:pPr>
      <w:bookmarkStart w:id="11" w:name="_Toc530739899"/>
      <w:r w:rsidRPr="005A7F18">
        <w:t xml:space="preserve">Informácie o účtovných zásadách a účtovných metódach  </w:t>
      </w:r>
      <w:bookmarkEnd w:id="11"/>
    </w:p>
    <w:p w14:paraId="33501333" w14:textId="77777777" w:rsidR="004D3B4A" w:rsidRPr="005A7F18" w:rsidRDefault="004D3B4A" w:rsidP="004D3B4A">
      <w:pPr>
        <w:pStyle w:val="BodyText"/>
      </w:pPr>
    </w:p>
    <w:p w14:paraId="21FD6D9C" w14:textId="77777777" w:rsidR="004D3B4A" w:rsidRPr="005A7F18" w:rsidRDefault="004D3B4A" w:rsidP="00251BF2">
      <w:pPr>
        <w:pStyle w:val="Pismenka"/>
        <w:tabs>
          <w:tab w:val="clear" w:pos="426"/>
        </w:tabs>
        <w:ind w:left="426"/>
      </w:pPr>
      <w:r w:rsidRPr="005A7F18">
        <w:t>Východiská pre zostavenie účtovnej závierky</w:t>
      </w:r>
    </w:p>
    <w:p w14:paraId="1262CA99" w14:textId="77777777" w:rsidR="004D3B4A" w:rsidRPr="005A7F18" w:rsidRDefault="004D3B4A" w:rsidP="004D3B4A">
      <w:pPr>
        <w:pStyle w:val="BodyText"/>
        <w:ind w:left="450"/>
      </w:pPr>
      <w:r w:rsidRPr="005A7F18">
        <w:t>Účtovná závierka bola zostavená za predpokladu nepretržitého trvania Spoločnosti (</w:t>
      </w:r>
      <w:proofErr w:type="spellStart"/>
      <w:r w:rsidRPr="005A7F18">
        <w:t>going</w:t>
      </w:r>
      <w:proofErr w:type="spellEnd"/>
      <w:r w:rsidRPr="005A7F18">
        <w:t xml:space="preserve"> </w:t>
      </w:r>
      <w:proofErr w:type="spellStart"/>
      <w:r w:rsidRPr="005A7F18">
        <w:t>concern</w:t>
      </w:r>
      <w:proofErr w:type="spellEnd"/>
      <w:r w:rsidRPr="005A7F18">
        <w:t>).</w:t>
      </w:r>
    </w:p>
    <w:p w14:paraId="03D105B0" w14:textId="77777777" w:rsidR="00672133" w:rsidRPr="005A7F18" w:rsidRDefault="00672133" w:rsidP="004D3B4A">
      <w:pPr>
        <w:pStyle w:val="BodyText"/>
        <w:ind w:left="450"/>
      </w:pPr>
    </w:p>
    <w:p w14:paraId="04D3D761" w14:textId="77777777" w:rsidR="00672133" w:rsidRPr="005A7F18" w:rsidRDefault="00672133" w:rsidP="00672133">
      <w:pPr>
        <w:pStyle w:val="Pismenka"/>
        <w:tabs>
          <w:tab w:val="clear" w:pos="426"/>
        </w:tabs>
        <w:ind w:left="426"/>
      </w:pPr>
      <w:r w:rsidRPr="005A7F18">
        <w:t>Dlhodobý nehmotný majetok a dlhodobý hmotný majetok</w:t>
      </w:r>
    </w:p>
    <w:p w14:paraId="4DFA5EAF" w14:textId="77777777" w:rsidR="00672133" w:rsidRPr="005A7F18" w:rsidRDefault="00672133" w:rsidP="00672133">
      <w:pPr>
        <w:pStyle w:val="BodyText"/>
      </w:pPr>
      <w:r w:rsidRPr="005A7F18">
        <w:t xml:space="preserve">Dlhodobý majetok nakupovaný sa oceňuje obstarávacou cenou, ktorá zahŕňa cenu obstarania a náklady súvisiace s obstaraním (clo, prepravu, montáž, poistné a pod.). </w:t>
      </w:r>
    </w:p>
    <w:p w14:paraId="190F2D21" w14:textId="77777777" w:rsidR="00672133" w:rsidRPr="00D864D4" w:rsidRDefault="00672133" w:rsidP="00126415">
      <w:pPr>
        <w:pStyle w:val="BodyText"/>
        <w:spacing w:before="60"/>
        <w:ind w:left="425"/>
        <w:rPr>
          <w:szCs w:val="18"/>
        </w:rPr>
      </w:pPr>
      <w:r w:rsidRPr="005A7F18">
        <w:lastRenderedPageBreak/>
        <w:t>Súčasťou obstarávacej ceny dlhodobého hmotného a nehmotného majetku nie sú úroky z cudzích zdrojov ani realizované kurzové rozdiely, ktoré vznikli do momentu uvedenia dlhodobého ma</w:t>
      </w:r>
      <w:r>
        <w:t xml:space="preserve">jetku do používania. </w:t>
      </w:r>
      <w:r w:rsidRPr="00D864D4">
        <w:rPr>
          <w:szCs w:val="18"/>
        </w:rPr>
        <w:t>Súčasťou obstarávacej ceny dlhodobého nehmotného majetku nie sú od 1. júla 2010 úroky z cudzích zdrojov, ktoré vznikli do momentu zaradenia dlhodobého nehmotného majetku do používania.</w:t>
      </w:r>
    </w:p>
    <w:p w14:paraId="7642FE63" w14:textId="77777777" w:rsidR="00672133" w:rsidRPr="005A7F18" w:rsidRDefault="00672133" w:rsidP="00126415">
      <w:pPr>
        <w:pStyle w:val="BodyText"/>
        <w:spacing w:before="60"/>
        <w:ind w:left="425"/>
      </w:pPr>
      <w:r w:rsidRPr="005A7F18">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03260D09" w14:textId="77777777" w:rsidR="00672133" w:rsidRPr="00D864D4" w:rsidRDefault="00672133" w:rsidP="00126415">
      <w:pPr>
        <w:pStyle w:val="BodyText"/>
        <w:spacing w:before="60"/>
        <w:ind w:left="425"/>
        <w:rPr>
          <w:szCs w:val="18"/>
        </w:rPr>
      </w:pPr>
      <w:r w:rsidRPr="00D864D4">
        <w:rPr>
          <w:szCs w:val="18"/>
        </w:rPr>
        <w:t>Odpisy dlhodobého nehmotného majetku sú stanovené vychádzajúc z predpokladanej doby jeho používania a predpokladaného priebehu jeho opotrebenia. Odpisovať sa začína  dňom  uvedenia dlhodobého majetku do používania. Drobný dlhodobý nehmotný majetok, ktorého obstarávacia cena (resp. vlastné náklady) je 2 400 EUR a nižšia, sa odpisuje jednorazovo pri uvedení do používania.</w:t>
      </w:r>
    </w:p>
    <w:p w14:paraId="65CEC97D" w14:textId="77777777" w:rsidR="00672133" w:rsidRPr="00126415" w:rsidRDefault="00672133" w:rsidP="00672133">
      <w:pPr>
        <w:pStyle w:val="BodyText"/>
        <w:rPr>
          <w:sz w:val="6"/>
          <w:szCs w:val="6"/>
        </w:rPr>
      </w:pPr>
    </w:p>
    <w:tbl>
      <w:tblPr>
        <w:tblW w:w="8931" w:type="dxa"/>
        <w:tblInd w:w="534" w:type="dxa"/>
        <w:tblLook w:val="0000" w:firstRow="0" w:lastRow="0" w:firstColumn="0" w:lastColumn="0" w:noHBand="0" w:noVBand="0"/>
      </w:tblPr>
      <w:tblGrid>
        <w:gridCol w:w="3828"/>
        <w:gridCol w:w="1843"/>
        <w:gridCol w:w="1275"/>
        <w:gridCol w:w="1985"/>
      </w:tblGrid>
      <w:tr w:rsidR="00672133" w:rsidRPr="00D864D4" w14:paraId="76508A66" w14:textId="77777777" w:rsidTr="00950E46">
        <w:tc>
          <w:tcPr>
            <w:tcW w:w="3828" w:type="dxa"/>
            <w:tcBorders>
              <w:top w:val="single" w:sz="4" w:space="0" w:color="000000"/>
              <w:left w:val="single" w:sz="4" w:space="0" w:color="000000"/>
              <w:bottom w:val="single" w:sz="4" w:space="0" w:color="000000"/>
              <w:right w:val="single" w:sz="4" w:space="0" w:color="000000"/>
            </w:tcBorders>
          </w:tcPr>
          <w:p w14:paraId="4914BB98" w14:textId="77777777" w:rsidR="00672133" w:rsidRPr="00D864D4" w:rsidRDefault="00672133" w:rsidP="00950E46">
            <w:pPr>
              <w:rPr>
                <w:rFonts w:cs="Arial"/>
                <w:b/>
                <w:sz w:val="18"/>
                <w:szCs w:val="18"/>
                <w:lang w:eastAsia="sk-SK"/>
              </w:rPr>
            </w:pPr>
            <w:r w:rsidRPr="00D864D4">
              <w:rPr>
                <w:rFonts w:cs="Arial"/>
                <w:b/>
                <w:sz w:val="18"/>
                <w:szCs w:val="18"/>
                <w:lang w:eastAsia="sk-SK"/>
              </w:rPr>
              <w:t>Popis</w:t>
            </w:r>
          </w:p>
        </w:tc>
        <w:tc>
          <w:tcPr>
            <w:tcW w:w="1843" w:type="dxa"/>
            <w:tcBorders>
              <w:top w:val="single" w:sz="4" w:space="0" w:color="000000"/>
              <w:left w:val="single" w:sz="4" w:space="0" w:color="000000"/>
              <w:bottom w:val="single" w:sz="4" w:space="0" w:color="000000"/>
              <w:right w:val="single" w:sz="4" w:space="0" w:color="000000"/>
            </w:tcBorders>
          </w:tcPr>
          <w:p w14:paraId="3B6D9860" w14:textId="77777777" w:rsidR="00672133" w:rsidRPr="00D864D4" w:rsidRDefault="00672133" w:rsidP="00950E46">
            <w:pPr>
              <w:rPr>
                <w:rFonts w:cs="Arial"/>
                <w:b/>
                <w:sz w:val="18"/>
                <w:szCs w:val="18"/>
                <w:lang w:eastAsia="sk-SK"/>
              </w:rPr>
            </w:pPr>
            <w:r w:rsidRPr="00D864D4">
              <w:rPr>
                <w:rFonts w:cs="Arial"/>
                <w:b/>
                <w:sz w:val="18"/>
                <w:szCs w:val="18"/>
                <w:lang w:eastAsia="sk-SK"/>
              </w:rPr>
              <w:t>Doba používania</w:t>
            </w:r>
          </w:p>
        </w:tc>
        <w:tc>
          <w:tcPr>
            <w:tcW w:w="1275" w:type="dxa"/>
            <w:tcBorders>
              <w:top w:val="single" w:sz="4" w:space="0" w:color="000000"/>
              <w:left w:val="single" w:sz="4" w:space="0" w:color="000000"/>
              <w:bottom w:val="single" w:sz="4" w:space="0" w:color="000000"/>
              <w:right w:val="single" w:sz="4" w:space="0" w:color="000000"/>
            </w:tcBorders>
          </w:tcPr>
          <w:p w14:paraId="767B72C3" w14:textId="77777777" w:rsidR="00672133" w:rsidRPr="00D864D4" w:rsidRDefault="00672133" w:rsidP="00950E46">
            <w:pPr>
              <w:rPr>
                <w:rFonts w:cs="Arial"/>
                <w:b/>
                <w:sz w:val="18"/>
                <w:szCs w:val="18"/>
                <w:lang w:eastAsia="sk-SK"/>
              </w:rPr>
            </w:pPr>
            <w:r w:rsidRPr="00D864D4">
              <w:rPr>
                <w:rFonts w:cs="Arial"/>
                <w:b/>
                <w:sz w:val="18"/>
                <w:szCs w:val="18"/>
                <w:lang w:eastAsia="sk-SK"/>
              </w:rPr>
              <w:t>Ročný odpis</w:t>
            </w:r>
          </w:p>
        </w:tc>
        <w:tc>
          <w:tcPr>
            <w:tcW w:w="1985" w:type="dxa"/>
            <w:tcBorders>
              <w:top w:val="single" w:sz="4" w:space="0" w:color="000000"/>
              <w:left w:val="single" w:sz="4" w:space="0" w:color="000000"/>
              <w:bottom w:val="single" w:sz="4" w:space="0" w:color="000000"/>
              <w:right w:val="single" w:sz="4" w:space="0" w:color="000000"/>
            </w:tcBorders>
          </w:tcPr>
          <w:p w14:paraId="78EEA583" w14:textId="77777777" w:rsidR="00672133" w:rsidRPr="00D864D4" w:rsidRDefault="00672133" w:rsidP="00950E46">
            <w:pPr>
              <w:rPr>
                <w:rFonts w:cs="Arial"/>
                <w:b/>
                <w:sz w:val="18"/>
                <w:szCs w:val="18"/>
                <w:lang w:eastAsia="sk-SK"/>
              </w:rPr>
            </w:pPr>
            <w:r w:rsidRPr="00D864D4">
              <w:rPr>
                <w:rFonts w:cs="Arial"/>
                <w:b/>
                <w:sz w:val="18"/>
                <w:szCs w:val="18"/>
                <w:lang w:eastAsia="sk-SK"/>
              </w:rPr>
              <w:t>Metóda odpisovania</w:t>
            </w:r>
          </w:p>
        </w:tc>
      </w:tr>
      <w:tr w:rsidR="00672133" w:rsidRPr="00D864D4" w14:paraId="3FF090BB" w14:textId="77777777" w:rsidTr="00950E46">
        <w:tc>
          <w:tcPr>
            <w:tcW w:w="3828" w:type="dxa"/>
            <w:tcBorders>
              <w:top w:val="single" w:sz="4" w:space="0" w:color="000000"/>
              <w:left w:val="single" w:sz="4" w:space="0" w:color="000000"/>
              <w:bottom w:val="single" w:sz="4" w:space="0" w:color="000000"/>
              <w:right w:val="single" w:sz="4" w:space="0" w:color="000000"/>
            </w:tcBorders>
          </w:tcPr>
          <w:p w14:paraId="0ADA55FB" w14:textId="77777777" w:rsidR="00672133" w:rsidRPr="00D864D4" w:rsidRDefault="005C4A36" w:rsidP="00950E46">
            <w:pPr>
              <w:rPr>
                <w:rFonts w:cs="Arial"/>
                <w:sz w:val="18"/>
                <w:szCs w:val="18"/>
                <w:lang w:eastAsia="sk-SK"/>
              </w:rPr>
            </w:pPr>
            <w:r w:rsidRPr="00D864D4">
              <w:rPr>
                <w:rFonts w:cs="Arial"/>
                <w:sz w:val="18"/>
                <w:szCs w:val="18"/>
                <w:lang w:eastAsia="sk-SK"/>
              </w:rPr>
              <w:t>Softvér</w:t>
            </w:r>
          </w:p>
        </w:tc>
        <w:tc>
          <w:tcPr>
            <w:tcW w:w="1843" w:type="dxa"/>
            <w:tcBorders>
              <w:top w:val="single" w:sz="4" w:space="0" w:color="000000"/>
              <w:left w:val="single" w:sz="4" w:space="0" w:color="000000"/>
              <w:bottom w:val="single" w:sz="4" w:space="0" w:color="000000"/>
              <w:right w:val="single" w:sz="4" w:space="0" w:color="000000"/>
            </w:tcBorders>
            <w:vAlign w:val="center"/>
          </w:tcPr>
          <w:p w14:paraId="75213973" w14:textId="77777777" w:rsidR="00672133" w:rsidRPr="00D864D4" w:rsidRDefault="00672133" w:rsidP="00950E46">
            <w:pPr>
              <w:rPr>
                <w:rFonts w:cs="Arial"/>
                <w:sz w:val="18"/>
                <w:szCs w:val="18"/>
                <w:lang w:eastAsia="sk-SK"/>
              </w:rPr>
            </w:pPr>
            <w:r w:rsidRPr="00D864D4">
              <w:rPr>
                <w:rFonts w:cs="Arial"/>
                <w:sz w:val="18"/>
                <w:szCs w:val="18"/>
                <w:lang w:eastAsia="sk-SK"/>
              </w:rPr>
              <w:t>4 roky</w:t>
            </w:r>
          </w:p>
        </w:tc>
        <w:tc>
          <w:tcPr>
            <w:tcW w:w="1275" w:type="dxa"/>
            <w:tcBorders>
              <w:top w:val="single" w:sz="4" w:space="0" w:color="000000"/>
              <w:left w:val="single" w:sz="4" w:space="0" w:color="000000"/>
              <w:bottom w:val="single" w:sz="4" w:space="0" w:color="000000"/>
              <w:right w:val="single" w:sz="4" w:space="0" w:color="000000"/>
            </w:tcBorders>
            <w:vAlign w:val="center"/>
          </w:tcPr>
          <w:p w14:paraId="16A5E49F" w14:textId="77777777" w:rsidR="00672133" w:rsidRPr="00D864D4" w:rsidRDefault="00672133" w:rsidP="00950E46">
            <w:pPr>
              <w:rPr>
                <w:rFonts w:cs="Arial"/>
                <w:sz w:val="18"/>
                <w:szCs w:val="18"/>
                <w:lang w:eastAsia="sk-SK"/>
              </w:rPr>
            </w:pPr>
            <w:r w:rsidRPr="00D864D4">
              <w:rPr>
                <w:rFonts w:cs="Arial"/>
                <w:sz w:val="18"/>
                <w:szCs w:val="18"/>
                <w:lang w:eastAsia="sk-SK"/>
              </w:rPr>
              <w:t>25 %</w:t>
            </w:r>
          </w:p>
        </w:tc>
        <w:tc>
          <w:tcPr>
            <w:tcW w:w="1985" w:type="dxa"/>
            <w:tcBorders>
              <w:top w:val="single" w:sz="4" w:space="0" w:color="000000"/>
              <w:left w:val="single" w:sz="4" w:space="0" w:color="000000"/>
              <w:bottom w:val="single" w:sz="4" w:space="0" w:color="000000"/>
              <w:right w:val="single" w:sz="4" w:space="0" w:color="000000"/>
            </w:tcBorders>
            <w:vAlign w:val="center"/>
          </w:tcPr>
          <w:p w14:paraId="75405457" w14:textId="77777777" w:rsidR="00672133" w:rsidRPr="00D864D4" w:rsidRDefault="00672133" w:rsidP="00950E46">
            <w:pPr>
              <w:rPr>
                <w:rFonts w:cs="Arial"/>
                <w:sz w:val="18"/>
                <w:szCs w:val="18"/>
                <w:lang w:eastAsia="sk-SK"/>
              </w:rPr>
            </w:pPr>
            <w:r w:rsidRPr="00D864D4">
              <w:rPr>
                <w:rFonts w:cs="Arial"/>
                <w:sz w:val="18"/>
                <w:szCs w:val="18"/>
                <w:lang w:eastAsia="sk-SK"/>
              </w:rPr>
              <w:t>Rovnomerne</w:t>
            </w:r>
          </w:p>
        </w:tc>
      </w:tr>
    </w:tbl>
    <w:p w14:paraId="0AED2AFB" w14:textId="77777777" w:rsidR="00672133" w:rsidRPr="00D864D4" w:rsidRDefault="00672133" w:rsidP="00126415">
      <w:pPr>
        <w:pStyle w:val="BodyText"/>
        <w:spacing w:before="60"/>
        <w:ind w:left="425"/>
        <w:rPr>
          <w:szCs w:val="18"/>
        </w:rPr>
      </w:pPr>
      <w:r w:rsidRPr="00D864D4">
        <w:rPr>
          <w:szCs w:val="18"/>
        </w:rPr>
        <w:t>Odpisy dlhodobého hmotného majetku sú stanovené vychádzajúc z predpokladanej doby jeho používania a predpokladaného priebehu jeho opotrebenia. Odpisovať sa začína dňom uvedenia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479698E1" w14:textId="77777777" w:rsidR="00672133" w:rsidRPr="00126415" w:rsidRDefault="00672133" w:rsidP="00672133">
      <w:pPr>
        <w:pStyle w:val="BodyText"/>
        <w:rPr>
          <w:sz w:val="6"/>
          <w:szCs w:val="6"/>
        </w:rPr>
      </w:pPr>
    </w:p>
    <w:tbl>
      <w:tblPr>
        <w:tblW w:w="8931" w:type="dxa"/>
        <w:tblInd w:w="534" w:type="dxa"/>
        <w:tblLook w:val="0000" w:firstRow="0" w:lastRow="0" w:firstColumn="0" w:lastColumn="0" w:noHBand="0" w:noVBand="0"/>
      </w:tblPr>
      <w:tblGrid>
        <w:gridCol w:w="3828"/>
        <w:gridCol w:w="1843"/>
        <w:gridCol w:w="1275"/>
        <w:gridCol w:w="1985"/>
      </w:tblGrid>
      <w:tr w:rsidR="00672133" w:rsidRPr="00D864D4" w14:paraId="487B88B2" w14:textId="77777777" w:rsidTr="00950E46">
        <w:tc>
          <w:tcPr>
            <w:tcW w:w="3828" w:type="dxa"/>
            <w:tcBorders>
              <w:top w:val="single" w:sz="4" w:space="0" w:color="000000"/>
              <w:left w:val="single" w:sz="4" w:space="0" w:color="000000"/>
              <w:bottom w:val="single" w:sz="4" w:space="0" w:color="000000"/>
              <w:right w:val="single" w:sz="4" w:space="0" w:color="000000"/>
            </w:tcBorders>
          </w:tcPr>
          <w:p w14:paraId="7773C454" w14:textId="77777777" w:rsidR="00672133" w:rsidRPr="00D864D4" w:rsidRDefault="00672133" w:rsidP="00950E46">
            <w:pPr>
              <w:rPr>
                <w:rFonts w:cs="Arial"/>
                <w:b/>
                <w:sz w:val="18"/>
                <w:szCs w:val="18"/>
                <w:lang w:eastAsia="sk-SK"/>
              </w:rPr>
            </w:pPr>
            <w:r w:rsidRPr="00D864D4">
              <w:rPr>
                <w:rFonts w:cs="Arial"/>
                <w:b/>
                <w:sz w:val="18"/>
                <w:szCs w:val="18"/>
                <w:lang w:eastAsia="sk-SK"/>
              </w:rPr>
              <w:t>Popis</w:t>
            </w:r>
          </w:p>
        </w:tc>
        <w:tc>
          <w:tcPr>
            <w:tcW w:w="1843" w:type="dxa"/>
            <w:tcBorders>
              <w:top w:val="single" w:sz="4" w:space="0" w:color="000000"/>
              <w:left w:val="single" w:sz="4" w:space="0" w:color="000000"/>
              <w:bottom w:val="single" w:sz="4" w:space="0" w:color="000000"/>
              <w:right w:val="single" w:sz="4" w:space="0" w:color="000000"/>
            </w:tcBorders>
          </w:tcPr>
          <w:p w14:paraId="2F3FCD7E" w14:textId="77777777" w:rsidR="00672133" w:rsidRPr="00D864D4" w:rsidRDefault="00672133" w:rsidP="00950E46">
            <w:pPr>
              <w:rPr>
                <w:rFonts w:cs="Arial"/>
                <w:b/>
                <w:sz w:val="18"/>
                <w:szCs w:val="18"/>
                <w:lang w:eastAsia="sk-SK"/>
              </w:rPr>
            </w:pPr>
            <w:r w:rsidRPr="00D864D4">
              <w:rPr>
                <w:rFonts w:cs="Arial"/>
                <w:b/>
                <w:sz w:val="18"/>
                <w:szCs w:val="18"/>
                <w:lang w:eastAsia="sk-SK"/>
              </w:rPr>
              <w:t>Doba používania</w:t>
            </w:r>
          </w:p>
        </w:tc>
        <w:tc>
          <w:tcPr>
            <w:tcW w:w="1275" w:type="dxa"/>
            <w:tcBorders>
              <w:top w:val="single" w:sz="4" w:space="0" w:color="000000"/>
              <w:left w:val="single" w:sz="4" w:space="0" w:color="000000"/>
              <w:bottom w:val="single" w:sz="4" w:space="0" w:color="000000"/>
              <w:right w:val="single" w:sz="4" w:space="0" w:color="000000"/>
            </w:tcBorders>
          </w:tcPr>
          <w:p w14:paraId="3DBB21BB" w14:textId="77777777" w:rsidR="00672133" w:rsidRPr="00D864D4" w:rsidRDefault="00672133" w:rsidP="00950E46">
            <w:pPr>
              <w:rPr>
                <w:rFonts w:cs="Arial"/>
                <w:b/>
                <w:sz w:val="18"/>
                <w:szCs w:val="18"/>
                <w:lang w:eastAsia="sk-SK"/>
              </w:rPr>
            </w:pPr>
            <w:r w:rsidRPr="00D864D4">
              <w:rPr>
                <w:rFonts w:cs="Arial"/>
                <w:b/>
                <w:sz w:val="18"/>
                <w:szCs w:val="18"/>
                <w:lang w:eastAsia="sk-SK"/>
              </w:rPr>
              <w:t>Ročný odpis</w:t>
            </w:r>
          </w:p>
        </w:tc>
        <w:tc>
          <w:tcPr>
            <w:tcW w:w="1985" w:type="dxa"/>
            <w:tcBorders>
              <w:top w:val="single" w:sz="4" w:space="0" w:color="000000"/>
              <w:left w:val="single" w:sz="4" w:space="0" w:color="000000"/>
              <w:bottom w:val="single" w:sz="4" w:space="0" w:color="000000"/>
              <w:right w:val="single" w:sz="4" w:space="0" w:color="000000"/>
            </w:tcBorders>
          </w:tcPr>
          <w:p w14:paraId="4F09DD4C" w14:textId="77777777" w:rsidR="00672133" w:rsidRPr="00D864D4" w:rsidRDefault="00672133" w:rsidP="00950E46">
            <w:pPr>
              <w:rPr>
                <w:rFonts w:cs="Arial"/>
                <w:b/>
                <w:sz w:val="18"/>
                <w:szCs w:val="18"/>
                <w:lang w:eastAsia="sk-SK"/>
              </w:rPr>
            </w:pPr>
            <w:r w:rsidRPr="00D864D4">
              <w:rPr>
                <w:rFonts w:cs="Arial"/>
                <w:b/>
                <w:sz w:val="18"/>
                <w:szCs w:val="18"/>
                <w:lang w:eastAsia="sk-SK"/>
              </w:rPr>
              <w:t>Metóda odpisovania</w:t>
            </w:r>
          </w:p>
        </w:tc>
      </w:tr>
      <w:tr w:rsidR="00672133" w:rsidRPr="00D864D4" w14:paraId="3F9F7868" w14:textId="77777777" w:rsidTr="00950E46">
        <w:tc>
          <w:tcPr>
            <w:tcW w:w="3828" w:type="dxa"/>
            <w:tcBorders>
              <w:top w:val="single" w:sz="4" w:space="0" w:color="000000"/>
              <w:left w:val="single" w:sz="4" w:space="0" w:color="000000"/>
              <w:bottom w:val="single" w:sz="4" w:space="0" w:color="000000"/>
              <w:right w:val="single" w:sz="4" w:space="0" w:color="000000"/>
            </w:tcBorders>
          </w:tcPr>
          <w:p w14:paraId="4637F792" w14:textId="77777777" w:rsidR="00672133" w:rsidRPr="00D864D4" w:rsidRDefault="00672133" w:rsidP="00950E46">
            <w:pPr>
              <w:rPr>
                <w:rFonts w:cs="Arial"/>
                <w:sz w:val="18"/>
                <w:szCs w:val="18"/>
                <w:lang w:eastAsia="sk-SK"/>
              </w:rPr>
            </w:pPr>
            <w:r w:rsidRPr="00D864D4">
              <w:rPr>
                <w:rFonts w:cs="Arial"/>
                <w:sz w:val="18"/>
                <w:szCs w:val="18"/>
                <w:lang w:eastAsia="sk-SK"/>
              </w:rPr>
              <w:t>Kancelárske stroje, počítače, el. prístroje pre drôtové telefonovanie vrátane faxov, osobné automobily</w:t>
            </w:r>
          </w:p>
        </w:tc>
        <w:tc>
          <w:tcPr>
            <w:tcW w:w="1843" w:type="dxa"/>
            <w:tcBorders>
              <w:top w:val="single" w:sz="4" w:space="0" w:color="000000"/>
              <w:left w:val="single" w:sz="4" w:space="0" w:color="000000"/>
              <w:bottom w:val="single" w:sz="4" w:space="0" w:color="000000"/>
              <w:right w:val="single" w:sz="4" w:space="0" w:color="000000"/>
            </w:tcBorders>
            <w:vAlign w:val="center"/>
          </w:tcPr>
          <w:p w14:paraId="6C216CE2" w14:textId="77777777" w:rsidR="00672133" w:rsidRPr="00D864D4" w:rsidRDefault="00672133" w:rsidP="00950E46">
            <w:pPr>
              <w:rPr>
                <w:rFonts w:cs="Arial"/>
                <w:sz w:val="18"/>
                <w:szCs w:val="18"/>
                <w:lang w:eastAsia="sk-SK"/>
              </w:rPr>
            </w:pPr>
            <w:r w:rsidRPr="00D864D4">
              <w:rPr>
                <w:rFonts w:cs="Arial"/>
                <w:sz w:val="18"/>
                <w:szCs w:val="18"/>
                <w:lang w:eastAsia="sk-SK"/>
              </w:rPr>
              <w:t>4 roky</w:t>
            </w:r>
          </w:p>
        </w:tc>
        <w:tc>
          <w:tcPr>
            <w:tcW w:w="1275" w:type="dxa"/>
            <w:tcBorders>
              <w:top w:val="single" w:sz="4" w:space="0" w:color="000000"/>
              <w:left w:val="single" w:sz="4" w:space="0" w:color="000000"/>
              <w:bottom w:val="single" w:sz="4" w:space="0" w:color="000000"/>
              <w:right w:val="single" w:sz="4" w:space="0" w:color="000000"/>
            </w:tcBorders>
            <w:vAlign w:val="center"/>
          </w:tcPr>
          <w:p w14:paraId="595B19EE" w14:textId="77777777" w:rsidR="00672133" w:rsidRPr="00D864D4" w:rsidRDefault="00672133" w:rsidP="00950E46">
            <w:pPr>
              <w:rPr>
                <w:rFonts w:cs="Arial"/>
                <w:sz w:val="18"/>
                <w:szCs w:val="18"/>
                <w:lang w:eastAsia="sk-SK"/>
              </w:rPr>
            </w:pPr>
            <w:r w:rsidRPr="00D864D4">
              <w:rPr>
                <w:rFonts w:cs="Arial"/>
                <w:sz w:val="18"/>
                <w:szCs w:val="18"/>
                <w:lang w:eastAsia="sk-SK"/>
              </w:rPr>
              <w:t>25 %</w:t>
            </w:r>
          </w:p>
        </w:tc>
        <w:tc>
          <w:tcPr>
            <w:tcW w:w="1985" w:type="dxa"/>
            <w:tcBorders>
              <w:top w:val="single" w:sz="4" w:space="0" w:color="000000"/>
              <w:left w:val="single" w:sz="4" w:space="0" w:color="000000"/>
              <w:bottom w:val="single" w:sz="4" w:space="0" w:color="000000"/>
              <w:right w:val="single" w:sz="4" w:space="0" w:color="000000"/>
            </w:tcBorders>
            <w:vAlign w:val="center"/>
          </w:tcPr>
          <w:p w14:paraId="16FE94CF" w14:textId="77777777" w:rsidR="00672133" w:rsidRPr="00D864D4" w:rsidRDefault="00672133" w:rsidP="00950E46">
            <w:pPr>
              <w:rPr>
                <w:rFonts w:cs="Arial"/>
                <w:sz w:val="18"/>
                <w:szCs w:val="18"/>
                <w:lang w:eastAsia="sk-SK"/>
              </w:rPr>
            </w:pPr>
            <w:r w:rsidRPr="00D864D4">
              <w:rPr>
                <w:rFonts w:cs="Arial"/>
                <w:sz w:val="18"/>
                <w:szCs w:val="18"/>
                <w:lang w:eastAsia="sk-SK"/>
              </w:rPr>
              <w:t>Rovnomerne</w:t>
            </w:r>
          </w:p>
        </w:tc>
      </w:tr>
      <w:tr w:rsidR="00672133" w:rsidRPr="00D864D4" w14:paraId="6F62877F" w14:textId="77777777" w:rsidTr="00950E46">
        <w:tc>
          <w:tcPr>
            <w:tcW w:w="3828" w:type="dxa"/>
            <w:tcBorders>
              <w:top w:val="single" w:sz="4" w:space="0" w:color="000000"/>
              <w:left w:val="single" w:sz="4" w:space="0" w:color="000000"/>
              <w:bottom w:val="single" w:sz="4" w:space="0" w:color="000000"/>
              <w:right w:val="single" w:sz="4" w:space="0" w:color="000000"/>
            </w:tcBorders>
          </w:tcPr>
          <w:p w14:paraId="63DAF1E4" w14:textId="77777777" w:rsidR="00672133" w:rsidRPr="00D864D4" w:rsidRDefault="00672133" w:rsidP="00950E46">
            <w:pPr>
              <w:rPr>
                <w:rFonts w:cs="Arial"/>
                <w:sz w:val="18"/>
                <w:szCs w:val="18"/>
                <w:lang w:eastAsia="sk-SK"/>
              </w:rPr>
            </w:pPr>
            <w:r w:rsidRPr="00D864D4">
              <w:rPr>
                <w:rFonts w:cs="Arial"/>
                <w:sz w:val="18"/>
                <w:szCs w:val="18"/>
                <w:lang w:eastAsia="sk-SK"/>
              </w:rPr>
              <w:t>Nábytok, presné váhy a meracie prístroje, pneumatické a ostatné elevátory a dopravníky</w:t>
            </w:r>
          </w:p>
        </w:tc>
        <w:tc>
          <w:tcPr>
            <w:tcW w:w="1843" w:type="dxa"/>
            <w:tcBorders>
              <w:top w:val="single" w:sz="4" w:space="0" w:color="000000"/>
              <w:left w:val="single" w:sz="4" w:space="0" w:color="000000"/>
              <w:bottom w:val="single" w:sz="4" w:space="0" w:color="000000"/>
              <w:right w:val="single" w:sz="4" w:space="0" w:color="000000"/>
            </w:tcBorders>
            <w:vAlign w:val="center"/>
          </w:tcPr>
          <w:p w14:paraId="617E95F0" w14:textId="77777777" w:rsidR="00672133" w:rsidRPr="00D864D4" w:rsidRDefault="00672133" w:rsidP="00950E46">
            <w:pPr>
              <w:rPr>
                <w:rFonts w:cs="Arial"/>
                <w:sz w:val="18"/>
                <w:szCs w:val="18"/>
                <w:lang w:eastAsia="sk-SK"/>
              </w:rPr>
            </w:pPr>
            <w:r w:rsidRPr="00D864D4">
              <w:rPr>
                <w:rFonts w:cs="Arial"/>
                <w:sz w:val="18"/>
                <w:szCs w:val="18"/>
                <w:lang w:eastAsia="sk-SK"/>
              </w:rPr>
              <w:t>6 rokov</w:t>
            </w:r>
          </w:p>
        </w:tc>
        <w:tc>
          <w:tcPr>
            <w:tcW w:w="1275" w:type="dxa"/>
            <w:tcBorders>
              <w:top w:val="single" w:sz="4" w:space="0" w:color="000000"/>
              <w:left w:val="single" w:sz="4" w:space="0" w:color="000000"/>
              <w:bottom w:val="single" w:sz="4" w:space="0" w:color="000000"/>
              <w:right w:val="single" w:sz="4" w:space="0" w:color="000000"/>
            </w:tcBorders>
            <w:vAlign w:val="center"/>
          </w:tcPr>
          <w:p w14:paraId="504AF76C" w14:textId="77777777" w:rsidR="00672133" w:rsidRPr="00D864D4" w:rsidRDefault="00672133" w:rsidP="00950E46">
            <w:pPr>
              <w:rPr>
                <w:rFonts w:cs="Arial"/>
                <w:sz w:val="18"/>
                <w:szCs w:val="18"/>
                <w:lang w:eastAsia="sk-SK"/>
              </w:rPr>
            </w:pPr>
            <w:r w:rsidRPr="00D864D4">
              <w:rPr>
                <w:rFonts w:cs="Arial"/>
                <w:sz w:val="18"/>
                <w:szCs w:val="18"/>
                <w:lang w:eastAsia="sk-SK"/>
              </w:rPr>
              <w:t>16,66%</w:t>
            </w:r>
          </w:p>
        </w:tc>
        <w:tc>
          <w:tcPr>
            <w:tcW w:w="1985" w:type="dxa"/>
            <w:tcBorders>
              <w:top w:val="single" w:sz="4" w:space="0" w:color="000000"/>
              <w:left w:val="single" w:sz="4" w:space="0" w:color="000000"/>
              <w:bottom w:val="single" w:sz="4" w:space="0" w:color="000000"/>
              <w:right w:val="single" w:sz="4" w:space="0" w:color="000000"/>
            </w:tcBorders>
            <w:vAlign w:val="center"/>
          </w:tcPr>
          <w:p w14:paraId="6702BEE7" w14:textId="77777777" w:rsidR="00672133" w:rsidRPr="00D864D4" w:rsidRDefault="00672133" w:rsidP="00950E46">
            <w:pPr>
              <w:rPr>
                <w:rFonts w:cs="Arial"/>
                <w:sz w:val="18"/>
                <w:szCs w:val="18"/>
                <w:lang w:eastAsia="sk-SK"/>
              </w:rPr>
            </w:pPr>
            <w:r w:rsidRPr="00D864D4">
              <w:rPr>
                <w:rFonts w:cs="Arial"/>
                <w:sz w:val="18"/>
                <w:szCs w:val="18"/>
                <w:lang w:eastAsia="sk-SK"/>
              </w:rPr>
              <w:t>Rovnomerne</w:t>
            </w:r>
          </w:p>
        </w:tc>
      </w:tr>
      <w:tr w:rsidR="00672133" w:rsidRPr="00D864D4" w14:paraId="4FAED371" w14:textId="77777777" w:rsidTr="00950E46">
        <w:tc>
          <w:tcPr>
            <w:tcW w:w="3828" w:type="dxa"/>
            <w:tcBorders>
              <w:top w:val="single" w:sz="4" w:space="0" w:color="000000"/>
              <w:left w:val="single" w:sz="4" w:space="0" w:color="000000"/>
              <w:bottom w:val="single" w:sz="4" w:space="0" w:color="000000"/>
              <w:right w:val="single" w:sz="4" w:space="0" w:color="000000"/>
            </w:tcBorders>
          </w:tcPr>
          <w:p w14:paraId="31F4FC56" w14:textId="77777777" w:rsidR="00672133" w:rsidRPr="00D864D4" w:rsidRDefault="00672133" w:rsidP="00950E46">
            <w:pPr>
              <w:rPr>
                <w:rFonts w:cs="Arial"/>
                <w:sz w:val="18"/>
                <w:szCs w:val="18"/>
                <w:lang w:eastAsia="sk-SK"/>
              </w:rPr>
            </w:pPr>
            <w:r w:rsidRPr="00D864D4">
              <w:rPr>
                <w:rFonts w:cs="Arial"/>
                <w:sz w:val="18"/>
                <w:szCs w:val="18"/>
                <w:lang w:eastAsia="sk-SK"/>
              </w:rPr>
              <w:t>Trezory, klimatizačné zariadenia</w:t>
            </w:r>
          </w:p>
        </w:tc>
        <w:tc>
          <w:tcPr>
            <w:tcW w:w="1843" w:type="dxa"/>
            <w:tcBorders>
              <w:top w:val="single" w:sz="4" w:space="0" w:color="000000"/>
              <w:left w:val="single" w:sz="4" w:space="0" w:color="000000"/>
              <w:bottom w:val="single" w:sz="4" w:space="0" w:color="000000"/>
              <w:right w:val="single" w:sz="4" w:space="0" w:color="000000"/>
            </w:tcBorders>
            <w:vAlign w:val="center"/>
          </w:tcPr>
          <w:p w14:paraId="1E8149FC" w14:textId="77777777" w:rsidR="00672133" w:rsidRPr="00D864D4" w:rsidRDefault="00672133" w:rsidP="00950E46">
            <w:pPr>
              <w:rPr>
                <w:rFonts w:cs="Arial"/>
                <w:sz w:val="18"/>
                <w:szCs w:val="18"/>
                <w:lang w:eastAsia="sk-SK"/>
              </w:rPr>
            </w:pPr>
            <w:r w:rsidRPr="00D864D4">
              <w:rPr>
                <w:rFonts w:cs="Arial"/>
                <w:sz w:val="18"/>
                <w:szCs w:val="18"/>
                <w:lang w:eastAsia="sk-SK"/>
              </w:rPr>
              <w:t>12 rokov</w:t>
            </w:r>
          </w:p>
        </w:tc>
        <w:tc>
          <w:tcPr>
            <w:tcW w:w="1275" w:type="dxa"/>
            <w:tcBorders>
              <w:top w:val="single" w:sz="4" w:space="0" w:color="000000"/>
              <w:left w:val="single" w:sz="4" w:space="0" w:color="000000"/>
              <w:bottom w:val="single" w:sz="4" w:space="0" w:color="000000"/>
              <w:right w:val="single" w:sz="4" w:space="0" w:color="000000"/>
            </w:tcBorders>
            <w:vAlign w:val="center"/>
          </w:tcPr>
          <w:p w14:paraId="60FFFABF" w14:textId="77777777" w:rsidR="00672133" w:rsidRPr="00D864D4" w:rsidRDefault="00672133" w:rsidP="00950E46">
            <w:pPr>
              <w:rPr>
                <w:rFonts w:cs="Arial"/>
                <w:sz w:val="18"/>
                <w:szCs w:val="18"/>
                <w:lang w:eastAsia="sk-SK"/>
              </w:rPr>
            </w:pPr>
            <w:r w:rsidRPr="00D864D4">
              <w:rPr>
                <w:rFonts w:cs="Arial"/>
                <w:sz w:val="18"/>
                <w:szCs w:val="18"/>
                <w:lang w:eastAsia="sk-SK"/>
              </w:rPr>
              <w:t>8,33 %</w:t>
            </w:r>
          </w:p>
        </w:tc>
        <w:tc>
          <w:tcPr>
            <w:tcW w:w="1985" w:type="dxa"/>
            <w:tcBorders>
              <w:top w:val="single" w:sz="4" w:space="0" w:color="000000"/>
              <w:left w:val="single" w:sz="4" w:space="0" w:color="000000"/>
              <w:bottom w:val="single" w:sz="4" w:space="0" w:color="000000"/>
              <w:right w:val="single" w:sz="4" w:space="0" w:color="000000"/>
            </w:tcBorders>
            <w:vAlign w:val="center"/>
          </w:tcPr>
          <w:p w14:paraId="5743660D" w14:textId="77777777" w:rsidR="00672133" w:rsidRPr="00D864D4" w:rsidRDefault="00672133" w:rsidP="00950E46">
            <w:pPr>
              <w:rPr>
                <w:rFonts w:cs="Arial"/>
                <w:sz w:val="18"/>
                <w:szCs w:val="18"/>
                <w:lang w:eastAsia="sk-SK"/>
              </w:rPr>
            </w:pPr>
            <w:r w:rsidRPr="00D864D4">
              <w:rPr>
                <w:rFonts w:cs="Arial"/>
                <w:sz w:val="18"/>
                <w:szCs w:val="18"/>
                <w:lang w:eastAsia="sk-SK"/>
              </w:rPr>
              <w:t>Rovnomerne</w:t>
            </w:r>
          </w:p>
        </w:tc>
      </w:tr>
      <w:tr w:rsidR="00672133" w:rsidRPr="00D864D4" w14:paraId="4C68C429" w14:textId="77777777" w:rsidTr="00950E46">
        <w:tc>
          <w:tcPr>
            <w:tcW w:w="3828" w:type="dxa"/>
            <w:tcBorders>
              <w:top w:val="single" w:sz="4" w:space="0" w:color="000000"/>
              <w:left w:val="single" w:sz="4" w:space="0" w:color="000000"/>
              <w:bottom w:val="single" w:sz="4" w:space="0" w:color="000000"/>
              <w:right w:val="single" w:sz="4" w:space="0" w:color="000000"/>
            </w:tcBorders>
          </w:tcPr>
          <w:p w14:paraId="00F28446" w14:textId="77777777" w:rsidR="00672133" w:rsidRPr="00D864D4" w:rsidRDefault="00672133" w:rsidP="00950E46">
            <w:pPr>
              <w:rPr>
                <w:rFonts w:cs="Arial"/>
                <w:sz w:val="18"/>
                <w:szCs w:val="18"/>
                <w:lang w:eastAsia="sk-SK"/>
              </w:rPr>
            </w:pPr>
            <w:r w:rsidRPr="00D864D4">
              <w:rPr>
                <w:rFonts w:cs="Arial"/>
                <w:sz w:val="18"/>
                <w:szCs w:val="18"/>
                <w:lang w:eastAsia="sk-SK"/>
              </w:rPr>
              <w:t>Budovy</w:t>
            </w:r>
          </w:p>
        </w:tc>
        <w:tc>
          <w:tcPr>
            <w:tcW w:w="1843" w:type="dxa"/>
            <w:tcBorders>
              <w:top w:val="single" w:sz="4" w:space="0" w:color="000000"/>
              <w:left w:val="single" w:sz="4" w:space="0" w:color="000000"/>
              <w:bottom w:val="single" w:sz="4" w:space="0" w:color="000000"/>
              <w:right w:val="single" w:sz="4" w:space="0" w:color="000000"/>
            </w:tcBorders>
            <w:vAlign w:val="center"/>
          </w:tcPr>
          <w:p w14:paraId="72C92C52" w14:textId="77777777" w:rsidR="00672133" w:rsidRPr="00D864D4" w:rsidRDefault="00672133" w:rsidP="00950E46">
            <w:pPr>
              <w:rPr>
                <w:rFonts w:cs="Arial"/>
                <w:sz w:val="18"/>
                <w:szCs w:val="18"/>
                <w:lang w:eastAsia="sk-SK"/>
              </w:rPr>
            </w:pPr>
            <w:r w:rsidRPr="00D864D4">
              <w:rPr>
                <w:rFonts w:cs="Arial"/>
                <w:sz w:val="18"/>
                <w:szCs w:val="18"/>
                <w:lang w:eastAsia="sk-SK"/>
              </w:rPr>
              <w:t>20 rokov</w:t>
            </w:r>
          </w:p>
        </w:tc>
        <w:tc>
          <w:tcPr>
            <w:tcW w:w="1275" w:type="dxa"/>
            <w:tcBorders>
              <w:top w:val="single" w:sz="4" w:space="0" w:color="000000"/>
              <w:left w:val="single" w:sz="4" w:space="0" w:color="000000"/>
              <w:bottom w:val="single" w:sz="4" w:space="0" w:color="000000"/>
              <w:right w:val="single" w:sz="4" w:space="0" w:color="000000"/>
            </w:tcBorders>
            <w:vAlign w:val="center"/>
          </w:tcPr>
          <w:p w14:paraId="2AB63D27" w14:textId="77777777" w:rsidR="00672133" w:rsidRPr="00D864D4" w:rsidRDefault="00672133" w:rsidP="00950E46">
            <w:pPr>
              <w:rPr>
                <w:rFonts w:cs="Arial"/>
                <w:sz w:val="18"/>
                <w:szCs w:val="18"/>
                <w:lang w:eastAsia="sk-SK"/>
              </w:rPr>
            </w:pPr>
            <w:r w:rsidRPr="00D864D4">
              <w:rPr>
                <w:rFonts w:cs="Arial"/>
                <w:sz w:val="18"/>
                <w:szCs w:val="18"/>
                <w:lang w:eastAsia="sk-SK"/>
              </w:rPr>
              <w:t>5 %</w:t>
            </w:r>
          </w:p>
        </w:tc>
        <w:tc>
          <w:tcPr>
            <w:tcW w:w="1985" w:type="dxa"/>
            <w:tcBorders>
              <w:top w:val="single" w:sz="4" w:space="0" w:color="000000"/>
              <w:left w:val="single" w:sz="4" w:space="0" w:color="000000"/>
              <w:bottom w:val="single" w:sz="4" w:space="0" w:color="000000"/>
              <w:right w:val="single" w:sz="4" w:space="0" w:color="000000"/>
            </w:tcBorders>
            <w:vAlign w:val="center"/>
          </w:tcPr>
          <w:p w14:paraId="2C54CDD2" w14:textId="77777777" w:rsidR="00672133" w:rsidRPr="00D864D4" w:rsidRDefault="00672133" w:rsidP="00950E46">
            <w:pPr>
              <w:rPr>
                <w:rFonts w:cs="Arial"/>
                <w:sz w:val="18"/>
                <w:szCs w:val="18"/>
                <w:lang w:eastAsia="sk-SK"/>
              </w:rPr>
            </w:pPr>
            <w:r w:rsidRPr="00D864D4">
              <w:rPr>
                <w:rFonts w:cs="Arial"/>
                <w:sz w:val="18"/>
                <w:szCs w:val="18"/>
                <w:lang w:eastAsia="sk-SK"/>
              </w:rPr>
              <w:t>Rovnomerne</w:t>
            </w:r>
          </w:p>
        </w:tc>
      </w:tr>
    </w:tbl>
    <w:p w14:paraId="6A3A2EAF" w14:textId="77777777" w:rsidR="00672133" w:rsidRPr="00D864D4" w:rsidRDefault="00672133" w:rsidP="00672133">
      <w:pPr>
        <w:pStyle w:val="Pismenka"/>
        <w:numPr>
          <w:ilvl w:val="0"/>
          <w:numId w:val="0"/>
        </w:numPr>
        <w:rPr>
          <w:szCs w:val="18"/>
        </w:rPr>
      </w:pPr>
    </w:p>
    <w:p w14:paraId="551DEEF4" w14:textId="77777777" w:rsidR="00672133" w:rsidRPr="005A7F18" w:rsidRDefault="00672133" w:rsidP="00672133">
      <w:pPr>
        <w:pStyle w:val="Pismenka"/>
        <w:tabs>
          <w:tab w:val="clear" w:pos="426"/>
        </w:tabs>
        <w:ind w:left="426"/>
      </w:pPr>
      <w:r w:rsidRPr="005A7F18">
        <w:t xml:space="preserve">Zásoby </w:t>
      </w:r>
    </w:p>
    <w:p w14:paraId="7864D862" w14:textId="77777777" w:rsidR="00672133" w:rsidRPr="0088717E" w:rsidRDefault="00672133" w:rsidP="00672133">
      <w:pPr>
        <w:pStyle w:val="Pismenka"/>
        <w:numPr>
          <w:ilvl w:val="0"/>
          <w:numId w:val="0"/>
        </w:numPr>
        <w:ind w:left="360"/>
        <w:rPr>
          <w:b w:val="0"/>
        </w:rPr>
      </w:pPr>
      <w:r w:rsidRPr="0088717E">
        <w:rPr>
          <w:b w:val="0"/>
        </w:rPr>
        <w:t xml:space="preserve">Zásoby sa oceňujú obstarávacou cenou (nakupované zásoby). Obstarávacia cena zahŕňa cenu zásob a náklady súvisiace s obstaraním (clo, prepravu, poistné, provízie, skonto a pod.). Úroky z cudzích zdrojov nie sú súčasťou obstarávacej ceny. </w:t>
      </w:r>
    </w:p>
    <w:p w14:paraId="4FCE2E52" w14:textId="77777777" w:rsidR="00672133" w:rsidRPr="0088717E" w:rsidRDefault="00672133" w:rsidP="00126415">
      <w:pPr>
        <w:pStyle w:val="Pismenka"/>
        <w:numPr>
          <w:ilvl w:val="0"/>
          <w:numId w:val="0"/>
        </w:numPr>
        <w:spacing w:before="60"/>
        <w:ind w:left="357"/>
        <w:rPr>
          <w:b w:val="0"/>
        </w:rPr>
      </w:pPr>
      <w:r w:rsidRPr="0088717E">
        <w:rPr>
          <w:b w:val="0"/>
        </w:rPr>
        <w:t xml:space="preserve">Čistá realizačná hodnota je predpokladaná predajná cena znížená o predpokladané náklady na ich dokončenie a o predpokladané náklady súvisiace s ich predajom.  </w:t>
      </w:r>
    </w:p>
    <w:p w14:paraId="33D3F068" w14:textId="77777777" w:rsidR="00672133" w:rsidRPr="0088717E" w:rsidRDefault="00672133" w:rsidP="00126415">
      <w:pPr>
        <w:pStyle w:val="Pismenka"/>
        <w:numPr>
          <w:ilvl w:val="0"/>
          <w:numId w:val="0"/>
        </w:numPr>
        <w:spacing w:before="60"/>
        <w:ind w:left="357"/>
        <w:rPr>
          <w:b w:val="0"/>
        </w:rPr>
      </w:pPr>
      <w:r w:rsidRPr="0088717E">
        <w:rPr>
          <w:b w:val="0"/>
        </w:rPr>
        <w:t>Zníženie hodnoty zásob sa upravuje vytvorením opravnej položky.</w:t>
      </w:r>
    </w:p>
    <w:p w14:paraId="64BA9FD8" w14:textId="77777777" w:rsidR="00672133" w:rsidRPr="005A7F18" w:rsidRDefault="00672133" w:rsidP="00672133">
      <w:pPr>
        <w:pStyle w:val="Pismenka"/>
        <w:numPr>
          <w:ilvl w:val="0"/>
          <w:numId w:val="0"/>
        </w:numPr>
        <w:rPr>
          <w:b w:val="0"/>
        </w:rPr>
      </w:pPr>
    </w:p>
    <w:p w14:paraId="6693080B" w14:textId="77777777" w:rsidR="00672133" w:rsidRPr="005A7F18" w:rsidRDefault="00672133" w:rsidP="00672133">
      <w:pPr>
        <w:pStyle w:val="Pismenka"/>
        <w:tabs>
          <w:tab w:val="clear" w:pos="426"/>
        </w:tabs>
        <w:ind w:left="426"/>
      </w:pPr>
      <w:r w:rsidRPr="005A7F18">
        <w:t>Pohľadávky</w:t>
      </w:r>
    </w:p>
    <w:p w14:paraId="31A88163" w14:textId="77777777" w:rsidR="00672133" w:rsidRPr="005A7F18" w:rsidRDefault="00672133" w:rsidP="00672133">
      <w:pPr>
        <w:pStyle w:val="BodyText"/>
      </w:pPr>
      <w:r w:rsidRPr="005A7F18">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28788251" w14:textId="77777777" w:rsidR="00672133" w:rsidRPr="005A7F18" w:rsidRDefault="00672133" w:rsidP="00672133">
      <w:pPr>
        <w:pStyle w:val="BodyText"/>
      </w:pPr>
    </w:p>
    <w:p w14:paraId="322C1E9D" w14:textId="77777777" w:rsidR="00672133" w:rsidRPr="005A7F18" w:rsidRDefault="00672133" w:rsidP="00672133">
      <w:pPr>
        <w:pStyle w:val="Pismenka"/>
        <w:tabs>
          <w:tab w:val="clear" w:pos="426"/>
        </w:tabs>
        <w:ind w:left="426"/>
      </w:pPr>
      <w:r w:rsidRPr="005A7F18">
        <w:t>Peňažné prostriedky a ceniny</w:t>
      </w:r>
    </w:p>
    <w:p w14:paraId="619F47EC" w14:textId="77777777" w:rsidR="00672133" w:rsidRPr="005A7F18" w:rsidRDefault="00672133" w:rsidP="00672133">
      <w:pPr>
        <w:pStyle w:val="BodyText"/>
      </w:pPr>
      <w:r w:rsidRPr="005A7F18">
        <w:t>Peňažné prostriedky a ceniny sa oceňujú ich menovitou hodnotou. Zníženie ich hodnoty sa vyjadruje opravnou položkou.</w:t>
      </w:r>
    </w:p>
    <w:p w14:paraId="36970F3D" w14:textId="77777777" w:rsidR="00672133" w:rsidRPr="005A7F18" w:rsidRDefault="00672133" w:rsidP="00672133">
      <w:pPr>
        <w:pStyle w:val="BodyText"/>
      </w:pPr>
    </w:p>
    <w:p w14:paraId="5C305D37" w14:textId="77777777" w:rsidR="00672133" w:rsidRPr="005A7F18" w:rsidRDefault="00672133" w:rsidP="00672133">
      <w:pPr>
        <w:pStyle w:val="Pismenka"/>
        <w:tabs>
          <w:tab w:val="clear" w:pos="426"/>
        </w:tabs>
        <w:ind w:left="426"/>
      </w:pPr>
      <w:r w:rsidRPr="005A7F18">
        <w:t>Náklady budúcich období a príjmy budúcich období</w:t>
      </w:r>
    </w:p>
    <w:p w14:paraId="467500D0" w14:textId="77777777" w:rsidR="00672133" w:rsidRPr="005A7F18" w:rsidRDefault="00672133" w:rsidP="00672133">
      <w:pPr>
        <w:pStyle w:val="BodyText"/>
      </w:pPr>
      <w:r w:rsidRPr="005A7F18">
        <w:t>Náklady budúcich období a príjmy budúcich období sa vykazujú vo výške, ktorá je potrebná na dodržanie zásady vecnej a časovej súvislosti s účtovným obdobím.</w:t>
      </w:r>
    </w:p>
    <w:p w14:paraId="11AD12BE" w14:textId="77777777" w:rsidR="00672133" w:rsidRPr="005A7F18" w:rsidRDefault="00672133" w:rsidP="00672133">
      <w:pPr>
        <w:pStyle w:val="BodyText"/>
      </w:pPr>
    </w:p>
    <w:p w14:paraId="37B4BB12" w14:textId="77777777" w:rsidR="00672133" w:rsidRPr="005A7F18" w:rsidRDefault="00672133" w:rsidP="00672133">
      <w:pPr>
        <w:pStyle w:val="Pismenka"/>
        <w:tabs>
          <w:tab w:val="clear" w:pos="426"/>
        </w:tabs>
        <w:ind w:left="426"/>
      </w:pPr>
      <w:r w:rsidRPr="005A7F18">
        <w:t>Rezervy</w:t>
      </w:r>
    </w:p>
    <w:p w14:paraId="2B797649" w14:textId="77777777" w:rsidR="00672133" w:rsidRPr="005A7F18" w:rsidRDefault="00672133" w:rsidP="00672133">
      <w:pPr>
        <w:pStyle w:val="BodyText"/>
      </w:pPr>
      <w:r w:rsidRPr="005A7F18">
        <w:t>Rezervy sú záväzky s neurčitým časovým vymedzením alebo výškou; tvoria sa na krytie známych rizík alebo strát z podnikania. Oceňujú sa v očakávanej výške záväzku.</w:t>
      </w:r>
    </w:p>
    <w:p w14:paraId="6DBB92B4" w14:textId="77777777" w:rsidR="00672133" w:rsidRPr="005A7F18" w:rsidRDefault="00672133" w:rsidP="00672133">
      <w:pPr>
        <w:pStyle w:val="Pismenka"/>
        <w:numPr>
          <w:ilvl w:val="0"/>
          <w:numId w:val="0"/>
        </w:numPr>
        <w:ind w:left="360"/>
      </w:pPr>
    </w:p>
    <w:p w14:paraId="4FF7E878" w14:textId="77777777" w:rsidR="00672133" w:rsidRPr="005A7F18" w:rsidRDefault="00672133" w:rsidP="00672133">
      <w:pPr>
        <w:pStyle w:val="Pismenka"/>
        <w:tabs>
          <w:tab w:val="clear" w:pos="426"/>
        </w:tabs>
        <w:ind w:left="426"/>
      </w:pPr>
      <w:r w:rsidRPr="005A7F18">
        <w:t>Záväzky</w:t>
      </w:r>
    </w:p>
    <w:p w14:paraId="749E1EC7" w14:textId="77777777" w:rsidR="00672133" w:rsidRPr="005A7F18" w:rsidRDefault="00672133" w:rsidP="00672133">
      <w:pPr>
        <w:pStyle w:val="BodyText"/>
        <w:rPr>
          <w:sz w:val="24"/>
        </w:rPr>
      </w:pPr>
      <w:r w:rsidRPr="005A7F18">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10FBAAA" w14:textId="77777777" w:rsidR="00672133" w:rsidRPr="005A7F18" w:rsidRDefault="00672133" w:rsidP="00672133">
      <w:pPr>
        <w:pStyle w:val="Pismenka"/>
        <w:numPr>
          <w:ilvl w:val="0"/>
          <w:numId w:val="0"/>
        </w:numPr>
        <w:ind w:left="360"/>
      </w:pPr>
    </w:p>
    <w:p w14:paraId="03790E10" w14:textId="77777777" w:rsidR="00672133" w:rsidRPr="005A7F18" w:rsidRDefault="00672133" w:rsidP="00672133">
      <w:pPr>
        <w:pStyle w:val="Pismenka"/>
        <w:tabs>
          <w:tab w:val="clear" w:pos="426"/>
        </w:tabs>
        <w:ind w:left="426"/>
      </w:pPr>
      <w:r w:rsidRPr="005A7F18">
        <w:t>Odložené dane</w:t>
      </w:r>
    </w:p>
    <w:p w14:paraId="561D2A7E" w14:textId="77777777" w:rsidR="00672133" w:rsidRPr="005A7F18" w:rsidRDefault="00672133" w:rsidP="00672133">
      <w:pPr>
        <w:pStyle w:val="BodyText"/>
      </w:pPr>
      <w:r w:rsidRPr="005A7F18">
        <w:t xml:space="preserve">Odložené dane (odložená daňová pohľadávka a odložený daňový záväzok) sa vzťahujú na: </w:t>
      </w:r>
    </w:p>
    <w:p w14:paraId="37F403D5" w14:textId="77777777" w:rsidR="00672133" w:rsidRPr="005A7F18" w:rsidRDefault="00672133" w:rsidP="00672133">
      <w:pPr>
        <w:pStyle w:val="BodyText"/>
        <w:numPr>
          <w:ilvl w:val="0"/>
          <w:numId w:val="8"/>
        </w:numPr>
      </w:pPr>
      <w:r w:rsidRPr="005A7F18">
        <w:t>dočasné rozdiely medzi účtovnou hodnotou majetku a účtovnou hodnotou záväzkov vykázanou v súvahe a ich daňovou základňou,</w:t>
      </w:r>
    </w:p>
    <w:p w14:paraId="2743D6FA" w14:textId="77777777" w:rsidR="00672133" w:rsidRPr="005A7F18" w:rsidRDefault="00672133" w:rsidP="00672133">
      <w:pPr>
        <w:pStyle w:val="BodyText"/>
        <w:numPr>
          <w:ilvl w:val="0"/>
          <w:numId w:val="8"/>
        </w:numPr>
      </w:pPr>
      <w:r w:rsidRPr="005A7F18">
        <w:t>možnosť umorovať daňovú stratu v budúcnosti, ktorou sa rozumie možnosť odpočítať daňovú stratu od základu dane v budúcnosti,</w:t>
      </w:r>
    </w:p>
    <w:p w14:paraId="709AEB11" w14:textId="77777777" w:rsidR="00672133" w:rsidRPr="005A7F18" w:rsidRDefault="00672133" w:rsidP="00672133">
      <w:pPr>
        <w:pStyle w:val="BodyText"/>
        <w:numPr>
          <w:ilvl w:val="0"/>
          <w:numId w:val="8"/>
        </w:numPr>
      </w:pPr>
      <w:r w:rsidRPr="005A7F18">
        <w:t>možnosť previesť nevyužité daňové odpočty a iné daňové nároky do budúcich období.</w:t>
      </w:r>
    </w:p>
    <w:p w14:paraId="0238D880" w14:textId="77777777" w:rsidR="00672133" w:rsidRPr="005A7F18" w:rsidRDefault="00672133" w:rsidP="00672133">
      <w:pPr>
        <w:pStyle w:val="BodyText"/>
      </w:pPr>
    </w:p>
    <w:p w14:paraId="59D65A93" w14:textId="77777777" w:rsidR="00672133" w:rsidRPr="005A7F18" w:rsidRDefault="00672133" w:rsidP="00672133">
      <w:pPr>
        <w:pStyle w:val="Pismenka"/>
        <w:tabs>
          <w:tab w:val="clear" w:pos="426"/>
        </w:tabs>
        <w:ind w:left="426"/>
      </w:pPr>
      <w:r w:rsidRPr="005A7F18">
        <w:t>Výdavky budúcich období a výnosy budúcich období</w:t>
      </w:r>
    </w:p>
    <w:p w14:paraId="0F5D9C77" w14:textId="77777777" w:rsidR="00672133" w:rsidRPr="005A7F18" w:rsidRDefault="00672133" w:rsidP="00672133">
      <w:pPr>
        <w:pStyle w:val="BodyText"/>
      </w:pPr>
      <w:r w:rsidRPr="005A7F18">
        <w:t>Výdavky budúcich období a výnosy budúcich období sa vykazujú vo výške, ktorá je potrebná na dodržanie zásady vecnej a časovej súvislosti s účtovným obdobím.</w:t>
      </w:r>
    </w:p>
    <w:p w14:paraId="15482A4B" w14:textId="77777777" w:rsidR="00672133" w:rsidRDefault="00672133" w:rsidP="00672133">
      <w:pPr>
        <w:pStyle w:val="BodyText"/>
        <w:ind w:left="0"/>
        <w:rPr>
          <w:sz w:val="16"/>
          <w:szCs w:val="16"/>
        </w:rPr>
      </w:pPr>
    </w:p>
    <w:p w14:paraId="37E7EE9F" w14:textId="77777777" w:rsidR="00831203" w:rsidRDefault="00831203" w:rsidP="00672133">
      <w:pPr>
        <w:pStyle w:val="BodyText"/>
        <w:ind w:left="0"/>
        <w:rPr>
          <w:sz w:val="16"/>
          <w:szCs w:val="16"/>
        </w:rPr>
      </w:pPr>
    </w:p>
    <w:p w14:paraId="57BA101E" w14:textId="77777777" w:rsidR="00831203" w:rsidRPr="005A7F18" w:rsidRDefault="00831203" w:rsidP="00672133">
      <w:pPr>
        <w:pStyle w:val="BodyText"/>
        <w:ind w:left="0"/>
        <w:rPr>
          <w:sz w:val="16"/>
          <w:szCs w:val="16"/>
        </w:rPr>
      </w:pPr>
    </w:p>
    <w:p w14:paraId="0C8B4768" w14:textId="77777777" w:rsidR="00672133" w:rsidRPr="005A7F18" w:rsidRDefault="00672133" w:rsidP="00672133">
      <w:pPr>
        <w:pStyle w:val="Pismenka"/>
        <w:tabs>
          <w:tab w:val="clear" w:pos="426"/>
        </w:tabs>
        <w:ind w:left="426"/>
      </w:pPr>
      <w:r w:rsidRPr="005A7F18">
        <w:t>Prenájom (lízing)</w:t>
      </w:r>
    </w:p>
    <w:p w14:paraId="563F112F" w14:textId="77777777" w:rsidR="00672133" w:rsidRPr="005A7F18" w:rsidRDefault="00672133" w:rsidP="00672133">
      <w:pPr>
        <w:pStyle w:val="BodyText"/>
      </w:pPr>
      <w:r w:rsidRPr="005A7F18">
        <w:t>Operatívny prenájom. Majetok prenajatý na základe operatívneho prenájmu vykazuje ako svoj majetok jeho vlastník, nie nájomca.</w:t>
      </w:r>
    </w:p>
    <w:p w14:paraId="4C831EF3" w14:textId="77777777" w:rsidR="00672133" w:rsidRPr="00126415" w:rsidRDefault="00672133" w:rsidP="00126415">
      <w:pPr>
        <w:pStyle w:val="BodyText"/>
        <w:spacing w:before="60"/>
        <w:ind w:left="425"/>
      </w:pPr>
      <w:r w:rsidRPr="00126415">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14:paraId="5D47392D" w14:textId="77777777" w:rsidR="00672133" w:rsidRPr="005A7F18" w:rsidRDefault="00672133" w:rsidP="00672133">
      <w:pPr>
        <w:pStyle w:val="BodyText"/>
        <w:ind w:left="0"/>
        <w:rPr>
          <w:sz w:val="16"/>
          <w:szCs w:val="16"/>
        </w:rPr>
      </w:pPr>
    </w:p>
    <w:p w14:paraId="10695894" w14:textId="77777777" w:rsidR="00672133" w:rsidRPr="005A7F18" w:rsidRDefault="00672133" w:rsidP="00672133">
      <w:pPr>
        <w:pStyle w:val="Pismenka"/>
        <w:tabs>
          <w:tab w:val="clear" w:pos="426"/>
        </w:tabs>
        <w:ind w:left="426"/>
      </w:pPr>
      <w:r w:rsidRPr="005A7F18">
        <w:t>Cudzia mena</w:t>
      </w:r>
    </w:p>
    <w:p w14:paraId="3477E874" w14:textId="77777777" w:rsidR="00672133" w:rsidRPr="005A7F18" w:rsidRDefault="00672133" w:rsidP="00672133">
      <w:pPr>
        <w:pStyle w:val="BodyText"/>
      </w:pPr>
      <w:r w:rsidRPr="005A7F18">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771D76F0" w14:textId="77777777" w:rsidR="00672133" w:rsidRPr="005A7F18" w:rsidRDefault="00672133" w:rsidP="00126415">
      <w:pPr>
        <w:pStyle w:val="BodyText"/>
        <w:spacing w:before="60"/>
        <w:ind w:left="425"/>
      </w:pPr>
      <w:r w:rsidRPr="005A7F18">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4068DC5C" w14:textId="77777777" w:rsidR="00672133" w:rsidRPr="005A7F18" w:rsidRDefault="00672133" w:rsidP="00126415">
      <w:pPr>
        <w:pStyle w:val="BodyText"/>
        <w:spacing w:before="60"/>
        <w:ind w:left="425"/>
      </w:pPr>
      <w:r w:rsidRPr="005A7F18">
        <w:t>Prijaté a poskytnuté preddavky v cudzej mene prostredníctvom účtu vedeného v tejto cudzej mene sa prepočítavajú na menu euro referenčným výmenným kurzom určeným a vyhláseným Európskou centrálnou bankou alebo Národnou bankou Slovenska v </w:t>
      </w:r>
      <w:r w:rsidR="005C4A36" w:rsidRPr="005A7F18">
        <w:t>deň, predchádzajúci</w:t>
      </w:r>
      <w:r w:rsidRPr="005A7F18">
        <w:t xml:space="preserve"> dňu uskutočnenia účtovného prípadu. </w:t>
      </w:r>
    </w:p>
    <w:p w14:paraId="11DA82FA" w14:textId="77777777" w:rsidR="00672133" w:rsidRPr="005A7F18" w:rsidRDefault="00672133" w:rsidP="00126415">
      <w:pPr>
        <w:pStyle w:val="BodyText"/>
        <w:spacing w:before="60"/>
        <w:ind w:left="425"/>
      </w:pPr>
      <w:r w:rsidRPr="005A7F18">
        <w:t xml:space="preserve">Prijaté a poskytnuté preddavky v cudzej mene na účet zriadený v eurách a z účtu zriadeného v eurách sa prepočítavajú na menu euro kurzom, za ktorý boli tieto hodnoty nakúpené alebo predané. </w:t>
      </w:r>
    </w:p>
    <w:p w14:paraId="06DF643A" w14:textId="77777777" w:rsidR="00672133" w:rsidRPr="005A7F18" w:rsidRDefault="00672133" w:rsidP="00126415">
      <w:pPr>
        <w:pStyle w:val="BodyText"/>
        <w:spacing w:before="60"/>
        <w:ind w:left="425"/>
      </w:pPr>
      <w:r w:rsidRPr="005A7F18">
        <w:t xml:space="preserve">Prijaté a poskytnuté preddavky sa ku dňu, ku ktorému sa zostavuje účtovná závierka, na menu euro už neprepočítavajú. </w:t>
      </w:r>
    </w:p>
    <w:p w14:paraId="4314A969" w14:textId="77777777" w:rsidR="00672133" w:rsidRPr="005A7F18" w:rsidRDefault="00672133" w:rsidP="00672133">
      <w:pPr>
        <w:pStyle w:val="BodyText"/>
      </w:pPr>
    </w:p>
    <w:p w14:paraId="0AB3FEA9" w14:textId="77777777" w:rsidR="00672133" w:rsidRPr="005A7F18" w:rsidRDefault="00672133" w:rsidP="00672133">
      <w:pPr>
        <w:pStyle w:val="Pismenka"/>
        <w:tabs>
          <w:tab w:val="clear" w:pos="426"/>
        </w:tabs>
        <w:ind w:left="426"/>
      </w:pPr>
      <w:r w:rsidRPr="005A7F18">
        <w:t>Výnosy</w:t>
      </w:r>
    </w:p>
    <w:p w14:paraId="363D40E2" w14:textId="77777777" w:rsidR="00672133" w:rsidRPr="005A7F18" w:rsidRDefault="00672133" w:rsidP="00672133">
      <w:pPr>
        <w:pStyle w:val="BodyText"/>
      </w:pPr>
      <w:r w:rsidRPr="005A7F18">
        <w:t>Tržby za vlastné výkony a tovar neobsahujú daň z pridanej hodnoty. Sú tiež znížené o zľavy a zrážky (rabaty, bonusy, skontá, dobropisy a pod.), bez ohľadu na to, či zákazník mal vopred na zľavu nárok, alebo či ide o dodatočne uznanú zľavu.</w:t>
      </w:r>
    </w:p>
    <w:p w14:paraId="66EEED60" w14:textId="77777777" w:rsidR="00672133" w:rsidRPr="005A7F18" w:rsidRDefault="00672133" w:rsidP="00672133">
      <w:pPr>
        <w:pStyle w:val="BodyText"/>
      </w:pPr>
    </w:p>
    <w:p w14:paraId="77155C74" w14:textId="192011E5" w:rsidR="00672133" w:rsidRPr="005A7F18" w:rsidRDefault="008F098F" w:rsidP="00672133">
      <w:pPr>
        <w:pStyle w:val="Pismenka"/>
      </w:pPr>
      <w:r>
        <w:t xml:space="preserve"> </w:t>
      </w:r>
      <w:r w:rsidR="00672133" w:rsidRPr="005A7F18">
        <w:t xml:space="preserve">Uskutočnené významné opravy s vplyvom na minulé výsledky hospodárenia </w:t>
      </w:r>
    </w:p>
    <w:p w14:paraId="0988D384" w14:textId="77777777" w:rsidR="00672133" w:rsidRPr="005A7F18" w:rsidRDefault="00672133" w:rsidP="008F098F">
      <w:pPr>
        <w:pStyle w:val="Pismenka"/>
        <w:numPr>
          <w:ilvl w:val="0"/>
          <w:numId w:val="0"/>
        </w:numPr>
        <w:ind w:left="284"/>
        <w:rPr>
          <w:b w:val="0"/>
          <w:i/>
        </w:rPr>
      </w:pPr>
    </w:p>
    <w:p w14:paraId="61272EB7" w14:textId="442E9616" w:rsidR="00672133" w:rsidRDefault="00672133" w:rsidP="00672133">
      <w:pPr>
        <w:pStyle w:val="Pismenka"/>
        <w:numPr>
          <w:ilvl w:val="0"/>
          <w:numId w:val="0"/>
        </w:numPr>
        <w:ind w:left="426"/>
        <w:rPr>
          <w:b w:val="0"/>
          <w:szCs w:val="18"/>
        </w:rPr>
      </w:pPr>
      <w:r w:rsidRPr="00D864D4">
        <w:rPr>
          <w:b w:val="0"/>
          <w:szCs w:val="18"/>
        </w:rPr>
        <w:t>Spoločnosť o takýchto opravách v priebehu roka 201</w:t>
      </w:r>
      <w:r w:rsidR="00674D6E">
        <w:rPr>
          <w:b w:val="0"/>
          <w:szCs w:val="18"/>
        </w:rPr>
        <w:t>5</w:t>
      </w:r>
      <w:r w:rsidRPr="00D864D4">
        <w:rPr>
          <w:b w:val="0"/>
          <w:szCs w:val="18"/>
        </w:rPr>
        <w:t xml:space="preserve"> neúčtovala.</w:t>
      </w:r>
    </w:p>
    <w:p w14:paraId="3738126D" w14:textId="77777777" w:rsidR="00126415" w:rsidRDefault="00126415" w:rsidP="00672133">
      <w:pPr>
        <w:pStyle w:val="Pismenka"/>
        <w:numPr>
          <w:ilvl w:val="0"/>
          <w:numId w:val="0"/>
        </w:numPr>
        <w:ind w:left="426"/>
        <w:rPr>
          <w:b w:val="0"/>
          <w:szCs w:val="18"/>
        </w:rPr>
      </w:pPr>
    </w:p>
    <w:p w14:paraId="7D27A14E" w14:textId="77777777" w:rsidR="00126415" w:rsidRPr="00D864D4" w:rsidRDefault="00126415" w:rsidP="00672133">
      <w:pPr>
        <w:pStyle w:val="Pismenka"/>
        <w:numPr>
          <w:ilvl w:val="0"/>
          <w:numId w:val="0"/>
        </w:numPr>
        <w:ind w:left="426"/>
        <w:rPr>
          <w:b w:val="0"/>
          <w:szCs w:val="18"/>
        </w:rPr>
      </w:pPr>
    </w:p>
    <w:p w14:paraId="74643900" w14:textId="77777777" w:rsidR="004D3B4A" w:rsidRPr="005A7F18" w:rsidRDefault="004D3B4A" w:rsidP="00126415">
      <w:pPr>
        <w:pStyle w:val="Heading1"/>
        <w:shd w:val="clear" w:color="auto" w:fill="DAEEF3" w:themeFill="accent5" w:themeFillTint="33"/>
        <w:tabs>
          <w:tab w:val="num" w:pos="360"/>
        </w:tabs>
        <w:spacing w:before="120" w:after="60"/>
        <w:ind w:left="360"/>
      </w:pPr>
      <w:bookmarkStart w:id="12" w:name="_Toc530739900"/>
      <w:r w:rsidRPr="005A7F18">
        <w:t>informácie o údajoch na strane aktív súvahy</w:t>
      </w:r>
      <w:bookmarkEnd w:id="12"/>
    </w:p>
    <w:p w14:paraId="43EBA505" w14:textId="77777777" w:rsidR="004D3B4A" w:rsidRPr="005A7F18" w:rsidRDefault="004D3B4A" w:rsidP="004D3B4A">
      <w:pPr>
        <w:pStyle w:val="Header"/>
        <w:numPr>
          <w:ilvl w:val="12"/>
          <w:numId w:val="0"/>
        </w:numPr>
        <w:jc w:val="both"/>
        <w:rPr>
          <w:sz w:val="16"/>
          <w:szCs w:val="16"/>
        </w:rPr>
      </w:pPr>
    </w:p>
    <w:p w14:paraId="42267992" w14:textId="77777777" w:rsidR="004D3B4A" w:rsidRPr="005A7F18" w:rsidRDefault="004D3B4A" w:rsidP="00C02C96">
      <w:pPr>
        <w:pStyle w:val="Heading2"/>
        <w:numPr>
          <w:ilvl w:val="0"/>
          <w:numId w:val="25"/>
        </w:numPr>
        <w:tabs>
          <w:tab w:val="clear" w:pos="360"/>
          <w:tab w:val="num" w:pos="426"/>
        </w:tabs>
      </w:pPr>
      <w:bookmarkStart w:id="13" w:name="_Toc530739901"/>
      <w:r w:rsidRPr="005A7F18">
        <w:t>Dlhodobý nehmotný majetok a dlhodobý hmotný majetok</w:t>
      </w:r>
      <w:bookmarkEnd w:id="13"/>
    </w:p>
    <w:p w14:paraId="5912BE30" w14:textId="77777777" w:rsidR="004D3B4A" w:rsidRPr="005A7F18" w:rsidRDefault="004D3B4A" w:rsidP="004D3B4A">
      <w:pPr>
        <w:pStyle w:val="BodyText"/>
        <w:rPr>
          <w:sz w:val="16"/>
          <w:szCs w:val="16"/>
        </w:rPr>
      </w:pPr>
    </w:p>
    <w:p w14:paraId="3F1723B6" w14:textId="46E41B58" w:rsidR="004D3B4A" w:rsidRPr="003825FB" w:rsidRDefault="004D3B4A" w:rsidP="004D3B4A">
      <w:pPr>
        <w:pStyle w:val="BodyText"/>
      </w:pPr>
      <w:r w:rsidRPr="005A7F18">
        <w:t>Prehľad o pohybe dlhodobého nehmotného majetku a dlhodobého hmo</w:t>
      </w:r>
      <w:r w:rsidR="00A55061" w:rsidRPr="005A7F18">
        <w:t>tného majetku od 1. januára 201</w:t>
      </w:r>
      <w:r w:rsidR="00674D6E">
        <w:t>5</w:t>
      </w:r>
      <w:r w:rsidRPr="005A7F18">
        <w:t xml:space="preserve"> do </w:t>
      </w:r>
      <w:r w:rsidRPr="005A7F18">
        <w:br/>
        <w:t xml:space="preserve">31. </w:t>
      </w:r>
      <w:r w:rsidR="003949BF" w:rsidRPr="005A7F18">
        <w:t>decem</w:t>
      </w:r>
      <w:r w:rsidR="003949BF" w:rsidRPr="003825FB">
        <w:t>bra 201</w:t>
      </w:r>
      <w:r w:rsidR="00674D6E">
        <w:t>5</w:t>
      </w:r>
      <w:r w:rsidRPr="003825FB">
        <w:t xml:space="preserve"> a za porovna</w:t>
      </w:r>
      <w:r w:rsidR="00A55061" w:rsidRPr="003825FB">
        <w:t>teľné obdobie od</w:t>
      </w:r>
      <w:r w:rsidR="003949BF" w:rsidRPr="003825FB">
        <w:t xml:space="preserve"> 1. januára 201</w:t>
      </w:r>
      <w:r w:rsidR="00674D6E">
        <w:t>4</w:t>
      </w:r>
      <w:r w:rsidR="003949BF" w:rsidRPr="003825FB">
        <w:t xml:space="preserve"> do 31. decembra 201</w:t>
      </w:r>
      <w:r w:rsidR="00674D6E">
        <w:t>4</w:t>
      </w:r>
      <w:r w:rsidRPr="003825FB">
        <w:t xml:space="preserve"> je uvedený v tabuľk</w:t>
      </w:r>
      <w:r w:rsidR="00887683" w:rsidRPr="003825FB">
        <w:t>ách</w:t>
      </w:r>
      <w:r w:rsidRPr="003825FB">
        <w:t xml:space="preserve"> </w:t>
      </w:r>
      <w:r w:rsidR="00C22B63" w:rsidRPr="003825FB">
        <w:t xml:space="preserve">na </w:t>
      </w:r>
      <w:r w:rsidR="00126415">
        <w:t xml:space="preserve">nasledujúcich </w:t>
      </w:r>
      <w:r w:rsidR="00C22B63" w:rsidRPr="003825FB">
        <w:t>stranách</w:t>
      </w:r>
      <w:r w:rsidR="00003C63" w:rsidRPr="003825FB">
        <w:t>.</w:t>
      </w:r>
    </w:p>
    <w:p w14:paraId="75C1C2A6" w14:textId="77777777" w:rsidR="007F4F64" w:rsidRPr="00D864D4" w:rsidRDefault="007F4F64" w:rsidP="00126415">
      <w:pPr>
        <w:pStyle w:val="BodyText"/>
        <w:spacing w:before="60"/>
        <w:ind w:left="425"/>
        <w:rPr>
          <w:szCs w:val="18"/>
        </w:rPr>
      </w:pPr>
      <w:r w:rsidRPr="00D864D4">
        <w:rPr>
          <w:szCs w:val="18"/>
        </w:rPr>
        <w:t xml:space="preserve">Na majetok nebolo zriadené záložné právo v prospech veriteľa. </w:t>
      </w:r>
    </w:p>
    <w:p w14:paraId="255549BA" w14:textId="6A89C7A6" w:rsidR="007F4F64" w:rsidRPr="00D864D4" w:rsidRDefault="007F4F64" w:rsidP="00F57930">
      <w:pPr>
        <w:pStyle w:val="BodyText"/>
        <w:spacing w:before="60"/>
        <w:ind w:left="425"/>
        <w:rPr>
          <w:szCs w:val="18"/>
        </w:rPr>
      </w:pPr>
      <w:r w:rsidRPr="00D864D4">
        <w:rPr>
          <w:szCs w:val="18"/>
        </w:rPr>
        <w:t>Spoločnosť má v nájme priestory, a tiež hnuteľný majetok pre výkon svojej činnosti. Celkové ročné náklady na nájomné sú za rok 201</w:t>
      </w:r>
      <w:r w:rsidR="00674D6E">
        <w:rPr>
          <w:szCs w:val="18"/>
        </w:rPr>
        <w:t>5</w:t>
      </w:r>
      <w:r w:rsidRPr="00D864D4">
        <w:rPr>
          <w:szCs w:val="18"/>
        </w:rPr>
        <w:t xml:space="preserve"> </w:t>
      </w:r>
      <w:r w:rsidRPr="008F098F">
        <w:rPr>
          <w:szCs w:val="18"/>
        </w:rPr>
        <w:t xml:space="preserve">v sume </w:t>
      </w:r>
      <w:r w:rsidR="008F098F" w:rsidRPr="008F098F">
        <w:rPr>
          <w:szCs w:val="18"/>
        </w:rPr>
        <w:t>1</w:t>
      </w:r>
      <w:r w:rsidR="00DC3AEB">
        <w:rPr>
          <w:szCs w:val="18"/>
        </w:rPr>
        <w:t> 300 534</w:t>
      </w:r>
      <w:r w:rsidRPr="008F098F">
        <w:rPr>
          <w:szCs w:val="18"/>
        </w:rPr>
        <w:t xml:space="preserve"> EUR.</w:t>
      </w:r>
      <w:r w:rsidR="000220EC" w:rsidRPr="008F098F">
        <w:rPr>
          <w:szCs w:val="18"/>
        </w:rPr>
        <w:t xml:space="preserve">  </w:t>
      </w:r>
      <w:r w:rsidR="000220EC">
        <w:rPr>
          <w:szCs w:val="18"/>
        </w:rPr>
        <w:t>(rok 201</w:t>
      </w:r>
      <w:r w:rsidR="00674D6E">
        <w:rPr>
          <w:szCs w:val="18"/>
        </w:rPr>
        <w:t>4</w:t>
      </w:r>
      <w:r w:rsidR="000220EC">
        <w:rPr>
          <w:szCs w:val="18"/>
        </w:rPr>
        <w:t xml:space="preserve">: </w:t>
      </w:r>
      <w:r w:rsidR="00674D6E">
        <w:rPr>
          <w:szCs w:val="18"/>
        </w:rPr>
        <w:t>947 574</w:t>
      </w:r>
      <w:r w:rsidR="00D56087">
        <w:rPr>
          <w:szCs w:val="18"/>
        </w:rPr>
        <w:t xml:space="preserve"> EUR).</w:t>
      </w:r>
      <w:r w:rsidR="00F57930">
        <w:rPr>
          <w:szCs w:val="18"/>
        </w:rPr>
        <w:t xml:space="preserve"> Vyššie nájomné náklady sú spojené hlavne s o</w:t>
      </w:r>
      <w:r w:rsidR="00DC3AEB">
        <w:rPr>
          <w:szCs w:val="18"/>
        </w:rPr>
        <w:t xml:space="preserve">tvorením nových dep v roku 2014, hlavne depa Hričov, taktiež </w:t>
      </w:r>
      <w:r w:rsidR="00F57930">
        <w:rPr>
          <w:szCs w:val="18"/>
        </w:rPr>
        <w:t>rozšíren</w:t>
      </w:r>
      <w:r w:rsidR="00DC3AEB">
        <w:rPr>
          <w:szCs w:val="18"/>
        </w:rPr>
        <w:t xml:space="preserve">ie </w:t>
      </w:r>
      <w:r w:rsidR="00F57930">
        <w:rPr>
          <w:szCs w:val="18"/>
        </w:rPr>
        <w:t xml:space="preserve"> priestoru vo Vlkanovej a </w:t>
      </w:r>
      <w:r w:rsidR="00DC3AEB">
        <w:rPr>
          <w:szCs w:val="18"/>
        </w:rPr>
        <w:t xml:space="preserve"> </w:t>
      </w:r>
      <w:r w:rsidR="00F57930">
        <w:rPr>
          <w:szCs w:val="18"/>
        </w:rPr>
        <w:t>presťahovan</w:t>
      </w:r>
      <w:r w:rsidR="00DC3AEB">
        <w:rPr>
          <w:szCs w:val="18"/>
        </w:rPr>
        <w:t>ie</w:t>
      </w:r>
      <w:r w:rsidR="00F57930">
        <w:rPr>
          <w:szCs w:val="18"/>
        </w:rPr>
        <w:t xml:space="preserve"> nitrianskej pobočky do novej, väčšej budovy – v priemyselnom parku – Nitra-Sever. </w:t>
      </w:r>
    </w:p>
    <w:p w14:paraId="53FA1BF1" w14:textId="5DD52E2E" w:rsidR="004D3B4A" w:rsidRDefault="004D3B4A" w:rsidP="00126415">
      <w:pPr>
        <w:pStyle w:val="BodyText"/>
        <w:spacing w:before="60"/>
        <w:ind w:left="425"/>
        <w:rPr>
          <w:szCs w:val="18"/>
        </w:rPr>
      </w:pPr>
      <w:r w:rsidRPr="00DC3AEB">
        <w:rPr>
          <w:szCs w:val="18"/>
        </w:rPr>
        <w:t xml:space="preserve">Dlhodobý hmotný majetok je poistený pre prípad škôd spôsobených krádežou a živelnou pohromou až do výšky </w:t>
      </w:r>
      <w:r w:rsidRPr="00DC3AEB">
        <w:rPr>
          <w:szCs w:val="18"/>
        </w:rPr>
        <w:br/>
      </w:r>
      <w:r w:rsidR="00DC3AEB" w:rsidRPr="00DC3AEB">
        <w:rPr>
          <w:szCs w:val="18"/>
        </w:rPr>
        <w:t>2 246</w:t>
      </w:r>
      <w:r w:rsidRPr="00DC3AEB">
        <w:rPr>
          <w:szCs w:val="18"/>
        </w:rPr>
        <w:t> tis. EUR</w:t>
      </w:r>
      <w:r w:rsidR="00DC3AEB" w:rsidRPr="00DC3AEB">
        <w:rPr>
          <w:szCs w:val="18"/>
        </w:rPr>
        <w:t xml:space="preserve"> v spoločnosti</w:t>
      </w:r>
      <w:r w:rsidR="00DC3AEB">
        <w:rPr>
          <w:szCs w:val="18"/>
        </w:rPr>
        <w:t xml:space="preserve"> Allianz</w:t>
      </w:r>
      <w:r w:rsidR="003949BF" w:rsidRPr="00126415">
        <w:rPr>
          <w:szCs w:val="18"/>
        </w:rPr>
        <w:t xml:space="preserve"> (201</w:t>
      </w:r>
      <w:r w:rsidR="00674D6E">
        <w:rPr>
          <w:szCs w:val="18"/>
        </w:rPr>
        <w:t>4</w:t>
      </w:r>
      <w:r w:rsidRPr="00126415">
        <w:rPr>
          <w:szCs w:val="18"/>
        </w:rPr>
        <w:t xml:space="preserve">: </w:t>
      </w:r>
      <w:r w:rsidR="007F4F64" w:rsidRPr="00126415">
        <w:rPr>
          <w:szCs w:val="18"/>
        </w:rPr>
        <w:t>1 622</w:t>
      </w:r>
      <w:r w:rsidRPr="00126415">
        <w:rPr>
          <w:szCs w:val="18"/>
        </w:rPr>
        <w:t xml:space="preserve"> tis. EUR).</w:t>
      </w:r>
    </w:p>
    <w:p w14:paraId="69A9AD6A" w14:textId="438DFA9E" w:rsidR="00F71DDB" w:rsidRPr="00126415" w:rsidRDefault="00F71DDB" w:rsidP="00126415">
      <w:pPr>
        <w:pStyle w:val="BodyText"/>
        <w:spacing w:before="60"/>
        <w:ind w:left="425"/>
        <w:rPr>
          <w:szCs w:val="18"/>
        </w:rPr>
      </w:pPr>
      <w:r>
        <w:rPr>
          <w:szCs w:val="18"/>
        </w:rPr>
        <w:t>Na majetok nie je žiadne záložné právo a spoločnosť nemá obmedzené právo s ním nakladať.</w:t>
      </w:r>
    </w:p>
    <w:p w14:paraId="3D0ECF4F" w14:textId="77777777" w:rsidR="00E47A52" w:rsidRPr="005A7F18" w:rsidRDefault="00E47A52" w:rsidP="00B55A09">
      <w:pPr>
        <w:ind w:left="425"/>
      </w:pPr>
    </w:p>
    <w:p w14:paraId="7C33CC9B" w14:textId="77777777" w:rsidR="00E47A52" w:rsidRPr="005A7F18" w:rsidRDefault="00E47A52" w:rsidP="00B55A09">
      <w:pPr>
        <w:ind w:left="425"/>
        <w:sectPr w:rsidR="00E47A52" w:rsidRPr="005A7F18" w:rsidSect="00126415">
          <w:headerReference w:type="default" r:id="rId12"/>
          <w:footerReference w:type="default" r:id="rId13"/>
          <w:headerReference w:type="first" r:id="rId14"/>
          <w:footerReference w:type="first" r:id="rId15"/>
          <w:pgSz w:w="11907" w:h="16840" w:code="9"/>
          <w:pgMar w:top="1673" w:right="1021" w:bottom="1134" w:left="1673" w:header="675" w:footer="408" w:gutter="0"/>
          <w:cols w:space="708"/>
          <w:docGrid w:linePitch="272"/>
        </w:sectPr>
      </w:pPr>
    </w:p>
    <w:tbl>
      <w:tblPr>
        <w:tblW w:w="14906" w:type="dxa"/>
        <w:tblInd w:w="55" w:type="dxa"/>
        <w:tblCellMar>
          <w:left w:w="70" w:type="dxa"/>
          <w:right w:w="70" w:type="dxa"/>
        </w:tblCellMar>
        <w:tblLook w:val="04A0" w:firstRow="1" w:lastRow="0" w:firstColumn="1" w:lastColumn="0" w:noHBand="0" w:noVBand="1"/>
      </w:tblPr>
      <w:tblGrid>
        <w:gridCol w:w="3532"/>
        <w:gridCol w:w="1412"/>
        <w:gridCol w:w="1412"/>
        <w:gridCol w:w="1412"/>
        <w:gridCol w:w="1473"/>
        <w:gridCol w:w="1429"/>
        <w:gridCol w:w="1412"/>
        <w:gridCol w:w="1412"/>
        <w:gridCol w:w="1412"/>
      </w:tblGrid>
      <w:tr w:rsidR="00E47A52" w:rsidRPr="005A7F18" w14:paraId="4F5A83AF" w14:textId="77777777" w:rsidTr="00E47A52">
        <w:trPr>
          <w:trHeight w:val="300"/>
        </w:trPr>
        <w:tc>
          <w:tcPr>
            <w:tcW w:w="14906" w:type="dxa"/>
            <w:gridSpan w:val="9"/>
            <w:tcBorders>
              <w:top w:val="nil"/>
              <w:left w:val="nil"/>
              <w:bottom w:val="nil"/>
              <w:right w:val="nil"/>
            </w:tcBorders>
            <w:shd w:val="clear" w:color="000000" w:fill="BFBFBF"/>
            <w:vAlign w:val="bottom"/>
            <w:hideMark/>
          </w:tcPr>
          <w:p w14:paraId="6A3D5E60" w14:textId="77777777" w:rsidR="00E47A52" w:rsidRPr="005A7F18" w:rsidRDefault="00E47A52" w:rsidP="000E2D70">
            <w:pPr>
              <w:jc w:val="center"/>
              <w:rPr>
                <w:i/>
                <w:iCs/>
                <w:color w:val="000000"/>
                <w:sz w:val="22"/>
                <w:szCs w:val="22"/>
                <w:lang w:eastAsia="sk-SK"/>
              </w:rPr>
            </w:pPr>
            <w:r w:rsidRPr="005A7F18">
              <w:rPr>
                <w:i/>
                <w:iCs/>
                <w:color w:val="000000"/>
                <w:sz w:val="22"/>
                <w:szCs w:val="22"/>
                <w:lang w:eastAsia="sk-SK"/>
              </w:rPr>
              <w:lastRenderedPageBreak/>
              <w:t>Prehľad o pohybe dlhodobého nehmotného majetku</w:t>
            </w:r>
          </w:p>
        </w:tc>
      </w:tr>
      <w:tr w:rsidR="00E47A52" w:rsidRPr="005A7F18" w14:paraId="213C2974" w14:textId="77777777" w:rsidTr="00E47A52">
        <w:trPr>
          <w:trHeight w:val="300"/>
        </w:trPr>
        <w:tc>
          <w:tcPr>
            <w:tcW w:w="14906" w:type="dxa"/>
            <w:gridSpan w:val="9"/>
            <w:tcBorders>
              <w:top w:val="nil"/>
              <w:left w:val="nil"/>
              <w:right w:val="nil"/>
            </w:tcBorders>
            <w:shd w:val="clear" w:color="000000" w:fill="BFBFBF"/>
            <w:vAlign w:val="bottom"/>
            <w:hideMark/>
          </w:tcPr>
          <w:p w14:paraId="5E7A9F3F" w14:textId="3DA3F0FA" w:rsidR="00E47A52" w:rsidRPr="005A7F18" w:rsidRDefault="00E47A52" w:rsidP="00674D6E">
            <w:pPr>
              <w:jc w:val="center"/>
              <w:rPr>
                <w:i/>
                <w:iCs/>
                <w:color w:val="000000"/>
                <w:sz w:val="22"/>
                <w:szCs w:val="22"/>
                <w:lang w:eastAsia="sk-SK"/>
              </w:rPr>
            </w:pPr>
            <w:r w:rsidRPr="005A7F18">
              <w:rPr>
                <w:i/>
                <w:iCs/>
                <w:color w:val="000000"/>
                <w:sz w:val="22"/>
                <w:szCs w:val="22"/>
                <w:lang w:eastAsia="sk-SK"/>
              </w:rPr>
              <w:t>31.12.2</w:t>
            </w:r>
            <w:r w:rsidR="003949BF" w:rsidRPr="005A7F18">
              <w:rPr>
                <w:i/>
                <w:iCs/>
                <w:color w:val="000000"/>
                <w:sz w:val="22"/>
                <w:szCs w:val="22"/>
                <w:lang w:eastAsia="sk-SK"/>
              </w:rPr>
              <w:t>01</w:t>
            </w:r>
            <w:r w:rsidR="00674D6E">
              <w:rPr>
                <w:i/>
                <w:iCs/>
                <w:color w:val="000000"/>
                <w:sz w:val="22"/>
                <w:szCs w:val="22"/>
                <w:lang w:eastAsia="sk-SK"/>
              </w:rPr>
              <w:t>5</w:t>
            </w:r>
          </w:p>
        </w:tc>
      </w:tr>
      <w:tr w:rsidR="00D25902" w:rsidRPr="005A7F18" w14:paraId="33ACBB42" w14:textId="77777777" w:rsidTr="00E47A52">
        <w:trPr>
          <w:trHeight w:val="300"/>
        </w:trPr>
        <w:tc>
          <w:tcPr>
            <w:tcW w:w="3532" w:type="dxa"/>
            <w:vMerge w:val="restart"/>
            <w:tcBorders>
              <w:left w:val="nil"/>
              <w:bottom w:val="single" w:sz="4" w:space="0" w:color="auto"/>
              <w:right w:val="nil"/>
            </w:tcBorders>
            <w:shd w:val="clear" w:color="000000" w:fill="FFFFFF"/>
            <w:noWrap/>
            <w:vAlign w:val="center"/>
            <w:hideMark/>
          </w:tcPr>
          <w:p w14:paraId="1C0EFA65" w14:textId="77777777" w:rsidR="00E47A52" w:rsidRPr="005A7F18" w:rsidRDefault="00E47A52" w:rsidP="000E2D70">
            <w:pPr>
              <w:rPr>
                <w:b/>
                <w:sz w:val="18"/>
                <w:szCs w:val="18"/>
                <w:lang w:eastAsia="sk-SK"/>
              </w:rPr>
            </w:pPr>
          </w:p>
        </w:tc>
        <w:tc>
          <w:tcPr>
            <w:tcW w:w="11374" w:type="dxa"/>
            <w:gridSpan w:val="8"/>
            <w:tcBorders>
              <w:left w:val="nil"/>
              <w:bottom w:val="single" w:sz="4" w:space="0" w:color="auto"/>
              <w:right w:val="nil"/>
            </w:tcBorders>
            <w:shd w:val="clear" w:color="000000" w:fill="FFFFFF"/>
            <w:vAlign w:val="center"/>
            <w:hideMark/>
          </w:tcPr>
          <w:p w14:paraId="05A8B176" w14:textId="77777777" w:rsidR="00E47A52" w:rsidRPr="005A7F18" w:rsidRDefault="00E47A52" w:rsidP="000E2D70">
            <w:pPr>
              <w:jc w:val="center"/>
              <w:rPr>
                <w:b/>
                <w:sz w:val="18"/>
                <w:szCs w:val="18"/>
                <w:lang w:eastAsia="sk-SK"/>
              </w:rPr>
            </w:pPr>
            <w:r w:rsidRPr="005A7F18">
              <w:rPr>
                <w:b/>
                <w:sz w:val="18"/>
                <w:szCs w:val="18"/>
                <w:lang w:eastAsia="sk-SK"/>
              </w:rPr>
              <w:t>Bežné účtovné obdobie</w:t>
            </w:r>
          </w:p>
        </w:tc>
      </w:tr>
      <w:tr w:rsidR="00E47A52" w:rsidRPr="005A7F18" w14:paraId="57F8058D" w14:textId="77777777" w:rsidTr="00E47A52">
        <w:trPr>
          <w:trHeight w:val="1331"/>
        </w:trPr>
        <w:tc>
          <w:tcPr>
            <w:tcW w:w="3532" w:type="dxa"/>
            <w:vMerge/>
            <w:tcBorders>
              <w:top w:val="single" w:sz="4" w:space="0" w:color="auto"/>
              <w:left w:val="nil"/>
              <w:bottom w:val="nil"/>
              <w:right w:val="nil"/>
            </w:tcBorders>
            <w:vAlign w:val="center"/>
            <w:hideMark/>
          </w:tcPr>
          <w:p w14:paraId="0498A015" w14:textId="77777777" w:rsidR="00E47A52" w:rsidRPr="005A7F18" w:rsidRDefault="00E47A52" w:rsidP="000E2D70">
            <w:pPr>
              <w:rPr>
                <w:color w:val="000000"/>
                <w:sz w:val="18"/>
                <w:szCs w:val="18"/>
                <w:lang w:eastAsia="sk-SK"/>
              </w:rPr>
            </w:pPr>
          </w:p>
        </w:tc>
        <w:tc>
          <w:tcPr>
            <w:tcW w:w="1412" w:type="dxa"/>
            <w:tcBorders>
              <w:top w:val="single" w:sz="4" w:space="0" w:color="auto"/>
              <w:left w:val="nil"/>
              <w:bottom w:val="nil"/>
              <w:right w:val="nil"/>
            </w:tcBorders>
            <w:shd w:val="clear" w:color="000000" w:fill="FFFFFF"/>
            <w:vAlign w:val="center"/>
            <w:hideMark/>
          </w:tcPr>
          <w:p w14:paraId="6E41F595" w14:textId="77777777" w:rsidR="00E47A52" w:rsidRPr="005A7F18" w:rsidRDefault="00E47A52" w:rsidP="000E2D70">
            <w:pPr>
              <w:jc w:val="center"/>
              <w:rPr>
                <w:color w:val="000000"/>
                <w:sz w:val="18"/>
                <w:szCs w:val="18"/>
                <w:lang w:eastAsia="sk-SK"/>
              </w:rPr>
            </w:pPr>
            <w:r w:rsidRPr="005A7F18">
              <w:rPr>
                <w:color w:val="000000"/>
                <w:sz w:val="18"/>
                <w:szCs w:val="18"/>
                <w:lang w:eastAsia="sk-SK"/>
              </w:rPr>
              <w:t>Aktivované náklady na vývoj</w:t>
            </w:r>
          </w:p>
        </w:tc>
        <w:tc>
          <w:tcPr>
            <w:tcW w:w="1412" w:type="dxa"/>
            <w:tcBorders>
              <w:top w:val="single" w:sz="4" w:space="0" w:color="auto"/>
              <w:left w:val="nil"/>
              <w:bottom w:val="nil"/>
              <w:right w:val="nil"/>
            </w:tcBorders>
            <w:shd w:val="clear" w:color="000000" w:fill="FFFFFF"/>
            <w:vAlign w:val="center"/>
            <w:hideMark/>
          </w:tcPr>
          <w:p w14:paraId="7377388E" w14:textId="77777777" w:rsidR="00E47A52" w:rsidRPr="005A7F18" w:rsidRDefault="00E47A52" w:rsidP="000E2D70">
            <w:pPr>
              <w:jc w:val="center"/>
              <w:rPr>
                <w:color w:val="000000"/>
                <w:sz w:val="18"/>
                <w:szCs w:val="18"/>
                <w:lang w:eastAsia="sk-SK"/>
              </w:rPr>
            </w:pPr>
            <w:r w:rsidRPr="005A7F18">
              <w:rPr>
                <w:color w:val="000000"/>
                <w:sz w:val="18"/>
                <w:szCs w:val="18"/>
                <w:lang w:eastAsia="sk-SK"/>
              </w:rPr>
              <w:t>Softvér</w:t>
            </w:r>
          </w:p>
        </w:tc>
        <w:tc>
          <w:tcPr>
            <w:tcW w:w="1412" w:type="dxa"/>
            <w:tcBorders>
              <w:top w:val="single" w:sz="4" w:space="0" w:color="auto"/>
              <w:left w:val="nil"/>
              <w:bottom w:val="nil"/>
              <w:right w:val="nil"/>
            </w:tcBorders>
            <w:shd w:val="clear" w:color="000000" w:fill="FFFFFF"/>
            <w:vAlign w:val="center"/>
            <w:hideMark/>
          </w:tcPr>
          <w:p w14:paraId="3FC1A14A" w14:textId="77777777" w:rsidR="00E47A52" w:rsidRPr="005A7F18" w:rsidRDefault="00E47A52" w:rsidP="000E2D70">
            <w:pPr>
              <w:jc w:val="center"/>
              <w:rPr>
                <w:color w:val="000000"/>
                <w:sz w:val="18"/>
                <w:szCs w:val="18"/>
                <w:lang w:eastAsia="sk-SK"/>
              </w:rPr>
            </w:pPr>
            <w:r w:rsidRPr="005A7F18">
              <w:rPr>
                <w:color w:val="000000"/>
                <w:sz w:val="18"/>
                <w:szCs w:val="18"/>
                <w:lang w:eastAsia="sk-SK"/>
              </w:rPr>
              <w:t>Oceniteľné práva</w:t>
            </w:r>
          </w:p>
        </w:tc>
        <w:tc>
          <w:tcPr>
            <w:tcW w:w="1473" w:type="dxa"/>
            <w:tcBorders>
              <w:top w:val="single" w:sz="4" w:space="0" w:color="auto"/>
              <w:left w:val="nil"/>
              <w:bottom w:val="nil"/>
              <w:right w:val="nil"/>
            </w:tcBorders>
            <w:shd w:val="clear" w:color="000000" w:fill="FFFFFF"/>
            <w:vAlign w:val="center"/>
            <w:hideMark/>
          </w:tcPr>
          <w:p w14:paraId="0255578C" w14:textId="77777777" w:rsidR="00E47A52" w:rsidRPr="005A7F18" w:rsidRDefault="00E47A52" w:rsidP="000E2D70">
            <w:pPr>
              <w:jc w:val="center"/>
              <w:rPr>
                <w:color w:val="000000"/>
                <w:sz w:val="18"/>
                <w:szCs w:val="18"/>
                <w:lang w:eastAsia="sk-SK"/>
              </w:rPr>
            </w:pPr>
            <w:proofErr w:type="spellStart"/>
            <w:r w:rsidRPr="005A7F18">
              <w:rPr>
                <w:color w:val="000000"/>
                <w:sz w:val="18"/>
                <w:szCs w:val="18"/>
                <w:lang w:eastAsia="sk-SK"/>
              </w:rPr>
              <w:t>Goodwill</w:t>
            </w:r>
            <w:proofErr w:type="spellEnd"/>
          </w:p>
        </w:tc>
        <w:tc>
          <w:tcPr>
            <w:tcW w:w="1429" w:type="dxa"/>
            <w:tcBorders>
              <w:top w:val="single" w:sz="4" w:space="0" w:color="auto"/>
              <w:left w:val="nil"/>
              <w:bottom w:val="nil"/>
              <w:right w:val="nil"/>
            </w:tcBorders>
            <w:shd w:val="clear" w:color="000000" w:fill="FFFFFF"/>
            <w:vAlign w:val="center"/>
            <w:hideMark/>
          </w:tcPr>
          <w:p w14:paraId="1F0C4A29" w14:textId="77777777" w:rsidR="00E47A52" w:rsidRPr="005A7F18" w:rsidRDefault="00E47A52" w:rsidP="000E2D70">
            <w:pPr>
              <w:jc w:val="center"/>
              <w:rPr>
                <w:color w:val="000000"/>
                <w:sz w:val="18"/>
                <w:szCs w:val="18"/>
                <w:lang w:eastAsia="sk-SK"/>
              </w:rPr>
            </w:pPr>
            <w:r w:rsidRPr="005A7F18">
              <w:rPr>
                <w:color w:val="000000"/>
                <w:sz w:val="18"/>
                <w:szCs w:val="18"/>
                <w:lang w:eastAsia="sk-SK"/>
              </w:rPr>
              <w:t>Ostatný dlhodobý nehmotný majetok</w:t>
            </w:r>
          </w:p>
        </w:tc>
        <w:tc>
          <w:tcPr>
            <w:tcW w:w="1412" w:type="dxa"/>
            <w:tcBorders>
              <w:top w:val="single" w:sz="4" w:space="0" w:color="auto"/>
              <w:left w:val="nil"/>
              <w:bottom w:val="nil"/>
              <w:right w:val="nil"/>
            </w:tcBorders>
            <w:shd w:val="clear" w:color="000000" w:fill="FFFFFF"/>
            <w:vAlign w:val="center"/>
            <w:hideMark/>
          </w:tcPr>
          <w:p w14:paraId="3585D87F" w14:textId="77777777" w:rsidR="00E47A52" w:rsidRPr="005A7F18" w:rsidRDefault="00E47A52" w:rsidP="000E2D70">
            <w:pPr>
              <w:jc w:val="center"/>
              <w:rPr>
                <w:color w:val="000000"/>
                <w:sz w:val="18"/>
                <w:szCs w:val="18"/>
                <w:lang w:eastAsia="sk-SK"/>
              </w:rPr>
            </w:pPr>
            <w:r w:rsidRPr="005A7F18">
              <w:rPr>
                <w:color w:val="000000"/>
                <w:sz w:val="18"/>
                <w:szCs w:val="18"/>
                <w:lang w:eastAsia="sk-SK"/>
              </w:rPr>
              <w:t>Obstarávaný dlhodobý nehmotný majetok</w:t>
            </w:r>
          </w:p>
        </w:tc>
        <w:tc>
          <w:tcPr>
            <w:tcW w:w="1412" w:type="dxa"/>
            <w:tcBorders>
              <w:top w:val="single" w:sz="4" w:space="0" w:color="auto"/>
              <w:left w:val="nil"/>
              <w:bottom w:val="nil"/>
              <w:right w:val="nil"/>
            </w:tcBorders>
            <w:shd w:val="clear" w:color="000000" w:fill="FFFFFF"/>
            <w:vAlign w:val="center"/>
            <w:hideMark/>
          </w:tcPr>
          <w:p w14:paraId="6ACF4332" w14:textId="77777777" w:rsidR="00E47A52" w:rsidRPr="005A7F18" w:rsidRDefault="00E47A52" w:rsidP="000E2D70">
            <w:pPr>
              <w:jc w:val="center"/>
              <w:rPr>
                <w:color w:val="000000"/>
                <w:sz w:val="18"/>
                <w:szCs w:val="18"/>
                <w:lang w:eastAsia="sk-SK"/>
              </w:rPr>
            </w:pPr>
            <w:r w:rsidRPr="005A7F18">
              <w:rPr>
                <w:color w:val="000000"/>
                <w:sz w:val="18"/>
                <w:szCs w:val="18"/>
                <w:lang w:eastAsia="sk-SK"/>
              </w:rPr>
              <w:t>Poskytnuté preddavky na dlhodobý nehmotný majetok</w:t>
            </w:r>
          </w:p>
        </w:tc>
        <w:tc>
          <w:tcPr>
            <w:tcW w:w="1412" w:type="dxa"/>
            <w:tcBorders>
              <w:top w:val="single" w:sz="4" w:space="0" w:color="auto"/>
              <w:left w:val="nil"/>
              <w:bottom w:val="nil"/>
              <w:right w:val="nil"/>
            </w:tcBorders>
            <w:shd w:val="clear" w:color="000000" w:fill="FFFFFF"/>
            <w:vAlign w:val="center"/>
            <w:hideMark/>
          </w:tcPr>
          <w:p w14:paraId="2C51C4CF" w14:textId="77777777" w:rsidR="00E47A52" w:rsidRPr="005A7F18" w:rsidRDefault="00E47A52" w:rsidP="000E2D70">
            <w:pPr>
              <w:jc w:val="center"/>
              <w:rPr>
                <w:b/>
                <w:bCs/>
                <w:color w:val="000000"/>
                <w:sz w:val="18"/>
                <w:szCs w:val="18"/>
                <w:lang w:eastAsia="sk-SK"/>
              </w:rPr>
            </w:pPr>
            <w:r w:rsidRPr="005A7F18">
              <w:rPr>
                <w:b/>
                <w:bCs/>
                <w:color w:val="000000"/>
                <w:sz w:val="18"/>
                <w:szCs w:val="18"/>
                <w:lang w:eastAsia="sk-SK"/>
              </w:rPr>
              <w:t>Spolu</w:t>
            </w:r>
          </w:p>
        </w:tc>
      </w:tr>
      <w:tr w:rsidR="00E47A52" w:rsidRPr="005A7F18" w14:paraId="5C8F9171" w14:textId="77777777" w:rsidTr="00E47A52">
        <w:trPr>
          <w:trHeight w:val="300"/>
        </w:trPr>
        <w:tc>
          <w:tcPr>
            <w:tcW w:w="3532" w:type="dxa"/>
            <w:tcBorders>
              <w:left w:val="nil"/>
              <w:bottom w:val="single" w:sz="4" w:space="0" w:color="auto"/>
              <w:right w:val="nil"/>
            </w:tcBorders>
            <w:shd w:val="clear" w:color="000000" w:fill="FFFFFF"/>
            <w:noWrap/>
            <w:vAlign w:val="center"/>
          </w:tcPr>
          <w:p w14:paraId="60F9CF95" w14:textId="77777777" w:rsidR="00E47A52" w:rsidRPr="005A7F18" w:rsidRDefault="00FB08BF" w:rsidP="000E2D70">
            <w:pPr>
              <w:jc w:val="center"/>
              <w:rPr>
                <w:color w:val="000000"/>
                <w:sz w:val="18"/>
                <w:szCs w:val="18"/>
                <w:lang w:eastAsia="sk-SK"/>
              </w:rPr>
            </w:pPr>
            <w:r w:rsidRPr="005A7F18">
              <w:rPr>
                <w:color w:val="000000"/>
                <w:sz w:val="18"/>
                <w:szCs w:val="18"/>
                <w:lang w:eastAsia="sk-SK"/>
              </w:rPr>
              <w:t>a</w:t>
            </w:r>
          </w:p>
        </w:tc>
        <w:tc>
          <w:tcPr>
            <w:tcW w:w="1412" w:type="dxa"/>
            <w:tcBorders>
              <w:left w:val="nil"/>
              <w:bottom w:val="single" w:sz="4" w:space="0" w:color="auto"/>
              <w:right w:val="nil"/>
            </w:tcBorders>
            <w:shd w:val="clear" w:color="000000" w:fill="FFFFFF"/>
            <w:vAlign w:val="center"/>
          </w:tcPr>
          <w:p w14:paraId="6A9D6D67" w14:textId="77777777" w:rsidR="00E47A52" w:rsidRPr="005A7F18" w:rsidRDefault="00E47A52" w:rsidP="000E2D70">
            <w:pPr>
              <w:jc w:val="center"/>
              <w:rPr>
                <w:color w:val="000000"/>
                <w:sz w:val="18"/>
                <w:szCs w:val="18"/>
                <w:lang w:eastAsia="sk-SK"/>
              </w:rPr>
            </w:pPr>
            <w:r w:rsidRPr="005A7F18">
              <w:rPr>
                <w:color w:val="000000"/>
                <w:sz w:val="18"/>
                <w:szCs w:val="18"/>
                <w:lang w:eastAsia="sk-SK"/>
              </w:rPr>
              <w:t>b</w:t>
            </w:r>
          </w:p>
        </w:tc>
        <w:tc>
          <w:tcPr>
            <w:tcW w:w="1412" w:type="dxa"/>
            <w:tcBorders>
              <w:left w:val="nil"/>
              <w:bottom w:val="single" w:sz="4" w:space="0" w:color="auto"/>
              <w:right w:val="nil"/>
            </w:tcBorders>
            <w:shd w:val="clear" w:color="000000" w:fill="FFFFFF"/>
            <w:vAlign w:val="center"/>
          </w:tcPr>
          <w:p w14:paraId="347B064C" w14:textId="77777777" w:rsidR="00E47A52" w:rsidRPr="005A7F18" w:rsidRDefault="00E47A52" w:rsidP="000E2D70">
            <w:pPr>
              <w:jc w:val="center"/>
              <w:rPr>
                <w:color w:val="000000"/>
                <w:sz w:val="18"/>
                <w:szCs w:val="18"/>
                <w:lang w:eastAsia="sk-SK"/>
              </w:rPr>
            </w:pPr>
            <w:r w:rsidRPr="005A7F18">
              <w:rPr>
                <w:color w:val="000000"/>
                <w:sz w:val="18"/>
                <w:szCs w:val="18"/>
                <w:lang w:eastAsia="sk-SK"/>
              </w:rPr>
              <w:t>c</w:t>
            </w:r>
          </w:p>
        </w:tc>
        <w:tc>
          <w:tcPr>
            <w:tcW w:w="1412" w:type="dxa"/>
            <w:tcBorders>
              <w:left w:val="nil"/>
              <w:bottom w:val="single" w:sz="4" w:space="0" w:color="auto"/>
              <w:right w:val="nil"/>
            </w:tcBorders>
            <w:shd w:val="clear" w:color="000000" w:fill="FFFFFF"/>
            <w:vAlign w:val="center"/>
          </w:tcPr>
          <w:p w14:paraId="6EAD7171" w14:textId="77777777" w:rsidR="00E47A52" w:rsidRPr="005A7F18" w:rsidRDefault="00E47A52" w:rsidP="000E2D70">
            <w:pPr>
              <w:jc w:val="center"/>
              <w:rPr>
                <w:color w:val="000000"/>
                <w:sz w:val="18"/>
                <w:szCs w:val="18"/>
                <w:lang w:eastAsia="sk-SK"/>
              </w:rPr>
            </w:pPr>
            <w:r w:rsidRPr="005A7F18">
              <w:rPr>
                <w:color w:val="000000"/>
                <w:sz w:val="18"/>
                <w:szCs w:val="18"/>
                <w:lang w:eastAsia="sk-SK"/>
              </w:rPr>
              <w:t>d</w:t>
            </w:r>
          </w:p>
        </w:tc>
        <w:tc>
          <w:tcPr>
            <w:tcW w:w="1473" w:type="dxa"/>
            <w:tcBorders>
              <w:left w:val="nil"/>
              <w:bottom w:val="single" w:sz="4" w:space="0" w:color="auto"/>
              <w:right w:val="nil"/>
            </w:tcBorders>
            <w:shd w:val="clear" w:color="000000" w:fill="FFFFFF"/>
            <w:vAlign w:val="center"/>
          </w:tcPr>
          <w:p w14:paraId="0EE5E21B" w14:textId="77777777" w:rsidR="00E47A52" w:rsidRPr="005A7F18" w:rsidRDefault="00E47A52" w:rsidP="000E2D70">
            <w:pPr>
              <w:jc w:val="center"/>
              <w:rPr>
                <w:color w:val="000000"/>
                <w:sz w:val="18"/>
                <w:szCs w:val="18"/>
                <w:lang w:eastAsia="sk-SK"/>
              </w:rPr>
            </w:pPr>
            <w:r w:rsidRPr="005A7F18">
              <w:rPr>
                <w:color w:val="000000"/>
                <w:sz w:val="18"/>
                <w:szCs w:val="18"/>
                <w:lang w:eastAsia="sk-SK"/>
              </w:rPr>
              <w:t>e</w:t>
            </w:r>
          </w:p>
        </w:tc>
        <w:tc>
          <w:tcPr>
            <w:tcW w:w="1429" w:type="dxa"/>
            <w:tcBorders>
              <w:left w:val="nil"/>
              <w:bottom w:val="single" w:sz="4" w:space="0" w:color="auto"/>
              <w:right w:val="nil"/>
            </w:tcBorders>
            <w:shd w:val="clear" w:color="000000" w:fill="FFFFFF"/>
            <w:vAlign w:val="center"/>
          </w:tcPr>
          <w:p w14:paraId="241FE892" w14:textId="77777777" w:rsidR="00E47A52" w:rsidRPr="005A7F18" w:rsidRDefault="00E47A52" w:rsidP="000E2D70">
            <w:pPr>
              <w:jc w:val="center"/>
              <w:rPr>
                <w:color w:val="000000"/>
                <w:sz w:val="18"/>
                <w:szCs w:val="18"/>
                <w:lang w:eastAsia="sk-SK"/>
              </w:rPr>
            </w:pPr>
            <w:r w:rsidRPr="005A7F18">
              <w:rPr>
                <w:color w:val="000000"/>
                <w:sz w:val="18"/>
                <w:szCs w:val="18"/>
                <w:lang w:eastAsia="sk-SK"/>
              </w:rPr>
              <w:t>f</w:t>
            </w:r>
          </w:p>
        </w:tc>
        <w:tc>
          <w:tcPr>
            <w:tcW w:w="1412" w:type="dxa"/>
            <w:tcBorders>
              <w:left w:val="nil"/>
              <w:bottom w:val="single" w:sz="4" w:space="0" w:color="auto"/>
              <w:right w:val="nil"/>
            </w:tcBorders>
            <w:shd w:val="clear" w:color="000000" w:fill="FFFFFF"/>
            <w:vAlign w:val="center"/>
          </w:tcPr>
          <w:p w14:paraId="7729FCCE" w14:textId="77777777" w:rsidR="00E47A52" w:rsidRPr="005A7F18" w:rsidRDefault="00E47A52" w:rsidP="000E2D70">
            <w:pPr>
              <w:jc w:val="center"/>
              <w:rPr>
                <w:color w:val="000000"/>
                <w:sz w:val="18"/>
                <w:szCs w:val="18"/>
                <w:lang w:eastAsia="sk-SK"/>
              </w:rPr>
            </w:pPr>
            <w:r w:rsidRPr="005A7F18">
              <w:rPr>
                <w:color w:val="000000"/>
                <w:sz w:val="18"/>
                <w:szCs w:val="18"/>
                <w:lang w:eastAsia="sk-SK"/>
              </w:rPr>
              <w:t>g</w:t>
            </w:r>
          </w:p>
        </w:tc>
        <w:tc>
          <w:tcPr>
            <w:tcW w:w="1412" w:type="dxa"/>
            <w:tcBorders>
              <w:left w:val="nil"/>
              <w:bottom w:val="single" w:sz="4" w:space="0" w:color="auto"/>
              <w:right w:val="nil"/>
            </w:tcBorders>
            <w:shd w:val="clear" w:color="000000" w:fill="FFFFFF"/>
            <w:vAlign w:val="center"/>
          </w:tcPr>
          <w:p w14:paraId="20D46DE3" w14:textId="77777777" w:rsidR="00E47A52" w:rsidRPr="005A7F18" w:rsidRDefault="00E47A52" w:rsidP="000E2D70">
            <w:pPr>
              <w:jc w:val="center"/>
              <w:rPr>
                <w:color w:val="000000"/>
                <w:sz w:val="18"/>
                <w:szCs w:val="18"/>
                <w:lang w:eastAsia="sk-SK"/>
              </w:rPr>
            </w:pPr>
            <w:r w:rsidRPr="005A7F18">
              <w:rPr>
                <w:color w:val="000000"/>
                <w:sz w:val="18"/>
                <w:szCs w:val="18"/>
                <w:lang w:eastAsia="sk-SK"/>
              </w:rPr>
              <w:t>h</w:t>
            </w:r>
          </w:p>
        </w:tc>
        <w:tc>
          <w:tcPr>
            <w:tcW w:w="1412" w:type="dxa"/>
            <w:tcBorders>
              <w:left w:val="nil"/>
              <w:bottom w:val="single" w:sz="4" w:space="0" w:color="auto"/>
              <w:right w:val="nil"/>
            </w:tcBorders>
            <w:shd w:val="clear" w:color="000000" w:fill="FFFFFF"/>
            <w:vAlign w:val="center"/>
          </w:tcPr>
          <w:p w14:paraId="10886B78" w14:textId="77777777" w:rsidR="00E47A52" w:rsidRPr="005A7F18" w:rsidRDefault="00E47A52" w:rsidP="000E2D70">
            <w:pPr>
              <w:jc w:val="center"/>
              <w:rPr>
                <w:b/>
                <w:bCs/>
                <w:color w:val="000000"/>
                <w:sz w:val="18"/>
                <w:szCs w:val="18"/>
                <w:lang w:eastAsia="sk-SK"/>
              </w:rPr>
            </w:pPr>
            <w:r w:rsidRPr="005A7F18">
              <w:rPr>
                <w:b/>
                <w:bCs/>
                <w:color w:val="000000"/>
                <w:sz w:val="18"/>
                <w:szCs w:val="18"/>
                <w:lang w:eastAsia="sk-SK"/>
              </w:rPr>
              <w:t>i</w:t>
            </w:r>
          </w:p>
        </w:tc>
      </w:tr>
      <w:tr w:rsidR="00E47A52" w:rsidRPr="005A7F18" w14:paraId="34164B7F" w14:textId="77777777" w:rsidTr="00E47A52">
        <w:trPr>
          <w:trHeight w:val="245"/>
        </w:trPr>
        <w:tc>
          <w:tcPr>
            <w:tcW w:w="3532" w:type="dxa"/>
            <w:tcBorders>
              <w:top w:val="nil"/>
              <w:left w:val="nil"/>
              <w:bottom w:val="single" w:sz="4" w:space="0" w:color="auto"/>
              <w:right w:val="nil"/>
            </w:tcBorders>
            <w:shd w:val="clear" w:color="000000" w:fill="FFFFFF"/>
            <w:noWrap/>
            <w:vAlign w:val="center"/>
            <w:hideMark/>
          </w:tcPr>
          <w:p w14:paraId="0ACB7465" w14:textId="77777777" w:rsidR="00E47A52" w:rsidRPr="005A7F18" w:rsidRDefault="00E47A52" w:rsidP="000E2D70">
            <w:pPr>
              <w:rPr>
                <w:color w:val="000000"/>
                <w:sz w:val="18"/>
                <w:szCs w:val="18"/>
                <w:lang w:eastAsia="sk-SK"/>
              </w:rPr>
            </w:pPr>
            <w:r w:rsidRPr="005A7F18">
              <w:rPr>
                <w:color w:val="000000"/>
                <w:sz w:val="18"/>
                <w:szCs w:val="18"/>
                <w:lang w:eastAsia="sk-SK"/>
              </w:rPr>
              <w:t>Prvotné ocenenie</w:t>
            </w:r>
          </w:p>
        </w:tc>
        <w:tc>
          <w:tcPr>
            <w:tcW w:w="1412" w:type="dxa"/>
            <w:tcBorders>
              <w:top w:val="nil"/>
              <w:left w:val="nil"/>
              <w:bottom w:val="single" w:sz="4" w:space="0" w:color="auto"/>
              <w:right w:val="nil"/>
            </w:tcBorders>
            <w:shd w:val="clear" w:color="000000" w:fill="FFFFFF"/>
            <w:vAlign w:val="center"/>
            <w:hideMark/>
          </w:tcPr>
          <w:p w14:paraId="3A3D0016"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51392B13"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19366500"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73" w:type="dxa"/>
            <w:tcBorders>
              <w:top w:val="nil"/>
              <w:left w:val="nil"/>
              <w:bottom w:val="single" w:sz="4" w:space="0" w:color="auto"/>
              <w:right w:val="nil"/>
            </w:tcBorders>
            <w:shd w:val="clear" w:color="000000" w:fill="FFFFFF"/>
            <w:vAlign w:val="center"/>
            <w:hideMark/>
          </w:tcPr>
          <w:p w14:paraId="56CD7675"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29" w:type="dxa"/>
            <w:tcBorders>
              <w:top w:val="nil"/>
              <w:left w:val="nil"/>
              <w:bottom w:val="single" w:sz="4" w:space="0" w:color="auto"/>
              <w:right w:val="nil"/>
            </w:tcBorders>
            <w:shd w:val="clear" w:color="000000" w:fill="FFFFFF"/>
            <w:vAlign w:val="center"/>
            <w:hideMark/>
          </w:tcPr>
          <w:p w14:paraId="23464EF5"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5B4FC86C"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1EC8B2A6"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147A54DC"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r>
      <w:tr w:rsidR="00DC3AEB" w:rsidRPr="005A7F18" w14:paraId="726E6E2D" w14:textId="77777777" w:rsidTr="00E47A52">
        <w:trPr>
          <w:trHeight w:val="300"/>
        </w:trPr>
        <w:tc>
          <w:tcPr>
            <w:tcW w:w="3532" w:type="dxa"/>
            <w:tcBorders>
              <w:top w:val="nil"/>
              <w:left w:val="nil"/>
              <w:bottom w:val="nil"/>
              <w:right w:val="nil"/>
            </w:tcBorders>
            <w:shd w:val="clear" w:color="000000" w:fill="FFFFFF"/>
            <w:noWrap/>
            <w:vAlign w:val="bottom"/>
            <w:hideMark/>
          </w:tcPr>
          <w:p w14:paraId="565B1D3A" w14:textId="77777777" w:rsidR="00DC3AEB" w:rsidRPr="005A7F18" w:rsidRDefault="00DC3AEB" w:rsidP="00DC3AEB">
            <w:pPr>
              <w:rPr>
                <w:b/>
                <w:bCs/>
                <w:color w:val="000000"/>
                <w:sz w:val="18"/>
                <w:szCs w:val="18"/>
                <w:lang w:eastAsia="sk-SK"/>
              </w:rPr>
            </w:pPr>
            <w:r w:rsidRPr="005A7F1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007D2EF6" w14:textId="77777777" w:rsidR="00DC3AEB" w:rsidRPr="005A7F18" w:rsidRDefault="00DC3AEB" w:rsidP="00DC3AEB">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5D7F54A1" w14:textId="03AC591E" w:rsidR="00DC3AEB" w:rsidRPr="00D864D4" w:rsidRDefault="00DC3AEB" w:rsidP="00E25B68">
            <w:pPr>
              <w:jc w:val="right"/>
              <w:rPr>
                <w:color w:val="000000"/>
                <w:sz w:val="18"/>
                <w:szCs w:val="18"/>
                <w:lang w:eastAsia="sk-SK"/>
              </w:rPr>
            </w:pPr>
            <w:r>
              <w:rPr>
                <w:color w:val="000000"/>
                <w:sz w:val="18"/>
                <w:szCs w:val="18"/>
                <w:lang w:eastAsia="sk-SK"/>
              </w:rPr>
              <w:t>708 680</w:t>
            </w:r>
          </w:p>
        </w:tc>
        <w:tc>
          <w:tcPr>
            <w:tcW w:w="1412" w:type="dxa"/>
            <w:tcBorders>
              <w:top w:val="nil"/>
              <w:left w:val="nil"/>
              <w:bottom w:val="nil"/>
              <w:right w:val="nil"/>
            </w:tcBorders>
            <w:shd w:val="clear" w:color="000000" w:fill="FFFFFF"/>
            <w:vAlign w:val="center"/>
          </w:tcPr>
          <w:p w14:paraId="78DE8658" w14:textId="77777777" w:rsidR="00DC3AEB" w:rsidRPr="00D864D4" w:rsidRDefault="00DC3AEB" w:rsidP="00DC3AEB">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14:paraId="0BD4CBD1" w14:textId="77777777" w:rsidR="00DC3AEB" w:rsidRPr="00D864D4" w:rsidRDefault="00DC3AEB" w:rsidP="00DC3AEB">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14:paraId="7D9BCF7D" w14:textId="77777777" w:rsidR="00DC3AEB" w:rsidRPr="00D864D4" w:rsidRDefault="00DC3AEB" w:rsidP="00DC3AEB">
            <w:pPr>
              <w:jc w:val="center"/>
              <w:rPr>
                <w:color w:val="000000"/>
                <w:sz w:val="18"/>
                <w:szCs w:val="18"/>
                <w:lang w:eastAsia="sk-SK"/>
              </w:rPr>
            </w:pPr>
          </w:p>
        </w:tc>
        <w:tc>
          <w:tcPr>
            <w:tcW w:w="1412" w:type="dxa"/>
            <w:tcBorders>
              <w:top w:val="nil"/>
              <w:left w:val="nil"/>
              <w:bottom w:val="nil"/>
              <w:right w:val="nil"/>
            </w:tcBorders>
            <w:shd w:val="clear" w:color="000000" w:fill="FFFFFF"/>
            <w:vAlign w:val="center"/>
          </w:tcPr>
          <w:p w14:paraId="5D73E1F3" w14:textId="05E380B6" w:rsidR="00DC3AEB" w:rsidRPr="00D864D4" w:rsidRDefault="00DC3AEB" w:rsidP="00E25B68">
            <w:pPr>
              <w:jc w:val="right"/>
              <w:rPr>
                <w:color w:val="000000"/>
                <w:sz w:val="18"/>
                <w:szCs w:val="18"/>
                <w:lang w:eastAsia="sk-SK"/>
              </w:rPr>
            </w:pPr>
            <w:r>
              <w:rPr>
                <w:color w:val="000000"/>
                <w:sz w:val="18"/>
                <w:szCs w:val="18"/>
                <w:lang w:eastAsia="sk-SK"/>
              </w:rPr>
              <w:t>2 221</w:t>
            </w:r>
          </w:p>
        </w:tc>
        <w:tc>
          <w:tcPr>
            <w:tcW w:w="1412" w:type="dxa"/>
            <w:tcBorders>
              <w:top w:val="nil"/>
              <w:left w:val="nil"/>
              <w:bottom w:val="nil"/>
              <w:right w:val="nil"/>
            </w:tcBorders>
            <w:shd w:val="clear" w:color="000000" w:fill="FFFFFF"/>
            <w:vAlign w:val="center"/>
          </w:tcPr>
          <w:p w14:paraId="41B004B7" w14:textId="77777777" w:rsidR="00DC3AEB" w:rsidRPr="00D864D4" w:rsidRDefault="00DC3AEB" w:rsidP="00E25B68">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18B1A75E" w14:textId="03CD6B10" w:rsidR="00DC3AEB" w:rsidRPr="00D864D4" w:rsidRDefault="00DC3AEB" w:rsidP="00E25B68">
            <w:pPr>
              <w:jc w:val="right"/>
              <w:rPr>
                <w:b/>
                <w:bCs/>
                <w:color w:val="000000"/>
                <w:sz w:val="18"/>
                <w:szCs w:val="18"/>
                <w:lang w:eastAsia="sk-SK"/>
              </w:rPr>
            </w:pPr>
            <w:r>
              <w:rPr>
                <w:b/>
                <w:bCs/>
                <w:color w:val="000000"/>
                <w:sz w:val="18"/>
                <w:szCs w:val="18"/>
                <w:lang w:eastAsia="sk-SK"/>
              </w:rPr>
              <w:t>710 901</w:t>
            </w:r>
          </w:p>
        </w:tc>
      </w:tr>
      <w:tr w:rsidR="00DC3AEB" w:rsidRPr="005A7F18" w14:paraId="1BB16A23" w14:textId="77777777" w:rsidTr="00E47A52">
        <w:trPr>
          <w:trHeight w:val="300"/>
        </w:trPr>
        <w:tc>
          <w:tcPr>
            <w:tcW w:w="3532" w:type="dxa"/>
            <w:tcBorders>
              <w:top w:val="nil"/>
              <w:left w:val="nil"/>
              <w:bottom w:val="nil"/>
              <w:right w:val="nil"/>
            </w:tcBorders>
            <w:shd w:val="clear" w:color="000000" w:fill="FFFFFF"/>
            <w:noWrap/>
            <w:vAlign w:val="bottom"/>
            <w:hideMark/>
          </w:tcPr>
          <w:p w14:paraId="1185BAEC" w14:textId="77777777" w:rsidR="00DC3AEB" w:rsidRPr="005A7F18" w:rsidRDefault="00DC3AEB" w:rsidP="00DC3AEB">
            <w:pPr>
              <w:rPr>
                <w:color w:val="000000"/>
                <w:sz w:val="18"/>
                <w:szCs w:val="18"/>
                <w:lang w:eastAsia="sk-SK"/>
              </w:rPr>
            </w:pPr>
            <w:r w:rsidRPr="005A7F18">
              <w:rPr>
                <w:color w:val="000000"/>
                <w:sz w:val="18"/>
                <w:szCs w:val="18"/>
                <w:lang w:eastAsia="sk-SK"/>
              </w:rPr>
              <w:t>Prírastky</w:t>
            </w:r>
          </w:p>
        </w:tc>
        <w:tc>
          <w:tcPr>
            <w:tcW w:w="1412" w:type="dxa"/>
            <w:tcBorders>
              <w:top w:val="nil"/>
              <w:left w:val="nil"/>
              <w:bottom w:val="nil"/>
              <w:right w:val="nil"/>
            </w:tcBorders>
            <w:shd w:val="clear" w:color="000000" w:fill="FFFFFF"/>
            <w:vAlign w:val="center"/>
          </w:tcPr>
          <w:p w14:paraId="5260ABE7" w14:textId="77777777" w:rsidR="00DC3AEB" w:rsidRPr="005A7F18" w:rsidRDefault="00DC3AEB" w:rsidP="00DC3AEB">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61AF9149" w14:textId="14730ADD" w:rsidR="00DC3AEB" w:rsidRPr="005A7F18" w:rsidRDefault="00DC3AEB" w:rsidP="00E25B68">
            <w:pPr>
              <w:jc w:val="right"/>
              <w:rPr>
                <w:color w:val="000000"/>
                <w:sz w:val="18"/>
                <w:szCs w:val="18"/>
                <w:lang w:eastAsia="sk-SK"/>
              </w:rPr>
            </w:pPr>
            <w:r>
              <w:rPr>
                <w:color w:val="000000"/>
                <w:sz w:val="18"/>
                <w:szCs w:val="18"/>
                <w:lang w:eastAsia="sk-SK"/>
              </w:rPr>
              <w:t>49 696</w:t>
            </w:r>
          </w:p>
        </w:tc>
        <w:tc>
          <w:tcPr>
            <w:tcW w:w="1412" w:type="dxa"/>
            <w:tcBorders>
              <w:top w:val="nil"/>
              <w:left w:val="nil"/>
              <w:bottom w:val="nil"/>
              <w:right w:val="nil"/>
            </w:tcBorders>
            <w:shd w:val="clear" w:color="000000" w:fill="FFFFFF"/>
            <w:vAlign w:val="center"/>
          </w:tcPr>
          <w:p w14:paraId="27658B97" w14:textId="77777777" w:rsidR="00DC3AEB" w:rsidRPr="005A7F18" w:rsidRDefault="00DC3AEB" w:rsidP="00DC3AEB">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14:paraId="7DA8F32C" w14:textId="77777777" w:rsidR="00DC3AEB" w:rsidRPr="005A7F18" w:rsidRDefault="00DC3AEB" w:rsidP="00DC3AEB">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14:paraId="5585DE96" w14:textId="77777777" w:rsidR="00DC3AEB" w:rsidRPr="005A7F18" w:rsidRDefault="00DC3AEB" w:rsidP="00DC3AEB">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0BB90739" w14:textId="6DDA88AC" w:rsidR="00DC3AEB" w:rsidRPr="005A7F18" w:rsidRDefault="00760464" w:rsidP="00E25B68">
            <w:pPr>
              <w:jc w:val="right"/>
              <w:rPr>
                <w:color w:val="000000"/>
                <w:sz w:val="18"/>
                <w:szCs w:val="18"/>
                <w:lang w:eastAsia="sk-SK"/>
              </w:rPr>
            </w:pPr>
            <w:r>
              <w:rPr>
                <w:color w:val="000000"/>
                <w:sz w:val="18"/>
                <w:szCs w:val="18"/>
                <w:lang w:eastAsia="sk-SK"/>
              </w:rPr>
              <w:t>12 416</w:t>
            </w:r>
          </w:p>
        </w:tc>
        <w:tc>
          <w:tcPr>
            <w:tcW w:w="1412" w:type="dxa"/>
            <w:tcBorders>
              <w:top w:val="nil"/>
              <w:left w:val="nil"/>
              <w:bottom w:val="nil"/>
              <w:right w:val="nil"/>
            </w:tcBorders>
            <w:shd w:val="clear" w:color="000000" w:fill="FFFFFF"/>
            <w:vAlign w:val="center"/>
          </w:tcPr>
          <w:p w14:paraId="5456CA4E" w14:textId="77777777" w:rsidR="00DC3AEB" w:rsidRPr="005A7F18" w:rsidRDefault="00DC3AEB" w:rsidP="00E25B68">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209BFFCF" w14:textId="53B188B7" w:rsidR="00DC3AEB" w:rsidRPr="005A7F18" w:rsidRDefault="00760464" w:rsidP="00E25B68">
            <w:pPr>
              <w:jc w:val="right"/>
              <w:rPr>
                <w:b/>
                <w:bCs/>
                <w:color w:val="000000"/>
                <w:sz w:val="18"/>
                <w:szCs w:val="18"/>
                <w:lang w:eastAsia="sk-SK"/>
              </w:rPr>
            </w:pPr>
            <w:r>
              <w:rPr>
                <w:b/>
                <w:bCs/>
                <w:color w:val="000000"/>
                <w:sz w:val="18"/>
                <w:szCs w:val="18"/>
                <w:lang w:eastAsia="sk-SK"/>
              </w:rPr>
              <w:t>61 112</w:t>
            </w:r>
          </w:p>
        </w:tc>
      </w:tr>
      <w:tr w:rsidR="00DC3AEB" w:rsidRPr="005A7F18" w14:paraId="047CF3AA" w14:textId="77777777" w:rsidTr="00E47A52">
        <w:trPr>
          <w:trHeight w:val="300"/>
        </w:trPr>
        <w:tc>
          <w:tcPr>
            <w:tcW w:w="3532" w:type="dxa"/>
            <w:tcBorders>
              <w:top w:val="nil"/>
              <w:left w:val="nil"/>
              <w:bottom w:val="nil"/>
              <w:right w:val="nil"/>
            </w:tcBorders>
            <w:shd w:val="clear" w:color="000000" w:fill="FFFFFF"/>
            <w:noWrap/>
            <w:vAlign w:val="bottom"/>
            <w:hideMark/>
          </w:tcPr>
          <w:p w14:paraId="00419490" w14:textId="77777777" w:rsidR="00DC3AEB" w:rsidRPr="005A7F18" w:rsidRDefault="00DC3AEB" w:rsidP="00DC3AEB">
            <w:pPr>
              <w:rPr>
                <w:color w:val="000000"/>
                <w:sz w:val="18"/>
                <w:szCs w:val="18"/>
                <w:lang w:eastAsia="sk-SK"/>
              </w:rPr>
            </w:pPr>
            <w:r w:rsidRPr="005A7F18">
              <w:rPr>
                <w:color w:val="000000"/>
                <w:sz w:val="18"/>
                <w:szCs w:val="18"/>
                <w:lang w:eastAsia="sk-SK"/>
              </w:rPr>
              <w:t>Úbytky</w:t>
            </w:r>
          </w:p>
        </w:tc>
        <w:tc>
          <w:tcPr>
            <w:tcW w:w="1412" w:type="dxa"/>
            <w:tcBorders>
              <w:top w:val="nil"/>
              <w:left w:val="nil"/>
              <w:bottom w:val="nil"/>
              <w:right w:val="nil"/>
            </w:tcBorders>
            <w:shd w:val="clear" w:color="000000" w:fill="FFFFFF"/>
            <w:vAlign w:val="center"/>
          </w:tcPr>
          <w:p w14:paraId="6EED159A" w14:textId="77777777" w:rsidR="00DC3AEB" w:rsidRPr="005A7F18" w:rsidRDefault="00DC3AEB" w:rsidP="00DC3AEB">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1862A51E" w14:textId="2CD75687" w:rsidR="00DC3AEB" w:rsidRPr="005A7F18" w:rsidRDefault="00DC3AEB" w:rsidP="00E25B68">
            <w:pPr>
              <w:jc w:val="right"/>
              <w:rPr>
                <w:color w:val="000000"/>
                <w:sz w:val="18"/>
                <w:szCs w:val="18"/>
                <w:lang w:eastAsia="sk-SK"/>
              </w:rPr>
            </w:pPr>
            <w:r>
              <w:rPr>
                <w:color w:val="000000"/>
                <w:sz w:val="18"/>
                <w:szCs w:val="18"/>
                <w:lang w:eastAsia="sk-SK"/>
              </w:rPr>
              <w:t>-2 085</w:t>
            </w:r>
          </w:p>
        </w:tc>
        <w:tc>
          <w:tcPr>
            <w:tcW w:w="1412" w:type="dxa"/>
            <w:tcBorders>
              <w:top w:val="nil"/>
              <w:left w:val="nil"/>
              <w:bottom w:val="nil"/>
              <w:right w:val="nil"/>
            </w:tcBorders>
            <w:shd w:val="clear" w:color="000000" w:fill="FFFFFF"/>
            <w:vAlign w:val="center"/>
          </w:tcPr>
          <w:p w14:paraId="1B652E9E" w14:textId="77777777" w:rsidR="00DC3AEB" w:rsidRPr="005A7F18" w:rsidRDefault="00DC3AEB" w:rsidP="00DC3AEB">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14:paraId="13BA1827" w14:textId="77777777" w:rsidR="00DC3AEB" w:rsidRPr="005A7F18" w:rsidRDefault="00DC3AEB" w:rsidP="00DC3AEB">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14:paraId="653D3ED9" w14:textId="77777777" w:rsidR="00DC3AEB" w:rsidRPr="005A7F18" w:rsidRDefault="00DC3AEB" w:rsidP="00DC3AEB">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9A0EAE3" w14:textId="77777777" w:rsidR="00DC3AEB" w:rsidRPr="005A7F18" w:rsidRDefault="00DC3AEB" w:rsidP="00E25B68">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2D60016C" w14:textId="77777777" w:rsidR="00DC3AEB" w:rsidRPr="005A7F18" w:rsidRDefault="00DC3AEB" w:rsidP="00E25B68">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572368EB" w14:textId="6E3E380F" w:rsidR="00DC3AEB" w:rsidRPr="005A7F18" w:rsidRDefault="00E25B68" w:rsidP="00E25B68">
            <w:pPr>
              <w:jc w:val="right"/>
              <w:rPr>
                <w:b/>
                <w:bCs/>
                <w:color w:val="000000"/>
                <w:sz w:val="18"/>
                <w:szCs w:val="18"/>
                <w:lang w:eastAsia="sk-SK"/>
              </w:rPr>
            </w:pPr>
            <w:r>
              <w:rPr>
                <w:b/>
                <w:bCs/>
                <w:color w:val="000000"/>
                <w:sz w:val="18"/>
                <w:szCs w:val="18"/>
                <w:lang w:eastAsia="sk-SK"/>
              </w:rPr>
              <w:t>-2 085</w:t>
            </w:r>
          </w:p>
        </w:tc>
      </w:tr>
      <w:tr w:rsidR="00DC3AEB" w:rsidRPr="005A7F18" w14:paraId="5C854206" w14:textId="77777777" w:rsidTr="00E47A52">
        <w:trPr>
          <w:trHeight w:val="300"/>
        </w:trPr>
        <w:tc>
          <w:tcPr>
            <w:tcW w:w="3532" w:type="dxa"/>
            <w:tcBorders>
              <w:top w:val="nil"/>
              <w:left w:val="nil"/>
              <w:bottom w:val="nil"/>
              <w:right w:val="nil"/>
            </w:tcBorders>
            <w:shd w:val="clear" w:color="000000" w:fill="FFFFFF"/>
            <w:noWrap/>
            <w:vAlign w:val="bottom"/>
            <w:hideMark/>
          </w:tcPr>
          <w:p w14:paraId="489C70A3" w14:textId="77777777" w:rsidR="00DC3AEB" w:rsidRPr="005A7F18" w:rsidRDefault="00DC3AEB" w:rsidP="00DC3AEB">
            <w:pPr>
              <w:rPr>
                <w:color w:val="000000"/>
                <w:sz w:val="18"/>
                <w:szCs w:val="18"/>
                <w:lang w:eastAsia="sk-SK"/>
              </w:rPr>
            </w:pPr>
            <w:r w:rsidRPr="005A7F18">
              <w:rPr>
                <w:color w:val="000000"/>
                <w:sz w:val="18"/>
                <w:szCs w:val="18"/>
                <w:lang w:eastAsia="sk-SK"/>
              </w:rPr>
              <w:t>Presuny</w:t>
            </w:r>
          </w:p>
        </w:tc>
        <w:tc>
          <w:tcPr>
            <w:tcW w:w="1412" w:type="dxa"/>
            <w:tcBorders>
              <w:top w:val="nil"/>
              <w:left w:val="nil"/>
              <w:bottom w:val="nil"/>
              <w:right w:val="nil"/>
            </w:tcBorders>
            <w:shd w:val="clear" w:color="000000" w:fill="FFFFFF"/>
            <w:vAlign w:val="center"/>
          </w:tcPr>
          <w:p w14:paraId="3499F9AD" w14:textId="77777777" w:rsidR="00DC3AEB" w:rsidRPr="005A7F18" w:rsidRDefault="00DC3AEB" w:rsidP="00DC3AEB">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120C413C" w14:textId="618D305A" w:rsidR="00DC3AEB" w:rsidRPr="005A7F18" w:rsidRDefault="00DC3AEB" w:rsidP="00E25B68">
            <w:pPr>
              <w:jc w:val="right"/>
              <w:rPr>
                <w:color w:val="000000"/>
                <w:sz w:val="18"/>
                <w:szCs w:val="18"/>
                <w:lang w:eastAsia="sk-SK"/>
              </w:rPr>
            </w:pPr>
            <w:r>
              <w:rPr>
                <w:color w:val="000000"/>
                <w:sz w:val="18"/>
                <w:szCs w:val="18"/>
                <w:lang w:eastAsia="sk-SK"/>
              </w:rPr>
              <w:t>2 221</w:t>
            </w:r>
          </w:p>
        </w:tc>
        <w:tc>
          <w:tcPr>
            <w:tcW w:w="1412" w:type="dxa"/>
            <w:tcBorders>
              <w:top w:val="nil"/>
              <w:left w:val="nil"/>
              <w:bottom w:val="nil"/>
              <w:right w:val="nil"/>
            </w:tcBorders>
            <w:shd w:val="clear" w:color="000000" w:fill="FFFFFF"/>
            <w:vAlign w:val="center"/>
          </w:tcPr>
          <w:p w14:paraId="7B2F5709" w14:textId="77777777" w:rsidR="00DC3AEB" w:rsidRPr="005A7F18" w:rsidRDefault="00DC3AEB" w:rsidP="00DC3AEB">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14:paraId="622AF5F8" w14:textId="77777777" w:rsidR="00DC3AEB" w:rsidRPr="005A7F18" w:rsidRDefault="00DC3AEB" w:rsidP="00DC3AEB">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14:paraId="252B151F" w14:textId="77777777" w:rsidR="00DC3AEB" w:rsidRPr="005A7F18" w:rsidRDefault="00DC3AEB" w:rsidP="00DC3AEB">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00D5FA91" w14:textId="4525A719" w:rsidR="00DC3AEB" w:rsidRPr="00E25B68" w:rsidRDefault="00E25B68" w:rsidP="00E25B68">
            <w:pPr>
              <w:jc w:val="right"/>
              <w:rPr>
                <w:color w:val="000000"/>
                <w:sz w:val="18"/>
                <w:szCs w:val="18"/>
                <w:lang w:eastAsia="sk-SK"/>
              </w:rPr>
            </w:pPr>
            <w:r>
              <w:rPr>
                <w:color w:val="000000"/>
                <w:sz w:val="18"/>
                <w:szCs w:val="18"/>
                <w:lang w:eastAsia="sk-SK"/>
              </w:rPr>
              <w:t xml:space="preserve">         - 2 221</w:t>
            </w:r>
          </w:p>
        </w:tc>
        <w:tc>
          <w:tcPr>
            <w:tcW w:w="1412" w:type="dxa"/>
            <w:tcBorders>
              <w:top w:val="nil"/>
              <w:left w:val="nil"/>
              <w:bottom w:val="nil"/>
              <w:right w:val="nil"/>
            </w:tcBorders>
            <w:shd w:val="clear" w:color="000000" w:fill="FFFFFF"/>
            <w:vAlign w:val="center"/>
          </w:tcPr>
          <w:p w14:paraId="2BFA37E9" w14:textId="77777777" w:rsidR="00DC3AEB" w:rsidRPr="005A7F18" w:rsidRDefault="00DC3AEB" w:rsidP="00E25B68">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393FB811" w14:textId="63F97D46" w:rsidR="00DC3AEB" w:rsidRPr="005A7F18" w:rsidRDefault="00E25B68" w:rsidP="00E25B68">
            <w:pPr>
              <w:jc w:val="right"/>
              <w:rPr>
                <w:b/>
                <w:bCs/>
                <w:color w:val="000000"/>
                <w:sz w:val="18"/>
                <w:szCs w:val="18"/>
                <w:lang w:eastAsia="sk-SK"/>
              </w:rPr>
            </w:pPr>
            <w:r>
              <w:rPr>
                <w:b/>
                <w:bCs/>
                <w:color w:val="000000"/>
                <w:sz w:val="18"/>
                <w:szCs w:val="18"/>
                <w:lang w:eastAsia="sk-SK"/>
              </w:rPr>
              <w:t>0</w:t>
            </w:r>
          </w:p>
        </w:tc>
      </w:tr>
      <w:tr w:rsidR="00DC3AEB" w:rsidRPr="005A7F18" w14:paraId="45C03377" w14:textId="77777777" w:rsidTr="00E47A52">
        <w:trPr>
          <w:trHeight w:val="300"/>
        </w:trPr>
        <w:tc>
          <w:tcPr>
            <w:tcW w:w="3532" w:type="dxa"/>
            <w:tcBorders>
              <w:top w:val="nil"/>
              <w:left w:val="nil"/>
              <w:bottom w:val="single" w:sz="4" w:space="0" w:color="auto"/>
              <w:right w:val="nil"/>
            </w:tcBorders>
            <w:shd w:val="clear" w:color="000000" w:fill="FFFFFF"/>
            <w:noWrap/>
            <w:vAlign w:val="bottom"/>
            <w:hideMark/>
          </w:tcPr>
          <w:p w14:paraId="7F42BA3D" w14:textId="77777777" w:rsidR="00DC3AEB" w:rsidRPr="005A7F18" w:rsidRDefault="00DC3AEB" w:rsidP="00DC3AEB">
            <w:pPr>
              <w:rPr>
                <w:b/>
                <w:bCs/>
                <w:color w:val="000000"/>
                <w:sz w:val="18"/>
                <w:szCs w:val="18"/>
                <w:lang w:eastAsia="sk-SK"/>
              </w:rPr>
            </w:pPr>
            <w:r w:rsidRPr="005A7F1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14:paraId="3DEFC31A" w14:textId="77777777" w:rsidR="00DC3AEB" w:rsidRPr="005A7F18" w:rsidRDefault="00DC3AEB" w:rsidP="00DC3AEB">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321C898C" w14:textId="6B545182" w:rsidR="00DC3AEB" w:rsidRPr="005A7F18" w:rsidRDefault="00E25B68" w:rsidP="00E25B68">
            <w:pPr>
              <w:jc w:val="right"/>
              <w:rPr>
                <w:color w:val="000000"/>
                <w:sz w:val="18"/>
                <w:szCs w:val="18"/>
                <w:lang w:eastAsia="sk-SK"/>
              </w:rPr>
            </w:pPr>
            <w:r>
              <w:rPr>
                <w:color w:val="000000"/>
                <w:sz w:val="18"/>
                <w:szCs w:val="18"/>
                <w:lang w:eastAsia="sk-SK"/>
              </w:rPr>
              <w:t>758 512</w:t>
            </w:r>
          </w:p>
        </w:tc>
        <w:tc>
          <w:tcPr>
            <w:tcW w:w="1412" w:type="dxa"/>
            <w:tcBorders>
              <w:top w:val="nil"/>
              <w:left w:val="nil"/>
              <w:bottom w:val="single" w:sz="4" w:space="0" w:color="auto"/>
              <w:right w:val="nil"/>
            </w:tcBorders>
            <w:shd w:val="clear" w:color="000000" w:fill="FFFFFF"/>
            <w:vAlign w:val="center"/>
          </w:tcPr>
          <w:p w14:paraId="0BD5962E" w14:textId="77777777" w:rsidR="00DC3AEB" w:rsidRPr="005A7F18" w:rsidRDefault="00DC3AEB" w:rsidP="00DC3AEB">
            <w:pPr>
              <w:jc w:val="right"/>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14:paraId="1BEF1FC8" w14:textId="77777777" w:rsidR="00DC3AEB" w:rsidRPr="005A7F18" w:rsidRDefault="00DC3AEB" w:rsidP="00DC3AEB">
            <w:pPr>
              <w:jc w:val="right"/>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14:paraId="3FA2F08E" w14:textId="77777777" w:rsidR="00DC3AEB" w:rsidRPr="005A7F18" w:rsidRDefault="00DC3AEB" w:rsidP="00DC3AEB">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68F35A90" w14:textId="4847AB90" w:rsidR="00DC3AEB" w:rsidRPr="005A7F18" w:rsidRDefault="00760464" w:rsidP="00E25B68">
            <w:pPr>
              <w:jc w:val="right"/>
              <w:rPr>
                <w:color w:val="000000"/>
                <w:sz w:val="18"/>
                <w:szCs w:val="18"/>
                <w:lang w:eastAsia="sk-SK"/>
              </w:rPr>
            </w:pPr>
            <w:r>
              <w:rPr>
                <w:color w:val="000000"/>
                <w:sz w:val="18"/>
                <w:szCs w:val="18"/>
                <w:lang w:eastAsia="sk-SK"/>
              </w:rPr>
              <w:t>12 416</w:t>
            </w:r>
          </w:p>
        </w:tc>
        <w:tc>
          <w:tcPr>
            <w:tcW w:w="1412" w:type="dxa"/>
            <w:tcBorders>
              <w:top w:val="nil"/>
              <w:left w:val="nil"/>
              <w:bottom w:val="single" w:sz="4" w:space="0" w:color="auto"/>
              <w:right w:val="nil"/>
            </w:tcBorders>
            <w:shd w:val="clear" w:color="000000" w:fill="FFFFFF"/>
            <w:vAlign w:val="center"/>
          </w:tcPr>
          <w:p w14:paraId="5AE6447E" w14:textId="77777777" w:rsidR="00DC3AEB" w:rsidRPr="005A7F18" w:rsidRDefault="00DC3AEB" w:rsidP="00E25B68">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4EDE6B1E" w14:textId="3493C9C9" w:rsidR="00DC3AEB" w:rsidRPr="005A7F18" w:rsidRDefault="00760464" w:rsidP="00E25B68">
            <w:pPr>
              <w:jc w:val="right"/>
              <w:rPr>
                <w:b/>
                <w:bCs/>
                <w:color w:val="000000"/>
                <w:sz w:val="18"/>
                <w:szCs w:val="18"/>
                <w:lang w:eastAsia="sk-SK"/>
              </w:rPr>
            </w:pPr>
            <w:r>
              <w:rPr>
                <w:b/>
                <w:bCs/>
                <w:color w:val="000000"/>
                <w:sz w:val="18"/>
                <w:szCs w:val="18"/>
                <w:lang w:eastAsia="sk-SK"/>
              </w:rPr>
              <w:t>770 928</w:t>
            </w:r>
          </w:p>
        </w:tc>
      </w:tr>
      <w:tr w:rsidR="00DC3AEB" w:rsidRPr="005A7F18" w14:paraId="7D991A2F" w14:textId="77777777" w:rsidTr="00674D6E">
        <w:trPr>
          <w:trHeight w:val="450"/>
        </w:trPr>
        <w:tc>
          <w:tcPr>
            <w:tcW w:w="3532" w:type="dxa"/>
            <w:tcBorders>
              <w:top w:val="nil"/>
              <w:left w:val="nil"/>
              <w:bottom w:val="single" w:sz="4" w:space="0" w:color="auto"/>
              <w:right w:val="nil"/>
            </w:tcBorders>
            <w:shd w:val="clear" w:color="000000" w:fill="FFFFFF"/>
            <w:noWrap/>
            <w:vAlign w:val="center"/>
            <w:hideMark/>
          </w:tcPr>
          <w:p w14:paraId="798346B3" w14:textId="77777777" w:rsidR="00DC3AEB" w:rsidRPr="005A7F18" w:rsidRDefault="00DC3AEB" w:rsidP="00DC3AEB">
            <w:pPr>
              <w:rPr>
                <w:color w:val="000000"/>
                <w:sz w:val="18"/>
                <w:szCs w:val="18"/>
                <w:lang w:eastAsia="sk-SK"/>
              </w:rPr>
            </w:pPr>
            <w:r w:rsidRPr="005A7F18">
              <w:rPr>
                <w:color w:val="000000"/>
                <w:sz w:val="18"/>
                <w:szCs w:val="18"/>
                <w:lang w:eastAsia="sk-SK"/>
              </w:rPr>
              <w:t>Oprávky</w:t>
            </w:r>
          </w:p>
        </w:tc>
        <w:tc>
          <w:tcPr>
            <w:tcW w:w="1412" w:type="dxa"/>
            <w:tcBorders>
              <w:top w:val="nil"/>
              <w:left w:val="nil"/>
              <w:bottom w:val="single" w:sz="4" w:space="0" w:color="auto"/>
              <w:right w:val="nil"/>
            </w:tcBorders>
            <w:shd w:val="clear" w:color="000000" w:fill="FFFFFF"/>
            <w:vAlign w:val="center"/>
            <w:hideMark/>
          </w:tcPr>
          <w:p w14:paraId="3C3C4580" w14:textId="77777777" w:rsidR="00DC3AEB" w:rsidRPr="005A7F18" w:rsidRDefault="00DC3AEB" w:rsidP="00DC3AEB">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tcPr>
          <w:p w14:paraId="6F431EBB" w14:textId="0296CE8E" w:rsidR="00DC3AEB" w:rsidRPr="005A7F18" w:rsidRDefault="00DC3AEB" w:rsidP="00E25B68">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hideMark/>
          </w:tcPr>
          <w:p w14:paraId="7CFEE6F6" w14:textId="77777777" w:rsidR="00DC3AEB" w:rsidRPr="005A7F18" w:rsidRDefault="00DC3AEB" w:rsidP="00DC3AEB">
            <w:pPr>
              <w:jc w:val="center"/>
              <w:rPr>
                <w:color w:val="000000"/>
                <w:sz w:val="18"/>
                <w:szCs w:val="18"/>
                <w:lang w:eastAsia="sk-SK"/>
              </w:rPr>
            </w:pPr>
            <w:r w:rsidRPr="005A7F18">
              <w:rPr>
                <w:color w:val="000000"/>
                <w:sz w:val="18"/>
                <w:szCs w:val="18"/>
                <w:lang w:eastAsia="sk-SK"/>
              </w:rPr>
              <w:t> </w:t>
            </w:r>
          </w:p>
        </w:tc>
        <w:tc>
          <w:tcPr>
            <w:tcW w:w="1473" w:type="dxa"/>
            <w:tcBorders>
              <w:top w:val="nil"/>
              <w:left w:val="nil"/>
              <w:bottom w:val="single" w:sz="4" w:space="0" w:color="auto"/>
              <w:right w:val="nil"/>
            </w:tcBorders>
            <w:shd w:val="clear" w:color="000000" w:fill="FFFFFF"/>
            <w:vAlign w:val="center"/>
            <w:hideMark/>
          </w:tcPr>
          <w:p w14:paraId="59EF7575" w14:textId="77777777" w:rsidR="00DC3AEB" w:rsidRPr="005A7F18" w:rsidRDefault="00DC3AEB" w:rsidP="00DC3AEB">
            <w:pPr>
              <w:jc w:val="center"/>
              <w:rPr>
                <w:color w:val="000000"/>
                <w:sz w:val="18"/>
                <w:szCs w:val="18"/>
                <w:lang w:eastAsia="sk-SK"/>
              </w:rPr>
            </w:pPr>
            <w:r w:rsidRPr="005A7F18">
              <w:rPr>
                <w:color w:val="000000"/>
                <w:sz w:val="18"/>
                <w:szCs w:val="18"/>
                <w:lang w:eastAsia="sk-SK"/>
              </w:rPr>
              <w:t> </w:t>
            </w:r>
          </w:p>
        </w:tc>
        <w:tc>
          <w:tcPr>
            <w:tcW w:w="1429" w:type="dxa"/>
            <w:tcBorders>
              <w:top w:val="nil"/>
              <w:left w:val="nil"/>
              <w:bottom w:val="single" w:sz="4" w:space="0" w:color="auto"/>
              <w:right w:val="nil"/>
            </w:tcBorders>
            <w:shd w:val="clear" w:color="000000" w:fill="FFFFFF"/>
            <w:vAlign w:val="center"/>
            <w:hideMark/>
          </w:tcPr>
          <w:p w14:paraId="527A00B7" w14:textId="77777777" w:rsidR="00DC3AEB" w:rsidRPr="005A7F18" w:rsidRDefault="00DC3AEB" w:rsidP="00DC3AEB">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2D7A45F2" w14:textId="77777777" w:rsidR="00DC3AEB" w:rsidRPr="005A7F18" w:rsidRDefault="00DC3AEB" w:rsidP="00E25B68">
            <w:pPr>
              <w:jc w:val="right"/>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46DA2A1C" w14:textId="77777777" w:rsidR="00DC3AEB" w:rsidRPr="005A7F18" w:rsidRDefault="00DC3AEB" w:rsidP="00E25B68">
            <w:pPr>
              <w:jc w:val="right"/>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tcPr>
          <w:p w14:paraId="3A8E3BCE" w14:textId="77777777" w:rsidR="00DC3AEB" w:rsidRPr="005A7F18" w:rsidRDefault="00DC3AEB" w:rsidP="00E25B68">
            <w:pPr>
              <w:jc w:val="right"/>
              <w:rPr>
                <w:color w:val="000000"/>
                <w:sz w:val="18"/>
                <w:szCs w:val="18"/>
                <w:lang w:eastAsia="sk-SK"/>
              </w:rPr>
            </w:pPr>
          </w:p>
        </w:tc>
      </w:tr>
      <w:tr w:rsidR="00DC3AEB" w:rsidRPr="005A7F18" w14:paraId="1B64FA57" w14:textId="77777777" w:rsidTr="00E47A52">
        <w:trPr>
          <w:trHeight w:val="300"/>
        </w:trPr>
        <w:tc>
          <w:tcPr>
            <w:tcW w:w="3532" w:type="dxa"/>
            <w:tcBorders>
              <w:top w:val="nil"/>
              <w:left w:val="nil"/>
              <w:bottom w:val="nil"/>
              <w:right w:val="nil"/>
            </w:tcBorders>
            <w:shd w:val="clear" w:color="000000" w:fill="FFFFFF"/>
            <w:noWrap/>
            <w:vAlign w:val="bottom"/>
            <w:hideMark/>
          </w:tcPr>
          <w:p w14:paraId="758E80CC" w14:textId="77777777" w:rsidR="00DC3AEB" w:rsidRPr="005A7F18" w:rsidRDefault="00DC3AEB" w:rsidP="00DC3AEB">
            <w:pPr>
              <w:rPr>
                <w:b/>
                <w:bCs/>
                <w:color w:val="000000"/>
                <w:sz w:val="18"/>
                <w:szCs w:val="18"/>
                <w:lang w:eastAsia="sk-SK"/>
              </w:rPr>
            </w:pPr>
            <w:r w:rsidRPr="005A7F1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76EFF889" w14:textId="77777777" w:rsidR="00DC3AEB" w:rsidRPr="005A7F18" w:rsidRDefault="00DC3AEB" w:rsidP="00DC3AEB">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6F1E854B" w14:textId="22CBFB41" w:rsidR="00DC3AEB" w:rsidRPr="00D864D4" w:rsidRDefault="00DC3AEB" w:rsidP="00E25B68">
            <w:pPr>
              <w:jc w:val="right"/>
              <w:rPr>
                <w:color w:val="000000"/>
                <w:sz w:val="18"/>
                <w:szCs w:val="18"/>
                <w:lang w:eastAsia="sk-SK"/>
              </w:rPr>
            </w:pPr>
            <w:r>
              <w:rPr>
                <w:color w:val="000000"/>
                <w:sz w:val="18"/>
                <w:szCs w:val="18"/>
                <w:lang w:eastAsia="sk-SK"/>
              </w:rPr>
              <w:t>234 859</w:t>
            </w:r>
          </w:p>
        </w:tc>
        <w:tc>
          <w:tcPr>
            <w:tcW w:w="1412" w:type="dxa"/>
            <w:tcBorders>
              <w:top w:val="nil"/>
              <w:left w:val="nil"/>
              <w:bottom w:val="nil"/>
              <w:right w:val="nil"/>
            </w:tcBorders>
            <w:shd w:val="clear" w:color="000000" w:fill="FFFFFF"/>
            <w:vAlign w:val="center"/>
          </w:tcPr>
          <w:p w14:paraId="00EC933F" w14:textId="77777777" w:rsidR="00DC3AEB" w:rsidRPr="00D864D4" w:rsidRDefault="00DC3AEB" w:rsidP="00DC3AEB">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14:paraId="0ED99B40" w14:textId="77777777" w:rsidR="00DC3AEB" w:rsidRPr="00D864D4" w:rsidRDefault="00DC3AEB" w:rsidP="00DC3AEB">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14:paraId="4D25A50A" w14:textId="77777777" w:rsidR="00DC3AEB" w:rsidRPr="00D864D4" w:rsidRDefault="00DC3AEB" w:rsidP="00DC3AEB">
            <w:pPr>
              <w:jc w:val="center"/>
              <w:rPr>
                <w:color w:val="000000"/>
                <w:sz w:val="18"/>
                <w:szCs w:val="18"/>
                <w:lang w:eastAsia="sk-SK"/>
              </w:rPr>
            </w:pPr>
          </w:p>
        </w:tc>
        <w:tc>
          <w:tcPr>
            <w:tcW w:w="1412" w:type="dxa"/>
            <w:tcBorders>
              <w:top w:val="nil"/>
              <w:left w:val="nil"/>
              <w:bottom w:val="nil"/>
              <w:right w:val="nil"/>
            </w:tcBorders>
            <w:shd w:val="clear" w:color="000000" w:fill="FFFFFF"/>
            <w:vAlign w:val="center"/>
          </w:tcPr>
          <w:p w14:paraId="38395E37" w14:textId="77777777" w:rsidR="00DC3AEB" w:rsidRPr="00D864D4" w:rsidRDefault="00DC3AEB" w:rsidP="00E25B68">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0BE04398" w14:textId="77777777" w:rsidR="00DC3AEB" w:rsidRPr="00D864D4" w:rsidRDefault="00DC3AEB" w:rsidP="00E25B68">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358DC901" w14:textId="0672BB11" w:rsidR="00DC3AEB" w:rsidRPr="00D864D4" w:rsidRDefault="00DC3AEB" w:rsidP="00E25B68">
            <w:pPr>
              <w:jc w:val="right"/>
              <w:rPr>
                <w:b/>
                <w:bCs/>
                <w:color w:val="000000"/>
                <w:sz w:val="18"/>
                <w:szCs w:val="18"/>
                <w:lang w:eastAsia="sk-SK"/>
              </w:rPr>
            </w:pPr>
            <w:r>
              <w:rPr>
                <w:b/>
                <w:bCs/>
                <w:color w:val="000000"/>
                <w:sz w:val="18"/>
                <w:szCs w:val="18"/>
                <w:lang w:eastAsia="sk-SK"/>
              </w:rPr>
              <w:t>234 859</w:t>
            </w:r>
          </w:p>
        </w:tc>
      </w:tr>
      <w:tr w:rsidR="00DC3AEB" w:rsidRPr="005A7F18" w14:paraId="00518D87" w14:textId="77777777" w:rsidTr="00E47A52">
        <w:trPr>
          <w:trHeight w:val="300"/>
        </w:trPr>
        <w:tc>
          <w:tcPr>
            <w:tcW w:w="3532" w:type="dxa"/>
            <w:tcBorders>
              <w:top w:val="nil"/>
              <w:left w:val="nil"/>
              <w:bottom w:val="nil"/>
              <w:right w:val="nil"/>
            </w:tcBorders>
            <w:shd w:val="clear" w:color="000000" w:fill="FFFFFF"/>
            <w:noWrap/>
            <w:vAlign w:val="bottom"/>
            <w:hideMark/>
          </w:tcPr>
          <w:p w14:paraId="0BE4A051" w14:textId="77777777" w:rsidR="00DC3AEB" w:rsidRPr="005A7F18" w:rsidRDefault="00DC3AEB" w:rsidP="00DC3AEB">
            <w:pPr>
              <w:rPr>
                <w:color w:val="000000"/>
                <w:sz w:val="18"/>
                <w:szCs w:val="18"/>
                <w:lang w:eastAsia="sk-SK"/>
              </w:rPr>
            </w:pPr>
            <w:r w:rsidRPr="005A7F18">
              <w:rPr>
                <w:color w:val="000000"/>
                <w:sz w:val="18"/>
                <w:szCs w:val="18"/>
                <w:lang w:eastAsia="sk-SK"/>
              </w:rPr>
              <w:t>Prírastky</w:t>
            </w:r>
          </w:p>
        </w:tc>
        <w:tc>
          <w:tcPr>
            <w:tcW w:w="1412" w:type="dxa"/>
            <w:tcBorders>
              <w:top w:val="nil"/>
              <w:left w:val="nil"/>
              <w:bottom w:val="nil"/>
              <w:right w:val="nil"/>
            </w:tcBorders>
            <w:shd w:val="clear" w:color="000000" w:fill="FFFFFF"/>
            <w:vAlign w:val="center"/>
          </w:tcPr>
          <w:p w14:paraId="5CE70C8E" w14:textId="77777777" w:rsidR="00DC3AEB" w:rsidRPr="005A7F18" w:rsidRDefault="00DC3AEB" w:rsidP="00DC3AEB">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26D98837" w14:textId="1CC7DB05" w:rsidR="00DC3AEB" w:rsidRPr="005A7F18" w:rsidRDefault="00E25B68" w:rsidP="00E25B68">
            <w:pPr>
              <w:jc w:val="right"/>
              <w:rPr>
                <w:color w:val="000000"/>
                <w:sz w:val="18"/>
                <w:szCs w:val="18"/>
                <w:lang w:eastAsia="sk-SK"/>
              </w:rPr>
            </w:pPr>
            <w:r>
              <w:rPr>
                <w:color w:val="000000"/>
                <w:sz w:val="18"/>
                <w:szCs w:val="18"/>
                <w:lang w:eastAsia="sk-SK"/>
              </w:rPr>
              <w:t>138 857</w:t>
            </w:r>
          </w:p>
        </w:tc>
        <w:tc>
          <w:tcPr>
            <w:tcW w:w="1412" w:type="dxa"/>
            <w:tcBorders>
              <w:top w:val="nil"/>
              <w:left w:val="nil"/>
              <w:bottom w:val="nil"/>
              <w:right w:val="nil"/>
            </w:tcBorders>
            <w:shd w:val="clear" w:color="000000" w:fill="FFFFFF"/>
            <w:vAlign w:val="center"/>
          </w:tcPr>
          <w:p w14:paraId="024B7DA7" w14:textId="77777777" w:rsidR="00DC3AEB" w:rsidRPr="005A7F18" w:rsidRDefault="00DC3AEB" w:rsidP="00DC3AEB">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14:paraId="252010B7" w14:textId="77777777" w:rsidR="00DC3AEB" w:rsidRPr="005A7F18" w:rsidRDefault="00DC3AEB" w:rsidP="00DC3AEB">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14:paraId="5A2DF3EE" w14:textId="77777777" w:rsidR="00DC3AEB" w:rsidRPr="005A7F18" w:rsidRDefault="00DC3AEB" w:rsidP="00DC3AEB">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2FF3CBD3" w14:textId="77777777" w:rsidR="00DC3AEB" w:rsidRPr="005A7F18" w:rsidRDefault="00DC3AEB" w:rsidP="00E25B68">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36DF39BD" w14:textId="77777777" w:rsidR="00DC3AEB" w:rsidRPr="005A7F18" w:rsidRDefault="00DC3AEB" w:rsidP="00E25B68">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2CB6EA91" w14:textId="0084CC88" w:rsidR="00DC3AEB" w:rsidRPr="005A7F18" w:rsidRDefault="00E25B68" w:rsidP="00E25B68">
            <w:pPr>
              <w:jc w:val="right"/>
              <w:rPr>
                <w:b/>
                <w:bCs/>
                <w:color w:val="000000"/>
                <w:sz w:val="18"/>
                <w:szCs w:val="18"/>
                <w:lang w:eastAsia="sk-SK"/>
              </w:rPr>
            </w:pPr>
            <w:r>
              <w:rPr>
                <w:b/>
                <w:bCs/>
                <w:color w:val="000000"/>
                <w:sz w:val="18"/>
                <w:szCs w:val="18"/>
                <w:lang w:eastAsia="sk-SK"/>
              </w:rPr>
              <w:t>138 857</w:t>
            </w:r>
          </w:p>
        </w:tc>
      </w:tr>
      <w:tr w:rsidR="00DC3AEB" w:rsidRPr="005A7F18" w14:paraId="5B274829" w14:textId="77777777" w:rsidTr="00E47A52">
        <w:trPr>
          <w:trHeight w:val="300"/>
        </w:trPr>
        <w:tc>
          <w:tcPr>
            <w:tcW w:w="3532" w:type="dxa"/>
            <w:tcBorders>
              <w:top w:val="nil"/>
              <w:left w:val="nil"/>
              <w:bottom w:val="nil"/>
              <w:right w:val="nil"/>
            </w:tcBorders>
            <w:shd w:val="clear" w:color="000000" w:fill="FFFFFF"/>
            <w:noWrap/>
            <w:vAlign w:val="bottom"/>
            <w:hideMark/>
          </w:tcPr>
          <w:p w14:paraId="53AF2725" w14:textId="77777777" w:rsidR="00DC3AEB" w:rsidRPr="005A7F18" w:rsidRDefault="00DC3AEB" w:rsidP="00DC3AEB">
            <w:pPr>
              <w:rPr>
                <w:color w:val="000000"/>
                <w:sz w:val="18"/>
                <w:szCs w:val="18"/>
                <w:lang w:eastAsia="sk-SK"/>
              </w:rPr>
            </w:pPr>
            <w:r w:rsidRPr="005A7F18">
              <w:rPr>
                <w:color w:val="000000"/>
                <w:sz w:val="18"/>
                <w:szCs w:val="18"/>
                <w:lang w:eastAsia="sk-SK"/>
              </w:rPr>
              <w:t>Úbytky</w:t>
            </w:r>
          </w:p>
        </w:tc>
        <w:tc>
          <w:tcPr>
            <w:tcW w:w="1412" w:type="dxa"/>
            <w:tcBorders>
              <w:top w:val="nil"/>
              <w:left w:val="nil"/>
              <w:bottom w:val="nil"/>
              <w:right w:val="nil"/>
            </w:tcBorders>
            <w:shd w:val="clear" w:color="000000" w:fill="FFFFFF"/>
            <w:vAlign w:val="center"/>
          </w:tcPr>
          <w:p w14:paraId="017D8BA4" w14:textId="77777777" w:rsidR="00DC3AEB" w:rsidRPr="005A7F18" w:rsidRDefault="00DC3AEB" w:rsidP="00DC3AEB">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4862C23B" w14:textId="7FF8A173" w:rsidR="00DC3AEB" w:rsidRPr="005A7F18" w:rsidRDefault="00E25B68" w:rsidP="00E25B68">
            <w:pPr>
              <w:jc w:val="right"/>
              <w:rPr>
                <w:color w:val="000000"/>
                <w:sz w:val="18"/>
                <w:szCs w:val="18"/>
                <w:lang w:eastAsia="sk-SK"/>
              </w:rPr>
            </w:pPr>
            <w:r>
              <w:rPr>
                <w:color w:val="000000"/>
                <w:sz w:val="18"/>
                <w:szCs w:val="18"/>
                <w:lang w:eastAsia="sk-SK"/>
              </w:rPr>
              <w:t xml:space="preserve">        -2 085</w:t>
            </w:r>
          </w:p>
        </w:tc>
        <w:tc>
          <w:tcPr>
            <w:tcW w:w="1412" w:type="dxa"/>
            <w:tcBorders>
              <w:top w:val="nil"/>
              <w:left w:val="nil"/>
              <w:bottom w:val="nil"/>
              <w:right w:val="nil"/>
            </w:tcBorders>
            <w:shd w:val="clear" w:color="000000" w:fill="FFFFFF"/>
            <w:vAlign w:val="center"/>
          </w:tcPr>
          <w:p w14:paraId="0FC23F5C" w14:textId="77777777" w:rsidR="00DC3AEB" w:rsidRPr="005A7F18" w:rsidRDefault="00DC3AEB" w:rsidP="00DC3AEB">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14:paraId="2A0556E8" w14:textId="77777777" w:rsidR="00DC3AEB" w:rsidRPr="005A7F18" w:rsidRDefault="00DC3AEB" w:rsidP="00DC3AEB">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14:paraId="29E3DBBF" w14:textId="77777777" w:rsidR="00DC3AEB" w:rsidRPr="005A7F18" w:rsidRDefault="00DC3AEB" w:rsidP="00DC3AEB">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25720395" w14:textId="77777777" w:rsidR="00DC3AEB" w:rsidRPr="005A7F18" w:rsidRDefault="00DC3AEB" w:rsidP="00E25B68">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220032C3" w14:textId="77777777" w:rsidR="00DC3AEB" w:rsidRPr="005A7F18" w:rsidRDefault="00DC3AEB" w:rsidP="00E25B68">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CA82F30" w14:textId="2CD5DE64" w:rsidR="00DC3AEB" w:rsidRPr="005A7F18" w:rsidRDefault="00E25B68" w:rsidP="00E25B68">
            <w:pPr>
              <w:jc w:val="right"/>
              <w:rPr>
                <w:b/>
                <w:bCs/>
                <w:color w:val="000000"/>
                <w:sz w:val="18"/>
                <w:szCs w:val="18"/>
                <w:lang w:eastAsia="sk-SK"/>
              </w:rPr>
            </w:pPr>
            <w:r>
              <w:rPr>
                <w:b/>
                <w:bCs/>
                <w:color w:val="000000"/>
                <w:sz w:val="18"/>
                <w:szCs w:val="18"/>
                <w:lang w:eastAsia="sk-SK"/>
              </w:rPr>
              <w:t>- 2 085</w:t>
            </w:r>
          </w:p>
        </w:tc>
      </w:tr>
      <w:tr w:rsidR="00DC3AEB" w:rsidRPr="005A7F18" w14:paraId="6BB1783B" w14:textId="77777777" w:rsidTr="00E47A52">
        <w:trPr>
          <w:trHeight w:val="300"/>
        </w:trPr>
        <w:tc>
          <w:tcPr>
            <w:tcW w:w="3532" w:type="dxa"/>
            <w:tcBorders>
              <w:top w:val="nil"/>
              <w:left w:val="nil"/>
              <w:bottom w:val="single" w:sz="4" w:space="0" w:color="auto"/>
              <w:right w:val="nil"/>
            </w:tcBorders>
            <w:shd w:val="clear" w:color="000000" w:fill="FFFFFF"/>
            <w:noWrap/>
            <w:vAlign w:val="bottom"/>
            <w:hideMark/>
          </w:tcPr>
          <w:p w14:paraId="0D083353" w14:textId="77777777" w:rsidR="00DC3AEB" w:rsidRPr="005A7F18" w:rsidRDefault="00DC3AEB" w:rsidP="00DC3AEB">
            <w:pPr>
              <w:rPr>
                <w:b/>
                <w:bCs/>
                <w:color w:val="000000"/>
                <w:sz w:val="18"/>
                <w:szCs w:val="18"/>
                <w:lang w:eastAsia="sk-SK"/>
              </w:rPr>
            </w:pPr>
            <w:r w:rsidRPr="005A7F1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14:paraId="0EA5B63F" w14:textId="77777777" w:rsidR="00DC3AEB" w:rsidRPr="005A7F18" w:rsidRDefault="00DC3AEB" w:rsidP="00DC3AEB">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064D401E" w14:textId="0056BB88" w:rsidR="00DC3AEB" w:rsidRPr="005A7F18" w:rsidRDefault="00E25B68" w:rsidP="00E25B68">
            <w:pPr>
              <w:jc w:val="right"/>
              <w:rPr>
                <w:color w:val="000000"/>
                <w:sz w:val="18"/>
                <w:szCs w:val="18"/>
                <w:lang w:eastAsia="sk-SK"/>
              </w:rPr>
            </w:pPr>
            <w:r>
              <w:rPr>
                <w:color w:val="000000"/>
                <w:sz w:val="18"/>
                <w:szCs w:val="18"/>
                <w:lang w:eastAsia="sk-SK"/>
              </w:rPr>
              <w:t>371 631</w:t>
            </w:r>
          </w:p>
        </w:tc>
        <w:tc>
          <w:tcPr>
            <w:tcW w:w="1412" w:type="dxa"/>
            <w:tcBorders>
              <w:top w:val="nil"/>
              <w:left w:val="nil"/>
              <w:bottom w:val="single" w:sz="4" w:space="0" w:color="auto"/>
              <w:right w:val="nil"/>
            </w:tcBorders>
            <w:shd w:val="clear" w:color="000000" w:fill="FFFFFF"/>
            <w:vAlign w:val="center"/>
          </w:tcPr>
          <w:p w14:paraId="5CA17F56" w14:textId="77777777" w:rsidR="00DC3AEB" w:rsidRPr="005A7F18" w:rsidRDefault="00DC3AEB" w:rsidP="00DC3AEB">
            <w:pPr>
              <w:jc w:val="right"/>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14:paraId="3A9EE82D" w14:textId="77777777" w:rsidR="00DC3AEB" w:rsidRPr="005A7F18" w:rsidRDefault="00DC3AEB" w:rsidP="00DC3AEB">
            <w:pPr>
              <w:jc w:val="right"/>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14:paraId="7D3DC955" w14:textId="77777777" w:rsidR="00DC3AEB" w:rsidRPr="005A7F18" w:rsidRDefault="00DC3AEB" w:rsidP="00DC3AEB">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4661AA8E" w14:textId="77777777" w:rsidR="00DC3AEB" w:rsidRPr="005A7F18" w:rsidRDefault="00DC3AEB" w:rsidP="00E25B68">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2BD8D9FC" w14:textId="77777777" w:rsidR="00DC3AEB" w:rsidRPr="005A7F18" w:rsidRDefault="00DC3AEB" w:rsidP="00E25B68">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392F6E91" w14:textId="7FED18C8" w:rsidR="00DC3AEB" w:rsidRPr="005A7F18" w:rsidRDefault="00E25B68" w:rsidP="00E25B68">
            <w:pPr>
              <w:jc w:val="right"/>
              <w:rPr>
                <w:b/>
                <w:bCs/>
                <w:color w:val="000000"/>
                <w:sz w:val="18"/>
                <w:szCs w:val="18"/>
                <w:lang w:eastAsia="sk-SK"/>
              </w:rPr>
            </w:pPr>
            <w:r>
              <w:rPr>
                <w:b/>
                <w:bCs/>
                <w:color w:val="000000"/>
                <w:sz w:val="18"/>
                <w:szCs w:val="18"/>
                <w:lang w:eastAsia="sk-SK"/>
              </w:rPr>
              <w:t>371 631</w:t>
            </w:r>
          </w:p>
        </w:tc>
      </w:tr>
      <w:tr w:rsidR="00DC3AEB" w:rsidRPr="005A7F18" w14:paraId="7D195D12" w14:textId="77777777" w:rsidTr="00E47A52">
        <w:trPr>
          <w:trHeight w:val="450"/>
        </w:trPr>
        <w:tc>
          <w:tcPr>
            <w:tcW w:w="3532" w:type="dxa"/>
            <w:tcBorders>
              <w:top w:val="nil"/>
              <w:left w:val="nil"/>
              <w:bottom w:val="single" w:sz="4" w:space="0" w:color="auto"/>
              <w:right w:val="nil"/>
            </w:tcBorders>
            <w:shd w:val="clear" w:color="000000" w:fill="FFFFFF"/>
            <w:noWrap/>
            <w:vAlign w:val="center"/>
            <w:hideMark/>
          </w:tcPr>
          <w:p w14:paraId="125E5B2F" w14:textId="77777777" w:rsidR="00DC3AEB" w:rsidRPr="005A7F18" w:rsidRDefault="00DC3AEB" w:rsidP="00DC3AEB">
            <w:pPr>
              <w:rPr>
                <w:color w:val="000000"/>
                <w:sz w:val="18"/>
                <w:szCs w:val="18"/>
                <w:lang w:eastAsia="sk-SK"/>
              </w:rPr>
            </w:pPr>
            <w:r w:rsidRPr="005A7F18">
              <w:rPr>
                <w:color w:val="000000"/>
                <w:sz w:val="18"/>
                <w:szCs w:val="18"/>
                <w:lang w:eastAsia="sk-SK"/>
              </w:rPr>
              <w:t>Opravné položky</w:t>
            </w:r>
          </w:p>
        </w:tc>
        <w:tc>
          <w:tcPr>
            <w:tcW w:w="1412" w:type="dxa"/>
            <w:tcBorders>
              <w:top w:val="nil"/>
              <w:left w:val="nil"/>
              <w:bottom w:val="single" w:sz="4" w:space="0" w:color="auto"/>
              <w:right w:val="nil"/>
            </w:tcBorders>
            <w:shd w:val="clear" w:color="000000" w:fill="FFFFFF"/>
            <w:vAlign w:val="center"/>
          </w:tcPr>
          <w:p w14:paraId="48DCD558" w14:textId="77777777" w:rsidR="00DC3AEB" w:rsidRPr="005A7F18" w:rsidRDefault="00DC3AEB" w:rsidP="00DC3AEB">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5AF15E71" w14:textId="77777777" w:rsidR="00DC3AEB" w:rsidRPr="005A7F18" w:rsidRDefault="00DC3AEB" w:rsidP="00E25B68">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78C10E35" w14:textId="77777777" w:rsidR="00DC3AEB" w:rsidRPr="005A7F18" w:rsidRDefault="00DC3AEB" w:rsidP="00DC3AEB">
            <w:pPr>
              <w:jc w:val="center"/>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14:paraId="214AFC72" w14:textId="77777777" w:rsidR="00DC3AEB" w:rsidRPr="005A7F18" w:rsidRDefault="00DC3AEB" w:rsidP="00DC3AEB">
            <w:pPr>
              <w:jc w:val="center"/>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14:paraId="54C35830" w14:textId="77777777" w:rsidR="00DC3AEB" w:rsidRPr="005A7F18" w:rsidRDefault="00DC3AEB" w:rsidP="00DC3AEB">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651AFACF" w14:textId="77777777" w:rsidR="00DC3AEB" w:rsidRPr="005A7F18" w:rsidRDefault="00DC3AEB" w:rsidP="00E25B68">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5714BB14" w14:textId="77777777" w:rsidR="00DC3AEB" w:rsidRPr="005A7F18" w:rsidRDefault="00DC3AEB" w:rsidP="00E25B68">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5159CCF9" w14:textId="77777777" w:rsidR="00DC3AEB" w:rsidRPr="005A7F18" w:rsidRDefault="00DC3AEB" w:rsidP="00E25B68">
            <w:pPr>
              <w:jc w:val="right"/>
              <w:rPr>
                <w:color w:val="000000"/>
                <w:sz w:val="18"/>
                <w:szCs w:val="18"/>
                <w:lang w:eastAsia="sk-SK"/>
              </w:rPr>
            </w:pPr>
          </w:p>
        </w:tc>
      </w:tr>
      <w:tr w:rsidR="00DC3AEB" w:rsidRPr="005A7F18" w14:paraId="40F50474" w14:textId="77777777" w:rsidTr="00E47A52">
        <w:trPr>
          <w:trHeight w:val="300"/>
        </w:trPr>
        <w:tc>
          <w:tcPr>
            <w:tcW w:w="3532" w:type="dxa"/>
            <w:tcBorders>
              <w:top w:val="nil"/>
              <w:left w:val="nil"/>
              <w:bottom w:val="nil"/>
              <w:right w:val="nil"/>
            </w:tcBorders>
            <w:shd w:val="clear" w:color="000000" w:fill="FFFFFF"/>
            <w:noWrap/>
            <w:vAlign w:val="bottom"/>
            <w:hideMark/>
          </w:tcPr>
          <w:p w14:paraId="51147BF7" w14:textId="77777777" w:rsidR="00DC3AEB" w:rsidRPr="005A7F18" w:rsidRDefault="00DC3AEB" w:rsidP="00DC3AEB">
            <w:pPr>
              <w:rPr>
                <w:b/>
                <w:bCs/>
                <w:color w:val="000000"/>
                <w:sz w:val="18"/>
                <w:szCs w:val="18"/>
                <w:lang w:eastAsia="sk-SK"/>
              </w:rPr>
            </w:pPr>
            <w:r w:rsidRPr="005A7F1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19E49976" w14:textId="77777777" w:rsidR="00DC3AEB" w:rsidRPr="005A7F18" w:rsidRDefault="00DC3AEB" w:rsidP="00DC3AEB">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1DFF877" w14:textId="1A650289" w:rsidR="00DC3AEB" w:rsidRPr="005A7F18" w:rsidRDefault="00E25B68" w:rsidP="00E25B68">
            <w:pPr>
              <w:jc w:val="right"/>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14:paraId="384BDAB4" w14:textId="77777777" w:rsidR="00DC3AEB" w:rsidRPr="005A7F18" w:rsidRDefault="00DC3AEB" w:rsidP="00DC3AEB">
            <w:pPr>
              <w:jc w:val="center"/>
              <w:rPr>
                <w:color w:val="000000"/>
                <w:sz w:val="18"/>
                <w:szCs w:val="18"/>
                <w:lang w:eastAsia="sk-SK"/>
              </w:rPr>
            </w:pPr>
          </w:p>
        </w:tc>
        <w:tc>
          <w:tcPr>
            <w:tcW w:w="1473" w:type="dxa"/>
            <w:tcBorders>
              <w:top w:val="nil"/>
              <w:left w:val="nil"/>
              <w:bottom w:val="nil"/>
              <w:right w:val="nil"/>
            </w:tcBorders>
            <w:shd w:val="clear" w:color="000000" w:fill="FFFFFF"/>
            <w:vAlign w:val="center"/>
          </w:tcPr>
          <w:p w14:paraId="5111ED67" w14:textId="77777777" w:rsidR="00DC3AEB" w:rsidRPr="005A7F18" w:rsidRDefault="00DC3AEB" w:rsidP="00DC3AEB">
            <w:pPr>
              <w:jc w:val="center"/>
              <w:rPr>
                <w:color w:val="000000"/>
                <w:sz w:val="18"/>
                <w:szCs w:val="18"/>
                <w:lang w:eastAsia="sk-SK"/>
              </w:rPr>
            </w:pPr>
          </w:p>
        </w:tc>
        <w:tc>
          <w:tcPr>
            <w:tcW w:w="1429" w:type="dxa"/>
            <w:tcBorders>
              <w:top w:val="nil"/>
              <w:left w:val="nil"/>
              <w:bottom w:val="nil"/>
              <w:right w:val="nil"/>
            </w:tcBorders>
            <w:shd w:val="clear" w:color="000000" w:fill="FFFFFF"/>
            <w:vAlign w:val="center"/>
          </w:tcPr>
          <w:p w14:paraId="37CD633B" w14:textId="77777777" w:rsidR="00DC3AEB" w:rsidRPr="005A7F18" w:rsidRDefault="00DC3AEB" w:rsidP="00DC3AEB">
            <w:pPr>
              <w:jc w:val="center"/>
              <w:rPr>
                <w:color w:val="000000"/>
                <w:sz w:val="18"/>
                <w:szCs w:val="18"/>
                <w:lang w:eastAsia="sk-SK"/>
              </w:rPr>
            </w:pPr>
          </w:p>
        </w:tc>
        <w:tc>
          <w:tcPr>
            <w:tcW w:w="1412" w:type="dxa"/>
            <w:tcBorders>
              <w:top w:val="nil"/>
              <w:left w:val="nil"/>
              <w:bottom w:val="nil"/>
              <w:right w:val="nil"/>
            </w:tcBorders>
            <w:shd w:val="clear" w:color="000000" w:fill="FFFFFF"/>
            <w:vAlign w:val="center"/>
          </w:tcPr>
          <w:p w14:paraId="5D64ADF7" w14:textId="77777777" w:rsidR="00DC3AEB" w:rsidRPr="005A7F18" w:rsidRDefault="00DC3AEB" w:rsidP="00E25B68">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A72CD45" w14:textId="77777777" w:rsidR="00DC3AEB" w:rsidRPr="005A7F18" w:rsidRDefault="00DC3AEB" w:rsidP="00E25B68">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2139C987" w14:textId="45DCB308" w:rsidR="00DC3AEB" w:rsidRPr="005A7F18" w:rsidRDefault="00E25B68" w:rsidP="00E25B68">
            <w:pPr>
              <w:jc w:val="right"/>
              <w:rPr>
                <w:b/>
                <w:bCs/>
                <w:color w:val="000000"/>
                <w:sz w:val="18"/>
                <w:szCs w:val="18"/>
                <w:lang w:eastAsia="sk-SK"/>
              </w:rPr>
            </w:pPr>
            <w:r>
              <w:rPr>
                <w:b/>
                <w:bCs/>
                <w:color w:val="000000"/>
                <w:sz w:val="18"/>
                <w:szCs w:val="18"/>
                <w:lang w:eastAsia="sk-SK"/>
              </w:rPr>
              <w:t>0</w:t>
            </w:r>
          </w:p>
        </w:tc>
      </w:tr>
      <w:tr w:rsidR="00DC3AEB" w:rsidRPr="005A7F18" w14:paraId="498EFEC6" w14:textId="77777777" w:rsidTr="00E47A52">
        <w:trPr>
          <w:trHeight w:val="182"/>
        </w:trPr>
        <w:tc>
          <w:tcPr>
            <w:tcW w:w="3532" w:type="dxa"/>
            <w:tcBorders>
              <w:top w:val="nil"/>
              <w:left w:val="nil"/>
              <w:bottom w:val="nil"/>
              <w:right w:val="nil"/>
            </w:tcBorders>
            <w:shd w:val="clear" w:color="000000" w:fill="FFFFFF"/>
            <w:noWrap/>
            <w:vAlign w:val="bottom"/>
            <w:hideMark/>
          </w:tcPr>
          <w:p w14:paraId="12B8A9C4" w14:textId="77777777" w:rsidR="00DC3AEB" w:rsidRPr="005A7F18" w:rsidRDefault="00DC3AEB" w:rsidP="00DC3AEB">
            <w:pPr>
              <w:rPr>
                <w:color w:val="000000"/>
                <w:sz w:val="18"/>
                <w:szCs w:val="18"/>
                <w:lang w:eastAsia="sk-SK"/>
              </w:rPr>
            </w:pPr>
            <w:r w:rsidRPr="005A7F18">
              <w:rPr>
                <w:color w:val="000000"/>
                <w:sz w:val="18"/>
                <w:szCs w:val="18"/>
                <w:lang w:eastAsia="sk-SK"/>
              </w:rPr>
              <w:t>Prírastky</w:t>
            </w:r>
          </w:p>
        </w:tc>
        <w:tc>
          <w:tcPr>
            <w:tcW w:w="1412" w:type="dxa"/>
            <w:tcBorders>
              <w:top w:val="nil"/>
              <w:left w:val="nil"/>
              <w:bottom w:val="nil"/>
              <w:right w:val="nil"/>
            </w:tcBorders>
            <w:shd w:val="clear" w:color="000000" w:fill="FFFFFF"/>
            <w:vAlign w:val="center"/>
          </w:tcPr>
          <w:p w14:paraId="51556C97" w14:textId="77777777" w:rsidR="00DC3AEB" w:rsidRPr="005A7F18" w:rsidRDefault="00DC3AEB" w:rsidP="00DC3AEB">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5533B306" w14:textId="573E6A95" w:rsidR="00DC3AEB" w:rsidRPr="005A7F18" w:rsidRDefault="00E25B68" w:rsidP="00E25B68">
            <w:pPr>
              <w:jc w:val="right"/>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14:paraId="3B67C2AC" w14:textId="77777777" w:rsidR="00DC3AEB" w:rsidRPr="005A7F18" w:rsidRDefault="00DC3AEB" w:rsidP="00DC3AEB">
            <w:pPr>
              <w:jc w:val="center"/>
              <w:rPr>
                <w:color w:val="000000"/>
                <w:sz w:val="18"/>
                <w:szCs w:val="18"/>
                <w:lang w:eastAsia="sk-SK"/>
              </w:rPr>
            </w:pPr>
          </w:p>
        </w:tc>
        <w:tc>
          <w:tcPr>
            <w:tcW w:w="1473" w:type="dxa"/>
            <w:tcBorders>
              <w:top w:val="nil"/>
              <w:left w:val="nil"/>
              <w:bottom w:val="nil"/>
              <w:right w:val="nil"/>
            </w:tcBorders>
            <w:shd w:val="clear" w:color="000000" w:fill="FFFFFF"/>
            <w:vAlign w:val="center"/>
          </w:tcPr>
          <w:p w14:paraId="16A423FE" w14:textId="77777777" w:rsidR="00DC3AEB" w:rsidRPr="005A7F18" w:rsidRDefault="00DC3AEB" w:rsidP="00DC3AEB">
            <w:pPr>
              <w:jc w:val="center"/>
              <w:rPr>
                <w:color w:val="000000"/>
                <w:sz w:val="18"/>
                <w:szCs w:val="18"/>
                <w:lang w:eastAsia="sk-SK"/>
              </w:rPr>
            </w:pPr>
          </w:p>
        </w:tc>
        <w:tc>
          <w:tcPr>
            <w:tcW w:w="1429" w:type="dxa"/>
            <w:tcBorders>
              <w:top w:val="nil"/>
              <w:left w:val="nil"/>
              <w:bottom w:val="nil"/>
              <w:right w:val="nil"/>
            </w:tcBorders>
            <w:shd w:val="clear" w:color="000000" w:fill="FFFFFF"/>
            <w:vAlign w:val="center"/>
          </w:tcPr>
          <w:p w14:paraId="32058324" w14:textId="77777777" w:rsidR="00DC3AEB" w:rsidRPr="005A7F18" w:rsidRDefault="00DC3AEB" w:rsidP="00DC3AEB">
            <w:pPr>
              <w:jc w:val="center"/>
              <w:rPr>
                <w:color w:val="000000"/>
                <w:sz w:val="18"/>
                <w:szCs w:val="18"/>
                <w:lang w:eastAsia="sk-SK"/>
              </w:rPr>
            </w:pPr>
          </w:p>
        </w:tc>
        <w:tc>
          <w:tcPr>
            <w:tcW w:w="1412" w:type="dxa"/>
            <w:tcBorders>
              <w:top w:val="nil"/>
              <w:left w:val="nil"/>
              <w:bottom w:val="nil"/>
              <w:right w:val="nil"/>
            </w:tcBorders>
            <w:shd w:val="clear" w:color="000000" w:fill="FFFFFF"/>
            <w:vAlign w:val="center"/>
          </w:tcPr>
          <w:p w14:paraId="1884DAF1" w14:textId="77777777" w:rsidR="00DC3AEB" w:rsidRPr="005A7F18" w:rsidRDefault="00DC3AEB" w:rsidP="00E25B68">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3BD00161" w14:textId="77777777" w:rsidR="00DC3AEB" w:rsidRPr="005A7F18" w:rsidRDefault="00DC3AEB" w:rsidP="00E25B68">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35D1B810" w14:textId="3ECD15D8" w:rsidR="00DC3AEB" w:rsidRPr="005A7F18" w:rsidRDefault="00E25B68" w:rsidP="00E25B68">
            <w:pPr>
              <w:jc w:val="right"/>
              <w:rPr>
                <w:b/>
                <w:bCs/>
                <w:color w:val="000000"/>
                <w:sz w:val="18"/>
                <w:szCs w:val="18"/>
                <w:lang w:eastAsia="sk-SK"/>
              </w:rPr>
            </w:pPr>
            <w:r>
              <w:rPr>
                <w:b/>
                <w:bCs/>
                <w:color w:val="000000"/>
                <w:sz w:val="18"/>
                <w:szCs w:val="18"/>
                <w:lang w:eastAsia="sk-SK"/>
              </w:rPr>
              <w:t>0</w:t>
            </w:r>
          </w:p>
        </w:tc>
      </w:tr>
      <w:tr w:rsidR="00DC3AEB" w:rsidRPr="005A7F18" w14:paraId="7158154A" w14:textId="77777777" w:rsidTr="00E47A52">
        <w:trPr>
          <w:trHeight w:val="128"/>
        </w:trPr>
        <w:tc>
          <w:tcPr>
            <w:tcW w:w="3532" w:type="dxa"/>
            <w:tcBorders>
              <w:top w:val="nil"/>
              <w:left w:val="nil"/>
              <w:bottom w:val="nil"/>
              <w:right w:val="nil"/>
            </w:tcBorders>
            <w:shd w:val="clear" w:color="000000" w:fill="FFFFFF"/>
            <w:noWrap/>
            <w:vAlign w:val="bottom"/>
            <w:hideMark/>
          </w:tcPr>
          <w:p w14:paraId="0DD0DE48" w14:textId="77777777" w:rsidR="00DC3AEB" w:rsidRPr="005A7F18" w:rsidRDefault="00DC3AEB" w:rsidP="00DC3AEB">
            <w:pPr>
              <w:rPr>
                <w:color w:val="000000"/>
                <w:sz w:val="18"/>
                <w:szCs w:val="18"/>
                <w:lang w:eastAsia="sk-SK"/>
              </w:rPr>
            </w:pPr>
            <w:r w:rsidRPr="005A7F18">
              <w:rPr>
                <w:color w:val="000000"/>
                <w:sz w:val="18"/>
                <w:szCs w:val="18"/>
                <w:lang w:eastAsia="sk-SK"/>
              </w:rPr>
              <w:t>Úbytky</w:t>
            </w:r>
          </w:p>
        </w:tc>
        <w:tc>
          <w:tcPr>
            <w:tcW w:w="1412" w:type="dxa"/>
            <w:tcBorders>
              <w:top w:val="nil"/>
              <w:left w:val="nil"/>
              <w:bottom w:val="nil"/>
              <w:right w:val="nil"/>
            </w:tcBorders>
            <w:shd w:val="clear" w:color="000000" w:fill="FFFFFF"/>
            <w:vAlign w:val="center"/>
          </w:tcPr>
          <w:p w14:paraId="20EC164C" w14:textId="77777777" w:rsidR="00DC3AEB" w:rsidRPr="005A7F18" w:rsidRDefault="00DC3AEB" w:rsidP="00DC3AEB">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1C20268C" w14:textId="5E207E44" w:rsidR="00DC3AEB" w:rsidRPr="005A7F18" w:rsidRDefault="00E25B68" w:rsidP="00E25B68">
            <w:pPr>
              <w:jc w:val="right"/>
              <w:rPr>
                <w:color w:val="000000"/>
                <w:sz w:val="18"/>
                <w:szCs w:val="18"/>
                <w:lang w:eastAsia="sk-SK"/>
              </w:rPr>
            </w:pPr>
            <w:r>
              <w:rPr>
                <w:color w:val="000000"/>
                <w:sz w:val="18"/>
                <w:szCs w:val="18"/>
                <w:lang w:eastAsia="sk-SK"/>
              </w:rPr>
              <w:t xml:space="preserve">             0</w:t>
            </w:r>
          </w:p>
        </w:tc>
        <w:tc>
          <w:tcPr>
            <w:tcW w:w="1412" w:type="dxa"/>
            <w:tcBorders>
              <w:top w:val="nil"/>
              <w:left w:val="nil"/>
              <w:bottom w:val="nil"/>
              <w:right w:val="nil"/>
            </w:tcBorders>
            <w:shd w:val="clear" w:color="000000" w:fill="FFFFFF"/>
            <w:vAlign w:val="center"/>
          </w:tcPr>
          <w:p w14:paraId="18738089" w14:textId="77777777" w:rsidR="00DC3AEB" w:rsidRPr="005A7F18" w:rsidRDefault="00DC3AEB" w:rsidP="00DC3AEB">
            <w:pPr>
              <w:jc w:val="center"/>
              <w:rPr>
                <w:color w:val="000000"/>
                <w:sz w:val="18"/>
                <w:szCs w:val="18"/>
                <w:lang w:eastAsia="sk-SK"/>
              </w:rPr>
            </w:pPr>
          </w:p>
        </w:tc>
        <w:tc>
          <w:tcPr>
            <w:tcW w:w="1473" w:type="dxa"/>
            <w:tcBorders>
              <w:top w:val="nil"/>
              <w:left w:val="nil"/>
              <w:bottom w:val="nil"/>
              <w:right w:val="nil"/>
            </w:tcBorders>
            <w:shd w:val="clear" w:color="000000" w:fill="FFFFFF"/>
            <w:vAlign w:val="center"/>
          </w:tcPr>
          <w:p w14:paraId="2216B9AD" w14:textId="77777777" w:rsidR="00DC3AEB" w:rsidRPr="005A7F18" w:rsidRDefault="00DC3AEB" w:rsidP="00DC3AEB">
            <w:pPr>
              <w:jc w:val="center"/>
              <w:rPr>
                <w:color w:val="000000"/>
                <w:sz w:val="18"/>
                <w:szCs w:val="18"/>
                <w:lang w:eastAsia="sk-SK"/>
              </w:rPr>
            </w:pPr>
          </w:p>
        </w:tc>
        <w:tc>
          <w:tcPr>
            <w:tcW w:w="1429" w:type="dxa"/>
            <w:tcBorders>
              <w:top w:val="nil"/>
              <w:left w:val="nil"/>
              <w:bottom w:val="nil"/>
              <w:right w:val="nil"/>
            </w:tcBorders>
            <w:shd w:val="clear" w:color="000000" w:fill="FFFFFF"/>
            <w:vAlign w:val="center"/>
          </w:tcPr>
          <w:p w14:paraId="5CDDD446" w14:textId="77777777" w:rsidR="00DC3AEB" w:rsidRPr="005A7F18" w:rsidRDefault="00DC3AEB" w:rsidP="00DC3AEB">
            <w:pPr>
              <w:jc w:val="center"/>
              <w:rPr>
                <w:color w:val="000000"/>
                <w:sz w:val="18"/>
                <w:szCs w:val="18"/>
                <w:lang w:eastAsia="sk-SK"/>
              </w:rPr>
            </w:pPr>
          </w:p>
        </w:tc>
        <w:tc>
          <w:tcPr>
            <w:tcW w:w="1412" w:type="dxa"/>
            <w:tcBorders>
              <w:top w:val="nil"/>
              <w:left w:val="nil"/>
              <w:bottom w:val="nil"/>
              <w:right w:val="nil"/>
            </w:tcBorders>
            <w:shd w:val="clear" w:color="000000" w:fill="FFFFFF"/>
            <w:vAlign w:val="center"/>
          </w:tcPr>
          <w:p w14:paraId="452564A2" w14:textId="77777777" w:rsidR="00DC3AEB" w:rsidRPr="005A7F18" w:rsidRDefault="00DC3AEB" w:rsidP="00E25B68">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46928793" w14:textId="77777777" w:rsidR="00DC3AEB" w:rsidRPr="005A7F18" w:rsidRDefault="00DC3AEB" w:rsidP="00E25B68">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E67DB61" w14:textId="5CCBD470" w:rsidR="00DC3AEB" w:rsidRPr="005A7F18" w:rsidRDefault="00E25B68" w:rsidP="00E25B68">
            <w:pPr>
              <w:jc w:val="right"/>
              <w:rPr>
                <w:b/>
                <w:bCs/>
                <w:color w:val="000000"/>
                <w:sz w:val="18"/>
                <w:szCs w:val="18"/>
                <w:lang w:eastAsia="sk-SK"/>
              </w:rPr>
            </w:pPr>
            <w:r>
              <w:rPr>
                <w:b/>
                <w:bCs/>
                <w:color w:val="000000"/>
                <w:sz w:val="18"/>
                <w:szCs w:val="18"/>
                <w:lang w:eastAsia="sk-SK"/>
              </w:rPr>
              <w:t>0</w:t>
            </w:r>
          </w:p>
        </w:tc>
      </w:tr>
      <w:tr w:rsidR="00DC3AEB" w:rsidRPr="005A7F18" w14:paraId="1428FC68" w14:textId="77777777" w:rsidTr="00E47A52">
        <w:trPr>
          <w:trHeight w:val="201"/>
        </w:trPr>
        <w:tc>
          <w:tcPr>
            <w:tcW w:w="3532" w:type="dxa"/>
            <w:tcBorders>
              <w:top w:val="nil"/>
              <w:left w:val="nil"/>
              <w:bottom w:val="single" w:sz="4" w:space="0" w:color="auto"/>
              <w:right w:val="nil"/>
            </w:tcBorders>
            <w:shd w:val="clear" w:color="000000" w:fill="FFFFFF"/>
            <w:noWrap/>
            <w:vAlign w:val="bottom"/>
            <w:hideMark/>
          </w:tcPr>
          <w:p w14:paraId="5B35BE3A" w14:textId="77777777" w:rsidR="00DC3AEB" w:rsidRPr="005A7F18" w:rsidRDefault="00DC3AEB" w:rsidP="00DC3AEB">
            <w:pPr>
              <w:rPr>
                <w:b/>
                <w:bCs/>
                <w:color w:val="000000"/>
                <w:sz w:val="18"/>
                <w:szCs w:val="18"/>
                <w:lang w:eastAsia="sk-SK"/>
              </w:rPr>
            </w:pPr>
            <w:r w:rsidRPr="005A7F1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14:paraId="37CFAB23" w14:textId="77777777" w:rsidR="00DC3AEB" w:rsidRPr="005A7F18" w:rsidRDefault="00DC3AEB" w:rsidP="00DC3AEB">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34E51F0E" w14:textId="1F98EB98" w:rsidR="00DC3AEB" w:rsidRPr="005A7F18" w:rsidRDefault="00E25B68" w:rsidP="00E25B68">
            <w:pPr>
              <w:jc w:val="right"/>
              <w:rPr>
                <w:color w:val="000000"/>
                <w:sz w:val="18"/>
                <w:szCs w:val="18"/>
                <w:lang w:eastAsia="sk-SK"/>
              </w:rPr>
            </w:pPr>
            <w:r>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14:paraId="54E51E8C" w14:textId="77777777" w:rsidR="00DC3AEB" w:rsidRPr="005A7F18" w:rsidRDefault="00DC3AEB" w:rsidP="00DC3AEB">
            <w:pPr>
              <w:jc w:val="center"/>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14:paraId="74D1BF1E" w14:textId="77777777" w:rsidR="00DC3AEB" w:rsidRPr="005A7F18" w:rsidRDefault="00DC3AEB" w:rsidP="00DC3AEB">
            <w:pPr>
              <w:jc w:val="center"/>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14:paraId="2D9DCF12" w14:textId="77777777" w:rsidR="00DC3AEB" w:rsidRPr="005A7F18" w:rsidRDefault="00DC3AEB" w:rsidP="00DC3AEB">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1A1DB20B" w14:textId="77777777" w:rsidR="00DC3AEB" w:rsidRPr="005A7F18" w:rsidRDefault="00DC3AEB" w:rsidP="00E25B68">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004414EF" w14:textId="77777777" w:rsidR="00DC3AEB" w:rsidRPr="005A7F18" w:rsidRDefault="00DC3AEB" w:rsidP="00E25B68">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4EE3CC7F" w14:textId="12A1A5C8" w:rsidR="00DC3AEB" w:rsidRPr="005A7F18" w:rsidRDefault="00E25B68" w:rsidP="00E25B68">
            <w:pPr>
              <w:jc w:val="right"/>
              <w:rPr>
                <w:b/>
                <w:bCs/>
                <w:color w:val="000000"/>
                <w:sz w:val="18"/>
                <w:szCs w:val="18"/>
                <w:lang w:eastAsia="sk-SK"/>
              </w:rPr>
            </w:pPr>
            <w:r>
              <w:rPr>
                <w:b/>
                <w:bCs/>
                <w:color w:val="000000"/>
                <w:sz w:val="18"/>
                <w:szCs w:val="18"/>
                <w:lang w:eastAsia="sk-SK"/>
              </w:rPr>
              <w:t>0</w:t>
            </w:r>
          </w:p>
        </w:tc>
      </w:tr>
      <w:tr w:rsidR="00DC3AEB" w:rsidRPr="005A7F18" w14:paraId="3A9AD287" w14:textId="77777777" w:rsidTr="00E47A52">
        <w:trPr>
          <w:trHeight w:val="450"/>
        </w:trPr>
        <w:tc>
          <w:tcPr>
            <w:tcW w:w="3532" w:type="dxa"/>
            <w:tcBorders>
              <w:top w:val="nil"/>
              <w:left w:val="nil"/>
              <w:bottom w:val="single" w:sz="4" w:space="0" w:color="auto"/>
              <w:right w:val="nil"/>
            </w:tcBorders>
            <w:shd w:val="clear" w:color="000000" w:fill="FFFFFF"/>
            <w:noWrap/>
            <w:vAlign w:val="center"/>
            <w:hideMark/>
          </w:tcPr>
          <w:p w14:paraId="0367E299" w14:textId="77777777" w:rsidR="00DC3AEB" w:rsidRPr="005A7F18" w:rsidRDefault="00DC3AEB" w:rsidP="00DC3AEB">
            <w:pPr>
              <w:rPr>
                <w:color w:val="000000"/>
                <w:sz w:val="18"/>
                <w:szCs w:val="18"/>
                <w:lang w:eastAsia="sk-SK"/>
              </w:rPr>
            </w:pPr>
            <w:r w:rsidRPr="005A7F18">
              <w:rPr>
                <w:color w:val="000000"/>
                <w:sz w:val="18"/>
                <w:szCs w:val="18"/>
                <w:lang w:eastAsia="sk-SK"/>
              </w:rPr>
              <w:t>Zostatková hodnota</w:t>
            </w:r>
          </w:p>
        </w:tc>
        <w:tc>
          <w:tcPr>
            <w:tcW w:w="1412" w:type="dxa"/>
            <w:tcBorders>
              <w:top w:val="nil"/>
              <w:left w:val="nil"/>
              <w:bottom w:val="single" w:sz="4" w:space="0" w:color="auto"/>
              <w:right w:val="nil"/>
            </w:tcBorders>
            <w:shd w:val="clear" w:color="000000" w:fill="FFFFFF"/>
            <w:vAlign w:val="center"/>
          </w:tcPr>
          <w:p w14:paraId="436CBFA1" w14:textId="77777777" w:rsidR="00DC3AEB" w:rsidRPr="005A7F18" w:rsidRDefault="00DC3AEB" w:rsidP="00DC3AEB">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3E00583C" w14:textId="77777777" w:rsidR="00DC3AEB" w:rsidRPr="005A7F18" w:rsidRDefault="00DC3AEB" w:rsidP="00E25B68">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2E45B9FC" w14:textId="77777777" w:rsidR="00DC3AEB" w:rsidRPr="005A7F18" w:rsidRDefault="00DC3AEB" w:rsidP="00DC3AEB">
            <w:pPr>
              <w:jc w:val="center"/>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14:paraId="43FCB743" w14:textId="77777777" w:rsidR="00DC3AEB" w:rsidRPr="005A7F18" w:rsidRDefault="00DC3AEB" w:rsidP="00DC3AEB">
            <w:pPr>
              <w:jc w:val="center"/>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14:paraId="510F6074" w14:textId="77777777" w:rsidR="00DC3AEB" w:rsidRPr="005A7F18" w:rsidRDefault="00DC3AEB" w:rsidP="00DC3AEB">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55F4172F" w14:textId="77777777" w:rsidR="00DC3AEB" w:rsidRPr="005A7F18" w:rsidRDefault="00DC3AEB" w:rsidP="00E25B68">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102A4623" w14:textId="77777777" w:rsidR="00DC3AEB" w:rsidRPr="005A7F18" w:rsidRDefault="00DC3AEB" w:rsidP="00E25B68">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40D15AF2" w14:textId="77777777" w:rsidR="00DC3AEB" w:rsidRPr="005A7F18" w:rsidRDefault="00DC3AEB" w:rsidP="00E25B68">
            <w:pPr>
              <w:jc w:val="right"/>
              <w:rPr>
                <w:color w:val="000000"/>
                <w:sz w:val="18"/>
                <w:szCs w:val="18"/>
                <w:lang w:eastAsia="sk-SK"/>
              </w:rPr>
            </w:pPr>
          </w:p>
        </w:tc>
      </w:tr>
      <w:tr w:rsidR="00DC3AEB" w:rsidRPr="005A7F18" w14:paraId="5BF331A1" w14:textId="77777777" w:rsidTr="00E47A52">
        <w:trPr>
          <w:trHeight w:val="300"/>
        </w:trPr>
        <w:tc>
          <w:tcPr>
            <w:tcW w:w="3532" w:type="dxa"/>
            <w:tcBorders>
              <w:top w:val="nil"/>
              <w:left w:val="nil"/>
              <w:bottom w:val="nil"/>
              <w:right w:val="nil"/>
            </w:tcBorders>
            <w:shd w:val="clear" w:color="000000" w:fill="FFFFFF"/>
            <w:noWrap/>
            <w:vAlign w:val="bottom"/>
            <w:hideMark/>
          </w:tcPr>
          <w:p w14:paraId="608B4C00" w14:textId="77777777" w:rsidR="00DC3AEB" w:rsidRPr="005A7F18" w:rsidRDefault="00DC3AEB" w:rsidP="00DC3AEB">
            <w:pPr>
              <w:ind w:right="-130"/>
              <w:rPr>
                <w:b/>
                <w:bCs/>
                <w:color w:val="000000"/>
                <w:sz w:val="18"/>
                <w:szCs w:val="18"/>
                <w:lang w:eastAsia="sk-SK"/>
              </w:rPr>
            </w:pPr>
            <w:r w:rsidRPr="005A7F1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5AEF765D" w14:textId="77777777" w:rsidR="00DC3AEB" w:rsidRPr="005A7F18" w:rsidRDefault="00DC3AEB" w:rsidP="00DC3AEB">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2F9CA9E0" w14:textId="11C9C53D" w:rsidR="00DC3AEB" w:rsidRPr="00E25B68" w:rsidRDefault="00DC3AEB" w:rsidP="00E25B68">
            <w:pPr>
              <w:jc w:val="right"/>
              <w:rPr>
                <w:b/>
                <w:color w:val="000000"/>
                <w:sz w:val="18"/>
                <w:szCs w:val="18"/>
                <w:lang w:eastAsia="sk-SK"/>
              </w:rPr>
            </w:pPr>
            <w:r w:rsidRPr="00E25B68">
              <w:rPr>
                <w:b/>
                <w:color w:val="000000"/>
                <w:sz w:val="18"/>
                <w:szCs w:val="18"/>
                <w:lang w:eastAsia="sk-SK"/>
              </w:rPr>
              <w:t>473 821</w:t>
            </w:r>
          </w:p>
        </w:tc>
        <w:tc>
          <w:tcPr>
            <w:tcW w:w="1412" w:type="dxa"/>
            <w:tcBorders>
              <w:top w:val="nil"/>
              <w:left w:val="nil"/>
              <w:bottom w:val="nil"/>
              <w:right w:val="nil"/>
            </w:tcBorders>
            <w:shd w:val="clear" w:color="000000" w:fill="FFFFFF"/>
            <w:vAlign w:val="center"/>
          </w:tcPr>
          <w:p w14:paraId="282DB2EB" w14:textId="77777777" w:rsidR="00DC3AEB" w:rsidRPr="00D864D4" w:rsidRDefault="00DC3AEB" w:rsidP="00DC3AEB">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14:paraId="7C35B237" w14:textId="77777777" w:rsidR="00DC3AEB" w:rsidRPr="00D864D4" w:rsidRDefault="00DC3AEB" w:rsidP="00DC3AEB">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14:paraId="3302E7CF" w14:textId="77777777" w:rsidR="00DC3AEB" w:rsidRPr="00D864D4" w:rsidRDefault="00DC3AEB" w:rsidP="00DC3AEB">
            <w:pPr>
              <w:jc w:val="center"/>
              <w:rPr>
                <w:color w:val="000000"/>
                <w:sz w:val="18"/>
                <w:szCs w:val="18"/>
                <w:lang w:eastAsia="sk-SK"/>
              </w:rPr>
            </w:pPr>
          </w:p>
        </w:tc>
        <w:tc>
          <w:tcPr>
            <w:tcW w:w="1412" w:type="dxa"/>
            <w:tcBorders>
              <w:top w:val="nil"/>
              <w:left w:val="nil"/>
              <w:bottom w:val="nil"/>
              <w:right w:val="nil"/>
            </w:tcBorders>
            <w:shd w:val="clear" w:color="000000" w:fill="FFFFFF"/>
            <w:vAlign w:val="center"/>
          </w:tcPr>
          <w:p w14:paraId="1183C58C" w14:textId="61AAD4F6" w:rsidR="00DC3AEB" w:rsidRPr="00E25B68" w:rsidRDefault="00E25B68" w:rsidP="00E25B68">
            <w:pPr>
              <w:jc w:val="right"/>
              <w:rPr>
                <w:b/>
                <w:color w:val="000000"/>
                <w:sz w:val="18"/>
                <w:szCs w:val="18"/>
                <w:lang w:eastAsia="sk-SK"/>
              </w:rPr>
            </w:pPr>
            <w:r w:rsidRPr="00E25B68">
              <w:rPr>
                <w:b/>
                <w:color w:val="000000"/>
                <w:sz w:val="18"/>
                <w:szCs w:val="18"/>
                <w:lang w:eastAsia="sk-SK"/>
              </w:rPr>
              <w:t>2 221</w:t>
            </w:r>
          </w:p>
        </w:tc>
        <w:tc>
          <w:tcPr>
            <w:tcW w:w="1412" w:type="dxa"/>
            <w:tcBorders>
              <w:top w:val="nil"/>
              <w:left w:val="nil"/>
              <w:bottom w:val="nil"/>
              <w:right w:val="nil"/>
            </w:tcBorders>
            <w:shd w:val="clear" w:color="000000" w:fill="FFFFFF"/>
            <w:vAlign w:val="center"/>
          </w:tcPr>
          <w:p w14:paraId="073E3B11" w14:textId="77777777" w:rsidR="00DC3AEB" w:rsidRPr="00D864D4" w:rsidRDefault="00DC3AEB" w:rsidP="00E25B68">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96CBF48" w14:textId="04A06B43" w:rsidR="00DC3AEB" w:rsidRPr="00D864D4" w:rsidRDefault="00DC3AEB" w:rsidP="00E25B68">
            <w:pPr>
              <w:jc w:val="right"/>
              <w:rPr>
                <w:b/>
                <w:bCs/>
                <w:color w:val="000000"/>
                <w:sz w:val="18"/>
                <w:szCs w:val="18"/>
                <w:lang w:eastAsia="sk-SK"/>
              </w:rPr>
            </w:pPr>
            <w:r>
              <w:rPr>
                <w:b/>
                <w:bCs/>
                <w:color w:val="000000"/>
                <w:sz w:val="18"/>
                <w:szCs w:val="18"/>
                <w:lang w:eastAsia="sk-SK"/>
              </w:rPr>
              <w:t>476 042</w:t>
            </w:r>
          </w:p>
        </w:tc>
      </w:tr>
      <w:tr w:rsidR="00DC3AEB" w:rsidRPr="005A7F18" w14:paraId="5B1EE24A" w14:textId="77777777" w:rsidTr="00E47A52">
        <w:trPr>
          <w:trHeight w:val="417"/>
        </w:trPr>
        <w:tc>
          <w:tcPr>
            <w:tcW w:w="3532" w:type="dxa"/>
            <w:tcBorders>
              <w:top w:val="nil"/>
              <w:left w:val="nil"/>
              <w:bottom w:val="single" w:sz="4" w:space="0" w:color="auto"/>
              <w:right w:val="nil"/>
            </w:tcBorders>
            <w:shd w:val="clear" w:color="000000" w:fill="FFFFFF"/>
            <w:noWrap/>
            <w:vAlign w:val="bottom"/>
            <w:hideMark/>
          </w:tcPr>
          <w:p w14:paraId="1BC3CCBA" w14:textId="77777777" w:rsidR="00DC3AEB" w:rsidRPr="005A7F18" w:rsidRDefault="00DC3AEB" w:rsidP="00DC3AEB">
            <w:pPr>
              <w:rPr>
                <w:b/>
                <w:bCs/>
                <w:color w:val="000000"/>
                <w:sz w:val="18"/>
                <w:szCs w:val="18"/>
                <w:lang w:eastAsia="sk-SK"/>
              </w:rPr>
            </w:pPr>
            <w:r w:rsidRPr="005A7F1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14:paraId="4191A9E0" w14:textId="77777777" w:rsidR="00DC3AEB" w:rsidRPr="005A7F18" w:rsidRDefault="00DC3AEB" w:rsidP="00DC3AEB">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0C2ED9F5" w14:textId="34CE6A8E" w:rsidR="00DC3AEB" w:rsidRPr="00E25B68" w:rsidRDefault="00E25B68" w:rsidP="00760464">
            <w:pPr>
              <w:jc w:val="right"/>
              <w:rPr>
                <w:b/>
                <w:color w:val="000000"/>
                <w:sz w:val="18"/>
                <w:szCs w:val="18"/>
                <w:lang w:eastAsia="sk-SK"/>
              </w:rPr>
            </w:pPr>
            <w:r w:rsidRPr="00E25B68">
              <w:rPr>
                <w:b/>
                <w:color w:val="000000"/>
                <w:sz w:val="18"/>
                <w:szCs w:val="18"/>
                <w:lang w:eastAsia="sk-SK"/>
              </w:rPr>
              <w:t>386 88</w:t>
            </w:r>
            <w:r w:rsidR="00760464">
              <w:rPr>
                <w:b/>
                <w:color w:val="000000"/>
                <w:sz w:val="18"/>
                <w:szCs w:val="18"/>
                <w:lang w:eastAsia="sk-SK"/>
              </w:rPr>
              <w:t>2</w:t>
            </w:r>
          </w:p>
        </w:tc>
        <w:tc>
          <w:tcPr>
            <w:tcW w:w="1412" w:type="dxa"/>
            <w:tcBorders>
              <w:top w:val="nil"/>
              <w:left w:val="nil"/>
              <w:bottom w:val="single" w:sz="4" w:space="0" w:color="auto"/>
              <w:right w:val="nil"/>
            </w:tcBorders>
            <w:shd w:val="clear" w:color="000000" w:fill="FFFFFF"/>
            <w:vAlign w:val="center"/>
          </w:tcPr>
          <w:p w14:paraId="7C6C4ED6" w14:textId="77777777" w:rsidR="00DC3AEB" w:rsidRPr="005A7F18" w:rsidRDefault="00DC3AEB" w:rsidP="00DC3AEB">
            <w:pPr>
              <w:jc w:val="center"/>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14:paraId="621968D8" w14:textId="77777777" w:rsidR="00DC3AEB" w:rsidRPr="005A7F18" w:rsidRDefault="00DC3AEB" w:rsidP="00DC3AEB">
            <w:pPr>
              <w:jc w:val="right"/>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14:paraId="03D7FF1D" w14:textId="77777777" w:rsidR="00DC3AEB" w:rsidRPr="005A7F18" w:rsidRDefault="00DC3AEB" w:rsidP="00DC3AEB">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1062AA72" w14:textId="34585A7C" w:rsidR="00DC3AEB" w:rsidRPr="00E25B68" w:rsidRDefault="00760464" w:rsidP="00E25B68">
            <w:pPr>
              <w:jc w:val="right"/>
              <w:rPr>
                <w:b/>
                <w:color w:val="000000"/>
                <w:sz w:val="18"/>
                <w:szCs w:val="18"/>
                <w:lang w:eastAsia="sk-SK"/>
              </w:rPr>
            </w:pPr>
            <w:r>
              <w:rPr>
                <w:b/>
                <w:color w:val="000000"/>
                <w:sz w:val="18"/>
                <w:szCs w:val="18"/>
                <w:lang w:eastAsia="sk-SK"/>
              </w:rPr>
              <w:t>12 416</w:t>
            </w:r>
          </w:p>
        </w:tc>
        <w:tc>
          <w:tcPr>
            <w:tcW w:w="1412" w:type="dxa"/>
            <w:tcBorders>
              <w:top w:val="nil"/>
              <w:left w:val="nil"/>
              <w:bottom w:val="single" w:sz="4" w:space="0" w:color="auto"/>
              <w:right w:val="nil"/>
            </w:tcBorders>
            <w:shd w:val="clear" w:color="000000" w:fill="FFFFFF"/>
            <w:vAlign w:val="center"/>
          </w:tcPr>
          <w:p w14:paraId="34317FA7" w14:textId="77777777" w:rsidR="00DC3AEB" w:rsidRPr="005A7F18" w:rsidRDefault="00DC3AEB" w:rsidP="00E25B68">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69FAF1E6" w14:textId="710D315C" w:rsidR="00DC3AEB" w:rsidRPr="005A7F18" w:rsidRDefault="00760464" w:rsidP="00760464">
            <w:pPr>
              <w:jc w:val="right"/>
              <w:rPr>
                <w:b/>
                <w:bCs/>
                <w:color w:val="000000"/>
                <w:sz w:val="18"/>
                <w:szCs w:val="18"/>
                <w:lang w:eastAsia="sk-SK"/>
              </w:rPr>
            </w:pPr>
            <w:r>
              <w:rPr>
                <w:b/>
                <w:bCs/>
                <w:color w:val="000000"/>
                <w:sz w:val="18"/>
                <w:szCs w:val="18"/>
                <w:lang w:eastAsia="sk-SK"/>
              </w:rPr>
              <w:t>399 298</w:t>
            </w:r>
          </w:p>
        </w:tc>
      </w:tr>
    </w:tbl>
    <w:p w14:paraId="4ADC13A3" w14:textId="77777777" w:rsidR="00D276C2" w:rsidRPr="005A7F18" w:rsidRDefault="00D276C2" w:rsidP="00D276C2"/>
    <w:p w14:paraId="77EA3D7C" w14:textId="77777777" w:rsidR="00E47A52" w:rsidRPr="005A7F18" w:rsidRDefault="00E47A52" w:rsidP="00D276C2"/>
    <w:tbl>
      <w:tblPr>
        <w:tblW w:w="14906" w:type="dxa"/>
        <w:tblInd w:w="55" w:type="dxa"/>
        <w:tblCellMar>
          <w:left w:w="70" w:type="dxa"/>
          <w:right w:w="70" w:type="dxa"/>
        </w:tblCellMar>
        <w:tblLook w:val="04A0" w:firstRow="1" w:lastRow="0" w:firstColumn="1" w:lastColumn="0" w:noHBand="0" w:noVBand="1"/>
      </w:tblPr>
      <w:tblGrid>
        <w:gridCol w:w="3532"/>
        <w:gridCol w:w="1412"/>
        <w:gridCol w:w="1412"/>
        <w:gridCol w:w="1412"/>
        <w:gridCol w:w="1468"/>
        <w:gridCol w:w="1434"/>
        <w:gridCol w:w="1412"/>
        <w:gridCol w:w="1412"/>
        <w:gridCol w:w="1412"/>
      </w:tblGrid>
      <w:tr w:rsidR="00E47A52" w:rsidRPr="005A7F18" w14:paraId="3FCE4158" w14:textId="77777777" w:rsidTr="00E47A52">
        <w:trPr>
          <w:trHeight w:val="300"/>
        </w:trPr>
        <w:tc>
          <w:tcPr>
            <w:tcW w:w="14906" w:type="dxa"/>
            <w:gridSpan w:val="9"/>
            <w:tcBorders>
              <w:top w:val="nil"/>
              <w:left w:val="nil"/>
              <w:bottom w:val="nil"/>
              <w:right w:val="nil"/>
            </w:tcBorders>
            <w:shd w:val="clear" w:color="000000" w:fill="BFBFBF"/>
            <w:vAlign w:val="bottom"/>
            <w:hideMark/>
          </w:tcPr>
          <w:p w14:paraId="7045C61D" w14:textId="77777777" w:rsidR="00E47A52" w:rsidRPr="005A7F18" w:rsidRDefault="00E47A52" w:rsidP="000E2D70">
            <w:pPr>
              <w:jc w:val="center"/>
              <w:rPr>
                <w:i/>
                <w:iCs/>
                <w:color w:val="000000"/>
                <w:sz w:val="22"/>
                <w:szCs w:val="22"/>
                <w:lang w:eastAsia="sk-SK"/>
              </w:rPr>
            </w:pPr>
            <w:r w:rsidRPr="005A7F18">
              <w:rPr>
                <w:i/>
                <w:iCs/>
                <w:color w:val="000000"/>
                <w:sz w:val="22"/>
                <w:szCs w:val="22"/>
                <w:lang w:eastAsia="sk-SK"/>
              </w:rPr>
              <w:lastRenderedPageBreak/>
              <w:t>Prehľad o pohybe dlhodobého nehmotného majetku</w:t>
            </w:r>
          </w:p>
        </w:tc>
      </w:tr>
      <w:tr w:rsidR="00E47A52" w:rsidRPr="005A7F18" w14:paraId="2D3BB803" w14:textId="77777777" w:rsidTr="00E47A52">
        <w:trPr>
          <w:trHeight w:val="300"/>
        </w:trPr>
        <w:tc>
          <w:tcPr>
            <w:tcW w:w="14906" w:type="dxa"/>
            <w:gridSpan w:val="9"/>
            <w:tcBorders>
              <w:top w:val="nil"/>
              <w:left w:val="nil"/>
              <w:bottom w:val="nil"/>
              <w:right w:val="nil"/>
            </w:tcBorders>
            <w:shd w:val="clear" w:color="000000" w:fill="BFBFBF"/>
            <w:vAlign w:val="bottom"/>
            <w:hideMark/>
          </w:tcPr>
          <w:p w14:paraId="66AD9BB7" w14:textId="7279A1F6" w:rsidR="00E47A52" w:rsidRPr="005A7F18" w:rsidRDefault="003949BF" w:rsidP="00674D6E">
            <w:pPr>
              <w:jc w:val="center"/>
              <w:rPr>
                <w:i/>
                <w:iCs/>
                <w:color w:val="000000"/>
                <w:sz w:val="22"/>
                <w:szCs w:val="22"/>
                <w:lang w:eastAsia="sk-SK"/>
              </w:rPr>
            </w:pPr>
            <w:r w:rsidRPr="005A7F18">
              <w:rPr>
                <w:i/>
                <w:iCs/>
                <w:color w:val="000000"/>
                <w:sz w:val="22"/>
                <w:szCs w:val="22"/>
                <w:lang w:eastAsia="sk-SK"/>
              </w:rPr>
              <w:t>31.12.201</w:t>
            </w:r>
            <w:r w:rsidR="00674D6E">
              <w:rPr>
                <w:i/>
                <w:iCs/>
                <w:color w:val="000000"/>
                <w:sz w:val="22"/>
                <w:szCs w:val="22"/>
                <w:lang w:eastAsia="sk-SK"/>
              </w:rPr>
              <w:t>4</w:t>
            </w:r>
          </w:p>
        </w:tc>
      </w:tr>
      <w:tr w:rsidR="00E47A52" w:rsidRPr="005A7F18" w14:paraId="269A4416" w14:textId="77777777" w:rsidTr="00E47A52">
        <w:trPr>
          <w:trHeight w:val="300"/>
        </w:trPr>
        <w:tc>
          <w:tcPr>
            <w:tcW w:w="3532" w:type="dxa"/>
            <w:vMerge w:val="restart"/>
            <w:tcBorders>
              <w:top w:val="single" w:sz="4" w:space="0" w:color="auto"/>
              <w:left w:val="nil"/>
              <w:bottom w:val="nil"/>
              <w:right w:val="nil"/>
            </w:tcBorders>
            <w:shd w:val="clear" w:color="000000" w:fill="FFFFFF"/>
            <w:noWrap/>
            <w:vAlign w:val="center"/>
            <w:hideMark/>
          </w:tcPr>
          <w:p w14:paraId="670F2095" w14:textId="77777777" w:rsidR="00E47A52" w:rsidRPr="005A7F18" w:rsidRDefault="00E47A52" w:rsidP="000E2D70">
            <w:pPr>
              <w:rPr>
                <w:b/>
                <w:color w:val="000000"/>
                <w:sz w:val="18"/>
                <w:szCs w:val="18"/>
                <w:lang w:eastAsia="sk-SK"/>
              </w:rPr>
            </w:pPr>
          </w:p>
        </w:tc>
        <w:tc>
          <w:tcPr>
            <w:tcW w:w="11374" w:type="dxa"/>
            <w:gridSpan w:val="8"/>
            <w:tcBorders>
              <w:top w:val="single" w:sz="4" w:space="0" w:color="auto"/>
              <w:left w:val="nil"/>
              <w:bottom w:val="single" w:sz="4" w:space="0" w:color="auto"/>
              <w:right w:val="nil"/>
            </w:tcBorders>
            <w:shd w:val="clear" w:color="000000" w:fill="FFFFFF"/>
            <w:vAlign w:val="center"/>
            <w:hideMark/>
          </w:tcPr>
          <w:p w14:paraId="4A61D7A2" w14:textId="77777777" w:rsidR="00E47A52" w:rsidRPr="005A7F18" w:rsidRDefault="00E47A52" w:rsidP="000E2D70">
            <w:pPr>
              <w:jc w:val="center"/>
              <w:rPr>
                <w:b/>
                <w:color w:val="000000"/>
                <w:sz w:val="18"/>
                <w:szCs w:val="18"/>
                <w:lang w:eastAsia="sk-SK"/>
              </w:rPr>
            </w:pPr>
            <w:r w:rsidRPr="005A7F18">
              <w:rPr>
                <w:b/>
                <w:color w:val="000000"/>
                <w:sz w:val="18"/>
                <w:szCs w:val="18"/>
                <w:lang w:eastAsia="sk-SK"/>
              </w:rPr>
              <w:t>Bezprostredne predchádzajúce účtovné obdobie</w:t>
            </w:r>
          </w:p>
        </w:tc>
      </w:tr>
      <w:tr w:rsidR="00E47A52" w:rsidRPr="005A7F18" w14:paraId="445F68DC" w14:textId="77777777" w:rsidTr="00E47A52">
        <w:trPr>
          <w:trHeight w:val="1200"/>
        </w:trPr>
        <w:tc>
          <w:tcPr>
            <w:tcW w:w="3532" w:type="dxa"/>
            <w:vMerge/>
            <w:tcBorders>
              <w:top w:val="single" w:sz="4" w:space="0" w:color="auto"/>
              <w:left w:val="nil"/>
              <w:bottom w:val="nil"/>
              <w:right w:val="nil"/>
            </w:tcBorders>
            <w:vAlign w:val="center"/>
            <w:hideMark/>
          </w:tcPr>
          <w:p w14:paraId="0732B87E" w14:textId="77777777" w:rsidR="00E47A52" w:rsidRPr="005A7F18" w:rsidRDefault="00E47A52" w:rsidP="000E2D70">
            <w:pPr>
              <w:rPr>
                <w:color w:val="000000"/>
                <w:sz w:val="18"/>
                <w:szCs w:val="18"/>
                <w:lang w:eastAsia="sk-SK"/>
              </w:rPr>
            </w:pPr>
          </w:p>
        </w:tc>
        <w:tc>
          <w:tcPr>
            <w:tcW w:w="1412" w:type="dxa"/>
            <w:tcBorders>
              <w:top w:val="nil"/>
              <w:left w:val="nil"/>
              <w:bottom w:val="nil"/>
              <w:right w:val="nil"/>
            </w:tcBorders>
            <w:shd w:val="clear" w:color="000000" w:fill="FFFFFF"/>
            <w:vAlign w:val="center"/>
            <w:hideMark/>
          </w:tcPr>
          <w:p w14:paraId="3FDC6B9A" w14:textId="77777777" w:rsidR="00E47A52" w:rsidRPr="005A7F18" w:rsidRDefault="00E47A52" w:rsidP="000E2D70">
            <w:pPr>
              <w:jc w:val="center"/>
              <w:rPr>
                <w:color w:val="000000"/>
                <w:sz w:val="18"/>
                <w:szCs w:val="18"/>
                <w:lang w:eastAsia="sk-SK"/>
              </w:rPr>
            </w:pPr>
            <w:r w:rsidRPr="005A7F18">
              <w:rPr>
                <w:color w:val="000000"/>
                <w:sz w:val="18"/>
                <w:szCs w:val="18"/>
                <w:lang w:eastAsia="sk-SK"/>
              </w:rPr>
              <w:t>Aktivované náklady na vývoj</w:t>
            </w:r>
          </w:p>
        </w:tc>
        <w:tc>
          <w:tcPr>
            <w:tcW w:w="1412" w:type="dxa"/>
            <w:tcBorders>
              <w:top w:val="nil"/>
              <w:left w:val="nil"/>
              <w:bottom w:val="nil"/>
              <w:right w:val="nil"/>
            </w:tcBorders>
            <w:shd w:val="clear" w:color="000000" w:fill="FFFFFF"/>
            <w:vAlign w:val="center"/>
            <w:hideMark/>
          </w:tcPr>
          <w:p w14:paraId="0618C4C5" w14:textId="77777777" w:rsidR="00E47A52" w:rsidRPr="005A7F18" w:rsidRDefault="00E47A52" w:rsidP="000E2D70">
            <w:pPr>
              <w:jc w:val="center"/>
              <w:rPr>
                <w:color w:val="000000"/>
                <w:sz w:val="18"/>
                <w:szCs w:val="18"/>
                <w:lang w:eastAsia="sk-SK"/>
              </w:rPr>
            </w:pPr>
            <w:r w:rsidRPr="005A7F18">
              <w:rPr>
                <w:color w:val="000000"/>
                <w:sz w:val="18"/>
                <w:szCs w:val="18"/>
                <w:lang w:eastAsia="sk-SK"/>
              </w:rPr>
              <w:t>Softvér</w:t>
            </w:r>
          </w:p>
        </w:tc>
        <w:tc>
          <w:tcPr>
            <w:tcW w:w="1412" w:type="dxa"/>
            <w:tcBorders>
              <w:top w:val="nil"/>
              <w:left w:val="nil"/>
              <w:bottom w:val="nil"/>
              <w:right w:val="nil"/>
            </w:tcBorders>
            <w:shd w:val="clear" w:color="000000" w:fill="FFFFFF"/>
            <w:vAlign w:val="center"/>
            <w:hideMark/>
          </w:tcPr>
          <w:p w14:paraId="7F417A87" w14:textId="77777777" w:rsidR="00E47A52" w:rsidRPr="005A7F18" w:rsidRDefault="00E47A52" w:rsidP="000E2D70">
            <w:pPr>
              <w:jc w:val="center"/>
              <w:rPr>
                <w:color w:val="000000"/>
                <w:sz w:val="18"/>
                <w:szCs w:val="18"/>
                <w:lang w:eastAsia="sk-SK"/>
              </w:rPr>
            </w:pPr>
            <w:r w:rsidRPr="005A7F18">
              <w:rPr>
                <w:color w:val="000000"/>
                <w:sz w:val="18"/>
                <w:szCs w:val="18"/>
                <w:lang w:eastAsia="sk-SK"/>
              </w:rPr>
              <w:t>Oceniteľné práva</w:t>
            </w:r>
          </w:p>
        </w:tc>
        <w:tc>
          <w:tcPr>
            <w:tcW w:w="1468" w:type="dxa"/>
            <w:tcBorders>
              <w:top w:val="nil"/>
              <w:left w:val="nil"/>
              <w:bottom w:val="nil"/>
              <w:right w:val="nil"/>
            </w:tcBorders>
            <w:shd w:val="clear" w:color="000000" w:fill="FFFFFF"/>
            <w:vAlign w:val="center"/>
            <w:hideMark/>
          </w:tcPr>
          <w:p w14:paraId="0E067965" w14:textId="77777777" w:rsidR="00E47A52" w:rsidRPr="005A7F18" w:rsidRDefault="00E47A52" w:rsidP="000E2D70">
            <w:pPr>
              <w:jc w:val="center"/>
              <w:rPr>
                <w:color w:val="000000"/>
                <w:sz w:val="18"/>
                <w:szCs w:val="18"/>
                <w:lang w:eastAsia="sk-SK"/>
              </w:rPr>
            </w:pPr>
            <w:proofErr w:type="spellStart"/>
            <w:r w:rsidRPr="005A7F18">
              <w:rPr>
                <w:color w:val="000000"/>
                <w:sz w:val="18"/>
                <w:szCs w:val="18"/>
                <w:lang w:eastAsia="sk-SK"/>
              </w:rPr>
              <w:t>Goodwill</w:t>
            </w:r>
            <w:proofErr w:type="spellEnd"/>
          </w:p>
        </w:tc>
        <w:tc>
          <w:tcPr>
            <w:tcW w:w="1434" w:type="dxa"/>
            <w:tcBorders>
              <w:top w:val="nil"/>
              <w:left w:val="nil"/>
              <w:bottom w:val="nil"/>
              <w:right w:val="nil"/>
            </w:tcBorders>
            <w:shd w:val="clear" w:color="000000" w:fill="FFFFFF"/>
            <w:vAlign w:val="center"/>
            <w:hideMark/>
          </w:tcPr>
          <w:p w14:paraId="296BBDFB" w14:textId="77777777" w:rsidR="00E47A52" w:rsidRPr="005A7F18" w:rsidRDefault="00E47A52" w:rsidP="000E2D70">
            <w:pPr>
              <w:jc w:val="center"/>
              <w:rPr>
                <w:color w:val="000000"/>
                <w:sz w:val="18"/>
                <w:szCs w:val="18"/>
                <w:lang w:eastAsia="sk-SK"/>
              </w:rPr>
            </w:pPr>
            <w:r w:rsidRPr="005A7F18">
              <w:rPr>
                <w:color w:val="000000"/>
                <w:sz w:val="18"/>
                <w:szCs w:val="18"/>
                <w:lang w:eastAsia="sk-SK"/>
              </w:rPr>
              <w:t>Ostatný dlhodobý nehmotný majetok</w:t>
            </w:r>
          </w:p>
        </w:tc>
        <w:tc>
          <w:tcPr>
            <w:tcW w:w="1412" w:type="dxa"/>
            <w:tcBorders>
              <w:top w:val="nil"/>
              <w:left w:val="nil"/>
              <w:bottom w:val="nil"/>
              <w:right w:val="nil"/>
            </w:tcBorders>
            <w:shd w:val="clear" w:color="000000" w:fill="FFFFFF"/>
            <w:vAlign w:val="center"/>
            <w:hideMark/>
          </w:tcPr>
          <w:p w14:paraId="2564190E" w14:textId="77777777" w:rsidR="00E47A52" w:rsidRPr="005A7F18" w:rsidRDefault="00E47A52" w:rsidP="000E2D70">
            <w:pPr>
              <w:jc w:val="center"/>
              <w:rPr>
                <w:color w:val="000000"/>
                <w:sz w:val="18"/>
                <w:szCs w:val="18"/>
                <w:lang w:eastAsia="sk-SK"/>
              </w:rPr>
            </w:pPr>
            <w:r w:rsidRPr="005A7F18">
              <w:rPr>
                <w:color w:val="000000"/>
                <w:sz w:val="18"/>
                <w:szCs w:val="18"/>
                <w:lang w:eastAsia="sk-SK"/>
              </w:rPr>
              <w:t>Obstarávaný dlhodobý nehmotný majetok</w:t>
            </w:r>
          </w:p>
        </w:tc>
        <w:tc>
          <w:tcPr>
            <w:tcW w:w="1412" w:type="dxa"/>
            <w:tcBorders>
              <w:top w:val="nil"/>
              <w:left w:val="nil"/>
              <w:bottom w:val="nil"/>
              <w:right w:val="nil"/>
            </w:tcBorders>
            <w:shd w:val="clear" w:color="000000" w:fill="FFFFFF"/>
            <w:vAlign w:val="center"/>
            <w:hideMark/>
          </w:tcPr>
          <w:p w14:paraId="0C2203E2" w14:textId="77777777" w:rsidR="00E47A52" w:rsidRPr="005A7F18" w:rsidRDefault="00E47A52" w:rsidP="000E2D70">
            <w:pPr>
              <w:jc w:val="center"/>
              <w:rPr>
                <w:color w:val="000000"/>
                <w:sz w:val="18"/>
                <w:szCs w:val="18"/>
                <w:lang w:eastAsia="sk-SK"/>
              </w:rPr>
            </w:pPr>
            <w:r w:rsidRPr="005A7F18">
              <w:rPr>
                <w:color w:val="000000"/>
                <w:sz w:val="18"/>
                <w:szCs w:val="18"/>
                <w:lang w:eastAsia="sk-SK"/>
              </w:rPr>
              <w:t>Poskytnuté preddavky na dlhodobý nehmotný majetok</w:t>
            </w:r>
          </w:p>
        </w:tc>
        <w:tc>
          <w:tcPr>
            <w:tcW w:w="1412" w:type="dxa"/>
            <w:tcBorders>
              <w:top w:val="nil"/>
              <w:left w:val="nil"/>
              <w:bottom w:val="nil"/>
              <w:right w:val="nil"/>
            </w:tcBorders>
            <w:shd w:val="clear" w:color="000000" w:fill="FFFFFF"/>
            <w:vAlign w:val="center"/>
            <w:hideMark/>
          </w:tcPr>
          <w:p w14:paraId="0FFBA7C2" w14:textId="77777777" w:rsidR="00E47A52" w:rsidRPr="005A7F18" w:rsidRDefault="00E47A52" w:rsidP="000E2D70">
            <w:pPr>
              <w:jc w:val="center"/>
              <w:rPr>
                <w:b/>
                <w:bCs/>
                <w:color w:val="000000"/>
                <w:sz w:val="18"/>
                <w:szCs w:val="18"/>
                <w:lang w:eastAsia="sk-SK"/>
              </w:rPr>
            </w:pPr>
            <w:r w:rsidRPr="005A7F18">
              <w:rPr>
                <w:b/>
                <w:bCs/>
                <w:color w:val="000000"/>
                <w:sz w:val="18"/>
                <w:szCs w:val="18"/>
                <w:lang w:eastAsia="sk-SK"/>
              </w:rPr>
              <w:t>Spolu</w:t>
            </w:r>
          </w:p>
        </w:tc>
      </w:tr>
      <w:tr w:rsidR="00E47A52" w:rsidRPr="005A7F18" w14:paraId="7682FE87" w14:textId="77777777" w:rsidTr="00E47A52">
        <w:trPr>
          <w:trHeight w:val="300"/>
        </w:trPr>
        <w:tc>
          <w:tcPr>
            <w:tcW w:w="3532" w:type="dxa"/>
            <w:tcBorders>
              <w:top w:val="nil"/>
              <w:left w:val="nil"/>
              <w:bottom w:val="single" w:sz="4" w:space="0" w:color="auto"/>
              <w:right w:val="nil"/>
            </w:tcBorders>
            <w:shd w:val="clear" w:color="000000" w:fill="FFFFFF"/>
            <w:noWrap/>
            <w:vAlign w:val="center"/>
            <w:hideMark/>
          </w:tcPr>
          <w:p w14:paraId="1B46A048" w14:textId="77777777" w:rsidR="00E47A52" w:rsidRPr="005A7F18" w:rsidRDefault="00325F5B" w:rsidP="000E2D70">
            <w:pPr>
              <w:jc w:val="center"/>
              <w:rPr>
                <w:color w:val="000000"/>
                <w:sz w:val="18"/>
                <w:szCs w:val="18"/>
                <w:lang w:eastAsia="sk-SK"/>
              </w:rPr>
            </w:pPr>
            <w:r w:rsidRPr="005A7F18">
              <w:rPr>
                <w:color w:val="000000"/>
                <w:sz w:val="18"/>
                <w:szCs w:val="18"/>
                <w:lang w:eastAsia="sk-SK"/>
              </w:rPr>
              <w:t>a</w:t>
            </w:r>
          </w:p>
        </w:tc>
        <w:tc>
          <w:tcPr>
            <w:tcW w:w="1412" w:type="dxa"/>
            <w:tcBorders>
              <w:top w:val="nil"/>
              <w:left w:val="nil"/>
              <w:bottom w:val="single" w:sz="4" w:space="0" w:color="auto"/>
              <w:right w:val="nil"/>
            </w:tcBorders>
            <w:shd w:val="clear" w:color="000000" w:fill="FFFFFF"/>
            <w:vAlign w:val="center"/>
            <w:hideMark/>
          </w:tcPr>
          <w:p w14:paraId="7F7FB442" w14:textId="77777777" w:rsidR="00E47A52" w:rsidRPr="005A7F18" w:rsidRDefault="00E47A52" w:rsidP="000E2D70">
            <w:pPr>
              <w:jc w:val="center"/>
              <w:rPr>
                <w:color w:val="000000"/>
                <w:sz w:val="18"/>
                <w:szCs w:val="18"/>
                <w:lang w:eastAsia="sk-SK"/>
              </w:rPr>
            </w:pPr>
            <w:r w:rsidRPr="005A7F18">
              <w:rPr>
                <w:color w:val="000000"/>
                <w:sz w:val="18"/>
                <w:szCs w:val="18"/>
                <w:lang w:eastAsia="sk-SK"/>
              </w:rPr>
              <w:t>b</w:t>
            </w:r>
          </w:p>
        </w:tc>
        <w:tc>
          <w:tcPr>
            <w:tcW w:w="1412" w:type="dxa"/>
            <w:tcBorders>
              <w:top w:val="nil"/>
              <w:left w:val="nil"/>
              <w:bottom w:val="single" w:sz="4" w:space="0" w:color="auto"/>
              <w:right w:val="nil"/>
            </w:tcBorders>
            <w:shd w:val="clear" w:color="000000" w:fill="FFFFFF"/>
            <w:vAlign w:val="center"/>
            <w:hideMark/>
          </w:tcPr>
          <w:p w14:paraId="61333A77" w14:textId="77777777" w:rsidR="00E47A52" w:rsidRPr="005A7F18" w:rsidRDefault="00325F5B" w:rsidP="000E2D70">
            <w:pPr>
              <w:jc w:val="center"/>
              <w:rPr>
                <w:color w:val="000000"/>
                <w:sz w:val="18"/>
                <w:szCs w:val="18"/>
                <w:lang w:eastAsia="sk-SK"/>
              </w:rPr>
            </w:pPr>
            <w:r w:rsidRPr="005A7F18">
              <w:rPr>
                <w:color w:val="000000"/>
                <w:sz w:val="18"/>
                <w:szCs w:val="18"/>
                <w:lang w:eastAsia="sk-SK"/>
              </w:rPr>
              <w:t>C</w:t>
            </w:r>
          </w:p>
        </w:tc>
        <w:tc>
          <w:tcPr>
            <w:tcW w:w="1412" w:type="dxa"/>
            <w:tcBorders>
              <w:top w:val="nil"/>
              <w:left w:val="nil"/>
              <w:bottom w:val="single" w:sz="4" w:space="0" w:color="auto"/>
              <w:right w:val="nil"/>
            </w:tcBorders>
            <w:shd w:val="clear" w:color="000000" w:fill="FFFFFF"/>
            <w:vAlign w:val="center"/>
            <w:hideMark/>
          </w:tcPr>
          <w:p w14:paraId="0556D60E" w14:textId="77777777" w:rsidR="00E47A52" w:rsidRPr="005A7F18" w:rsidRDefault="00E47A52" w:rsidP="000E2D70">
            <w:pPr>
              <w:jc w:val="center"/>
              <w:rPr>
                <w:color w:val="000000"/>
                <w:sz w:val="18"/>
                <w:szCs w:val="18"/>
                <w:lang w:eastAsia="sk-SK"/>
              </w:rPr>
            </w:pPr>
            <w:r w:rsidRPr="005A7F18">
              <w:rPr>
                <w:color w:val="000000"/>
                <w:sz w:val="18"/>
                <w:szCs w:val="18"/>
                <w:lang w:eastAsia="sk-SK"/>
              </w:rPr>
              <w:t>d</w:t>
            </w:r>
          </w:p>
        </w:tc>
        <w:tc>
          <w:tcPr>
            <w:tcW w:w="1468" w:type="dxa"/>
            <w:tcBorders>
              <w:top w:val="nil"/>
              <w:left w:val="nil"/>
              <w:bottom w:val="single" w:sz="4" w:space="0" w:color="auto"/>
              <w:right w:val="nil"/>
            </w:tcBorders>
            <w:shd w:val="clear" w:color="000000" w:fill="FFFFFF"/>
            <w:vAlign w:val="center"/>
            <w:hideMark/>
          </w:tcPr>
          <w:p w14:paraId="6F5E7CFF" w14:textId="77777777" w:rsidR="00E47A52" w:rsidRPr="005A7F18" w:rsidRDefault="00E47A52" w:rsidP="000E2D70">
            <w:pPr>
              <w:jc w:val="center"/>
              <w:rPr>
                <w:color w:val="000000"/>
                <w:sz w:val="18"/>
                <w:szCs w:val="18"/>
                <w:lang w:eastAsia="sk-SK"/>
              </w:rPr>
            </w:pPr>
            <w:r w:rsidRPr="005A7F18">
              <w:rPr>
                <w:color w:val="000000"/>
                <w:sz w:val="18"/>
                <w:szCs w:val="18"/>
                <w:lang w:eastAsia="sk-SK"/>
              </w:rPr>
              <w:t>e</w:t>
            </w:r>
          </w:p>
        </w:tc>
        <w:tc>
          <w:tcPr>
            <w:tcW w:w="1434" w:type="dxa"/>
            <w:tcBorders>
              <w:top w:val="nil"/>
              <w:left w:val="nil"/>
              <w:bottom w:val="single" w:sz="4" w:space="0" w:color="auto"/>
              <w:right w:val="nil"/>
            </w:tcBorders>
            <w:shd w:val="clear" w:color="000000" w:fill="FFFFFF"/>
            <w:vAlign w:val="center"/>
            <w:hideMark/>
          </w:tcPr>
          <w:p w14:paraId="16EE3F65" w14:textId="77777777" w:rsidR="00E47A52" w:rsidRPr="005A7F18" w:rsidRDefault="00E47A52" w:rsidP="000E2D70">
            <w:pPr>
              <w:jc w:val="center"/>
              <w:rPr>
                <w:color w:val="000000"/>
                <w:sz w:val="18"/>
                <w:szCs w:val="18"/>
                <w:lang w:eastAsia="sk-SK"/>
              </w:rPr>
            </w:pPr>
            <w:r w:rsidRPr="005A7F18">
              <w:rPr>
                <w:color w:val="000000"/>
                <w:sz w:val="18"/>
                <w:szCs w:val="18"/>
                <w:lang w:eastAsia="sk-SK"/>
              </w:rPr>
              <w:t>f</w:t>
            </w:r>
          </w:p>
        </w:tc>
        <w:tc>
          <w:tcPr>
            <w:tcW w:w="1412" w:type="dxa"/>
            <w:tcBorders>
              <w:top w:val="nil"/>
              <w:left w:val="nil"/>
              <w:bottom w:val="single" w:sz="4" w:space="0" w:color="auto"/>
              <w:right w:val="nil"/>
            </w:tcBorders>
            <w:shd w:val="clear" w:color="000000" w:fill="FFFFFF"/>
            <w:vAlign w:val="center"/>
            <w:hideMark/>
          </w:tcPr>
          <w:p w14:paraId="4D02C9CD" w14:textId="77777777" w:rsidR="00E47A52" w:rsidRPr="005A7F18" w:rsidRDefault="00E47A52" w:rsidP="000E2D70">
            <w:pPr>
              <w:jc w:val="center"/>
              <w:rPr>
                <w:color w:val="000000"/>
                <w:sz w:val="18"/>
                <w:szCs w:val="18"/>
                <w:lang w:eastAsia="sk-SK"/>
              </w:rPr>
            </w:pPr>
            <w:r w:rsidRPr="005A7F18">
              <w:rPr>
                <w:color w:val="000000"/>
                <w:sz w:val="18"/>
                <w:szCs w:val="18"/>
                <w:lang w:eastAsia="sk-SK"/>
              </w:rPr>
              <w:t>g</w:t>
            </w:r>
          </w:p>
        </w:tc>
        <w:tc>
          <w:tcPr>
            <w:tcW w:w="1412" w:type="dxa"/>
            <w:tcBorders>
              <w:top w:val="nil"/>
              <w:left w:val="nil"/>
              <w:bottom w:val="single" w:sz="4" w:space="0" w:color="auto"/>
              <w:right w:val="nil"/>
            </w:tcBorders>
            <w:shd w:val="clear" w:color="000000" w:fill="FFFFFF"/>
            <w:vAlign w:val="center"/>
            <w:hideMark/>
          </w:tcPr>
          <w:p w14:paraId="7F049B94" w14:textId="77777777" w:rsidR="00E47A52" w:rsidRPr="005A7F18" w:rsidRDefault="00E47A52" w:rsidP="000E2D70">
            <w:pPr>
              <w:jc w:val="center"/>
              <w:rPr>
                <w:color w:val="000000"/>
                <w:sz w:val="18"/>
                <w:szCs w:val="18"/>
                <w:lang w:eastAsia="sk-SK"/>
              </w:rPr>
            </w:pPr>
            <w:r w:rsidRPr="005A7F18">
              <w:rPr>
                <w:color w:val="000000"/>
                <w:sz w:val="18"/>
                <w:szCs w:val="18"/>
                <w:lang w:eastAsia="sk-SK"/>
              </w:rPr>
              <w:t>h</w:t>
            </w:r>
          </w:p>
        </w:tc>
        <w:tc>
          <w:tcPr>
            <w:tcW w:w="1412" w:type="dxa"/>
            <w:tcBorders>
              <w:top w:val="nil"/>
              <w:left w:val="nil"/>
              <w:bottom w:val="single" w:sz="4" w:space="0" w:color="auto"/>
              <w:right w:val="nil"/>
            </w:tcBorders>
            <w:shd w:val="clear" w:color="000000" w:fill="FFFFFF"/>
            <w:vAlign w:val="center"/>
            <w:hideMark/>
          </w:tcPr>
          <w:p w14:paraId="6ED1825C" w14:textId="77777777" w:rsidR="00E47A52" w:rsidRPr="005A7F18" w:rsidRDefault="00E47A52" w:rsidP="000E2D70">
            <w:pPr>
              <w:jc w:val="center"/>
              <w:rPr>
                <w:b/>
                <w:bCs/>
                <w:color w:val="000000"/>
                <w:sz w:val="18"/>
                <w:szCs w:val="18"/>
                <w:lang w:eastAsia="sk-SK"/>
              </w:rPr>
            </w:pPr>
            <w:r w:rsidRPr="005A7F18">
              <w:rPr>
                <w:b/>
                <w:bCs/>
                <w:color w:val="000000"/>
                <w:sz w:val="18"/>
                <w:szCs w:val="18"/>
                <w:lang w:eastAsia="sk-SK"/>
              </w:rPr>
              <w:t>i</w:t>
            </w:r>
          </w:p>
        </w:tc>
      </w:tr>
      <w:tr w:rsidR="00E47A52" w:rsidRPr="005A7F18" w14:paraId="2E65B552" w14:textId="77777777" w:rsidTr="00E47A52">
        <w:trPr>
          <w:trHeight w:val="245"/>
        </w:trPr>
        <w:tc>
          <w:tcPr>
            <w:tcW w:w="3532" w:type="dxa"/>
            <w:tcBorders>
              <w:top w:val="nil"/>
              <w:left w:val="nil"/>
              <w:bottom w:val="single" w:sz="4" w:space="0" w:color="auto"/>
              <w:right w:val="nil"/>
            </w:tcBorders>
            <w:shd w:val="clear" w:color="000000" w:fill="FFFFFF"/>
            <w:noWrap/>
            <w:vAlign w:val="center"/>
            <w:hideMark/>
          </w:tcPr>
          <w:p w14:paraId="1A6B6BAB" w14:textId="77777777" w:rsidR="00E47A52" w:rsidRPr="005A7F18" w:rsidRDefault="00E47A52" w:rsidP="000E2D70">
            <w:pPr>
              <w:rPr>
                <w:color w:val="000000"/>
                <w:sz w:val="18"/>
                <w:szCs w:val="18"/>
                <w:lang w:eastAsia="sk-SK"/>
              </w:rPr>
            </w:pPr>
            <w:r w:rsidRPr="005A7F18">
              <w:rPr>
                <w:color w:val="000000"/>
                <w:sz w:val="18"/>
                <w:szCs w:val="18"/>
                <w:lang w:eastAsia="sk-SK"/>
              </w:rPr>
              <w:t>Prvotné ocenenie</w:t>
            </w:r>
          </w:p>
        </w:tc>
        <w:tc>
          <w:tcPr>
            <w:tcW w:w="1412" w:type="dxa"/>
            <w:tcBorders>
              <w:top w:val="nil"/>
              <w:left w:val="nil"/>
              <w:bottom w:val="single" w:sz="4" w:space="0" w:color="auto"/>
              <w:right w:val="nil"/>
            </w:tcBorders>
            <w:shd w:val="clear" w:color="000000" w:fill="FFFFFF"/>
            <w:vAlign w:val="center"/>
            <w:hideMark/>
          </w:tcPr>
          <w:p w14:paraId="260E44E2"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0C7549B4"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0A992954"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68" w:type="dxa"/>
            <w:tcBorders>
              <w:top w:val="nil"/>
              <w:left w:val="nil"/>
              <w:bottom w:val="single" w:sz="4" w:space="0" w:color="auto"/>
              <w:right w:val="nil"/>
            </w:tcBorders>
            <w:shd w:val="clear" w:color="000000" w:fill="FFFFFF"/>
            <w:vAlign w:val="center"/>
            <w:hideMark/>
          </w:tcPr>
          <w:p w14:paraId="30D33211"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34" w:type="dxa"/>
            <w:tcBorders>
              <w:top w:val="nil"/>
              <w:left w:val="nil"/>
              <w:bottom w:val="single" w:sz="4" w:space="0" w:color="auto"/>
              <w:right w:val="nil"/>
            </w:tcBorders>
            <w:shd w:val="clear" w:color="000000" w:fill="FFFFFF"/>
            <w:vAlign w:val="center"/>
            <w:hideMark/>
          </w:tcPr>
          <w:p w14:paraId="313472A5"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441EEDD2"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71966EDF"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33285C32"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r>
      <w:tr w:rsidR="00674D6E" w:rsidRPr="005A7F18" w14:paraId="1EF72BC9" w14:textId="77777777" w:rsidTr="00E47A52">
        <w:trPr>
          <w:trHeight w:val="300"/>
        </w:trPr>
        <w:tc>
          <w:tcPr>
            <w:tcW w:w="3532" w:type="dxa"/>
            <w:tcBorders>
              <w:top w:val="nil"/>
              <w:left w:val="nil"/>
              <w:bottom w:val="nil"/>
              <w:right w:val="nil"/>
            </w:tcBorders>
            <w:shd w:val="clear" w:color="000000" w:fill="FFFFFF"/>
            <w:noWrap/>
            <w:vAlign w:val="bottom"/>
            <w:hideMark/>
          </w:tcPr>
          <w:p w14:paraId="0EE9C563" w14:textId="77777777" w:rsidR="00674D6E" w:rsidRPr="005A7F18" w:rsidRDefault="00674D6E" w:rsidP="00674D6E">
            <w:pPr>
              <w:rPr>
                <w:b/>
                <w:bCs/>
                <w:color w:val="000000"/>
                <w:sz w:val="18"/>
                <w:szCs w:val="18"/>
                <w:lang w:eastAsia="sk-SK"/>
              </w:rPr>
            </w:pPr>
            <w:r w:rsidRPr="005A7F1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39461C17" w14:textId="77777777" w:rsidR="00674D6E" w:rsidRPr="005A7F18" w:rsidRDefault="00674D6E" w:rsidP="00674D6E">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51B06FE0" w14:textId="48522C54" w:rsidR="00674D6E" w:rsidRPr="00D864D4" w:rsidRDefault="00674D6E" w:rsidP="00070622">
            <w:pPr>
              <w:jc w:val="right"/>
              <w:rPr>
                <w:color w:val="000000"/>
                <w:sz w:val="18"/>
                <w:szCs w:val="18"/>
                <w:lang w:eastAsia="sk-SK"/>
              </w:rPr>
            </w:pPr>
            <w:r w:rsidRPr="00D864D4">
              <w:rPr>
                <w:color w:val="000000"/>
                <w:sz w:val="18"/>
                <w:szCs w:val="18"/>
                <w:lang w:eastAsia="sk-SK"/>
              </w:rPr>
              <w:t>596 287</w:t>
            </w:r>
          </w:p>
        </w:tc>
        <w:tc>
          <w:tcPr>
            <w:tcW w:w="1412" w:type="dxa"/>
            <w:tcBorders>
              <w:top w:val="nil"/>
              <w:left w:val="nil"/>
              <w:bottom w:val="nil"/>
              <w:right w:val="nil"/>
            </w:tcBorders>
            <w:shd w:val="clear" w:color="000000" w:fill="FFFFFF"/>
            <w:vAlign w:val="center"/>
          </w:tcPr>
          <w:p w14:paraId="78C0D630" w14:textId="77777777" w:rsidR="00674D6E" w:rsidRPr="00D864D4" w:rsidRDefault="00674D6E" w:rsidP="00070622">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14:paraId="18E5EC45" w14:textId="77777777" w:rsidR="00674D6E" w:rsidRPr="00D864D4" w:rsidRDefault="00674D6E" w:rsidP="00070622">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14:paraId="47A5DE38" w14:textId="77777777"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414AEB4D" w14:textId="022F2E3B" w:rsidR="00674D6E" w:rsidRPr="00D864D4" w:rsidRDefault="00674D6E" w:rsidP="00070622">
            <w:pPr>
              <w:jc w:val="right"/>
              <w:rPr>
                <w:color w:val="000000"/>
                <w:sz w:val="18"/>
                <w:szCs w:val="18"/>
                <w:lang w:eastAsia="sk-SK"/>
              </w:rPr>
            </w:pPr>
            <w:r w:rsidRPr="00D864D4">
              <w:rPr>
                <w:color w:val="000000"/>
                <w:sz w:val="18"/>
                <w:szCs w:val="18"/>
                <w:lang w:eastAsia="sk-SK"/>
              </w:rPr>
              <w:t>61 945</w:t>
            </w:r>
          </w:p>
        </w:tc>
        <w:tc>
          <w:tcPr>
            <w:tcW w:w="1412" w:type="dxa"/>
            <w:tcBorders>
              <w:top w:val="nil"/>
              <w:left w:val="nil"/>
              <w:bottom w:val="nil"/>
              <w:right w:val="nil"/>
            </w:tcBorders>
            <w:shd w:val="clear" w:color="000000" w:fill="FFFFFF"/>
            <w:vAlign w:val="center"/>
          </w:tcPr>
          <w:p w14:paraId="7231C475" w14:textId="77777777"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A4AB463" w14:textId="0385908E" w:rsidR="00674D6E" w:rsidRPr="00D864D4" w:rsidRDefault="00674D6E" w:rsidP="00070622">
            <w:pPr>
              <w:jc w:val="right"/>
              <w:rPr>
                <w:b/>
                <w:bCs/>
                <w:color w:val="000000"/>
                <w:sz w:val="18"/>
                <w:szCs w:val="18"/>
                <w:lang w:eastAsia="sk-SK"/>
              </w:rPr>
            </w:pPr>
            <w:r w:rsidRPr="00D864D4">
              <w:rPr>
                <w:b/>
                <w:bCs/>
                <w:color w:val="000000"/>
                <w:sz w:val="18"/>
                <w:szCs w:val="18"/>
                <w:lang w:eastAsia="sk-SK"/>
              </w:rPr>
              <w:t>658 232</w:t>
            </w:r>
          </w:p>
        </w:tc>
      </w:tr>
      <w:tr w:rsidR="00674D6E" w:rsidRPr="005A7F18" w14:paraId="3642BA3A" w14:textId="77777777" w:rsidTr="00E47A52">
        <w:trPr>
          <w:trHeight w:val="300"/>
        </w:trPr>
        <w:tc>
          <w:tcPr>
            <w:tcW w:w="3532" w:type="dxa"/>
            <w:tcBorders>
              <w:top w:val="nil"/>
              <w:left w:val="nil"/>
              <w:bottom w:val="nil"/>
              <w:right w:val="nil"/>
            </w:tcBorders>
            <w:shd w:val="clear" w:color="000000" w:fill="FFFFFF"/>
            <w:noWrap/>
            <w:vAlign w:val="bottom"/>
            <w:hideMark/>
          </w:tcPr>
          <w:p w14:paraId="0B576E34" w14:textId="77777777" w:rsidR="00674D6E" w:rsidRPr="005A7F18" w:rsidRDefault="00674D6E" w:rsidP="00674D6E">
            <w:pPr>
              <w:rPr>
                <w:color w:val="000000"/>
                <w:sz w:val="18"/>
                <w:szCs w:val="18"/>
                <w:lang w:eastAsia="sk-SK"/>
              </w:rPr>
            </w:pPr>
            <w:r w:rsidRPr="005A7F18">
              <w:rPr>
                <w:color w:val="000000"/>
                <w:sz w:val="18"/>
                <w:szCs w:val="18"/>
                <w:lang w:eastAsia="sk-SK"/>
              </w:rPr>
              <w:t>Prírastky</w:t>
            </w:r>
          </w:p>
        </w:tc>
        <w:tc>
          <w:tcPr>
            <w:tcW w:w="1412" w:type="dxa"/>
            <w:tcBorders>
              <w:top w:val="nil"/>
              <w:left w:val="nil"/>
              <w:bottom w:val="nil"/>
              <w:right w:val="nil"/>
            </w:tcBorders>
            <w:shd w:val="clear" w:color="000000" w:fill="FFFFFF"/>
            <w:vAlign w:val="center"/>
          </w:tcPr>
          <w:p w14:paraId="342B6C80" w14:textId="77777777" w:rsidR="00674D6E" w:rsidRPr="005A7F18" w:rsidRDefault="00674D6E" w:rsidP="00674D6E">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00EE3967" w14:textId="4FC382E6" w:rsidR="00674D6E" w:rsidRPr="00D864D4" w:rsidRDefault="00674D6E" w:rsidP="00070622">
            <w:pPr>
              <w:jc w:val="right"/>
              <w:rPr>
                <w:color w:val="000000"/>
                <w:sz w:val="18"/>
                <w:szCs w:val="18"/>
                <w:lang w:eastAsia="sk-SK"/>
              </w:rPr>
            </w:pPr>
            <w:r>
              <w:rPr>
                <w:color w:val="000000"/>
                <w:sz w:val="18"/>
                <w:szCs w:val="18"/>
                <w:lang w:eastAsia="sk-SK"/>
              </w:rPr>
              <w:t>50 449</w:t>
            </w:r>
          </w:p>
        </w:tc>
        <w:tc>
          <w:tcPr>
            <w:tcW w:w="1412" w:type="dxa"/>
            <w:tcBorders>
              <w:top w:val="nil"/>
              <w:left w:val="nil"/>
              <w:bottom w:val="nil"/>
              <w:right w:val="nil"/>
            </w:tcBorders>
            <w:shd w:val="clear" w:color="000000" w:fill="FFFFFF"/>
            <w:vAlign w:val="center"/>
          </w:tcPr>
          <w:p w14:paraId="4E1CE229" w14:textId="77777777" w:rsidR="00674D6E" w:rsidRPr="00D864D4" w:rsidRDefault="00674D6E" w:rsidP="00070622">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14:paraId="451D0C26" w14:textId="77777777" w:rsidR="00674D6E" w:rsidRPr="00D864D4" w:rsidRDefault="00674D6E" w:rsidP="00070622">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14:paraId="0667D72A" w14:textId="77777777"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58B61310" w14:textId="78881F72" w:rsidR="00674D6E" w:rsidRPr="00D864D4" w:rsidRDefault="00674D6E" w:rsidP="00070622">
            <w:pPr>
              <w:jc w:val="right"/>
              <w:rPr>
                <w:color w:val="000000"/>
                <w:sz w:val="18"/>
                <w:szCs w:val="18"/>
                <w:lang w:eastAsia="sk-SK"/>
              </w:rPr>
            </w:pPr>
            <w:r>
              <w:rPr>
                <w:color w:val="000000"/>
                <w:sz w:val="18"/>
                <w:szCs w:val="18"/>
                <w:lang w:eastAsia="sk-SK"/>
              </w:rPr>
              <w:t>2 221</w:t>
            </w:r>
          </w:p>
        </w:tc>
        <w:tc>
          <w:tcPr>
            <w:tcW w:w="1412" w:type="dxa"/>
            <w:tcBorders>
              <w:top w:val="nil"/>
              <w:left w:val="nil"/>
              <w:bottom w:val="nil"/>
              <w:right w:val="nil"/>
            </w:tcBorders>
            <w:shd w:val="clear" w:color="000000" w:fill="FFFFFF"/>
            <w:vAlign w:val="center"/>
          </w:tcPr>
          <w:p w14:paraId="5C063E7A" w14:textId="77777777"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697BD36" w14:textId="2BC31BE0" w:rsidR="00674D6E" w:rsidRPr="00D864D4" w:rsidRDefault="00674D6E" w:rsidP="00070622">
            <w:pPr>
              <w:jc w:val="right"/>
              <w:rPr>
                <w:b/>
                <w:bCs/>
                <w:color w:val="000000"/>
                <w:sz w:val="18"/>
                <w:szCs w:val="18"/>
                <w:lang w:eastAsia="sk-SK"/>
              </w:rPr>
            </w:pPr>
            <w:r>
              <w:rPr>
                <w:b/>
                <w:bCs/>
                <w:color w:val="000000"/>
                <w:sz w:val="18"/>
                <w:szCs w:val="18"/>
                <w:lang w:eastAsia="sk-SK"/>
              </w:rPr>
              <w:t>52 670</w:t>
            </w:r>
          </w:p>
        </w:tc>
      </w:tr>
      <w:tr w:rsidR="00674D6E" w:rsidRPr="005A7F18" w14:paraId="3FF0EAE8" w14:textId="77777777" w:rsidTr="00E47A52">
        <w:trPr>
          <w:trHeight w:val="300"/>
        </w:trPr>
        <w:tc>
          <w:tcPr>
            <w:tcW w:w="3532" w:type="dxa"/>
            <w:tcBorders>
              <w:top w:val="nil"/>
              <w:left w:val="nil"/>
              <w:bottom w:val="nil"/>
              <w:right w:val="nil"/>
            </w:tcBorders>
            <w:shd w:val="clear" w:color="000000" w:fill="FFFFFF"/>
            <w:noWrap/>
            <w:vAlign w:val="bottom"/>
            <w:hideMark/>
          </w:tcPr>
          <w:p w14:paraId="38EF156B" w14:textId="77777777" w:rsidR="00674D6E" w:rsidRPr="005A7F18" w:rsidRDefault="00674D6E" w:rsidP="00674D6E">
            <w:pPr>
              <w:rPr>
                <w:color w:val="000000"/>
                <w:sz w:val="18"/>
                <w:szCs w:val="18"/>
                <w:lang w:eastAsia="sk-SK"/>
              </w:rPr>
            </w:pPr>
            <w:r w:rsidRPr="005A7F18">
              <w:rPr>
                <w:color w:val="000000"/>
                <w:sz w:val="18"/>
                <w:szCs w:val="18"/>
                <w:lang w:eastAsia="sk-SK"/>
              </w:rPr>
              <w:t>Úbytky</w:t>
            </w:r>
          </w:p>
        </w:tc>
        <w:tc>
          <w:tcPr>
            <w:tcW w:w="1412" w:type="dxa"/>
            <w:tcBorders>
              <w:top w:val="nil"/>
              <w:left w:val="nil"/>
              <w:bottom w:val="nil"/>
              <w:right w:val="nil"/>
            </w:tcBorders>
            <w:shd w:val="clear" w:color="000000" w:fill="FFFFFF"/>
            <w:vAlign w:val="center"/>
          </w:tcPr>
          <w:p w14:paraId="47157540" w14:textId="77777777" w:rsidR="00674D6E" w:rsidRPr="005A7F18" w:rsidRDefault="00674D6E" w:rsidP="00674D6E">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1D3FE7C0" w14:textId="77112DD9"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37AA7FE0" w14:textId="77777777" w:rsidR="00674D6E" w:rsidRPr="00D864D4" w:rsidRDefault="00674D6E" w:rsidP="00070622">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14:paraId="22F88706" w14:textId="77777777" w:rsidR="00674D6E" w:rsidRPr="00D864D4" w:rsidRDefault="00674D6E" w:rsidP="00070622">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14:paraId="3360B212" w14:textId="77777777"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1F9C1B8E" w14:textId="6918D6FD"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42D9E735" w14:textId="77777777"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3C87C72D" w14:textId="78FC9D2B" w:rsidR="00674D6E" w:rsidRPr="00D864D4" w:rsidRDefault="00674D6E" w:rsidP="00070622">
            <w:pPr>
              <w:jc w:val="right"/>
              <w:rPr>
                <w:b/>
                <w:bCs/>
                <w:color w:val="000000"/>
                <w:sz w:val="18"/>
                <w:szCs w:val="18"/>
                <w:lang w:eastAsia="sk-SK"/>
              </w:rPr>
            </w:pPr>
          </w:p>
        </w:tc>
      </w:tr>
      <w:tr w:rsidR="00674D6E" w:rsidRPr="005A7F18" w14:paraId="26864333" w14:textId="77777777" w:rsidTr="00E47A52">
        <w:trPr>
          <w:trHeight w:val="300"/>
        </w:trPr>
        <w:tc>
          <w:tcPr>
            <w:tcW w:w="3532" w:type="dxa"/>
            <w:tcBorders>
              <w:top w:val="nil"/>
              <w:left w:val="nil"/>
              <w:bottom w:val="nil"/>
              <w:right w:val="nil"/>
            </w:tcBorders>
            <w:shd w:val="clear" w:color="000000" w:fill="FFFFFF"/>
            <w:noWrap/>
            <w:vAlign w:val="bottom"/>
            <w:hideMark/>
          </w:tcPr>
          <w:p w14:paraId="18708CCB" w14:textId="77777777" w:rsidR="00674D6E" w:rsidRPr="005A7F18" w:rsidRDefault="00674D6E" w:rsidP="00674D6E">
            <w:pPr>
              <w:rPr>
                <w:color w:val="000000"/>
                <w:sz w:val="18"/>
                <w:szCs w:val="18"/>
                <w:lang w:eastAsia="sk-SK"/>
              </w:rPr>
            </w:pPr>
            <w:r w:rsidRPr="005A7F18">
              <w:rPr>
                <w:color w:val="000000"/>
                <w:sz w:val="18"/>
                <w:szCs w:val="18"/>
                <w:lang w:eastAsia="sk-SK"/>
              </w:rPr>
              <w:t>Presuny</w:t>
            </w:r>
          </w:p>
        </w:tc>
        <w:tc>
          <w:tcPr>
            <w:tcW w:w="1412" w:type="dxa"/>
            <w:tcBorders>
              <w:top w:val="nil"/>
              <w:left w:val="nil"/>
              <w:bottom w:val="nil"/>
              <w:right w:val="nil"/>
            </w:tcBorders>
            <w:shd w:val="clear" w:color="000000" w:fill="FFFFFF"/>
            <w:vAlign w:val="center"/>
          </w:tcPr>
          <w:p w14:paraId="30D5F84D" w14:textId="77777777" w:rsidR="00674D6E" w:rsidRPr="005A7F18" w:rsidRDefault="00674D6E" w:rsidP="00674D6E">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1BA3706D" w14:textId="76CC909B" w:rsidR="00674D6E" w:rsidRPr="00D864D4" w:rsidRDefault="00674D6E" w:rsidP="00070622">
            <w:pPr>
              <w:jc w:val="right"/>
              <w:rPr>
                <w:color w:val="000000"/>
                <w:sz w:val="18"/>
                <w:szCs w:val="18"/>
                <w:lang w:eastAsia="sk-SK"/>
              </w:rPr>
            </w:pPr>
            <w:r>
              <w:rPr>
                <w:color w:val="000000"/>
                <w:sz w:val="18"/>
                <w:szCs w:val="18"/>
                <w:lang w:eastAsia="sk-SK"/>
              </w:rPr>
              <w:t xml:space="preserve"> 61 945</w:t>
            </w:r>
          </w:p>
        </w:tc>
        <w:tc>
          <w:tcPr>
            <w:tcW w:w="1412" w:type="dxa"/>
            <w:tcBorders>
              <w:top w:val="nil"/>
              <w:left w:val="nil"/>
              <w:bottom w:val="nil"/>
              <w:right w:val="nil"/>
            </w:tcBorders>
            <w:shd w:val="clear" w:color="000000" w:fill="FFFFFF"/>
            <w:vAlign w:val="center"/>
          </w:tcPr>
          <w:p w14:paraId="681CBFE4" w14:textId="77777777" w:rsidR="00674D6E" w:rsidRPr="00D864D4" w:rsidRDefault="00674D6E" w:rsidP="00070622">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14:paraId="31FA73CF" w14:textId="77777777" w:rsidR="00674D6E" w:rsidRPr="00D864D4" w:rsidRDefault="00674D6E" w:rsidP="00070622">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14:paraId="703987D7" w14:textId="77777777"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6A1D336C" w14:textId="10A265A7" w:rsidR="00674D6E" w:rsidRPr="00D864D4" w:rsidRDefault="00674D6E" w:rsidP="00070622">
            <w:pPr>
              <w:jc w:val="right"/>
              <w:rPr>
                <w:color w:val="000000"/>
                <w:sz w:val="18"/>
                <w:szCs w:val="18"/>
                <w:lang w:eastAsia="sk-SK"/>
              </w:rPr>
            </w:pPr>
            <w:r>
              <w:rPr>
                <w:color w:val="000000"/>
                <w:sz w:val="18"/>
                <w:szCs w:val="18"/>
                <w:lang w:eastAsia="sk-SK"/>
              </w:rPr>
              <w:t>61 945</w:t>
            </w:r>
          </w:p>
        </w:tc>
        <w:tc>
          <w:tcPr>
            <w:tcW w:w="1412" w:type="dxa"/>
            <w:tcBorders>
              <w:top w:val="nil"/>
              <w:left w:val="nil"/>
              <w:bottom w:val="nil"/>
              <w:right w:val="nil"/>
            </w:tcBorders>
            <w:shd w:val="clear" w:color="000000" w:fill="FFFFFF"/>
            <w:vAlign w:val="center"/>
          </w:tcPr>
          <w:p w14:paraId="7D4A9ADC" w14:textId="77777777"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3223E7F4" w14:textId="62DF404E" w:rsidR="00674D6E" w:rsidRPr="00D864D4" w:rsidRDefault="00674D6E" w:rsidP="00070622">
            <w:pPr>
              <w:jc w:val="right"/>
              <w:rPr>
                <w:b/>
                <w:bCs/>
                <w:color w:val="000000"/>
                <w:sz w:val="18"/>
                <w:szCs w:val="18"/>
                <w:lang w:eastAsia="sk-SK"/>
              </w:rPr>
            </w:pPr>
            <w:r>
              <w:rPr>
                <w:b/>
                <w:bCs/>
                <w:color w:val="000000"/>
                <w:sz w:val="18"/>
                <w:szCs w:val="18"/>
                <w:lang w:eastAsia="sk-SK"/>
              </w:rPr>
              <w:t>0</w:t>
            </w:r>
          </w:p>
        </w:tc>
      </w:tr>
      <w:tr w:rsidR="00674D6E" w:rsidRPr="005A7F18" w14:paraId="1D3133F1" w14:textId="77777777" w:rsidTr="006460A2">
        <w:trPr>
          <w:trHeight w:val="300"/>
        </w:trPr>
        <w:tc>
          <w:tcPr>
            <w:tcW w:w="3532" w:type="dxa"/>
            <w:tcBorders>
              <w:top w:val="nil"/>
              <w:left w:val="nil"/>
              <w:bottom w:val="single" w:sz="4" w:space="0" w:color="auto"/>
              <w:right w:val="nil"/>
            </w:tcBorders>
            <w:shd w:val="clear" w:color="000000" w:fill="FFFFFF"/>
            <w:noWrap/>
            <w:vAlign w:val="bottom"/>
            <w:hideMark/>
          </w:tcPr>
          <w:p w14:paraId="07CCC0EA" w14:textId="77777777" w:rsidR="00674D6E" w:rsidRPr="005A7F18" w:rsidRDefault="00674D6E" w:rsidP="00674D6E">
            <w:pPr>
              <w:rPr>
                <w:b/>
                <w:bCs/>
                <w:color w:val="000000"/>
                <w:sz w:val="18"/>
                <w:szCs w:val="18"/>
                <w:lang w:eastAsia="sk-SK"/>
              </w:rPr>
            </w:pPr>
            <w:r w:rsidRPr="005A7F1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14:paraId="55118C20" w14:textId="77777777" w:rsidR="00674D6E" w:rsidRPr="005A7F18" w:rsidRDefault="00674D6E" w:rsidP="00674D6E">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1D398D88" w14:textId="502496EB" w:rsidR="00674D6E" w:rsidRPr="00D864D4" w:rsidRDefault="00674D6E" w:rsidP="00070622">
            <w:pPr>
              <w:jc w:val="right"/>
              <w:rPr>
                <w:color w:val="000000"/>
                <w:sz w:val="18"/>
                <w:szCs w:val="18"/>
                <w:lang w:eastAsia="sk-SK"/>
              </w:rPr>
            </w:pPr>
            <w:r>
              <w:rPr>
                <w:color w:val="000000"/>
                <w:sz w:val="18"/>
                <w:szCs w:val="18"/>
                <w:lang w:eastAsia="sk-SK"/>
              </w:rPr>
              <w:t>708 680</w:t>
            </w:r>
          </w:p>
        </w:tc>
        <w:tc>
          <w:tcPr>
            <w:tcW w:w="1412" w:type="dxa"/>
            <w:tcBorders>
              <w:top w:val="nil"/>
              <w:left w:val="nil"/>
              <w:bottom w:val="single" w:sz="4" w:space="0" w:color="auto"/>
              <w:right w:val="nil"/>
            </w:tcBorders>
            <w:shd w:val="clear" w:color="000000" w:fill="FFFFFF"/>
            <w:vAlign w:val="center"/>
          </w:tcPr>
          <w:p w14:paraId="43F74F15" w14:textId="77777777" w:rsidR="00674D6E" w:rsidRPr="00D864D4" w:rsidRDefault="00674D6E" w:rsidP="00070622">
            <w:pPr>
              <w:jc w:val="right"/>
              <w:rPr>
                <w:color w:val="000000"/>
                <w:sz w:val="18"/>
                <w:szCs w:val="18"/>
                <w:lang w:eastAsia="sk-SK"/>
              </w:rPr>
            </w:pPr>
          </w:p>
        </w:tc>
        <w:tc>
          <w:tcPr>
            <w:tcW w:w="1468" w:type="dxa"/>
            <w:tcBorders>
              <w:top w:val="nil"/>
              <w:left w:val="nil"/>
              <w:bottom w:val="single" w:sz="4" w:space="0" w:color="auto"/>
              <w:right w:val="nil"/>
            </w:tcBorders>
            <w:shd w:val="clear" w:color="000000" w:fill="FFFFFF"/>
            <w:vAlign w:val="center"/>
          </w:tcPr>
          <w:p w14:paraId="01A1A6B5" w14:textId="77777777" w:rsidR="00674D6E" w:rsidRPr="00D864D4" w:rsidRDefault="00674D6E" w:rsidP="00070622">
            <w:pPr>
              <w:jc w:val="right"/>
              <w:rPr>
                <w:color w:val="000000"/>
                <w:sz w:val="18"/>
                <w:szCs w:val="18"/>
                <w:lang w:eastAsia="sk-SK"/>
              </w:rPr>
            </w:pPr>
          </w:p>
        </w:tc>
        <w:tc>
          <w:tcPr>
            <w:tcW w:w="1434" w:type="dxa"/>
            <w:tcBorders>
              <w:top w:val="nil"/>
              <w:left w:val="nil"/>
              <w:bottom w:val="single" w:sz="4" w:space="0" w:color="auto"/>
              <w:right w:val="nil"/>
            </w:tcBorders>
            <w:shd w:val="clear" w:color="000000" w:fill="FFFFFF"/>
            <w:vAlign w:val="center"/>
          </w:tcPr>
          <w:p w14:paraId="31852B92" w14:textId="77777777" w:rsidR="00674D6E" w:rsidRPr="00D864D4" w:rsidRDefault="00674D6E" w:rsidP="00070622">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5CE55442" w14:textId="76F08324" w:rsidR="00674D6E" w:rsidRPr="00D864D4" w:rsidRDefault="00674D6E" w:rsidP="00070622">
            <w:pPr>
              <w:jc w:val="right"/>
              <w:rPr>
                <w:color w:val="000000"/>
                <w:sz w:val="18"/>
                <w:szCs w:val="18"/>
                <w:lang w:eastAsia="sk-SK"/>
              </w:rPr>
            </w:pPr>
            <w:r>
              <w:rPr>
                <w:color w:val="000000"/>
                <w:sz w:val="18"/>
                <w:szCs w:val="18"/>
                <w:lang w:eastAsia="sk-SK"/>
              </w:rPr>
              <w:t>2 221</w:t>
            </w:r>
          </w:p>
        </w:tc>
        <w:tc>
          <w:tcPr>
            <w:tcW w:w="1412" w:type="dxa"/>
            <w:tcBorders>
              <w:top w:val="nil"/>
              <w:left w:val="nil"/>
              <w:bottom w:val="single" w:sz="4" w:space="0" w:color="auto"/>
              <w:right w:val="nil"/>
            </w:tcBorders>
            <w:shd w:val="clear" w:color="000000" w:fill="FFFFFF"/>
            <w:vAlign w:val="center"/>
          </w:tcPr>
          <w:p w14:paraId="64DE539C" w14:textId="77777777"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403A71EC" w14:textId="5A7D9CE8" w:rsidR="00674D6E" w:rsidRPr="00D864D4" w:rsidRDefault="00674D6E" w:rsidP="00070622">
            <w:pPr>
              <w:jc w:val="right"/>
              <w:rPr>
                <w:b/>
                <w:bCs/>
                <w:color w:val="000000"/>
                <w:sz w:val="18"/>
                <w:szCs w:val="18"/>
                <w:lang w:eastAsia="sk-SK"/>
              </w:rPr>
            </w:pPr>
            <w:r>
              <w:rPr>
                <w:b/>
                <w:bCs/>
                <w:color w:val="000000"/>
                <w:sz w:val="18"/>
                <w:szCs w:val="18"/>
                <w:lang w:eastAsia="sk-SK"/>
              </w:rPr>
              <w:t>710 901</w:t>
            </w:r>
          </w:p>
        </w:tc>
      </w:tr>
      <w:tr w:rsidR="00674D6E" w:rsidRPr="005A7F18" w14:paraId="301707AC" w14:textId="77777777" w:rsidTr="00E47A52">
        <w:trPr>
          <w:trHeight w:val="358"/>
        </w:trPr>
        <w:tc>
          <w:tcPr>
            <w:tcW w:w="3532" w:type="dxa"/>
            <w:tcBorders>
              <w:top w:val="nil"/>
              <w:left w:val="nil"/>
              <w:bottom w:val="single" w:sz="4" w:space="0" w:color="auto"/>
              <w:right w:val="nil"/>
            </w:tcBorders>
            <w:shd w:val="clear" w:color="000000" w:fill="FFFFFF"/>
            <w:noWrap/>
            <w:vAlign w:val="center"/>
            <w:hideMark/>
          </w:tcPr>
          <w:p w14:paraId="03A269CA" w14:textId="77777777" w:rsidR="00674D6E" w:rsidRPr="005A7F18" w:rsidRDefault="00674D6E" w:rsidP="00674D6E">
            <w:pPr>
              <w:rPr>
                <w:color w:val="000000"/>
                <w:sz w:val="18"/>
                <w:szCs w:val="18"/>
                <w:lang w:eastAsia="sk-SK"/>
              </w:rPr>
            </w:pPr>
            <w:r w:rsidRPr="005A7F18">
              <w:rPr>
                <w:color w:val="000000"/>
                <w:sz w:val="18"/>
                <w:szCs w:val="18"/>
                <w:lang w:eastAsia="sk-SK"/>
              </w:rPr>
              <w:t>Oprávky</w:t>
            </w:r>
          </w:p>
        </w:tc>
        <w:tc>
          <w:tcPr>
            <w:tcW w:w="1412" w:type="dxa"/>
            <w:tcBorders>
              <w:top w:val="nil"/>
              <w:left w:val="nil"/>
              <w:bottom w:val="single" w:sz="4" w:space="0" w:color="auto"/>
              <w:right w:val="nil"/>
            </w:tcBorders>
            <w:shd w:val="clear" w:color="000000" w:fill="FFFFFF"/>
            <w:vAlign w:val="center"/>
            <w:hideMark/>
          </w:tcPr>
          <w:p w14:paraId="08C11791" w14:textId="77777777" w:rsidR="00674D6E" w:rsidRPr="005A7F18" w:rsidRDefault="00674D6E" w:rsidP="00674D6E">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72B1DD74" w14:textId="3C7A57F5" w:rsidR="00674D6E" w:rsidRPr="005A7F18" w:rsidRDefault="00674D6E" w:rsidP="00070622">
            <w:pPr>
              <w:jc w:val="right"/>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2C89ABCB" w14:textId="0C84C9EA" w:rsidR="00674D6E" w:rsidRPr="005A7F18" w:rsidRDefault="00674D6E" w:rsidP="00070622">
            <w:pPr>
              <w:jc w:val="right"/>
              <w:rPr>
                <w:color w:val="000000"/>
                <w:sz w:val="18"/>
                <w:szCs w:val="18"/>
                <w:lang w:eastAsia="sk-SK"/>
              </w:rPr>
            </w:pPr>
            <w:r w:rsidRPr="005A7F18">
              <w:rPr>
                <w:color w:val="000000"/>
                <w:sz w:val="18"/>
                <w:szCs w:val="18"/>
                <w:lang w:eastAsia="sk-SK"/>
              </w:rPr>
              <w:t> </w:t>
            </w:r>
          </w:p>
        </w:tc>
        <w:tc>
          <w:tcPr>
            <w:tcW w:w="1468" w:type="dxa"/>
            <w:tcBorders>
              <w:top w:val="nil"/>
              <w:left w:val="nil"/>
              <w:bottom w:val="single" w:sz="4" w:space="0" w:color="auto"/>
              <w:right w:val="nil"/>
            </w:tcBorders>
            <w:shd w:val="clear" w:color="000000" w:fill="FFFFFF"/>
            <w:vAlign w:val="center"/>
            <w:hideMark/>
          </w:tcPr>
          <w:p w14:paraId="38905FF1" w14:textId="6782FCD8" w:rsidR="00674D6E" w:rsidRPr="005A7F18" w:rsidRDefault="00674D6E" w:rsidP="00070622">
            <w:pPr>
              <w:jc w:val="right"/>
              <w:rPr>
                <w:color w:val="000000"/>
                <w:sz w:val="18"/>
                <w:szCs w:val="18"/>
                <w:lang w:eastAsia="sk-SK"/>
              </w:rPr>
            </w:pPr>
            <w:r w:rsidRPr="005A7F18">
              <w:rPr>
                <w:color w:val="000000"/>
                <w:sz w:val="18"/>
                <w:szCs w:val="18"/>
                <w:lang w:eastAsia="sk-SK"/>
              </w:rPr>
              <w:t> </w:t>
            </w:r>
          </w:p>
        </w:tc>
        <w:tc>
          <w:tcPr>
            <w:tcW w:w="1434" w:type="dxa"/>
            <w:tcBorders>
              <w:top w:val="nil"/>
              <w:left w:val="nil"/>
              <w:bottom w:val="single" w:sz="4" w:space="0" w:color="auto"/>
              <w:right w:val="nil"/>
            </w:tcBorders>
            <w:shd w:val="clear" w:color="000000" w:fill="FFFFFF"/>
            <w:vAlign w:val="center"/>
            <w:hideMark/>
          </w:tcPr>
          <w:p w14:paraId="15BD682F" w14:textId="32601257" w:rsidR="00674D6E" w:rsidRPr="005A7F18" w:rsidRDefault="00674D6E" w:rsidP="00070622">
            <w:pPr>
              <w:jc w:val="right"/>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1E529F6E" w14:textId="345F9B0B" w:rsidR="00674D6E" w:rsidRPr="005A7F18" w:rsidRDefault="00674D6E" w:rsidP="00070622">
            <w:pPr>
              <w:jc w:val="right"/>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62BAF5F5" w14:textId="6EA2A6BB" w:rsidR="00674D6E" w:rsidRPr="005A7F18" w:rsidRDefault="00674D6E" w:rsidP="00070622">
            <w:pPr>
              <w:jc w:val="right"/>
              <w:rPr>
                <w:color w:val="000000"/>
                <w:sz w:val="18"/>
                <w:szCs w:val="18"/>
                <w:lang w:eastAsia="sk-SK"/>
              </w:rPr>
            </w:pPr>
            <w:r w:rsidRPr="005A7F18">
              <w:rPr>
                <w:color w:val="000000"/>
                <w:sz w:val="18"/>
                <w:szCs w:val="18"/>
                <w:lang w:eastAsia="sk-SK"/>
              </w:rPr>
              <w:t> </w:t>
            </w:r>
          </w:p>
        </w:tc>
        <w:tc>
          <w:tcPr>
            <w:tcW w:w="1412" w:type="dxa"/>
            <w:tcBorders>
              <w:top w:val="single" w:sz="4" w:space="0" w:color="auto"/>
              <w:left w:val="nil"/>
              <w:bottom w:val="single" w:sz="4" w:space="0" w:color="auto"/>
              <w:right w:val="nil"/>
            </w:tcBorders>
            <w:shd w:val="clear" w:color="000000" w:fill="FFFFFF"/>
            <w:vAlign w:val="center"/>
            <w:hideMark/>
          </w:tcPr>
          <w:p w14:paraId="397A9E48" w14:textId="70E35628" w:rsidR="00674D6E" w:rsidRPr="005A7F18" w:rsidRDefault="00674D6E" w:rsidP="00070622">
            <w:pPr>
              <w:jc w:val="right"/>
              <w:rPr>
                <w:color w:val="000000"/>
                <w:sz w:val="18"/>
                <w:szCs w:val="18"/>
                <w:lang w:eastAsia="sk-SK"/>
              </w:rPr>
            </w:pPr>
          </w:p>
        </w:tc>
      </w:tr>
      <w:tr w:rsidR="00674D6E" w:rsidRPr="005A7F18" w14:paraId="7BB38288" w14:textId="77777777" w:rsidTr="00E47A52">
        <w:trPr>
          <w:trHeight w:val="300"/>
        </w:trPr>
        <w:tc>
          <w:tcPr>
            <w:tcW w:w="3532" w:type="dxa"/>
            <w:tcBorders>
              <w:top w:val="nil"/>
              <w:left w:val="nil"/>
              <w:bottom w:val="nil"/>
              <w:right w:val="nil"/>
            </w:tcBorders>
            <w:shd w:val="clear" w:color="000000" w:fill="FFFFFF"/>
            <w:noWrap/>
            <w:vAlign w:val="bottom"/>
            <w:hideMark/>
          </w:tcPr>
          <w:p w14:paraId="7E8E3150" w14:textId="77777777" w:rsidR="00674D6E" w:rsidRPr="005A7F18" w:rsidRDefault="00674D6E" w:rsidP="00674D6E">
            <w:pPr>
              <w:rPr>
                <w:b/>
                <w:bCs/>
                <w:color w:val="000000"/>
                <w:sz w:val="18"/>
                <w:szCs w:val="18"/>
                <w:lang w:eastAsia="sk-SK"/>
              </w:rPr>
            </w:pPr>
            <w:r w:rsidRPr="005A7F1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3006D67B" w14:textId="77777777" w:rsidR="00674D6E" w:rsidRPr="005A7F18" w:rsidRDefault="00674D6E" w:rsidP="00674D6E">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115EEF73" w14:textId="63FF5E37" w:rsidR="00674D6E" w:rsidRPr="00D864D4" w:rsidRDefault="00674D6E" w:rsidP="00070622">
            <w:pPr>
              <w:jc w:val="right"/>
              <w:rPr>
                <w:color w:val="000000"/>
                <w:sz w:val="18"/>
                <w:szCs w:val="18"/>
                <w:lang w:eastAsia="sk-SK"/>
              </w:rPr>
            </w:pPr>
            <w:r w:rsidRPr="00D864D4">
              <w:rPr>
                <w:color w:val="000000"/>
                <w:sz w:val="18"/>
                <w:szCs w:val="18"/>
                <w:lang w:eastAsia="sk-SK"/>
              </w:rPr>
              <w:t>110 422</w:t>
            </w:r>
          </w:p>
        </w:tc>
        <w:tc>
          <w:tcPr>
            <w:tcW w:w="1412" w:type="dxa"/>
            <w:tcBorders>
              <w:top w:val="nil"/>
              <w:left w:val="nil"/>
              <w:bottom w:val="nil"/>
              <w:right w:val="nil"/>
            </w:tcBorders>
            <w:shd w:val="clear" w:color="000000" w:fill="FFFFFF"/>
            <w:vAlign w:val="center"/>
          </w:tcPr>
          <w:p w14:paraId="0214BC30" w14:textId="77777777" w:rsidR="00674D6E" w:rsidRPr="00D864D4" w:rsidRDefault="00674D6E" w:rsidP="00070622">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14:paraId="708433C2" w14:textId="77777777" w:rsidR="00674D6E" w:rsidRPr="00D864D4" w:rsidRDefault="00674D6E" w:rsidP="00070622">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14:paraId="1AC28DC5" w14:textId="77777777"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34C58586" w14:textId="77777777"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18A0400C" w14:textId="77777777"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56C5C215" w14:textId="467BD588" w:rsidR="00674D6E" w:rsidRPr="00D864D4" w:rsidRDefault="00674D6E" w:rsidP="00070622">
            <w:pPr>
              <w:jc w:val="right"/>
              <w:rPr>
                <w:b/>
                <w:bCs/>
                <w:color w:val="000000"/>
                <w:sz w:val="18"/>
                <w:szCs w:val="18"/>
                <w:lang w:eastAsia="sk-SK"/>
              </w:rPr>
            </w:pPr>
            <w:r w:rsidRPr="00D864D4">
              <w:rPr>
                <w:b/>
                <w:bCs/>
                <w:color w:val="000000"/>
                <w:sz w:val="18"/>
                <w:szCs w:val="18"/>
                <w:lang w:eastAsia="sk-SK"/>
              </w:rPr>
              <w:t>110 422</w:t>
            </w:r>
          </w:p>
        </w:tc>
      </w:tr>
      <w:tr w:rsidR="00674D6E" w:rsidRPr="005A7F18" w14:paraId="032DC51A" w14:textId="77777777" w:rsidTr="00E47A52">
        <w:trPr>
          <w:trHeight w:val="300"/>
        </w:trPr>
        <w:tc>
          <w:tcPr>
            <w:tcW w:w="3532" w:type="dxa"/>
            <w:tcBorders>
              <w:top w:val="nil"/>
              <w:left w:val="nil"/>
              <w:bottom w:val="nil"/>
              <w:right w:val="nil"/>
            </w:tcBorders>
            <w:shd w:val="clear" w:color="000000" w:fill="FFFFFF"/>
            <w:noWrap/>
            <w:vAlign w:val="bottom"/>
            <w:hideMark/>
          </w:tcPr>
          <w:p w14:paraId="30A3929E" w14:textId="77777777" w:rsidR="00674D6E" w:rsidRPr="005A7F18" w:rsidRDefault="00674D6E" w:rsidP="00674D6E">
            <w:pPr>
              <w:rPr>
                <w:color w:val="000000"/>
                <w:sz w:val="18"/>
                <w:szCs w:val="18"/>
                <w:lang w:eastAsia="sk-SK"/>
              </w:rPr>
            </w:pPr>
            <w:r w:rsidRPr="005A7F18">
              <w:rPr>
                <w:color w:val="000000"/>
                <w:sz w:val="18"/>
                <w:szCs w:val="18"/>
                <w:lang w:eastAsia="sk-SK"/>
              </w:rPr>
              <w:t>Prírastky</w:t>
            </w:r>
          </w:p>
        </w:tc>
        <w:tc>
          <w:tcPr>
            <w:tcW w:w="1412" w:type="dxa"/>
            <w:tcBorders>
              <w:top w:val="nil"/>
              <w:left w:val="nil"/>
              <w:bottom w:val="nil"/>
              <w:right w:val="nil"/>
            </w:tcBorders>
            <w:shd w:val="clear" w:color="000000" w:fill="FFFFFF"/>
            <w:vAlign w:val="center"/>
          </w:tcPr>
          <w:p w14:paraId="0E3C90F1" w14:textId="77777777" w:rsidR="00674D6E" w:rsidRPr="005A7F18" w:rsidRDefault="00674D6E" w:rsidP="00674D6E">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44912359" w14:textId="132F5105" w:rsidR="00674D6E" w:rsidRPr="00D864D4" w:rsidRDefault="00674D6E" w:rsidP="00070622">
            <w:pPr>
              <w:jc w:val="right"/>
              <w:rPr>
                <w:color w:val="000000"/>
                <w:sz w:val="18"/>
                <w:szCs w:val="18"/>
                <w:lang w:eastAsia="sk-SK"/>
              </w:rPr>
            </w:pPr>
            <w:r>
              <w:rPr>
                <w:color w:val="000000"/>
                <w:sz w:val="18"/>
                <w:szCs w:val="18"/>
                <w:lang w:eastAsia="sk-SK"/>
              </w:rPr>
              <w:t>124 437</w:t>
            </w:r>
          </w:p>
        </w:tc>
        <w:tc>
          <w:tcPr>
            <w:tcW w:w="1412" w:type="dxa"/>
            <w:tcBorders>
              <w:top w:val="nil"/>
              <w:left w:val="nil"/>
              <w:bottom w:val="nil"/>
              <w:right w:val="nil"/>
            </w:tcBorders>
            <w:shd w:val="clear" w:color="000000" w:fill="FFFFFF"/>
            <w:vAlign w:val="center"/>
          </w:tcPr>
          <w:p w14:paraId="0F05F736" w14:textId="77777777" w:rsidR="00674D6E" w:rsidRPr="00D864D4" w:rsidRDefault="00674D6E" w:rsidP="00070622">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14:paraId="72E978FA" w14:textId="77777777" w:rsidR="00674D6E" w:rsidRPr="00D864D4" w:rsidRDefault="00674D6E" w:rsidP="00070622">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14:paraId="01D30F07" w14:textId="77777777"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18F42AEE" w14:textId="77777777"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6A1FA675" w14:textId="77777777"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5B41B79C" w14:textId="5C2B8CFA" w:rsidR="00674D6E" w:rsidRPr="00D864D4" w:rsidRDefault="00674D6E" w:rsidP="00070622">
            <w:pPr>
              <w:jc w:val="right"/>
              <w:rPr>
                <w:b/>
                <w:bCs/>
                <w:color w:val="000000"/>
                <w:sz w:val="18"/>
                <w:szCs w:val="18"/>
                <w:lang w:eastAsia="sk-SK"/>
              </w:rPr>
            </w:pPr>
            <w:r>
              <w:rPr>
                <w:b/>
                <w:bCs/>
                <w:color w:val="000000"/>
                <w:sz w:val="18"/>
                <w:szCs w:val="18"/>
                <w:lang w:eastAsia="sk-SK"/>
              </w:rPr>
              <w:t>124 437</w:t>
            </w:r>
          </w:p>
        </w:tc>
      </w:tr>
      <w:tr w:rsidR="00674D6E" w:rsidRPr="005A7F18" w14:paraId="55FAC73C" w14:textId="77777777" w:rsidTr="00E47A52">
        <w:trPr>
          <w:trHeight w:val="300"/>
        </w:trPr>
        <w:tc>
          <w:tcPr>
            <w:tcW w:w="3532" w:type="dxa"/>
            <w:tcBorders>
              <w:top w:val="nil"/>
              <w:left w:val="nil"/>
              <w:bottom w:val="nil"/>
              <w:right w:val="nil"/>
            </w:tcBorders>
            <w:shd w:val="clear" w:color="000000" w:fill="FFFFFF"/>
            <w:noWrap/>
            <w:vAlign w:val="bottom"/>
            <w:hideMark/>
          </w:tcPr>
          <w:p w14:paraId="0DEF195E" w14:textId="77777777" w:rsidR="00674D6E" w:rsidRPr="005A7F18" w:rsidRDefault="00674D6E" w:rsidP="00674D6E">
            <w:pPr>
              <w:rPr>
                <w:color w:val="000000"/>
                <w:sz w:val="18"/>
                <w:szCs w:val="18"/>
                <w:lang w:eastAsia="sk-SK"/>
              </w:rPr>
            </w:pPr>
            <w:r w:rsidRPr="005A7F18">
              <w:rPr>
                <w:color w:val="000000"/>
                <w:sz w:val="18"/>
                <w:szCs w:val="18"/>
                <w:lang w:eastAsia="sk-SK"/>
              </w:rPr>
              <w:t>Úbytky</w:t>
            </w:r>
          </w:p>
        </w:tc>
        <w:tc>
          <w:tcPr>
            <w:tcW w:w="1412" w:type="dxa"/>
            <w:tcBorders>
              <w:top w:val="nil"/>
              <w:left w:val="nil"/>
              <w:bottom w:val="nil"/>
              <w:right w:val="nil"/>
            </w:tcBorders>
            <w:shd w:val="clear" w:color="000000" w:fill="FFFFFF"/>
            <w:vAlign w:val="center"/>
          </w:tcPr>
          <w:p w14:paraId="28ACD0FE" w14:textId="77777777" w:rsidR="00674D6E" w:rsidRPr="005A7F18" w:rsidRDefault="00674D6E" w:rsidP="00674D6E">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08DA6057" w14:textId="77777777"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3CAEA8B2" w14:textId="77777777" w:rsidR="00674D6E" w:rsidRPr="00D864D4" w:rsidRDefault="00674D6E" w:rsidP="00070622">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14:paraId="138A8C42" w14:textId="77777777" w:rsidR="00674D6E" w:rsidRPr="00D864D4" w:rsidRDefault="00674D6E" w:rsidP="00070622">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14:paraId="4533806A" w14:textId="77777777"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63D24470" w14:textId="77777777"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1498660A" w14:textId="77777777"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358F4FF2" w14:textId="77777777" w:rsidR="00674D6E" w:rsidRPr="00D864D4" w:rsidRDefault="00674D6E" w:rsidP="00070622">
            <w:pPr>
              <w:jc w:val="right"/>
              <w:rPr>
                <w:b/>
                <w:bCs/>
                <w:color w:val="000000"/>
                <w:sz w:val="18"/>
                <w:szCs w:val="18"/>
                <w:lang w:eastAsia="sk-SK"/>
              </w:rPr>
            </w:pPr>
          </w:p>
        </w:tc>
      </w:tr>
      <w:tr w:rsidR="00674D6E" w:rsidRPr="005A7F18" w14:paraId="204D2378" w14:textId="77777777" w:rsidTr="00E47A52">
        <w:trPr>
          <w:trHeight w:val="300"/>
        </w:trPr>
        <w:tc>
          <w:tcPr>
            <w:tcW w:w="3532" w:type="dxa"/>
            <w:tcBorders>
              <w:top w:val="nil"/>
              <w:left w:val="nil"/>
              <w:bottom w:val="single" w:sz="4" w:space="0" w:color="auto"/>
              <w:right w:val="nil"/>
            </w:tcBorders>
            <w:shd w:val="clear" w:color="000000" w:fill="FFFFFF"/>
            <w:noWrap/>
            <w:vAlign w:val="bottom"/>
            <w:hideMark/>
          </w:tcPr>
          <w:p w14:paraId="10BA3E36" w14:textId="77777777" w:rsidR="00674D6E" w:rsidRPr="005A7F18" w:rsidRDefault="00674D6E" w:rsidP="00674D6E">
            <w:pPr>
              <w:rPr>
                <w:b/>
                <w:bCs/>
                <w:color w:val="000000"/>
                <w:sz w:val="18"/>
                <w:szCs w:val="18"/>
                <w:lang w:eastAsia="sk-SK"/>
              </w:rPr>
            </w:pPr>
            <w:r w:rsidRPr="005A7F1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14:paraId="53F1694B" w14:textId="77777777" w:rsidR="00674D6E" w:rsidRPr="005A7F18" w:rsidRDefault="00674D6E" w:rsidP="00674D6E">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6F614D9E" w14:textId="6F04E81B" w:rsidR="00674D6E" w:rsidRPr="00D864D4" w:rsidRDefault="00674D6E" w:rsidP="00070622">
            <w:pPr>
              <w:jc w:val="right"/>
              <w:rPr>
                <w:color w:val="000000"/>
                <w:sz w:val="18"/>
                <w:szCs w:val="18"/>
                <w:lang w:eastAsia="sk-SK"/>
              </w:rPr>
            </w:pPr>
            <w:r>
              <w:rPr>
                <w:color w:val="000000"/>
                <w:sz w:val="18"/>
                <w:szCs w:val="18"/>
                <w:lang w:eastAsia="sk-SK"/>
              </w:rPr>
              <w:t>234 859</w:t>
            </w:r>
          </w:p>
        </w:tc>
        <w:tc>
          <w:tcPr>
            <w:tcW w:w="1412" w:type="dxa"/>
            <w:tcBorders>
              <w:top w:val="nil"/>
              <w:left w:val="nil"/>
              <w:bottom w:val="single" w:sz="4" w:space="0" w:color="auto"/>
              <w:right w:val="nil"/>
            </w:tcBorders>
            <w:shd w:val="clear" w:color="000000" w:fill="FFFFFF"/>
            <w:vAlign w:val="center"/>
          </w:tcPr>
          <w:p w14:paraId="02EB8B68" w14:textId="77777777" w:rsidR="00674D6E" w:rsidRPr="00D864D4" w:rsidRDefault="00674D6E" w:rsidP="00070622">
            <w:pPr>
              <w:jc w:val="right"/>
              <w:rPr>
                <w:color w:val="000000"/>
                <w:sz w:val="18"/>
                <w:szCs w:val="18"/>
                <w:lang w:eastAsia="sk-SK"/>
              </w:rPr>
            </w:pPr>
          </w:p>
        </w:tc>
        <w:tc>
          <w:tcPr>
            <w:tcW w:w="1468" w:type="dxa"/>
            <w:tcBorders>
              <w:top w:val="nil"/>
              <w:left w:val="nil"/>
              <w:bottom w:val="single" w:sz="4" w:space="0" w:color="auto"/>
              <w:right w:val="nil"/>
            </w:tcBorders>
            <w:shd w:val="clear" w:color="000000" w:fill="FFFFFF"/>
            <w:vAlign w:val="center"/>
          </w:tcPr>
          <w:p w14:paraId="214FC291" w14:textId="77777777" w:rsidR="00674D6E" w:rsidRPr="00D864D4" w:rsidRDefault="00674D6E" w:rsidP="00070622">
            <w:pPr>
              <w:jc w:val="right"/>
              <w:rPr>
                <w:color w:val="000000"/>
                <w:sz w:val="18"/>
                <w:szCs w:val="18"/>
                <w:lang w:eastAsia="sk-SK"/>
              </w:rPr>
            </w:pPr>
          </w:p>
        </w:tc>
        <w:tc>
          <w:tcPr>
            <w:tcW w:w="1434" w:type="dxa"/>
            <w:tcBorders>
              <w:top w:val="nil"/>
              <w:left w:val="nil"/>
              <w:bottom w:val="single" w:sz="4" w:space="0" w:color="auto"/>
              <w:right w:val="nil"/>
            </w:tcBorders>
            <w:shd w:val="clear" w:color="000000" w:fill="FFFFFF"/>
            <w:vAlign w:val="center"/>
          </w:tcPr>
          <w:p w14:paraId="0BE7E77C" w14:textId="77777777" w:rsidR="00674D6E" w:rsidRPr="00D864D4" w:rsidRDefault="00674D6E" w:rsidP="00070622">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5AA82A01" w14:textId="77777777" w:rsidR="00674D6E" w:rsidRPr="00D864D4" w:rsidRDefault="00674D6E" w:rsidP="00070622">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00605DC8" w14:textId="77777777"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0BFA66F9" w14:textId="55E19A2F" w:rsidR="00674D6E" w:rsidRPr="00D864D4" w:rsidRDefault="00674D6E" w:rsidP="00070622">
            <w:pPr>
              <w:jc w:val="right"/>
              <w:rPr>
                <w:b/>
                <w:bCs/>
                <w:color w:val="000000"/>
                <w:sz w:val="18"/>
                <w:szCs w:val="18"/>
                <w:lang w:eastAsia="sk-SK"/>
              </w:rPr>
            </w:pPr>
            <w:r>
              <w:rPr>
                <w:b/>
                <w:bCs/>
                <w:color w:val="000000"/>
                <w:sz w:val="18"/>
                <w:szCs w:val="18"/>
                <w:lang w:eastAsia="sk-SK"/>
              </w:rPr>
              <w:t>234 859</w:t>
            </w:r>
          </w:p>
        </w:tc>
      </w:tr>
      <w:tr w:rsidR="00674D6E" w:rsidRPr="005A7F18" w14:paraId="45FE8649" w14:textId="77777777" w:rsidTr="00E47A52">
        <w:trPr>
          <w:trHeight w:val="450"/>
        </w:trPr>
        <w:tc>
          <w:tcPr>
            <w:tcW w:w="3532" w:type="dxa"/>
            <w:tcBorders>
              <w:top w:val="nil"/>
              <w:left w:val="nil"/>
              <w:bottom w:val="single" w:sz="4" w:space="0" w:color="auto"/>
              <w:right w:val="nil"/>
            </w:tcBorders>
            <w:shd w:val="clear" w:color="000000" w:fill="FFFFFF"/>
            <w:noWrap/>
            <w:vAlign w:val="center"/>
            <w:hideMark/>
          </w:tcPr>
          <w:p w14:paraId="4A567F9C" w14:textId="77777777" w:rsidR="00674D6E" w:rsidRPr="005A7F18" w:rsidRDefault="00674D6E" w:rsidP="00674D6E">
            <w:pPr>
              <w:rPr>
                <w:color w:val="000000"/>
                <w:sz w:val="18"/>
                <w:szCs w:val="18"/>
                <w:lang w:eastAsia="sk-SK"/>
              </w:rPr>
            </w:pPr>
            <w:r w:rsidRPr="005A7F18">
              <w:rPr>
                <w:color w:val="000000"/>
                <w:sz w:val="18"/>
                <w:szCs w:val="18"/>
                <w:lang w:eastAsia="sk-SK"/>
              </w:rPr>
              <w:t>Opravné položky</w:t>
            </w:r>
          </w:p>
        </w:tc>
        <w:tc>
          <w:tcPr>
            <w:tcW w:w="1412" w:type="dxa"/>
            <w:tcBorders>
              <w:top w:val="nil"/>
              <w:left w:val="nil"/>
              <w:bottom w:val="single" w:sz="4" w:space="0" w:color="auto"/>
              <w:right w:val="nil"/>
            </w:tcBorders>
            <w:shd w:val="clear" w:color="000000" w:fill="FFFFFF"/>
            <w:vAlign w:val="center"/>
            <w:hideMark/>
          </w:tcPr>
          <w:p w14:paraId="736A6A22" w14:textId="77777777" w:rsidR="00674D6E" w:rsidRPr="005A7F18" w:rsidRDefault="00674D6E" w:rsidP="00674D6E">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5476966F" w14:textId="4AE4E1A1" w:rsidR="00674D6E" w:rsidRPr="005A7F18" w:rsidRDefault="00674D6E" w:rsidP="00070622">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hideMark/>
          </w:tcPr>
          <w:p w14:paraId="6475F25E" w14:textId="49B0AE30" w:rsidR="00674D6E" w:rsidRPr="005A7F18" w:rsidRDefault="00674D6E" w:rsidP="00070622">
            <w:pPr>
              <w:jc w:val="right"/>
              <w:rPr>
                <w:color w:val="000000"/>
                <w:sz w:val="18"/>
                <w:szCs w:val="18"/>
                <w:lang w:eastAsia="sk-SK"/>
              </w:rPr>
            </w:pPr>
          </w:p>
        </w:tc>
        <w:tc>
          <w:tcPr>
            <w:tcW w:w="1468" w:type="dxa"/>
            <w:tcBorders>
              <w:top w:val="nil"/>
              <w:left w:val="nil"/>
              <w:bottom w:val="single" w:sz="4" w:space="0" w:color="auto"/>
              <w:right w:val="nil"/>
            </w:tcBorders>
            <w:shd w:val="clear" w:color="000000" w:fill="FFFFFF"/>
            <w:vAlign w:val="center"/>
            <w:hideMark/>
          </w:tcPr>
          <w:p w14:paraId="1BDFFC62" w14:textId="1A1732F8" w:rsidR="00674D6E" w:rsidRPr="005A7F18" w:rsidRDefault="00674D6E" w:rsidP="00070622">
            <w:pPr>
              <w:jc w:val="right"/>
              <w:rPr>
                <w:color w:val="000000"/>
                <w:sz w:val="18"/>
                <w:szCs w:val="18"/>
                <w:lang w:eastAsia="sk-SK"/>
              </w:rPr>
            </w:pPr>
          </w:p>
        </w:tc>
        <w:tc>
          <w:tcPr>
            <w:tcW w:w="1434" w:type="dxa"/>
            <w:tcBorders>
              <w:top w:val="nil"/>
              <w:left w:val="nil"/>
              <w:bottom w:val="single" w:sz="4" w:space="0" w:color="auto"/>
              <w:right w:val="nil"/>
            </w:tcBorders>
            <w:shd w:val="clear" w:color="000000" w:fill="FFFFFF"/>
            <w:vAlign w:val="center"/>
            <w:hideMark/>
          </w:tcPr>
          <w:p w14:paraId="7AE1F538" w14:textId="070B0B2B" w:rsidR="00674D6E" w:rsidRPr="005A7F18" w:rsidRDefault="00674D6E" w:rsidP="00070622">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hideMark/>
          </w:tcPr>
          <w:p w14:paraId="49895955" w14:textId="4DB83781" w:rsidR="00674D6E" w:rsidRPr="005A7F18" w:rsidRDefault="00674D6E" w:rsidP="00070622">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hideMark/>
          </w:tcPr>
          <w:p w14:paraId="3534F29D" w14:textId="2F362343" w:rsidR="00674D6E" w:rsidRPr="005A7F18" w:rsidRDefault="00674D6E" w:rsidP="00070622">
            <w:pPr>
              <w:jc w:val="right"/>
              <w:rPr>
                <w:color w:val="000000"/>
                <w:sz w:val="18"/>
                <w:szCs w:val="18"/>
                <w:lang w:eastAsia="sk-SK"/>
              </w:rPr>
            </w:pPr>
          </w:p>
        </w:tc>
        <w:tc>
          <w:tcPr>
            <w:tcW w:w="1412" w:type="dxa"/>
            <w:tcBorders>
              <w:top w:val="single" w:sz="4" w:space="0" w:color="auto"/>
              <w:left w:val="nil"/>
              <w:bottom w:val="single" w:sz="4" w:space="0" w:color="auto"/>
              <w:right w:val="nil"/>
            </w:tcBorders>
            <w:shd w:val="clear" w:color="000000" w:fill="FFFFFF"/>
            <w:vAlign w:val="center"/>
            <w:hideMark/>
          </w:tcPr>
          <w:p w14:paraId="4B4C379E" w14:textId="4AF37B2F" w:rsidR="00674D6E" w:rsidRPr="005A7F18" w:rsidRDefault="00674D6E" w:rsidP="00070622">
            <w:pPr>
              <w:jc w:val="right"/>
              <w:rPr>
                <w:color w:val="000000"/>
                <w:sz w:val="18"/>
                <w:szCs w:val="18"/>
                <w:lang w:eastAsia="sk-SK"/>
              </w:rPr>
            </w:pPr>
          </w:p>
        </w:tc>
      </w:tr>
      <w:tr w:rsidR="00674D6E" w:rsidRPr="005A7F18" w14:paraId="2419A619" w14:textId="77777777" w:rsidTr="00E47A52">
        <w:trPr>
          <w:trHeight w:val="300"/>
        </w:trPr>
        <w:tc>
          <w:tcPr>
            <w:tcW w:w="3532" w:type="dxa"/>
            <w:tcBorders>
              <w:top w:val="nil"/>
              <w:left w:val="nil"/>
              <w:bottom w:val="nil"/>
              <w:right w:val="nil"/>
            </w:tcBorders>
            <w:shd w:val="clear" w:color="000000" w:fill="FFFFFF"/>
            <w:noWrap/>
            <w:vAlign w:val="bottom"/>
            <w:hideMark/>
          </w:tcPr>
          <w:p w14:paraId="507268D9" w14:textId="77777777" w:rsidR="00674D6E" w:rsidRPr="005A7F18" w:rsidRDefault="00674D6E" w:rsidP="00674D6E">
            <w:pPr>
              <w:rPr>
                <w:b/>
                <w:bCs/>
                <w:color w:val="000000"/>
                <w:sz w:val="18"/>
                <w:szCs w:val="18"/>
                <w:lang w:eastAsia="sk-SK"/>
              </w:rPr>
            </w:pPr>
            <w:r w:rsidRPr="005A7F1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502D2DDD" w14:textId="77777777" w:rsidR="00674D6E" w:rsidRPr="005A7F18" w:rsidRDefault="00674D6E" w:rsidP="00674D6E">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04559BD" w14:textId="4689BAAE" w:rsidR="00674D6E" w:rsidRPr="00D864D4" w:rsidRDefault="00674D6E" w:rsidP="00070622">
            <w:pPr>
              <w:jc w:val="right"/>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14:paraId="2F909B6D" w14:textId="77777777" w:rsidR="00674D6E" w:rsidRPr="00D864D4" w:rsidRDefault="00674D6E" w:rsidP="00070622">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14:paraId="59A77080" w14:textId="77777777" w:rsidR="00674D6E" w:rsidRPr="00D864D4" w:rsidRDefault="00674D6E" w:rsidP="00070622">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14:paraId="0793B86B" w14:textId="77777777"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49169326" w14:textId="77777777"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0217EE14" w14:textId="77777777"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6B151D80" w14:textId="13240670" w:rsidR="00674D6E" w:rsidRPr="00D864D4" w:rsidRDefault="00674D6E" w:rsidP="00070622">
            <w:pPr>
              <w:jc w:val="right"/>
              <w:rPr>
                <w:b/>
                <w:bCs/>
                <w:color w:val="000000"/>
                <w:sz w:val="18"/>
                <w:szCs w:val="18"/>
                <w:lang w:eastAsia="sk-SK"/>
              </w:rPr>
            </w:pPr>
            <w:r>
              <w:rPr>
                <w:b/>
                <w:bCs/>
                <w:color w:val="000000"/>
                <w:sz w:val="18"/>
                <w:szCs w:val="18"/>
                <w:lang w:eastAsia="sk-SK"/>
              </w:rPr>
              <w:t>0</w:t>
            </w:r>
          </w:p>
        </w:tc>
      </w:tr>
      <w:tr w:rsidR="00674D6E" w:rsidRPr="005A7F18" w14:paraId="7BBECDB8" w14:textId="77777777" w:rsidTr="00E47A52">
        <w:trPr>
          <w:trHeight w:val="300"/>
        </w:trPr>
        <w:tc>
          <w:tcPr>
            <w:tcW w:w="3532" w:type="dxa"/>
            <w:tcBorders>
              <w:top w:val="nil"/>
              <w:left w:val="nil"/>
              <w:bottom w:val="nil"/>
              <w:right w:val="nil"/>
            </w:tcBorders>
            <w:shd w:val="clear" w:color="000000" w:fill="FFFFFF"/>
            <w:noWrap/>
            <w:vAlign w:val="bottom"/>
            <w:hideMark/>
          </w:tcPr>
          <w:p w14:paraId="0705DB89" w14:textId="77777777" w:rsidR="00674D6E" w:rsidRPr="005A7F18" w:rsidRDefault="00674D6E" w:rsidP="00674D6E">
            <w:pPr>
              <w:rPr>
                <w:color w:val="000000"/>
                <w:sz w:val="18"/>
                <w:szCs w:val="18"/>
                <w:lang w:eastAsia="sk-SK"/>
              </w:rPr>
            </w:pPr>
            <w:r w:rsidRPr="005A7F18">
              <w:rPr>
                <w:color w:val="000000"/>
                <w:sz w:val="18"/>
                <w:szCs w:val="18"/>
                <w:lang w:eastAsia="sk-SK"/>
              </w:rPr>
              <w:t>Prírastky</w:t>
            </w:r>
          </w:p>
        </w:tc>
        <w:tc>
          <w:tcPr>
            <w:tcW w:w="1412" w:type="dxa"/>
            <w:tcBorders>
              <w:top w:val="nil"/>
              <w:left w:val="nil"/>
              <w:bottom w:val="nil"/>
              <w:right w:val="nil"/>
            </w:tcBorders>
            <w:shd w:val="clear" w:color="000000" w:fill="FFFFFF"/>
            <w:vAlign w:val="center"/>
          </w:tcPr>
          <w:p w14:paraId="06C3D111" w14:textId="77777777" w:rsidR="00674D6E" w:rsidRPr="005A7F18" w:rsidRDefault="00674D6E" w:rsidP="00674D6E">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213838CB" w14:textId="6D94AE30" w:rsidR="00674D6E" w:rsidRPr="00D864D4" w:rsidRDefault="00674D6E" w:rsidP="00070622">
            <w:pPr>
              <w:jc w:val="right"/>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14:paraId="04E77F65" w14:textId="77777777" w:rsidR="00674D6E" w:rsidRPr="00D864D4" w:rsidRDefault="00674D6E" w:rsidP="00070622">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14:paraId="400EE948" w14:textId="77777777" w:rsidR="00674D6E" w:rsidRPr="00D864D4" w:rsidRDefault="00674D6E" w:rsidP="00070622">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14:paraId="171853B6" w14:textId="77777777"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1B503DD1" w14:textId="77777777"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0604673" w14:textId="77777777"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387BAD94" w14:textId="0F056692" w:rsidR="00674D6E" w:rsidRPr="00D864D4" w:rsidRDefault="00674D6E" w:rsidP="00070622">
            <w:pPr>
              <w:jc w:val="right"/>
              <w:rPr>
                <w:b/>
                <w:bCs/>
                <w:color w:val="000000"/>
                <w:sz w:val="18"/>
                <w:szCs w:val="18"/>
                <w:lang w:eastAsia="sk-SK"/>
              </w:rPr>
            </w:pPr>
            <w:r>
              <w:rPr>
                <w:b/>
                <w:bCs/>
                <w:color w:val="000000"/>
                <w:sz w:val="18"/>
                <w:szCs w:val="18"/>
                <w:lang w:eastAsia="sk-SK"/>
              </w:rPr>
              <w:t>0</w:t>
            </w:r>
          </w:p>
        </w:tc>
      </w:tr>
      <w:tr w:rsidR="00674D6E" w:rsidRPr="005A7F18" w14:paraId="068039C5" w14:textId="77777777" w:rsidTr="00E47A52">
        <w:trPr>
          <w:trHeight w:val="300"/>
        </w:trPr>
        <w:tc>
          <w:tcPr>
            <w:tcW w:w="3532" w:type="dxa"/>
            <w:tcBorders>
              <w:top w:val="nil"/>
              <w:left w:val="nil"/>
              <w:bottom w:val="nil"/>
              <w:right w:val="nil"/>
            </w:tcBorders>
            <w:shd w:val="clear" w:color="000000" w:fill="FFFFFF"/>
            <w:noWrap/>
            <w:vAlign w:val="bottom"/>
            <w:hideMark/>
          </w:tcPr>
          <w:p w14:paraId="61E70C92" w14:textId="77777777" w:rsidR="00674D6E" w:rsidRPr="005A7F18" w:rsidRDefault="00674D6E" w:rsidP="00674D6E">
            <w:pPr>
              <w:rPr>
                <w:color w:val="000000"/>
                <w:sz w:val="18"/>
                <w:szCs w:val="18"/>
                <w:lang w:eastAsia="sk-SK"/>
              </w:rPr>
            </w:pPr>
            <w:r w:rsidRPr="005A7F18">
              <w:rPr>
                <w:color w:val="000000"/>
                <w:sz w:val="18"/>
                <w:szCs w:val="18"/>
                <w:lang w:eastAsia="sk-SK"/>
              </w:rPr>
              <w:t>Úbytky</w:t>
            </w:r>
          </w:p>
        </w:tc>
        <w:tc>
          <w:tcPr>
            <w:tcW w:w="1412" w:type="dxa"/>
            <w:tcBorders>
              <w:top w:val="nil"/>
              <w:left w:val="nil"/>
              <w:bottom w:val="nil"/>
              <w:right w:val="nil"/>
            </w:tcBorders>
            <w:shd w:val="clear" w:color="000000" w:fill="FFFFFF"/>
            <w:vAlign w:val="center"/>
          </w:tcPr>
          <w:p w14:paraId="77DA1946" w14:textId="77777777" w:rsidR="00674D6E" w:rsidRPr="005A7F18" w:rsidRDefault="00674D6E" w:rsidP="00674D6E">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05088347" w14:textId="7DEDC8AF" w:rsidR="00674D6E" w:rsidRPr="00D864D4" w:rsidRDefault="00674D6E" w:rsidP="00070622">
            <w:pPr>
              <w:jc w:val="right"/>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14:paraId="32A0DD30" w14:textId="77777777" w:rsidR="00674D6E" w:rsidRPr="00D864D4" w:rsidRDefault="00674D6E" w:rsidP="00070622">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14:paraId="60523C39" w14:textId="77777777" w:rsidR="00674D6E" w:rsidRPr="00D864D4" w:rsidRDefault="00674D6E" w:rsidP="00070622">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14:paraId="4DDD42FA" w14:textId="77777777"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3C5F5CB8" w14:textId="77777777"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3174C7E6" w14:textId="77777777"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6825A037" w14:textId="71178B92" w:rsidR="00674D6E" w:rsidRPr="00D864D4" w:rsidRDefault="00674D6E" w:rsidP="00070622">
            <w:pPr>
              <w:jc w:val="right"/>
              <w:rPr>
                <w:b/>
                <w:bCs/>
                <w:color w:val="000000"/>
                <w:sz w:val="18"/>
                <w:szCs w:val="18"/>
                <w:lang w:eastAsia="sk-SK"/>
              </w:rPr>
            </w:pPr>
            <w:r>
              <w:rPr>
                <w:b/>
                <w:bCs/>
                <w:color w:val="000000"/>
                <w:sz w:val="18"/>
                <w:szCs w:val="18"/>
                <w:lang w:eastAsia="sk-SK"/>
              </w:rPr>
              <w:t>0</w:t>
            </w:r>
          </w:p>
        </w:tc>
      </w:tr>
      <w:tr w:rsidR="00674D6E" w:rsidRPr="005A7F18" w14:paraId="5BB19075" w14:textId="77777777" w:rsidTr="006460A2">
        <w:trPr>
          <w:trHeight w:val="300"/>
        </w:trPr>
        <w:tc>
          <w:tcPr>
            <w:tcW w:w="3532" w:type="dxa"/>
            <w:tcBorders>
              <w:top w:val="nil"/>
              <w:left w:val="nil"/>
              <w:bottom w:val="single" w:sz="4" w:space="0" w:color="auto"/>
              <w:right w:val="nil"/>
            </w:tcBorders>
            <w:shd w:val="clear" w:color="000000" w:fill="FFFFFF"/>
            <w:noWrap/>
            <w:vAlign w:val="bottom"/>
            <w:hideMark/>
          </w:tcPr>
          <w:p w14:paraId="0035019A" w14:textId="77777777" w:rsidR="00674D6E" w:rsidRPr="005A7F18" w:rsidRDefault="00674D6E" w:rsidP="00674D6E">
            <w:pPr>
              <w:rPr>
                <w:b/>
                <w:bCs/>
                <w:color w:val="000000"/>
                <w:sz w:val="18"/>
                <w:szCs w:val="18"/>
                <w:lang w:eastAsia="sk-SK"/>
              </w:rPr>
            </w:pPr>
            <w:r w:rsidRPr="005A7F1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bottom"/>
          </w:tcPr>
          <w:p w14:paraId="0C8B2BEB" w14:textId="77777777" w:rsidR="00674D6E" w:rsidRPr="005A7F18" w:rsidRDefault="00674D6E" w:rsidP="00674D6E">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522087F9" w14:textId="0274880A" w:rsidR="00674D6E" w:rsidRPr="00D864D4" w:rsidRDefault="00674D6E" w:rsidP="00070622">
            <w:pPr>
              <w:jc w:val="right"/>
              <w:rPr>
                <w:color w:val="000000"/>
                <w:sz w:val="18"/>
                <w:szCs w:val="18"/>
                <w:lang w:eastAsia="sk-SK"/>
              </w:rPr>
            </w:pPr>
            <w:r>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14:paraId="450D4D1D" w14:textId="77777777" w:rsidR="00674D6E" w:rsidRPr="00D864D4" w:rsidRDefault="00674D6E" w:rsidP="00070622">
            <w:pPr>
              <w:jc w:val="right"/>
              <w:rPr>
                <w:color w:val="000000"/>
                <w:sz w:val="18"/>
                <w:szCs w:val="18"/>
                <w:lang w:eastAsia="sk-SK"/>
              </w:rPr>
            </w:pPr>
          </w:p>
        </w:tc>
        <w:tc>
          <w:tcPr>
            <w:tcW w:w="1468" w:type="dxa"/>
            <w:tcBorders>
              <w:top w:val="nil"/>
              <w:left w:val="nil"/>
              <w:bottom w:val="single" w:sz="4" w:space="0" w:color="auto"/>
              <w:right w:val="nil"/>
            </w:tcBorders>
            <w:shd w:val="clear" w:color="000000" w:fill="FFFFFF"/>
            <w:vAlign w:val="center"/>
          </w:tcPr>
          <w:p w14:paraId="2A543125" w14:textId="77777777" w:rsidR="00674D6E" w:rsidRPr="00D864D4" w:rsidRDefault="00674D6E" w:rsidP="00070622">
            <w:pPr>
              <w:jc w:val="right"/>
              <w:rPr>
                <w:color w:val="000000"/>
                <w:sz w:val="18"/>
                <w:szCs w:val="18"/>
                <w:lang w:eastAsia="sk-SK"/>
              </w:rPr>
            </w:pPr>
          </w:p>
        </w:tc>
        <w:tc>
          <w:tcPr>
            <w:tcW w:w="1434" w:type="dxa"/>
            <w:tcBorders>
              <w:top w:val="nil"/>
              <w:left w:val="nil"/>
              <w:bottom w:val="single" w:sz="4" w:space="0" w:color="auto"/>
              <w:right w:val="nil"/>
            </w:tcBorders>
            <w:shd w:val="clear" w:color="000000" w:fill="FFFFFF"/>
            <w:vAlign w:val="center"/>
          </w:tcPr>
          <w:p w14:paraId="7AEE2996" w14:textId="77777777" w:rsidR="00674D6E" w:rsidRPr="00D864D4" w:rsidRDefault="00674D6E" w:rsidP="00070622">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1DBE54D5" w14:textId="77777777" w:rsidR="00674D6E" w:rsidRPr="00D864D4" w:rsidRDefault="00674D6E" w:rsidP="00070622">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29C9343D" w14:textId="77777777"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26E5DF3B" w14:textId="7B055813" w:rsidR="00674D6E" w:rsidRPr="00D864D4" w:rsidRDefault="00674D6E" w:rsidP="00070622">
            <w:pPr>
              <w:jc w:val="right"/>
              <w:rPr>
                <w:b/>
                <w:bCs/>
                <w:color w:val="000000"/>
                <w:sz w:val="18"/>
                <w:szCs w:val="18"/>
                <w:lang w:eastAsia="sk-SK"/>
              </w:rPr>
            </w:pPr>
            <w:r>
              <w:rPr>
                <w:b/>
                <w:bCs/>
                <w:color w:val="000000"/>
                <w:sz w:val="18"/>
                <w:szCs w:val="18"/>
                <w:lang w:eastAsia="sk-SK"/>
              </w:rPr>
              <w:t>0</w:t>
            </w:r>
          </w:p>
        </w:tc>
      </w:tr>
      <w:tr w:rsidR="00674D6E" w:rsidRPr="005A7F18" w14:paraId="7E80DCCA" w14:textId="77777777" w:rsidTr="00E47A52">
        <w:trPr>
          <w:trHeight w:val="280"/>
        </w:trPr>
        <w:tc>
          <w:tcPr>
            <w:tcW w:w="3532" w:type="dxa"/>
            <w:tcBorders>
              <w:top w:val="nil"/>
              <w:left w:val="nil"/>
              <w:bottom w:val="single" w:sz="4" w:space="0" w:color="auto"/>
              <w:right w:val="nil"/>
            </w:tcBorders>
            <w:shd w:val="clear" w:color="000000" w:fill="FFFFFF"/>
            <w:noWrap/>
            <w:vAlign w:val="center"/>
            <w:hideMark/>
          </w:tcPr>
          <w:p w14:paraId="45FFB0EB" w14:textId="77777777" w:rsidR="00674D6E" w:rsidRPr="005A7F18" w:rsidRDefault="00674D6E" w:rsidP="00674D6E">
            <w:pPr>
              <w:rPr>
                <w:color w:val="000000"/>
                <w:sz w:val="18"/>
                <w:szCs w:val="18"/>
                <w:lang w:eastAsia="sk-SK"/>
              </w:rPr>
            </w:pPr>
            <w:r w:rsidRPr="005A7F18">
              <w:rPr>
                <w:color w:val="000000"/>
                <w:sz w:val="18"/>
                <w:szCs w:val="18"/>
                <w:lang w:eastAsia="sk-SK"/>
              </w:rPr>
              <w:t>Zostatková hodnota</w:t>
            </w:r>
          </w:p>
        </w:tc>
        <w:tc>
          <w:tcPr>
            <w:tcW w:w="1412" w:type="dxa"/>
            <w:tcBorders>
              <w:top w:val="nil"/>
              <w:left w:val="nil"/>
              <w:bottom w:val="single" w:sz="4" w:space="0" w:color="auto"/>
              <w:right w:val="nil"/>
            </w:tcBorders>
            <w:shd w:val="clear" w:color="000000" w:fill="FFFFFF"/>
            <w:vAlign w:val="center"/>
            <w:hideMark/>
          </w:tcPr>
          <w:p w14:paraId="7D330E18" w14:textId="77777777" w:rsidR="00674D6E" w:rsidRPr="005A7F18" w:rsidRDefault="00674D6E" w:rsidP="00674D6E">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2AB0B00C" w14:textId="1710B83B" w:rsidR="00674D6E" w:rsidRPr="005A7F18" w:rsidRDefault="00674D6E" w:rsidP="00070622">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hideMark/>
          </w:tcPr>
          <w:p w14:paraId="575E839D" w14:textId="7778757D" w:rsidR="00674D6E" w:rsidRPr="005A7F18" w:rsidRDefault="00674D6E" w:rsidP="00070622">
            <w:pPr>
              <w:jc w:val="right"/>
              <w:rPr>
                <w:color w:val="000000"/>
                <w:sz w:val="18"/>
                <w:szCs w:val="18"/>
                <w:lang w:eastAsia="sk-SK"/>
              </w:rPr>
            </w:pPr>
          </w:p>
        </w:tc>
        <w:tc>
          <w:tcPr>
            <w:tcW w:w="1468" w:type="dxa"/>
            <w:tcBorders>
              <w:top w:val="nil"/>
              <w:left w:val="nil"/>
              <w:bottom w:val="single" w:sz="4" w:space="0" w:color="auto"/>
              <w:right w:val="nil"/>
            </w:tcBorders>
            <w:shd w:val="clear" w:color="000000" w:fill="FFFFFF"/>
            <w:vAlign w:val="center"/>
            <w:hideMark/>
          </w:tcPr>
          <w:p w14:paraId="5FEC1445" w14:textId="6340363E" w:rsidR="00674D6E" w:rsidRPr="005A7F18" w:rsidRDefault="00674D6E" w:rsidP="00070622">
            <w:pPr>
              <w:jc w:val="right"/>
              <w:rPr>
                <w:color w:val="000000"/>
                <w:sz w:val="18"/>
                <w:szCs w:val="18"/>
                <w:lang w:eastAsia="sk-SK"/>
              </w:rPr>
            </w:pPr>
          </w:p>
        </w:tc>
        <w:tc>
          <w:tcPr>
            <w:tcW w:w="1434" w:type="dxa"/>
            <w:tcBorders>
              <w:top w:val="nil"/>
              <w:left w:val="nil"/>
              <w:bottom w:val="single" w:sz="4" w:space="0" w:color="auto"/>
              <w:right w:val="nil"/>
            </w:tcBorders>
            <w:shd w:val="clear" w:color="000000" w:fill="FFFFFF"/>
            <w:vAlign w:val="center"/>
            <w:hideMark/>
          </w:tcPr>
          <w:p w14:paraId="7ED28D07" w14:textId="316DCFDA" w:rsidR="00674D6E" w:rsidRPr="005A7F18" w:rsidRDefault="00674D6E" w:rsidP="00070622">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hideMark/>
          </w:tcPr>
          <w:p w14:paraId="6E79504F" w14:textId="5CCBA42D" w:rsidR="00674D6E" w:rsidRPr="005A7F18" w:rsidRDefault="00674D6E" w:rsidP="00070622">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hideMark/>
          </w:tcPr>
          <w:p w14:paraId="3F0ACFD3" w14:textId="0B664537" w:rsidR="00674D6E" w:rsidRPr="005A7F18" w:rsidRDefault="00674D6E" w:rsidP="00070622">
            <w:pPr>
              <w:jc w:val="right"/>
              <w:rPr>
                <w:color w:val="000000"/>
                <w:sz w:val="18"/>
                <w:szCs w:val="18"/>
                <w:lang w:eastAsia="sk-SK"/>
              </w:rPr>
            </w:pPr>
          </w:p>
        </w:tc>
        <w:tc>
          <w:tcPr>
            <w:tcW w:w="1412" w:type="dxa"/>
            <w:tcBorders>
              <w:top w:val="single" w:sz="4" w:space="0" w:color="auto"/>
              <w:left w:val="nil"/>
              <w:bottom w:val="single" w:sz="4" w:space="0" w:color="auto"/>
              <w:right w:val="nil"/>
            </w:tcBorders>
            <w:shd w:val="clear" w:color="000000" w:fill="FFFFFF"/>
            <w:vAlign w:val="center"/>
            <w:hideMark/>
          </w:tcPr>
          <w:p w14:paraId="1CD3A580" w14:textId="6D7A13E9" w:rsidR="00674D6E" w:rsidRPr="005A7F18" w:rsidRDefault="00674D6E" w:rsidP="00070622">
            <w:pPr>
              <w:jc w:val="right"/>
              <w:rPr>
                <w:color w:val="000000"/>
                <w:sz w:val="18"/>
                <w:szCs w:val="18"/>
                <w:lang w:eastAsia="sk-SK"/>
              </w:rPr>
            </w:pPr>
          </w:p>
        </w:tc>
      </w:tr>
      <w:tr w:rsidR="00674D6E" w:rsidRPr="00070622" w14:paraId="29D092FB" w14:textId="77777777" w:rsidTr="00E47A52">
        <w:trPr>
          <w:trHeight w:val="300"/>
        </w:trPr>
        <w:tc>
          <w:tcPr>
            <w:tcW w:w="3532" w:type="dxa"/>
            <w:tcBorders>
              <w:top w:val="nil"/>
              <w:left w:val="nil"/>
              <w:bottom w:val="nil"/>
              <w:right w:val="nil"/>
            </w:tcBorders>
            <w:shd w:val="clear" w:color="000000" w:fill="FFFFFF"/>
            <w:noWrap/>
            <w:vAlign w:val="bottom"/>
            <w:hideMark/>
          </w:tcPr>
          <w:p w14:paraId="30A3218D" w14:textId="77777777" w:rsidR="00674D6E" w:rsidRPr="00070622" w:rsidRDefault="00674D6E" w:rsidP="00674D6E">
            <w:pPr>
              <w:rPr>
                <w:b/>
                <w:bCs/>
                <w:color w:val="000000"/>
                <w:sz w:val="18"/>
                <w:szCs w:val="18"/>
                <w:lang w:eastAsia="sk-SK"/>
              </w:rPr>
            </w:pPr>
            <w:r w:rsidRPr="00070622">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7D4AF4E9" w14:textId="77777777" w:rsidR="00674D6E" w:rsidRPr="00070622" w:rsidRDefault="00674D6E" w:rsidP="00674D6E">
            <w:pPr>
              <w:jc w:val="right"/>
              <w:rPr>
                <w:b/>
                <w:color w:val="000000"/>
                <w:sz w:val="18"/>
                <w:szCs w:val="18"/>
                <w:lang w:eastAsia="sk-SK"/>
              </w:rPr>
            </w:pPr>
          </w:p>
        </w:tc>
        <w:tc>
          <w:tcPr>
            <w:tcW w:w="1412" w:type="dxa"/>
            <w:tcBorders>
              <w:top w:val="nil"/>
              <w:left w:val="nil"/>
              <w:bottom w:val="nil"/>
              <w:right w:val="nil"/>
            </w:tcBorders>
            <w:shd w:val="clear" w:color="000000" w:fill="FFFFFF"/>
            <w:vAlign w:val="center"/>
          </w:tcPr>
          <w:p w14:paraId="3FA294EB" w14:textId="5AD23C56" w:rsidR="00674D6E" w:rsidRPr="00070622" w:rsidRDefault="00674D6E" w:rsidP="00070622">
            <w:pPr>
              <w:jc w:val="right"/>
              <w:rPr>
                <w:b/>
                <w:color w:val="000000"/>
                <w:sz w:val="18"/>
                <w:szCs w:val="18"/>
                <w:lang w:eastAsia="sk-SK"/>
              </w:rPr>
            </w:pPr>
            <w:r w:rsidRPr="00070622">
              <w:rPr>
                <w:b/>
                <w:color w:val="000000"/>
                <w:sz w:val="18"/>
                <w:szCs w:val="18"/>
                <w:lang w:eastAsia="sk-SK"/>
              </w:rPr>
              <w:t>485 865</w:t>
            </w:r>
          </w:p>
        </w:tc>
        <w:tc>
          <w:tcPr>
            <w:tcW w:w="1412" w:type="dxa"/>
            <w:tcBorders>
              <w:top w:val="nil"/>
              <w:left w:val="nil"/>
              <w:bottom w:val="nil"/>
              <w:right w:val="nil"/>
            </w:tcBorders>
            <w:shd w:val="clear" w:color="000000" w:fill="FFFFFF"/>
            <w:vAlign w:val="center"/>
          </w:tcPr>
          <w:p w14:paraId="5B37C207" w14:textId="77777777" w:rsidR="00674D6E" w:rsidRPr="00070622" w:rsidRDefault="00674D6E" w:rsidP="00070622">
            <w:pPr>
              <w:jc w:val="right"/>
              <w:rPr>
                <w:b/>
                <w:color w:val="000000"/>
                <w:sz w:val="18"/>
                <w:szCs w:val="18"/>
                <w:lang w:eastAsia="sk-SK"/>
              </w:rPr>
            </w:pPr>
          </w:p>
        </w:tc>
        <w:tc>
          <w:tcPr>
            <w:tcW w:w="1468" w:type="dxa"/>
            <w:tcBorders>
              <w:top w:val="nil"/>
              <w:left w:val="nil"/>
              <w:bottom w:val="nil"/>
              <w:right w:val="nil"/>
            </w:tcBorders>
            <w:shd w:val="clear" w:color="000000" w:fill="FFFFFF"/>
            <w:vAlign w:val="center"/>
          </w:tcPr>
          <w:p w14:paraId="051B6B66" w14:textId="77777777" w:rsidR="00674D6E" w:rsidRPr="00070622" w:rsidRDefault="00674D6E" w:rsidP="00070622">
            <w:pPr>
              <w:jc w:val="right"/>
              <w:rPr>
                <w:b/>
                <w:color w:val="000000"/>
                <w:sz w:val="18"/>
                <w:szCs w:val="18"/>
                <w:lang w:eastAsia="sk-SK"/>
              </w:rPr>
            </w:pPr>
          </w:p>
        </w:tc>
        <w:tc>
          <w:tcPr>
            <w:tcW w:w="1434" w:type="dxa"/>
            <w:tcBorders>
              <w:top w:val="nil"/>
              <w:left w:val="nil"/>
              <w:bottom w:val="nil"/>
              <w:right w:val="nil"/>
            </w:tcBorders>
            <w:shd w:val="clear" w:color="000000" w:fill="FFFFFF"/>
            <w:vAlign w:val="center"/>
          </w:tcPr>
          <w:p w14:paraId="07F3EE44" w14:textId="77777777" w:rsidR="00674D6E" w:rsidRPr="00070622" w:rsidRDefault="00674D6E" w:rsidP="00070622">
            <w:pPr>
              <w:jc w:val="right"/>
              <w:rPr>
                <w:b/>
                <w:color w:val="000000"/>
                <w:sz w:val="18"/>
                <w:szCs w:val="18"/>
                <w:lang w:eastAsia="sk-SK"/>
              </w:rPr>
            </w:pPr>
          </w:p>
        </w:tc>
        <w:tc>
          <w:tcPr>
            <w:tcW w:w="1412" w:type="dxa"/>
            <w:tcBorders>
              <w:top w:val="nil"/>
              <w:left w:val="nil"/>
              <w:bottom w:val="nil"/>
              <w:right w:val="nil"/>
            </w:tcBorders>
            <w:shd w:val="clear" w:color="000000" w:fill="FFFFFF"/>
            <w:vAlign w:val="center"/>
          </w:tcPr>
          <w:p w14:paraId="340861BF" w14:textId="5A652A39" w:rsidR="00674D6E" w:rsidRPr="00070622" w:rsidRDefault="00E25B68" w:rsidP="00070622">
            <w:pPr>
              <w:jc w:val="right"/>
              <w:rPr>
                <w:b/>
                <w:color w:val="000000"/>
                <w:sz w:val="18"/>
                <w:szCs w:val="18"/>
                <w:lang w:eastAsia="sk-SK"/>
              </w:rPr>
            </w:pPr>
            <w:r w:rsidRPr="00070622">
              <w:rPr>
                <w:b/>
                <w:color w:val="000000"/>
                <w:sz w:val="18"/>
                <w:szCs w:val="18"/>
                <w:lang w:eastAsia="sk-SK"/>
              </w:rPr>
              <w:t>61 945</w:t>
            </w:r>
          </w:p>
        </w:tc>
        <w:tc>
          <w:tcPr>
            <w:tcW w:w="1412" w:type="dxa"/>
            <w:tcBorders>
              <w:top w:val="nil"/>
              <w:left w:val="nil"/>
              <w:bottom w:val="nil"/>
              <w:right w:val="nil"/>
            </w:tcBorders>
            <w:shd w:val="clear" w:color="000000" w:fill="FFFFFF"/>
            <w:vAlign w:val="center"/>
          </w:tcPr>
          <w:p w14:paraId="409ABB52" w14:textId="77777777" w:rsidR="00674D6E" w:rsidRPr="00070622" w:rsidRDefault="00674D6E" w:rsidP="00070622">
            <w:pPr>
              <w:jc w:val="right"/>
              <w:rPr>
                <w:b/>
                <w:color w:val="000000"/>
                <w:sz w:val="18"/>
                <w:szCs w:val="18"/>
                <w:lang w:eastAsia="sk-SK"/>
              </w:rPr>
            </w:pPr>
          </w:p>
        </w:tc>
        <w:tc>
          <w:tcPr>
            <w:tcW w:w="1412" w:type="dxa"/>
            <w:tcBorders>
              <w:top w:val="nil"/>
              <w:left w:val="nil"/>
              <w:bottom w:val="nil"/>
              <w:right w:val="nil"/>
            </w:tcBorders>
            <w:shd w:val="clear" w:color="000000" w:fill="FFFFFF"/>
            <w:vAlign w:val="center"/>
          </w:tcPr>
          <w:p w14:paraId="0B1117F4" w14:textId="0FBAB1F5" w:rsidR="00674D6E" w:rsidRPr="00070622" w:rsidRDefault="00674D6E" w:rsidP="00070622">
            <w:pPr>
              <w:jc w:val="right"/>
              <w:rPr>
                <w:b/>
                <w:bCs/>
                <w:color w:val="000000"/>
                <w:sz w:val="18"/>
                <w:szCs w:val="18"/>
                <w:lang w:eastAsia="sk-SK"/>
              </w:rPr>
            </w:pPr>
            <w:r w:rsidRPr="00070622">
              <w:rPr>
                <w:b/>
                <w:bCs/>
                <w:color w:val="000000"/>
                <w:sz w:val="18"/>
                <w:szCs w:val="18"/>
                <w:lang w:eastAsia="sk-SK"/>
              </w:rPr>
              <w:t>547 810</w:t>
            </w:r>
          </w:p>
        </w:tc>
      </w:tr>
      <w:tr w:rsidR="00674D6E" w:rsidRPr="00070622" w14:paraId="041C88EE" w14:textId="77777777" w:rsidTr="00E47A52">
        <w:trPr>
          <w:trHeight w:val="300"/>
        </w:trPr>
        <w:tc>
          <w:tcPr>
            <w:tcW w:w="3532" w:type="dxa"/>
            <w:tcBorders>
              <w:top w:val="nil"/>
              <w:left w:val="nil"/>
              <w:bottom w:val="single" w:sz="4" w:space="0" w:color="auto"/>
              <w:right w:val="nil"/>
            </w:tcBorders>
            <w:shd w:val="clear" w:color="000000" w:fill="FFFFFF"/>
            <w:noWrap/>
            <w:vAlign w:val="bottom"/>
            <w:hideMark/>
          </w:tcPr>
          <w:p w14:paraId="41A36885" w14:textId="77777777" w:rsidR="00674D6E" w:rsidRPr="00070622" w:rsidRDefault="00674D6E" w:rsidP="00674D6E">
            <w:pPr>
              <w:rPr>
                <w:b/>
                <w:bCs/>
                <w:color w:val="000000"/>
                <w:sz w:val="18"/>
                <w:szCs w:val="18"/>
                <w:lang w:eastAsia="sk-SK"/>
              </w:rPr>
            </w:pPr>
            <w:r w:rsidRPr="00070622">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14:paraId="34ED9F24" w14:textId="77777777" w:rsidR="00674D6E" w:rsidRPr="00070622" w:rsidRDefault="00674D6E" w:rsidP="00674D6E">
            <w:pPr>
              <w:jc w:val="right"/>
              <w:rPr>
                <w:b/>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1AFF0657" w14:textId="1155613C" w:rsidR="00674D6E" w:rsidRPr="00070622" w:rsidRDefault="00674D6E" w:rsidP="00070622">
            <w:pPr>
              <w:jc w:val="right"/>
              <w:rPr>
                <w:b/>
                <w:color w:val="000000"/>
                <w:sz w:val="18"/>
                <w:szCs w:val="18"/>
                <w:lang w:eastAsia="sk-SK"/>
              </w:rPr>
            </w:pPr>
            <w:r w:rsidRPr="00070622">
              <w:rPr>
                <w:b/>
                <w:color w:val="000000"/>
                <w:sz w:val="18"/>
                <w:szCs w:val="18"/>
                <w:lang w:eastAsia="sk-SK"/>
              </w:rPr>
              <w:t>473 821</w:t>
            </w:r>
          </w:p>
        </w:tc>
        <w:tc>
          <w:tcPr>
            <w:tcW w:w="1412" w:type="dxa"/>
            <w:tcBorders>
              <w:top w:val="nil"/>
              <w:left w:val="nil"/>
              <w:bottom w:val="single" w:sz="4" w:space="0" w:color="auto"/>
              <w:right w:val="nil"/>
            </w:tcBorders>
            <w:shd w:val="clear" w:color="000000" w:fill="FFFFFF"/>
            <w:vAlign w:val="center"/>
          </w:tcPr>
          <w:p w14:paraId="44A2FE6A" w14:textId="77777777" w:rsidR="00674D6E" w:rsidRPr="00070622" w:rsidRDefault="00674D6E" w:rsidP="00070622">
            <w:pPr>
              <w:jc w:val="right"/>
              <w:rPr>
                <w:b/>
                <w:color w:val="000000"/>
                <w:sz w:val="18"/>
                <w:szCs w:val="18"/>
                <w:lang w:eastAsia="sk-SK"/>
              </w:rPr>
            </w:pPr>
          </w:p>
        </w:tc>
        <w:tc>
          <w:tcPr>
            <w:tcW w:w="1468" w:type="dxa"/>
            <w:tcBorders>
              <w:top w:val="nil"/>
              <w:left w:val="nil"/>
              <w:bottom w:val="single" w:sz="4" w:space="0" w:color="auto"/>
              <w:right w:val="nil"/>
            </w:tcBorders>
            <w:shd w:val="clear" w:color="000000" w:fill="FFFFFF"/>
            <w:vAlign w:val="center"/>
          </w:tcPr>
          <w:p w14:paraId="3C06F4EF" w14:textId="77777777" w:rsidR="00674D6E" w:rsidRPr="00070622" w:rsidRDefault="00674D6E" w:rsidP="00070622">
            <w:pPr>
              <w:jc w:val="right"/>
              <w:rPr>
                <w:b/>
                <w:color w:val="000000"/>
                <w:sz w:val="18"/>
                <w:szCs w:val="18"/>
                <w:lang w:eastAsia="sk-SK"/>
              </w:rPr>
            </w:pPr>
          </w:p>
        </w:tc>
        <w:tc>
          <w:tcPr>
            <w:tcW w:w="1434" w:type="dxa"/>
            <w:tcBorders>
              <w:top w:val="nil"/>
              <w:left w:val="nil"/>
              <w:bottom w:val="single" w:sz="4" w:space="0" w:color="auto"/>
              <w:right w:val="nil"/>
            </w:tcBorders>
            <w:shd w:val="clear" w:color="000000" w:fill="FFFFFF"/>
            <w:vAlign w:val="center"/>
          </w:tcPr>
          <w:p w14:paraId="71EF5927" w14:textId="77777777" w:rsidR="00674D6E" w:rsidRPr="00070622" w:rsidRDefault="00674D6E" w:rsidP="00070622">
            <w:pPr>
              <w:jc w:val="right"/>
              <w:rPr>
                <w:b/>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063C0F54" w14:textId="7611A6FE" w:rsidR="00674D6E" w:rsidRPr="00070622" w:rsidRDefault="00E25B68" w:rsidP="00070622">
            <w:pPr>
              <w:jc w:val="right"/>
              <w:rPr>
                <w:b/>
                <w:color w:val="000000"/>
                <w:sz w:val="18"/>
                <w:szCs w:val="18"/>
                <w:lang w:eastAsia="sk-SK"/>
              </w:rPr>
            </w:pPr>
            <w:r w:rsidRPr="00070622">
              <w:rPr>
                <w:b/>
                <w:color w:val="000000"/>
                <w:sz w:val="18"/>
                <w:szCs w:val="18"/>
                <w:lang w:eastAsia="sk-SK"/>
              </w:rPr>
              <w:t>2 221</w:t>
            </w:r>
          </w:p>
        </w:tc>
        <w:tc>
          <w:tcPr>
            <w:tcW w:w="1412" w:type="dxa"/>
            <w:tcBorders>
              <w:top w:val="nil"/>
              <w:left w:val="nil"/>
              <w:bottom w:val="single" w:sz="4" w:space="0" w:color="auto"/>
              <w:right w:val="nil"/>
            </w:tcBorders>
            <w:shd w:val="clear" w:color="000000" w:fill="FFFFFF"/>
            <w:vAlign w:val="center"/>
          </w:tcPr>
          <w:p w14:paraId="4924BB31" w14:textId="77777777" w:rsidR="00674D6E" w:rsidRPr="00070622" w:rsidRDefault="00674D6E" w:rsidP="00070622">
            <w:pPr>
              <w:jc w:val="right"/>
              <w:rPr>
                <w:b/>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212E310D" w14:textId="2F8E31F6" w:rsidR="00674D6E" w:rsidRPr="00070622" w:rsidRDefault="00674D6E" w:rsidP="00070622">
            <w:pPr>
              <w:jc w:val="right"/>
              <w:rPr>
                <w:b/>
                <w:bCs/>
                <w:color w:val="000000"/>
                <w:sz w:val="18"/>
                <w:szCs w:val="18"/>
                <w:lang w:eastAsia="sk-SK"/>
              </w:rPr>
            </w:pPr>
            <w:r w:rsidRPr="00070622">
              <w:rPr>
                <w:b/>
                <w:bCs/>
                <w:color w:val="000000"/>
                <w:sz w:val="18"/>
                <w:szCs w:val="18"/>
                <w:lang w:eastAsia="sk-SK"/>
              </w:rPr>
              <w:t>476 042</w:t>
            </w:r>
          </w:p>
        </w:tc>
      </w:tr>
    </w:tbl>
    <w:p w14:paraId="55BDD7B2" w14:textId="77777777" w:rsidR="00D276C2" w:rsidRPr="00070622" w:rsidRDefault="00D276C2" w:rsidP="00D276C2">
      <w:pPr>
        <w:rPr>
          <w:b/>
        </w:rPr>
      </w:pPr>
    </w:p>
    <w:p w14:paraId="6F089B35" w14:textId="77777777" w:rsidR="00E47A52" w:rsidRPr="005A7F18" w:rsidRDefault="00E47A52">
      <w:pPr>
        <w:spacing w:after="200" w:line="276" w:lineRule="auto"/>
      </w:pPr>
      <w:r w:rsidRPr="005A7F18">
        <w:br w:type="page"/>
      </w:r>
    </w:p>
    <w:p w14:paraId="38372E66" w14:textId="77777777" w:rsidR="00E47A52" w:rsidRPr="005A7F18" w:rsidRDefault="00E47A52" w:rsidP="00D276C2"/>
    <w:tbl>
      <w:tblPr>
        <w:tblW w:w="14906" w:type="dxa"/>
        <w:tblInd w:w="55" w:type="dxa"/>
        <w:tblCellMar>
          <w:left w:w="70" w:type="dxa"/>
          <w:right w:w="70" w:type="dxa"/>
        </w:tblCellMar>
        <w:tblLook w:val="04A0" w:firstRow="1" w:lastRow="0" w:firstColumn="1" w:lastColumn="0" w:noHBand="0" w:noVBand="1"/>
      </w:tblPr>
      <w:tblGrid>
        <w:gridCol w:w="3264"/>
        <w:gridCol w:w="1307"/>
        <w:gridCol w:w="1298"/>
        <w:gridCol w:w="1306"/>
        <w:gridCol w:w="1366"/>
        <w:gridCol w:w="1327"/>
        <w:gridCol w:w="1306"/>
        <w:gridCol w:w="1306"/>
        <w:gridCol w:w="1306"/>
        <w:gridCol w:w="1120"/>
      </w:tblGrid>
      <w:tr w:rsidR="00E47A52" w:rsidRPr="005A7F18" w14:paraId="53D399D4" w14:textId="77777777" w:rsidTr="00E47A52">
        <w:trPr>
          <w:trHeight w:val="300"/>
        </w:trPr>
        <w:tc>
          <w:tcPr>
            <w:tcW w:w="14906" w:type="dxa"/>
            <w:gridSpan w:val="10"/>
            <w:tcBorders>
              <w:top w:val="nil"/>
              <w:left w:val="nil"/>
              <w:bottom w:val="nil"/>
              <w:right w:val="nil"/>
            </w:tcBorders>
            <w:shd w:val="clear" w:color="000000" w:fill="BFBFBF"/>
            <w:noWrap/>
            <w:vAlign w:val="bottom"/>
            <w:hideMark/>
          </w:tcPr>
          <w:p w14:paraId="37FBD97E" w14:textId="77777777" w:rsidR="00E47A52" w:rsidRPr="005A7F18" w:rsidRDefault="00E47A52" w:rsidP="000E2D70">
            <w:pPr>
              <w:jc w:val="center"/>
              <w:rPr>
                <w:i/>
                <w:iCs/>
                <w:color w:val="000000"/>
                <w:sz w:val="22"/>
                <w:szCs w:val="22"/>
                <w:lang w:eastAsia="sk-SK"/>
              </w:rPr>
            </w:pPr>
            <w:r w:rsidRPr="005A7F18">
              <w:rPr>
                <w:i/>
                <w:iCs/>
                <w:color w:val="000000"/>
                <w:sz w:val="22"/>
                <w:szCs w:val="22"/>
                <w:lang w:eastAsia="sk-SK"/>
              </w:rPr>
              <w:t>Prehľad o pohybe dlhodobého hmotného majetku</w:t>
            </w:r>
          </w:p>
        </w:tc>
      </w:tr>
      <w:tr w:rsidR="00E47A52" w:rsidRPr="005A7F18" w14:paraId="4AACE1B2" w14:textId="77777777" w:rsidTr="00E47A52">
        <w:trPr>
          <w:trHeight w:val="300"/>
        </w:trPr>
        <w:tc>
          <w:tcPr>
            <w:tcW w:w="14906" w:type="dxa"/>
            <w:gridSpan w:val="10"/>
            <w:tcBorders>
              <w:top w:val="nil"/>
              <w:left w:val="nil"/>
              <w:bottom w:val="nil"/>
              <w:right w:val="nil"/>
            </w:tcBorders>
            <w:shd w:val="clear" w:color="000000" w:fill="BFBFBF"/>
            <w:noWrap/>
            <w:vAlign w:val="bottom"/>
            <w:hideMark/>
          </w:tcPr>
          <w:p w14:paraId="77C138CC" w14:textId="1FF87BB4" w:rsidR="00E47A52" w:rsidRPr="005A7F18" w:rsidRDefault="006C40E0" w:rsidP="00674D6E">
            <w:pPr>
              <w:jc w:val="center"/>
              <w:rPr>
                <w:i/>
                <w:iCs/>
                <w:color w:val="000000"/>
                <w:sz w:val="22"/>
                <w:szCs w:val="22"/>
                <w:lang w:eastAsia="sk-SK"/>
              </w:rPr>
            </w:pPr>
            <w:r w:rsidRPr="005A7F18">
              <w:rPr>
                <w:i/>
                <w:iCs/>
                <w:color w:val="000000"/>
                <w:sz w:val="22"/>
                <w:szCs w:val="22"/>
                <w:lang w:eastAsia="sk-SK"/>
              </w:rPr>
              <w:t>31.12.201</w:t>
            </w:r>
            <w:r w:rsidR="00674D6E">
              <w:rPr>
                <w:i/>
                <w:iCs/>
                <w:color w:val="000000"/>
                <w:sz w:val="22"/>
                <w:szCs w:val="22"/>
                <w:lang w:eastAsia="sk-SK"/>
              </w:rPr>
              <w:t>5</w:t>
            </w:r>
          </w:p>
        </w:tc>
      </w:tr>
      <w:tr w:rsidR="00E47A52" w:rsidRPr="005A7F18" w14:paraId="474447D8" w14:textId="77777777" w:rsidTr="00E47A52">
        <w:trPr>
          <w:trHeight w:val="300"/>
        </w:trPr>
        <w:tc>
          <w:tcPr>
            <w:tcW w:w="3264" w:type="dxa"/>
            <w:vMerge w:val="restart"/>
            <w:tcBorders>
              <w:top w:val="nil"/>
              <w:left w:val="nil"/>
              <w:bottom w:val="nil"/>
              <w:right w:val="nil"/>
            </w:tcBorders>
            <w:noWrap/>
            <w:vAlign w:val="center"/>
            <w:hideMark/>
          </w:tcPr>
          <w:p w14:paraId="655B3F9B" w14:textId="77777777" w:rsidR="00E47A52" w:rsidRPr="005A7F18" w:rsidRDefault="00E47A52" w:rsidP="000E2D70">
            <w:pPr>
              <w:rPr>
                <w:b/>
                <w:color w:val="000000"/>
                <w:sz w:val="18"/>
                <w:szCs w:val="18"/>
                <w:lang w:eastAsia="sk-SK"/>
              </w:rPr>
            </w:pPr>
          </w:p>
        </w:tc>
        <w:tc>
          <w:tcPr>
            <w:tcW w:w="11642" w:type="dxa"/>
            <w:gridSpan w:val="9"/>
            <w:tcBorders>
              <w:top w:val="single" w:sz="4" w:space="0" w:color="auto"/>
              <w:left w:val="nil"/>
              <w:bottom w:val="single" w:sz="4" w:space="0" w:color="auto"/>
              <w:right w:val="nil"/>
            </w:tcBorders>
            <w:shd w:val="clear" w:color="000000" w:fill="FFFFFF"/>
            <w:vAlign w:val="center"/>
            <w:hideMark/>
          </w:tcPr>
          <w:p w14:paraId="78A40442" w14:textId="77777777" w:rsidR="00E47A52" w:rsidRPr="005A7F18" w:rsidRDefault="00E47A52" w:rsidP="000E2D70">
            <w:pPr>
              <w:jc w:val="center"/>
              <w:rPr>
                <w:b/>
                <w:color w:val="000000"/>
                <w:sz w:val="18"/>
                <w:szCs w:val="18"/>
                <w:lang w:eastAsia="sk-SK"/>
              </w:rPr>
            </w:pPr>
            <w:r w:rsidRPr="005A7F18">
              <w:rPr>
                <w:b/>
                <w:color w:val="000000"/>
                <w:sz w:val="18"/>
                <w:szCs w:val="18"/>
                <w:lang w:eastAsia="sk-SK"/>
              </w:rPr>
              <w:t>Bežné účtovné obdobie</w:t>
            </w:r>
          </w:p>
        </w:tc>
      </w:tr>
      <w:tr w:rsidR="00E47A52" w:rsidRPr="005A7F18" w14:paraId="4FE5B5D7" w14:textId="77777777" w:rsidTr="00D25902">
        <w:trPr>
          <w:trHeight w:val="1200"/>
        </w:trPr>
        <w:tc>
          <w:tcPr>
            <w:tcW w:w="3264" w:type="dxa"/>
            <w:vMerge/>
            <w:tcBorders>
              <w:top w:val="nil"/>
              <w:left w:val="nil"/>
              <w:right w:val="nil"/>
            </w:tcBorders>
            <w:shd w:val="clear" w:color="000000" w:fill="FFFFFF"/>
            <w:vAlign w:val="center"/>
            <w:hideMark/>
          </w:tcPr>
          <w:p w14:paraId="21850AA7" w14:textId="77777777" w:rsidR="00E47A52" w:rsidRPr="005A7F18" w:rsidRDefault="00E47A52" w:rsidP="000E2D70">
            <w:pPr>
              <w:rPr>
                <w:color w:val="000000"/>
                <w:sz w:val="18"/>
                <w:szCs w:val="18"/>
                <w:lang w:eastAsia="sk-SK"/>
              </w:rPr>
            </w:pPr>
          </w:p>
        </w:tc>
        <w:tc>
          <w:tcPr>
            <w:tcW w:w="1307" w:type="dxa"/>
            <w:tcBorders>
              <w:top w:val="nil"/>
              <w:left w:val="nil"/>
              <w:bottom w:val="nil"/>
              <w:right w:val="nil"/>
            </w:tcBorders>
            <w:shd w:val="clear" w:color="000000" w:fill="FFFFFF"/>
            <w:vAlign w:val="center"/>
            <w:hideMark/>
          </w:tcPr>
          <w:p w14:paraId="07F672B3" w14:textId="77777777" w:rsidR="00E47A52" w:rsidRPr="005A7F18" w:rsidRDefault="00E47A52" w:rsidP="000E2D70">
            <w:pPr>
              <w:jc w:val="center"/>
              <w:rPr>
                <w:color w:val="000000"/>
                <w:sz w:val="18"/>
                <w:szCs w:val="18"/>
                <w:lang w:eastAsia="sk-SK"/>
              </w:rPr>
            </w:pPr>
            <w:r w:rsidRPr="005A7F18">
              <w:rPr>
                <w:color w:val="000000"/>
                <w:sz w:val="18"/>
                <w:szCs w:val="18"/>
                <w:lang w:eastAsia="sk-SK"/>
              </w:rPr>
              <w:t>Pozemky</w:t>
            </w:r>
          </w:p>
        </w:tc>
        <w:tc>
          <w:tcPr>
            <w:tcW w:w="1298" w:type="dxa"/>
            <w:tcBorders>
              <w:top w:val="nil"/>
              <w:left w:val="nil"/>
              <w:bottom w:val="nil"/>
              <w:right w:val="nil"/>
            </w:tcBorders>
            <w:shd w:val="clear" w:color="000000" w:fill="FFFFFF"/>
            <w:vAlign w:val="center"/>
            <w:hideMark/>
          </w:tcPr>
          <w:p w14:paraId="149B0230" w14:textId="77777777" w:rsidR="00E47A52" w:rsidRPr="005A7F18" w:rsidRDefault="00E47A52" w:rsidP="000E2D70">
            <w:pPr>
              <w:jc w:val="center"/>
              <w:rPr>
                <w:color w:val="000000"/>
                <w:sz w:val="18"/>
                <w:szCs w:val="18"/>
                <w:lang w:eastAsia="sk-SK"/>
              </w:rPr>
            </w:pPr>
            <w:r w:rsidRPr="005A7F18">
              <w:rPr>
                <w:color w:val="000000"/>
                <w:sz w:val="18"/>
                <w:szCs w:val="18"/>
                <w:lang w:eastAsia="sk-SK"/>
              </w:rPr>
              <w:t>Stavby</w:t>
            </w:r>
          </w:p>
        </w:tc>
        <w:tc>
          <w:tcPr>
            <w:tcW w:w="1306" w:type="dxa"/>
            <w:tcBorders>
              <w:top w:val="nil"/>
              <w:left w:val="nil"/>
              <w:bottom w:val="nil"/>
              <w:right w:val="nil"/>
            </w:tcBorders>
            <w:shd w:val="clear" w:color="000000" w:fill="FFFFFF"/>
            <w:vAlign w:val="center"/>
            <w:hideMark/>
          </w:tcPr>
          <w:p w14:paraId="19AFB804" w14:textId="77777777" w:rsidR="00E47A52" w:rsidRPr="005A7F18" w:rsidRDefault="00E47A52" w:rsidP="000E2D70">
            <w:pPr>
              <w:jc w:val="center"/>
              <w:rPr>
                <w:color w:val="000000"/>
                <w:sz w:val="18"/>
                <w:szCs w:val="18"/>
                <w:lang w:eastAsia="sk-SK"/>
              </w:rPr>
            </w:pPr>
            <w:r w:rsidRPr="005A7F18">
              <w:rPr>
                <w:color w:val="000000"/>
                <w:sz w:val="18"/>
                <w:szCs w:val="18"/>
                <w:lang w:eastAsia="sk-SK"/>
              </w:rPr>
              <w:t>Samostatné hnuteľné veci a súbory hnuteľných vecí</w:t>
            </w:r>
          </w:p>
        </w:tc>
        <w:tc>
          <w:tcPr>
            <w:tcW w:w="1366" w:type="dxa"/>
            <w:tcBorders>
              <w:top w:val="nil"/>
              <w:left w:val="nil"/>
              <w:bottom w:val="nil"/>
              <w:right w:val="nil"/>
            </w:tcBorders>
            <w:shd w:val="clear" w:color="000000" w:fill="FFFFFF"/>
            <w:vAlign w:val="center"/>
            <w:hideMark/>
          </w:tcPr>
          <w:p w14:paraId="05333D5C" w14:textId="77777777" w:rsidR="00E47A52" w:rsidRPr="005A7F18" w:rsidRDefault="00E47A52" w:rsidP="000E2D70">
            <w:pPr>
              <w:jc w:val="center"/>
              <w:rPr>
                <w:color w:val="000000"/>
                <w:sz w:val="18"/>
                <w:szCs w:val="18"/>
                <w:lang w:eastAsia="sk-SK"/>
              </w:rPr>
            </w:pPr>
            <w:r w:rsidRPr="005A7F18">
              <w:rPr>
                <w:color w:val="000000"/>
                <w:sz w:val="18"/>
                <w:szCs w:val="18"/>
                <w:lang w:eastAsia="sk-SK"/>
              </w:rPr>
              <w:t>Pestovateľské celky trvalých porastov</w:t>
            </w:r>
          </w:p>
        </w:tc>
        <w:tc>
          <w:tcPr>
            <w:tcW w:w="1327" w:type="dxa"/>
            <w:tcBorders>
              <w:top w:val="nil"/>
              <w:left w:val="nil"/>
              <w:bottom w:val="nil"/>
              <w:right w:val="nil"/>
            </w:tcBorders>
            <w:shd w:val="clear" w:color="000000" w:fill="FFFFFF"/>
            <w:vAlign w:val="center"/>
            <w:hideMark/>
          </w:tcPr>
          <w:p w14:paraId="19C5A5FA" w14:textId="77777777" w:rsidR="00E47A52" w:rsidRPr="005A7F18" w:rsidRDefault="00E47A52" w:rsidP="000E2D70">
            <w:pPr>
              <w:jc w:val="center"/>
              <w:rPr>
                <w:color w:val="000000"/>
                <w:sz w:val="18"/>
                <w:szCs w:val="18"/>
                <w:lang w:eastAsia="sk-SK"/>
              </w:rPr>
            </w:pPr>
            <w:r w:rsidRPr="005A7F18">
              <w:rPr>
                <w:color w:val="000000"/>
                <w:sz w:val="18"/>
                <w:szCs w:val="18"/>
                <w:lang w:eastAsia="sk-SK"/>
              </w:rPr>
              <w:t>Základné stádo a ťažné zvieratá</w:t>
            </w:r>
          </w:p>
        </w:tc>
        <w:tc>
          <w:tcPr>
            <w:tcW w:w="1306" w:type="dxa"/>
            <w:tcBorders>
              <w:top w:val="nil"/>
              <w:left w:val="nil"/>
              <w:bottom w:val="nil"/>
              <w:right w:val="nil"/>
            </w:tcBorders>
            <w:shd w:val="clear" w:color="000000" w:fill="FFFFFF"/>
            <w:vAlign w:val="center"/>
            <w:hideMark/>
          </w:tcPr>
          <w:p w14:paraId="4E7D1A19" w14:textId="77777777" w:rsidR="00E47A52" w:rsidRPr="005A7F18" w:rsidRDefault="00E47A52" w:rsidP="000E2D70">
            <w:pPr>
              <w:jc w:val="center"/>
              <w:rPr>
                <w:color w:val="000000"/>
                <w:sz w:val="18"/>
                <w:szCs w:val="18"/>
                <w:lang w:eastAsia="sk-SK"/>
              </w:rPr>
            </w:pPr>
            <w:r w:rsidRPr="005A7F18">
              <w:rPr>
                <w:color w:val="000000"/>
                <w:sz w:val="18"/>
                <w:szCs w:val="18"/>
                <w:lang w:eastAsia="sk-SK"/>
              </w:rPr>
              <w:t>Ostatný dlhodobý hmotný majetok</w:t>
            </w:r>
          </w:p>
        </w:tc>
        <w:tc>
          <w:tcPr>
            <w:tcW w:w="1306" w:type="dxa"/>
            <w:tcBorders>
              <w:top w:val="nil"/>
              <w:left w:val="nil"/>
              <w:bottom w:val="nil"/>
              <w:right w:val="nil"/>
            </w:tcBorders>
            <w:shd w:val="clear" w:color="000000" w:fill="FFFFFF"/>
            <w:vAlign w:val="center"/>
            <w:hideMark/>
          </w:tcPr>
          <w:p w14:paraId="305F065A" w14:textId="77777777" w:rsidR="00E47A52" w:rsidRPr="005A7F18" w:rsidRDefault="00E47A52" w:rsidP="000E2D70">
            <w:pPr>
              <w:jc w:val="center"/>
              <w:rPr>
                <w:color w:val="000000"/>
                <w:sz w:val="18"/>
                <w:szCs w:val="18"/>
                <w:lang w:eastAsia="sk-SK"/>
              </w:rPr>
            </w:pPr>
            <w:r w:rsidRPr="005A7F18">
              <w:rPr>
                <w:color w:val="000000"/>
                <w:sz w:val="18"/>
                <w:szCs w:val="18"/>
                <w:lang w:eastAsia="sk-SK"/>
              </w:rPr>
              <w:t>Obstarávaný dlhodobý hmotný majetok</w:t>
            </w:r>
          </w:p>
        </w:tc>
        <w:tc>
          <w:tcPr>
            <w:tcW w:w="1306" w:type="dxa"/>
            <w:tcBorders>
              <w:top w:val="nil"/>
              <w:left w:val="nil"/>
              <w:bottom w:val="nil"/>
              <w:right w:val="nil"/>
            </w:tcBorders>
            <w:shd w:val="clear" w:color="000000" w:fill="FFFFFF"/>
            <w:vAlign w:val="center"/>
            <w:hideMark/>
          </w:tcPr>
          <w:p w14:paraId="4883794B" w14:textId="77777777" w:rsidR="00E47A52" w:rsidRPr="005A7F18" w:rsidRDefault="00E47A52" w:rsidP="000E2D70">
            <w:pPr>
              <w:jc w:val="center"/>
              <w:rPr>
                <w:color w:val="000000"/>
                <w:sz w:val="18"/>
                <w:szCs w:val="18"/>
                <w:lang w:eastAsia="sk-SK"/>
              </w:rPr>
            </w:pPr>
            <w:r w:rsidRPr="005A7F18">
              <w:rPr>
                <w:color w:val="000000"/>
                <w:sz w:val="18"/>
                <w:szCs w:val="18"/>
                <w:lang w:eastAsia="sk-SK"/>
              </w:rPr>
              <w:t>Poskytnuté preddavky na dlhodobý hmotný majetok</w:t>
            </w:r>
          </w:p>
        </w:tc>
        <w:tc>
          <w:tcPr>
            <w:tcW w:w="1120" w:type="dxa"/>
            <w:tcBorders>
              <w:top w:val="nil"/>
              <w:left w:val="nil"/>
              <w:bottom w:val="nil"/>
              <w:right w:val="nil"/>
            </w:tcBorders>
            <w:shd w:val="clear" w:color="000000" w:fill="FFFFFF"/>
            <w:vAlign w:val="center"/>
            <w:hideMark/>
          </w:tcPr>
          <w:p w14:paraId="76D120D6" w14:textId="77777777" w:rsidR="00E47A52" w:rsidRPr="005A7F18" w:rsidRDefault="00E47A52" w:rsidP="000E2D70">
            <w:pPr>
              <w:jc w:val="center"/>
              <w:rPr>
                <w:b/>
                <w:bCs/>
                <w:color w:val="000000"/>
                <w:sz w:val="18"/>
                <w:szCs w:val="18"/>
                <w:lang w:eastAsia="sk-SK"/>
              </w:rPr>
            </w:pPr>
            <w:r w:rsidRPr="005A7F18">
              <w:rPr>
                <w:b/>
                <w:bCs/>
                <w:color w:val="000000"/>
                <w:sz w:val="18"/>
                <w:szCs w:val="18"/>
                <w:lang w:eastAsia="sk-SK"/>
              </w:rPr>
              <w:t>Spolu</w:t>
            </w:r>
          </w:p>
        </w:tc>
      </w:tr>
      <w:tr w:rsidR="00E47A52" w:rsidRPr="005A7F18" w14:paraId="673C3EFB" w14:textId="77777777" w:rsidTr="00D25902">
        <w:trPr>
          <w:trHeight w:val="300"/>
        </w:trPr>
        <w:tc>
          <w:tcPr>
            <w:tcW w:w="3264" w:type="dxa"/>
            <w:tcBorders>
              <w:top w:val="nil"/>
              <w:left w:val="nil"/>
              <w:bottom w:val="single" w:sz="4" w:space="0" w:color="auto"/>
              <w:right w:val="nil"/>
            </w:tcBorders>
            <w:shd w:val="clear" w:color="000000" w:fill="FFFFFF"/>
            <w:noWrap/>
            <w:vAlign w:val="center"/>
            <w:hideMark/>
          </w:tcPr>
          <w:p w14:paraId="3A7DDBF0" w14:textId="77777777" w:rsidR="00E47A52" w:rsidRPr="005A7F18" w:rsidRDefault="00D25902" w:rsidP="000E2D70">
            <w:pPr>
              <w:jc w:val="center"/>
              <w:rPr>
                <w:color w:val="000000"/>
                <w:sz w:val="18"/>
                <w:szCs w:val="18"/>
                <w:lang w:eastAsia="sk-SK"/>
              </w:rPr>
            </w:pPr>
            <w:r w:rsidRPr="005A7F18">
              <w:rPr>
                <w:color w:val="000000"/>
                <w:sz w:val="18"/>
                <w:szCs w:val="18"/>
                <w:lang w:eastAsia="sk-SK"/>
              </w:rPr>
              <w:t>a</w:t>
            </w:r>
          </w:p>
        </w:tc>
        <w:tc>
          <w:tcPr>
            <w:tcW w:w="1307" w:type="dxa"/>
            <w:tcBorders>
              <w:top w:val="nil"/>
              <w:left w:val="nil"/>
              <w:bottom w:val="single" w:sz="4" w:space="0" w:color="auto"/>
              <w:right w:val="nil"/>
            </w:tcBorders>
            <w:shd w:val="clear" w:color="000000" w:fill="FFFFFF"/>
            <w:vAlign w:val="center"/>
            <w:hideMark/>
          </w:tcPr>
          <w:p w14:paraId="096B5012" w14:textId="77777777" w:rsidR="00E47A52" w:rsidRPr="005A7F18" w:rsidRDefault="00E47A52" w:rsidP="000E2D70">
            <w:pPr>
              <w:jc w:val="center"/>
              <w:rPr>
                <w:color w:val="000000"/>
                <w:sz w:val="18"/>
                <w:szCs w:val="18"/>
                <w:lang w:eastAsia="sk-SK"/>
              </w:rPr>
            </w:pPr>
            <w:r w:rsidRPr="005A7F18">
              <w:rPr>
                <w:color w:val="000000"/>
                <w:sz w:val="18"/>
                <w:szCs w:val="18"/>
                <w:lang w:eastAsia="sk-SK"/>
              </w:rPr>
              <w:t>b</w:t>
            </w:r>
          </w:p>
        </w:tc>
        <w:tc>
          <w:tcPr>
            <w:tcW w:w="1298" w:type="dxa"/>
            <w:tcBorders>
              <w:top w:val="nil"/>
              <w:left w:val="nil"/>
              <w:bottom w:val="single" w:sz="4" w:space="0" w:color="auto"/>
              <w:right w:val="nil"/>
            </w:tcBorders>
            <w:shd w:val="clear" w:color="000000" w:fill="FFFFFF"/>
            <w:vAlign w:val="center"/>
            <w:hideMark/>
          </w:tcPr>
          <w:p w14:paraId="74EB79C2" w14:textId="77777777" w:rsidR="00E47A52" w:rsidRPr="005A7F18" w:rsidRDefault="00E47A52" w:rsidP="000E2D70">
            <w:pPr>
              <w:jc w:val="center"/>
              <w:rPr>
                <w:color w:val="000000"/>
                <w:sz w:val="18"/>
                <w:szCs w:val="18"/>
                <w:lang w:eastAsia="sk-SK"/>
              </w:rPr>
            </w:pPr>
            <w:r w:rsidRPr="005A7F18">
              <w:rPr>
                <w:color w:val="000000"/>
                <w:sz w:val="18"/>
                <w:szCs w:val="18"/>
                <w:lang w:eastAsia="sk-SK"/>
              </w:rPr>
              <w:t>c</w:t>
            </w:r>
          </w:p>
        </w:tc>
        <w:tc>
          <w:tcPr>
            <w:tcW w:w="1306" w:type="dxa"/>
            <w:tcBorders>
              <w:top w:val="nil"/>
              <w:left w:val="nil"/>
              <w:bottom w:val="single" w:sz="4" w:space="0" w:color="auto"/>
              <w:right w:val="nil"/>
            </w:tcBorders>
            <w:shd w:val="clear" w:color="000000" w:fill="FFFFFF"/>
            <w:vAlign w:val="center"/>
            <w:hideMark/>
          </w:tcPr>
          <w:p w14:paraId="08AB02AA" w14:textId="77777777" w:rsidR="00E47A52" w:rsidRPr="005A7F18" w:rsidRDefault="00E47A52" w:rsidP="000E2D70">
            <w:pPr>
              <w:jc w:val="center"/>
              <w:rPr>
                <w:color w:val="000000"/>
                <w:sz w:val="18"/>
                <w:szCs w:val="18"/>
                <w:lang w:eastAsia="sk-SK"/>
              </w:rPr>
            </w:pPr>
            <w:r w:rsidRPr="005A7F18">
              <w:rPr>
                <w:color w:val="000000"/>
                <w:sz w:val="18"/>
                <w:szCs w:val="18"/>
                <w:lang w:eastAsia="sk-SK"/>
              </w:rPr>
              <w:t>d</w:t>
            </w:r>
          </w:p>
        </w:tc>
        <w:tc>
          <w:tcPr>
            <w:tcW w:w="1366" w:type="dxa"/>
            <w:tcBorders>
              <w:top w:val="nil"/>
              <w:left w:val="nil"/>
              <w:bottom w:val="single" w:sz="4" w:space="0" w:color="auto"/>
              <w:right w:val="nil"/>
            </w:tcBorders>
            <w:shd w:val="clear" w:color="000000" w:fill="FFFFFF"/>
            <w:vAlign w:val="center"/>
            <w:hideMark/>
          </w:tcPr>
          <w:p w14:paraId="2391D88D" w14:textId="77777777" w:rsidR="00E47A52" w:rsidRPr="005A7F18" w:rsidRDefault="00E47A52" w:rsidP="000E2D70">
            <w:pPr>
              <w:jc w:val="center"/>
              <w:rPr>
                <w:color w:val="000000"/>
                <w:sz w:val="18"/>
                <w:szCs w:val="18"/>
                <w:lang w:eastAsia="sk-SK"/>
              </w:rPr>
            </w:pPr>
            <w:r w:rsidRPr="005A7F18">
              <w:rPr>
                <w:color w:val="000000"/>
                <w:sz w:val="18"/>
                <w:szCs w:val="18"/>
                <w:lang w:eastAsia="sk-SK"/>
              </w:rPr>
              <w:t>e</w:t>
            </w:r>
          </w:p>
        </w:tc>
        <w:tc>
          <w:tcPr>
            <w:tcW w:w="1327" w:type="dxa"/>
            <w:tcBorders>
              <w:top w:val="nil"/>
              <w:left w:val="nil"/>
              <w:bottom w:val="single" w:sz="4" w:space="0" w:color="auto"/>
              <w:right w:val="nil"/>
            </w:tcBorders>
            <w:shd w:val="clear" w:color="000000" w:fill="FFFFFF"/>
            <w:vAlign w:val="center"/>
            <w:hideMark/>
          </w:tcPr>
          <w:p w14:paraId="2D2D53D1" w14:textId="77777777" w:rsidR="00E47A52" w:rsidRPr="005A7F18" w:rsidRDefault="00E47A52" w:rsidP="000E2D70">
            <w:pPr>
              <w:jc w:val="center"/>
              <w:rPr>
                <w:color w:val="000000"/>
                <w:sz w:val="18"/>
                <w:szCs w:val="18"/>
                <w:lang w:eastAsia="sk-SK"/>
              </w:rPr>
            </w:pPr>
            <w:r w:rsidRPr="005A7F18">
              <w:rPr>
                <w:color w:val="000000"/>
                <w:sz w:val="18"/>
                <w:szCs w:val="18"/>
                <w:lang w:eastAsia="sk-SK"/>
              </w:rPr>
              <w:t>f</w:t>
            </w:r>
          </w:p>
        </w:tc>
        <w:tc>
          <w:tcPr>
            <w:tcW w:w="1306" w:type="dxa"/>
            <w:tcBorders>
              <w:top w:val="nil"/>
              <w:left w:val="nil"/>
              <w:bottom w:val="single" w:sz="4" w:space="0" w:color="auto"/>
              <w:right w:val="nil"/>
            </w:tcBorders>
            <w:shd w:val="clear" w:color="000000" w:fill="FFFFFF"/>
            <w:vAlign w:val="center"/>
            <w:hideMark/>
          </w:tcPr>
          <w:p w14:paraId="3EF5546A" w14:textId="77777777" w:rsidR="00E47A52" w:rsidRPr="005A7F18" w:rsidRDefault="00E47A52" w:rsidP="000E2D70">
            <w:pPr>
              <w:jc w:val="center"/>
              <w:rPr>
                <w:color w:val="000000"/>
                <w:sz w:val="18"/>
                <w:szCs w:val="18"/>
                <w:lang w:eastAsia="sk-SK"/>
              </w:rPr>
            </w:pPr>
            <w:r w:rsidRPr="005A7F18">
              <w:rPr>
                <w:color w:val="000000"/>
                <w:sz w:val="18"/>
                <w:szCs w:val="18"/>
                <w:lang w:eastAsia="sk-SK"/>
              </w:rPr>
              <w:t>g</w:t>
            </w:r>
          </w:p>
        </w:tc>
        <w:tc>
          <w:tcPr>
            <w:tcW w:w="1306" w:type="dxa"/>
            <w:tcBorders>
              <w:top w:val="nil"/>
              <w:left w:val="nil"/>
              <w:bottom w:val="single" w:sz="4" w:space="0" w:color="auto"/>
              <w:right w:val="nil"/>
            </w:tcBorders>
            <w:shd w:val="clear" w:color="000000" w:fill="FFFFFF"/>
            <w:vAlign w:val="center"/>
            <w:hideMark/>
          </w:tcPr>
          <w:p w14:paraId="64B43807" w14:textId="77777777" w:rsidR="00E47A52" w:rsidRPr="005A7F18" w:rsidRDefault="00E47A52" w:rsidP="000E2D70">
            <w:pPr>
              <w:jc w:val="center"/>
              <w:rPr>
                <w:color w:val="000000"/>
                <w:sz w:val="18"/>
                <w:szCs w:val="18"/>
                <w:lang w:eastAsia="sk-SK"/>
              </w:rPr>
            </w:pPr>
            <w:r w:rsidRPr="005A7F18">
              <w:rPr>
                <w:color w:val="000000"/>
                <w:sz w:val="18"/>
                <w:szCs w:val="18"/>
                <w:lang w:eastAsia="sk-SK"/>
              </w:rPr>
              <w:t>h</w:t>
            </w:r>
          </w:p>
        </w:tc>
        <w:tc>
          <w:tcPr>
            <w:tcW w:w="1306" w:type="dxa"/>
            <w:tcBorders>
              <w:top w:val="nil"/>
              <w:left w:val="nil"/>
              <w:bottom w:val="single" w:sz="4" w:space="0" w:color="auto"/>
              <w:right w:val="nil"/>
            </w:tcBorders>
            <w:shd w:val="clear" w:color="000000" w:fill="FFFFFF"/>
            <w:vAlign w:val="center"/>
            <w:hideMark/>
          </w:tcPr>
          <w:p w14:paraId="70D6565B" w14:textId="77777777" w:rsidR="00E47A52" w:rsidRPr="005A7F18" w:rsidRDefault="00E47A52" w:rsidP="000E2D70">
            <w:pPr>
              <w:jc w:val="center"/>
              <w:rPr>
                <w:color w:val="000000"/>
                <w:sz w:val="18"/>
                <w:szCs w:val="18"/>
                <w:lang w:eastAsia="sk-SK"/>
              </w:rPr>
            </w:pPr>
            <w:r w:rsidRPr="005A7F18">
              <w:rPr>
                <w:color w:val="000000"/>
                <w:sz w:val="18"/>
                <w:szCs w:val="18"/>
                <w:lang w:eastAsia="sk-SK"/>
              </w:rPr>
              <w:t>i</w:t>
            </w:r>
          </w:p>
        </w:tc>
        <w:tc>
          <w:tcPr>
            <w:tcW w:w="1120" w:type="dxa"/>
            <w:tcBorders>
              <w:top w:val="nil"/>
              <w:left w:val="nil"/>
              <w:bottom w:val="single" w:sz="4" w:space="0" w:color="auto"/>
              <w:right w:val="nil"/>
            </w:tcBorders>
            <w:shd w:val="clear" w:color="000000" w:fill="FFFFFF"/>
            <w:vAlign w:val="center"/>
            <w:hideMark/>
          </w:tcPr>
          <w:p w14:paraId="69BBDDE3" w14:textId="77777777" w:rsidR="00E47A52" w:rsidRPr="005A7F18" w:rsidRDefault="00E47A52" w:rsidP="000E2D70">
            <w:pPr>
              <w:jc w:val="center"/>
              <w:rPr>
                <w:b/>
                <w:bCs/>
                <w:color w:val="000000"/>
                <w:sz w:val="18"/>
                <w:szCs w:val="18"/>
                <w:lang w:eastAsia="sk-SK"/>
              </w:rPr>
            </w:pPr>
            <w:r w:rsidRPr="005A7F18">
              <w:rPr>
                <w:b/>
                <w:bCs/>
                <w:color w:val="000000"/>
                <w:sz w:val="18"/>
                <w:szCs w:val="18"/>
                <w:lang w:eastAsia="sk-SK"/>
              </w:rPr>
              <w:t>j</w:t>
            </w:r>
          </w:p>
        </w:tc>
      </w:tr>
      <w:tr w:rsidR="00D25902" w:rsidRPr="005A7F18" w14:paraId="1DAEB2F8" w14:textId="77777777" w:rsidTr="00D25902">
        <w:trPr>
          <w:trHeight w:val="222"/>
        </w:trPr>
        <w:tc>
          <w:tcPr>
            <w:tcW w:w="3264" w:type="dxa"/>
            <w:tcBorders>
              <w:top w:val="single" w:sz="4" w:space="0" w:color="auto"/>
              <w:left w:val="nil"/>
              <w:bottom w:val="single" w:sz="4" w:space="0" w:color="auto"/>
              <w:right w:val="nil"/>
            </w:tcBorders>
            <w:shd w:val="clear" w:color="000000" w:fill="FFFFFF"/>
            <w:noWrap/>
            <w:vAlign w:val="bottom"/>
          </w:tcPr>
          <w:p w14:paraId="0D490425" w14:textId="77777777" w:rsidR="00D25902" w:rsidRPr="005A7F18" w:rsidRDefault="00D25902" w:rsidP="00D25902">
            <w:pPr>
              <w:rPr>
                <w:color w:val="000000"/>
                <w:sz w:val="18"/>
                <w:szCs w:val="18"/>
                <w:lang w:eastAsia="sk-SK"/>
              </w:rPr>
            </w:pPr>
            <w:r w:rsidRPr="005A7F18">
              <w:rPr>
                <w:color w:val="000000"/>
                <w:sz w:val="18"/>
                <w:szCs w:val="18"/>
                <w:lang w:eastAsia="sk-SK"/>
              </w:rPr>
              <w:t>Prvotné ocenenie</w:t>
            </w:r>
          </w:p>
        </w:tc>
        <w:tc>
          <w:tcPr>
            <w:tcW w:w="1307" w:type="dxa"/>
            <w:tcBorders>
              <w:top w:val="nil"/>
              <w:left w:val="nil"/>
              <w:bottom w:val="single" w:sz="4" w:space="0" w:color="auto"/>
              <w:right w:val="nil"/>
            </w:tcBorders>
            <w:shd w:val="clear" w:color="000000" w:fill="FFFFFF"/>
            <w:vAlign w:val="center"/>
          </w:tcPr>
          <w:p w14:paraId="4530B491" w14:textId="77777777" w:rsidR="00D25902" w:rsidRPr="005A7F18"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788BF032"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B8A9FFB" w14:textId="77777777" w:rsidR="00D25902" w:rsidRPr="005A7F18" w:rsidRDefault="00D25902" w:rsidP="00D2590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002836BB" w14:textId="77777777" w:rsidR="00D25902" w:rsidRPr="005A7F18"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21C84F8B"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CA05666"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E1F532E"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2C6FA88" w14:textId="77777777" w:rsidR="00D25902" w:rsidRPr="005A7F18" w:rsidRDefault="00D25902" w:rsidP="00D25902">
            <w:pPr>
              <w:jc w:val="right"/>
              <w:rPr>
                <w:color w:val="000000"/>
                <w:sz w:val="18"/>
                <w:szCs w:val="18"/>
                <w:lang w:eastAsia="sk-SK"/>
              </w:rPr>
            </w:pPr>
          </w:p>
        </w:tc>
        <w:tc>
          <w:tcPr>
            <w:tcW w:w="1120" w:type="dxa"/>
            <w:tcBorders>
              <w:top w:val="nil"/>
              <w:left w:val="nil"/>
              <w:bottom w:val="single" w:sz="4" w:space="0" w:color="auto"/>
              <w:right w:val="nil"/>
            </w:tcBorders>
            <w:shd w:val="clear" w:color="000000" w:fill="FFFFFF"/>
            <w:noWrap/>
            <w:vAlign w:val="bottom"/>
          </w:tcPr>
          <w:p w14:paraId="4685FFAF" w14:textId="77777777" w:rsidR="00D25902" w:rsidRPr="005A7F18" w:rsidRDefault="00D25902" w:rsidP="00D25902">
            <w:pPr>
              <w:jc w:val="right"/>
              <w:rPr>
                <w:rFonts w:ascii="Calibri" w:hAnsi="Calibri" w:cs="Calibri"/>
                <w:color w:val="000000"/>
                <w:sz w:val="22"/>
                <w:szCs w:val="22"/>
                <w:lang w:eastAsia="sk-SK"/>
              </w:rPr>
            </w:pPr>
          </w:p>
        </w:tc>
      </w:tr>
      <w:tr w:rsidR="00DC3AEB" w:rsidRPr="005A7F18" w14:paraId="0C55883B" w14:textId="77777777" w:rsidTr="00674D6E">
        <w:trPr>
          <w:trHeight w:val="222"/>
        </w:trPr>
        <w:tc>
          <w:tcPr>
            <w:tcW w:w="3264" w:type="dxa"/>
            <w:tcBorders>
              <w:top w:val="single" w:sz="4" w:space="0" w:color="auto"/>
              <w:left w:val="nil"/>
              <w:bottom w:val="nil"/>
              <w:right w:val="nil"/>
            </w:tcBorders>
            <w:shd w:val="clear" w:color="000000" w:fill="FFFFFF"/>
            <w:noWrap/>
            <w:vAlign w:val="bottom"/>
            <w:hideMark/>
          </w:tcPr>
          <w:p w14:paraId="52149821" w14:textId="77777777" w:rsidR="00DC3AEB" w:rsidRPr="005A7F18" w:rsidRDefault="00DC3AEB" w:rsidP="00DC3AEB">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hideMark/>
          </w:tcPr>
          <w:p w14:paraId="7B1D0120" w14:textId="77777777" w:rsidR="00DC3AEB" w:rsidRPr="005A7F18" w:rsidRDefault="00DC3AEB" w:rsidP="00DC3AEB">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22C13258" w14:textId="596ECCE6" w:rsidR="00DC3AEB" w:rsidRPr="00D864D4" w:rsidRDefault="00DC3AEB" w:rsidP="000B0C13">
            <w:pPr>
              <w:jc w:val="right"/>
              <w:rPr>
                <w:color w:val="000000"/>
                <w:sz w:val="18"/>
                <w:szCs w:val="18"/>
                <w:lang w:eastAsia="sk-SK"/>
              </w:rPr>
            </w:pPr>
            <w:r>
              <w:rPr>
                <w:color w:val="000000"/>
                <w:sz w:val="18"/>
                <w:szCs w:val="18"/>
                <w:lang w:eastAsia="sk-SK"/>
              </w:rPr>
              <w:t>25 06</w:t>
            </w:r>
            <w:r w:rsidR="000B0C13">
              <w:rPr>
                <w:color w:val="000000"/>
                <w:sz w:val="18"/>
                <w:szCs w:val="18"/>
                <w:lang w:eastAsia="sk-SK"/>
              </w:rPr>
              <w:t>5</w:t>
            </w:r>
          </w:p>
        </w:tc>
        <w:tc>
          <w:tcPr>
            <w:tcW w:w="1306" w:type="dxa"/>
            <w:tcBorders>
              <w:top w:val="nil"/>
              <w:left w:val="nil"/>
              <w:bottom w:val="nil"/>
              <w:right w:val="nil"/>
            </w:tcBorders>
            <w:shd w:val="clear" w:color="000000" w:fill="FFFFFF"/>
            <w:vAlign w:val="center"/>
          </w:tcPr>
          <w:p w14:paraId="68B52E69" w14:textId="21B1F1F2" w:rsidR="00DC3AEB" w:rsidRPr="00D864D4" w:rsidRDefault="00DC3AEB" w:rsidP="00070622">
            <w:pPr>
              <w:jc w:val="right"/>
              <w:rPr>
                <w:color w:val="000000"/>
                <w:sz w:val="18"/>
                <w:szCs w:val="18"/>
                <w:lang w:eastAsia="sk-SK"/>
              </w:rPr>
            </w:pPr>
            <w:r>
              <w:rPr>
                <w:color w:val="000000"/>
                <w:sz w:val="18"/>
                <w:szCs w:val="18"/>
                <w:lang w:eastAsia="sk-SK"/>
              </w:rPr>
              <w:t xml:space="preserve">2 978 428 </w:t>
            </w:r>
          </w:p>
        </w:tc>
        <w:tc>
          <w:tcPr>
            <w:tcW w:w="1366" w:type="dxa"/>
            <w:tcBorders>
              <w:top w:val="nil"/>
              <w:left w:val="nil"/>
              <w:bottom w:val="nil"/>
              <w:right w:val="nil"/>
            </w:tcBorders>
            <w:shd w:val="clear" w:color="000000" w:fill="FFFFFF"/>
            <w:vAlign w:val="center"/>
          </w:tcPr>
          <w:p w14:paraId="09C26730" w14:textId="77777777" w:rsidR="00DC3AEB" w:rsidRPr="00D864D4" w:rsidRDefault="00DC3AEB" w:rsidP="0007062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01FD4547" w14:textId="77777777" w:rsidR="00DC3AEB" w:rsidRPr="00D864D4" w:rsidRDefault="00DC3AEB"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C57680B" w14:textId="4873D233" w:rsidR="00DC3AEB" w:rsidRPr="00D864D4" w:rsidRDefault="00DC3AEB"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03F5120" w14:textId="64F32DD3" w:rsidR="00DC3AEB" w:rsidRPr="00D864D4" w:rsidRDefault="00DC3AEB" w:rsidP="00070622">
            <w:pPr>
              <w:jc w:val="right"/>
              <w:rPr>
                <w:color w:val="000000"/>
                <w:sz w:val="18"/>
                <w:szCs w:val="18"/>
                <w:lang w:eastAsia="sk-SK"/>
              </w:rPr>
            </w:pPr>
            <w:r>
              <w:rPr>
                <w:color w:val="000000"/>
                <w:sz w:val="18"/>
                <w:szCs w:val="18"/>
                <w:lang w:eastAsia="sk-SK"/>
              </w:rPr>
              <w:t>18 898</w:t>
            </w:r>
          </w:p>
        </w:tc>
        <w:tc>
          <w:tcPr>
            <w:tcW w:w="1306" w:type="dxa"/>
            <w:tcBorders>
              <w:top w:val="nil"/>
              <w:left w:val="nil"/>
              <w:bottom w:val="nil"/>
              <w:right w:val="nil"/>
            </w:tcBorders>
            <w:shd w:val="clear" w:color="000000" w:fill="FFFFFF"/>
            <w:vAlign w:val="center"/>
          </w:tcPr>
          <w:p w14:paraId="48183561" w14:textId="77777777" w:rsidR="00DC3AEB" w:rsidRPr="00D864D4" w:rsidRDefault="00DC3AEB" w:rsidP="00DC3AEB">
            <w:pPr>
              <w:jc w:val="center"/>
              <w:rPr>
                <w:color w:val="000000"/>
                <w:sz w:val="18"/>
                <w:szCs w:val="18"/>
                <w:lang w:eastAsia="sk-SK"/>
              </w:rPr>
            </w:pPr>
          </w:p>
        </w:tc>
        <w:tc>
          <w:tcPr>
            <w:tcW w:w="1120" w:type="dxa"/>
            <w:tcBorders>
              <w:top w:val="nil"/>
              <w:left w:val="nil"/>
              <w:bottom w:val="nil"/>
              <w:right w:val="nil"/>
            </w:tcBorders>
            <w:shd w:val="clear" w:color="000000" w:fill="FFFFFF"/>
            <w:noWrap/>
            <w:vAlign w:val="center"/>
          </w:tcPr>
          <w:p w14:paraId="63C4B4B6" w14:textId="6031DA55" w:rsidR="00DC3AEB" w:rsidRPr="00070622" w:rsidRDefault="00DC3AEB" w:rsidP="00070622">
            <w:pPr>
              <w:jc w:val="right"/>
              <w:rPr>
                <w:b/>
                <w:bCs/>
                <w:color w:val="000000"/>
                <w:sz w:val="18"/>
                <w:szCs w:val="18"/>
                <w:lang w:eastAsia="sk-SK"/>
              </w:rPr>
            </w:pPr>
            <w:r w:rsidRPr="00070622">
              <w:rPr>
                <w:b/>
                <w:bCs/>
                <w:color w:val="000000"/>
                <w:sz w:val="18"/>
                <w:szCs w:val="18"/>
                <w:lang w:eastAsia="sk-SK"/>
              </w:rPr>
              <w:t>3 022 390</w:t>
            </w:r>
          </w:p>
        </w:tc>
      </w:tr>
      <w:tr w:rsidR="00070622" w:rsidRPr="005A7F18" w14:paraId="25BA6D40" w14:textId="77777777" w:rsidTr="00E47A52">
        <w:trPr>
          <w:trHeight w:val="300"/>
        </w:trPr>
        <w:tc>
          <w:tcPr>
            <w:tcW w:w="3264" w:type="dxa"/>
            <w:tcBorders>
              <w:top w:val="nil"/>
              <w:left w:val="nil"/>
              <w:bottom w:val="nil"/>
              <w:right w:val="nil"/>
            </w:tcBorders>
            <w:shd w:val="clear" w:color="000000" w:fill="FFFFFF"/>
            <w:noWrap/>
            <w:vAlign w:val="bottom"/>
            <w:hideMark/>
          </w:tcPr>
          <w:p w14:paraId="4857F84E" w14:textId="77777777" w:rsidR="00070622" w:rsidRPr="005A7F18" w:rsidRDefault="00070622" w:rsidP="00070622">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71DD9D01" w14:textId="77777777" w:rsidR="00070622" w:rsidRPr="005A7F18" w:rsidRDefault="00070622" w:rsidP="0007062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5DDD12F1" w14:textId="38D45802"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52C90D4" w14:textId="3BD5209F" w:rsidR="00070622" w:rsidRPr="005A7F18" w:rsidRDefault="00070622" w:rsidP="00070622">
            <w:pPr>
              <w:jc w:val="right"/>
              <w:rPr>
                <w:color w:val="000000"/>
                <w:sz w:val="18"/>
                <w:szCs w:val="18"/>
                <w:lang w:eastAsia="sk-SK"/>
              </w:rPr>
            </w:pPr>
            <w:r>
              <w:rPr>
                <w:color w:val="000000"/>
                <w:sz w:val="18"/>
                <w:szCs w:val="18"/>
                <w:lang w:eastAsia="sk-SK"/>
              </w:rPr>
              <w:t xml:space="preserve">   451 302</w:t>
            </w:r>
          </w:p>
        </w:tc>
        <w:tc>
          <w:tcPr>
            <w:tcW w:w="1366" w:type="dxa"/>
            <w:tcBorders>
              <w:top w:val="nil"/>
              <w:left w:val="nil"/>
              <w:bottom w:val="nil"/>
              <w:right w:val="nil"/>
            </w:tcBorders>
            <w:shd w:val="clear" w:color="000000" w:fill="FFFFFF"/>
            <w:vAlign w:val="center"/>
          </w:tcPr>
          <w:p w14:paraId="19BCD05D" w14:textId="77777777" w:rsidR="00070622" w:rsidRPr="005A7F18" w:rsidRDefault="00070622" w:rsidP="0007062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7B922DDD" w14:textId="77777777"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1F66C53" w14:textId="77777777"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5A67B80" w14:textId="3360F393"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EDCC50C" w14:textId="77777777" w:rsidR="00070622" w:rsidRPr="005A7F18" w:rsidRDefault="00070622" w:rsidP="00070622">
            <w:pPr>
              <w:jc w:val="center"/>
              <w:rPr>
                <w:color w:val="000000"/>
                <w:sz w:val="18"/>
                <w:szCs w:val="18"/>
                <w:lang w:eastAsia="sk-SK"/>
              </w:rPr>
            </w:pPr>
          </w:p>
        </w:tc>
        <w:tc>
          <w:tcPr>
            <w:tcW w:w="1120" w:type="dxa"/>
            <w:tcBorders>
              <w:top w:val="nil"/>
              <w:left w:val="nil"/>
              <w:bottom w:val="nil"/>
              <w:right w:val="nil"/>
            </w:tcBorders>
            <w:shd w:val="clear" w:color="000000" w:fill="FFFFFF"/>
            <w:vAlign w:val="center"/>
          </w:tcPr>
          <w:p w14:paraId="26805E9D" w14:textId="20B17A74" w:rsidR="00070622" w:rsidRPr="00070622" w:rsidRDefault="00070622" w:rsidP="00070622">
            <w:pPr>
              <w:jc w:val="right"/>
              <w:rPr>
                <w:b/>
                <w:bCs/>
                <w:color w:val="000000"/>
                <w:sz w:val="18"/>
                <w:szCs w:val="18"/>
                <w:lang w:eastAsia="sk-SK"/>
              </w:rPr>
            </w:pPr>
            <w:r w:rsidRPr="00070622">
              <w:rPr>
                <w:b/>
                <w:color w:val="000000"/>
                <w:sz w:val="18"/>
                <w:szCs w:val="18"/>
                <w:lang w:eastAsia="sk-SK"/>
              </w:rPr>
              <w:t xml:space="preserve">   451 302</w:t>
            </w:r>
          </w:p>
        </w:tc>
      </w:tr>
      <w:tr w:rsidR="00070622" w:rsidRPr="005A7F18" w14:paraId="7B87F7EC" w14:textId="77777777" w:rsidTr="00E47A52">
        <w:trPr>
          <w:trHeight w:val="300"/>
        </w:trPr>
        <w:tc>
          <w:tcPr>
            <w:tcW w:w="3264" w:type="dxa"/>
            <w:tcBorders>
              <w:top w:val="nil"/>
              <w:left w:val="nil"/>
              <w:bottom w:val="nil"/>
              <w:right w:val="nil"/>
            </w:tcBorders>
            <w:shd w:val="clear" w:color="000000" w:fill="FFFFFF"/>
            <w:noWrap/>
            <w:vAlign w:val="bottom"/>
            <w:hideMark/>
          </w:tcPr>
          <w:p w14:paraId="7BFDFD46" w14:textId="77777777" w:rsidR="00070622" w:rsidRPr="005A7F18" w:rsidRDefault="00070622" w:rsidP="00070622">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59EA5C24" w14:textId="77777777" w:rsidR="00070622" w:rsidRPr="005A7F18" w:rsidRDefault="00070622" w:rsidP="0007062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0EDDB8B5" w14:textId="454107F0"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B03B33F" w14:textId="4E4EB07A" w:rsidR="00070622" w:rsidRPr="005A7F18" w:rsidRDefault="00070622" w:rsidP="00070622">
            <w:pPr>
              <w:jc w:val="right"/>
              <w:rPr>
                <w:color w:val="000000"/>
                <w:sz w:val="18"/>
                <w:szCs w:val="18"/>
                <w:lang w:eastAsia="sk-SK"/>
              </w:rPr>
            </w:pPr>
            <w:r>
              <w:rPr>
                <w:color w:val="000000"/>
                <w:sz w:val="18"/>
                <w:szCs w:val="18"/>
                <w:lang w:eastAsia="sk-SK"/>
              </w:rPr>
              <w:t xml:space="preserve">  328 345</w:t>
            </w:r>
          </w:p>
        </w:tc>
        <w:tc>
          <w:tcPr>
            <w:tcW w:w="1366" w:type="dxa"/>
            <w:tcBorders>
              <w:top w:val="nil"/>
              <w:left w:val="nil"/>
              <w:bottom w:val="nil"/>
              <w:right w:val="nil"/>
            </w:tcBorders>
            <w:shd w:val="clear" w:color="000000" w:fill="FFFFFF"/>
            <w:vAlign w:val="center"/>
          </w:tcPr>
          <w:p w14:paraId="08005A45" w14:textId="77777777" w:rsidR="00070622" w:rsidRPr="005A7F18" w:rsidRDefault="00070622" w:rsidP="0007062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1093CF94" w14:textId="77777777"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18F1153" w14:textId="2BFB1F27"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898453D" w14:textId="296D1656"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4A515D1" w14:textId="77777777" w:rsidR="00070622" w:rsidRPr="005A7F18" w:rsidRDefault="00070622" w:rsidP="00070622">
            <w:pPr>
              <w:jc w:val="center"/>
              <w:rPr>
                <w:color w:val="000000"/>
                <w:sz w:val="18"/>
                <w:szCs w:val="18"/>
                <w:lang w:eastAsia="sk-SK"/>
              </w:rPr>
            </w:pPr>
          </w:p>
        </w:tc>
        <w:tc>
          <w:tcPr>
            <w:tcW w:w="1120" w:type="dxa"/>
            <w:tcBorders>
              <w:top w:val="nil"/>
              <w:left w:val="nil"/>
              <w:bottom w:val="nil"/>
              <w:right w:val="nil"/>
            </w:tcBorders>
            <w:shd w:val="clear" w:color="000000" w:fill="FFFFFF"/>
            <w:vAlign w:val="center"/>
          </w:tcPr>
          <w:p w14:paraId="0C42D8E8" w14:textId="53B37301" w:rsidR="00070622" w:rsidRPr="00070622" w:rsidRDefault="00070622" w:rsidP="00070622">
            <w:pPr>
              <w:jc w:val="right"/>
              <w:rPr>
                <w:b/>
                <w:bCs/>
                <w:color w:val="000000"/>
                <w:sz w:val="18"/>
                <w:szCs w:val="18"/>
                <w:lang w:eastAsia="sk-SK"/>
              </w:rPr>
            </w:pPr>
            <w:r w:rsidRPr="00070622">
              <w:rPr>
                <w:b/>
                <w:color w:val="000000"/>
                <w:sz w:val="18"/>
                <w:szCs w:val="18"/>
                <w:lang w:eastAsia="sk-SK"/>
              </w:rPr>
              <w:t xml:space="preserve">  328 345</w:t>
            </w:r>
          </w:p>
        </w:tc>
      </w:tr>
      <w:tr w:rsidR="00070622" w:rsidRPr="005A7F18" w14:paraId="21066C73" w14:textId="77777777" w:rsidTr="00E47A52">
        <w:trPr>
          <w:trHeight w:val="300"/>
        </w:trPr>
        <w:tc>
          <w:tcPr>
            <w:tcW w:w="3264" w:type="dxa"/>
            <w:tcBorders>
              <w:top w:val="nil"/>
              <w:left w:val="nil"/>
              <w:bottom w:val="nil"/>
              <w:right w:val="nil"/>
            </w:tcBorders>
            <w:shd w:val="clear" w:color="000000" w:fill="FFFFFF"/>
            <w:noWrap/>
            <w:vAlign w:val="bottom"/>
            <w:hideMark/>
          </w:tcPr>
          <w:p w14:paraId="2A3F090E" w14:textId="77777777" w:rsidR="00070622" w:rsidRPr="005A7F18" w:rsidRDefault="00070622" w:rsidP="00070622">
            <w:pPr>
              <w:rPr>
                <w:color w:val="000000"/>
                <w:sz w:val="18"/>
                <w:szCs w:val="18"/>
                <w:lang w:eastAsia="sk-SK"/>
              </w:rPr>
            </w:pPr>
            <w:r w:rsidRPr="005A7F18">
              <w:rPr>
                <w:color w:val="000000"/>
                <w:sz w:val="18"/>
                <w:szCs w:val="18"/>
                <w:lang w:eastAsia="sk-SK"/>
              </w:rPr>
              <w:t>Presuny</w:t>
            </w:r>
          </w:p>
        </w:tc>
        <w:tc>
          <w:tcPr>
            <w:tcW w:w="1307" w:type="dxa"/>
            <w:tcBorders>
              <w:top w:val="nil"/>
              <w:left w:val="nil"/>
              <w:bottom w:val="nil"/>
              <w:right w:val="nil"/>
            </w:tcBorders>
            <w:shd w:val="clear" w:color="000000" w:fill="FFFFFF"/>
            <w:vAlign w:val="center"/>
          </w:tcPr>
          <w:p w14:paraId="4F4B1C5A" w14:textId="77777777" w:rsidR="00070622" w:rsidRPr="005A7F18" w:rsidRDefault="00070622" w:rsidP="0007062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0F8B805D" w14:textId="6ADA5967"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5C83730" w14:textId="410A0DB8" w:rsidR="00070622" w:rsidRPr="005A7F18" w:rsidRDefault="00070622" w:rsidP="00070622">
            <w:pPr>
              <w:jc w:val="right"/>
              <w:rPr>
                <w:color w:val="000000"/>
                <w:sz w:val="18"/>
                <w:szCs w:val="18"/>
                <w:lang w:eastAsia="sk-SK"/>
              </w:rPr>
            </w:pPr>
            <w:r>
              <w:rPr>
                <w:color w:val="000000"/>
                <w:sz w:val="18"/>
                <w:szCs w:val="18"/>
                <w:lang w:eastAsia="sk-SK"/>
              </w:rPr>
              <w:t xml:space="preserve">         18 898</w:t>
            </w:r>
          </w:p>
        </w:tc>
        <w:tc>
          <w:tcPr>
            <w:tcW w:w="1366" w:type="dxa"/>
            <w:tcBorders>
              <w:top w:val="nil"/>
              <w:left w:val="nil"/>
              <w:bottom w:val="nil"/>
              <w:right w:val="nil"/>
            </w:tcBorders>
            <w:shd w:val="clear" w:color="000000" w:fill="FFFFFF"/>
            <w:vAlign w:val="center"/>
          </w:tcPr>
          <w:p w14:paraId="1CFA309D" w14:textId="77777777" w:rsidR="00070622" w:rsidRPr="005A7F18" w:rsidRDefault="00070622" w:rsidP="0007062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4527BA65" w14:textId="77777777"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02699D9" w14:textId="77777777"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3E8D58E" w14:textId="1D760074" w:rsidR="00070622" w:rsidRPr="005A7F18" w:rsidRDefault="000B0C13" w:rsidP="00070622">
            <w:pPr>
              <w:jc w:val="right"/>
              <w:rPr>
                <w:color w:val="000000"/>
                <w:sz w:val="18"/>
                <w:szCs w:val="18"/>
                <w:lang w:eastAsia="sk-SK"/>
              </w:rPr>
            </w:pPr>
            <w:r>
              <w:rPr>
                <w:color w:val="000000"/>
                <w:sz w:val="18"/>
                <w:szCs w:val="18"/>
                <w:lang w:eastAsia="sk-SK"/>
              </w:rPr>
              <w:t>-18 898</w:t>
            </w:r>
          </w:p>
        </w:tc>
        <w:tc>
          <w:tcPr>
            <w:tcW w:w="1306" w:type="dxa"/>
            <w:tcBorders>
              <w:top w:val="nil"/>
              <w:left w:val="nil"/>
              <w:bottom w:val="nil"/>
              <w:right w:val="nil"/>
            </w:tcBorders>
            <w:shd w:val="clear" w:color="000000" w:fill="FFFFFF"/>
            <w:vAlign w:val="center"/>
          </w:tcPr>
          <w:p w14:paraId="16555326" w14:textId="77777777" w:rsidR="00070622" w:rsidRPr="005A7F18" w:rsidRDefault="00070622" w:rsidP="00070622">
            <w:pPr>
              <w:jc w:val="center"/>
              <w:rPr>
                <w:color w:val="000000"/>
                <w:sz w:val="18"/>
                <w:szCs w:val="18"/>
                <w:lang w:eastAsia="sk-SK"/>
              </w:rPr>
            </w:pPr>
          </w:p>
        </w:tc>
        <w:tc>
          <w:tcPr>
            <w:tcW w:w="1120" w:type="dxa"/>
            <w:tcBorders>
              <w:top w:val="nil"/>
              <w:left w:val="nil"/>
              <w:bottom w:val="nil"/>
              <w:right w:val="nil"/>
            </w:tcBorders>
            <w:shd w:val="clear" w:color="000000" w:fill="FFFFFF"/>
            <w:vAlign w:val="center"/>
          </w:tcPr>
          <w:p w14:paraId="626392DF" w14:textId="3AC0BD24" w:rsidR="00070622" w:rsidRPr="00070622" w:rsidRDefault="00070622" w:rsidP="000B0C13">
            <w:pPr>
              <w:jc w:val="right"/>
              <w:rPr>
                <w:b/>
                <w:bCs/>
                <w:color w:val="000000"/>
                <w:sz w:val="18"/>
                <w:szCs w:val="18"/>
                <w:lang w:eastAsia="sk-SK"/>
              </w:rPr>
            </w:pPr>
            <w:r w:rsidRPr="00070622">
              <w:rPr>
                <w:b/>
                <w:color w:val="000000"/>
                <w:sz w:val="18"/>
                <w:szCs w:val="18"/>
                <w:lang w:eastAsia="sk-SK"/>
              </w:rPr>
              <w:t xml:space="preserve">         </w:t>
            </w:r>
            <w:r w:rsidR="000B0C13">
              <w:rPr>
                <w:b/>
                <w:color w:val="000000"/>
                <w:sz w:val="18"/>
                <w:szCs w:val="18"/>
                <w:lang w:eastAsia="sk-SK"/>
              </w:rPr>
              <w:t>0</w:t>
            </w:r>
          </w:p>
        </w:tc>
      </w:tr>
      <w:tr w:rsidR="00070622" w:rsidRPr="005A7F18" w14:paraId="51C6DF20" w14:textId="77777777" w:rsidTr="000E2D70">
        <w:trPr>
          <w:trHeight w:val="300"/>
        </w:trPr>
        <w:tc>
          <w:tcPr>
            <w:tcW w:w="3264" w:type="dxa"/>
            <w:tcBorders>
              <w:top w:val="nil"/>
              <w:left w:val="nil"/>
              <w:bottom w:val="single" w:sz="4" w:space="0" w:color="auto"/>
              <w:right w:val="nil"/>
            </w:tcBorders>
            <w:shd w:val="clear" w:color="000000" w:fill="FFFFFF"/>
            <w:noWrap/>
            <w:vAlign w:val="bottom"/>
            <w:hideMark/>
          </w:tcPr>
          <w:p w14:paraId="0E7B3FC9" w14:textId="77777777" w:rsidR="00070622" w:rsidRPr="005A7F18" w:rsidRDefault="00070622" w:rsidP="00070622">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294ACADA" w14:textId="77777777" w:rsidR="00070622" w:rsidRPr="005A7F18" w:rsidRDefault="00070622" w:rsidP="0007062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3554D5F4" w14:textId="3E843878" w:rsidR="00070622" w:rsidRPr="005A7F18" w:rsidRDefault="00070622" w:rsidP="000B0C13">
            <w:pPr>
              <w:jc w:val="right"/>
              <w:rPr>
                <w:color w:val="000000"/>
                <w:sz w:val="18"/>
                <w:szCs w:val="18"/>
                <w:lang w:eastAsia="sk-SK"/>
              </w:rPr>
            </w:pPr>
            <w:r>
              <w:rPr>
                <w:color w:val="000000"/>
                <w:sz w:val="18"/>
                <w:szCs w:val="18"/>
                <w:lang w:eastAsia="sk-SK"/>
              </w:rPr>
              <w:t>25 06</w:t>
            </w:r>
            <w:r w:rsidR="000B0C13">
              <w:rPr>
                <w:color w:val="000000"/>
                <w:sz w:val="18"/>
                <w:szCs w:val="18"/>
                <w:lang w:eastAsia="sk-SK"/>
              </w:rPr>
              <w:t>5</w:t>
            </w:r>
          </w:p>
        </w:tc>
        <w:tc>
          <w:tcPr>
            <w:tcW w:w="1306" w:type="dxa"/>
            <w:tcBorders>
              <w:top w:val="nil"/>
              <w:left w:val="nil"/>
              <w:bottom w:val="single" w:sz="4" w:space="0" w:color="auto"/>
              <w:right w:val="nil"/>
            </w:tcBorders>
            <w:shd w:val="clear" w:color="000000" w:fill="FFFFFF"/>
            <w:vAlign w:val="center"/>
          </w:tcPr>
          <w:p w14:paraId="12A0B36E" w14:textId="43948FF2" w:rsidR="00070622" w:rsidRPr="005A7F18" w:rsidRDefault="00070622" w:rsidP="00760464">
            <w:pPr>
              <w:jc w:val="right"/>
              <w:rPr>
                <w:color w:val="000000"/>
                <w:sz w:val="18"/>
                <w:szCs w:val="18"/>
                <w:lang w:eastAsia="sk-SK"/>
              </w:rPr>
            </w:pPr>
            <w:r>
              <w:rPr>
                <w:color w:val="000000"/>
                <w:sz w:val="18"/>
                <w:szCs w:val="18"/>
                <w:lang w:eastAsia="sk-SK"/>
              </w:rPr>
              <w:t>3</w:t>
            </w:r>
            <w:r w:rsidR="00760464">
              <w:rPr>
                <w:color w:val="000000"/>
                <w:sz w:val="18"/>
                <w:szCs w:val="18"/>
                <w:lang w:eastAsia="sk-SK"/>
              </w:rPr>
              <w:t> 120 284</w:t>
            </w:r>
          </w:p>
        </w:tc>
        <w:tc>
          <w:tcPr>
            <w:tcW w:w="1366" w:type="dxa"/>
            <w:tcBorders>
              <w:top w:val="nil"/>
              <w:left w:val="nil"/>
              <w:bottom w:val="single" w:sz="4" w:space="0" w:color="auto"/>
              <w:right w:val="nil"/>
            </w:tcBorders>
            <w:shd w:val="clear" w:color="000000" w:fill="FFFFFF"/>
            <w:vAlign w:val="center"/>
          </w:tcPr>
          <w:p w14:paraId="3A1048DF" w14:textId="77777777" w:rsidR="00070622" w:rsidRPr="005A7F18" w:rsidRDefault="00070622" w:rsidP="0007062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1DC8588C" w14:textId="77777777" w:rsidR="00070622" w:rsidRPr="005A7F18" w:rsidRDefault="00070622" w:rsidP="0007062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9F9BBEB" w14:textId="141C06EB" w:rsidR="00070622" w:rsidRPr="005A7F18" w:rsidRDefault="00070622" w:rsidP="0007062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CAADDAA" w14:textId="2CD034D2" w:rsidR="00070622" w:rsidRPr="005A7F18" w:rsidRDefault="000B0C13" w:rsidP="00070622">
            <w:pPr>
              <w:jc w:val="right"/>
              <w:rPr>
                <w:color w:val="000000"/>
                <w:sz w:val="18"/>
                <w:szCs w:val="18"/>
                <w:lang w:eastAsia="sk-SK"/>
              </w:rPr>
            </w:pPr>
            <w:r>
              <w:rPr>
                <w:color w:val="000000"/>
                <w:sz w:val="18"/>
                <w:szCs w:val="18"/>
                <w:lang w:eastAsia="sk-SK"/>
              </w:rPr>
              <w:t>0</w:t>
            </w:r>
          </w:p>
        </w:tc>
        <w:tc>
          <w:tcPr>
            <w:tcW w:w="1306" w:type="dxa"/>
            <w:tcBorders>
              <w:top w:val="nil"/>
              <w:left w:val="nil"/>
              <w:bottom w:val="single" w:sz="4" w:space="0" w:color="auto"/>
              <w:right w:val="nil"/>
            </w:tcBorders>
            <w:shd w:val="clear" w:color="000000" w:fill="FFFFFF"/>
            <w:vAlign w:val="center"/>
          </w:tcPr>
          <w:p w14:paraId="7206C4E8" w14:textId="77777777" w:rsidR="00070622" w:rsidRPr="005A7F18" w:rsidRDefault="00070622" w:rsidP="00070622">
            <w:pPr>
              <w:jc w:val="center"/>
              <w:rPr>
                <w:color w:val="000000"/>
                <w:sz w:val="18"/>
                <w:szCs w:val="18"/>
                <w:lang w:eastAsia="sk-SK"/>
              </w:rPr>
            </w:pPr>
          </w:p>
        </w:tc>
        <w:tc>
          <w:tcPr>
            <w:tcW w:w="1120" w:type="dxa"/>
            <w:tcBorders>
              <w:top w:val="nil"/>
              <w:left w:val="nil"/>
              <w:bottom w:val="nil"/>
              <w:right w:val="nil"/>
            </w:tcBorders>
            <w:shd w:val="clear" w:color="000000" w:fill="FFFFFF"/>
            <w:vAlign w:val="center"/>
          </w:tcPr>
          <w:p w14:paraId="08BCE5C1" w14:textId="1818C85D" w:rsidR="00070622" w:rsidRPr="00070622" w:rsidRDefault="000B0C13" w:rsidP="00760464">
            <w:pPr>
              <w:jc w:val="right"/>
              <w:rPr>
                <w:b/>
                <w:bCs/>
                <w:color w:val="000000"/>
                <w:sz w:val="18"/>
                <w:szCs w:val="18"/>
                <w:lang w:eastAsia="sk-SK"/>
              </w:rPr>
            </w:pPr>
            <w:r>
              <w:rPr>
                <w:b/>
                <w:bCs/>
                <w:color w:val="000000"/>
                <w:sz w:val="18"/>
                <w:szCs w:val="18"/>
                <w:lang w:eastAsia="sk-SK"/>
              </w:rPr>
              <w:t>3 145 34</w:t>
            </w:r>
            <w:r w:rsidR="00760464">
              <w:rPr>
                <w:b/>
                <w:bCs/>
                <w:color w:val="000000"/>
                <w:sz w:val="18"/>
                <w:szCs w:val="18"/>
                <w:lang w:eastAsia="sk-SK"/>
              </w:rPr>
              <w:t>8</w:t>
            </w:r>
          </w:p>
        </w:tc>
      </w:tr>
      <w:tr w:rsidR="00070622" w:rsidRPr="005A7F18" w14:paraId="5F7ABD75" w14:textId="77777777" w:rsidTr="000E2D70">
        <w:trPr>
          <w:trHeight w:val="300"/>
        </w:trPr>
        <w:tc>
          <w:tcPr>
            <w:tcW w:w="3264" w:type="dxa"/>
            <w:tcBorders>
              <w:top w:val="nil"/>
              <w:left w:val="nil"/>
              <w:bottom w:val="single" w:sz="4" w:space="0" w:color="auto"/>
              <w:right w:val="nil"/>
            </w:tcBorders>
            <w:shd w:val="clear" w:color="000000" w:fill="FFFFFF"/>
            <w:noWrap/>
            <w:vAlign w:val="center"/>
            <w:hideMark/>
          </w:tcPr>
          <w:p w14:paraId="556AA970" w14:textId="77777777" w:rsidR="00070622" w:rsidRPr="005A7F18" w:rsidRDefault="00070622" w:rsidP="00070622">
            <w:pPr>
              <w:rPr>
                <w:b/>
                <w:bCs/>
                <w:color w:val="000000"/>
                <w:sz w:val="18"/>
                <w:szCs w:val="18"/>
                <w:lang w:eastAsia="sk-SK"/>
              </w:rPr>
            </w:pPr>
            <w:r w:rsidRPr="005A7F18">
              <w:rPr>
                <w:color w:val="000000"/>
                <w:sz w:val="18"/>
                <w:szCs w:val="18"/>
                <w:lang w:eastAsia="sk-SK"/>
              </w:rPr>
              <w:t>Oprávky</w:t>
            </w:r>
          </w:p>
        </w:tc>
        <w:tc>
          <w:tcPr>
            <w:tcW w:w="1307" w:type="dxa"/>
            <w:tcBorders>
              <w:top w:val="nil"/>
              <w:left w:val="nil"/>
              <w:bottom w:val="single" w:sz="4" w:space="0" w:color="auto"/>
              <w:right w:val="nil"/>
            </w:tcBorders>
            <w:shd w:val="clear" w:color="000000" w:fill="FFFFFF"/>
            <w:vAlign w:val="center"/>
          </w:tcPr>
          <w:p w14:paraId="77F30D38" w14:textId="77777777" w:rsidR="00070622" w:rsidRPr="005A7F18" w:rsidRDefault="00070622" w:rsidP="0007062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424F0DE3" w14:textId="77777777" w:rsidR="00070622" w:rsidRPr="005A7F18" w:rsidRDefault="00070622" w:rsidP="0007062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DD490B5" w14:textId="77777777" w:rsidR="00070622" w:rsidRPr="005A7F18" w:rsidRDefault="00070622" w:rsidP="0007062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0EC06864" w14:textId="77777777" w:rsidR="00070622" w:rsidRPr="005A7F18" w:rsidRDefault="00070622" w:rsidP="0007062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067188E4" w14:textId="77777777" w:rsidR="00070622" w:rsidRPr="005A7F18" w:rsidRDefault="00070622" w:rsidP="0007062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C9D4E05" w14:textId="77777777" w:rsidR="00070622" w:rsidRPr="005A7F18" w:rsidRDefault="00070622" w:rsidP="0007062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9C702B0" w14:textId="77777777" w:rsidR="00070622" w:rsidRPr="005A7F18" w:rsidRDefault="00070622" w:rsidP="0007062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2BEF0DA" w14:textId="77777777" w:rsidR="00070622" w:rsidRPr="005A7F18" w:rsidRDefault="00070622" w:rsidP="00070622">
            <w:pPr>
              <w:jc w:val="center"/>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14:paraId="222AD003" w14:textId="77777777" w:rsidR="00070622" w:rsidRPr="00070622" w:rsidRDefault="00070622" w:rsidP="00070622">
            <w:pPr>
              <w:jc w:val="right"/>
              <w:rPr>
                <w:b/>
                <w:bCs/>
                <w:color w:val="000000"/>
                <w:sz w:val="18"/>
                <w:szCs w:val="18"/>
                <w:lang w:eastAsia="sk-SK"/>
              </w:rPr>
            </w:pPr>
          </w:p>
        </w:tc>
      </w:tr>
      <w:tr w:rsidR="00070622" w:rsidRPr="005A7F18" w14:paraId="332655D2" w14:textId="77777777" w:rsidTr="000E2D70">
        <w:trPr>
          <w:trHeight w:val="450"/>
        </w:trPr>
        <w:tc>
          <w:tcPr>
            <w:tcW w:w="3264" w:type="dxa"/>
            <w:tcBorders>
              <w:top w:val="nil"/>
              <w:left w:val="nil"/>
              <w:bottom w:val="nil"/>
              <w:right w:val="nil"/>
            </w:tcBorders>
            <w:shd w:val="clear" w:color="000000" w:fill="FFFFFF"/>
            <w:noWrap/>
            <w:vAlign w:val="bottom"/>
            <w:hideMark/>
          </w:tcPr>
          <w:p w14:paraId="02C31E74" w14:textId="77777777" w:rsidR="00070622" w:rsidRPr="005A7F18" w:rsidRDefault="00070622" w:rsidP="00070622">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1273FFAA" w14:textId="77777777" w:rsidR="00070622" w:rsidRPr="005A7F18" w:rsidRDefault="00070622" w:rsidP="0007062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0723E718" w14:textId="56E1FFA7" w:rsidR="00070622" w:rsidRPr="00D864D4" w:rsidRDefault="00070622" w:rsidP="00070622">
            <w:pPr>
              <w:jc w:val="right"/>
              <w:rPr>
                <w:color w:val="000000"/>
                <w:sz w:val="18"/>
                <w:szCs w:val="18"/>
                <w:lang w:eastAsia="sk-SK"/>
              </w:rPr>
            </w:pPr>
            <w:r>
              <w:rPr>
                <w:color w:val="000000"/>
                <w:sz w:val="18"/>
                <w:szCs w:val="18"/>
                <w:lang w:eastAsia="sk-SK"/>
              </w:rPr>
              <w:t>17 718</w:t>
            </w:r>
          </w:p>
        </w:tc>
        <w:tc>
          <w:tcPr>
            <w:tcW w:w="1306" w:type="dxa"/>
            <w:tcBorders>
              <w:top w:val="nil"/>
              <w:left w:val="nil"/>
              <w:bottom w:val="nil"/>
              <w:right w:val="nil"/>
            </w:tcBorders>
            <w:shd w:val="clear" w:color="000000" w:fill="FFFFFF"/>
            <w:vAlign w:val="center"/>
          </w:tcPr>
          <w:p w14:paraId="07652F08" w14:textId="37198D66" w:rsidR="00070622" w:rsidRPr="00D864D4" w:rsidRDefault="00070622" w:rsidP="00070622">
            <w:pPr>
              <w:jc w:val="right"/>
              <w:rPr>
                <w:color w:val="000000"/>
                <w:sz w:val="18"/>
                <w:szCs w:val="18"/>
                <w:lang w:eastAsia="sk-SK"/>
              </w:rPr>
            </w:pPr>
            <w:r>
              <w:rPr>
                <w:color w:val="000000"/>
                <w:sz w:val="18"/>
                <w:szCs w:val="18"/>
                <w:lang w:eastAsia="sk-SK"/>
              </w:rPr>
              <w:t>1 477 704</w:t>
            </w:r>
          </w:p>
        </w:tc>
        <w:tc>
          <w:tcPr>
            <w:tcW w:w="1366" w:type="dxa"/>
            <w:tcBorders>
              <w:top w:val="nil"/>
              <w:left w:val="nil"/>
              <w:bottom w:val="nil"/>
              <w:right w:val="nil"/>
            </w:tcBorders>
            <w:shd w:val="clear" w:color="000000" w:fill="FFFFFF"/>
            <w:vAlign w:val="center"/>
          </w:tcPr>
          <w:p w14:paraId="4FC9F8EF" w14:textId="77777777" w:rsidR="00070622" w:rsidRPr="00D864D4" w:rsidRDefault="00070622" w:rsidP="0007062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125FB70D" w14:textId="77777777" w:rsidR="00070622" w:rsidRPr="00D864D4"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CFE3979" w14:textId="1E53C333" w:rsidR="00070622" w:rsidRPr="00D864D4"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FEFC94C" w14:textId="388D23CF" w:rsidR="00070622" w:rsidRPr="00D864D4"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D0A49A4" w14:textId="77777777" w:rsidR="00070622" w:rsidRPr="00D864D4" w:rsidRDefault="00070622" w:rsidP="00070622">
            <w:pPr>
              <w:jc w:val="center"/>
              <w:rPr>
                <w:color w:val="000000"/>
                <w:sz w:val="18"/>
                <w:szCs w:val="18"/>
                <w:lang w:eastAsia="sk-SK"/>
              </w:rPr>
            </w:pPr>
          </w:p>
        </w:tc>
        <w:tc>
          <w:tcPr>
            <w:tcW w:w="1120" w:type="dxa"/>
            <w:tcBorders>
              <w:top w:val="nil"/>
              <w:left w:val="nil"/>
              <w:bottom w:val="nil"/>
              <w:right w:val="nil"/>
            </w:tcBorders>
            <w:shd w:val="clear" w:color="000000" w:fill="FFFFFF"/>
            <w:noWrap/>
            <w:vAlign w:val="center"/>
          </w:tcPr>
          <w:p w14:paraId="3EB7FB09" w14:textId="73406182" w:rsidR="00070622" w:rsidRPr="00070622" w:rsidRDefault="00070622" w:rsidP="00070622">
            <w:pPr>
              <w:jc w:val="right"/>
              <w:rPr>
                <w:b/>
                <w:bCs/>
                <w:color w:val="000000"/>
                <w:sz w:val="18"/>
                <w:szCs w:val="18"/>
                <w:lang w:eastAsia="sk-SK"/>
              </w:rPr>
            </w:pPr>
            <w:r w:rsidRPr="00070622">
              <w:rPr>
                <w:b/>
                <w:bCs/>
                <w:color w:val="000000"/>
                <w:sz w:val="18"/>
                <w:szCs w:val="18"/>
                <w:lang w:eastAsia="sk-SK"/>
              </w:rPr>
              <w:t>1 495 422</w:t>
            </w:r>
          </w:p>
        </w:tc>
      </w:tr>
      <w:tr w:rsidR="00070622" w:rsidRPr="005A7F18" w14:paraId="38B43D5E" w14:textId="77777777" w:rsidTr="00E47A52">
        <w:trPr>
          <w:trHeight w:val="300"/>
        </w:trPr>
        <w:tc>
          <w:tcPr>
            <w:tcW w:w="3264" w:type="dxa"/>
            <w:tcBorders>
              <w:top w:val="nil"/>
              <w:left w:val="nil"/>
              <w:bottom w:val="nil"/>
              <w:right w:val="nil"/>
            </w:tcBorders>
            <w:shd w:val="clear" w:color="000000" w:fill="FFFFFF"/>
            <w:noWrap/>
            <w:vAlign w:val="bottom"/>
            <w:hideMark/>
          </w:tcPr>
          <w:p w14:paraId="60B7330D" w14:textId="77777777" w:rsidR="00070622" w:rsidRPr="005A7F18" w:rsidRDefault="00070622" w:rsidP="00070622">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6F2E6AC9" w14:textId="77777777" w:rsidR="00070622" w:rsidRPr="005A7F18" w:rsidRDefault="00070622" w:rsidP="0007062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62C3A4E4" w14:textId="6DF12460"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699B30C" w14:textId="647EBF20" w:rsidR="00070622" w:rsidRPr="005A7F18" w:rsidRDefault="00070622" w:rsidP="00070622">
            <w:pPr>
              <w:jc w:val="right"/>
              <w:rPr>
                <w:color w:val="000000"/>
                <w:sz w:val="18"/>
                <w:szCs w:val="18"/>
                <w:lang w:eastAsia="sk-SK"/>
              </w:rPr>
            </w:pPr>
            <w:r>
              <w:rPr>
                <w:color w:val="000000"/>
                <w:sz w:val="18"/>
                <w:szCs w:val="18"/>
                <w:lang w:eastAsia="sk-SK"/>
              </w:rPr>
              <w:t>469 728</w:t>
            </w:r>
          </w:p>
        </w:tc>
        <w:tc>
          <w:tcPr>
            <w:tcW w:w="1366" w:type="dxa"/>
            <w:tcBorders>
              <w:top w:val="nil"/>
              <w:left w:val="nil"/>
              <w:bottom w:val="nil"/>
              <w:right w:val="nil"/>
            </w:tcBorders>
            <w:shd w:val="clear" w:color="000000" w:fill="FFFFFF"/>
            <w:vAlign w:val="center"/>
          </w:tcPr>
          <w:p w14:paraId="51767C45" w14:textId="77777777" w:rsidR="00070622" w:rsidRPr="005A7F18" w:rsidRDefault="00070622" w:rsidP="0007062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498A43A6" w14:textId="77777777"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8521650" w14:textId="3EBB4CFA"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02EE130" w14:textId="77777777"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181DE62" w14:textId="77777777" w:rsidR="00070622" w:rsidRPr="005A7F18" w:rsidRDefault="00070622" w:rsidP="00070622">
            <w:pPr>
              <w:jc w:val="center"/>
              <w:rPr>
                <w:color w:val="000000"/>
                <w:sz w:val="18"/>
                <w:szCs w:val="18"/>
                <w:lang w:eastAsia="sk-SK"/>
              </w:rPr>
            </w:pPr>
          </w:p>
        </w:tc>
        <w:tc>
          <w:tcPr>
            <w:tcW w:w="1120" w:type="dxa"/>
            <w:tcBorders>
              <w:top w:val="nil"/>
              <w:left w:val="nil"/>
              <w:bottom w:val="nil"/>
              <w:right w:val="nil"/>
            </w:tcBorders>
            <w:shd w:val="clear" w:color="000000" w:fill="FFFFFF"/>
            <w:vAlign w:val="center"/>
          </w:tcPr>
          <w:p w14:paraId="6E3D1750" w14:textId="200ADCCE" w:rsidR="00070622" w:rsidRPr="00070622" w:rsidRDefault="00070622" w:rsidP="00070622">
            <w:pPr>
              <w:jc w:val="right"/>
              <w:rPr>
                <w:b/>
                <w:bCs/>
                <w:color w:val="000000"/>
                <w:sz w:val="18"/>
                <w:szCs w:val="18"/>
                <w:lang w:eastAsia="sk-SK"/>
              </w:rPr>
            </w:pPr>
            <w:r w:rsidRPr="00070622">
              <w:rPr>
                <w:b/>
                <w:color w:val="000000"/>
                <w:sz w:val="18"/>
                <w:szCs w:val="18"/>
                <w:lang w:eastAsia="sk-SK"/>
              </w:rPr>
              <w:t>469 728</w:t>
            </w:r>
          </w:p>
        </w:tc>
      </w:tr>
      <w:tr w:rsidR="00070622" w:rsidRPr="005A7F18" w14:paraId="1632A38A" w14:textId="77777777" w:rsidTr="00E47A52">
        <w:trPr>
          <w:trHeight w:val="300"/>
        </w:trPr>
        <w:tc>
          <w:tcPr>
            <w:tcW w:w="3264" w:type="dxa"/>
            <w:tcBorders>
              <w:top w:val="nil"/>
              <w:left w:val="nil"/>
              <w:bottom w:val="nil"/>
              <w:right w:val="nil"/>
            </w:tcBorders>
            <w:shd w:val="clear" w:color="000000" w:fill="FFFFFF"/>
            <w:noWrap/>
            <w:vAlign w:val="bottom"/>
            <w:hideMark/>
          </w:tcPr>
          <w:p w14:paraId="75A31457" w14:textId="77777777" w:rsidR="00070622" w:rsidRPr="005A7F18" w:rsidRDefault="00070622" w:rsidP="00070622">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0C503B9B" w14:textId="77777777" w:rsidR="00070622" w:rsidRPr="005A7F18" w:rsidRDefault="00070622" w:rsidP="0007062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7D0B4F4B" w14:textId="570D694A"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5EDF3F9" w14:textId="0EED9C78" w:rsidR="00070622" w:rsidRPr="005A7F18" w:rsidRDefault="00070622" w:rsidP="00070622">
            <w:pPr>
              <w:jc w:val="right"/>
              <w:rPr>
                <w:color w:val="000000"/>
                <w:sz w:val="18"/>
                <w:szCs w:val="18"/>
                <w:lang w:eastAsia="sk-SK"/>
              </w:rPr>
            </w:pPr>
            <w:r>
              <w:rPr>
                <w:color w:val="000000"/>
                <w:sz w:val="18"/>
                <w:szCs w:val="18"/>
                <w:lang w:eastAsia="sk-SK"/>
              </w:rPr>
              <w:t>-328 345</w:t>
            </w:r>
          </w:p>
        </w:tc>
        <w:tc>
          <w:tcPr>
            <w:tcW w:w="1366" w:type="dxa"/>
            <w:tcBorders>
              <w:top w:val="nil"/>
              <w:left w:val="nil"/>
              <w:bottom w:val="nil"/>
              <w:right w:val="nil"/>
            </w:tcBorders>
            <w:shd w:val="clear" w:color="000000" w:fill="FFFFFF"/>
            <w:vAlign w:val="center"/>
          </w:tcPr>
          <w:p w14:paraId="04B55786" w14:textId="77777777" w:rsidR="00070622" w:rsidRPr="005A7F18" w:rsidRDefault="00070622" w:rsidP="0007062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3BEB6EC5" w14:textId="77777777"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2055328" w14:textId="288BC40C"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1540C56" w14:textId="77777777"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069FAD0" w14:textId="77777777" w:rsidR="00070622" w:rsidRPr="005A7F18" w:rsidRDefault="00070622" w:rsidP="00070622">
            <w:pPr>
              <w:jc w:val="center"/>
              <w:rPr>
                <w:color w:val="000000"/>
                <w:sz w:val="18"/>
                <w:szCs w:val="18"/>
                <w:lang w:eastAsia="sk-SK"/>
              </w:rPr>
            </w:pPr>
          </w:p>
        </w:tc>
        <w:tc>
          <w:tcPr>
            <w:tcW w:w="1120" w:type="dxa"/>
            <w:tcBorders>
              <w:top w:val="nil"/>
              <w:left w:val="nil"/>
              <w:bottom w:val="nil"/>
              <w:right w:val="nil"/>
            </w:tcBorders>
            <w:shd w:val="clear" w:color="000000" w:fill="FFFFFF"/>
            <w:vAlign w:val="center"/>
          </w:tcPr>
          <w:p w14:paraId="7CC7C08C" w14:textId="5BC589C6" w:rsidR="00070622" w:rsidRPr="00070622" w:rsidRDefault="00070622" w:rsidP="00070622">
            <w:pPr>
              <w:jc w:val="right"/>
              <w:rPr>
                <w:b/>
                <w:bCs/>
                <w:color w:val="000000"/>
                <w:sz w:val="18"/>
                <w:szCs w:val="18"/>
                <w:lang w:eastAsia="sk-SK"/>
              </w:rPr>
            </w:pPr>
            <w:r w:rsidRPr="00070622">
              <w:rPr>
                <w:b/>
                <w:color w:val="000000"/>
                <w:sz w:val="18"/>
                <w:szCs w:val="18"/>
                <w:lang w:eastAsia="sk-SK"/>
              </w:rPr>
              <w:t>-328 345</w:t>
            </w:r>
          </w:p>
        </w:tc>
      </w:tr>
      <w:tr w:rsidR="00070622" w:rsidRPr="005A7F18" w14:paraId="261524E4" w14:textId="77777777" w:rsidTr="000E2D70">
        <w:trPr>
          <w:trHeight w:val="300"/>
        </w:trPr>
        <w:tc>
          <w:tcPr>
            <w:tcW w:w="3264" w:type="dxa"/>
            <w:tcBorders>
              <w:top w:val="nil"/>
              <w:left w:val="nil"/>
              <w:bottom w:val="single" w:sz="4" w:space="0" w:color="auto"/>
              <w:right w:val="nil"/>
            </w:tcBorders>
            <w:shd w:val="clear" w:color="000000" w:fill="FFFFFF"/>
            <w:noWrap/>
            <w:vAlign w:val="bottom"/>
            <w:hideMark/>
          </w:tcPr>
          <w:p w14:paraId="2FB89D8E" w14:textId="77777777" w:rsidR="00070622" w:rsidRPr="005A7F18" w:rsidRDefault="00070622" w:rsidP="00070622">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588121CF" w14:textId="77777777" w:rsidR="00070622" w:rsidRPr="005A7F18" w:rsidRDefault="00070622" w:rsidP="0007062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6CFAD824" w14:textId="18D27606" w:rsidR="00070622" w:rsidRPr="005A7F18" w:rsidRDefault="00070622" w:rsidP="00070622">
            <w:pPr>
              <w:jc w:val="right"/>
              <w:rPr>
                <w:color w:val="000000"/>
                <w:sz w:val="18"/>
                <w:szCs w:val="18"/>
                <w:lang w:eastAsia="sk-SK"/>
              </w:rPr>
            </w:pPr>
            <w:r>
              <w:rPr>
                <w:color w:val="000000"/>
                <w:sz w:val="18"/>
                <w:szCs w:val="18"/>
                <w:lang w:eastAsia="sk-SK"/>
              </w:rPr>
              <w:t>17 718</w:t>
            </w:r>
          </w:p>
        </w:tc>
        <w:tc>
          <w:tcPr>
            <w:tcW w:w="1306" w:type="dxa"/>
            <w:tcBorders>
              <w:top w:val="nil"/>
              <w:left w:val="nil"/>
              <w:bottom w:val="single" w:sz="4" w:space="0" w:color="auto"/>
              <w:right w:val="nil"/>
            </w:tcBorders>
            <w:shd w:val="clear" w:color="000000" w:fill="FFFFFF"/>
            <w:vAlign w:val="center"/>
          </w:tcPr>
          <w:p w14:paraId="6E42C407" w14:textId="4EC3481B" w:rsidR="00070622" w:rsidRPr="005A7F18" w:rsidRDefault="00070622" w:rsidP="00070622">
            <w:pPr>
              <w:jc w:val="right"/>
              <w:rPr>
                <w:color w:val="000000"/>
                <w:sz w:val="18"/>
                <w:szCs w:val="18"/>
                <w:lang w:eastAsia="sk-SK"/>
              </w:rPr>
            </w:pPr>
            <w:r>
              <w:rPr>
                <w:color w:val="000000"/>
                <w:sz w:val="18"/>
                <w:szCs w:val="18"/>
                <w:lang w:eastAsia="sk-SK"/>
              </w:rPr>
              <w:t>1 619 088</w:t>
            </w:r>
          </w:p>
        </w:tc>
        <w:tc>
          <w:tcPr>
            <w:tcW w:w="1366" w:type="dxa"/>
            <w:tcBorders>
              <w:top w:val="nil"/>
              <w:left w:val="nil"/>
              <w:bottom w:val="single" w:sz="4" w:space="0" w:color="auto"/>
              <w:right w:val="nil"/>
            </w:tcBorders>
            <w:shd w:val="clear" w:color="000000" w:fill="FFFFFF"/>
            <w:vAlign w:val="center"/>
          </w:tcPr>
          <w:p w14:paraId="12673090" w14:textId="77777777" w:rsidR="00070622" w:rsidRPr="005A7F18" w:rsidRDefault="00070622" w:rsidP="0007062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1BBECD12" w14:textId="77777777" w:rsidR="00070622" w:rsidRPr="005A7F18" w:rsidRDefault="00070622" w:rsidP="0007062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1CDED55" w14:textId="0E7438BF" w:rsidR="00070622" w:rsidRPr="005A7F18" w:rsidRDefault="00070622" w:rsidP="0007062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416756C" w14:textId="19A39391" w:rsidR="00070622" w:rsidRPr="005A7F18" w:rsidRDefault="00070622" w:rsidP="0007062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CA39C21" w14:textId="77777777" w:rsidR="00070622" w:rsidRPr="005A7F18" w:rsidRDefault="00070622" w:rsidP="00070622">
            <w:pPr>
              <w:jc w:val="center"/>
              <w:rPr>
                <w:color w:val="000000"/>
                <w:sz w:val="18"/>
                <w:szCs w:val="18"/>
                <w:lang w:eastAsia="sk-SK"/>
              </w:rPr>
            </w:pPr>
          </w:p>
        </w:tc>
        <w:tc>
          <w:tcPr>
            <w:tcW w:w="1120" w:type="dxa"/>
            <w:tcBorders>
              <w:top w:val="nil"/>
              <w:left w:val="nil"/>
              <w:bottom w:val="nil"/>
              <w:right w:val="nil"/>
            </w:tcBorders>
            <w:shd w:val="clear" w:color="000000" w:fill="FFFFFF"/>
            <w:vAlign w:val="center"/>
          </w:tcPr>
          <w:p w14:paraId="2BA9A469" w14:textId="4BCC9641" w:rsidR="00070622" w:rsidRPr="00070622" w:rsidRDefault="00070622" w:rsidP="00070622">
            <w:pPr>
              <w:jc w:val="right"/>
              <w:rPr>
                <w:b/>
                <w:bCs/>
                <w:color w:val="000000"/>
                <w:sz w:val="18"/>
                <w:szCs w:val="18"/>
                <w:lang w:eastAsia="sk-SK"/>
              </w:rPr>
            </w:pPr>
            <w:r w:rsidRPr="00070622">
              <w:rPr>
                <w:b/>
                <w:bCs/>
                <w:color w:val="000000"/>
                <w:sz w:val="18"/>
                <w:szCs w:val="18"/>
                <w:lang w:eastAsia="sk-SK"/>
              </w:rPr>
              <w:t>1 636 806</w:t>
            </w:r>
          </w:p>
        </w:tc>
      </w:tr>
      <w:tr w:rsidR="00070622" w:rsidRPr="005A7F18" w14:paraId="35061691" w14:textId="77777777" w:rsidTr="000E2D70">
        <w:trPr>
          <w:trHeight w:val="300"/>
        </w:trPr>
        <w:tc>
          <w:tcPr>
            <w:tcW w:w="3264" w:type="dxa"/>
            <w:tcBorders>
              <w:top w:val="nil"/>
              <w:left w:val="nil"/>
              <w:bottom w:val="single" w:sz="4" w:space="0" w:color="auto"/>
              <w:right w:val="nil"/>
            </w:tcBorders>
            <w:shd w:val="clear" w:color="000000" w:fill="FFFFFF"/>
            <w:noWrap/>
            <w:vAlign w:val="center"/>
            <w:hideMark/>
          </w:tcPr>
          <w:p w14:paraId="14350304" w14:textId="77777777" w:rsidR="00070622" w:rsidRPr="005A7F18" w:rsidRDefault="00070622" w:rsidP="00070622">
            <w:pPr>
              <w:rPr>
                <w:b/>
                <w:bCs/>
                <w:color w:val="000000"/>
                <w:sz w:val="18"/>
                <w:szCs w:val="18"/>
                <w:lang w:eastAsia="sk-SK"/>
              </w:rPr>
            </w:pPr>
            <w:r w:rsidRPr="005A7F18">
              <w:rPr>
                <w:color w:val="000000"/>
                <w:sz w:val="18"/>
                <w:szCs w:val="18"/>
                <w:lang w:eastAsia="sk-SK"/>
              </w:rPr>
              <w:t>Opravné položky</w:t>
            </w:r>
          </w:p>
        </w:tc>
        <w:tc>
          <w:tcPr>
            <w:tcW w:w="1307" w:type="dxa"/>
            <w:tcBorders>
              <w:top w:val="nil"/>
              <w:left w:val="nil"/>
              <w:bottom w:val="single" w:sz="4" w:space="0" w:color="auto"/>
              <w:right w:val="nil"/>
            </w:tcBorders>
            <w:shd w:val="clear" w:color="000000" w:fill="FFFFFF"/>
            <w:vAlign w:val="center"/>
          </w:tcPr>
          <w:p w14:paraId="50C16F2B" w14:textId="77777777" w:rsidR="00070622" w:rsidRPr="005A7F18" w:rsidRDefault="00070622" w:rsidP="0007062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27D29FBC" w14:textId="77777777" w:rsidR="00070622" w:rsidRPr="005A7F18" w:rsidRDefault="00070622" w:rsidP="0007062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646C457" w14:textId="77777777" w:rsidR="00070622" w:rsidRPr="005A7F18" w:rsidRDefault="00070622" w:rsidP="0007062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73E71DA9" w14:textId="77777777" w:rsidR="00070622" w:rsidRPr="005A7F18" w:rsidRDefault="00070622" w:rsidP="0007062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0469D75B" w14:textId="77777777" w:rsidR="00070622" w:rsidRPr="005A7F18" w:rsidRDefault="00070622" w:rsidP="0007062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B777461" w14:textId="77777777" w:rsidR="00070622" w:rsidRPr="005A7F18" w:rsidRDefault="00070622" w:rsidP="0007062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0B8A186" w14:textId="77777777" w:rsidR="00070622" w:rsidRPr="005A7F18" w:rsidRDefault="00070622" w:rsidP="0007062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6198E4A" w14:textId="77777777" w:rsidR="00070622" w:rsidRPr="005A7F18" w:rsidRDefault="00070622" w:rsidP="00070622">
            <w:pPr>
              <w:jc w:val="center"/>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14:paraId="3D7462FB" w14:textId="77777777" w:rsidR="00070622" w:rsidRPr="00070622" w:rsidRDefault="00070622" w:rsidP="00070622">
            <w:pPr>
              <w:jc w:val="right"/>
              <w:rPr>
                <w:b/>
                <w:bCs/>
                <w:color w:val="000000"/>
                <w:sz w:val="18"/>
                <w:szCs w:val="18"/>
                <w:lang w:eastAsia="sk-SK"/>
              </w:rPr>
            </w:pPr>
          </w:p>
        </w:tc>
      </w:tr>
      <w:tr w:rsidR="00070622" w:rsidRPr="005A7F18" w14:paraId="57B38444" w14:textId="77777777" w:rsidTr="000E2D70">
        <w:trPr>
          <w:trHeight w:val="450"/>
        </w:trPr>
        <w:tc>
          <w:tcPr>
            <w:tcW w:w="3264" w:type="dxa"/>
            <w:tcBorders>
              <w:top w:val="nil"/>
              <w:left w:val="nil"/>
              <w:bottom w:val="nil"/>
              <w:right w:val="nil"/>
            </w:tcBorders>
            <w:shd w:val="clear" w:color="000000" w:fill="FFFFFF"/>
            <w:noWrap/>
            <w:vAlign w:val="bottom"/>
            <w:hideMark/>
          </w:tcPr>
          <w:p w14:paraId="459C9B48" w14:textId="77777777" w:rsidR="00070622" w:rsidRPr="005A7F18" w:rsidRDefault="00070622" w:rsidP="00070622">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23FDF47F" w14:textId="77777777" w:rsidR="00070622" w:rsidRPr="005A7F18" w:rsidRDefault="00070622" w:rsidP="0007062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60996FB8" w14:textId="29D07F46"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95FDFE6" w14:textId="55A4AEBD" w:rsidR="00070622" w:rsidRPr="005A7F18" w:rsidRDefault="00070622" w:rsidP="00070622">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14:paraId="6E1D76A2" w14:textId="77777777" w:rsidR="00070622" w:rsidRPr="005A7F18" w:rsidRDefault="00070622" w:rsidP="0007062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7B5D1D42" w14:textId="77777777"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E386948" w14:textId="77777777"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52BD630" w14:textId="77777777"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DC4998C" w14:textId="77777777" w:rsidR="00070622" w:rsidRPr="005A7F18" w:rsidRDefault="00070622" w:rsidP="00070622">
            <w:pPr>
              <w:jc w:val="center"/>
              <w:rPr>
                <w:color w:val="000000"/>
                <w:sz w:val="18"/>
                <w:szCs w:val="18"/>
                <w:lang w:eastAsia="sk-SK"/>
              </w:rPr>
            </w:pPr>
          </w:p>
        </w:tc>
        <w:tc>
          <w:tcPr>
            <w:tcW w:w="1120" w:type="dxa"/>
            <w:tcBorders>
              <w:top w:val="nil"/>
              <w:left w:val="nil"/>
              <w:bottom w:val="nil"/>
              <w:right w:val="nil"/>
            </w:tcBorders>
            <w:shd w:val="clear" w:color="000000" w:fill="FFFFFF"/>
            <w:noWrap/>
            <w:vAlign w:val="center"/>
          </w:tcPr>
          <w:p w14:paraId="0A436CD9" w14:textId="4B72A1C1" w:rsidR="00070622" w:rsidRPr="00070622" w:rsidRDefault="00070622" w:rsidP="00070622">
            <w:pPr>
              <w:jc w:val="right"/>
              <w:rPr>
                <w:rFonts w:ascii="Calibri" w:hAnsi="Calibri" w:cs="Calibri"/>
                <w:b/>
                <w:color w:val="000000"/>
                <w:sz w:val="18"/>
                <w:szCs w:val="18"/>
                <w:lang w:eastAsia="sk-SK"/>
              </w:rPr>
            </w:pPr>
            <w:r w:rsidRPr="00070622">
              <w:rPr>
                <w:rFonts w:ascii="Calibri" w:hAnsi="Calibri" w:cs="Calibri"/>
                <w:b/>
                <w:color w:val="000000"/>
                <w:sz w:val="18"/>
                <w:szCs w:val="18"/>
                <w:lang w:eastAsia="sk-SK"/>
              </w:rPr>
              <w:t>0</w:t>
            </w:r>
          </w:p>
        </w:tc>
      </w:tr>
      <w:tr w:rsidR="00070622" w:rsidRPr="005A7F18" w14:paraId="640F7858" w14:textId="77777777" w:rsidTr="00E47A52">
        <w:trPr>
          <w:trHeight w:val="300"/>
        </w:trPr>
        <w:tc>
          <w:tcPr>
            <w:tcW w:w="3264" w:type="dxa"/>
            <w:tcBorders>
              <w:top w:val="nil"/>
              <w:left w:val="nil"/>
              <w:bottom w:val="nil"/>
              <w:right w:val="nil"/>
            </w:tcBorders>
            <w:shd w:val="clear" w:color="000000" w:fill="FFFFFF"/>
            <w:noWrap/>
            <w:vAlign w:val="bottom"/>
            <w:hideMark/>
          </w:tcPr>
          <w:p w14:paraId="1CE610D4" w14:textId="77777777" w:rsidR="00070622" w:rsidRPr="005A7F18" w:rsidRDefault="00070622" w:rsidP="00070622">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41204C9D" w14:textId="77777777" w:rsidR="00070622" w:rsidRPr="005A7F18" w:rsidRDefault="00070622" w:rsidP="0007062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0F27F456" w14:textId="6A493963"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AD53DCB" w14:textId="3EAF6883" w:rsidR="00070622" w:rsidRPr="005A7F18" w:rsidRDefault="00070622" w:rsidP="00070622">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14:paraId="31B05137" w14:textId="77777777" w:rsidR="00070622" w:rsidRPr="005A7F18" w:rsidRDefault="00070622" w:rsidP="0007062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542874DC" w14:textId="77777777"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F17F982" w14:textId="77777777"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5CBC50C" w14:textId="77777777"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5532883" w14:textId="77777777" w:rsidR="00070622" w:rsidRPr="005A7F18" w:rsidRDefault="00070622" w:rsidP="00070622">
            <w:pPr>
              <w:jc w:val="center"/>
              <w:rPr>
                <w:color w:val="000000"/>
                <w:sz w:val="18"/>
                <w:szCs w:val="18"/>
                <w:lang w:eastAsia="sk-SK"/>
              </w:rPr>
            </w:pPr>
          </w:p>
        </w:tc>
        <w:tc>
          <w:tcPr>
            <w:tcW w:w="1120" w:type="dxa"/>
            <w:tcBorders>
              <w:top w:val="nil"/>
              <w:left w:val="nil"/>
              <w:bottom w:val="nil"/>
              <w:right w:val="nil"/>
            </w:tcBorders>
            <w:shd w:val="clear" w:color="000000" w:fill="FFFFFF"/>
            <w:vAlign w:val="center"/>
          </w:tcPr>
          <w:p w14:paraId="52460A8C" w14:textId="07B435B2" w:rsidR="00070622" w:rsidRPr="00070622" w:rsidRDefault="00070622" w:rsidP="00070622">
            <w:pPr>
              <w:jc w:val="right"/>
              <w:rPr>
                <w:b/>
                <w:bCs/>
                <w:color w:val="000000"/>
                <w:sz w:val="18"/>
                <w:szCs w:val="18"/>
                <w:lang w:eastAsia="sk-SK"/>
              </w:rPr>
            </w:pPr>
            <w:r w:rsidRPr="00070622">
              <w:rPr>
                <w:b/>
                <w:bCs/>
                <w:color w:val="000000"/>
                <w:sz w:val="18"/>
                <w:szCs w:val="18"/>
                <w:lang w:eastAsia="sk-SK"/>
              </w:rPr>
              <w:t>0</w:t>
            </w:r>
          </w:p>
        </w:tc>
      </w:tr>
      <w:tr w:rsidR="00070622" w:rsidRPr="005A7F18" w14:paraId="799B9133" w14:textId="77777777" w:rsidTr="00E47A52">
        <w:trPr>
          <w:trHeight w:val="300"/>
        </w:trPr>
        <w:tc>
          <w:tcPr>
            <w:tcW w:w="3264" w:type="dxa"/>
            <w:tcBorders>
              <w:top w:val="nil"/>
              <w:left w:val="nil"/>
              <w:bottom w:val="nil"/>
              <w:right w:val="nil"/>
            </w:tcBorders>
            <w:shd w:val="clear" w:color="000000" w:fill="FFFFFF"/>
            <w:noWrap/>
            <w:vAlign w:val="bottom"/>
            <w:hideMark/>
          </w:tcPr>
          <w:p w14:paraId="4088BFDB" w14:textId="77777777" w:rsidR="00070622" w:rsidRPr="005A7F18" w:rsidRDefault="00070622" w:rsidP="00070622">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59350003" w14:textId="77777777" w:rsidR="00070622" w:rsidRPr="005A7F18" w:rsidRDefault="00070622" w:rsidP="0007062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614E498E" w14:textId="1C5946E5"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368BDF5" w14:textId="162B75F7" w:rsidR="00070622" w:rsidRPr="005A7F18" w:rsidRDefault="00070622" w:rsidP="00070622">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14:paraId="344C0CAA" w14:textId="77777777" w:rsidR="00070622" w:rsidRPr="005A7F18" w:rsidRDefault="00070622" w:rsidP="0007062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648E931F" w14:textId="77777777"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CAF0366" w14:textId="77777777"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122328C" w14:textId="77777777"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7FA2489" w14:textId="77777777" w:rsidR="00070622" w:rsidRPr="005A7F18" w:rsidRDefault="00070622" w:rsidP="00070622">
            <w:pPr>
              <w:jc w:val="center"/>
              <w:rPr>
                <w:color w:val="000000"/>
                <w:sz w:val="18"/>
                <w:szCs w:val="18"/>
                <w:lang w:eastAsia="sk-SK"/>
              </w:rPr>
            </w:pPr>
          </w:p>
        </w:tc>
        <w:tc>
          <w:tcPr>
            <w:tcW w:w="1120" w:type="dxa"/>
            <w:tcBorders>
              <w:top w:val="nil"/>
              <w:left w:val="nil"/>
              <w:bottom w:val="nil"/>
              <w:right w:val="nil"/>
            </w:tcBorders>
            <w:shd w:val="clear" w:color="000000" w:fill="FFFFFF"/>
            <w:vAlign w:val="center"/>
          </w:tcPr>
          <w:p w14:paraId="62588963" w14:textId="277C9334" w:rsidR="00070622" w:rsidRPr="00070622" w:rsidRDefault="00070622" w:rsidP="00070622">
            <w:pPr>
              <w:jc w:val="right"/>
              <w:rPr>
                <w:b/>
                <w:bCs/>
                <w:color w:val="000000"/>
                <w:sz w:val="18"/>
                <w:szCs w:val="18"/>
                <w:lang w:eastAsia="sk-SK"/>
              </w:rPr>
            </w:pPr>
            <w:r w:rsidRPr="00070622">
              <w:rPr>
                <w:b/>
                <w:bCs/>
                <w:color w:val="000000"/>
                <w:sz w:val="18"/>
                <w:szCs w:val="18"/>
                <w:lang w:eastAsia="sk-SK"/>
              </w:rPr>
              <w:t>0</w:t>
            </w:r>
          </w:p>
        </w:tc>
      </w:tr>
      <w:tr w:rsidR="00070622" w:rsidRPr="005A7F18" w14:paraId="4AB85E6D" w14:textId="77777777" w:rsidTr="000E2D70">
        <w:trPr>
          <w:trHeight w:val="300"/>
        </w:trPr>
        <w:tc>
          <w:tcPr>
            <w:tcW w:w="3264" w:type="dxa"/>
            <w:tcBorders>
              <w:top w:val="nil"/>
              <w:left w:val="nil"/>
              <w:bottom w:val="single" w:sz="4" w:space="0" w:color="auto"/>
              <w:right w:val="nil"/>
            </w:tcBorders>
            <w:shd w:val="clear" w:color="000000" w:fill="FFFFFF"/>
            <w:noWrap/>
            <w:vAlign w:val="bottom"/>
            <w:hideMark/>
          </w:tcPr>
          <w:p w14:paraId="601E437E" w14:textId="77777777" w:rsidR="00070622" w:rsidRPr="005A7F18" w:rsidRDefault="00070622" w:rsidP="00070622">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04101D42" w14:textId="77777777" w:rsidR="00070622" w:rsidRPr="005A7F18" w:rsidRDefault="00070622" w:rsidP="0007062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793F1057" w14:textId="5CD4E20E" w:rsidR="00070622" w:rsidRPr="00D864D4" w:rsidRDefault="00070622" w:rsidP="0007062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362CF9F" w14:textId="28018194" w:rsidR="00070622" w:rsidRPr="00D864D4" w:rsidRDefault="00070622" w:rsidP="0007062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00C3BD8A" w14:textId="77777777" w:rsidR="00070622" w:rsidRPr="00D864D4" w:rsidRDefault="00070622" w:rsidP="0007062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704B0224" w14:textId="77777777" w:rsidR="00070622" w:rsidRPr="00D864D4" w:rsidRDefault="00070622" w:rsidP="0007062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89E02F6" w14:textId="77777777" w:rsidR="00070622" w:rsidRPr="00D864D4" w:rsidRDefault="00070622" w:rsidP="0007062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0E45B54" w14:textId="77777777" w:rsidR="00070622" w:rsidRPr="00D864D4" w:rsidRDefault="00070622" w:rsidP="0007062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39075B0" w14:textId="77777777" w:rsidR="00070622" w:rsidRPr="00D864D4" w:rsidRDefault="00070622" w:rsidP="00070622">
            <w:pPr>
              <w:jc w:val="center"/>
              <w:rPr>
                <w:color w:val="000000"/>
                <w:sz w:val="18"/>
                <w:szCs w:val="18"/>
                <w:lang w:eastAsia="sk-SK"/>
              </w:rPr>
            </w:pPr>
          </w:p>
        </w:tc>
        <w:tc>
          <w:tcPr>
            <w:tcW w:w="1120" w:type="dxa"/>
            <w:tcBorders>
              <w:top w:val="nil"/>
              <w:left w:val="nil"/>
              <w:bottom w:val="nil"/>
              <w:right w:val="nil"/>
            </w:tcBorders>
            <w:shd w:val="clear" w:color="000000" w:fill="FFFFFF"/>
            <w:vAlign w:val="center"/>
          </w:tcPr>
          <w:p w14:paraId="17FFC86B" w14:textId="71280BCD" w:rsidR="00070622" w:rsidRPr="00070622" w:rsidRDefault="00070622" w:rsidP="00070622">
            <w:pPr>
              <w:jc w:val="right"/>
              <w:rPr>
                <w:b/>
                <w:bCs/>
                <w:color w:val="000000"/>
                <w:sz w:val="18"/>
                <w:szCs w:val="18"/>
                <w:lang w:eastAsia="sk-SK"/>
              </w:rPr>
            </w:pPr>
            <w:r w:rsidRPr="00070622">
              <w:rPr>
                <w:b/>
                <w:bCs/>
                <w:color w:val="000000"/>
                <w:sz w:val="18"/>
                <w:szCs w:val="18"/>
                <w:lang w:eastAsia="sk-SK"/>
              </w:rPr>
              <w:t>0</w:t>
            </w:r>
          </w:p>
        </w:tc>
      </w:tr>
      <w:tr w:rsidR="00070622" w:rsidRPr="005A7F18" w14:paraId="08D0874E" w14:textId="77777777" w:rsidTr="000E2D70">
        <w:trPr>
          <w:trHeight w:val="300"/>
        </w:trPr>
        <w:tc>
          <w:tcPr>
            <w:tcW w:w="3264" w:type="dxa"/>
            <w:tcBorders>
              <w:top w:val="nil"/>
              <w:left w:val="nil"/>
              <w:bottom w:val="single" w:sz="4" w:space="0" w:color="auto"/>
              <w:right w:val="nil"/>
            </w:tcBorders>
            <w:shd w:val="clear" w:color="000000" w:fill="FFFFFF"/>
            <w:noWrap/>
            <w:vAlign w:val="center"/>
            <w:hideMark/>
          </w:tcPr>
          <w:p w14:paraId="1E0B6639" w14:textId="77777777" w:rsidR="00070622" w:rsidRPr="005A7F18" w:rsidRDefault="00070622" w:rsidP="00070622">
            <w:pPr>
              <w:rPr>
                <w:b/>
                <w:bCs/>
                <w:color w:val="000000"/>
                <w:sz w:val="18"/>
                <w:szCs w:val="18"/>
                <w:lang w:eastAsia="sk-SK"/>
              </w:rPr>
            </w:pPr>
            <w:r w:rsidRPr="005A7F18">
              <w:rPr>
                <w:color w:val="000000"/>
                <w:sz w:val="18"/>
                <w:szCs w:val="18"/>
                <w:lang w:eastAsia="sk-SK"/>
              </w:rPr>
              <w:t>Zostatková hodnota</w:t>
            </w:r>
          </w:p>
        </w:tc>
        <w:tc>
          <w:tcPr>
            <w:tcW w:w="1307" w:type="dxa"/>
            <w:tcBorders>
              <w:top w:val="nil"/>
              <w:left w:val="nil"/>
              <w:bottom w:val="single" w:sz="4" w:space="0" w:color="auto"/>
              <w:right w:val="nil"/>
            </w:tcBorders>
            <w:shd w:val="clear" w:color="000000" w:fill="FFFFFF"/>
            <w:vAlign w:val="center"/>
          </w:tcPr>
          <w:p w14:paraId="365D5E64" w14:textId="77777777" w:rsidR="00070622" w:rsidRPr="005A7F18" w:rsidRDefault="00070622" w:rsidP="0007062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36FAF952" w14:textId="77777777" w:rsidR="00070622" w:rsidRPr="005A7F18" w:rsidRDefault="00070622" w:rsidP="0007062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53B9435" w14:textId="77777777" w:rsidR="00070622" w:rsidRPr="005A7F18" w:rsidRDefault="00070622" w:rsidP="0007062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69B191CA" w14:textId="77777777" w:rsidR="00070622" w:rsidRPr="005A7F18" w:rsidRDefault="00070622" w:rsidP="0007062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5C32D8BC" w14:textId="77777777" w:rsidR="00070622" w:rsidRPr="005A7F18" w:rsidRDefault="00070622" w:rsidP="0007062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5B182C9" w14:textId="77777777" w:rsidR="00070622" w:rsidRPr="005A7F18" w:rsidRDefault="00070622" w:rsidP="0007062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5F30E5F" w14:textId="77777777" w:rsidR="00070622" w:rsidRPr="005A7F18" w:rsidRDefault="00070622" w:rsidP="0007062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87B1293" w14:textId="77777777" w:rsidR="00070622" w:rsidRPr="005A7F18" w:rsidRDefault="00070622" w:rsidP="00070622">
            <w:pPr>
              <w:jc w:val="center"/>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14:paraId="248476DB" w14:textId="77777777" w:rsidR="00070622" w:rsidRPr="00070622" w:rsidRDefault="00070622" w:rsidP="00070622">
            <w:pPr>
              <w:jc w:val="right"/>
              <w:rPr>
                <w:b/>
                <w:bCs/>
                <w:color w:val="000000"/>
                <w:sz w:val="18"/>
                <w:szCs w:val="18"/>
                <w:lang w:eastAsia="sk-SK"/>
              </w:rPr>
            </w:pPr>
          </w:p>
        </w:tc>
      </w:tr>
      <w:tr w:rsidR="00070622" w:rsidRPr="00070622" w14:paraId="4CB78206" w14:textId="77777777" w:rsidTr="000E2D70">
        <w:trPr>
          <w:trHeight w:val="295"/>
        </w:trPr>
        <w:tc>
          <w:tcPr>
            <w:tcW w:w="3264" w:type="dxa"/>
            <w:tcBorders>
              <w:top w:val="nil"/>
              <w:left w:val="nil"/>
              <w:bottom w:val="nil"/>
              <w:right w:val="nil"/>
            </w:tcBorders>
            <w:shd w:val="clear" w:color="000000" w:fill="FFFFFF"/>
            <w:noWrap/>
            <w:vAlign w:val="bottom"/>
            <w:hideMark/>
          </w:tcPr>
          <w:p w14:paraId="42E36359" w14:textId="77777777" w:rsidR="00070622" w:rsidRPr="00070622" w:rsidRDefault="00070622" w:rsidP="00070622">
            <w:pPr>
              <w:rPr>
                <w:b/>
                <w:color w:val="000000"/>
                <w:sz w:val="18"/>
                <w:szCs w:val="18"/>
                <w:lang w:eastAsia="sk-SK"/>
              </w:rPr>
            </w:pPr>
            <w:r w:rsidRPr="00070622">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28672706" w14:textId="77777777" w:rsidR="00070622" w:rsidRPr="00070622" w:rsidRDefault="00070622" w:rsidP="00070622">
            <w:pPr>
              <w:jc w:val="right"/>
              <w:rPr>
                <w:b/>
                <w:color w:val="000000"/>
                <w:sz w:val="18"/>
                <w:szCs w:val="18"/>
                <w:lang w:eastAsia="sk-SK"/>
              </w:rPr>
            </w:pPr>
          </w:p>
        </w:tc>
        <w:tc>
          <w:tcPr>
            <w:tcW w:w="1298" w:type="dxa"/>
            <w:tcBorders>
              <w:top w:val="nil"/>
              <w:left w:val="nil"/>
              <w:bottom w:val="nil"/>
              <w:right w:val="nil"/>
            </w:tcBorders>
            <w:shd w:val="clear" w:color="000000" w:fill="FFFFFF"/>
            <w:vAlign w:val="center"/>
          </w:tcPr>
          <w:p w14:paraId="1850D4EB" w14:textId="73EEBA75" w:rsidR="00070622" w:rsidRPr="00070622" w:rsidRDefault="00070622" w:rsidP="00267866">
            <w:pPr>
              <w:jc w:val="right"/>
              <w:rPr>
                <w:b/>
                <w:color w:val="000000"/>
                <w:sz w:val="18"/>
                <w:szCs w:val="18"/>
                <w:lang w:eastAsia="sk-SK"/>
              </w:rPr>
            </w:pPr>
            <w:r w:rsidRPr="00070622">
              <w:rPr>
                <w:b/>
                <w:color w:val="000000"/>
                <w:sz w:val="18"/>
                <w:szCs w:val="18"/>
                <w:lang w:eastAsia="sk-SK"/>
              </w:rPr>
              <w:t>7 34</w:t>
            </w:r>
            <w:r w:rsidR="00267866">
              <w:rPr>
                <w:b/>
                <w:color w:val="000000"/>
                <w:sz w:val="18"/>
                <w:szCs w:val="18"/>
                <w:lang w:eastAsia="sk-SK"/>
              </w:rPr>
              <w:t>7</w:t>
            </w:r>
          </w:p>
        </w:tc>
        <w:tc>
          <w:tcPr>
            <w:tcW w:w="1306" w:type="dxa"/>
            <w:tcBorders>
              <w:top w:val="nil"/>
              <w:left w:val="nil"/>
              <w:bottom w:val="nil"/>
              <w:right w:val="nil"/>
            </w:tcBorders>
            <w:shd w:val="clear" w:color="000000" w:fill="FFFFFF"/>
            <w:vAlign w:val="center"/>
          </w:tcPr>
          <w:p w14:paraId="7004F6A3" w14:textId="78173674" w:rsidR="00070622" w:rsidRPr="00070622" w:rsidRDefault="00070622" w:rsidP="00070622">
            <w:pPr>
              <w:jc w:val="right"/>
              <w:rPr>
                <w:b/>
                <w:color w:val="000000"/>
                <w:sz w:val="18"/>
                <w:szCs w:val="18"/>
                <w:lang w:eastAsia="sk-SK"/>
              </w:rPr>
            </w:pPr>
            <w:r w:rsidRPr="00070622">
              <w:rPr>
                <w:b/>
                <w:color w:val="000000"/>
                <w:sz w:val="18"/>
                <w:szCs w:val="18"/>
                <w:lang w:eastAsia="sk-SK"/>
              </w:rPr>
              <w:t>1 500 724</w:t>
            </w:r>
          </w:p>
        </w:tc>
        <w:tc>
          <w:tcPr>
            <w:tcW w:w="1366" w:type="dxa"/>
            <w:tcBorders>
              <w:top w:val="nil"/>
              <w:left w:val="nil"/>
              <w:bottom w:val="nil"/>
              <w:right w:val="nil"/>
            </w:tcBorders>
            <w:shd w:val="clear" w:color="000000" w:fill="FFFFFF"/>
            <w:vAlign w:val="center"/>
          </w:tcPr>
          <w:p w14:paraId="0976BF0F" w14:textId="77777777" w:rsidR="00070622" w:rsidRPr="00070622" w:rsidRDefault="00070622" w:rsidP="00070622">
            <w:pPr>
              <w:jc w:val="right"/>
              <w:rPr>
                <w:b/>
                <w:color w:val="000000"/>
                <w:sz w:val="18"/>
                <w:szCs w:val="18"/>
                <w:lang w:eastAsia="sk-SK"/>
              </w:rPr>
            </w:pPr>
          </w:p>
        </w:tc>
        <w:tc>
          <w:tcPr>
            <w:tcW w:w="1327" w:type="dxa"/>
            <w:tcBorders>
              <w:top w:val="nil"/>
              <w:left w:val="nil"/>
              <w:bottom w:val="nil"/>
              <w:right w:val="nil"/>
            </w:tcBorders>
            <w:shd w:val="clear" w:color="000000" w:fill="FFFFFF"/>
            <w:vAlign w:val="center"/>
          </w:tcPr>
          <w:p w14:paraId="2B8C4F08" w14:textId="77777777" w:rsidR="00070622" w:rsidRPr="00070622" w:rsidRDefault="00070622" w:rsidP="00070622">
            <w:pPr>
              <w:jc w:val="right"/>
              <w:rPr>
                <w:b/>
                <w:color w:val="000000"/>
                <w:sz w:val="18"/>
                <w:szCs w:val="18"/>
                <w:lang w:eastAsia="sk-SK"/>
              </w:rPr>
            </w:pPr>
          </w:p>
        </w:tc>
        <w:tc>
          <w:tcPr>
            <w:tcW w:w="1306" w:type="dxa"/>
            <w:tcBorders>
              <w:top w:val="nil"/>
              <w:left w:val="nil"/>
              <w:bottom w:val="nil"/>
              <w:right w:val="nil"/>
            </w:tcBorders>
            <w:shd w:val="clear" w:color="000000" w:fill="FFFFFF"/>
            <w:vAlign w:val="center"/>
          </w:tcPr>
          <w:p w14:paraId="40C0C2AB" w14:textId="1BB1BA3A" w:rsidR="00070622" w:rsidRPr="00070622" w:rsidRDefault="00070622" w:rsidP="00070622">
            <w:pPr>
              <w:jc w:val="right"/>
              <w:rPr>
                <w:b/>
                <w:color w:val="000000"/>
                <w:sz w:val="18"/>
                <w:szCs w:val="18"/>
                <w:lang w:eastAsia="sk-SK"/>
              </w:rPr>
            </w:pPr>
          </w:p>
        </w:tc>
        <w:tc>
          <w:tcPr>
            <w:tcW w:w="1306" w:type="dxa"/>
            <w:tcBorders>
              <w:top w:val="nil"/>
              <w:left w:val="nil"/>
              <w:bottom w:val="nil"/>
              <w:right w:val="nil"/>
            </w:tcBorders>
            <w:shd w:val="clear" w:color="000000" w:fill="FFFFFF"/>
            <w:vAlign w:val="center"/>
          </w:tcPr>
          <w:p w14:paraId="3DF8EF04" w14:textId="2EFABF64" w:rsidR="00070622" w:rsidRPr="00070622" w:rsidRDefault="00070622" w:rsidP="00070622">
            <w:pPr>
              <w:jc w:val="right"/>
              <w:rPr>
                <w:b/>
                <w:color w:val="000000"/>
                <w:sz w:val="18"/>
                <w:szCs w:val="18"/>
                <w:lang w:eastAsia="sk-SK"/>
              </w:rPr>
            </w:pPr>
            <w:r w:rsidRPr="00070622">
              <w:rPr>
                <w:b/>
                <w:color w:val="000000"/>
                <w:sz w:val="18"/>
                <w:szCs w:val="18"/>
                <w:lang w:eastAsia="sk-SK"/>
              </w:rPr>
              <w:t>18 898</w:t>
            </w:r>
          </w:p>
        </w:tc>
        <w:tc>
          <w:tcPr>
            <w:tcW w:w="1306" w:type="dxa"/>
            <w:tcBorders>
              <w:top w:val="nil"/>
              <w:left w:val="nil"/>
              <w:bottom w:val="nil"/>
              <w:right w:val="nil"/>
            </w:tcBorders>
            <w:shd w:val="clear" w:color="000000" w:fill="FFFFFF"/>
            <w:vAlign w:val="center"/>
          </w:tcPr>
          <w:p w14:paraId="11F63E94" w14:textId="77777777" w:rsidR="00070622" w:rsidRPr="00070622" w:rsidRDefault="00070622" w:rsidP="00070622">
            <w:pPr>
              <w:jc w:val="center"/>
              <w:rPr>
                <w:b/>
                <w:color w:val="000000"/>
                <w:sz w:val="18"/>
                <w:szCs w:val="18"/>
                <w:lang w:eastAsia="sk-SK"/>
              </w:rPr>
            </w:pPr>
          </w:p>
        </w:tc>
        <w:tc>
          <w:tcPr>
            <w:tcW w:w="1120" w:type="dxa"/>
            <w:tcBorders>
              <w:top w:val="nil"/>
              <w:left w:val="nil"/>
              <w:bottom w:val="nil"/>
              <w:right w:val="nil"/>
            </w:tcBorders>
            <w:shd w:val="clear" w:color="000000" w:fill="FFFFFF"/>
            <w:noWrap/>
            <w:vAlign w:val="center"/>
          </w:tcPr>
          <w:p w14:paraId="2ECB6A3D" w14:textId="648D1BDE" w:rsidR="00070622" w:rsidRPr="00070622" w:rsidRDefault="00070622" w:rsidP="00070622">
            <w:pPr>
              <w:jc w:val="right"/>
              <w:rPr>
                <w:b/>
                <w:bCs/>
                <w:color w:val="000000"/>
                <w:sz w:val="18"/>
                <w:szCs w:val="18"/>
                <w:lang w:eastAsia="sk-SK"/>
              </w:rPr>
            </w:pPr>
            <w:r w:rsidRPr="00070622">
              <w:rPr>
                <w:b/>
                <w:bCs/>
                <w:color w:val="000000"/>
                <w:sz w:val="18"/>
                <w:szCs w:val="18"/>
                <w:lang w:eastAsia="sk-SK"/>
              </w:rPr>
              <w:t>1 526 969</w:t>
            </w:r>
          </w:p>
        </w:tc>
      </w:tr>
      <w:tr w:rsidR="00070622" w:rsidRPr="00070622" w14:paraId="07DEA6EC" w14:textId="77777777" w:rsidTr="000E2D70">
        <w:trPr>
          <w:trHeight w:val="300"/>
        </w:trPr>
        <w:tc>
          <w:tcPr>
            <w:tcW w:w="3264" w:type="dxa"/>
            <w:tcBorders>
              <w:top w:val="nil"/>
              <w:left w:val="nil"/>
              <w:bottom w:val="single" w:sz="4" w:space="0" w:color="auto"/>
              <w:right w:val="nil"/>
            </w:tcBorders>
            <w:shd w:val="clear" w:color="000000" w:fill="FFFFFF"/>
            <w:noWrap/>
            <w:vAlign w:val="bottom"/>
            <w:hideMark/>
          </w:tcPr>
          <w:p w14:paraId="3703EE2E" w14:textId="77777777" w:rsidR="00070622" w:rsidRPr="00070622" w:rsidRDefault="00070622" w:rsidP="00070622">
            <w:pPr>
              <w:rPr>
                <w:b/>
                <w:bCs/>
                <w:color w:val="000000"/>
                <w:sz w:val="18"/>
                <w:szCs w:val="18"/>
                <w:lang w:eastAsia="sk-SK"/>
              </w:rPr>
            </w:pPr>
            <w:r w:rsidRPr="00070622">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2CD537EC" w14:textId="77777777" w:rsidR="00070622" w:rsidRPr="00070622" w:rsidRDefault="00070622" w:rsidP="00070622">
            <w:pPr>
              <w:jc w:val="right"/>
              <w:rPr>
                <w:b/>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0ACF3114" w14:textId="0A0339FD" w:rsidR="00070622" w:rsidRPr="00070622" w:rsidRDefault="00070622" w:rsidP="00267866">
            <w:pPr>
              <w:jc w:val="right"/>
              <w:rPr>
                <w:b/>
                <w:color w:val="000000"/>
                <w:sz w:val="18"/>
                <w:szCs w:val="18"/>
                <w:lang w:eastAsia="sk-SK"/>
              </w:rPr>
            </w:pPr>
            <w:r w:rsidRPr="00070622">
              <w:rPr>
                <w:b/>
                <w:color w:val="000000"/>
                <w:sz w:val="18"/>
                <w:szCs w:val="18"/>
                <w:lang w:eastAsia="sk-SK"/>
              </w:rPr>
              <w:t>7 34</w:t>
            </w:r>
            <w:r w:rsidR="00267866">
              <w:rPr>
                <w:b/>
                <w:color w:val="000000"/>
                <w:sz w:val="18"/>
                <w:szCs w:val="18"/>
                <w:lang w:eastAsia="sk-SK"/>
              </w:rPr>
              <w:t>7</w:t>
            </w:r>
          </w:p>
        </w:tc>
        <w:tc>
          <w:tcPr>
            <w:tcW w:w="1306" w:type="dxa"/>
            <w:tcBorders>
              <w:top w:val="nil"/>
              <w:left w:val="nil"/>
              <w:bottom w:val="single" w:sz="4" w:space="0" w:color="auto"/>
              <w:right w:val="nil"/>
            </w:tcBorders>
            <w:shd w:val="clear" w:color="000000" w:fill="FFFFFF"/>
            <w:vAlign w:val="center"/>
          </w:tcPr>
          <w:p w14:paraId="499A85A9" w14:textId="6A835577" w:rsidR="00070622" w:rsidRPr="00070622" w:rsidRDefault="00070622" w:rsidP="00070622">
            <w:pPr>
              <w:jc w:val="right"/>
              <w:rPr>
                <w:b/>
                <w:color w:val="000000"/>
                <w:sz w:val="18"/>
                <w:szCs w:val="18"/>
                <w:lang w:eastAsia="sk-SK"/>
              </w:rPr>
            </w:pPr>
            <w:r w:rsidRPr="00070622">
              <w:rPr>
                <w:b/>
                <w:color w:val="000000"/>
                <w:sz w:val="18"/>
                <w:szCs w:val="18"/>
                <w:lang w:eastAsia="sk-SK"/>
              </w:rPr>
              <w:t>1 501 196</w:t>
            </w:r>
          </w:p>
        </w:tc>
        <w:tc>
          <w:tcPr>
            <w:tcW w:w="1366" w:type="dxa"/>
            <w:tcBorders>
              <w:top w:val="nil"/>
              <w:left w:val="nil"/>
              <w:bottom w:val="single" w:sz="4" w:space="0" w:color="auto"/>
              <w:right w:val="nil"/>
            </w:tcBorders>
            <w:shd w:val="clear" w:color="000000" w:fill="FFFFFF"/>
            <w:vAlign w:val="center"/>
          </w:tcPr>
          <w:p w14:paraId="4806837A" w14:textId="77777777" w:rsidR="00070622" w:rsidRPr="00070622" w:rsidRDefault="00070622" w:rsidP="00070622">
            <w:pPr>
              <w:jc w:val="right"/>
              <w:rPr>
                <w:b/>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3CEECC6B" w14:textId="77777777" w:rsidR="00070622" w:rsidRPr="00070622" w:rsidRDefault="00070622" w:rsidP="00070622">
            <w:pPr>
              <w:jc w:val="right"/>
              <w:rPr>
                <w:b/>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024EA55" w14:textId="35404889" w:rsidR="00070622" w:rsidRPr="00070622" w:rsidRDefault="00070622" w:rsidP="00070622">
            <w:pPr>
              <w:jc w:val="right"/>
              <w:rPr>
                <w:b/>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33E80F8" w14:textId="3E265954" w:rsidR="00070622" w:rsidRPr="00070622" w:rsidRDefault="000B0C13" w:rsidP="00070622">
            <w:pPr>
              <w:jc w:val="right"/>
              <w:rPr>
                <w:b/>
                <w:color w:val="000000"/>
                <w:sz w:val="18"/>
                <w:szCs w:val="18"/>
                <w:lang w:eastAsia="sk-SK"/>
              </w:rPr>
            </w:pPr>
            <w:r>
              <w:rPr>
                <w:b/>
                <w:color w:val="000000"/>
                <w:sz w:val="18"/>
                <w:szCs w:val="18"/>
                <w:lang w:eastAsia="sk-SK"/>
              </w:rPr>
              <w:t>0</w:t>
            </w:r>
          </w:p>
        </w:tc>
        <w:tc>
          <w:tcPr>
            <w:tcW w:w="1306" w:type="dxa"/>
            <w:tcBorders>
              <w:top w:val="nil"/>
              <w:left w:val="nil"/>
              <w:bottom w:val="single" w:sz="4" w:space="0" w:color="auto"/>
              <w:right w:val="nil"/>
            </w:tcBorders>
            <w:shd w:val="clear" w:color="000000" w:fill="FFFFFF"/>
            <w:vAlign w:val="center"/>
          </w:tcPr>
          <w:p w14:paraId="5FE66583" w14:textId="77777777" w:rsidR="00070622" w:rsidRPr="00070622" w:rsidRDefault="00070622" w:rsidP="00070622">
            <w:pPr>
              <w:jc w:val="center"/>
              <w:rPr>
                <w:b/>
                <w:color w:val="000000"/>
                <w:sz w:val="18"/>
                <w:szCs w:val="18"/>
                <w:lang w:eastAsia="sk-SK"/>
              </w:rPr>
            </w:pPr>
          </w:p>
        </w:tc>
        <w:tc>
          <w:tcPr>
            <w:tcW w:w="1120" w:type="dxa"/>
            <w:tcBorders>
              <w:top w:val="nil"/>
              <w:left w:val="nil"/>
              <w:bottom w:val="single" w:sz="4" w:space="0" w:color="auto"/>
              <w:right w:val="nil"/>
            </w:tcBorders>
            <w:shd w:val="clear" w:color="000000" w:fill="FFFFFF"/>
            <w:vAlign w:val="center"/>
          </w:tcPr>
          <w:p w14:paraId="24D12E01" w14:textId="566982A4" w:rsidR="00070622" w:rsidRPr="00070622" w:rsidRDefault="00760464" w:rsidP="00760464">
            <w:pPr>
              <w:jc w:val="right"/>
              <w:rPr>
                <w:b/>
                <w:bCs/>
                <w:color w:val="000000"/>
                <w:sz w:val="18"/>
                <w:szCs w:val="18"/>
                <w:lang w:eastAsia="sk-SK"/>
              </w:rPr>
            </w:pPr>
            <w:r>
              <w:rPr>
                <w:b/>
                <w:bCs/>
                <w:color w:val="000000"/>
                <w:sz w:val="18"/>
                <w:szCs w:val="18"/>
                <w:lang w:eastAsia="sk-SK"/>
              </w:rPr>
              <w:t>1 508 542</w:t>
            </w:r>
          </w:p>
        </w:tc>
      </w:tr>
    </w:tbl>
    <w:p w14:paraId="03B654F3" w14:textId="77777777" w:rsidR="00E47A52" w:rsidRPr="00070622" w:rsidRDefault="00E47A52" w:rsidP="00D276C2">
      <w:pPr>
        <w:rPr>
          <w:b/>
        </w:rPr>
      </w:pPr>
    </w:p>
    <w:p w14:paraId="04E59E03" w14:textId="77777777" w:rsidR="00D25902" w:rsidRPr="005A7F18" w:rsidRDefault="00D25902">
      <w:pPr>
        <w:spacing w:after="200" w:line="276" w:lineRule="auto"/>
      </w:pPr>
      <w:r w:rsidRPr="005A7F18">
        <w:br w:type="page"/>
      </w:r>
    </w:p>
    <w:p w14:paraId="77EB8140" w14:textId="77777777" w:rsidR="00D25902" w:rsidRPr="005A7F18" w:rsidRDefault="00D25902" w:rsidP="00D276C2"/>
    <w:tbl>
      <w:tblPr>
        <w:tblW w:w="14906" w:type="dxa"/>
        <w:tblInd w:w="55" w:type="dxa"/>
        <w:tblCellMar>
          <w:left w:w="70" w:type="dxa"/>
          <w:right w:w="70" w:type="dxa"/>
        </w:tblCellMar>
        <w:tblLook w:val="04A0" w:firstRow="1" w:lastRow="0" w:firstColumn="1" w:lastColumn="0" w:noHBand="0" w:noVBand="1"/>
      </w:tblPr>
      <w:tblGrid>
        <w:gridCol w:w="3264"/>
        <w:gridCol w:w="1307"/>
        <w:gridCol w:w="1298"/>
        <w:gridCol w:w="1306"/>
        <w:gridCol w:w="1366"/>
        <w:gridCol w:w="1327"/>
        <w:gridCol w:w="1306"/>
        <w:gridCol w:w="1306"/>
        <w:gridCol w:w="1306"/>
        <w:gridCol w:w="1120"/>
      </w:tblGrid>
      <w:tr w:rsidR="00D25902" w:rsidRPr="005A7F18" w14:paraId="0E33824F" w14:textId="77777777" w:rsidTr="000E2D70">
        <w:trPr>
          <w:trHeight w:val="300"/>
        </w:trPr>
        <w:tc>
          <w:tcPr>
            <w:tcW w:w="14906" w:type="dxa"/>
            <w:gridSpan w:val="10"/>
            <w:tcBorders>
              <w:top w:val="nil"/>
              <w:left w:val="nil"/>
              <w:bottom w:val="nil"/>
              <w:right w:val="nil"/>
            </w:tcBorders>
            <w:shd w:val="clear" w:color="000000" w:fill="BFBFBF"/>
            <w:noWrap/>
            <w:vAlign w:val="bottom"/>
            <w:hideMark/>
          </w:tcPr>
          <w:p w14:paraId="20CA5BE1" w14:textId="77777777" w:rsidR="00D25902" w:rsidRPr="005A7F18" w:rsidRDefault="00D25902" w:rsidP="000E2D70">
            <w:pPr>
              <w:jc w:val="center"/>
              <w:rPr>
                <w:i/>
                <w:iCs/>
                <w:color w:val="000000"/>
                <w:sz w:val="22"/>
                <w:szCs w:val="22"/>
                <w:lang w:eastAsia="sk-SK"/>
              </w:rPr>
            </w:pPr>
            <w:r w:rsidRPr="005A7F18">
              <w:rPr>
                <w:i/>
                <w:iCs/>
                <w:color w:val="000000"/>
                <w:sz w:val="22"/>
                <w:szCs w:val="22"/>
                <w:lang w:eastAsia="sk-SK"/>
              </w:rPr>
              <w:t>Prehľad o pohybe dlhodobého hmotného majetku</w:t>
            </w:r>
          </w:p>
        </w:tc>
      </w:tr>
      <w:tr w:rsidR="00D25902" w:rsidRPr="005A7F18" w14:paraId="4537C940" w14:textId="77777777" w:rsidTr="000E2D70">
        <w:trPr>
          <w:trHeight w:val="300"/>
        </w:trPr>
        <w:tc>
          <w:tcPr>
            <w:tcW w:w="14906" w:type="dxa"/>
            <w:gridSpan w:val="10"/>
            <w:tcBorders>
              <w:top w:val="nil"/>
              <w:left w:val="nil"/>
              <w:bottom w:val="nil"/>
              <w:right w:val="nil"/>
            </w:tcBorders>
            <w:shd w:val="clear" w:color="000000" w:fill="BFBFBF"/>
            <w:noWrap/>
            <w:vAlign w:val="bottom"/>
            <w:hideMark/>
          </w:tcPr>
          <w:p w14:paraId="691AD3AF" w14:textId="1B939525" w:rsidR="00D25902" w:rsidRPr="005A7F18" w:rsidRDefault="006C40E0" w:rsidP="00674D6E">
            <w:pPr>
              <w:jc w:val="center"/>
              <w:rPr>
                <w:i/>
                <w:iCs/>
                <w:color w:val="000000"/>
                <w:sz w:val="22"/>
                <w:szCs w:val="22"/>
                <w:lang w:eastAsia="sk-SK"/>
              </w:rPr>
            </w:pPr>
            <w:r w:rsidRPr="005A7F18">
              <w:rPr>
                <w:i/>
                <w:iCs/>
                <w:color w:val="000000"/>
                <w:sz w:val="22"/>
                <w:szCs w:val="22"/>
                <w:lang w:eastAsia="sk-SK"/>
              </w:rPr>
              <w:t>31.12.201</w:t>
            </w:r>
            <w:r w:rsidR="00674D6E">
              <w:rPr>
                <w:i/>
                <w:iCs/>
                <w:color w:val="000000"/>
                <w:sz w:val="22"/>
                <w:szCs w:val="22"/>
                <w:lang w:eastAsia="sk-SK"/>
              </w:rPr>
              <w:t>4</w:t>
            </w:r>
          </w:p>
        </w:tc>
      </w:tr>
      <w:tr w:rsidR="00D25902" w:rsidRPr="005A7F18" w14:paraId="644AB7D1" w14:textId="77777777" w:rsidTr="000E2D70">
        <w:trPr>
          <w:trHeight w:val="300"/>
        </w:trPr>
        <w:tc>
          <w:tcPr>
            <w:tcW w:w="3264" w:type="dxa"/>
            <w:vMerge w:val="restart"/>
            <w:tcBorders>
              <w:top w:val="nil"/>
              <w:left w:val="nil"/>
              <w:bottom w:val="nil"/>
              <w:right w:val="nil"/>
            </w:tcBorders>
            <w:noWrap/>
            <w:vAlign w:val="center"/>
            <w:hideMark/>
          </w:tcPr>
          <w:p w14:paraId="08306C94" w14:textId="77777777" w:rsidR="00D25902" w:rsidRPr="005A7F18" w:rsidRDefault="00D25902" w:rsidP="000E2D70">
            <w:pPr>
              <w:rPr>
                <w:b/>
                <w:color w:val="000000"/>
                <w:sz w:val="18"/>
                <w:szCs w:val="18"/>
                <w:lang w:eastAsia="sk-SK"/>
              </w:rPr>
            </w:pPr>
          </w:p>
        </w:tc>
        <w:tc>
          <w:tcPr>
            <w:tcW w:w="11642" w:type="dxa"/>
            <w:gridSpan w:val="9"/>
            <w:tcBorders>
              <w:top w:val="single" w:sz="4" w:space="0" w:color="auto"/>
              <w:left w:val="nil"/>
              <w:bottom w:val="single" w:sz="4" w:space="0" w:color="auto"/>
              <w:right w:val="nil"/>
            </w:tcBorders>
            <w:shd w:val="clear" w:color="000000" w:fill="FFFFFF"/>
            <w:vAlign w:val="center"/>
            <w:hideMark/>
          </w:tcPr>
          <w:p w14:paraId="44C21274" w14:textId="77777777" w:rsidR="00D25902" w:rsidRPr="005A7F18" w:rsidRDefault="00D25902" w:rsidP="000E2D70">
            <w:pPr>
              <w:jc w:val="center"/>
              <w:rPr>
                <w:b/>
                <w:color w:val="000000"/>
                <w:sz w:val="18"/>
                <w:szCs w:val="18"/>
                <w:lang w:eastAsia="sk-SK"/>
              </w:rPr>
            </w:pPr>
            <w:r w:rsidRPr="005A7F18">
              <w:rPr>
                <w:b/>
                <w:color w:val="000000"/>
                <w:sz w:val="18"/>
                <w:szCs w:val="18"/>
                <w:lang w:eastAsia="sk-SK"/>
              </w:rPr>
              <w:t>Predchádzajúce účtovné obdobie</w:t>
            </w:r>
          </w:p>
        </w:tc>
      </w:tr>
      <w:tr w:rsidR="00D25902" w:rsidRPr="005A7F18" w14:paraId="3896F68D" w14:textId="77777777" w:rsidTr="000E2D70">
        <w:trPr>
          <w:trHeight w:val="1200"/>
        </w:trPr>
        <w:tc>
          <w:tcPr>
            <w:tcW w:w="3264" w:type="dxa"/>
            <w:vMerge/>
            <w:tcBorders>
              <w:top w:val="nil"/>
              <w:left w:val="nil"/>
              <w:right w:val="nil"/>
            </w:tcBorders>
            <w:shd w:val="clear" w:color="000000" w:fill="FFFFFF"/>
            <w:vAlign w:val="center"/>
            <w:hideMark/>
          </w:tcPr>
          <w:p w14:paraId="217AB84D" w14:textId="77777777" w:rsidR="00D25902" w:rsidRPr="005A7F18" w:rsidRDefault="00D25902" w:rsidP="000E2D70">
            <w:pPr>
              <w:rPr>
                <w:color w:val="000000"/>
                <w:sz w:val="18"/>
                <w:szCs w:val="18"/>
                <w:lang w:eastAsia="sk-SK"/>
              </w:rPr>
            </w:pPr>
          </w:p>
        </w:tc>
        <w:tc>
          <w:tcPr>
            <w:tcW w:w="1307" w:type="dxa"/>
            <w:tcBorders>
              <w:top w:val="nil"/>
              <w:left w:val="nil"/>
              <w:bottom w:val="nil"/>
              <w:right w:val="nil"/>
            </w:tcBorders>
            <w:shd w:val="clear" w:color="000000" w:fill="FFFFFF"/>
            <w:vAlign w:val="center"/>
            <w:hideMark/>
          </w:tcPr>
          <w:p w14:paraId="7BFD209C" w14:textId="77777777" w:rsidR="00D25902" w:rsidRPr="005A7F18" w:rsidRDefault="00D25902" w:rsidP="000E2D70">
            <w:pPr>
              <w:jc w:val="center"/>
              <w:rPr>
                <w:color w:val="000000"/>
                <w:sz w:val="18"/>
                <w:szCs w:val="18"/>
                <w:lang w:eastAsia="sk-SK"/>
              </w:rPr>
            </w:pPr>
            <w:r w:rsidRPr="005A7F18">
              <w:rPr>
                <w:color w:val="000000"/>
                <w:sz w:val="18"/>
                <w:szCs w:val="18"/>
                <w:lang w:eastAsia="sk-SK"/>
              </w:rPr>
              <w:t>Pozemky</w:t>
            </w:r>
          </w:p>
        </w:tc>
        <w:tc>
          <w:tcPr>
            <w:tcW w:w="1298" w:type="dxa"/>
            <w:tcBorders>
              <w:top w:val="nil"/>
              <w:left w:val="nil"/>
              <w:bottom w:val="nil"/>
              <w:right w:val="nil"/>
            </w:tcBorders>
            <w:shd w:val="clear" w:color="000000" w:fill="FFFFFF"/>
            <w:vAlign w:val="center"/>
            <w:hideMark/>
          </w:tcPr>
          <w:p w14:paraId="38D8FB2E" w14:textId="77777777" w:rsidR="00D25902" w:rsidRPr="005A7F18" w:rsidRDefault="00D25902" w:rsidP="000E2D70">
            <w:pPr>
              <w:jc w:val="center"/>
              <w:rPr>
                <w:color w:val="000000"/>
                <w:sz w:val="18"/>
                <w:szCs w:val="18"/>
                <w:lang w:eastAsia="sk-SK"/>
              </w:rPr>
            </w:pPr>
            <w:r w:rsidRPr="005A7F18">
              <w:rPr>
                <w:color w:val="000000"/>
                <w:sz w:val="18"/>
                <w:szCs w:val="18"/>
                <w:lang w:eastAsia="sk-SK"/>
              </w:rPr>
              <w:t>Stavby</w:t>
            </w:r>
          </w:p>
        </w:tc>
        <w:tc>
          <w:tcPr>
            <w:tcW w:w="1306" w:type="dxa"/>
            <w:tcBorders>
              <w:top w:val="nil"/>
              <w:left w:val="nil"/>
              <w:bottom w:val="nil"/>
              <w:right w:val="nil"/>
            </w:tcBorders>
            <w:shd w:val="clear" w:color="000000" w:fill="FFFFFF"/>
            <w:vAlign w:val="center"/>
            <w:hideMark/>
          </w:tcPr>
          <w:p w14:paraId="7728ECF3" w14:textId="77777777" w:rsidR="00D25902" w:rsidRPr="005A7F18" w:rsidRDefault="00D25902" w:rsidP="000E2D70">
            <w:pPr>
              <w:jc w:val="center"/>
              <w:rPr>
                <w:color w:val="000000"/>
                <w:sz w:val="18"/>
                <w:szCs w:val="18"/>
                <w:lang w:eastAsia="sk-SK"/>
              </w:rPr>
            </w:pPr>
            <w:r w:rsidRPr="005A7F18">
              <w:rPr>
                <w:color w:val="000000"/>
                <w:sz w:val="18"/>
                <w:szCs w:val="18"/>
                <w:lang w:eastAsia="sk-SK"/>
              </w:rPr>
              <w:t>Samostatné hnuteľné veci a súbory hnuteľných vecí</w:t>
            </w:r>
          </w:p>
        </w:tc>
        <w:tc>
          <w:tcPr>
            <w:tcW w:w="1366" w:type="dxa"/>
            <w:tcBorders>
              <w:top w:val="nil"/>
              <w:left w:val="nil"/>
              <w:bottom w:val="nil"/>
              <w:right w:val="nil"/>
            </w:tcBorders>
            <w:shd w:val="clear" w:color="000000" w:fill="FFFFFF"/>
            <w:vAlign w:val="center"/>
            <w:hideMark/>
          </w:tcPr>
          <w:p w14:paraId="78170CED" w14:textId="77777777" w:rsidR="00D25902" w:rsidRPr="005A7F18" w:rsidRDefault="00D25902" w:rsidP="000E2D70">
            <w:pPr>
              <w:jc w:val="center"/>
              <w:rPr>
                <w:color w:val="000000"/>
                <w:sz w:val="18"/>
                <w:szCs w:val="18"/>
                <w:lang w:eastAsia="sk-SK"/>
              </w:rPr>
            </w:pPr>
            <w:r w:rsidRPr="005A7F18">
              <w:rPr>
                <w:color w:val="000000"/>
                <w:sz w:val="18"/>
                <w:szCs w:val="18"/>
                <w:lang w:eastAsia="sk-SK"/>
              </w:rPr>
              <w:t>Pestovateľské celky trvalých porastov</w:t>
            </w:r>
          </w:p>
        </w:tc>
        <w:tc>
          <w:tcPr>
            <w:tcW w:w="1327" w:type="dxa"/>
            <w:tcBorders>
              <w:top w:val="nil"/>
              <w:left w:val="nil"/>
              <w:bottom w:val="nil"/>
              <w:right w:val="nil"/>
            </w:tcBorders>
            <w:shd w:val="clear" w:color="000000" w:fill="FFFFFF"/>
            <w:vAlign w:val="center"/>
            <w:hideMark/>
          </w:tcPr>
          <w:p w14:paraId="2757DA9B" w14:textId="77777777" w:rsidR="00D25902" w:rsidRPr="005A7F18" w:rsidRDefault="00D25902" w:rsidP="000E2D70">
            <w:pPr>
              <w:jc w:val="center"/>
              <w:rPr>
                <w:color w:val="000000"/>
                <w:sz w:val="18"/>
                <w:szCs w:val="18"/>
                <w:lang w:eastAsia="sk-SK"/>
              </w:rPr>
            </w:pPr>
            <w:r w:rsidRPr="005A7F18">
              <w:rPr>
                <w:color w:val="000000"/>
                <w:sz w:val="18"/>
                <w:szCs w:val="18"/>
                <w:lang w:eastAsia="sk-SK"/>
              </w:rPr>
              <w:t>Základné stádo a ťažné zvieratá</w:t>
            </w:r>
          </w:p>
        </w:tc>
        <w:tc>
          <w:tcPr>
            <w:tcW w:w="1306" w:type="dxa"/>
            <w:tcBorders>
              <w:top w:val="nil"/>
              <w:left w:val="nil"/>
              <w:bottom w:val="nil"/>
              <w:right w:val="nil"/>
            </w:tcBorders>
            <w:shd w:val="clear" w:color="000000" w:fill="FFFFFF"/>
            <w:vAlign w:val="center"/>
            <w:hideMark/>
          </w:tcPr>
          <w:p w14:paraId="706A458C" w14:textId="77777777" w:rsidR="00D25902" w:rsidRPr="005A7F18" w:rsidRDefault="00D25902" w:rsidP="000E2D70">
            <w:pPr>
              <w:jc w:val="center"/>
              <w:rPr>
                <w:color w:val="000000"/>
                <w:sz w:val="18"/>
                <w:szCs w:val="18"/>
                <w:lang w:eastAsia="sk-SK"/>
              </w:rPr>
            </w:pPr>
            <w:r w:rsidRPr="005A7F18">
              <w:rPr>
                <w:color w:val="000000"/>
                <w:sz w:val="18"/>
                <w:szCs w:val="18"/>
                <w:lang w:eastAsia="sk-SK"/>
              </w:rPr>
              <w:t>Ostatný dlhodobý hmotný majetok</w:t>
            </w:r>
          </w:p>
        </w:tc>
        <w:tc>
          <w:tcPr>
            <w:tcW w:w="1306" w:type="dxa"/>
            <w:tcBorders>
              <w:top w:val="nil"/>
              <w:left w:val="nil"/>
              <w:bottom w:val="nil"/>
              <w:right w:val="nil"/>
            </w:tcBorders>
            <w:shd w:val="clear" w:color="000000" w:fill="FFFFFF"/>
            <w:vAlign w:val="center"/>
            <w:hideMark/>
          </w:tcPr>
          <w:p w14:paraId="37FAF283" w14:textId="77777777" w:rsidR="00D25902" w:rsidRPr="005A7F18" w:rsidRDefault="00D25902" w:rsidP="000E2D70">
            <w:pPr>
              <w:jc w:val="center"/>
              <w:rPr>
                <w:color w:val="000000"/>
                <w:sz w:val="18"/>
                <w:szCs w:val="18"/>
                <w:lang w:eastAsia="sk-SK"/>
              </w:rPr>
            </w:pPr>
            <w:r w:rsidRPr="005A7F18">
              <w:rPr>
                <w:color w:val="000000"/>
                <w:sz w:val="18"/>
                <w:szCs w:val="18"/>
                <w:lang w:eastAsia="sk-SK"/>
              </w:rPr>
              <w:t>Obstarávaný dlhodobý hmotný majetok</w:t>
            </w:r>
          </w:p>
        </w:tc>
        <w:tc>
          <w:tcPr>
            <w:tcW w:w="1306" w:type="dxa"/>
            <w:tcBorders>
              <w:top w:val="nil"/>
              <w:left w:val="nil"/>
              <w:bottom w:val="nil"/>
              <w:right w:val="nil"/>
            </w:tcBorders>
            <w:shd w:val="clear" w:color="000000" w:fill="FFFFFF"/>
            <w:vAlign w:val="center"/>
            <w:hideMark/>
          </w:tcPr>
          <w:p w14:paraId="31365FBC" w14:textId="77777777" w:rsidR="00D25902" w:rsidRPr="005A7F18" w:rsidRDefault="00D25902" w:rsidP="000E2D70">
            <w:pPr>
              <w:jc w:val="center"/>
              <w:rPr>
                <w:color w:val="000000"/>
                <w:sz w:val="18"/>
                <w:szCs w:val="18"/>
                <w:lang w:eastAsia="sk-SK"/>
              </w:rPr>
            </w:pPr>
            <w:r w:rsidRPr="005A7F18">
              <w:rPr>
                <w:color w:val="000000"/>
                <w:sz w:val="18"/>
                <w:szCs w:val="18"/>
                <w:lang w:eastAsia="sk-SK"/>
              </w:rPr>
              <w:t>Poskytnuté preddavky na dlhodobý hmotný majetok</w:t>
            </w:r>
          </w:p>
        </w:tc>
        <w:tc>
          <w:tcPr>
            <w:tcW w:w="1120" w:type="dxa"/>
            <w:tcBorders>
              <w:top w:val="nil"/>
              <w:left w:val="nil"/>
              <w:bottom w:val="nil"/>
              <w:right w:val="nil"/>
            </w:tcBorders>
            <w:shd w:val="clear" w:color="000000" w:fill="FFFFFF"/>
            <w:vAlign w:val="center"/>
            <w:hideMark/>
          </w:tcPr>
          <w:p w14:paraId="0E038877" w14:textId="77777777" w:rsidR="00D25902" w:rsidRPr="005A7F18" w:rsidRDefault="00D25902" w:rsidP="000E2D70">
            <w:pPr>
              <w:jc w:val="center"/>
              <w:rPr>
                <w:b/>
                <w:bCs/>
                <w:color w:val="000000"/>
                <w:sz w:val="18"/>
                <w:szCs w:val="18"/>
                <w:lang w:eastAsia="sk-SK"/>
              </w:rPr>
            </w:pPr>
            <w:r w:rsidRPr="005A7F18">
              <w:rPr>
                <w:b/>
                <w:bCs/>
                <w:color w:val="000000"/>
                <w:sz w:val="18"/>
                <w:szCs w:val="18"/>
                <w:lang w:eastAsia="sk-SK"/>
              </w:rPr>
              <w:t>Spolu</w:t>
            </w:r>
          </w:p>
        </w:tc>
      </w:tr>
      <w:tr w:rsidR="00D25902" w:rsidRPr="005A7F18" w14:paraId="66FE8352" w14:textId="77777777" w:rsidTr="000E2D70">
        <w:trPr>
          <w:trHeight w:val="300"/>
        </w:trPr>
        <w:tc>
          <w:tcPr>
            <w:tcW w:w="3264" w:type="dxa"/>
            <w:tcBorders>
              <w:top w:val="nil"/>
              <w:left w:val="nil"/>
              <w:bottom w:val="single" w:sz="4" w:space="0" w:color="auto"/>
              <w:right w:val="nil"/>
            </w:tcBorders>
            <w:shd w:val="clear" w:color="000000" w:fill="FFFFFF"/>
            <w:noWrap/>
            <w:vAlign w:val="center"/>
            <w:hideMark/>
          </w:tcPr>
          <w:p w14:paraId="127D5757" w14:textId="77777777" w:rsidR="00D25902" w:rsidRPr="005A7F18" w:rsidRDefault="00D25902" w:rsidP="000E2D70">
            <w:pPr>
              <w:jc w:val="center"/>
              <w:rPr>
                <w:color w:val="000000"/>
                <w:sz w:val="18"/>
                <w:szCs w:val="18"/>
                <w:lang w:eastAsia="sk-SK"/>
              </w:rPr>
            </w:pPr>
            <w:r w:rsidRPr="005A7F18">
              <w:rPr>
                <w:color w:val="000000"/>
                <w:sz w:val="18"/>
                <w:szCs w:val="18"/>
                <w:lang w:eastAsia="sk-SK"/>
              </w:rPr>
              <w:t>a</w:t>
            </w:r>
          </w:p>
        </w:tc>
        <w:tc>
          <w:tcPr>
            <w:tcW w:w="1307" w:type="dxa"/>
            <w:tcBorders>
              <w:top w:val="nil"/>
              <w:left w:val="nil"/>
              <w:bottom w:val="single" w:sz="4" w:space="0" w:color="auto"/>
              <w:right w:val="nil"/>
            </w:tcBorders>
            <w:shd w:val="clear" w:color="000000" w:fill="FFFFFF"/>
            <w:vAlign w:val="center"/>
            <w:hideMark/>
          </w:tcPr>
          <w:p w14:paraId="6D8C6F75" w14:textId="77777777" w:rsidR="00D25902" w:rsidRPr="005A7F18" w:rsidRDefault="00D25902" w:rsidP="000E2D70">
            <w:pPr>
              <w:jc w:val="center"/>
              <w:rPr>
                <w:color w:val="000000"/>
                <w:sz w:val="18"/>
                <w:szCs w:val="18"/>
                <w:lang w:eastAsia="sk-SK"/>
              </w:rPr>
            </w:pPr>
            <w:r w:rsidRPr="005A7F18">
              <w:rPr>
                <w:color w:val="000000"/>
                <w:sz w:val="18"/>
                <w:szCs w:val="18"/>
                <w:lang w:eastAsia="sk-SK"/>
              </w:rPr>
              <w:t>b</w:t>
            </w:r>
          </w:p>
        </w:tc>
        <w:tc>
          <w:tcPr>
            <w:tcW w:w="1298" w:type="dxa"/>
            <w:tcBorders>
              <w:top w:val="nil"/>
              <w:left w:val="nil"/>
              <w:bottom w:val="single" w:sz="4" w:space="0" w:color="auto"/>
              <w:right w:val="nil"/>
            </w:tcBorders>
            <w:shd w:val="clear" w:color="000000" w:fill="FFFFFF"/>
            <w:vAlign w:val="center"/>
            <w:hideMark/>
          </w:tcPr>
          <w:p w14:paraId="3F9CC6F4" w14:textId="77777777" w:rsidR="00D25902" w:rsidRPr="005A7F18" w:rsidRDefault="00D25902" w:rsidP="000E2D70">
            <w:pPr>
              <w:jc w:val="center"/>
              <w:rPr>
                <w:color w:val="000000"/>
                <w:sz w:val="18"/>
                <w:szCs w:val="18"/>
                <w:lang w:eastAsia="sk-SK"/>
              </w:rPr>
            </w:pPr>
            <w:r w:rsidRPr="005A7F18">
              <w:rPr>
                <w:color w:val="000000"/>
                <w:sz w:val="18"/>
                <w:szCs w:val="18"/>
                <w:lang w:eastAsia="sk-SK"/>
              </w:rPr>
              <w:t>c</w:t>
            </w:r>
          </w:p>
        </w:tc>
        <w:tc>
          <w:tcPr>
            <w:tcW w:w="1306" w:type="dxa"/>
            <w:tcBorders>
              <w:top w:val="nil"/>
              <w:left w:val="nil"/>
              <w:bottom w:val="single" w:sz="4" w:space="0" w:color="auto"/>
              <w:right w:val="nil"/>
            </w:tcBorders>
            <w:shd w:val="clear" w:color="000000" w:fill="FFFFFF"/>
            <w:vAlign w:val="center"/>
            <w:hideMark/>
          </w:tcPr>
          <w:p w14:paraId="7C894465" w14:textId="77777777" w:rsidR="00D25902" w:rsidRPr="005A7F18" w:rsidRDefault="00D25902" w:rsidP="000E2D70">
            <w:pPr>
              <w:jc w:val="center"/>
              <w:rPr>
                <w:color w:val="000000"/>
                <w:sz w:val="18"/>
                <w:szCs w:val="18"/>
                <w:lang w:eastAsia="sk-SK"/>
              </w:rPr>
            </w:pPr>
            <w:r w:rsidRPr="005A7F18">
              <w:rPr>
                <w:color w:val="000000"/>
                <w:sz w:val="18"/>
                <w:szCs w:val="18"/>
                <w:lang w:eastAsia="sk-SK"/>
              </w:rPr>
              <w:t>d</w:t>
            </w:r>
          </w:p>
        </w:tc>
        <w:tc>
          <w:tcPr>
            <w:tcW w:w="1366" w:type="dxa"/>
            <w:tcBorders>
              <w:top w:val="nil"/>
              <w:left w:val="nil"/>
              <w:bottom w:val="single" w:sz="4" w:space="0" w:color="auto"/>
              <w:right w:val="nil"/>
            </w:tcBorders>
            <w:shd w:val="clear" w:color="000000" w:fill="FFFFFF"/>
            <w:vAlign w:val="center"/>
            <w:hideMark/>
          </w:tcPr>
          <w:p w14:paraId="3911DB04" w14:textId="77777777" w:rsidR="00D25902" w:rsidRPr="005A7F18" w:rsidRDefault="00D25902" w:rsidP="000E2D70">
            <w:pPr>
              <w:jc w:val="center"/>
              <w:rPr>
                <w:color w:val="000000"/>
                <w:sz w:val="18"/>
                <w:szCs w:val="18"/>
                <w:lang w:eastAsia="sk-SK"/>
              </w:rPr>
            </w:pPr>
            <w:r w:rsidRPr="005A7F18">
              <w:rPr>
                <w:color w:val="000000"/>
                <w:sz w:val="18"/>
                <w:szCs w:val="18"/>
                <w:lang w:eastAsia="sk-SK"/>
              </w:rPr>
              <w:t>e</w:t>
            </w:r>
          </w:p>
        </w:tc>
        <w:tc>
          <w:tcPr>
            <w:tcW w:w="1327" w:type="dxa"/>
            <w:tcBorders>
              <w:top w:val="nil"/>
              <w:left w:val="nil"/>
              <w:bottom w:val="single" w:sz="4" w:space="0" w:color="auto"/>
              <w:right w:val="nil"/>
            </w:tcBorders>
            <w:shd w:val="clear" w:color="000000" w:fill="FFFFFF"/>
            <w:vAlign w:val="center"/>
            <w:hideMark/>
          </w:tcPr>
          <w:p w14:paraId="7D0BF9E6" w14:textId="77777777" w:rsidR="00D25902" w:rsidRPr="005A7F18" w:rsidRDefault="00D25902" w:rsidP="000E2D70">
            <w:pPr>
              <w:jc w:val="center"/>
              <w:rPr>
                <w:color w:val="000000"/>
                <w:sz w:val="18"/>
                <w:szCs w:val="18"/>
                <w:lang w:eastAsia="sk-SK"/>
              </w:rPr>
            </w:pPr>
            <w:r w:rsidRPr="005A7F18">
              <w:rPr>
                <w:color w:val="000000"/>
                <w:sz w:val="18"/>
                <w:szCs w:val="18"/>
                <w:lang w:eastAsia="sk-SK"/>
              </w:rPr>
              <w:t>f</w:t>
            </w:r>
          </w:p>
        </w:tc>
        <w:tc>
          <w:tcPr>
            <w:tcW w:w="1306" w:type="dxa"/>
            <w:tcBorders>
              <w:top w:val="nil"/>
              <w:left w:val="nil"/>
              <w:bottom w:val="single" w:sz="4" w:space="0" w:color="auto"/>
              <w:right w:val="nil"/>
            </w:tcBorders>
            <w:shd w:val="clear" w:color="000000" w:fill="FFFFFF"/>
            <w:vAlign w:val="center"/>
            <w:hideMark/>
          </w:tcPr>
          <w:p w14:paraId="4F7ED767" w14:textId="77777777" w:rsidR="00D25902" w:rsidRPr="005A7F18" w:rsidRDefault="00D25902" w:rsidP="000E2D70">
            <w:pPr>
              <w:jc w:val="center"/>
              <w:rPr>
                <w:color w:val="000000"/>
                <w:sz w:val="18"/>
                <w:szCs w:val="18"/>
                <w:lang w:eastAsia="sk-SK"/>
              </w:rPr>
            </w:pPr>
            <w:r w:rsidRPr="005A7F18">
              <w:rPr>
                <w:color w:val="000000"/>
                <w:sz w:val="18"/>
                <w:szCs w:val="18"/>
                <w:lang w:eastAsia="sk-SK"/>
              </w:rPr>
              <w:t>g</w:t>
            </w:r>
          </w:p>
        </w:tc>
        <w:tc>
          <w:tcPr>
            <w:tcW w:w="1306" w:type="dxa"/>
            <w:tcBorders>
              <w:top w:val="nil"/>
              <w:left w:val="nil"/>
              <w:bottom w:val="single" w:sz="4" w:space="0" w:color="auto"/>
              <w:right w:val="nil"/>
            </w:tcBorders>
            <w:shd w:val="clear" w:color="000000" w:fill="FFFFFF"/>
            <w:vAlign w:val="center"/>
            <w:hideMark/>
          </w:tcPr>
          <w:p w14:paraId="501A6528" w14:textId="77777777" w:rsidR="00D25902" w:rsidRPr="005A7F18" w:rsidRDefault="00D25902" w:rsidP="000E2D70">
            <w:pPr>
              <w:jc w:val="center"/>
              <w:rPr>
                <w:color w:val="000000"/>
                <w:sz w:val="18"/>
                <w:szCs w:val="18"/>
                <w:lang w:eastAsia="sk-SK"/>
              </w:rPr>
            </w:pPr>
            <w:r w:rsidRPr="005A7F18">
              <w:rPr>
                <w:color w:val="000000"/>
                <w:sz w:val="18"/>
                <w:szCs w:val="18"/>
                <w:lang w:eastAsia="sk-SK"/>
              </w:rPr>
              <w:t>h</w:t>
            </w:r>
          </w:p>
        </w:tc>
        <w:tc>
          <w:tcPr>
            <w:tcW w:w="1306" w:type="dxa"/>
            <w:tcBorders>
              <w:top w:val="nil"/>
              <w:left w:val="nil"/>
              <w:bottom w:val="single" w:sz="4" w:space="0" w:color="auto"/>
              <w:right w:val="nil"/>
            </w:tcBorders>
            <w:shd w:val="clear" w:color="000000" w:fill="FFFFFF"/>
            <w:vAlign w:val="center"/>
            <w:hideMark/>
          </w:tcPr>
          <w:p w14:paraId="1FA78819" w14:textId="77777777" w:rsidR="00D25902" w:rsidRPr="005A7F18" w:rsidRDefault="00D25902" w:rsidP="000E2D70">
            <w:pPr>
              <w:jc w:val="center"/>
              <w:rPr>
                <w:color w:val="000000"/>
                <w:sz w:val="18"/>
                <w:szCs w:val="18"/>
                <w:lang w:eastAsia="sk-SK"/>
              </w:rPr>
            </w:pPr>
            <w:r w:rsidRPr="005A7F18">
              <w:rPr>
                <w:color w:val="000000"/>
                <w:sz w:val="18"/>
                <w:szCs w:val="18"/>
                <w:lang w:eastAsia="sk-SK"/>
              </w:rPr>
              <w:t>i</w:t>
            </w:r>
          </w:p>
        </w:tc>
        <w:tc>
          <w:tcPr>
            <w:tcW w:w="1120" w:type="dxa"/>
            <w:tcBorders>
              <w:top w:val="nil"/>
              <w:left w:val="nil"/>
              <w:bottom w:val="single" w:sz="4" w:space="0" w:color="auto"/>
              <w:right w:val="nil"/>
            </w:tcBorders>
            <w:shd w:val="clear" w:color="000000" w:fill="FFFFFF"/>
            <w:vAlign w:val="center"/>
            <w:hideMark/>
          </w:tcPr>
          <w:p w14:paraId="791CF561" w14:textId="77777777" w:rsidR="00D25902" w:rsidRPr="005A7F18" w:rsidRDefault="006C40E0" w:rsidP="000E2D70">
            <w:pPr>
              <w:jc w:val="center"/>
              <w:rPr>
                <w:b/>
                <w:bCs/>
                <w:color w:val="000000"/>
                <w:sz w:val="18"/>
                <w:szCs w:val="18"/>
                <w:lang w:eastAsia="sk-SK"/>
              </w:rPr>
            </w:pPr>
            <w:r w:rsidRPr="005A7F18">
              <w:rPr>
                <w:b/>
                <w:bCs/>
                <w:color w:val="000000"/>
                <w:sz w:val="18"/>
                <w:szCs w:val="18"/>
                <w:lang w:eastAsia="sk-SK"/>
              </w:rPr>
              <w:t>J</w:t>
            </w:r>
          </w:p>
        </w:tc>
      </w:tr>
      <w:tr w:rsidR="00D25902" w:rsidRPr="005A7F18" w14:paraId="303D3B8B" w14:textId="77777777" w:rsidTr="000E2D70">
        <w:trPr>
          <w:trHeight w:val="222"/>
        </w:trPr>
        <w:tc>
          <w:tcPr>
            <w:tcW w:w="3264" w:type="dxa"/>
            <w:tcBorders>
              <w:top w:val="single" w:sz="4" w:space="0" w:color="auto"/>
              <w:left w:val="nil"/>
              <w:bottom w:val="single" w:sz="4" w:space="0" w:color="auto"/>
              <w:right w:val="nil"/>
            </w:tcBorders>
            <w:shd w:val="clear" w:color="000000" w:fill="FFFFFF"/>
            <w:noWrap/>
            <w:vAlign w:val="bottom"/>
          </w:tcPr>
          <w:p w14:paraId="4D00CF02" w14:textId="77777777" w:rsidR="00D25902" w:rsidRPr="005A7F18" w:rsidRDefault="00D25902" w:rsidP="000E2D70">
            <w:pPr>
              <w:rPr>
                <w:color w:val="000000"/>
                <w:sz w:val="18"/>
                <w:szCs w:val="18"/>
                <w:lang w:eastAsia="sk-SK"/>
              </w:rPr>
            </w:pPr>
            <w:r w:rsidRPr="005A7F18">
              <w:rPr>
                <w:color w:val="000000"/>
                <w:sz w:val="18"/>
                <w:szCs w:val="18"/>
                <w:lang w:eastAsia="sk-SK"/>
              </w:rPr>
              <w:t>Prvotné ocenenie</w:t>
            </w:r>
          </w:p>
        </w:tc>
        <w:tc>
          <w:tcPr>
            <w:tcW w:w="1307" w:type="dxa"/>
            <w:tcBorders>
              <w:top w:val="nil"/>
              <w:left w:val="nil"/>
              <w:bottom w:val="single" w:sz="4" w:space="0" w:color="auto"/>
              <w:right w:val="nil"/>
            </w:tcBorders>
            <w:shd w:val="clear" w:color="000000" w:fill="FFFFFF"/>
            <w:vAlign w:val="center"/>
          </w:tcPr>
          <w:p w14:paraId="331260FC" w14:textId="77777777" w:rsidR="00D25902" w:rsidRPr="005A7F18"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631F748B"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8C6DFE6" w14:textId="77777777" w:rsidR="00D25902" w:rsidRPr="005A7F18" w:rsidRDefault="00D25902" w:rsidP="000E2D70">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10884782" w14:textId="77777777" w:rsidR="00D25902" w:rsidRPr="005A7F18"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572C0E9B"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0393BFB"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EBEE6B3"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CA524B0" w14:textId="77777777" w:rsidR="00D25902" w:rsidRPr="005A7F18" w:rsidRDefault="00D25902" w:rsidP="000E2D70">
            <w:pPr>
              <w:jc w:val="right"/>
              <w:rPr>
                <w:color w:val="000000"/>
                <w:sz w:val="18"/>
                <w:szCs w:val="18"/>
                <w:lang w:eastAsia="sk-SK"/>
              </w:rPr>
            </w:pPr>
          </w:p>
        </w:tc>
        <w:tc>
          <w:tcPr>
            <w:tcW w:w="1120" w:type="dxa"/>
            <w:tcBorders>
              <w:top w:val="nil"/>
              <w:left w:val="nil"/>
              <w:bottom w:val="single" w:sz="4" w:space="0" w:color="auto"/>
              <w:right w:val="nil"/>
            </w:tcBorders>
            <w:shd w:val="clear" w:color="000000" w:fill="FFFFFF"/>
            <w:noWrap/>
            <w:vAlign w:val="bottom"/>
          </w:tcPr>
          <w:p w14:paraId="267D4E9A" w14:textId="77777777" w:rsidR="00D25902" w:rsidRPr="005A7F18" w:rsidRDefault="00D25902" w:rsidP="000E2D70">
            <w:pPr>
              <w:jc w:val="right"/>
              <w:rPr>
                <w:rFonts w:ascii="Calibri" w:hAnsi="Calibri" w:cs="Calibri"/>
                <w:color w:val="000000"/>
                <w:sz w:val="22"/>
                <w:szCs w:val="22"/>
                <w:lang w:eastAsia="sk-SK"/>
              </w:rPr>
            </w:pPr>
          </w:p>
        </w:tc>
      </w:tr>
      <w:tr w:rsidR="00674D6E" w:rsidRPr="005A7F18" w14:paraId="00AE8982" w14:textId="77777777" w:rsidTr="000E2D70">
        <w:trPr>
          <w:trHeight w:val="222"/>
        </w:trPr>
        <w:tc>
          <w:tcPr>
            <w:tcW w:w="3264" w:type="dxa"/>
            <w:tcBorders>
              <w:top w:val="single" w:sz="4" w:space="0" w:color="auto"/>
              <w:left w:val="nil"/>
              <w:bottom w:val="nil"/>
              <w:right w:val="nil"/>
            </w:tcBorders>
            <w:shd w:val="clear" w:color="000000" w:fill="FFFFFF"/>
            <w:noWrap/>
            <w:vAlign w:val="bottom"/>
            <w:hideMark/>
          </w:tcPr>
          <w:p w14:paraId="382215EB" w14:textId="77777777" w:rsidR="00674D6E" w:rsidRPr="005A7F18" w:rsidRDefault="00674D6E" w:rsidP="00674D6E">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hideMark/>
          </w:tcPr>
          <w:p w14:paraId="0EAFAAB8" w14:textId="77777777" w:rsidR="00674D6E" w:rsidRPr="005A7F18" w:rsidRDefault="00674D6E" w:rsidP="00674D6E">
            <w:pPr>
              <w:jc w:val="right"/>
              <w:rPr>
                <w:color w:val="000000"/>
                <w:sz w:val="18"/>
                <w:szCs w:val="18"/>
                <w:lang w:eastAsia="sk-SK"/>
              </w:rPr>
            </w:pPr>
          </w:p>
        </w:tc>
        <w:tc>
          <w:tcPr>
            <w:tcW w:w="1298" w:type="dxa"/>
            <w:tcBorders>
              <w:top w:val="nil"/>
              <w:left w:val="nil"/>
              <w:bottom w:val="nil"/>
              <w:right w:val="nil"/>
            </w:tcBorders>
            <w:shd w:val="clear" w:color="000000" w:fill="FFFFFF"/>
            <w:vAlign w:val="center"/>
            <w:hideMark/>
          </w:tcPr>
          <w:p w14:paraId="0435203A" w14:textId="45E9A509" w:rsidR="00674D6E" w:rsidRPr="00D864D4" w:rsidRDefault="00674D6E" w:rsidP="00674D6E">
            <w:pPr>
              <w:jc w:val="center"/>
              <w:rPr>
                <w:color w:val="000000"/>
                <w:sz w:val="18"/>
                <w:szCs w:val="18"/>
                <w:lang w:eastAsia="sk-SK"/>
              </w:rPr>
            </w:pPr>
            <w:r w:rsidRPr="00D864D4">
              <w:rPr>
                <w:color w:val="000000"/>
                <w:sz w:val="18"/>
                <w:szCs w:val="18"/>
                <w:lang w:eastAsia="sk-SK"/>
              </w:rPr>
              <w:t>110 492</w:t>
            </w:r>
          </w:p>
        </w:tc>
        <w:tc>
          <w:tcPr>
            <w:tcW w:w="1306" w:type="dxa"/>
            <w:tcBorders>
              <w:top w:val="nil"/>
              <w:left w:val="nil"/>
              <w:bottom w:val="nil"/>
              <w:right w:val="nil"/>
            </w:tcBorders>
            <w:shd w:val="clear" w:color="000000" w:fill="FFFFFF"/>
            <w:vAlign w:val="center"/>
            <w:hideMark/>
          </w:tcPr>
          <w:p w14:paraId="0521FA36" w14:textId="08E3F9CA" w:rsidR="00674D6E" w:rsidRPr="00D864D4" w:rsidRDefault="00674D6E" w:rsidP="00674D6E">
            <w:pPr>
              <w:jc w:val="center"/>
              <w:rPr>
                <w:color w:val="000000"/>
                <w:sz w:val="18"/>
                <w:szCs w:val="18"/>
                <w:lang w:eastAsia="sk-SK"/>
              </w:rPr>
            </w:pPr>
            <w:r w:rsidRPr="00D864D4">
              <w:rPr>
                <w:color w:val="000000"/>
                <w:sz w:val="18"/>
                <w:szCs w:val="18"/>
                <w:lang w:eastAsia="sk-SK"/>
              </w:rPr>
              <w:t>1 959 810</w:t>
            </w:r>
          </w:p>
        </w:tc>
        <w:tc>
          <w:tcPr>
            <w:tcW w:w="1366" w:type="dxa"/>
            <w:tcBorders>
              <w:top w:val="nil"/>
              <w:left w:val="nil"/>
              <w:bottom w:val="nil"/>
              <w:right w:val="nil"/>
            </w:tcBorders>
            <w:shd w:val="clear" w:color="000000" w:fill="FFFFFF"/>
            <w:vAlign w:val="center"/>
            <w:hideMark/>
          </w:tcPr>
          <w:p w14:paraId="03889262" w14:textId="77777777" w:rsidR="00674D6E" w:rsidRPr="00D864D4" w:rsidRDefault="00674D6E" w:rsidP="00674D6E">
            <w:pPr>
              <w:jc w:val="right"/>
              <w:rPr>
                <w:color w:val="000000"/>
                <w:sz w:val="18"/>
                <w:szCs w:val="18"/>
                <w:lang w:eastAsia="sk-SK"/>
              </w:rPr>
            </w:pPr>
          </w:p>
        </w:tc>
        <w:tc>
          <w:tcPr>
            <w:tcW w:w="1327" w:type="dxa"/>
            <w:tcBorders>
              <w:top w:val="nil"/>
              <w:left w:val="nil"/>
              <w:bottom w:val="nil"/>
              <w:right w:val="nil"/>
            </w:tcBorders>
            <w:shd w:val="clear" w:color="000000" w:fill="FFFFFF"/>
            <w:vAlign w:val="center"/>
            <w:hideMark/>
          </w:tcPr>
          <w:p w14:paraId="296465E3" w14:textId="77777777" w:rsidR="00674D6E" w:rsidRPr="00D864D4" w:rsidRDefault="00674D6E" w:rsidP="00674D6E">
            <w:pPr>
              <w:jc w:val="right"/>
              <w:rPr>
                <w:color w:val="000000"/>
                <w:sz w:val="18"/>
                <w:szCs w:val="18"/>
                <w:lang w:eastAsia="sk-SK"/>
              </w:rPr>
            </w:pPr>
          </w:p>
        </w:tc>
        <w:tc>
          <w:tcPr>
            <w:tcW w:w="1306" w:type="dxa"/>
            <w:tcBorders>
              <w:top w:val="nil"/>
              <w:left w:val="nil"/>
              <w:bottom w:val="nil"/>
              <w:right w:val="nil"/>
            </w:tcBorders>
            <w:shd w:val="clear" w:color="000000" w:fill="FFFFFF"/>
            <w:vAlign w:val="center"/>
            <w:hideMark/>
          </w:tcPr>
          <w:p w14:paraId="0BA5765B" w14:textId="69201D1A" w:rsidR="00674D6E" w:rsidRPr="00D864D4" w:rsidRDefault="00674D6E" w:rsidP="00674D6E">
            <w:pPr>
              <w:jc w:val="center"/>
              <w:rPr>
                <w:color w:val="000000"/>
                <w:sz w:val="18"/>
                <w:szCs w:val="18"/>
                <w:lang w:eastAsia="sk-SK"/>
              </w:rPr>
            </w:pPr>
            <w:r w:rsidRPr="00D864D4">
              <w:rPr>
                <w:color w:val="000000"/>
                <w:sz w:val="18"/>
                <w:szCs w:val="18"/>
                <w:lang w:eastAsia="sk-SK"/>
              </w:rPr>
              <w:t>1 400</w:t>
            </w:r>
          </w:p>
        </w:tc>
        <w:tc>
          <w:tcPr>
            <w:tcW w:w="1306" w:type="dxa"/>
            <w:tcBorders>
              <w:top w:val="nil"/>
              <w:left w:val="nil"/>
              <w:bottom w:val="nil"/>
              <w:right w:val="nil"/>
            </w:tcBorders>
            <w:shd w:val="clear" w:color="000000" w:fill="FFFFFF"/>
            <w:vAlign w:val="center"/>
            <w:hideMark/>
          </w:tcPr>
          <w:p w14:paraId="65BA4012" w14:textId="10096F07" w:rsidR="00674D6E" w:rsidRPr="00D864D4" w:rsidRDefault="00674D6E" w:rsidP="00674D6E">
            <w:pPr>
              <w:jc w:val="right"/>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hideMark/>
          </w:tcPr>
          <w:p w14:paraId="3538E987" w14:textId="54F50754" w:rsidR="00674D6E" w:rsidRPr="00D864D4" w:rsidRDefault="00674D6E" w:rsidP="00674D6E">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hideMark/>
          </w:tcPr>
          <w:p w14:paraId="6363A49A" w14:textId="101DA5DC" w:rsidR="00674D6E" w:rsidRPr="00D864D4" w:rsidRDefault="00674D6E" w:rsidP="00674D6E">
            <w:pPr>
              <w:jc w:val="right"/>
              <w:rPr>
                <w:b/>
                <w:bCs/>
                <w:color w:val="000000"/>
                <w:sz w:val="18"/>
                <w:szCs w:val="18"/>
                <w:lang w:eastAsia="sk-SK"/>
              </w:rPr>
            </w:pPr>
            <w:r w:rsidRPr="00D864D4">
              <w:rPr>
                <w:b/>
                <w:bCs/>
                <w:color w:val="000000"/>
                <w:sz w:val="18"/>
                <w:szCs w:val="18"/>
                <w:lang w:eastAsia="sk-SK"/>
              </w:rPr>
              <w:t>2 071 702</w:t>
            </w:r>
          </w:p>
        </w:tc>
      </w:tr>
      <w:tr w:rsidR="00674D6E" w:rsidRPr="005A7F18" w14:paraId="6CFFD2A0" w14:textId="77777777" w:rsidTr="000E2D70">
        <w:trPr>
          <w:trHeight w:val="300"/>
        </w:trPr>
        <w:tc>
          <w:tcPr>
            <w:tcW w:w="3264" w:type="dxa"/>
            <w:tcBorders>
              <w:top w:val="nil"/>
              <w:left w:val="nil"/>
              <w:bottom w:val="nil"/>
              <w:right w:val="nil"/>
            </w:tcBorders>
            <w:shd w:val="clear" w:color="000000" w:fill="FFFFFF"/>
            <w:noWrap/>
            <w:vAlign w:val="bottom"/>
            <w:hideMark/>
          </w:tcPr>
          <w:p w14:paraId="42DDE05F" w14:textId="77777777" w:rsidR="00674D6E" w:rsidRPr="005A7F18" w:rsidRDefault="00674D6E" w:rsidP="00674D6E">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54F5736E" w14:textId="77777777" w:rsidR="00674D6E" w:rsidRPr="005A7F18" w:rsidRDefault="00674D6E" w:rsidP="00674D6E">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675A1CDF" w14:textId="5C70A311" w:rsidR="00674D6E" w:rsidRPr="00D864D4" w:rsidRDefault="00674D6E" w:rsidP="00674D6E">
            <w:pPr>
              <w:jc w:val="center"/>
              <w:rPr>
                <w:color w:val="000000"/>
                <w:sz w:val="18"/>
                <w:szCs w:val="18"/>
                <w:lang w:eastAsia="sk-SK"/>
              </w:rPr>
            </w:pPr>
          </w:p>
        </w:tc>
        <w:tc>
          <w:tcPr>
            <w:tcW w:w="1306" w:type="dxa"/>
            <w:tcBorders>
              <w:top w:val="nil"/>
              <w:left w:val="nil"/>
              <w:bottom w:val="nil"/>
              <w:right w:val="nil"/>
            </w:tcBorders>
            <w:shd w:val="clear" w:color="000000" w:fill="FFFFFF"/>
            <w:vAlign w:val="center"/>
          </w:tcPr>
          <w:p w14:paraId="07129605" w14:textId="124B773B" w:rsidR="00674D6E" w:rsidRPr="00D864D4" w:rsidRDefault="00674D6E" w:rsidP="00674D6E">
            <w:pPr>
              <w:jc w:val="center"/>
              <w:rPr>
                <w:color w:val="000000"/>
                <w:sz w:val="18"/>
                <w:szCs w:val="18"/>
                <w:lang w:eastAsia="sk-SK"/>
              </w:rPr>
            </w:pPr>
            <w:r>
              <w:rPr>
                <w:color w:val="000000"/>
                <w:sz w:val="18"/>
                <w:szCs w:val="18"/>
                <w:lang w:eastAsia="sk-SK"/>
              </w:rPr>
              <w:t>1 182 451</w:t>
            </w:r>
          </w:p>
        </w:tc>
        <w:tc>
          <w:tcPr>
            <w:tcW w:w="1366" w:type="dxa"/>
            <w:tcBorders>
              <w:top w:val="nil"/>
              <w:left w:val="nil"/>
              <w:bottom w:val="nil"/>
              <w:right w:val="nil"/>
            </w:tcBorders>
            <w:shd w:val="clear" w:color="000000" w:fill="FFFFFF"/>
            <w:vAlign w:val="center"/>
          </w:tcPr>
          <w:p w14:paraId="6F11ECB8" w14:textId="77777777" w:rsidR="00674D6E" w:rsidRPr="00D864D4" w:rsidRDefault="00674D6E" w:rsidP="00674D6E">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1DB343CF" w14:textId="77777777" w:rsidR="00674D6E" w:rsidRPr="00D864D4" w:rsidRDefault="00674D6E" w:rsidP="00674D6E">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13D2482" w14:textId="7429DBA3" w:rsidR="00674D6E" w:rsidRPr="00D864D4" w:rsidRDefault="00674D6E" w:rsidP="00674D6E">
            <w:pPr>
              <w:jc w:val="center"/>
              <w:rPr>
                <w:color w:val="000000"/>
                <w:sz w:val="18"/>
                <w:szCs w:val="18"/>
                <w:lang w:eastAsia="sk-SK"/>
              </w:rPr>
            </w:pPr>
          </w:p>
        </w:tc>
        <w:tc>
          <w:tcPr>
            <w:tcW w:w="1306" w:type="dxa"/>
            <w:tcBorders>
              <w:top w:val="nil"/>
              <w:left w:val="nil"/>
              <w:bottom w:val="nil"/>
              <w:right w:val="nil"/>
            </w:tcBorders>
            <w:shd w:val="clear" w:color="000000" w:fill="FFFFFF"/>
            <w:vAlign w:val="center"/>
          </w:tcPr>
          <w:p w14:paraId="21AE4D92" w14:textId="04DBE7D1" w:rsidR="00674D6E" w:rsidRPr="00D864D4" w:rsidRDefault="00674D6E" w:rsidP="00674D6E">
            <w:pPr>
              <w:jc w:val="right"/>
              <w:rPr>
                <w:color w:val="000000"/>
                <w:sz w:val="18"/>
                <w:szCs w:val="18"/>
                <w:lang w:eastAsia="sk-SK"/>
              </w:rPr>
            </w:pPr>
            <w:r>
              <w:rPr>
                <w:color w:val="000000"/>
                <w:sz w:val="18"/>
                <w:szCs w:val="18"/>
                <w:lang w:eastAsia="sk-SK"/>
              </w:rPr>
              <w:t>18 898</w:t>
            </w:r>
          </w:p>
        </w:tc>
        <w:tc>
          <w:tcPr>
            <w:tcW w:w="1306" w:type="dxa"/>
            <w:tcBorders>
              <w:top w:val="nil"/>
              <w:left w:val="nil"/>
              <w:bottom w:val="nil"/>
              <w:right w:val="nil"/>
            </w:tcBorders>
            <w:shd w:val="clear" w:color="000000" w:fill="FFFFFF"/>
            <w:vAlign w:val="center"/>
          </w:tcPr>
          <w:p w14:paraId="36E29250" w14:textId="77777777" w:rsidR="00674D6E" w:rsidRPr="00D864D4" w:rsidRDefault="00674D6E" w:rsidP="00674D6E">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2D13D5DA" w14:textId="030E3720" w:rsidR="00674D6E" w:rsidRPr="00D864D4" w:rsidRDefault="00674D6E" w:rsidP="00674D6E">
            <w:pPr>
              <w:jc w:val="right"/>
              <w:rPr>
                <w:b/>
                <w:bCs/>
                <w:color w:val="000000"/>
                <w:sz w:val="18"/>
                <w:szCs w:val="18"/>
                <w:lang w:eastAsia="sk-SK"/>
              </w:rPr>
            </w:pPr>
            <w:r>
              <w:rPr>
                <w:b/>
                <w:bCs/>
                <w:color w:val="000000"/>
                <w:sz w:val="18"/>
                <w:szCs w:val="18"/>
                <w:lang w:eastAsia="sk-SK"/>
              </w:rPr>
              <w:t>1</w:t>
            </w:r>
            <w:r w:rsidR="0027697C">
              <w:rPr>
                <w:b/>
                <w:bCs/>
                <w:color w:val="000000"/>
                <w:sz w:val="18"/>
                <w:szCs w:val="18"/>
                <w:lang w:eastAsia="sk-SK"/>
              </w:rPr>
              <w:t xml:space="preserve"> </w:t>
            </w:r>
            <w:r>
              <w:rPr>
                <w:b/>
                <w:bCs/>
                <w:color w:val="000000"/>
                <w:sz w:val="18"/>
                <w:szCs w:val="18"/>
                <w:lang w:eastAsia="sk-SK"/>
              </w:rPr>
              <w:t>201 349</w:t>
            </w:r>
          </w:p>
        </w:tc>
      </w:tr>
      <w:tr w:rsidR="00674D6E" w:rsidRPr="005A7F18" w14:paraId="7EB5955B" w14:textId="77777777" w:rsidTr="000E2D70">
        <w:trPr>
          <w:trHeight w:val="300"/>
        </w:trPr>
        <w:tc>
          <w:tcPr>
            <w:tcW w:w="3264" w:type="dxa"/>
            <w:tcBorders>
              <w:top w:val="nil"/>
              <w:left w:val="nil"/>
              <w:bottom w:val="nil"/>
              <w:right w:val="nil"/>
            </w:tcBorders>
            <w:shd w:val="clear" w:color="000000" w:fill="FFFFFF"/>
            <w:noWrap/>
            <w:vAlign w:val="bottom"/>
            <w:hideMark/>
          </w:tcPr>
          <w:p w14:paraId="2D403A70" w14:textId="77777777" w:rsidR="00674D6E" w:rsidRPr="005A7F18" w:rsidRDefault="00674D6E" w:rsidP="00674D6E">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140EAD56" w14:textId="77777777" w:rsidR="00674D6E" w:rsidRPr="005A7F18" w:rsidRDefault="00674D6E" w:rsidP="00674D6E">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121C7D22" w14:textId="46951494" w:rsidR="00674D6E" w:rsidRPr="00D864D4" w:rsidRDefault="00674D6E" w:rsidP="00674D6E">
            <w:pPr>
              <w:jc w:val="center"/>
              <w:rPr>
                <w:color w:val="000000"/>
                <w:sz w:val="18"/>
                <w:szCs w:val="18"/>
                <w:lang w:eastAsia="sk-SK"/>
              </w:rPr>
            </w:pPr>
            <w:r>
              <w:rPr>
                <w:color w:val="000000"/>
                <w:sz w:val="18"/>
                <w:szCs w:val="18"/>
                <w:lang w:eastAsia="sk-SK"/>
              </w:rPr>
              <w:t>85 427</w:t>
            </w:r>
          </w:p>
        </w:tc>
        <w:tc>
          <w:tcPr>
            <w:tcW w:w="1306" w:type="dxa"/>
            <w:tcBorders>
              <w:top w:val="nil"/>
              <w:left w:val="nil"/>
              <w:bottom w:val="nil"/>
              <w:right w:val="nil"/>
            </w:tcBorders>
            <w:shd w:val="clear" w:color="000000" w:fill="FFFFFF"/>
            <w:vAlign w:val="center"/>
          </w:tcPr>
          <w:p w14:paraId="69F9405D" w14:textId="12B23439" w:rsidR="00674D6E" w:rsidRPr="00D864D4" w:rsidRDefault="00674D6E" w:rsidP="00674D6E">
            <w:pPr>
              <w:jc w:val="center"/>
              <w:rPr>
                <w:color w:val="000000"/>
                <w:sz w:val="18"/>
                <w:szCs w:val="18"/>
                <w:lang w:eastAsia="sk-SK"/>
              </w:rPr>
            </w:pPr>
            <w:r>
              <w:rPr>
                <w:color w:val="000000"/>
                <w:sz w:val="18"/>
                <w:szCs w:val="18"/>
                <w:lang w:eastAsia="sk-SK"/>
              </w:rPr>
              <w:t>163 832</w:t>
            </w:r>
          </w:p>
        </w:tc>
        <w:tc>
          <w:tcPr>
            <w:tcW w:w="1366" w:type="dxa"/>
            <w:tcBorders>
              <w:top w:val="nil"/>
              <w:left w:val="nil"/>
              <w:bottom w:val="nil"/>
              <w:right w:val="nil"/>
            </w:tcBorders>
            <w:shd w:val="clear" w:color="000000" w:fill="FFFFFF"/>
            <w:vAlign w:val="center"/>
          </w:tcPr>
          <w:p w14:paraId="1A2726C6" w14:textId="77777777" w:rsidR="00674D6E" w:rsidRPr="00D864D4" w:rsidRDefault="00674D6E" w:rsidP="00674D6E">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6B073E7D" w14:textId="77777777" w:rsidR="00674D6E" w:rsidRPr="00D864D4" w:rsidRDefault="00674D6E" w:rsidP="00674D6E">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FF522F8" w14:textId="23C6F151" w:rsidR="00674D6E" w:rsidRPr="00D864D4" w:rsidRDefault="00674D6E" w:rsidP="00674D6E">
            <w:pPr>
              <w:jc w:val="center"/>
              <w:rPr>
                <w:color w:val="000000"/>
                <w:sz w:val="18"/>
                <w:szCs w:val="18"/>
                <w:lang w:eastAsia="sk-SK"/>
              </w:rPr>
            </w:pPr>
            <w:r>
              <w:rPr>
                <w:color w:val="000000"/>
                <w:sz w:val="18"/>
                <w:szCs w:val="18"/>
                <w:lang w:eastAsia="sk-SK"/>
              </w:rPr>
              <w:t>1 400</w:t>
            </w:r>
          </w:p>
        </w:tc>
        <w:tc>
          <w:tcPr>
            <w:tcW w:w="1306" w:type="dxa"/>
            <w:tcBorders>
              <w:top w:val="nil"/>
              <w:left w:val="nil"/>
              <w:bottom w:val="nil"/>
              <w:right w:val="nil"/>
            </w:tcBorders>
            <w:shd w:val="clear" w:color="000000" w:fill="FFFFFF"/>
            <w:vAlign w:val="center"/>
          </w:tcPr>
          <w:p w14:paraId="4A4B4AC0" w14:textId="77777777" w:rsidR="00674D6E" w:rsidRPr="00D864D4" w:rsidRDefault="00674D6E" w:rsidP="00674D6E">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57F8C9A" w14:textId="77777777" w:rsidR="00674D6E" w:rsidRPr="00D864D4" w:rsidRDefault="00674D6E" w:rsidP="00674D6E">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4941DC84" w14:textId="6BD6C708" w:rsidR="00674D6E" w:rsidRPr="00D864D4" w:rsidRDefault="00674D6E" w:rsidP="00674D6E">
            <w:pPr>
              <w:jc w:val="right"/>
              <w:rPr>
                <w:b/>
                <w:bCs/>
                <w:color w:val="000000"/>
                <w:sz w:val="18"/>
                <w:szCs w:val="18"/>
                <w:lang w:eastAsia="sk-SK"/>
              </w:rPr>
            </w:pPr>
            <w:r>
              <w:rPr>
                <w:b/>
                <w:bCs/>
                <w:color w:val="000000"/>
                <w:sz w:val="18"/>
                <w:szCs w:val="18"/>
                <w:lang w:eastAsia="sk-SK"/>
              </w:rPr>
              <w:t>250 659</w:t>
            </w:r>
          </w:p>
        </w:tc>
      </w:tr>
      <w:tr w:rsidR="00674D6E" w:rsidRPr="005A7F18" w14:paraId="376EAB94" w14:textId="77777777" w:rsidTr="000E2D70">
        <w:trPr>
          <w:trHeight w:val="300"/>
        </w:trPr>
        <w:tc>
          <w:tcPr>
            <w:tcW w:w="3264" w:type="dxa"/>
            <w:tcBorders>
              <w:top w:val="nil"/>
              <w:left w:val="nil"/>
              <w:bottom w:val="nil"/>
              <w:right w:val="nil"/>
            </w:tcBorders>
            <w:shd w:val="clear" w:color="000000" w:fill="FFFFFF"/>
            <w:noWrap/>
            <w:vAlign w:val="bottom"/>
            <w:hideMark/>
          </w:tcPr>
          <w:p w14:paraId="172FC95C" w14:textId="77777777" w:rsidR="00674D6E" w:rsidRPr="005A7F18" w:rsidRDefault="00674D6E" w:rsidP="00674D6E">
            <w:pPr>
              <w:rPr>
                <w:color w:val="000000"/>
                <w:sz w:val="18"/>
                <w:szCs w:val="18"/>
                <w:lang w:eastAsia="sk-SK"/>
              </w:rPr>
            </w:pPr>
            <w:r w:rsidRPr="005A7F18">
              <w:rPr>
                <w:color w:val="000000"/>
                <w:sz w:val="18"/>
                <w:szCs w:val="18"/>
                <w:lang w:eastAsia="sk-SK"/>
              </w:rPr>
              <w:t>Presuny</w:t>
            </w:r>
          </w:p>
        </w:tc>
        <w:tc>
          <w:tcPr>
            <w:tcW w:w="1307" w:type="dxa"/>
            <w:tcBorders>
              <w:top w:val="nil"/>
              <w:left w:val="nil"/>
              <w:bottom w:val="nil"/>
              <w:right w:val="nil"/>
            </w:tcBorders>
            <w:shd w:val="clear" w:color="000000" w:fill="FFFFFF"/>
            <w:vAlign w:val="center"/>
          </w:tcPr>
          <w:p w14:paraId="1F4C874B" w14:textId="77777777" w:rsidR="00674D6E" w:rsidRPr="005A7F18" w:rsidRDefault="00674D6E" w:rsidP="00674D6E">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55EF1CEA" w14:textId="299E7592" w:rsidR="00674D6E" w:rsidRPr="00D864D4" w:rsidRDefault="00674D6E" w:rsidP="00674D6E">
            <w:pPr>
              <w:jc w:val="center"/>
              <w:rPr>
                <w:color w:val="000000"/>
                <w:sz w:val="18"/>
                <w:szCs w:val="18"/>
                <w:lang w:eastAsia="sk-SK"/>
              </w:rPr>
            </w:pPr>
          </w:p>
        </w:tc>
        <w:tc>
          <w:tcPr>
            <w:tcW w:w="1306" w:type="dxa"/>
            <w:tcBorders>
              <w:top w:val="nil"/>
              <w:left w:val="nil"/>
              <w:bottom w:val="nil"/>
              <w:right w:val="nil"/>
            </w:tcBorders>
            <w:shd w:val="clear" w:color="000000" w:fill="FFFFFF"/>
            <w:vAlign w:val="center"/>
          </w:tcPr>
          <w:p w14:paraId="51352096" w14:textId="3F1118AA" w:rsidR="00674D6E" w:rsidRPr="00D864D4" w:rsidRDefault="00674D6E" w:rsidP="00674D6E">
            <w:pPr>
              <w:jc w:val="center"/>
              <w:rPr>
                <w:color w:val="000000"/>
                <w:sz w:val="18"/>
                <w:szCs w:val="18"/>
                <w:lang w:eastAsia="sk-SK"/>
              </w:rPr>
            </w:pPr>
          </w:p>
        </w:tc>
        <w:tc>
          <w:tcPr>
            <w:tcW w:w="1366" w:type="dxa"/>
            <w:tcBorders>
              <w:top w:val="nil"/>
              <w:left w:val="nil"/>
              <w:bottom w:val="nil"/>
              <w:right w:val="nil"/>
            </w:tcBorders>
            <w:shd w:val="clear" w:color="000000" w:fill="FFFFFF"/>
            <w:vAlign w:val="center"/>
          </w:tcPr>
          <w:p w14:paraId="7E3003B0" w14:textId="77777777" w:rsidR="00674D6E" w:rsidRPr="00D864D4" w:rsidRDefault="00674D6E" w:rsidP="00674D6E">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130A780B" w14:textId="77777777" w:rsidR="00674D6E" w:rsidRPr="00D864D4" w:rsidRDefault="00674D6E" w:rsidP="00674D6E">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3ABF047" w14:textId="0DEBF532" w:rsidR="00674D6E" w:rsidRPr="00D864D4" w:rsidRDefault="00674D6E" w:rsidP="00674D6E">
            <w:pPr>
              <w:jc w:val="center"/>
              <w:rPr>
                <w:color w:val="000000"/>
                <w:sz w:val="18"/>
                <w:szCs w:val="18"/>
                <w:lang w:eastAsia="sk-SK"/>
              </w:rPr>
            </w:pPr>
          </w:p>
        </w:tc>
        <w:tc>
          <w:tcPr>
            <w:tcW w:w="1306" w:type="dxa"/>
            <w:tcBorders>
              <w:top w:val="nil"/>
              <w:left w:val="nil"/>
              <w:bottom w:val="nil"/>
              <w:right w:val="nil"/>
            </w:tcBorders>
            <w:shd w:val="clear" w:color="000000" w:fill="FFFFFF"/>
            <w:vAlign w:val="center"/>
          </w:tcPr>
          <w:p w14:paraId="462D82B3" w14:textId="77777777" w:rsidR="00674D6E" w:rsidRPr="00D864D4" w:rsidRDefault="00674D6E" w:rsidP="00674D6E">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AFBDBA0" w14:textId="302A44EC" w:rsidR="00674D6E" w:rsidRPr="00D864D4" w:rsidRDefault="00674D6E" w:rsidP="00674D6E">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0B2577B9" w14:textId="60A2EFB1" w:rsidR="00674D6E" w:rsidRPr="00D864D4" w:rsidRDefault="00674D6E" w:rsidP="00674D6E">
            <w:pPr>
              <w:jc w:val="right"/>
              <w:rPr>
                <w:b/>
                <w:bCs/>
                <w:color w:val="000000"/>
                <w:sz w:val="18"/>
                <w:szCs w:val="18"/>
                <w:lang w:eastAsia="sk-SK"/>
              </w:rPr>
            </w:pPr>
          </w:p>
        </w:tc>
      </w:tr>
      <w:tr w:rsidR="00674D6E" w:rsidRPr="005A7F18" w14:paraId="409AA434" w14:textId="77777777" w:rsidTr="000E2D70">
        <w:trPr>
          <w:trHeight w:val="300"/>
        </w:trPr>
        <w:tc>
          <w:tcPr>
            <w:tcW w:w="3264" w:type="dxa"/>
            <w:tcBorders>
              <w:top w:val="nil"/>
              <w:left w:val="nil"/>
              <w:bottom w:val="single" w:sz="4" w:space="0" w:color="auto"/>
              <w:right w:val="nil"/>
            </w:tcBorders>
            <w:shd w:val="clear" w:color="000000" w:fill="FFFFFF"/>
            <w:noWrap/>
            <w:vAlign w:val="bottom"/>
            <w:hideMark/>
          </w:tcPr>
          <w:p w14:paraId="2BB92F86" w14:textId="77777777" w:rsidR="00674D6E" w:rsidRPr="005A7F18" w:rsidRDefault="00674D6E" w:rsidP="00674D6E">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7A60EA96" w14:textId="77777777" w:rsidR="00674D6E" w:rsidRPr="005A7F18" w:rsidRDefault="00674D6E" w:rsidP="00674D6E">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7314848F" w14:textId="5078CA47" w:rsidR="00674D6E" w:rsidRPr="00D864D4" w:rsidRDefault="00674D6E" w:rsidP="00674D6E">
            <w:pPr>
              <w:jc w:val="center"/>
              <w:rPr>
                <w:color w:val="000000"/>
                <w:sz w:val="18"/>
                <w:szCs w:val="18"/>
                <w:lang w:eastAsia="sk-SK"/>
              </w:rPr>
            </w:pPr>
            <w:r>
              <w:rPr>
                <w:color w:val="000000"/>
                <w:sz w:val="18"/>
                <w:szCs w:val="18"/>
                <w:lang w:eastAsia="sk-SK"/>
              </w:rPr>
              <w:t>25 065</w:t>
            </w:r>
          </w:p>
        </w:tc>
        <w:tc>
          <w:tcPr>
            <w:tcW w:w="1306" w:type="dxa"/>
            <w:tcBorders>
              <w:top w:val="nil"/>
              <w:left w:val="nil"/>
              <w:bottom w:val="single" w:sz="4" w:space="0" w:color="auto"/>
              <w:right w:val="nil"/>
            </w:tcBorders>
            <w:shd w:val="clear" w:color="000000" w:fill="FFFFFF"/>
            <w:vAlign w:val="center"/>
          </w:tcPr>
          <w:p w14:paraId="752E5CC1" w14:textId="028D0C02" w:rsidR="00674D6E" w:rsidRPr="00D864D4" w:rsidRDefault="00674D6E" w:rsidP="00674D6E">
            <w:pPr>
              <w:jc w:val="center"/>
              <w:rPr>
                <w:color w:val="000000"/>
                <w:sz w:val="18"/>
                <w:szCs w:val="18"/>
                <w:lang w:eastAsia="sk-SK"/>
              </w:rPr>
            </w:pPr>
            <w:r>
              <w:rPr>
                <w:color w:val="000000"/>
                <w:sz w:val="18"/>
                <w:szCs w:val="18"/>
                <w:lang w:eastAsia="sk-SK"/>
              </w:rPr>
              <w:t xml:space="preserve">2 978 428 </w:t>
            </w:r>
          </w:p>
        </w:tc>
        <w:tc>
          <w:tcPr>
            <w:tcW w:w="1366" w:type="dxa"/>
            <w:tcBorders>
              <w:top w:val="nil"/>
              <w:left w:val="nil"/>
              <w:bottom w:val="single" w:sz="4" w:space="0" w:color="auto"/>
              <w:right w:val="nil"/>
            </w:tcBorders>
            <w:shd w:val="clear" w:color="000000" w:fill="FFFFFF"/>
            <w:vAlign w:val="center"/>
          </w:tcPr>
          <w:p w14:paraId="0EA94D3B" w14:textId="77777777" w:rsidR="00674D6E" w:rsidRPr="00D864D4" w:rsidRDefault="00674D6E" w:rsidP="00674D6E">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10048051" w14:textId="77777777" w:rsidR="00674D6E" w:rsidRPr="00D864D4" w:rsidRDefault="00674D6E" w:rsidP="00674D6E">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7BB5987" w14:textId="58FEA31A" w:rsidR="00674D6E" w:rsidRPr="00D864D4" w:rsidRDefault="00674D6E" w:rsidP="00674D6E">
            <w:pPr>
              <w:jc w:val="center"/>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9664911" w14:textId="02DE1B51" w:rsidR="00674D6E" w:rsidRPr="00D864D4" w:rsidRDefault="00674D6E" w:rsidP="00674D6E">
            <w:pPr>
              <w:jc w:val="right"/>
              <w:rPr>
                <w:color w:val="000000"/>
                <w:sz w:val="18"/>
                <w:szCs w:val="18"/>
                <w:lang w:eastAsia="sk-SK"/>
              </w:rPr>
            </w:pPr>
            <w:r>
              <w:rPr>
                <w:color w:val="000000"/>
                <w:sz w:val="18"/>
                <w:szCs w:val="18"/>
                <w:lang w:eastAsia="sk-SK"/>
              </w:rPr>
              <w:t>18 898</w:t>
            </w:r>
          </w:p>
        </w:tc>
        <w:tc>
          <w:tcPr>
            <w:tcW w:w="1306" w:type="dxa"/>
            <w:tcBorders>
              <w:top w:val="nil"/>
              <w:left w:val="nil"/>
              <w:bottom w:val="single" w:sz="4" w:space="0" w:color="auto"/>
              <w:right w:val="nil"/>
            </w:tcBorders>
            <w:shd w:val="clear" w:color="000000" w:fill="FFFFFF"/>
            <w:vAlign w:val="center"/>
          </w:tcPr>
          <w:p w14:paraId="340DCD6B" w14:textId="77777777" w:rsidR="00674D6E" w:rsidRPr="00D864D4" w:rsidRDefault="00674D6E" w:rsidP="00674D6E">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108E5D36" w14:textId="030ED7CD" w:rsidR="00674D6E" w:rsidRPr="00D864D4" w:rsidRDefault="00674D6E" w:rsidP="00674D6E">
            <w:pPr>
              <w:jc w:val="right"/>
              <w:rPr>
                <w:b/>
                <w:bCs/>
                <w:color w:val="000000"/>
                <w:sz w:val="18"/>
                <w:szCs w:val="18"/>
                <w:lang w:eastAsia="sk-SK"/>
              </w:rPr>
            </w:pPr>
            <w:r>
              <w:rPr>
                <w:b/>
                <w:bCs/>
                <w:color w:val="000000"/>
                <w:sz w:val="18"/>
                <w:szCs w:val="18"/>
                <w:lang w:eastAsia="sk-SK"/>
              </w:rPr>
              <w:t>3 022 390</w:t>
            </w:r>
          </w:p>
        </w:tc>
      </w:tr>
      <w:tr w:rsidR="00674D6E" w:rsidRPr="005A7F18" w14:paraId="332ACD60" w14:textId="77777777" w:rsidTr="000E2D70">
        <w:trPr>
          <w:trHeight w:val="300"/>
        </w:trPr>
        <w:tc>
          <w:tcPr>
            <w:tcW w:w="3264" w:type="dxa"/>
            <w:tcBorders>
              <w:top w:val="nil"/>
              <w:left w:val="nil"/>
              <w:bottom w:val="single" w:sz="4" w:space="0" w:color="auto"/>
              <w:right w:val="nil"/>
            </w:tcBorders>
            <w:shd w:val="clear" w:color="000000" w:fill="FFFFFF"/>
            <w:noWrap/>
            <w:vAlign w:val="center"/>
            <w:hideMark/>
          </w:tcPr>
          <w:p w14:paraId="079A3297" w14:textId="77777777" w:rsidR="00674D6E" w:rsidRPr="005A7F18" w:rsidRDefault="00674D6E" w:rsidP="00674D6E">
            <w:pPr>
              <w:rPr>
                <w:b/>
                <w:bCs/>
                <w:color w:val="000000"/>
                <w:sz w:val="18"/>
                <w:szCs w:val="18"/>
                <w:lang w:eastAsia="sk-SK"/>
              </w:rPr>
            </w:pPr>
            <w:r w:rsidRPr="005A7F18">
              <w:rPr>
                <w:color w:val="000000"/>
                <w:sz w:val="18"/>
                <w:szCs w:val="18"/>
                <w:lang w:eastAsia="sk-SK"/>
              </w:rPr>
              <w:t>Oprávky</w:t>
            </w:r>
          </w:p>
        </w:tc>
        <w:tc>
          <w:tcPr>
            <w:tcW w:w="1307" w:type="dxa"/>
            <w:tcBorders>
              <w:top w:val="nil"/>
              <w:left w:val="nil"/>
              <w:bottom w:val="single" w:sz="4" w:space="0" w:color="auto"/>
              <w:right w:val="nil"/>
            </w:tcBorders>
            <w:shd w:val="clear" w:color="000000" w:fill="FFFFFF"/>
            <w:vAlign w:val="center"/>
          </w:tcPr>
          <w:p w14:paraId="41937A36" w14:textId="77777777" w:rsidR="00674D6E" w:rsidRPr="005A7F18" w:rsidRDefault="00674D6E" w:rsidP="00674D6E">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51C43BAA" w14:textId="77777777" w:rsidR="00674D6E" w:rsidRPr="005A7F18" w:rsidRDefault="00674D6E" w:rsidP="00674D6E">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031BE9F" w14:textId="77777777" w:rsidR="00674D6E" w:rsidRPr="005A7F18" w:rsidRDefault="00674D6E" w:rsidP="00674D6E">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3F6AE01C" w14:textId="77777777" w:rsidR="00674D6E" w:rsidRPr="005A7F18" w:rsidRDefault="00674D6E" w:rsidP="00674D6E">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02245FE0" w14:textId="77777777" w:rsidR="00674D6E" w:rsidRPr="005A7F18" w:rsidRDefault="00674D6E" w:rsidP="00674D6E">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87ED5B6" w14:textId="77777777" w:rsidR="00674D6E" w:rsidRPr="005A7F18" w:rsidRDefault="00674D6E" w:rsidP="00674D6E">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4D98FF2" w14:textId="77777777" w:rsidR="00674D6E" w:rsidRPr="005A7F18" w:rsidRDefault="00674D6E" w:rsidP="00674D6E">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97405D0" w14:textId="77777777" w:rsidR="00674D6E" w:rsidRPr="005A7F18" w:rsidRDefault="00674D6E" w:rsidP="00674D6E">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14:paraId="230FE0AB" w14:textId="77777777" w:rsidR="00674D6E" w:rsidRPr="005A7F18" w:rsidRDefault="00674D6E" w:rsidP="00674D6E">
            <w:pPr>
              <w:jc w:val="right"/>
              <w:rPr>
                <w:b/>
                <w:bCs/>
                <w:color w:val="000000"/>
                <w:sz w:val="18"/>
                <w:szCs w:val="18"/>
                <w:lang w:eastAsia="sk-SK"/>
              </w:rPr>
            </w:pPr>
          </w:p>
        </w:tc>
      </w:tr>
      <w:tr w:rsidR="00674D6E" w:rsidRPr="005A7F18" w14:paraId="04DED89C" w14:textId="77777777" w:rsidTr="000E2D70">
        <w:trPr>
          <w:trHeight w:val="450"/>
        </w:trPr>
        <w:tc>
          <w:tcPr>
            <w:tcW w:w="3264" w:type="dxa"/>
            <w:tcBorders>
              <w:top w:val="nil"/>
              <w:left w:val="nil"/>
              <w:bottom w:val="nil"/>
              <w:right w:val="nil"/>
            </w:tcBorders>
            <w:shd w:val="clear" w:color="000000" w:fill="FFFFFF"/>
            <w:noWrap/>
            <w:vAlign w:val="bottom"/>
            <w:hideMark/>
          </w:tcPr>
          <w:p w14:paraId="0C1599C5" w14:textId="77777777" w:rsidR="00674D6E" w:rsidRPr="005A7F18" w:rsidRDefault="00674D6E" w:rsidP="00674D6E">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33B8CF64" w14:textId="77777777" w:rsidR="00674D6E" w:rsidRPr="005A7F18" w:rsidRDefault="00674D6E" w:rsidP="00674D6E">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53F90B57" w14:textId="31DBB733" w:rsidR="00674D6E" w:rsidRPr="00D864D4" w:rsidRDefault="00674D6E" w:rsidP="00674D6E">
            <w:pPr>
              <w:jc w:val="center"/>
              <w:rPr>
                <w:color w:val="000000"/>
                <w:sz w:val="18"/>
                <w:szCs w:val="18"/>
                <w:lang w:eastAsia="sk-SK"/>
              </w:rPr>
            </w:pPr>
            <w:r w:rsidRPr="00D864D4">
              <w:rPr>
                <w:color w:val="000000"/>
                <w:sz w:val="18"/>
                <w:szCs w:val="18"/>
                <w:lang w:eastAsia="sk-SK"/>
              </w:rPr>
              <w:t>99 054</w:t>
            </w:r>
          </w:p>
        </w:tc>
        <w:tc>
          <w:tcPr>
            <w:tcW w:w="1306" w:type="dxa"/>
            <w:tcBorders>
              <w:top w:val="nil"/>
              <w:left w:val="nil"/>
              <w:bottom w:val="nil"/>
              <w:right w:val="nil"/>
            </w:tcBorders>
            <w:shd w:val="clear" w:color="000000" w:fill="FFFFFF"/>
            <w:vAlign w:val="center"/>
          </w:tcPr>
          <w:p w14:paraId="1434E48C" w14:textId="60EF9C0B" w:rsidR="00674D6E" w:rsidRPr="00D864D4" w:rsidRDefault="00674D6E" w:rsidP="00674D6E">
            <w:pPr>
              <w:jc w:val="center"/>
              <w:rPr>
                <w:color w:val="000000"/>
                <w:sz w:val="18"/>
                <w:szCs w:val="18"/>
                <w:lang w:eastAsia="sk-SK"/>
              </w:rPr>
            </w:pPr>
            <w:r w:rsidRPr="00D864D4">
              <w:rPr>
                <w:color w:val="000000"/>
                <w:sz w:val="18"/>
                <w:szCs w:val="18"/>
                <w:lang w:eastAsia="sk-SK"/>
              </w:rPr>
              <w:t>1 328 776</w:t>
            </w:r>
          </w:p>
        </w:tc>
        <w:tc>
          <w:tcPr>
            <w:tcW w:w="1366" w:type="dxa"/>
            <w:tcBorders>
              <w:top w:val="nil"/>
              <w:left w:val="nil"/>
              <w:bottom w:val="nil"/>
              <w:right w:val="nil"/>
            </w:tcBorders>
            <w:shd w:val="clear" w:color="000000" w:fill="FFFFFF"/>
            <w:vAlign w:val="center"/>
          </w:tcPr>
          <w:p w14:paraId="4C307D77" w14:textId="77777777" w:rsidR="00674D6E" w:rsidRPr="00D864D4" w:rsidRDefault="00674D6E" w:rsidP="00674D6E">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7B4A1751" w14:textId="77777777" w:rsidR="00674D6E" w:rsidRPr="00D864D4" w:rsidRDefault="00674D6E" w:rsidP="00674D6E">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46D7D81" w14:textId="7E926BA6" w:rsidR="00674D6E" w:rsidRPr="00D864D4" w:rsidRDefault="00674D6E" w:rsidP="00674D6E">
            <w:pPr>
              <w:jc w:val="center"/>
              <w:rPr>
                <w:color w:val="000000"/>
                <w:sz w:val="18"/>
                <w:szCs w:val="18"/>
                <w:lang w:eastAsia="sk-SK"/>
              </w:rPr>
            </w:pPr>
            <w:r w:rsidRPr="00D864D4">
              <w:rPr>
                <w:color w:val="000000"/>
                <w:sz w:val="18"/>
                <w:szCs w:val="18"/>
                <w:lang w:eastAsia="sk-SK"/>
              </w:rPr>
              <w:t>1 128</w:t>
            </w:r>
          </w:p>
        </w:tc>
        <w:tc>
          <w:tcPr>
            <w:tcW w:w="1306" w:type="dxa"/>
            <w:tcBorders>
              <w:top w:val="nil"/>
              <w:left w:val="nil"/>
              <w:bottom w:val="nil"/>
              <w:right w:val="nil"/>
            </w:tcBorders>
            <w:shd w:val="clear" w:color="000000" w:fill="FFFFFF"/>
            <w:vAlign w:val="center"/>
          </w:tcPr>
          <w:p w14:paraId="57749A19" w14:textId="77777777" w:rsidR="00674D6E" w:rsidRPr="00D864D4" w:rsidRDefault="00674D6E" w:rsidP="00674D6E">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F48A1ED" w14:textId="77777777" w:rsidR="00674D6E" w:rsidRPr="00D864D4" w:rsidRDefault="00674D6E" w:rsidP="00674D6E">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14:paraId="1078C9B5" w14:textId="66906A8A" w:rsidR="00674D6E" w:rsidRPr="00D864D4" w:rsidRDefault="00674D6E" w:rsidP="00674D6E">
            <w:pPr>
              <w:jc w:val="right"/>
              <w:rPr>
                <w:b/>
                <w:bCs/>
                <w:color w:val="000000"/>
                <w:sz w:val="18"/>
                <w:szCs w:val="18"/>
                <w:lang w:eastAsia="sk-SK"/>
              </w:rPr>
            </w:pPr>
            <w:r w:rsidRPr="00D864D4">
              <w:rPr>
                <w:b/>
                <w:bCs/>
                <w:color w:val="000000"/>
                <w:sz w:val="18"/>
                <w:szCs w:val="18"/>
                <w:lang w:eastAsia="sk-SK"/>
              </w:rPr>
              <w:t>1 428 958</w:t>
            </w:r>
          </w:p>
        </w:tc>
      </w:tr>
      <w:tr w:rsidR="00674D6E" w:rsidRPr="005A7F18" w14:paraId="2F98B744" w14:textId="77777777" w:rsidTr="000E2D70">
        <w:trPr>
          <w:trHeight w:val="300"/>
        </w:trPr>
        <w:tc>
          <w:tcPr>
            <w:tcW w:w="3264" w:type="dxa"/>
            <w:tcBorders>
              <w:top w:val="nil"/>
              <w:left w:val="nil"/>
              <w:bottom w:val="nil"/>
              <w:right w:val="nil"/>
            </w:tcBorders>
            <w:shd w:val="clear" w:color="000000" w:fill="FFFFFF"/>
            <w:noWrap/>
            <w:vAlign w:val="bottom"/>
            <w:hideMark/>
          </w:tcPr>
          <w:p w14:paraId="74288075" w14:textId="77777777" w:rsidR="00674D6E" w:rsidRPr="005A7F18" w:rsidRDefault="00674D6E" w:rsidP="00674D6E">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50D4F3A7" w14:textId="77777777" w:rsidR="00674D6E" w:rsidRPr="005A7F18" w:rsidRDefault="00674D6E" w:rsidP="00674D6E">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14941DEB" w14:textId="2FD81B8C" w:rsidR="00674D6E" w:rsidRPr="00D864D4" w:rsidRDefault="00674D6E" w:rsidP="00674D6E">
            <w:pPr>
              <w:jc w:val="center"/>
              <w:rPr>
                <w:color w:val="000000"/>
                <w:sz w:val="18"/>
                <w:szCs w:val="18"/>
                <w:lang w:eastAsia="sk-SK"/>
              </w:rPr>
            </w:pPr>
            <w:r>
              <w:rPr>
                <w:color w:val="000000"/>
                <w:sz w:val="18"/>
                <w:szCs w:val="18"/>
                <w:lang w:eastAsia="sk-SK"/>
              </w:rPr>
              <w:t>4 092</w:t>
            </w:r>
          </w:p>
        </w:tc>
        <w:tc>
          <w:tcPr>
            <w:tcW w:w="1306" w:type="dxa"/>
            <w:tcBorders>
              <w:top w:val="nil"/>
              <w:left w:val="nil"/>
              <w:bottom w:val="nil"/>
              <w:right w:val="nil"/>
            </w:tcBorders>
            <w:shd w:val="clear" w:color="000000" w:fill="FFFFFF"/>
            <w:vAlign w:val="center"/>
          </w:tcPr>
          <w:p w14:paraId="114C8875" w14:textId="3C4C89CC" w:rsidR="00674D6E" w:rsidRPr="00D864D4" w:rsidRDefault="00674D6E" w:rsidP="00674D6E">
            <w:pPr>
              <w:jc w:val="center"/>
              <w:rPr>
                <w:color w:val="000000"/>
                <w:sz w:val="18"/>
                <w:szCs w:val="18"/>
                <w:lang w:eastAsia="sk-SK"/>
              </w:rPr>
            </w:pPr>
            <w:r>
              <w:rPr>
                <w:color w:val="000000"/>
                <w:sz w:val="18"/>
                <w:szCs w:val="18"/>
                <w:lang w:eastAsia="sk-SK"/>
              </w:rPr>
              <w:t>312 761</w:t>
            </w:r>
          </w:p>
        </w:tc>
        <w:tc>
          <w:tcPr>
            <w:tcW w:w="1366" w:type="dxa"/>
            <w:tcBorders>
              <w:top w:val="nil"/>
              <w:left w:val="nil"/>
              <w:bottom w:val="nil"/>
              <w:right w:val="nil"/>
            </w:tcBorders>
            <w:shd w:val="clear" w:color="000000" w:fill="FFFFFF"/>
            <w:vAlign w:val="center"/>
          </w:tcPr>
          <w:p w14:paraId="401B99F1" w14:textId="77777777" w:rsidR="00674D6E" w:rsidRPr="00D864D4" w:rsidRDefault="00674D6E" w:rsidP="00674D6E">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7DED772F" w14:textId="77777777" w:rsidR="00674D6E" w:rsidRPr="00D864D4" w:rsidRDefault="00674D6E" w:rsidP="00674D6E">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A022E9A" w14:textId="7A581FFE" w:rsidR="00674D6E" w:rsidRPr="00D864D4" w:rsidRDefault="00674D6E" w:rsidP="00674D6E">
            <w:pPr>
              <w:jc w:val="center"/>
              <w:rPr>
                <w:color w:val="000000"/>
                <w:sz w:val="18"/>
                <w:szCs w:val="18"/>
                <w:lang w:eastAsia="sk-SK"/>
              </w:rPr>
            </w:pPr>
            <w:r>
              <w:rPr>
                <w:color w:val="000000"/>
                <w:sz w:val="18"/>
                <w:szCs w:val="18"/>
                <w:lang w:eastAsia="sk-SK"/>
              </w:rPr>
              <w:t>272</w:t>
            </w:r>
          </w:p>
        </w:tc>
        <w:tc>
          <w:tcPr>
            <w:tcW w:w="1306" w:type="dxa"/>
            <w:tcBorders>
              <w:top w:val="nil"/>
              <w:left w:val="nil"/>
              <w:bottom w:val="nil"/>
              <w:right w:val="nil"/>
            </w:tcBorders>
            <w:shd w:val="clear" w:color="000000" w:fill="FFFFFF"/>
            <w:vAlign w:val="center"/>
          </w:tcPr>
          <w:p w14:paraId="60C28C68" w14:textId="77777777" w:rsidR="00674D6E" w:rsidRPr="00D864D4" w:rsidRDefault="00674D6E" w:rsidP="00674D6E">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291500B" w14:textId="77777777" w:rsidR="00674D6E" w:rsidRPr="00D864D4" w:rsidRDefault="00674D6E" w:rsidP="00674D6E">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3BB87CCE" w14:textId="4E0B7911" w:rsidR="00674D6E" w:rsidRPr="00D864D4" w:rsidRDefault="00674D6E" w:rsidP="00674D6E">
            <w:pPr>
              <w:jc w:val="right"/>
              <w:rPr>
                <w:b/>
                <w:bCs/>
                <w:color w:val="000000"/>
                <w:sz w:val="18"/>
                <w:szCs w:val="18"/>
                <w:lang w:eastAsia="sk-SK"/>
              </w:rPr>
            </w:pPr>
            <w:r>
              <w:rPr>
                <w:b/>
                <w:bCs/>
                <w:color w:val="000000"/>
                <w:sz w:val="18"/>
                <w:szCs w:val="18"/>
                <w:lang w:eastAsia="sk-SK"/>
              </w:rPr>
              <w:t>317 125</w:t>
            </w:r>
          </w:p>
        </w:tc>
      </w:tr>
      <w:tr w:rsidR="00674D6E" w:rsidRPr="005A7F18" w14:paraId="7E868ED1" w14:textId="77777777" w:rsidTr="000E2D70">
        <w:trPr>
          <w:trHeight w:val="300"/>
        </w:trPr>
        <w:tc>
          <w:tcPr>
            <w:tcW w:w="3264" w:type="dxa"/>
            <w:tcBorders>
              <w:top w:val="nil"/>
              <w:left w:val="nil"/>
              <w:bottom w:val="nil"/>
              <w:right w:val="nil"/>
            </w:tcBorders>
            <w:shd w:val="clear" w:color="000000" w:fill="FFFFFF"/>
            <w:noWrap/>
            <w:vAlign w:val="bottom"/>
            <w:hideMark/>
          </w:tcPr>
          <w:p w14:paraId="10BB69AC" w14:textId="77777777" w:rsidR="00674D6E" w:rsidRPr="005A7F18" w:rsidRDefault="00674D6E" w:rsidP="00674D6E">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00D1A748" w14:textId="77777777" w:rsidR="00674D6E" w:rsidRPr="005A7F18" w:rsidRDefault="00674D6E" w:rsidP="00674D6E">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060B26B0" w14:textId="406B0B41" w:rsidR="00674D6E" w:rsidRPr="00D864D4" w:rsidRDefault="00674D6E" w:rsidP="00674D6E">
            <w:pPr>
              <w:jc w:val="center"/>
              <w:rPr>
                <w:color w:val="000000"/>
                <w:sz w:val="18"/>
                <w:szCs w:val="18"/>
                <w:lang w:eastAsia="sk-SK"/>
              </w:rPr>
            </w:pPr>
            <w:r>
              <w:rPr>
                <w:color w:val="000000"/>
                <w:sz w:val="18"/>
                <w:szCs w:val="18"/>
                <w:lang w:eastAsia="sk-SK"/>
              </w:rPr>
              <w:t>85 428</w:t>
            </w:r>
          </w:p>
        </w:tc>
        <w:tc>
          <w:tcPr>
            <w:tcW w:w="1306" w:type="dxa"/>
            <w:tcBorders>
              <w:top w:val="nil"/>
              <w:left w:val="nil"/>
              <w:bottom w:val="nil"/>
              <w:right w:val="nil"/>
            </w:tcBorders>
            <w:shd w:val="clear" w:color="000000" w:fill="FFFFFF"/>
            <w:vAlign w:val="center"/>
          </w:tcPr>
          <w:p w14:paraId="74D7E3E2" w14:textId="1ACE2A00" w:rsidR="00674D6E" w:rsidRPr="00D864D4" w:rsidRDefault="00674D6E" w:rsidP="00674D6E">
            <w:pPr>
              <w:jc w:val="center"/>
              <w:rPr>
                <w:color w:val="000000"/>
                <w:sz w:val="18"/>
                <w:szCs w:val="18"/>
                <w:lang w:eastAsia="sk-SK"/>
              </w:rPr>
            </w:pPr>
            <w:r>
              <w:rPr>
                <w:color w:val="000000"/>
                <w:sz w:val="18"/>
                <w:szCs w:val="18"/>
                <w:lang w:eastAsia="sk-SK"/>
              </w:rPr>
              <w:t xml:space="preserve">163 832  </w:t>
            </w:r>
          </w:p>
        </w:tc>
        <w:tc>
          <w:tcPr>
            <w:tcW w:w="1366" w:type="dxa"/>
            <w:tcBorders>
              <w:top w:val="nil"/>
              <w:left w:val="nil"/>
              <w:bottom w:val="nil"/>
              <w:right w:val="nil"/>
            </w:tcBorders>
            <w:shd w:val="clear" w:color="000000" w:fill="FFFFFF"/>
            <w:vAlign w:val="center"/>
          </w:tcPr>
          <w:p w14:paraId="194E5869" w14:textId="77777777" w:rsidR="00674D6E" w:rsidRPr="00D864D4" w:rsidRDefault="00674D6E" w:rsidP="00674D6E">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6DA27FBF" w14:textId="77777777" w:rsidR="00674D6E" w:rsidRPr="00D864D4" w:rsidRDefault="00674D6E" w:rsidP="00674D6E">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E0BA6CB" w14:textId="689F35F2" w:rsidR="00674D6E" w:rsidRPr="00D864D4" w:rsidRDefault="00674D6E" w:rsidP="00674D6E">
            <w:pPr>
              <w:jc w:val="center"/>
              <w:rPr>
                <w:color w:val="000000"/>
                <w:sz w:val="18"/>
                <w:szCs w:val="18"/>
                <w:lang w:eastAsia="sk-SK"/>
              </w:rPr>
            </w:pPr>
            <w:r>
              <w:rPr>
                <w:color w:val="000000"/>
                <w:sz w:val="18"/>
                <w:szCs w:val="18"/>
                <w:lang w:eastAsia="sk-SK"/>
              </w:rPr>
              <w:t>1 400</w:t>
            </w:r>
          </w:p>
        </w:tc>
        <w:tc>
          <w:tcPr>
            <w:tcW w:w="1306" w:type="dxa"/>
            <w:tcBorders>
              <w:top w:val="nil"/>
              <w:left w:val="nil"/>
              <w:bottom w:val="nil"/>
              <w:right w:val="nil"/>
            </w:tcBorders>
            <w:shd w:val="clear" w:color="000000" w:fill="FFFFFF"/>
            <w:vAlign w:val="center"/>
          </w:tcPr>
          <w:p w14:paraId="700A7C81" w14:textId="77777777" w:rsidR="00674D6E" w:rsidRPr="00D864D4" w:rsidRDefault="00674D6E" w:rsidP="00674D6E">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D575AFF" w14:textId="77777777" w:rsidR="00674D6E" w:rsidRPr="00D864D4" w:rsidRDefault="00674D6E" w:rsidP="00674D6E">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7B4AC578" w14:textId="050B6EC4" w:rsidR="00674D6E" w:rsidRPr="00D864D4" w:rsidRDefault="00674D6E" w:rsidP="00674D6E">
            <w:pPr>
              <w:jc w:val="right"/>
              <w:rPr>
                <w:b/>
                <w:bCs/>
                <w:color w:val="000000"/>
                <w:sz w:val="18"/>
                <w:szCs w:val="18"/>
                <w:lang w:eastAsia="sk-SK"/>
              </w:rPr>
            </w:pPr>
            <w:r>
              <w:rPr>
                <w:b/>
                <w:bCs/>
                <w:color w:val="000000"/>
                <w:sz w:val="18"/>
                <w:szCs w:val="18"/>
                <w:lang w:eastAsia="sk-SK"/>
              </w:rPr>
              <w:t>250 660</w:t>
            </w:r>
          </w:p>
        </w:tc>
      </w:tr>
      <w:tr w:rsidR="00674D6E" w:rsidRPr="005A7F18" w14:paraId="27B818DA" w14:textId="77777777" w:rsidTr="000E2D70">
        <w:trPr>
          <w:trHeight w:val="300"/>
        </w:trPr>
        <w:tc>
          <w:tcPr>
            <w:tcW w:w="3264" w:type="dxa"/>
            <w:tcBorders>
              <w:top w:val="nil"/>
              <w:left w:val="nil"/>
              <w:bottom w:val="single" w:sz="4" w:space="0" w:color="auto"/>
              <w:right w:val="nil"/>
            </w:tcBorders>
            <w:shd w:val="clear" w:color="000000" w:fill="FFFFFF"/>
            <w:noWrap/>
            <w:vAlign w:val="bottom"/>
            <w:hideMark/>
          </w:tcPr>
          <w:p w14:paraId="0B21DC71" w14:textId="77777777" w:rsidR="00674D6E" w:rsidRPr="005A7F18" w:rsidRDefault="00674D6E" w:rsidP="00674D6E">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2D129FE9" w14:textId="77777777" w:rsidR="00674D6E" w:rsidRPr="005A7F18" w:rsidRDefault="00674D6E" w:rsidP="00674D6E">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3E8D84B6" w14:textId="2FFA5081" w:rsidR="00674D6E" w:rsidRPr="00D864D4" w:rsidRDefault="00674D6E" w:rsidP="00674D6E">
            <w:pPr>
              <w:jc w:val="center"/>
              <w:rPr>
                <w:color w:val="000000"/>
                <w:sz w:val="18"/>
                <w:szCs w:val="18"/>
                <w:lang w:eastAsia="sk-SK"/>
              </w:rPr>
            </w:pPr>
            <w:r>
              <w:rPr>
                <w:color w:val="000000"/>
                <w:sz w:val="18"/>
                <w:szCs w:val="18"/>
                <w:lang w:eastAsia="sk-SK"/>
              </w:rPr>
              <w:t>17 718</w:t>
            </w:r>
          </w:p>
        </w:tc>
        <w:tc>
          <w:tcPr>
            <w:tcW w:w="1306" w:type="dxa"/>
            <w:tcBorders>
              <w:top w:val="nil"/>
              <w:left w:val="nil"/>
              <w:bottom w:val="single" w:sz="4" w:space="0" w:color="auto"/>
              <w:right w:val="nil"/>
            </w:tcBorders>
            <w:shd w:val="clear" w:color="000000" w:fill="FFFFFF"/>
            <w:vAlign w:val="center"/>
          </w:tcPr>
          <w:p w14:paraId="56291681" w14:textId="653F9152" w:rsidR="00674D6E" w:rsidRPr="00D864D4" w:rsidRDefault="00674D6E" w:rsidP="00674D6E">
            <w:pPr>
              <w:jc w:val="center"/>
              <w:rPr>
                <w:color w:val="000000"/>
                <w:sz w:val="18"/>
                <w:szCs w:val="18"/>
                <w:lang w:eastAsia="sk-SK"/>
              </w:rPr>
            </w:pPr>
            <w:r>
              <w:rPr>
                <w:color w:val="000000"/>
                <w:sz w:val="18"/>
                <w:szCs w:val="18"/>
                <w:lang w:eastAsia="sk-SK"/>
              </w:rPr>
              <w:t>1 477 704</w:t>
            </w:r>
          </w:p>
        </w:tc>
        <w:tc>
          <w:tcPr>
            <w:tcW w:w="1366" w:type="dxa"/>
            <w:tcBorders>
              <w:top w:val="nil"/>
              <w:left w:val="nil"/>
              <w:bottom w:val="single" w:sz="4" w:space="0" w:color="auto"/>
              <w:right w:val="nil"/>
            </w:tcBorders>
            <w:shd w:val="clear" w:color="000000" w:fill="FFFFFF"/>
            <w:vAlign w:val="center"/>
          </w:tcPr>
          <w:p w14:paraId="01512B48" w14:textId="77777777" w:rsidR="00674D6E" w:rsidRPr="00D864D4" w:rsidRDefault="00674D6E" w:rsidP="00674D6E">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21F62986" w14:textId="77777777" w:rsidR="00674D6E" w:rsidRPr="00D864D4" w:rsidRDefault="00674D6E" w:rsidP="00674D6E">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BA3AE47" w14:textId="3BC40FB0" w:rsidR="00674D6E" w:rsidRPr="00D864D4" w:rsidRDefault="00674D6E" w:rsidP="00674D6E">
            <w:pPr>
              <w:jc w:val="center"/>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161D2C4" w14:textId="77777777" w:rsidR="00674D6E" w:rsidRPr="00D864D4" w:rsidRDefault="00674D6E" w:rsidP="00674D6E">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0DF79E7" w14:textId="77777777" w:rsidR="00674D6E" w:rsidRPr="00D864D4" w:rsidRDefault="00674D6E" w:rsidP="00674D6E">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08545E73" w14:textId="1E70ABD6" w:rsidR="00674D6E" w:rsidRPr="00D864D4" w:rsidRDefault="00674D6E" w:rsidP="00674D6E">
            <w:pPr>
              <w:jc w:val="right"/>
              <w:rPr>
                <w:b/>
                <w:bCs/>
                <w:color w:val="000000"/>
                <w:sz w:val="18"/>
                <w:szCs w:val="18"/>
                <w:lang w:eastAsia="sk-SK"/>
              </w:rPr>
            </w:pPr>
            <w:r>
              <w:rPr>
                <w:b/>
                <w:bCs/>
                <w:color w:val="000000"/>
                <w:sz w:val="18"/>
                <w:szCs w:val="18"/>
                <w:lang w:eastAsia="sk-SK"/>
              </w:rPr>
              <w:t>1 495 422</w:t>
            </w:r>
          </w:p>
        </w:tc>
      </w:tr>
      <w:tr w:rsidR="00674D6E" w:rsidRPr="005A7F18" w14:paraId="7C12E80C" w14:textId="77777777" w:rsidTr="000E2D70">
        <w:trPr>
          <w:trHeight w:val="300"/>
        </w:trPr>
        <w:tc>
          <w:tcPr>
            <w:tcW w:w="3264" w:type="dxa"/>
            <w:tcBorders>
              <w:top w:val="nil"/>
              <w:left w:val="nil"/>
              <w:bottom w:val="single" w:sz="4" w:space="0" w:color="auto"/>
              <w:right w:val="nil"/>
            </w:tcBorders>
            <w:shd w:val="clear" w:color="000000" w:fill="FFFFFF"/>
            <w:noWrap/>
            <w:vAlign w:val="center"/>
            <w:hideMark/>
          </w:tcPr>
          <w:p w14:paraId="5C9E2A13" w14:textId="77777777" w:rsidR="00674D6E" w:rsidRPr="005A7F18" w:rsidRDefault="00674D6E" w:rsidP="00674D6E">
            <w:pPr>
              <w:rPr>
                <w:b/>
                <w:bCs/>
                <w:color w:val="000000"/>
                <w:sz w:val="18"/>
                <w:szCs w:val="18"/>
                <w:lang w:eastAsia="sk-SK"/>
              </w:rPr>
            </w:pPr>
            <w:r w:rsidRPr="005A7F18">
              <w:rPr>
                <w:color w:val="000000"/>
                <w:sz w:val="18"/>
                <w:szCs w:val="18"/>
                <w:lang w:eastAsia="sk-SK"/>
              </w:rPr>
              <w:t>Opravné položky</w:t>
            </w:r>
          </w:p>
        </w:tc>
        <w:tc>
          <w:tcPr>
            <w:tcW w:w="1307" w:type="dxa"/>
            <w:tcBorders>
              <w:top w:val="nil"/>
              <w:left w:val="nil"/>
              <w:bottom w:val="single" w:sz="4" w:space="0" w:color="auto"/>
              <w:right w:val="nil"/>
            </w:tcBorders>
            <w:shd w:val="clear" w:color="000000" w:fill="FFFFFF"/>
            <w:vAlign w:val="center"/>
          </w:tcPr>
          <w:p w14:paraId="3AC114A9" w14:textId="77777777" w:rsidR="00674D6E" w:rsidRPr="005A7F18" w:rsidRDefault="00674D6E" w:rsidP="00674D6E">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1C42779B" w14:textId="77777777" w:rsidR="00674D6E" w:rsidRPr="005A7F18" w:rsidRDefault="00674D6E" w:rsidP="00674D6E">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CF3317A" w14:textId="77777777" w:rsidR="00674D6E" w:rsidRPr="005A7F18" w:rsidRDefault="00674D6E" w:rsidP="00674D6E">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58BDE9B0" w14:textId="77777777" w:rsidR="00674D6E" w:rsidRPr="005A7F18" w:rsidRDefault="00674D6E" w:rsidP="00674D6E">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08BAF303" w14:textId="77777777" w:rsidR="00674D6E" w:rsidRPr="005A7F18" w:rsidRDefault="00674D6E" w:rsidP="00674D6E">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709670D" w14:textId="77777777" w:rsidR="00674D6E" w:rsidRPr="005A7F18" w:rsidRDefault="00674D6E" w:rsidP="00674D6E">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EC3109A" w14:textId="77777777" w:rsidR="00674D6E" w:rsidRPr="005A7F18" w:rsidRDefault="00674D6E" w:rsidP="00674D6E">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C60A43B" w14:textId="77777777" w:rsidR="00674D6E" w:rsidRPr="005A7F18" w:rsidRDefault="00674D6E" w:rsidP="00674D6E">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14:paraId="528965CA" w14:textId="77777777" w:rsidR="00674D6E" w:rsidRPr="005A7F18" w:rsidRDefault="00674D6E" w:rsidP="00674D6E">
            <w:pPr>
              <w:jc w:val="right"/>
              <w:rPr>
                <w:b/>
                <w:bCs/>
                <w:color w:val="000000"/>
                <w:sz w:val="18"/>
                <w:szCs w:val="18"/>
                <w:lang w:eastAsia="sk-SK"/>
              </w:rPr>
            </w:pPr>
          </w:p>
        </w:tc>
      </w:tr>
      <w:tr w:rsidR="00674D6E" w:rsidRPr="005A7F18" w14:paraId="17DCFF48" w14:textId="77777777" w:rsidTr="000E2D70">
        <w:trPr>
          <w:trHeight w:val="450"/>
        </w:trPr>
        <w:tc>
          <w:tcPr>
            <w:tcW w:w="3264" w:type="dxa"/>
            <w:tcBorders>
              <w:top w:val="nil"/>
              <w:left w:val="nil"/>
              <w:bottom w:val="nil"/>
              <w:right w:val="nil"/>
            </w:tcBorders>
            <w:shd w:val="clear" w:color="000000" w:fill="FFFFFF"/>
            <w:noWrap/>
            <w:vAlign w:val="bottom"/>
            <w:hideMark/>
          </w:tcPr>
          <w:p w14:paraId="7C5D0340" w14:textId="77777777" w:rsidR="00674D6E" w:rsidRPr="005A7F18" w:rsidRDefault="00674D6E" w:rsidP="00674D6E">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1752A7DD" w14:textId="77777777" w:rsidR="00674D6E" w:rsidRPr="005A7F18" w:rsidRDefault="00674D6E" w:rsidP="00674D6E">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58FE7544" w14:textId="637CE783" w:rsidR="00674D6E" w:rsidRPr="00D864D4" w:rsidRDefault="00674D6E" w:rsidP="00674D6E">
            <w:pPr>
              <w:jc w:val="center"/>
              <w:rPr>
                <w:color w:val="000000"/>
                <w:sz w:val="18"/>
                <w:szCs w:val="18"/>
                <w:lang w:eastAsia="sk-SK"/>
              </w:rPr>
            </w:pPr>
          </w:p>
        </w:tc>
        <w:tc>
          <w:tcPr>
            <w:tcW w:w="1306" w:type="dxa"/>
            <w:tcBorders>
              <w:top w:val="nil"/>
              <w:left w:val="nil"/>
              <w:bottom w:val="nil"/>
              <w:right w:val="nil"/>
            </w:tcBorders>
            <w:shd w:val="clear" w:color="000000" w:fill="FFFFFF"/>
            <w:vAlign w:val="center"/>
          </w:tcPr>
          <w:p w14:paraId="34E5A372" w14:textId="49CA8453" w:rsidR="00674D6E" w:rsidRPr="00D864D4" w:rsidRDefault="00674D6E" w:rsidP="00674D6E">
            <w:pPr>
              <w:jc w:val="center"/>
              <w:rPr>
                <w:color w:val="000000"/>
                <w:sz w:val="18"/>
                <w:szCs w:val="18"/>
                <w:lang w:eastAsia="sk-SK"/>
              </w:rPr>
            </w:pPr>
          </w:p>
        </w:tc>
        <w:tc>
          <w:tcPr>
            <w:tcW w:w="1366" w:type="dxa"/>
            <w:tcBorders>
              <w:top w:val="nil"/>
              <w:left w:val="nil"/>
              <w:bottom w:val="nil"/>
              <w:right w:val="nil"/>
            </w:tcBorders>
            <w:shd w:val="clear" w:color="000000" w:fill="FFFFFF"/>
            <w:vAlign w:val="center"/>
          </w:tcPr>
          <w:p w14:paraId="68BC1BE9" w14:textId="77777777" w:rsidR="00674D6E" w:rsidRPr="00D864D4" w:rsidRDefault="00674D6E" w:rsidP="00674D6E">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1387AF23" w14:textId="77777777" w:rsidR="00674D6E" w:rsidRPr="00D864D4" w:rsidRDefault="00674D6E" w:rsidP="00674D6E">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7567DFF" w14:textId="79434807" w:rsidR="00674D6E" w:rsidRPr="00D864D4" w:rsidRDefault="00674D6E" w:rsidP="00674D6E">
            <w:pPr>
              <w:jc w:val="center"/>
              <w:rPr>
                <w:color w:val="000000"/>
                <w:sz w:val="18"/>
                <w:szCs w:val="18"/>
                <w:lang w:eastAsia="sk-SK"/>
              </w:rPr>
            </w:pPr>
          </w:p>
        </w:tc>
        <w:tc>
          <w:tcPr>
            <w:tcW w:w="1306" w:type="dxa"/>
            <w:tcBorders>
              <w:top w:val="nil"/>
              <w:left w:val="nil"/>
              <w:bottom w:val="nil"/>
              <w:right w:val="nil"/>
            </w:tcBorders>
            <w:shd w:val="clear" w:color="000000" w:fill="FFFFFF"/>
            <w:vAlign w:val="center"/>
          </w:tcPr>
          <w:p w14:paraId="2C2C86E4" w14:textId="77777777" w:rsidR="00674D6E" w:rsidRPr="00D864D4" w:rsidRDefault="00674D6E" w:rsidP="00674D6E">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33F97D8" w14:textId="77777777" w:rsidR="00674D6E" w:rsidRPr="00D864D4" w:rsidRDefault="00674D6E" w:rsidP="00674D6E">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14:paraId="79B10A17" w14:textId="252F399E" w:rsidR="00674D6E" w:rsidRPr="00D864D4" w:rsidRDefault="00674D6E" w:rsidP="00674D6E">
            <w:pPr>
              <w:jc w:val="right"/>
              <w:rPr>
                <w:b/>
                <w:bCs/>
                <w:color w:val="000000"/>
                <w:sz w:val="18"/>
                <w:szCs w:val="18"/>
                <w:lang w:eastAsia="sk-SK"/>
              </w:rPr>
            </w:pPr>
          </w:p>
        </w:tc>
      </w:tr>
      <w:tr w:rsidR="00674D6E" w:rsidRPr="005A7F18" w14:paraId="7D88FBE0" w14:textId="77777777" w:rsidTr="000E2D70">
        <w:trPr>
          <w:trHeight w:val="300"/>
        </w:trPr>
        <w:tc>
          <w:tcPr>
            <w:tcW w:w="3264" w:type="dxa"/>
            <w:tcBorders>
              <w:top w:val="nil"/>
              <w:left w:val="nil"/>
              <w:bottom w:val="nil"/>
              <w:right w:val="nil"/>
            </w:tcBorders>
            <w:shd w:val="clear" w:color="000000" w:fill="FFFFFF"/>
            <w:noWrap/>
            <w:vAlign w:val="bottom"/>
            <w:hideMark/>
          </w:tcPr>
          <w:p w14:paraId="143A286D" w14:textId="77777777" w:rsidR="00674D6E" w:rsidRPr="005A7F18" w:rsidRDefault="00674D6E" w:rsidP="00674D6E">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162DAB14" w14:textId="77777777" w:rsidR="00674D6E" w:rsidRPr="005A7F18" w:rsidRDefault="00674D6E" w:rsidP="00674D6E">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7108CAB2" w14:textId="1FC22CA8" w:rsidR="00674D6E" w:rsidRPr="00D864D4" w:rsidRDefault="00674D6E" w:rsidP="00674D6E">
            <w:pPr>
              <w:jc w:val="center"/>
              <w:rPr>
                <w:color w:val="000000"/>
                <w:sz w:val="18"/>
                <w:szCs w:val="18"/>
                <w:lang w:eastAsia="sk-SK"/>
              </w:rPr>
            </w:pPr>
          </w:p>
        </w:tc>
        <w:tc>
          <w:tcPr>
            <w:tcW w:w="1306" w:type="dxa"/>
            <w:tcBorders>
              <w:top w:val="nil"/>
              <w:left w:val="nil"/>
              <w:bottom w:val="nil"/>
              <w:right w:val="nil"/>
            </w:tcBorders>
            <w:shd w:val="clear" w:color="000000" w:fill="FFFFFF"/>
            <w:vAlign w:val="center"/>
          </w:tcPr>
          <w:p w14:paraId="795503D9" w14:textId="7737DCBB" w:rsidR="00674D6E" w:rsidRPr="00D864D4" w:rsidRDefault="00674D6E" w:rsidP="00674D6E">
            <w:pPr>
              <w:jc w:val="center"/>
              <w:rPr>
                <w:color w:val="000000"/>
                <w:sz w:val="18"/>
                <w:szCs w:val="18"/>
                <w:lang w:eastAsia="sk-SK"/>
              </w:rPr>
            </w:pPr>
          </w:p>
        </w:tc>
        <w:tc>
          <w:tcPr>
            <w:tcW w:w="1366" w:type="dxa"/>
            <w:tcBorders>
              <w:top w:val="nil"/>
              <w:left w:val="nil"/>
              <w:bottom w:val="nil"/>
              <w:right w:val="nil"/>
            </w:tcBorders>
            <w:shd w:val="clear" w:color="000000" w:fill="FFFFFF"/>
            <w:vAlign w:val="center"/>
          </w:tcPr>
          <w:p w14:paraId="4D819F55" w14:textId="77777777" w:rsidR="00674D6E" w:rsidRPr="00D864D4" w:rsidRDefault="00674D6E" w:rsidP="00674D6E">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00CA5155" w14:textId="77777777" w:rsidR="00674D6E" w:rsidRPr="00D864D4" w:rsidRDefault="00674D6E" w:rsidP="00674D6E">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C9EC7FF" w14:textId="351BD883" w:rsidR="00674D6E" w:rsidRPr="00D864D4" w:rsidRDefault="00674D6E" w:rsidP="00674D6E">
            <w:pPr>
              <w:jc w:val="center"/>
              <w:rPr>
                <w:color w:val="000000"/>
                <w:sz w:val="18"/>
                <w:szCs w:val="18"/>
                <w:lang w:eastAsia="sk-SK"/>
              </w:rPr>
            </w:pPr>
          </w:p>
        </w:tc>
        <w:tc>
          <w:tcPr>
            <w:tcW w:w="1306" w:type="dxa"/>
            <w:tcBorders>
              <w:top w:val="nil"/>
              <w:left w:val="nil"/>
              <w:bottom w:val="nil"/>
              <w:right w:val="nil"/>
            </w:tcBorders>
            <w:shd w:val="clear" w:color="000000" w:fill="FFFFFF"/>
            <w:vAlign w:val="center"/>
          </w:tcPr>
          <w:p w14:paraId="226B8297" w14:textId="77777777" w:rsidR="00674D6E" w:rsidRPr="00D864D4" w:rsidRDefault="00674D6E" w:rsidP="00674D6E">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17DB11A" w14:textId="77777777" w:rsidR="00674D6E" w:rsidRPr="00D864D4" w:rsidRDefault="00674D6E" w:rsidP="00674D6E">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1DFFE88C" w14:textId="084DE6B2" w:rsidR="00674D6E" w:rsidRPr="00D864D4" w:rsidRDefault="00674D6E" w:rsidP="00674D6E">
            <w:pPr>
              <w:jc w:val="right"/>
              <w:rPr>
                <w:b/>
                <w:bCs/>
                <w:color w:val="000000"/>
                <w:sz w:val="18"/>
                <w:szCs w:val="18"/>
                <w:lang w:eastAsia="sk-SK"/>
              </w:rPr>
            </w:pPr>
          </w:p>
        </w:tc>
      </w:tr>
      <w:tr w:rsidR="00674D6E" w:rsidRPr="005A7F18" w14:paraId="23017143" w14:textId="77777777" w:rsidTr="000E2D70">
        <w:trPr>
          <w:trHeight w:val="300"/>
        </w:trPr>
        <w:tc>
          <w:tcPr>
            <w:tcW w:w="3264" w:type="dxa"/>
            <w:tcBorders>
              <w:top w:val="nil"/>
              <w:left w:val="nil"/>
              <w:bottom w:val="nil"/>
              <w:right w:val="nil"/>
            </w:tcBorders>
            <w:shd w:val="clear" w:color="000000" w:fill="FFFFFF"/>
            <w:noWrap/>
            <w:vAlign w:val="bottom"/>
            <w:hideMark/>
          </w:tcPr>
          <w:p w14:paraId="0B33C959" w14:textId="77777777" w:rsidR="00674D6E" w:rsidRPr="005A7F18" w:rsidRDefault="00674D6E" w:rsidP="00674D6E">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5CC0104E" w14:textId="77777777" w:rsidR="00674D6E" w:rsidRPr="005A7F18" w:rsidRDefault="00674D6E" w:rsidP="00674D6E">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4F3E6A49" w14:textId="2F97EA9F" w:rsidR="00674D6E" w:rsidRPr="00D864D4" w:rsidRDefault="00674D6E" w:rsidP="00674D6E">
            <w:pPr>
              <w:jc w:val="center"/>
              <w:rPr>
                <w:color w:val="000000"/>
                <w:sz w:val="18"/>
                <w:szCs w:val="18"/>
                <w:lang w:eastAsia="sk-SK"/>
              </w:rPr>
            </w:pPr>
          </w:p>
        </w:tc>
        <w:tc>
          <w:tcPr>
            <w:tcW w:w="1306" w:type="dxa"/>
            <w:tcBorders>
              <w:top w:val="nil"/>
              <w:left w:val="nil"/>
              <w:bottom w:val="nil"/>
              <w:right w:val="nil"/>
            </w:tcBorders>
            <w:shd w:val="clear" w:color="000000" w:fill="FFFFFF"/>
            <w:vAlign w:val="center"/>
          </w:tcPr>
          <w:p w14:paraId="28804637" w14:textId="721092D3" w:rsidR="00674D6E" w:rsidRPr="00D864D4" w:rsidRDefault="00674D6E" w:rsidP="00674D6E">
            <w:pPr>
              <w:jc w:val="center"/>
              <w:rPr>
                <w:color w:val="000000"/>
                <w:sz w:val="18"/>
                <w:szCs w:val="18"/>
                <w:lang w:eastAsia="sk-SK"/>
              </w:rPr>
            </w:pPr>
          </w:p>
        </w:tc>
        <w:tc>
          <w:tcPr>
            <w:tcW w:w="1366" w:type="dxa"/>
            <w:tcBorders>
              <w:top w:val="nil"/>
              <w:left w:val="nil"/>
              <w:bottom w:val="nil"/>
              <w:right w:val="nil"/>
            </w:tcBorders>
            <w:shd w:val="clear" w:color="000000" w:fill="FFFFFF"/>
            <w:vAlign w:val="center"/>
          </w:tcPr>
          <w:p w14:paraId="5C1281B2" w14:textId="77777777" w:rsidR="00674D6E" w:rsidRPr="00D864D4" w:rsidRDefault="00674D6E" w:rsidP="00674D6E">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4D068213" w14:textId="77777777" w:rsidR="00674D6E" w:rsidRPr="00D864D4" w:rsidRDefault="00674D6E" w:rsidP="00674D6E">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DB8E8C6" w14:textId="00DDAA48" w:rsidR="00674D6E" w:rsidRPr="00D864D4" w:rsidRDefault="00674D6E" w:rsidP="00674D6E">
            <w:pPr>
              <w:jc w:val="center"/>
              <w:rPr>
                <w:color w:val="000000"/>
                <w:sz w:val="18"/>
                <w:szCs w:val="18"/>
                <w:lang w:eastAsia="sk-SK"/>
              </w:rPr>
            </w:pPr>
          </w:p>
        </w:tc>
        <w:tc>
          <w:tcPr>
            <w:tcW w:w="1306" w:type="dxa"/>
            <w:tcBorders>
              <w:top w:val="nil"/>
              <w:left w:val="nil"/>
              <w:bottom w:val="nil"/>
              <w:right w:val="nil"/>
            </w:tcBorders>
            <w:shd w:val="clear" w:color="000000" w:fill="FFFFFF"/>
            <w:vAlign w:val="center"/>
          </w:tcPr>
          <w:p w14:paraId="09C6AD8E" w14:textId="77777777" w:rsidR="00674D6E" w:rsidRPr="00D864D4" w:rsidRDefault="00674D6E" w:rsidP="00674D6E">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5FCC7DA" w14:textId="77777777" w:rsidR="00674D6E" w:rsidRPr="00D864D4" w:rsidRDefault="00674D6E" w:rsidP="00674D6E">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6D8BB090" w14:textId="52DA48EC" w:rsidR="00674D6E" w:rsidRPr="00D864D4" w:rsidRDefault="00674D6E" w:rsidP="00674D6E">
            <w:pPr>
              <w:jc w:val="right"/>
              <w:rPr>
                <w:b/>
                <w:bCs/>
                <w:color w:val="000000"/>
                <w:sz w:val="18"/>
                <w:szCs w:val="18"/>
                <w:lang w:eastAsia="sk-SK"/>
              </w:rPr>
            </w:pPr>
          </w:p>
        </w:tc>
      </w:tr>
      <w:tr w:rsidR="00674D6E" w:rsidRPr="005A7F18" w14:paraId="630055E7" w14:textId="77777777" w:rsidTr="000E2D70">
        <w:trPr>
          <w:trHeight w:val="300"/>
        </w:trPr>
        <w:tc>
          <w:tcPr>
            <w:tcW w:w="3264" w:type="dxa"/>
            <w:tcBorders>
              <w:top w:val="nil"/>
              <w:left w:val="nil"/>
              <w:bottom w:val="single" w:sz="4" w:space="0" w:color="auto"/>
              <w:right w:val="nil"/>
            </w:tcBorders>
            <w:shd w:val="clear" w:color="000000" w:fill="FFFFFF"/>
            <w:noWrap/>
            <w:vAlign w:val="bottom"/>
            <w:hideMark/>
          </w:tcPr>
          <w:p w14:paraId="0962CF04" w14:textId="77777777" w:rsidR="00674D6E" w:rsidRPr="005A7F18" w:rsidRDefault="00674D6E" w:rsidP="00674D6E">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2EAC7E5B" w14:textId="77777777" w:rsidR="00674D6E" w:rsidRPr="005A7F18" w:rsidRDefault="00674D6E" w:rsidP="00674D6E">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2A7841DA" w14:textId="1B2C6B7E" w:rsidR="00674D6E" w:rsidRPr="00D864D4" w:rsidRDefault="00674D6E" w:rsidP="00674D6E">
            <w:pPr>
              <w:jc w:val="center"/>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2830509" w14:textId="122472FB" w:rsidR="00674D6E" w:rsidRPr="00D864D4" w:rsidRDefault="00674D6E" w:rsidP="00674D6E">
            <w:pPr>
              <w:jc w:val="center"/>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576516FD" w14:textId="77777777" w:rsidR="00674D6E" w:rsidRPr="00D864D4" w:rsidRDefault="00674D6E" w:rsidP="00674D6E">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5C2FD741" w14:textId="77777777" w:rsidR="00674D6E" w:rsidRPr="00D864D4" w:rsidRDefault="00674D6E" w:rsidP="00674D6E">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261AF4E" w14:textId="1B5BAF1F" w:rsidR="00674D6E" w:rsidRPr="00D864D4" w:rsidRDefault="00674D6E" w:rsidP="00674D6E">
            <w:pPr>
              <w:jc w:val="center"/>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88F233E" w14:textId="77777777" w:rsidR="00674D6E" w:rsidRPr="00D864D4" w:rsidRDefault="00674D6E" w:rsidP="00674D6E">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647EE8B" w14:textId="77777777" w:rsidR="00674D6E" w:rsidRPr="00D864D4" w:rsidRDefault="00674D6E" w:rsidP="00674D6E">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20972F5A" w14:textId="275A0AFC" w:rsidR="00674D6E" w:rsidRPr="00D864D4" w:rsidRDefault="00674D6E" w:rsidP="00674D6E">
            <w:pPr>
              <w:jc w:val="right"/>
              <w:rPr>
                <w:b/>
                <w:bCs/>
                <w:color w:val="000000"/>
                <w:sz w:val="18"/>
                <w:szCs w:val="18"/>
                <w:lang w:eastAsia="sk-SK"/>
              </w:rPr>
            </w:pPr>
          </w:p>
        </w:tc>
      </w:tr>
      <w:tr w:rsidR="00674D6E" w:rsidRPr="005A7F18" w14:paraId="526B0F9D" w14:textId="77777777" w:rsidTr="000E2D70">
        <w:trPr>
          <w:trHeight w:val="300"/>
        </w:trPr>
        <w:tc>
          <w:tcPr>
            <w:tcW w:w="3264" w:type="dxa"/>
            <w:tcBorders>
              <w:top w:val="nil"/>
              <w:left w:val="nil"/>
              <w:bottom w:val="single" w:sz="4" w:space="0" w:color="auto"/>
              <w:right w:val="nil"/>
            </w:tcBorders>
            <w:shd w:val="clear" w:color="000000" w:fill="FFFFFF"/>
            <w:noWrap/>
            <w:vAlign w:val="center"/>
            <w:hideMark/>
          </w:tcPr>
          <w:p w14:paraId="1EEC6054" w14:textId="77777777" w:rsidR="00674D6E" w:rsidRPr="005A7F18" w:rsidRDefault="00674D6E" w:rsidP="00674D6E">
            <w:pPr>
              <w:rPr>
                <w:b/>
                <w:bCs/>
                <w:color w:val="000000"/>
                <w:sz w:val="18"/>
                <w:szCs w:val="18"/>
                <w:lang w:eastAsia="sk-SK"/>
              </w:rPr>
            </w:pPr>
            <w:r w:rsidRPr="005A7F18">
              <w:rPr>
                <w:color w:val="000000"/>
                <w:sz w:val="18"/>
                <w:szCs w:val="18"/>
                <w:lang w:eastAsia="sk-SK"/>
              </w:rPr>
              <w:t>Zostatková hodnota</w:t>
            </w:r>
          </w:p>
        </w:tc>
        <w:tc>
          <w:tcPr>
            <w:tcW w:w="1307" w:type="dxa"/>
            <w:tcBorders>
              <w:top w:val="nil"/>
              <w:left w:val="nil"/>
              <w:bottom w:val="single" w:sz="4" w:space="0" w:color="auto"/>
              <w:right w:val="nil"/>
            </w:tcBorders>
            <w:shd w:val="clear" w:color="000000" w:fill="FFFFFF"/>
            <w:vAlign w:val="center"/>
          </w:tcPr>
          <w:p w14:paraId="6D382F16" w14:textId="77777777" w:rsidR="00674D6E" w:rsidRPr="005A7F18" w:rsidRDefault="00674D6E" w:rsidP="00674D6E">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1F733E27" w14:textId="77777777" w:rsidR="00674D6E" w:rsidRPr="005A7F18" w:rsidRDefault="00674D6E" w:rsidP="00674D6E">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3242C05" w14:textId="77777777" w:rsidR="00674D6E" w:rsidRPr="005A7F18" w:rsidRDefault="00674D6E" w:rsidP="00674D6E">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3DB98B17" w14:textId="77777777" w:rsidR="00674D6E" w:rsidRPr="005A7F18" w:rsidRDefault="00674D6E" w:rsidP="00674D6E">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1219D1F1" w14:textId="77777777" w:rsidR="00674D6E" w:rsidRPr="005A7F18" w:rsidRDefault="00674D6E" w:rsidP="00674D6E">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397C333" w14:textId="77777777" w:rsidR="00674D6E" w:rsidRPr="005A7F18" w:rsidRDefault="00674D6E" w:rsidP="00674D6E">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0283B4A" w14:textId="77777777" w:rsidR="00674D6E" w:rsidRPr="005A7F18" w:rsidRDefault="00674D6E" w:rsidP="00674D6E">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27775D3" w14:textId="77777777" w:rsidR="00674D6E" w:rsidRPr="005A7F18" w:rsidRDefault="00674D6E" w:rsidP="00674D6E">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14:paraId="4BF007E1" w14:textId="77777777" w:rsidR="00674D6E" w:rsidRPr="005A7F18" w:rsidRDefault="00674D6E" w:rsidP="00674D6E">
            <w:pPr>
              <w:jc w:val="right"/>
              <w:rPr>
                <w:b/>
                <w:bCs/>
                <w:color w:val="000000"/>
                <w:sz w:val="18"/>
                <w:szCs w:val="18"/>
                <w:lang w:eastAsia="sk-SK"/>
              </w:rPr>
            </w:pPr>
          </w:p>
        </w:tc>
      </w:tr>
      <w:tr w:rsidR="00674D6E" w:rsidRPr="005A7F18" w14:paraId="1C0550A3" w14:textId="77777777" w:rsidTr="000E2D70">
        <w:trPr>
          <w:trHeight w:val="295"/>
        </w:trPr>
        <w:tc>
          <w:tcPr>
            <w:tcW w:w="3264" w:type="dxa"/>
            <w:tcBorders>
              <w:top w:val="nil"/>
              <w:left w:val="nil"/>
              <w:bottom w:val="nil"/>
              <w:right w:val="nil"/>
            </w:tcBorders>
            <w:shd w:val="clear" w:color="000000" w:fill="FFFFFF"/>
            <w:noWrap/>
            <w:vAlign w:val="bottom"/>
            <w:hideMark/>
          </w:tcPr>
          <w:p w14:paraId="7042E1CF" w14:textId="77777777" w:rsidR="00674D6E" w:rsidRPr="005A7F18" w:rsidRDefault="00674D6E" w:rsidP="00674D6E">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50DDB1FE" w14:textId="77777777" w:rsidR="00674D6E" w:rsidRPr="005A7F18" w:rsidRDefault="00674D6E" w:rsidP="00674D6E">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64023769" w14:textId="522EA9AD" w:rsidR="00674D6E" w:rsidRPr="00D864D4" w:rsidRDefault="00674D6E" w:rsidP="00674D6E">
            <w:pPr>
              <w:jc w:val="center"/>
              <w:rPr>
                <w:color w:val="000000"/>
                <w:sz w:val="18"/>
                <w:szCs w:val="18"/>
                <w:lang w:eastAsia="sk-SK"/>
              </w:rPr>
            </w:pPr>
            <w:r w:rsidRPr="00D864D4">
              <w:rPr>
                <w:color w:val="000000"/>
                <w:sz w:val="18"/>
                <w:szCs w:val="18"/>
                <w:lang w:eastAsia="sk-SK"/>
              </w:rPr>
              <w:t>11 438</w:t>
            </w:r>
          </w:p>
        </w:tc>
        <w:tc>
          <w:tcPr>
            <w:tcW w:w="1306" w:type="dxa"/>
            <w:tcBorders>
              <w:top w:val="nil"/>
              <w:left w:val="nil"/>
              <w:bottom w:val="nil"/>
              <w:right w:val="nil"/>
            </w:tcBorders>
            <w:shd w:val="clear" w:color="000000" w:fill="FFFFFF"/>
            <w:vAlign w:val="center"/>
          </w:tcPr>
          <w:p w14:paraId="4414A4B1" w14:textId="48B59FDF" w:rsidR="00674D6E" w:rsidRPr="00D864D4" w:rsidRDefault="00674D6E" w:rsidP="00674D6E">
            <w:pPr>
              <w:jc w:val="center"/>
              <w:rPr>
                <w:color w:val="000000"/>
                <w:sz w:val="18"/>
                <w:szCs w:val="18"/>
                <w:lang w:eastAsia="sk-SK"/>
              </w:rPr>
            </w:pPr>
            <w:r w:rsidRPr="00D864D4">
              <w:rPr>
                <w:color w:val="000000"/>
                <w:sz w:val="18"/>
                <w:szCs w:val="18"/>
                <w:lang w:eastAsia="sk-SK"/>
              </w:rPr>
              <w:t>631 034</w:t>
            </w:r>
          </w:p>
        </w:tc>
        <w:tc>
          <w:tcPr>
            <w:tcW w:w="1366" w:type="dxa"/>
            <w:tcBorders>
              <w:top w:val="nil"/>
              <w:left w:val="nil"/>
              <w:bottom w:val="nil"/>
              <w:right w:val="nil"/>
            </w:tcBorders>
            <w:shd w:val="clear" w:color="000000" w:fill="FFFFFF"/>
            <w:vAlign w:val="center"/>
          </w:tcPr>
          <w:p w14:paraId="66FEE334" w14:textId="77777777" w:rsidR="00674D6E" w:rsidRPr="00D864D4" w:rsidRDefault="00674D6E" w:rsidP="00674D6E">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5B5F37FA" w14:textId="77777777" w:rsidR="00674D6E" w:rsidRPr="00D864D4" w:rsidRDefault="00674D6E" w:rsidP="00674D6E">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EF355D9" w14:textId="25229E1D" w:rsidR="00674D6E" w:rsidRPr="00D864D4" w:rsidRDefault="00674D6E" w:rsidP="00674D6E">
            <w:pPr>
              <w:jc w:val="center"/>
              <w:rPr>
                <w:color w:val="000000"/>
                <w:sz w:val="18"/>
                <w:szCs w:val="18"/>
                <w:lang w:eastAsia="sk-SK"/>
              </w:rPr>
            </w:pPr>
            <w:r w:rsidRPr="00D864D4">
              <w:rPr>
                <w:color w:val="000000"/>
                <w:sz w:val="18"/>
                <w:szCs w:val="18"/>
                <w:lang w:eastAsia="sk-SK"/>
              </w:rPr>
              <w:t>272</w:t>
            </w:r>
          </w:p>
        </w:tc>
        <w:tc>
          <w:tcPr>
            <w:tcW w:w="1306" w:type="dxa"/>
            <w:tcBorders>
              <w:top w:val="nil"/>
              <w:left w:val="nil"/>
              <w:bottom w:val="nil"/>
              <w:right w:val="nil"/>
            </w:tcBorders>
            <w:shd w:val="clear" w:color="000000" w:fill="FFFFFF"/>
            <w:vAlign w:val="center"/>
          </w:tcPr>
          <w:p w14:paraId="0831527B" w14:textId="243A0A21" w:rsidR="00674D6E" w:rsidRPr="00D864D4" w:rsidRDefault="00674D6E" w:rsidP="00674D6E">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735FAD8" w14:textId="138C8FBA" w:rsidR="00674D6E" w:rsidRPr="00D864D4" w:rsidRDefault="00674D6E" w:rsidP="00674D6E">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14:paraId="1CE51939" w14:textId="4FBDFE52" w:rsidR="00674D6E" w:rsidRPr="00D864D4" w:rsidRDefault="00674D6E" w:rsidP="00674D6E">
            <w:pPr>
              <w:jc w:val="right"/>
              <w:rPr>
                <w:b/>
                <w:bCs/>
                <w:color w:val="000000"/>
                <w:sz w:val="18"/>
                <w:szCs w:val="18"/>
                <w:lang w:eastAsia="sk-SK"/>
              </w:rPr>
            </w:pPr>
            <w:r w:rsidRPr="00D864D4">
              <w:rPr>
                <w:b/>
                <w:bCs/>
                <w:color w:val="000000"/>
                <w:sz w:val="18"/>
                <w:szCs w:val="18"/>
                <w:lang w:eastAsia="sk-SK"/>
              </w:rPr>
              <w:t>642 744</w:t>
            </w:r>
          </w:p>
        </w:tc>
      </w:tr>
      <w:tr w:rsidR="00674D6E" w:rsidRPr="005A7F18" w14:paraId="45C3631E" w14:textId="77777777" w:rsidTr="000E2D70">
        <w:trPr>
          <w:trHeight w:val="300"/>
        </w:trPr>
        <w:tc>
          <w:tcPr>
            <w:tcW w:w="3264" w:type="dxa"/>
            <w:tcBorders>
              <w:top w:val="nil"/>
              <w:left w:val="nil"/>
              <w:bottom w:val="single" w:sz="4" w:space="0" w:color="auto"/>
              <w:right w:val="nil"/>
            </w:tcBorders>
            <w:shd w:val="clear" w:color="000000" w:fill="FFFFFF"/>
            <w:noWrap/>
            <w:vAlign w:val="bottom"/>
            <w:hideMark/>
          </w:tcPr>
          <w:p w14:paraId="12F34825" w14:textId="77777777" w:rsidR="00674D6E" w:rsidRPr="005A7F18" w:rsidRDefault="00674D6E" w:rsidP="00674D6E">
            <w:pPr>
              <w:rPr>
                <w:b/>
                <w:bCs/>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1A237F7F" w14:textId="77777777" w:rsidR="00674D6E" w:rsidRPr="005A7F18" w:rsidRDefault="00674D6E" w:rsidP="00674D6E">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5EDEEC9F" w14:textId="14A06F55" w:rsidR="00674D6E" w:rsidRPr="00D864D4" w:rsidRDefault="00674D6E" w:rsidP="00674D6E">
            <w:pPr>
              <w:jc w:val="center"/>
              <w:rPr>
                <w:color w:val="000000"/>
                <w:sz w:val="18"/>
                <w:szCs w:val="18"/>
                <w:lang w:eastAsia="sk-SK"/>
              </w:rPr>
            </w:pPr>
            <w:r>
              <w:rPr>
                <w:color w:val="000000"/>
                <w:sz w:val="18"/>
                <w:szCs w:val="18"/>
                <w:lang w:eastAsia="sk-SK"/>
              </w:rPr>
              <w:t>7 347</w:t>
            </w:r>
          </w:p>
        </w:tc>
        <w:tc>
          <w:tcPr>
            <w:tcW w:w="1306" w:type="dxa"/>
            <w:tcBorders>
              <w:top w:val="nil"/>
              <w:left w:val="nil"/>
              <w:bottom w:val="single" w:sz="4" w:space="0" w:color="auto"/>
              <w:right w:val="nil"/>
            </w:tcBorders>
            <w:shd w:val="clear" w:color="000000" w:fill="FFFFFF"/>
            <w:vAlign w:val="center"/>
          </w:tcPr>
          <w:p w14:paraId="29288686" w14:textId="2E529233" w:rsidR="00674D6E" w:rsidRPr="00D864D4" w:rsidRDefault="00674D6E" w:rsidP="00674D6E">
            <w:pPr>
              <w:jc w:val="center"/>
              <w:rPr>
                <w:color w:val="000000"/>
                <w:sz w:val="18"/>
                <w:szCs w:val="18"/>
                <w:lang w:eastAsia="sk-SK"/>
              </w:rPr>
            </w:pPr>
            <w:r>
              <w:rPr>
                <w:color w:val="000000"/>
                <w:sz w:val="18"/>
                <w:szCs w:val="18"/>
                <w:lang w:eastAsia="sk-SK"/>
              </w:rPr>
              <w:t>1 500 724</w:t>
            </w:r>
          </w:p>
        </w:tc>
        <w:tc>
          <w:tcPr>
            <w:tcW w:w="1366" w:type="dxa"/>
            <w:tcBorders>
              <w:top w:val="nil"/>
              <w:left w:val="nil"/>
              <w:bottom w:val="single" w:sz="4" w:space="0" w:color="auto"/>
              <w:right w:val="nil"/>
            </w:tcBorders>
            <w:shd w:val="clear" w:color="000000" w:fill="FFFFFF"/>
            <w:vAlign w:val="center"/>
          </w:tcPr>
          <w:p w14:paraId="12BD98B3" w14:textId="77777777" w:rsidR="00674D6E" w:rsidRPr="00D864D4" w:rsidRDefault="00674D6E" w:rsidP="00674D6E">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0E97D296" w14:textId="77777777" w:rsidR="00674D6E" w:rsidRPr="00D864D4" w:rsidRDefault="00674D6E" w:rsidP="00674D6E">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17689E0" w14:textId="6B9A9459" w:rsidR="00674D6E" w:rsidRPr="00D864D4" w:rsidRDefault="00674D6E" w:rsidP="00674D6E">
            <w:pPr>
              <w:jc w:val="center"/>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B9437DB" w14:textId="4DCE588A" w:rsidR="00674D6E" w:rsidRPr="00D864D4" w:rsidRDefault="00674D6E" w:rsidP="00674D6E">
            <w:pPr>
              <w:jc w:val="right"/>
              <w:rPr>
                <w:color w:val="000000"/>
                <w:sz w:val="18"/>
                <w:szCs w:val="18"/>
                <w:lang w:eastAsia="sk-SK"/>
              </w:rPr>
            </w:pPr>
            <w:r>
              <w:rPr>
                <w:color w:val="000000"/>
                <w:sz w:val="18"/>
                <w:szCs w:val="18"/>
                <w:lang w:eastAsia="sk-SK"/>
              </w:rPr>
              <w:t>18 898</w:t>
            </w:r>
          </w:p>
        </w:tc>
        <w:tc>
          <w:tcPr>
            <w:tcW w:w="1306" w:type="dxa"/>
            <w:tcBorders>
              <w:top w:val="nil"/>
              <w:left w:val="nil"/>
              <w:bottom w:val="single" w:sz="4" w:space="0" w:color="auto"/>
              <w:right w:val="nil"/>
            </w:tcBorders>
            <w:shd w:val="clear" w:color="000000" w:fill="FFFFFF"/>
            <w:vAlign w:val="center"/>
          </w:tcPr>
          <w:p w14:paraId="302FB28A" w14:textId="77777777" w:rsidR="00674D6E" w:rsidRPr="00D864D4" w:rsidRDefault="00674D6E" w:rsidP="00674D6E">
            <w:pPr>
              <w:jc w:val="right"/>
              <w:rPr>
                <w:color w:val="000000"/>
                <w:sz w:val="18"/>
                <w:szCs w:val="18"/>
                <w:lang w:eastAsia="sk-SK"/>
              </w:rPr>
            </w:pPr>
          </w:p>
        </w:tc>
        <w:tc>
          <w:tcPr>
            <w:tcW w:w="1120" w:type="dxa"/>
            <w:tcBorders>
              <w:top w:val="nil"/>
              <w:left w:val="nil"/>
              <w:bottom w:val="single" w:sz="4" w:space="0" w:color="auto"/>
              <w:right w:val="nil"/>
            </w:tcBorders>
            <w:shd w:val="clear" w:color="000000" w:fill="FFFFFF"/>
            <w:vAlign w:val="center"/>
          </w:tcPr>
          <w:p w14:paraId="30E113DA" w14:textId="093C846A" w:rsidR="00674D6E" w:rsidRPr="00D864D4" w:rsidRDefault="00674D6E" w:rsidP="00674D6E">
            <w:pPr>
              <w:jc w:val="right"/>
              <w:rPr>
                <w:b/>
                <w:bCs/>
                <w:color w:val="000000"/>
                <w:sz w:val="18"/>
                <w:szCs w:val="18"/>
                <w:lang w:eastAsia="sk-SK"/>
              </w:rPr>
            </w:pPr>
            <w:r>
              <w:rPr>
                <w:b/>
                <w:bCs/>
                <w:color w:val="000000"/>
                <w:sz w:val="18"/>
                <w:szCs w:val="18"/>
                <w:lang w:eastAsia="sk-SK"/>
              </w:rPr>
              <w:t>1 526 969</w:t>
            </w:r>
          </w:p>
        </w:tc>
      </w:tr>
    </w:tbl>
    <w:p w14:paraId="73BE5654" w14:textId="77777777" w:rsidR="00E47A52" w:rsidRPr="005A7F18" w:rsidRDefault="00E47A52" w:rsidP="00D276C2"/>
    <w:p w14:paraId="6802CBF3" w14:textId="77777777" w:rsidR="00D276C2" w:rsidRPr="005A7F18" w:rsidRDefault="00D276C2" w:rsidP="00D276C2"/>
    <w:p w14:paraId="4E5717CC" w14:textId="77777777" w:rsidR="00D276C2" w:rsidRPr="005A7F18" w:rsidRDefault="00D276C2" w:rsidP="00D276C2">
      <w:pPr>
        <w:sectPr w:rsidR="00D276C2" w:rsidRPr="005A7F18" w:rsidSect="00674D6E">
          <w:headerReference w:type="default" r:id="rId16"/>
          <w:pgSz w:w="16840" w:h="11907" w:orient="landscape" w:code="9"/>
          <w:pgMar w:top="1673" w:right="1979" w:bottom="1021" w:left="1134" w:header="675" w:footer="408" w:gutter="0"/>
          <w:cols w:space="708"/>
          <w:docGrid w:linePitch="272"/>
        </w:sectPr>
      </w:pPr>
    </w:p>
    <w:p w14:paraId="7E38C3DF" w14:textId="77777777" w:rsidR="004D3B4A" w:rsidRDefault="004D3B4A" w:rsidP="0019322A">
      <w:pPr>
        <w:pStyle w:val="Heading2"/>
        <w:numPr>
          <w:ilvl w:val="0"/>
          <w:numId w:val="2"/>
        </w:numPr>
      </w:pPr>
      <w:bookmarkStart w:id="16" w:name="_Toc530739903"/>
      <w:r w:rsidRPr="005A7F18">
        <w:lastRenderedPageBreak/>
        <w:t>Zásoby</w:t>
      </w:r>
      <w:bookmarkEnd w:id="16"/>
    </w:p>
    <w:p w14:paraId="62BF4F40" w14:textId="77777777" w:rsidR="006460A2" w:rsidRDefault="006460A2" w:rsidP="006460A2"/>
    <w:p w14:paraId="60503339" w14:textId="77777777" w:rsidR="006460A2" w:rsidRPr="006460A2" w:rsidRDefault="006460A2" w:rsidP="00A64D42">
      <w:pPr>
        <w:pStyle w:val="BodyText"/>
      </w:pPr>
      <w:r w:rsidRPr="006460A2">
        <w:t>Spoločnosť neúčtovala o opravnej položke k zásobám.</w:t>
      </w:r>
    </w:p>
    <w:p w14:paraId="7FC9FDE6" w14:textId="77777777" w:rsidR="00EA3609" w:rsidRPr="005A7F18" w:rsidRDefault="00EA3609" w:rsidP="00C76D6A">
      <w:pPr>
        <w:ind w:left="426"/>
      </w:pPr>
    </w:p>
    <w:p w14:paraId="031E6BDA" w14:textId="77777777" w:rsidR="005D2A89" w:rsidRPr="0000173D" w:rsidRDefault="00CA441D">
      <w:pPr>
        <w:pStyle w:val="Heading2"/>
        <w:numPr>
          <w:ilvl w:val="0"/>
          <w:numId w:val="2"/>
        </w:numPr>
      </w:pPr>
      <w:bookmarkStart w:id="17" w:name="_Toc530739904"/>
      <w:r w:rsidRPr="0000173D">
        <w:t>Pohľadávky</w:t>
      </w:r>
      <w:bookmarkEnd w:id="17"/>
    </w:p>
    <w:p w14:paraId="411C3115" w14:textId="77777777" w:rsidR="00CA441D" w:rsidRPr="005A7F18" w:rsidRDefault="00CA441D" w:rsidP="00CA441D">
      <w:pPr>
        <w:pStyle w:val="BodyText"/>
      </w:pPr>
    </w:p>
    <w:p w14:paraId="7193D6E2" w14:textId="77777777" w:rsidR="00CA441D" w:rsidRPr="005A7F18" w:rsidRDefault="00CA441D" w:rsidP="00CA441D">
      <w:pPr>
        <w:pStyle w:val="BodyText"/>
      </w:pPr>
      <w:r w:rsidRPr="005A7F18">
        <w:t>Vývoj opravnej položky v priebehu účtovného obdobia je zobrazený v nasledujúcom prehľade:</w:t>
      </w:r>
    </w:p>
    <w:p w14:paraId="4FA78E4B" w14:textId="77777777" w:rsidR="00CA441D" w:rsidRPr="005A7F18" w:rsidRDefault="00CA441D" w:rsidP="00CA441D">
      <w:pPr>
        <w:pStyle w:val="BodyText"/>
      </w:pPr>
    </w:p>
    <w:bookmarkStart w:id="18" w:name="_MON_1450593665"/>
    <w:bookmarkEnd w:id="18"/>
    <w:p w14:paraId="6A0AA631" w14:textId="146E0172" w:rsidR="0064520D" w:rsidRPr="00C173D1" w:rsidRDefault="00491005" w:rsidP="009D0700">
      <w:pPr>
        <w:pStyle w:val="BodyText"/>
      </w:pPr>
      <w:r w:rsidRPr="005A7F18">
        <w:object w:dxaOrig="9031" w:dyaOrig="2011" w14:anchorId="4AD333F6">
          <v:shape id="_x0000_i1026" type="#_x0000_t75" style="width:430.8pt;height:100.8pt" o:ole="" o:preferrelative="f">
            <v:imagedata r:id="rId17" o:title=""/>
            <o:lock v:ext="edit" aspectratio="f"/>
          </v:shape>
          <o:OLEObject Type="Embed" ProgID="Excel.Sheet.12" ShapeID="_x0000_i1026" DrawAspect="Content" ObjectID="_1522645441" r:id="rId18"/>
        </w:object>
      </w:r>
    </w:p>
    <w:p w14:paraId="35968290" w14:textId="77777777" w:rsidR="00A64D42" w:rsidRDefault="00A64D42" w:rsidP="00A64D42">
      <w:pPr>
        <w:pStyle w:val="BodyText"/>
      </w:pPr>
    </w:p>
    <w:p w14:paraId="38D44A67" w14:textId="77777777" w:rsidR="00F71DDB" w:rsidRDefault="00C173D1" w:rsidP="00A64D42">
      <w:pPr>
        <w:pStyle w:val="BodyText"/>
      </w:pPr>
      <w:r w:rsidRPr="00C173D1">
        <w:t xml:space="preserve">Opravné položky </w:t>
      </w:r>
      <w:r w:rsidR="00A64D42">
        <w:t>Spoločnosť tvorí</w:t>
      </w:r>
      <w:r w:rsidRPr="00C173D1">
        <w:t xml:space="preserve"> k rizikovým pohľadávkam na základe posúdenia časovej štruktúry pohľadávok, ako aj na základe individuálneho posúdenia kreditného rizika dlžníkov. Časť opravných položiek je tvorená k vybraným rizikovým skupinám dlžníkov, a to vo výške 100 % hodnoty nezaplatenej pohľadávky ku dňu vypracovania účtovnej závierky.</w:t>
      </w:r>
      <w:r w:rsidR="00EB1867">
        <w:t xml:space="preserve"> </w:t>
      </w:r>
    </w:p>
    <w:p w14:paraId="357DC06B" w14:textId="10D99F01" w:rsidR="00F71DDB" w:rsidRDefault="00F71DDB" w:rsidP="00A64D42">
      <w:pPr>
        <w:pStyle w:val="BodyText"/>
      </w:pPr>
      <w:r>
        <w:rPr>
          <w:szCs w:val="18"/>
        </w:rPr>
        <w:t>Na pohľadávky spoločnosti nie je zriadené záložné právo a nie je obmedzené právo s nimi nakladať.</w:t>
      </w:r>
    </w:p>
    <w:p w14:paraId="6A1BA334" w14:textId="43372470" w:rsidR="00CA441D" w:rsidRPr="005A7F18" w:rsidRDefault="00CA441D" w:rsidP="00A64D42">
      <w:pPr>
        <w:pStyle w:val="BodyText"/>
      </w:pPr>
      <w:r w:rsidRPr="005A7F18">
        <w:t xml:space="preserve">Veková štruktúra pohľadávok </w:t>
      </w:r>
      <w:r w:rsidR="00515879" w:rsidRPr="005A7F18">
        <w:t xml:space="preserve">za bežné účtovné obdobie </w:t>
      </w:r>
      <w:r w:rsidRPr="005A7F18">
        <w:t>je uvedená v nasledujúcom prehľade:</w:t>
      </w:r>
    </w:p>
    <w:p w14:paraId="4150FA60" w14:textId="77777777" w:rsidR="0034119B" w:rsidRPr="005A7F18" w:rsidRDefault="0034119B" w:rsidP="00A64D42">
      <w:pPr>
        <w:pStyle w:val="BodyText"/>
      </w:pPr>
    </w:p>
    <w:bookmarkStart w:id="19" w:name="_MON_1450593695"/>
    <w:bookmarkEnd w:id="19"/>
    <w:p w14:paraId="5AA211B6" w14:textId="6B04E0D6" w:rsidR="00086A82" w:rsidRPr="005A7F18" w:rsidRDefault="00406B64" w:rsidP="00342E08">
      <w:pPr>
        <w:pStyle w:val="BodyText"/>
      </w:pPr>
      <w:r w:rsidRPr="005A7F18">
        <w:object w:dxaOrig="9061" w:dyaOrig="3396" w14:anchorId="237D5357">
          <v:shape id="_x0000_i1027" type="#_x0000_t75" style="width:433.8pt;height:159pt" o:ole="" o:preferrelative="f">
            <v:imagedata r:id="rId19" o:title=""/>
            <o:lock v:ext="edit" aspectratio="f"/>
          </v:shape>
          <o:OLEObject Type="Embed" ProgID="Excel.Sheet.12" ShapeID="_x0000_i1027" DrawAspect="Content" ObjectID="_1522645442" r:id="rId20"/>
        </w:object>
      </w:r>
    </w:p>
    <w:p w14:paraId="168E4EFB" w14:textId="77777777" w:rsidR="00A64D42" w:rsidRDefault="00A64D42" w:rsidP="00342E08">
      <w:pPr>
        <w:pStyle w:val="BodyText"/>
      </w:pPr>
    </w:p>
    <w:p w14:paraId="11AF5473" w14:textId="77777777" w:rsidR="00F71DDB" w:rsidRDefault="00F71DDB" w:rsidP="00342E08">
      <w:pPr>
        <w:pStyle w:val="BodyText"/>
      </w:pPr>
    </w:p>
    <w:p w14:paraId="0E478AEF" w14:textId="77777777" w:rsidR="00F71DDB" w:rsidRDefault="00F71DDB" w:rsidP="00342E08">
      <w:pPr>
        <w:pStyle w:val="BodyText"/>
      </w:pPr>
    </w:p>
    <w:p w14:paraId="6C78C12E" w14:textId="77777777" w:rsidR="00A64D42" w:rsidRDefault="00A64D42" w:rsidP="00342E08">
      <w:pPr>
        <w:pStyle w:val="BodyText"/>
      </w:pPr>
    </w:p>
    <w:p w14:paraId="6F980548" w14:textId="77777777" w:rsidR="00342E08" w:rsidRPr="005A7F18" w:rsidRDefault="00342E08" w:rsidP="00342E08">
      <w:pPr>
        <w:pStyle w:val="BodyText"/>
      </w:pPr>
      <w:r w:rsidRPr="005A7F18">
        <w:t>Veková štruktúra pohľadávok za predchádzajúce účtovné obdobie je uvedená v nasledujúcom prehľade:</w:t>
      </w:r>
    </w:p>
    <w:p w14:paraId="360F99DC" w14:textId="77777777" w:rsidR="0034119B" w:rsidRPr="005A7F18" w:rsidRDefault="0034119B" w:rsidP="00342E08">
      <w:pPr>
        <w:pStyle w:val="BodyText"/>
      </w:pPr>
    </w:p>
    <w:bookmarkStart w:id="20" w:name="_MON_1450595602"/>
    <w:bookmarkEnd w:id="20"/>
    <w:p w14:paraId="0F8E6CC2" w14:textId="3B3118FE" w:rsidR="007414AB" w:rsidRPr="005A7F18" w:rsidRDefault="00267866" w:rsidP="009363F6">
      <w:pPr>
        <w:pStyle w:val="BodyText"/>
      </w:pPr>
      <w:r w:rsidRPr="005A7F18">
        <w:object w:dxaOrig="9067" w:dyaOrig="3404" w14:anchorId="19F2E475">
          <v:shape id="_x0000_i1028" type="#_x0000_t75" style="width:435.6pt;height:166.8pt" o:ole="" o:preferrelative="f">
            <v:imagedata r:id="rId21" o:title=""/>
            <o:lock v:ext="edit" aspectratio="f"/>
          </v:shape>
          <o:OLEObject Type="Embed" ProgID="Excel.Sheet.12" ShapeID="_x0000_i1028" DrawAspect="Content" ObjectID="_1522645443" r:id="rId22"/>
        </w:object>
      </w:r>
    </w:p>
    <w:p w14:paraId="65EF0E2A" w14:textId="77777777" w:rsidR="009363F6" w:rsidRDefault="009363F6" w:rsidP="00142DDE">
      <w:pPr>
        <w:pStyle w:val="BodyText"/>
      </w:pPr>
    </w:p>
    <w:p w14:paraId="186DD542" w14:textId="77777777" w:rsidR="003D446E" w:rsidRDefault="003D446E" w:rsidP="00142DDE">
      <w:pPr>
        <w:pStyle w:val="BodyText"/>
      </w:pPr>
    </w:p>
    <w:p w14:paraId="489B044A" w14:textId="77777777" w:rsidR="003D446E" w:rsidRDefault="003D446E" w:rsidP="0078578C">
      <w:pPr>
        <w:pStyle w:val="BodyText"/>
        <w:jc w:val="right"/>
      </w:pPr>
    </w:p>
    <w:p w14:paraId="7E007760" w14:textId="77777777" w:rsidR="003D446E" w:rsidRDefault="003D446E" w:rsidP="00142DDE">
      <w:pPr>
        <w:pStyle w:val="BodyText"/>
      </w:pPr>
    </w:p>
    <w:p w14:paraId="1EFF4A3C" w14:textId="77777777" w:rsidR="00A64D42" w:rsidRDefault="00A64D42" w:rsidP="00142DDE">
      <w:pPr>
        <w:pStyle w:val="BodyText"/>
      </w:pPr>
    </w:p>
    <w:p w14:paraId="42CFA5A1" w14:textId="77777777" w:rsidR="00A64D42" w:rsidRPr="005A7F18" w:rsidRDefault="00A64D42" w:rsidP="00A64D42">
      <w:pPr>
        <w:pStyle w:val="Heading2"/>
        <w:numPr>
          <w:ilvl w:val="0"/>
          <w:numId w:val="2"/>
        </w:numPr>
      </w:pPr>
      <w:r>
        <w:t>Účty časového rozlíšenia</w:t>
      </w:r>
    </w:p>
    <w:p w14:paraId="3311F66B" w14:textId="77777777" w:rsidR="00A64D42" w:rsidRDefault="00A64D42" w:rsidP="00A64D42">
      <w:pPr>
        <w:pStyle w:val="BodyText"/>
        <w:ind w:left="0"/>
      </w:pPr>
    </w:p>
    <w:p w14:paraId="5327340C" w14:textId="5387BD60" w:rsidR="00A64D42" w:rsidRDefault="00A64D42" w:rsidP="00A64D42">
      <w:pPr>
        <w:pStyle w:val="BodyText"/>
      </w:pPr>
      <w:r>
        <w:t>Spoločnosť v roku 201</w:t>
      </w:r>
      <w:r w:rsidR="003D446E">
        <w:t>5</w:t>
      </w:r>
      <w:r>
        <w:t xml:space="preserve"> vykazuje významné zostatky účtov časového rozlíšenia, a to z dôvodu účtovania o predplatenom nájomnom za prenájom depa na 10 ročné obdobie so zostatkom ku koncu roka v sume </w:t>
      </w:r>
      <w:r w:rsidR="003D446E">
        <w:t>251 901</w:t>
      </w:r>
      <w:r>
        <w:t xml:space="preserve"> EUR (spolu krátkodobá aj dlhodobá časť).</w:t>
      </w:r>
    </w:p>
    <w:p w14:paraId="22048DA6" w14:textId="77777777" w:rsidR="00A64D42" w:rsidRDefault="00A64D42" w:rsidP="00142DDE">
      <w:pPr>
        <w:pStyle w:val="BodyText"/>
      </w:pPr>
    </w:p>
    <w:p w14:paraId="23BAD241" w14:textId="77777777" w:rsidR="00A64D42" w:rsidRDefault="00A64D42" w:rsidP="00142DDE">
      <w:pPr>
        <w:pStyle w:val="BodyText"/>
      </w:pPr>
    </w:p>
    <w:p w14:paraId="5120BCE3" w14:textId="77777777" w:rsidR="00A64D42" w:rsidRDefault="00A64D42" w:rsidP="00142DDE">
      <w:pPr>
        <w:pStyle w:val="BodyText"/>
      </w:pPr>
    </w:p>
    <w:p w14:paraId="6FFB2FEC" w14:textId="77777777" w:rsidR="00A64D42" w:rsidRPr="005A7F18" w:rsidRDefault="00A64D42" w:rsidP="00142DDE">
      <w:pPr>
        <w:pStyle w:val="BodyText"/>
      </w:pPr>
    </w:p>
    <w:p w14:paraId="126A5A50" w14:textId="77777777" w:rsidR="00CA441D" w:rsidRPr="005A7F18" w:rsidRDefault="00CA441D" w:rsidP="00A64D42">
      <w:pPr>
        <w:pStyle w:val="Heading2"/>
        <w:numPr>
          <w:ilvl w:val="0"/>
          <w:numId w:val="2"/>
        </w:numPr>
      </w:pPr>
      <w:bookmarkStart w:id="21" w:name="_Toc530739905"/>
      <w:r w:rsidRPr="005A7F18">
        <w:t>Finančné účty</w:t>
      </w:r>
      <w:bookmarkEnd w:id="21"/>
    </w:p>
    <w:bookmarkStart w:id="22" w:name="_MON_1450595633"/>
    <w:bookmarkEnd w:id="22"/>
    <w:p w14:paraId="15175FFE" w14:textId="0996F3E2" w:rsidR="004262D7" w:rsidRDefault="005C308B" w:rsidP="00086A82">
      <w:pPr>
        <w:pStyle w:val="BodyText"/>
      </w:pPr>
      <w:r w:rsidRPr="005A7F18">
        <w:object w:dxaOrig="9026" w:dyaOrig="1955" w14:anchorId="16332AA8">
          <v:shape id="_x0000_i1029" type="#_x0000_t75" style="width:431.4pt;height:96.6pt" o:ole="" o:preferrelative="f">
            <v:imagedata r:id="rId23" o:title=""/>
            <o:lock v:ext="edit" aspectratio="f"/>
          </v:shape>
          <o:OLEObject Type="Embed" ProgID="Excel.Sheet.12" ShapeID="_x0000_i1029" DrawAspect="Content" ObjectID="_1522645444" r:id="rId24"/>
        </w:object>
      </w:r>
    </w:p>
    <w:p w14:paraId="3CCA5E34" w14:textId="77777777" w:rsidR="00132486" w:rsidRDefault="00132486" w:rsidP="00086A82">
      <w:pPr>
        <w:pStyle w:val="BodyText"/>
      </w:pPr>
    </w:p>
    <w:p w14:paraId="3A8CBCF2" w14:textId="0414E873" w:rsidR="00132486" w:rsidRDefault="00132486" w:rsidP="00A64D42">
      <w:pPr>
        <w:pStyle w:val="BodyText"/>
      </w:pPr>
      <w:r w:rsidRPr="00132486">
        <w:t xml:space="preserve">Účtami v bankách môže Spoločnosť voľne disponovať, s výnimkou termínovaného vkladu </w:t>
      </w:r>
      <w:r w:rsidR="00AA1295">
        <w:t xml:space="preserve">v Tatrabanke </w:t>
      </w:r>
      <w:r w:rsidRPr="00132486">
        <w:t>vo výške  128 283  EUR, ktorý je viazaný do doby trvani</w:t>
      </w:r>
      <w:r w:rsidR="00950E46">
        <w:t xml:space="preserve">a nájmu priestorov v Bratislave a s výnimkou </w:t>
      </w:r>
      <w:r w:rsidRPr="00AA1295">
        <w:t>zložen</w:t>
      </w:r>
      <w:r w:rsidR="00950E46">
        <w:t>ej</w:t>
      </w:r>
      <w:r w:rsidRPr="00AA1295">
        <w:t xml:space="preserve"> bankov</w:t>
      </w:r>
      <w:r w:rsidR="00950E46">
        <w:t xml:space="preserve">ej </w:t>
      </w:r>
      <w:r w:rsidRPr="00AA1295">
        <w:t>záruk</w:t>
      </w:r>
      <w:r w:rsidR="00950E46">
        <w:t>y v Komerčnej banke</w:t>
      </w:r>
      <w:r w:rsidRPr="00AA1295">
        <w:t xml:space="preserve"> vo výške 192 000 EUR </w:t>
      </w:r>
      <w:r w:rsidR="00AA1295" w:rsidRPr="00AA1295">
        <w:t>n</w:t>
      </w:r>
      <w:r w:rsidRPr="00AA1295">
        <w:t xml:space="preserve">a základe zmluvy o budúcej nájomnej zmluve zo dňa </w:t>
      </w:r>
      <w:r w:rsidR="00267866">
        <w:t xml:space="preserve">28. apríla </w:t>
      </w:r>
      <w:r w:rsidRPr="00AA1295">
        <w:t xml:space="preserve">2014 uzavretej medzi Erste Group </w:t>
      </w:r>
      <w:proofErr w:type="spellStart"/>
      <w:r w:rsidRPr="00AA1295">
        <w:t>Immorent</w:t>
      </w:r>
      <w:proofErr w:type="spellEnd"/>
      <w:r w:rsidRPr="00AA1295">
        <w:t xml:space="preserve"> Slovensko s.r.o., ktorej predmetom je prenájom priestoru v priemyselnom parku IMMOPARK </w:t>
      </w:r>
      <w:r w:rsidR="00AA1295" w:rsidRPr="00AA1295">
        <w:t>.</w:t>
      </w:r>
      <w:r w:rsidR="00AA1295">
        <w:t xml:space="preserve"> Záruka je </w:t>
      </w:r>
      <w:r w:rsidR="00AA1295" w:rsidRPr="00070622">
        <w:t>platná do 31. júla 20</w:t>
      </w:r>
      <w:r w:rsidR="00070622" w:rsidRPr="00070622">
        <w:t>2</w:t>
      </w:r>
      <w:r w:rsidR="00AA1295" w:rsidRPr="00070622">
        <w:t>5, vrátane.</w:t>
      </w:r>
      <w:r w:rsidR="00AA1295">
        <w:t xml:space="preserve"> </w:t>
      </w:r>
    </w:p>
    <w:p w14:paraId="016F69F0" w14:textId="77777777" w:rsidR="00556FCB" w:rsidRDefault="00556FCB" w:rsidP="00A64D42">
      <w:pPr>
        <w:pStyle w:val="BodyText"/>
      </w:pPr>
    </w:p>
    <w:p w14:paraId="2A3FD476" w14:textId="60C0D068" w:rsidR="00556FCB" w:rsidRPr="00AA1295" w:rsidRDefault="00556FCB" w:rsidP="00A64D42">
      <w:pPr>
        <w:pStyle w:val="BodyText"/>
      </w:pPr>
      <w:r>
        <w:t>Spoločnosť má možnosť čerpať kontokorentný úver do výšky 1 mil. EUR a finančné služby do výšky 250 tis. EUR.</w:t>
      </w:r>
    </w:p>
    <w:p w14:paraId="44395167" w14:textId="77777777" w:rsidR="001936FB" w:rsidRDefault="001936FB" w:rsidP="00594CE9">
      <w:pPr>
        <w:pStyle w:val="BodyText"/>
        <w:ind w:left="0"/>
      </w:pPr>
      <w:bookmarkStart w:id="23" w:name="_Toc530739906"/>
    </w:p>
    <w:p w14:paraId="2337BAFC" w14:textId="71F4F4F7" w:rsidR="0079509A" w:rsidRPr="005A7F18" w:rsidRDefault="0079509A" w:rsidP="0079509A">
      <w:pPr>
        <w:pStyle w:val="Heading2"/>
        <w:numPr>
          <w:ilvl w:val="0"/>
          <w:numId w:val="2"/>
        </w:numPr>
      </w:pPr>
      <w:r>
        <w:t>Odložená daň</w:t>
      </w:r>
    </w:p>
    <w:p w14:paraId="4251F2C6" w14:textId="77777777" w:rsidR="0079509A" w:rsidRDefault="0079509A" w:rsidP="00594CE9">
      <w:pPr>
        <w:pStyle w:val="BodyText"/>
        <w:ind w:left="0"/>
      </w:pPr>
    </w:p>
    <w:bookmarkStart w:id="24" w:name="_MON_1431433414"/>
    <w:bookmarkEnd w:id="24"/>
    <w:p w14:paraId="1E3E7E23" w14:textId="4B2FB02F" w:rsidR="0079509A" w:rsidRDefault="00D9150E" w:rsidP="0079509A">
      <w:pPr>
        <w:pStyle w:val="BodyText"/>
      </w:pPr>
      <w:r w:rsidRPr="00D864D4">
        <w:rPr>
          <w:szCs w:val="18"/>
        </w:rPr>
        <w:object w:dxaOrig="8972" w:dyaOrig="4563" w14:anchorId="02EE54BA">
          <v:shape id="_x0000_i1030" type="#_x0000_t75" style="width:435pt;height:231.6pt" o:ole="" o:preferrelative="f">
            <v:imagedata r:id="rId25" o:title=""/>
            <o:lock v:ext="edit" aspectratio="f"/>
          </v:shape>
          <o:OLEObject Type="Embed" ProgID="Excel.Sheet.12" ShapeID="_x0000_i1030" DrawAspect="Content" ObjectID="_1522645445" r:id="rId26"/>
        </w:object>
      </w:r>
    </w:p>
    <w:p w14:paraId="5E79C454" w14:textId="77777777" w:rsidR="0079509A" w:rsidRDefault="0079509A" w:rsidP="00594CE9">
      <w:pPr>
        <w:pStyle w:val="BodyText"/>
        <w:ind w:left="0"/>
      </w:pPr>
    </w:p>
    <w:bookmarkEnd w:id="23"/>
    <w:p w14:paraId="65F4ACD0" w14:textId="77777777" w:rsidR="001936FB" w:rsidRPr="005A7F18" w:rsidRDefault="001936FB" w:rsidP="00C52E1F">
      <w:pPr>
        <w:pStyle w:val="BodyText"/>
        <w:ind w:left="0"/>
      </w:pPr>
    </w:p>
    <w:p w14:paraId="36E2FD14" w14:textId="77777777" w:rsidR="0079509A" w:rsidRDefault="0079509A">
      <w:pPr>
        <w:spacing w:after="200" w:line="276" w:lineRule="auto"/>
        <w:rPr>
          <w:b/>
          <w:caps/>
          <w:sz w:val="18"/>
        </w:rPr>
      </w:pPr>
      <w:r>
        <w:br w:type="page"/>
      </w:r>
    </w:p>
    <w:p w14:paraId="7696A3F1" w14:textId="5EE29E62" w:rsidR="00491AF0" w:rsidRPr="005A7F18" w:rsidRDefault="00491AF0" w:rsidP="00A64D42">
      <w:pPr>
        <w:pStyle w:val="Heading1"/>
        <w:shd w:val="clear" w:color="auto" w:fill="DAEEF3" w:themeFill="accent5" w:themeFillTint="33"/>
      </w:pPr>
      <w:r w:rsidRPr="005A7F18">
        <w:lastRenderedPageBreak/>
        <w:t>Informácie o údajoch na strane pasív súvahy</w:t>
      </w:r>
    </w:p>
    <w:p w14:paraId="0C1C4279" w14:textId="77777777" w:rsidR="00491AF0" w:rsidRPr="005A7F18" w:rsidRDefault="00491AF0" w:rsidP="00491AF0">
      <w:pPr>
        <w:pStyle w:val="BodyText"/>
      </w:pPr>
    </w:p>
    <w:p w14:paraId="332EE16B" w14:textId="77777777" w:rsidR="00491AF0" w:rsidRPr="005A7F18" w:rsidRDefault="00491AF0" w:rsidP="00491AF0">
      <w:pPr>
        <w:pStyle w:val="Heading2"/>
        <w:numPr>
          <w:ilvl w:val="0"/>
          <w:numId w:val="20"/>
        </w:numPr>
      </w:pPr>
      <w:bookmarkStart w:id="25" w:name="_Toc530739908"/>
      <w:r w:rsidRPr="005A7F18">
        <w:t>Vlastné imanie</w:t>
      </w:r>
    </w:p>
    <w:p w14:paraId="288A87F6" w14:textId="77777777" w:rsidR="004A4D80" w:rsidRPr="005A7F18" w:rsidRDefault="00491AF0" w:rsidP="00E00B0E">
      <w:pPr>
        <w:pStyle w:val="BodyText"/>
        <w:spacing w:before="120"/>
        <w:ind w:left="425"/>
      </w:pPr>
      <w:r w:rsidRPr="005A7F18">
        <w:t xml:space="preserve">Informácie o vlastnom imaní sú uvedené </w:t>
      </w:r>
      <w:r w:rsidR="000E0A9A" w:rsidRPr="005A7F18">
        <w:t xml:space="preserve">v časti </w:t>
      </w:r>
      <w:r w:rsidR="000F6414">
        <w:t>N.</w:t>
      </w:r>
    </w:p>
    <w:p w14:paraId="658EA3C9" w14:textId="77777777" w:rsidR="004A4D80" w:rsidRPr="005A7F18" w:rsidRDefault="004A4D80" w:rsidP="00A64D42">
      <w:pPr>
        <w:pStyle w:val="BodyText"/>
        <w:spacing w:before="120"/>
        <w:ind w:left="425"/>
      </w:pPr>
    </w:p>
    <w:p w14:paraId="2C2E316F" w14:textId="77777777" w:rsidR="004A4D80" w:rsidRPr="005A7F18" w:rsidRDefault="004A4D80" w:rsidP="004A4D80">
      <w:pPr>
        <w:pStyle w:val="Heading2"/>
        <w:numPr>
          <w:ilvl w:val="0"/>
          <w:numId w:val="20"/>
        </w:numPr>
      </w:pPr>
      <w:r w:rsidRPr="005A7F18">
        <w:t>Rezervy</w:t>
      </w:r>
    </w:p>
    <w:bookmarkEnd w:id="25"/>
    <w:p w14:paraId="032B39E2" w14:textId="77777777" w:rsidR="00491AF0" w:rsidRPr="005A7F18" w:rsidRDefault="00491AF0" w:rsidP="00E00B0E">
      <w:pPr>
        <w:pStyle w:val="BodyText"/>
        <w:spacing w:before="120"/>
        <w:ind w:left="425"/>
      </w:pPr>
      <w:r w:rsidRPr="005A7F18">
        <w:t>Prehľad o rezervách za bežné účtovné obdobie je uvedený v nasledujúc</w:t>
      </w:r>
      <w:r w:rsidR="00D75116" w:rsidRPr="005A7F18">
        <w:t>om</w:t>
      </w:r>
      <w:r w:rsidRPr="005A7F18">
        <w:t xml:space="preserve"> </w:t>
      </w:r>
      <w:r w:rsidR="00D75116" w:rsidRPr="005A7F18">
        <w:t>prehľade</w:t>
      </w:r>
      <w:r w:rsidRPr="005A7F18">
        <w:t>:</w:t>
      </w:r>
    </w:p>
    <w:p w14:paraId="2C583C50" w14:textId="77777777" w:rsidR="00491AF0" w:rsidRPr="005A7F18" w:rsidRDefault="00491AF0" w:rsidP="00491AF0">
      <w:pPr>
        <w:pStyle w:val="BodyText"/>
        <w:jc w:val="left"/>
      </w:pPr>
    </w:p>
    <w:bookmarkStart w:id="26" w:name="_MON_1450595692"/>
    <w:bookmarkEnd w:id="26"/>
    <w:p w14:paraId="500E9F28" w14:textId="739CEA33" w:rsidR="00E00B0E" w:rsidRDefault="00422959" w:rsidP="00BD3277">
      <w:pPr>
        <w:pStyle w:val="odstavec"/>
      </w:pPr>
      <w:r w:rsidRPr="005A7F18">
        <w:object w:dxaOrig="8770" w:dyaOrig="6458" w14:anchorId="43F833D1">
          <v:shape id="_x0000_i1031" type="#_x0000_t75" style="width:434.4pt;height:293.4pt" o:ole="" o:preferrelative="f">
            <v:imagedata r:id="rId27" o:title=""/>
            <o:lock v:ext="edit" aspectratio="f"/>
          </v:shape>
          <o:OLEObject Type="Embed" ProgID="Excel.Sheet.12" ShapeID="_x0000_i1031" DrawAspect="Content" ObjectID="_1522645446" r:id="rId28"/>
        </w:object>
      </w:r>
      <w:r w:rsidR="00594CE9" w:rsidRPr="00594CE9">
        <w:t xml:space="preserve"> </w:t>
      </w:r>
    </w:p>
    <w:p w14:paraId="5BFCA70F" w14:textId="77777777" w:rsidR="00E00B0E" w:rsidRDefault="00E00B0E" w:rsidP="00BD3277">
      <w:pPr>
        <w:pStyle w:val="odstavec"/>
      </w:pPr>
    </w:p>
    <w:p w14:paraId="69759DD1" w14:textId="1883997D" w:rsidR="00E00B0E" w:rsidRPr="00831203" w:rsidRDefault="00831203" w:rsidP="00831203">
      <w:pPr>
        <w:pStyle w:val="BodyText"/>
        <w:spacing w:before="120"/>
        <w:ind w:left="0"/>
      </w:pPr>
      <w:r>
        <w:rPr>
          <w:b/>
        </w:rPr>
        <w:t xml:space="preserve">         </w:t>
      </w:r>
      <w:r w:rsidRPr="00831203">
        <w:t>Spoločnosť plánuje použiť všetky krátkodobé rezervy vytvorené v roku 2015.</w:t>
      </w:r>
    </w:p>
    <w:p w14:paraId="6034555C" w14:textId="77777777" w:rsidR="00594CE9" w:rsidRPr="003825FB" w:rsidRDefault="00594CE9" w:rsidP="00E00B0E">
      <w:pPr>
        <w:pStyle w:val="BodyText"/>
        <w:spacing w:before="120"/>
        <w:ind w:left="425"/>
        <w:rPr>
          <w:b/>
        </w:rPr>
      </w:pPr>
      <w:r w:rsidRPr="003825FB">
        <w:rPr>
          <w:b/>
        </w:rPr>
        <w:t>Rezerva na odmeny pracovníkom</w:t>
      </w:r>
    </w:p>
    <w:p w14:paraId="52BB8815" w14:textId="29B590CD" w:rsidR="00594CE9" w:rsidRDefault="00594CE9" w:rsidP="00E00B0E">
      <w:pPr>
        <w:pStyle w:val="BodyText"/>
      </w:pPr>
      <w:r w:rsidRPr="00EA0711">
        <w:t xml:space="preserve">Spoločnosť vykazuje rezervu na </w:t>
      </w:r>
      <w:r w:rsidR="002E3172">
        <w:t xml:space="preserve">ročné </w:t>
      </w:r>
      <w:r w:rsidR="00CA3586">
        <w:t xml:space="preserve">odmeny pracovníkom vo výške </w:t>
      </w:r>
      <w:r w:rsidR="00FA64D3">
        <w:t>311 256</w:t>
      </w:r>
      <w:r w:rsidRPr="00EA0711">
        <w:t xml:space="preserve"> EUR. </w:t>
      </w:r>
      <w:r w:rsidR="00A209FF">
        <w:t xml:space="preserve">(2014: 315 225 EUR) </w:t>
      </w:r>
      <w:r w:rsidRPr="00EA0711">
        <w:t>Táto rezerva predstavuje najlepší odhad manažmentu Spoločnosti</w:t>
      </w:r>
      <w:r w:rsidR="00E00B0E">
        <w:t xml:space="preserve"> </w:t>
      </w:r>
      <w:r w:rsidR="00E00B0E" w:rsidRPr="00EA0711">
        <w:t>v čase zostavenia účtovnej závierky</w:t>
      </w:r>
      <w:r w:rsidR="00E00B0E">
        <w:t>. P</w:t>
      </w:r>
      <w:r w:rsidRPr="00EA0711">
        <w:t xml:space="preserve">oužitie rezervy záleží od definitívneho schválenia </w:t>
      </w:r>
      <w:r w:rsidR="00E00B0E">
        <w:t>skupinou</w:t>
      </w:r>
      <w:r w:rsidRPr="00EA0711">
        <w:t xml:space="preserve"> DPD</w:t>
      </w:r>
      <w:r w:rsidR="00E00B0E">
        <w:t>, ktoré ku dňu zostavenia účtovnej závierky nebolo známe, a ktoré sa môže líšiť od očakávania Spoločnosti.</w:t>
      </w:r>
      <w:r w:rsidRPr="00EA0711">
        <w:t xml:space="preserve"> </w:t>
      </w:r>
    </w:p>
    <w:p w14:paraId="53F2BE8D" w14:textId="77777777" w:rsidR="000C4336" w:rsidRDefault="000C4336" w:rsidP="00E00B0E">
      <w:pPr>
        <w:pStyle w:val="BodyText"/>
      </w:pPr>
    </w:p>
    <w:p w14:paraId="228507E2" w14:textId="648C28B7" w:rsidR="000C4336" w:rsidRPr="000C4336" w:rsidRDefault="000C4336" w:rsidP="00E00B0E">
      <w:pPr>
        <w:pStyle w:val="BodyText"/>
        <w:rPr>
          <w:b/>
        </w:rPr>
      </w:pPr>
      <w:r w:rsidRPr="00FA64D3">
        <w:rPr>
          <w:b/>
        </w:rPr>
        <w:t>Rezerva Hričov</w:t>
      </w:r>
      <w:r w:rsidRPr="000C4336">
        <w:rPr>
          <w:b/>
        </w:rPr>
        <w:t xml:space="preserve"> </w:t>
      </w:r>
    </w:p>
    <w:p w14:paraId="7F60696A" w14:textId="59F9A4C4" w:rsidR="00BD3277" w:rsidRDefault="00F71DDB" w:rsidP="00F71DDB">
      <w:pPr>
        <w:pStyle w:val="BodyText"/>
      </w:pPr>
      <w:bookmarkStart w:id="27" w:name="OLE_LINK17"/>
      <w:bookmarkStart w:id="28" w:name="OLE_LINK18"/>
      <w:r>
        <w:t xml:space="preserve">Spoločnosť tvorila v roku 2015 rezervu na dodatočné vedľajšie a prevádzkové náklady v hodnote 240 000 EUR, ktoré očakáva ako dodatočný náklad z ročného zúčtovania z prenájmu </w:t>
      </w:r>
      <w:r w:rsidR="00FA64D3">
        <w:t xml:space="preserve">priestorov v priemyselnom parku IMMOPARK uzavretej s Erste Group </w:t>
      </w:r>
      <w:proofErr w:type="spellStart"/>
      <w:r w:rsidR="00FA64D3">
        <w:t>Immorent</w:t>
      </w:r>
      <w:proofErr w:type="spellEnd"/>
      <w:r w:rsidR="00FA64D3">
        <w:t xml:space="preserve"> Slovensko s.r.o</w:t>
      </w:r>
      <w:r>
        <w:t xml:space="preserve">. </w:t>
      </w:r>
      <w:r w:rsidR="00FA64D3">
        <w:t xml:space="preserve">Rezerva bola tvorená na základe najlepšieho odhadu manažmentu. </w:t>
      </w:r>
    </w:p>
    <w:p w14:paraId="3D13BC30" w14:textId="77777777" w:rsidR="0079509A" w:rsidRDefault="0079509A" w:rsidP="00E00B0E">
      <w:pPr>
        <w:pStyle w:val="BodyText"/>
      </w:pPr>
    </w:p>
    <w:p w14:paraId="392741B3" w14:textId="77777777" w:rsidR="0079509A" w:rsidRDefault="0079509A" w:rsidP="00E00B0E">
      <w:pPr>
        <w:pStyle w:val="BodyText"/>
      </w:pPr>
    </w:p>
    <w:p w14:paraId="321035B6" w14:textId="77777777" w:rsidR="0079509A" w:rsidRDefault="0079509A" w:rsidP="00E00B0E">
      <w:pPr>
        <w:pStyle w:val="BodyText"/>
      </w:pPr>
    </w:p>
    <w:p w14:paraId="32E95E1C" w14:textId="77777777" w:rsidR="0079509A" w:rsidRDefault="0079509A" w:rsidP="00E00B0E">
      <w:pPr>
        <w:pStyle w:val="BodyText"/>
      </w:pPr>
    </w:p>
    <w:p w14:paraId="3DCC2D97" w14:textId="77777777" w:rsidR="0079509A" w:rsidRDefault="0079509A" w:rsidP="00E00B0E">
      <w:pPr>
        <w:pStyle w:val="BodyText"/>
      </w:pPr>
    </w:p>
    <w:p w14:paraId="5CFDD664" w14:textId="77777777" w:rsidR="0079509A" w:rsidRDefault="0079509A" w:rsidP="00E00B0E">
      <w:pPr>
        <w:pStyle w:val="BodyText"/>
      </w:pPr>
    </w:p>
    <w:p w14:paraId="1116A0AF" w14:textId="77777777" w:rsidR="0079509A" w:rsidRDefault="0079509A" w:rsidP="00E00B0E">
      <w:pPr>
        <w:pStyle w:val="BodyText"/>
      </w:pPr>
    </w:p>
    <w:p w14:paraId="2C1F11B2" w14:textId="77777777" w:rsidR="0079509A" w:rsidRDefault="0079509A" w:rsidP="00E00B0E">
      <w:pPr>
        <w:pStyle w:val="BodyText"/>
      </w:pPr>
    </w:p>
    <w:p w14:paraId="3EF6B560" w14:textId="77777777" w:rsidR="0079509A" w:rsidRDefault="0079509A" w:rsidP="00E00B0E">
      <w:pPr>
        <w:pStyle w:val="BodyText"/>
      </w:pPr>
    </w:p>
    <w:p w14:paraId="19990A4E" w14:textId="77777777" w:rsidR="0079509A" w:rsidRDefault="0079509A" w:rsidP="00E00B0E">
      <w:pPr>
        <w:pStyle w:val="BodyText"/>
      </w:pPr>
    </w:p>
    <w:p w14:paraId="1F2D116E" w14:textId="77777777" w:rsidR="0079509A" w:rsidRDefault="0079509A" w:rsidP="00E00B0E">
      <w:pPr>
        <w:pStyle w:val="BodyText"/>
      </w:pPr>
    </w:p>
    <w:p w14:paraId="1F025A31" w14:textId="77777777" w:rsidR="0079509A" w:rsidRDefault="0079509A" w:rsidP="00E00B0E">
      <w:pPr>
        <w:pStyle w:val="BodyText"/>
      </w:pPr>
    </w:p>
    <w:p w14:paraId="384ACA3D" w14:textId="77777777" w:rsidR="0079509A" w:rsidRDefault="0079509A" w:rsidP="00E00B0E">
      <w:pPr>
        <w:pStyle w:val="BodyText"/>
      </w:pPr>
    </w:p>
    <w:p w14:paraId="35068C87" w14:textId="77777777" w:rsidR="000C4336" w:rsidRDefault="000C4336" w:rsidP="00E00B0E">
      <w:pPr>
        <w:pStyle w:val="BodyText"/>
      </w:pPr>
    </w:p>
    <w:p w14:paraId="5749D7EE" w14:textId="77777777" w:rsidR="000C4336" w:rsidRDefault="000C4336" w:rsidP="00E00B0E">
      <w:pPr>
        <w:pStyle w:val="BodyText"/>
      </w:pPr>
    </w:p>
    <w:p w14:paraId="46EDAAD7" w14:textId="77777777" w:rsidR="000C4336" w:rsidRDefault="000C4336" w:rsidP="00E00B0E">
      <w:pPr>
        <w:pStyle w:val="BodyText"/>
      </w:pPr>
    </w:p>
    <w:p w14:paraId="26BFCABB" w14:textId="77777777" w:rsidR="000C4336" w:rsidRDefault="000C4336" w:rsidP="00E00B0E">
      <w:pPr>
        <w:pStyle w:val="BodyText"/>
      </w:pPr>
    </w:p>
    <w:p w14:paraId="26D12C7F" w14:textId="77777777" w:rsidR="000C4336" w:rsidRDefault="000C4336" w:rsidP="00E00B0E">
      <w:pPr>
        <w:pStyle w:val="BodyText"/>
      </w:pPr>
    </w:p>
    <w:p w14:paraId="41A4BF55" w14:textId="77777777" w:rsidR="000C4336" w:rsidRDefault="000C4336" w:rsidP="00E00B0E">
      <w:pPr>
        <w:pStyle w:val="BodyText"/>
      </w:pPr>
    </w:p>
    <w:p w14:paraId="684CE662" w14:textId="77777777" w:rsidR="000C4336" w:rsidRDefault="000C4336" w:rsidP="00E00B0E">
      <w:pPr>
        <w:pStyle w:val="BodyText"/>
      </w:pPr>
    </w:p>
    <w:p w14:paraId="692F3AE1" w14:textId="77777777" w:rsidR="000C4336" w:rsidRDefault="000C4336" w:rsidP="00E00B0E">
      <w:pPr>
        <w:pStyle w:val="BodyText"/>
      </w:pPr>
    </w:p>
    <w:p w14:paraId="30B8F4E8" w14:textId="77777777" w:rsidR="00491AF0" w:rsidRPr="00594CE9" w:rsidRDefault="00491AF0" w:rsidP="00E00B0E">
      <w:pPr>
        <w:pStyle w:val="BodyText"/>
      </w:pPr>
      <w:r w:rsidRPr="005A7F18">
        <w:t>Prehľad o rezervách za predchádzajúce účtovné obdobie je uvedený v nasledujúc</w:t>
      </w:r>
      <w:r w:rsidR="00076486" w:rsidRPr="005A7F18">
        <w:t>om</w:t>
      </w:r>
      <w:r w:rsidRPr="005A7F18">
        <w:t xml:space="preserve"> </w:t>
      </w:r>
      <w:r w:rsidR="00076486" w:rsidRPr="005A7F18">
        <w:t>prehľade</w:t>
      </w:r>
      <w:r w:rsidRPr="005A7F18">
        <w:t>:</w:t>
      </w:r>
    </w:p>
    <w:p w14:paraId="42982340" w14:textId="77777777" w:rsidR="00491AF0" w:rsidRPr="005A7F18" w:rsidRDefault="00491AF0" w:rsidP="00491AF0">
      <w:pPr>
        <w:pStyle w:val="BodyText"/>
        <w:jc w:val="left"/>
      </w:pPr>
    </w:p>
    <w:bookmarkStart w:id="29" w:name="_MON_1450595717"/>
    <w:bookmarkEnd w:id="29"/>
    <w:p w14:paraId="618D2637" w14:textId="301E4BBB" w:rsidR="00EA0711" w:rsidRPr="00EA0711" w:rsidRDefault="00E0473B" w:rsidP="00BD3277">
      <w:pPr>
        <w:pStyle w:val="odstavec"/>
      </w:pPr>
      <w:r w:rsidRPr="00EA0711">
        <w:object w:dxaOrig="8894" w:dyaOrig="6514" w14:anchorId="23E8A907">
          <v:shape id="_x0000_i1032" type="#_x0000_t75" style="width:6in;height:319.8pt" o:ole="" o:preferrelative="f">
            <v:imagedata r:id="rId29" o:title=""/>
            <o:lock v:ext="edit" aspectratio="f"/>
          </v:shape>
          <o:OLEObject Type="Embed" ProgID="Excel.Sheet.12" ShapeID="_x0000_i1032" DrawAspect="Content" ObjectID="_1522645447" r:id="rId30"/>
        </w:object>
      </w:r>
      <w:bookmarkEnd w:id="27"/>
      <w:bookmarkEnd w:id="28"/>
    </w:p>
    <w:p w14:paraId="3B8AAAAB" w14:textId="77777777" w:rsidR="00BD3277" w:rsidRDefault="00BD3277" w:rsidP="00ED778E">
      <w:pPr>
        <w:pStyle w:val="BodyText"/>
        <w:jc w:val="center"/>
      </w:pPr>
    </w:p>
    <w:p w14:paraId="56CF23B4" w14:textId="77777777" w:rsidR="0079509A" w:rsidRPr="005A7F18" w:rsidRDefault="0079509A" w:rsidP="00491AF0">
      <w:pPr>
        <w:pStyle w:val="BodyText"/>
      </w:pPr>
    </w:p>
    <w:p w14:paraId="51C226FB" w14:textId="77777777" w:rsidR="00491AF0" w:rsidRPr="005A7F18" w:rsidRDefault="00491AF0" w:rsidP="00491AF0">
      <w:pPr>
        <w:pStyle w:val="Heading2"/>
        <w:numPr>
          <w:ilvl w:val="0"/>
          <w:numId w:val="2"/>
        </w:numPr>
      </w:pPr>
      <w:bookmarkStart w:id="30" w:name="_Toc530739909"/>
      <w:r w:rsidRPr="005A7F18">
        <w:t>Záväzky</w:t>
      </w:r>
      <w:bookmarkEnd w:id="30"/>
    </w:p>
    <w:p w14:paraId="205E4241" w14:textId="77777777" w:rsidR="00491AF0" w:rsidRPr="005A7F18" w:rsidRDefault="00491AF0" w:rsidP="00491AF0">
      <w:pPr>
        <w:pStyle w:val="BodyText"/>
      </w:pPr>
    </w:p>
    <w:p w14:paraId="5B206DA3" w14:textId="77777777" w:rsidR="00491AF0" w:rsidRPr="005A7F18" w:rsidRDefault="00491AF0" w:rsidP="00491AF0">
      <w:pPr>
        <w:pStyle w:val="BodyText"/>
      </w:pPr>
      <w:r w:rsidRPr="005A7F18">
        <w:t>Štruktúra záväzkov (okrem bankových úverov) podľa zostatkovej doby splatnosti je uvedená v nasledujúcom prehľade:</w:t>
      </w:r>
    </w:p>
    <w:p w14:paraId="061ADEA2" w14:textId="77777777" w:rsidR="00491AF0" w:rsidRPr="005A7F18" w:rsidRDefault="00491AF0" w:rsidP="00491AF0">
      <w:pPr>
        <w:pStyle w:val="BodyText"/>
      </w:pPr>
    </w:p>
    <w:bookmarkStart w:id="31" w:name="_MON_1450595791"/>
    <w:bookmarkEnd w:id="31"/>
    <w:p w14:paraId="4FDBAD37" w14:textId="610F3FD4" w:rsidR="002A7CDF" w:rsidRPr="005A7F18" w:rsidRDefault="001B5EC8" w:rsidP="009D0700">
      <w:pPr>
        <w:ind w:left="426"/>
      </w:pPr>
      <w:r w:rsidRPr="005A7F18">
        <w:object w:dxaOrig="8937" w:dyaOrig="2695" w14:anchorId="2FA92BB0">
          <v:shape id="_x0000_i1033" type="#_x0000_t75" style="width:6in;height:136.2pt" o:ole="" o:preferrelative="f">
            <v:imagedata r:id="rId31" o:title=""/>
            <o:lock v:ext="edit" aspectratio="f"/>
          </v:shape>
          <o:OLEObject Type="Embed" ProgID="Excel.Sheet.12" ShapeID="_x0000_i1033" DrawAspect="Content" ObjectID="_1522645448" r:id="rId32"/>
        </w:object>
      </w:r>
    </w:p>
    <w:p w14:paraId="01D6DF77" w14:textId="77777777" w:rsidR="00BE3F89" w:rsidRDefault="00BE3F89" w:rsidP="00D04D91">
      <w:pPr>
        <w:pStyle w:val="BodyText"/>
      </w:pPr>
    </w:p>
    <w:p w14:paraId="07B5B0A0" w14:textId="3A430B59" w:rsidR="00F71DDB" w:rsidRDefault="00F71DDB" w:rsidP="00D04D91">
      <w:pPr>
        <w:pStyle w:val="BodyText"/>
      </w:pPr>
      <w:r>
        <w:rPr>
          <w:szCs w:val="18"/>
        </w:rPr>
        <w:t>Na záväzky spoločnosti nie je zriadené záložné právo a nie je obmedzené právo s nimi nakladať</w:t>
      </w:r>
    </w:p>
    <w:p w14:paraId="604593A2" w14:textId="77777777" w:rsidR="00F71DDB" w:rsidRPr="005A7F18" w:rsidRDefault="00F71DDB" w:rsidP="00D04D91">
      <w:pPr>
        <w:pStyle w:val="BodyText"/>
      </w:pPr>
    </w:p>
    <w:p w14:paraId="2B479659" w14:textId="77777777" w:rsidR="00E231BA" w:rsidRPr="005A7F18" w:rsidRDefault="00E231BA" w:rsidP="00E231BA">
      <w:pPr>
        <w:pStyle w:val="Heading2"/>
        <w:numPr>
          <w:ilvl w:val="0"/>
          <w:numId w:val="2"/>
        </w:numPr>
      </w:pPr>
      <w:bookmarkStart w:id="32" w:name="_Toc530739911"/>
      <w:r w:rsidRPr="005A7F18">
        <w:t>Sociálny fond</w:t>
      </w:r>
      <w:bookmarkEnd w:id="32"/>
    </w:p>
    <w:p w14:paraId="745F9E10" w14:textId="77777777" w:rsidR="00E231BA" w:rsidRPr="005A7F18" w:rsidRDefault="00E231BA" w:rsidP="00E231BA">
      <w:pPr>
        <w:pStyle w:val="BodyText"/>
      </w:pPr>
    </w:p>
    <w:p w14:paraId="133FB278" w14:textId="77777777" w:rsidR="00E231BA" w:rsidRPr="005A7F18" w:rsidRDefault="00E231BA" w:rsidP="00E231BA">
      <w:pPr>
        <w:pStyle w:val="BodyText"/>
      </w:pPr>
      <w:r w:rsidRPr="005A7F18">
        <w:t>Tvorba a čerpanie sociálneho fondu v priebehu účtovného obdobia sú znázornené v nasledujúcom prehľade:</w:t>
      </w:r>
    </w:p>
    <w:p w14:paraId="0DAE5361" w14:textId="77777777" w:rsidR="00E231BA" w:rsidRPr="005A7F18" w:rsidRDefault="00E231BA" w:rsidP="00E231BA">
      <w:pPr>
        <w:pStyle w:val="BodyText"/>
      </w:pPr>
    </w:p>
    <w:bookmarkStart w:id="33" w:name="_MON_1385829255"/>
    <w:bookmarkEnd w:id="33"/>
    <w:p w14:paraId="0964CA3F" w14:textId="194553AE" w:rsidR="0079509A" w:rsidRDefault="00A209FF" w:rsidP="00FC3C84">
      <w:pPr>
        <w:pStyle w:val="BodyText"/>
      </w:pPr>
      <w:r w:rsidRPr="005A7F18">
        <w:object w:dxaOrig="8937" w:dyaOrig="2241" w14:anchorId="07FDD6FB">
          <v:shape id="_x0000_i1034" type="#_x0000_t75" style="width:427.8pt;height:107.4pt" o:ole="" o:preferrelative="f">
            <v:imagedata r:id="rId33" o:title=""/>
            <o:lock v:ext="edit" aspectratio="f"/>
          </v:shape>
          <o:OLEObject Type="Embed" ProgID="Excel.Sheet.12" ShapeID="_x0000_i1034" DrawAspect="Content" ObjectID="_1522645449" r:id="rId34"/>
        </w:object>
      </w:r>
    </w:p>
    <w:p w14:paraId="7BB417FD" w14:textId="77777777" w:rsidR="001E28CA" w:rsidRDefault="001E28CA" w:rsidP="00FC3C84">
      <w:pPr>
        <w:pStyle w:val="BodyText"/>
      </w:pPr>
    </w:p>
    <w:p w14:paraId="73C16309" w14:textId="7AAF8250" w:rsidR="00FC3C84" w:rsidRPr="005A7F18" w:rsidRDefault="00E231BA" w:rsidP="00FC3C84">
      <w:pPr>
        <w:pStyle w:val="BodyText"/>
      </w:pPr>
      <w:r w:rsidRPr="005A7F18">
        <w:t>Časť sociálneho fondu sa podľa zákona o sociálnom fonde tvorí povinne na ťarchu nákladov a časť sa môže vytvárať zo zisku. Sociálny fond sa podľa zákona o sociálnom fonde čerpá na sociálne, zdravotné, rekreačné a iné potreby zamestnancov.</w:t>
      </w:r>
      <w:bookmarkStart w:id="34" w:name="_Toc530739912"/>
    </w:p>
    <w:bookmarkEnd w:id="34"/>
    <w:p w14:paraId="5D015651" w14:textId="77777777" w:rsidR="00C41B70" w:rsidRDefault="00C41B70" w:rsidP="00C41B70">
      <w:pPr>
        <w:pStyle w:val="ListParagraph"/>
        <w:ind w:left="360"/>
      </w:pPr>
    </w:p>
    <w:p w14:paraId="1759399F" w14:textId="77777777" w:rsidR="00E00B0E" w:rsidRPr="005A7F18" w:rsidRDefault="00E00B0E" w:rsidP="00C41B70">
      <w:pPr>
        <w:pStyle w:val="ListParagraph"/>
        <w:ind w:left="360"/>
      </w:pPr>
    </w:p>
    <w:p w14:paraId="55043438" w14:textId="77777777" w:rsidR="00E231BA" w:rsidRPr="005A7F18" w:rsidRDefault="00E231BA" w:rsidP="00E00B0E">
      <w:pPr>
        <w:pStyle w:val="Heading1"/>
        <w:shd w:val="clear" w:color="auto" w:fill="DAEEF3" w:themeFill="accent5" w:themeFillTint="33"/>
        <w:tabs>
          <w:tab w:val="num" w:pos="360"/>
        </w:tabs>
        <w:spacing w:before="120" w:after="60"/>
        <w:ind w:left="360"/>
      </w:pPr>
      <w:r w:rsidRPr="005A7F18">
        <w:t>informácie o výnosoch</w:t>
      </w:r>
    </w:p>
    <w:p w14:paraId="1D542FAC" w14:textId="77777777" w:rsidR="00E231BA" w:rsidRPr="005A7F18" w:rsidRDefault="00E231BA" w:rsidP="001C3468">
      <w:pPr>
        <w:pStyle w:val="BodyText"/>
        <w:ind w:left="0"/>
        <w:rPr>
          <w:b/>
          <w:i/>
          <w:color w:val="FF0000"/>
        </w:rPr>
      </w:pPr>
    </w:p>
    <w:p w14:paraId="41B59F78" w14:textId="77777777" w:rsidR="00235BF4" w:rsidRPr="005A7F18" w:rsidRDefault="00235BF4" w:rsidP="00235BF4">
      <w:pPr>
        <w:pStyle w:val="Heading2"/>
        <w:numPr>
          <w:ilvl w:val="0"/>
          <w:numId w:val="15"/>
        </w:numPr>
      </w:pPr>
      <w:r w:rsidRPr="005A7F18">
        <w:t>Tržby za vlastné výkony a tovar</w:t>
      </w:r>
    </w:p>
    <w:p w14:paraId="6FB38B18" w14:textId="77777777" w:rsidR="00235BF4" w:rsidRPr="005A7F18" w:rsidRDefault="00235BF4" w:rsidP="00235BF4">
      <w:pPr>
        <w:pStyle w:val="BodyText"/>
      </w:pPr>
    </w:p>
    <w:p w14:paraId="55EC0304" w14:textId="77777777" w:rsidR="00235BF4" w:rsidRPr="005A7F18" w:rsidRDefault="00235BF4" w:rsidP="00235BF4">
      <w:pPr>
        <w:pStyle w:val="BodyText"/>
      </w:pPr>
      <w:r w:rsidRPr="005A7F18">
        <w:t>Tržby za vlastné výkony a tovar (r.01 a 05) v komoditnom a teritoriálnom členení sú uvedené v nasledujúcom prehľade (v EUR):</w:t>
      </w:r>
    </w:p>
    <w:p w14:paraId="5A3C8E7D" w14:textId="77777777" w:rsidR="00235BF4" w:rsidRPr="005A7F18" w:rsidRDefault="00235BF4" w:rsidP="00235BF4">
      <w:pPr>
        <w:pStyle w:val="BodyText"/>
      </w:pPr>
    </w:p>
    <w:bookmarkStart w:id="35" w:name="_MON_1385829942"/>
    <w:bookmarkStart w:id="36" w:name="_MON_1385829851"/>
    <w:bookmarkEnd w:id="35"/>
    <w:bookmarkEnd w:id="36"/>
    <w:bookmarkStart w:id="37" w:name="_MON_1385829927"/>
    <w:bookmarkEnd w:id="37"/>
    <w:p w14:paraId="603329AD" w14:textId="33E848DC" w:rsidR="00235BF4" w:rsidRPr="005A7F18" w:rsidRDefault="00422959" w:rsidP="00E00B0E">
      <w:pPr>
        <w:pStyle w:val="BodyText"/>
      </w:pPr>
      <w:r w:rsidRPr="005A7F18">
        <w:object w:dxaOrig="9459" w:dyaOrig="3633" w14:anchorId="302D1F12">
          <v:shape id="_x0000_i1035" type="#_x0000_t75" style="width:423.6pt;height:160.2pt" o:ole="" o:preferrelative="f">
            <v:imagedata r:id="rId35" o:title=""/>
            <o:lock v:ext="edit" aspectratio="f"/>
          </v:shape>
          <o:OLEObject Type="Embed" ProgID="Excel.Sheet.12" ShapeID="_x0000_i1035" DrawAspect="Content" ObjectID="_1522645450" r:id="rId36"/>
        </w:object>
      </w:r>
    </w:p>
    <w:p w14:paraId="25D2AAA4" w14:textId="77777777" w:rsidR="00A13E07" w:rsidRDefault="00A13E07" w:rsidP="00A13E07">
      <w:pPr>
        <w:pStyle w:val="BodyText"/>
        <w:ind w:left="0"/>
        <w:rPr>
          <w:i/>
        </w:rPr>
      </w:pPr>
    </w:p>
    <w:p w14:paraId="1DE9126C" w14:textId="77777777" w:rsidR="00E00B0E" w:rsidRPr="008A4990" w:rsidRDefault="00E00B0E" w:rsidP="00E00B0E">
      <w:pPr>
        <w:pStyle w:val="Heading2"/>
      </w:pPr>
      <w:r>
        <w:t xml:space="preserve">Ostatné výnosy z hospodárskej činnosti </w:t>
      </w:r>
    </w:p>
    <w:p w14:paraId="11747F98" w14:textId="77777777" w:rsidR="00E00B0E" w:rsidRPr="00E00B0E" w:rsidRDefault="00E00B0E" w:rsidP="00E00B0E">
      <w:pPr>
        <w:pStyle w:val="BodyText"/>
      </w:pPr>
    </w:p>
    <w:p w14:paraId="3D4FB333" w14:textId="7A3A4B63" w:rsidR="00E00B0E" w:rsidRPr="00E00B0E" w:rsidRDefault="00286C41" w:rsidP="00E00B0E">
      <w:pPr>
        <w:pStyle w:val="BodyText"/>
      </w:pPr>
      <w:r>
        <w:t xml:space="preserve">Tieto výnosy pozostávajú hlavne z nákladov, ktoré vznikajú Spoločnosti a táto ich následne fakturuje </w:t>
      </w:r>
      <w:proofErr w:type="spellStart"/>
      <w:r>
        <w:t>fran</w:t>
      </w:r>
      <w:r w:rsidR="00054A81">
        <w:t>ch</w:t>
      </w:r>
      <w:r>
        <w:t>í</w:t>
      </w:r>
      <w:r w:rsidR="00054A81">
        <w:t>s</w:t>
      </w:r>
      <w:r>
        <w:t>orom</w:t>
      </w:r>
      <w:proofErr w:type="spellEnd"/>
      <w:r>
        <w:t>. Tieto výnosy boli za rok 201</w:t>
      </w:r>
      <w:r w:rsidR="001E28CA">
        <w:t>5</w:t>
      </w:r>
      <w:r>
        <w:t xml:space="preserve"> v sume </w:t>
      </w:r>
      <w:r w:rsidR="00054A67">
        <w:t>566 066</w:t>
      </w:r>
      <w:r>
        <w:t xml:space="preserve"> EUR (201</w:t>
      </w:r>
      <w:r w:rsidR="001E28CA">
        <w:t>4</w:t>
      </w:r>
      <w:r>
        <w:t xml:space="preserve">: </w:t>
      </w:r>
      <w:r w:rsidR="001E28CA">
        <w:t>457 730</w:t>
      </w:r>
      <w:r>
        <w:t xml:space="preserve"> EUR).</w:t>
      </w:r>
    </w:p>
    <w:p w14:paraId="359A8238" w14:textId="77777777" w:rsidR="00A13E07" w:rsidRPr="00E00B0E" w:rsidRDefault="00A13E07" w:rsidP="00E00B0E">
      <w:pPr>
        <w:pStyle w:val="BodyText"/>
      </w:pPr>
    </w:p>
    <w:p w14:paraId="03827E42" w14:textId="77777777" w:rsidR="005C50FC" w:rsidRPr="008A4990" w:rsidRDefault="005C50FC" w:rsidP="006407DE">
      <w:pPr>
        <w:pStyle w:val="Heading2"/>
      </w:pPr>
      <w:r w:rsidRPr="008A4990">
        <w:t xml:space="preserve">Čistý obrat </w:t>
      </w:r>
    </w:p>
    <w:p w14:paraId="40324A45" w14:textId="77777777" w:rsidR="005C50FC" w:rsidRPr="005A7F18" w:rsidRDefault="005C50FC" w:rsidP="005C50FC">
      <w:pPr>
        <w:pStyle w:val="BodyText"/>
      </w:pPr>
    </w:p>
    <w:p w14:paraId="64581DEB" w14:textId="28520956" w:rsidR="005C50FC" w:rsidRPr="005A7F18" w:rsidRDefault="005C50FC" w:rsidP="006407DE">
      <w:pPr>
        <w:pStyle w:val="BodyText"/>
      </w:pPr>
      <w:r w:rsidRPr="005A7F18">
        <w:t xml:space="preserve">Čistý obrat Spoločnosti </w:t>
      </w:r>
      <w:r w:rsidR="00B825EB" w:rsidRPr="005A7F18">
        <w:t xml:space="preserve">na </w:t>
      </w:r>
      <w:r w:rsidRPr="005A7F18">
        <w:t>účely</w:t>
      </w:r>
      <w:r w:rsidR="00BF5CA9" w:rsidRPr="005A7F18">
        <w:t xml:space="preserve"> zistenia povinnosti overenia individuálnej účtovnej závierky audítorom</w:t>
      </w:r>
      <w:r w:rsidRPr="005A7F18">
        <w:t xml:space="preserve"> </w:t>
      </w:r>
      <w:r w:rsidR="00A209FF">
        <w:t>(</w:t>
      </w:r>
      <w:r w:rsidRPr="005A7F18">
        <w:t>§ 19 ods. 1 písm. a) zákona o</w:t>
      </w:r>
      <w:r w:rsidR="00A209FF">
        <w:t> </w:t>
      </w:r>
      <w:r w:rsidRPr="005A7F18">
        <w:t>účtovníctve</w:t>
      </w:r>
      <w:r w:rsidR="00A209FF">
        <w:t xml:space="preserve"> ) </w:t>
      </w:r>
      <w:r w:rsidRPr="005A7F18">
        <w:t>je u</w:t>
      </w:r>
      <w:r w:rsidR="006407DE" w:rsidRPr="005A7F18">
        <w:t>vedený v nasledujúcom prehľade:</w:t>
      </w:r>
    </w:p>
    <w:bookmarkStart w:id="38" w:name="_MON_1385830309"/>
    <w:bookmarkEnd w:id="38"/>
    <w:p w14:paraId="2380ACF2" w14:textId="46FC045E" w:rsidR="00423EF8" w:rsidRPr="005A7F18" w:rsidRDefault="004927C6" w:rsidP="0000290B">
      <w:pPr>
        <w:pStyle w:val="BodyText"/>
      </w:pPr>
      <w:r w:rsidRPr="005A7F18">
        <w:object w:dxaOrig="13859" w:dyaOrig="1743" w14:anchorId="4E0DBEBE">
          <v:shape id="_x0000_i1036" type="#_x0000_t75" style="width:675pt;height:81pt" o:ole="" o:preferrelative="f">
            <v:imagedata r:id="rId37" o:title=""/>
            <o:lock v:ext="edit" aspectratio="f"/>
          </v:shape>
          <o:OLEObject Type="Embed" ProgID="Excel.Sheet.12" ShapeID="_x0000_i1036" DrawAspect="Content" ObjectID="_1522645451" r:id="rId38"/>
        </w:object>
      </w:r>
    </w:p>
    <w:p w14:paraId="1A777AF6" w14:textId="77777777" w:rsidR="00286C41" w:rsidRDefault="00286C41">
      <w:pPr>
        <w:spacing w:after="200" w:line="276" w:lineRule="auto"/>
        <w:rPr>
          <w:b/>
          <w:caps/>
          <w:sz w:val="18"/>
        </w:rPr>
      </w:pPr>
      <w:r>
        <w:br w:type="page"/>
      </w:r>
    </w:p>
    <w:p w14:paraId="74B4E7EF" w14:textId="77777777" w:rsidR="0000290B" w:rsidRPr="005A7F18" w:rsidRDefault="0000290B" w:rsidP="00286C41">
      <w:pPr>
        <w:pStyle w:val="Heading1"/>
        <w:shd w:val="clear" w:color="auto" w:fill="DAEEF3" w:themeFill="accent5" w:themeFillTint="33"/>
        <w:tabs>
          <w:tab w:val="num" w:pos="360"/>
        </w:tabs>
        <w:spacing w:before="120" w:after="60"/>
        <w:ind w:left="360"/>
      </w:pPr>
      <w:r w:rsidRPr="005A7F18">
        <w:lastRenderedPageBreak/>
        <w:t>Informácie o nákladoch</w:t>
      </w:r>
    </w:p>
    <w:p w14:paraId="5B32C158" w14:textId="77777777" w:rsidR="00CE279A" w:rsidRPr="005A7F18" w:rsidRDefault="00CE279A" w:rsidP="00CE279A">
      <w:pPr>
        <w:pStyle w:val="BodyText"/>
        <w:ind w:left="0"/>
        <w:rPr>
          <w:i/>
        </w:rPr>
      </w:pPr>
    </w:p>
    <w:p w14:paraId="4530412F" w14:textId="77777777" w:rsidR="00235BF4" w:rsidRPr="004E730F" w:rsidRDefault="00FB1D2B" w:rsidP="00294BAE">
      <w:pPr>
        <w:pStyle w:val="Heading2"/>
        <w:numPr>
          <w:ilvl w:val="0"/>
          <w:numId w:val="26"/>
        </w:numPr>
      </w:pPr>
      <w:r w:rsidRPr="004E730F">
        <w:t>Náklady na poskytnuté služby</w:t>
      </w:r>
    </w:p>
    <w:p w14:paraId="67417759" w14:textId="77777777" w:rsidR="00FB1D2B" w:rsidRPr="005A7F18" w:rsidRDefault="00FB1D2B" w:rsidP="00CE279A">
      <w:pPr>
        <w:ind w:left="360"/>
      </w:pPr>
    </w:p>
    <w:bookmarkStart w:id="39" w:name="_MON_1450879463"/>
    <w:bookmarkEnd w:id="39"/>
    <w:p w14:paraId="558C71EA" w14:textId="7EBEF3A3" w:rsidR="00286C41" w:rsidRDefault="00734223" w:rsidP="006A238E">
      <w:pPr>
        <w:ind w:left="360"/>
        <w:rPr>
          <w:sz w:val="18"/>
          <w:szCs w:val="18"/>
        </w:rPr>
      </w:pPr>
      <w:r w:rsidRPr="00286C41">
        <w:rPr>
          <w:sz w:val="18"/>
          <w:szCs w:val="18"/>
        </w:rPr>
        <w:object w:dxaOrig="8815" w:dyaOrig="4100" w14:anchorId="005B6AA0">
          <v:shape id="_x0000_i1037" type="#_x0000_t75" style="width:413.4pt;height:193.2pt" o:ole="">
            <v:imagedata r:id="rId39" o:title=""/>
          </v:shape>
          <o:OLEObject Type="Embed" ProgID="Excel.Sheet.12" ShapeID="_x0000_i1037" DrawAspect="Content" ObjectID="_1522645452" r:id="rId40"/>
        </w:object>
      </w:r>
    </w:p>
    <w:p w14:paraId="07FAFD05" w14:textId="77777777" w:rsidR="00286C41" w:rsidRDefault="00286C41" w:rsidP="006A238E">
      <w:pPr>
        <w:ind w:left="360"/>
        <w:rPr>
          <w:sz w:val="18"/>
          <w:szCs w:val="18"/>
        </w:rPr>
      </w:pPr>
    </w:p>
    <w:p w14:paraId="42C96895" w14:textId="706CAFF4" w:rsidR="006A238E" w:rsidRPr="00286C41" w:rsidRDefault="0000696D" w:rsidP="006A238E">
      <w:pPr>
        <w:ind w:left="360"/>
        <w:rPr>
          <w:sz w:val="18"/>
          <w:szCs w:val="18"/>
        </w:rPr>
      </w:pPr>
      <w:r w:rsidRPr="00286C41">
        <w:rPr>
          <w:sz w:val="18"/>
          <w:szCs w:val="18"/>
        </w:rPr>
        <w:t xml:space="preserve">Najvýznamnejšie položky služieb </w:t>
      </w:r>
      <w:r w:rsidRPr="00734223">
        <w:rPr>
          <w:sz w:val="18"/>
          <w:szCs w:val="18"/>
        </w:rPr>
        <w:t xml:space="preserve">predstavujú  </w:t>
      </w:r>
      <w:r w:rsidR="006B0932" w:rsidRPr="00734223">
        <w:rPr>
          <w:sz w:val="18"/>
          <w:szCs w:val="18"/>
        </w:rPr>
        <w:t>9</w:t>
      </w:r>
      <w:r w:rsidR="00734223" w:rsidRPr="00734223">
        <w:rPr>
          <w:sz w:val="18"/>
          <w:szCs w:val="18"/>
        </w:rPr>
        <w:t>5</w:t>
      </w:r>
      <w:r w:rsidRPr="00734223">
        <w:rPr>
          <w:sz w:val="18"/>
          <w:szCs w:val="18"/>
        </w:rPr>
        <w:t xml:space="preserve">% celkových služieb. </w:t>
      </w:r>
      <w:ins w:id="40" w:author="Rédler Tomas" w:date="2016-04-20T07:52:00Z">
        <w:r w:rsidR="00422959">
          <w:rPr>
            <w:sz w:val="18"/>
            <w:szCs w:val="18"/>
          </w:rPr>
          <w:t>Položka Ostatné náklady</w:t>
        </w:r>
      </w:ins>
      <w:del w:id="41" w:author="Rédler Tomas" w:date="2016-04-20T07:52:00Z">
        <w:r w:rsidRPr="00734223" w:rsidDel="00422959">
          <w:rPr>
            <w:sz w:val="18"/>
            <w:szCs w:val="18"/>
          </w:rPr>
          <w:delText>V ostatn</w:delText>
        </w:r>
        <w:r w:rsidR="00A209FF" w:rsidDel="00422959">
          <w:rPr>
            <w:sz w:val="18"/>
            <w:szCs w:val="18"/>
          </w:rPr>
          <w:delText>ých</w:delText>
        </w:r>
      </w:del>
      <w:del w:id="42" w:author="Rédler Tomas" w:date="2016-04-20T07:53:00Z">
        <w:r w:rsidRPr="00734223" w:rsidDel="00422959">
          <w:rPr>
            <w:sz w:val="18"/>
            <w:szCs w:val="18"/>
          </w:rPr>
          <w:delText xml:space="preserve"> sú</w:delText>
        </w:r>
      </w:del>
      <w:ins w:id="43" w:author="Rédler Tomas" w:date="2016-04-20T07:53:00Z">
        <w:r w:rsidR="00422959">
          <w:rPr>
            <w:sz w:val="18"/>
            <w:szCs w:val="18"/>
          </w:rPr>
          <w:t xml:space="preserve"> predstavuje</w:t>
        </w:r>
      </w:ins>
      <w:r w:rsidRPr="00734223">
        <w:rPr>
          <w:sz w:val="18"/>
          <w:szCs w:val="18"/>
        </w:rPr>
        <w:t xml:space="preserve"> položky rôznych služieb, ktoré sú jednotlivo nižšie ako 10%.</w:t>
      </w:r>
      <w:r w:rsidRPr="00286C41">
        <w:rPr>
          <w:sz w:val="18"/>
          <w:szCs w:val="18"/>
        </w:rPr>
        <w:t xml:space="preserve"> </w:t>
      </w:r>
    </w:p>
    <w:p w14:paraId="43BDE5B5" w14:textId="77777777" w:rsidR="008A6028" w:rsidRPr="005A7F18" w:rsidRDefault="008A6028" w:rsidP="008A6028">
      <w:pPr>
        <w:pStyle w:val="BodyText"/>
      </w:pPr>
    </w:p>
    <w:p w14:paraId="672238D4" w14:textId="77777777" w:rsidR="008A6028" w:rsidRPr="005A7F18" w:rsidRDefault="008A6028" w:rsidP="008A6028">
      <w:pPr>
        <w:pStyle w:val="Heading2"/>
        <w:numPr>
          <w:ilvl w:val="0"/>
          <w:numId w:val="15"/>
        </w:numPr>
      </w:pPr>
      <w:r w:rsidRPr="005A7F18">
        <w:t xml:space="preserve">  Náklady na poskytnuté služby audítorom (audítorskou spoločnosťou) v EUR:</w:t>
      </w:r>
    </w:p>
    <w:p w14:paraId="26EB0252" w14:textId="77777777" w:rsidR="008A6028" w:rsidRPr="005A7F18" w:rsidRDefault="008A6028" w:rsidP="008A6028">
      <w:pPr>
        <w:pStyle w:val="BodyText"/>
      </w:pPr>
    </w:p>
    <w:bookmarkStart w:id="44" w:name="_MON_1385830329"/>
    <w:bookmarkEnd w:id="44"/>
    <w:bookmarkStart w:id="45" w:name="_MON_1385830349"/>
    <w:bookmarkEnd w:id="45"/>
    <w:p w14:paraId="20C4CD72" w14:textId="7C901CE1" w:rsidR="008A6028" w:rsidRPr="005A7F18" w:rsidRDefault="00234A53" w:rsidP="00286C41">
      <w:pPr>
        <w:ind w:left="284"/>
      </w:pPr>
      <w:r w:rsidRPr="005A7F18">
        <w:object w:dxaOrig="9807" w:dyaOrig="995" w14:anchorId="4E16294E">
          <v:shape id="_x0000_i1038" type="#_x0000_t75" style="width:425.4pt;height:48pt" o:ole="" o:preferrelative="f">
            <v:imagedata r:id="rId41" o:title=""/>
            <o:lock v:ext="edit" aspectratio="f"/>
          </v:shape>
          <o:OLEObject Type="Embed" ProgID="Excel.Sheet.12" ShapeID="_x0000_i1038" DrawAspect="Content" ObjectID="_1522645453" r:id="rId42"/>
        </w:object>
      </w:r>
    </w:p>
    <w:p w14:paraId="390A5718" w14:textId="77777777" w:rsidR="00BD3277" w:rsidRDefault="00BD3277" w:rsidP="00BD3277">
      <w:pPr>
        <w:pStyle w:val="Heading2"/>
        <w:numPr>
          <w:ilvl w:val="0"/>
          <w:numId w:val="0"/>
        </w:numPr>
        <w:ind w:left="360"/>
      </w:pPr>
    </w:p>
    <w:p w14:paraId="5CBC14E6" w14:textId="77777777" w:rsidR="00BD3277" w:rsidRPr="00BD3277" w:rsidRDefault="00BD3277" w:rsidP="00BD3277"/>
    <w:p w14:paraId="367AABF3" w14:textId="77777777" w:rsidR="0000696D" w:rsidRPr="00DB6E52" w:rsidRDefault="0000696D" w:rsidP="0000696D">
      <w:pPr>
        <w:pStyle w:val="Heading2"/>
        <w:numPr>
          <w:ilvl w:val="0"/>
          <w:numId w:val="26"/>
        </w:numPr>
      </w:pPr>
      <w:r w:rsidRPr="00DB6E52">
        <w:t>Ostatné významné položky nákladov  z hospodárskej činnosti</w:t>
      </w:r>
    </w:p>
    <w:p w14:paraId="1B234E70" w14:textId="77777777" w:rsidR="0000696D" w:rsidRPr="00286C41" w:rsidRDefault="0000696D" w:rsidP="0000696D">
      <w:pPr>
        <w:ind w:left="360"/>
        <w:rPr>
          <w:sz w:val="18"/>
          <w:szCs w:val="18"/>
        </w:rPr>
      </w:pPr>
    </w:p>
    <w:p w14:paraId="3484EB44" w14:textId="15D9008E" w:rsidR="00DB6E52" w:rsidRDefault="00DB6E52" w:rsidP="00DB6E52">
      <w:pPr>
        <w:ind w:left="360"/>
        <w:rPr>
          <w:sz w:val="18"/>
          <w:szCs w:val="18"/>
        </w:rPr>
      </w:pPr>
      <w:r w:rsidRPr="00D864D4">
        <w:rPr>
          <w:sz w:val="18"/>
          <w:szCs w:val="18"/>
        </w:rPr>
        <w:t>Spoločnosť eviduje na ostatných nákladoch</w:t>
      </w:r>
      <w:r w:rsidR="00BD3277">
        <w:rPr>
          <w:sz w:val="18"/>
          <w:szCs w:val="18"/>
        </w:rPr>
        <w:t xml:space="preserve"> </w:t>
      </w:r>
      <w:r w:rsidR="00286C41">
        <w:rPr>
          <w:sz w:val="18"/>
          <w:szCs w:val="18"/>
        </w:rPr>
        <w:t>najmä škody spôsobené na prepravovaných zásielkach (201</w:t>
      </w:r>
      <w:r w:rsidR="004106C9">
        <w:rPr>
          <w:sz w:val="18"/>
          <w:szCs w:val="18"/>
        </w:rPr>
        <w:t>5</w:t>
      </w:r>
      <w:r w:rsidR="00286C41">
        <w:rPr>
          <w:sz w:val="18"/>
          <w:szCs w:val="18"/>
        </w:rPr>
        <w:t xml:space="preserve">: </w:t>
      </w:r>
      <w:r w:rsidR="00524A5C">
        <w:rPr>
          <w:sz w:val="18"/>
          <w:szCs w:val="18"/>
        </w:rPr>
        <w:t>94 887</w:t>
      </w:r>
      <w:r w:rsidR="00286C41">
        <w:rPr>
          <w:sz w:val="18"/>
          <w:szCs w:val="18"/>
        </w:rPr>
        <w:t xml:space="preserve"> EUR, 201</w:t>
      </w:r>
      <w:r w:rsidR="004106C9">
        <w:rPr>
          <w:sz w:val="18"/>
          <w:szCs w:val="18"/>
        </w:rPr>
        <w:t>4</w:t>
      </w:r>
      <w:r w:rsidR="00286C41">
        <w:rPr>
          <w:sz w:val="18"/>
          <w:szCs w:val="18"/>
        </w:rPr>
        <w:t xml:space="preserve">: </w:t>
      </w:r>
      <w:r w:rsidR="004106C9">
        <w:rPr>
          <w:sz w:val="18"/>
          <w:szCs w:val="18"/>
        </w:rPr>
        <w:t>95 715</w:t>
      </w:r>
      <w:r w:rsidR="00286C41">
        <w:rPr>
          <w:sz w:val="18"/>
          <w:szCs w:val="18"/>
        </w:rPr>
        <w:t xml:space="preserve"> EUR) a náklady na poistné (201</w:t>
      </w:r>
      <w:r w:rsidR="004106C9">
        <w:rPr>
          <w:sz w:val="18"/>
          <w:szCs w:val="18"/>
        </w:rPr>
        <w:t>5</w:t>
      </w:r>
      <w:r w:rsidR="00286C41">
        <w:rPr>
          <w:sz w:val="18"/>
          <w:szCs w:val="18"/>
        </w:rPr>
        <w:t xml:space="preserve">: </w:t>
      </w:r>
      <w:r w:rsidR="00524A5C">
        <w:rPr>
          <w:sz w:val="18"/>
          <w:szCs w:val="18"/>
        </w:rPr>
        <w:t>39 439</w:t>
      </w:r>
      <w:r w:rsidR="004106C9">
        <w:rPr>
          <w:sz w:val="18"/>
          <w:szCs w:val="18"/>
        </w:rPr>
        <w:t xml:space="preserve"> EUR, 2014</w:t>
      </w:r>
      <w:r w:rsidR="00286C41">
        <w:rPr>
          <w:sz w:val="18"/>
          <w:szCs w:val="18"/>
        </w:rPr>
        <w:t xml:space="preserve">: </w:t>
      </w:r>
      <w:r w:rsidR="004106C9">
        <w:rPr>
          <w:sz w:val="18"/>
          <w:szCs w:val="18"/>
        </w:rPr>
        <w:t>35 301</w:t>
      </w:r>
      <w:r w:rsidR="00286C41">
        <w:rPr>
          <w:sz w:val="18"/>
          <w:szCs w:val="18"/>
        </w:rPr>
        <w:t xml:space="preserve"> EUR).</w:t>
      </w:r>
    </w:p>
    <w:p w14:paraId="6A425B9A" w14:textId="77777777" w:rsidR="00990B53" w:rsidRPr="00286C41" w:rsidRDefault="00990B53" w:rsidP="00290759">
      <w:pPr>
        <w:ind w:left="360"/>
        <w:rPr>
          <w:sz w:val="18"/>
          <w:szCs w:val="18"/>
        </w:rPr>
      </w:pPr>
    </w:p>
    <w:p w14:paraId="0EC1233A" w14:textId="77777777" w:rsidR="0000696D" w:rsidRPr="006B0932" w:rsidRDefault="00290759" w:rsidP="0000696D">
      <w:pPr>
        <w:pStyle w:val="Heading2"/>
        <w:numPr>
          <w:ilvl w:val="0"/>
          <w:numId w:val="26"/>
        </w:numPr>
      </w:pPr>
      <w:r w:rsidRPr="006B0932">
        <w:t>Finančné náklady</w:t>
      </w:r>
    </w:p>
    <w:p w14:paraId="22711A59" w14:textId="77777777" w:rsidR="0000696D" w:rsidRDefault="0000696D" w:rsidP="0000696D">
      <w:pPr>
        <w:rPr>
          <w:color w:val="FF0000"/>
        </w:rPr>
      </w:pPr>
    </w:p>
    <w:p w14:paraId="680C9D99" w14:textId="5D07B21F" w:rsidR="00EC04BC" w:rsidRPr="00D864D4" w:rsidRDefault="00EC04BC" w:rsidP="00EC04BC">
      <w:pPr>
        <w:ind w:left="360"/>
        <w:rPr>
          <w:sz w:val="18"/>
          <w:szCs w:val="18"/>
        </w:rPr>
      </w:pPr>
      <w:r w:rsidRPr="00D864D4">
        <w:rPr>
          <w:sz w:val="18"/>
          <w:szCs w:val="18"/>
        </w:rPr>
        <w:t xml:space="preserve">Spoločnosť eviduje na finančných nákladoch najmä bankové poplatky za dobierky vo výške </w:t>
      </w:r>
      <w:r w:rsidR="00524A5C">
        <w:rPr>
          <w:sz w:val="18"/>
          <w:szCs w:val="18"/>
        </w:rPr>
        <w:t>121 126</w:t>
      </w:r>
      <w:r w:rsidR="00BD3277">
        <w:rPr>
          <w:sz w:val="18"/>
          <w:szCs w:val="18"/>
        </w:rPr>
        <w:t xml:space="preserve"> </w:t>
      </w:r>
      <w:r w:rsidRPr="00D864D4">
        <w:rPr>
          <w:sz w:val="18"/>
          <w:szCs w:val="18"/>
        </w:rPr>
        <w:t xml:space="preserve"> EUR (201</w:t>
      </w:r>
      <w:r w:rsidR="004106C9">
        <w:rPr>
          <w:sz w:val="18"/>
          <w:szCs w:val="18"/>
        </w:rPr>
        <w:t>4</w:t>
      </w:r>
      <w:r w:rsidRPr="00D864D4">
        <w:rPr>
          <w:sz w:val="18"/>
          <w:szCs w:val="18"/>
        </w:rPr>
        <w:t xml:space="preserve">: </w:t>
      </w:r>
      <w:r w:rsidR="0027697C">
        <w:rPr>
          <w:sz w:val="18"/>
          <w:szCs w:val="18"/>
        </w:rPr>
        <w:t>84</w:t>
      </w:r>
      <w:r w:rsidR="004106C9">
        <w:rPr>
          <w:sz w:val="18"/>
          <w:szCs w:val="18"/>
        </w:rPr>
        <w:t xml:space="preserve"> 646</w:t>
      </w:r>
      <w:r>
        <w:rPr>
          <w:sz w:val="18"/>
          <w:szCs w:val="18"/>
        </w:rPr>
        <w:t xml:space="preserve"> EUR)</w:t>
      </w:r>
      <w:r w:rsidR="00181E41">
        <w:rPr>
          <w:sz w:val="18"/>
          <w:szCs w:val="18"/>
        </w:rPr>
        <w:t>.</w:t>
      </w:r>
    </w:p>
    <w:p w14:paraId="4706EB8C" w14:textId="77777777" w:rsidR="00BD3277" w:rsidRPr="005A7F18" w:rsidRDefault="00BD3277" w:rsidP="001E28CA">
      <w:pPr>
        <w:ind w:left="360"/>
        <w:jc w:val="right"/>
        <w:rPr>
          <w:color w:val="FF0000"/>
        </w:rPr>
      </w:pPr>
    </w:p>
    <w:p w14:paraId="6F872216" w14:textId="77777777" w:rsidR="00181E41" w:rsidRDefault="00181E41">
      <w:pPr>
        <w:spacing w:after="200" w:line="276" w:lineRule="auto"/>
        <w:rPr>
          <w:b/>
          <w:caps/>
          <w:sz w:val="18"/>
          <w:highlight w:val="red"/>
        </w:rPr>
      </w:pPr>
      <w:r>
        <w:rPr>
          <w:highlight w:val="red"/>
        </w:rPr>
        <w:br w:type="page"/>
      </w:r>
    </w:p>
    <w:p w14:paraId="2E33AA18" w14:textId="77777777" w:rsidR="0000290B" w:rsidRPr="001E71CF" w:rsidRDefault="0000290B" w:rsidP="00181E41">
      <w:pPr>
        <w:pStyle w:val="Heading1"/>
        <w:shd w:val="clear" w:color="auto" w:fill="DAEEF3" w:themeFill="accent5" w:themeFillTint="33"/>
      </w:pPr>
      <w:r w:rsidRPr="001E71CF">
        <w:lastRenderedPageBreak/>
        <w:t>Informácie o daniach z</w:t>
      </w:r>
      <w:r w:rsidR="00BD3277" w:rsidRPr="001E71CF">
        <w:t> </w:t>
      </w:r>
      <w:r w:rsidRPr="001E71CF">
        <w:t>príjmov</w:t>
      </w:r>
      <w:r w:rsidR="00BD3277" w:rsidRPr="001E71CF">
        <w:t xml:space="preserve"> –</w:t>
      </w:r>
    </w:p>
    <w:p w14:paraId="0F111730" w14:textId="77777777" w:rsidR="0000290B" w:rsidRPr="005A7F18" w:rsidRDefault="0000290B" w:rsidP="0000290B">
      <w:pPr>
        <w:pStyle w:val="BodyText"/>
      </w:pPr>
    </w:p>
    <w:p w14:paraId="1DB35652" w14:textId="77777777" w:rsidR="0000290B" w:rsidRPr="005A7F18" w:rsidRDefault="0000290B" w:rsidP="0000290B">
      <w:pPr>
        <w:pStyle w:val="BodyText"/>
      </w:pPr>
      <w:r w:rsidRPr="005A7F18">
        <w:t>Prevod od teoretickej dane z príjmov k vykázanej dani z príjmov je uvedený v nasledujúcom prehľade:</w:t>
      </w:r>
    </w:p>
    <w:p w14:paraId="04033F04" w14:textId="77777777" w:rsidR="0000290B" w:rsidRPr="005A7F18" w:rsidRDefault="0000290B" w:rsidP="0000290B">
      <w:pPr>
        <w:pStyle w:val="BodyText"/>
      </w:pPr>
    </w:p>
    <w:bookmarkStart w:id="46" w:name="_MON_1385830383"/>
    <w:bookmarkEnd w:id="46"/>
    <w:p w14:paraId="0B952AEA" w14:textId="797C7D82" w:rsidR="008A6028" w:rsidRPr="005A7F18" w:rsidRDefault="00831203" w:rsidP="00AB1818">
      <w:pPr>
        <w:pStyle w:val="BodyText"/>
      </w:pPr>
      <w:r w:rsidRPr="005A7F18">
        <w:object w:dxaOrig="9158" w:dyaOrig="4859" w14:anchorId="433B837B">
          <v:shape id="_x0000_i1039" type="#_x0000_t75" style="width:427.8pt;height:238.2pt" o:ole="" o:preferrelative="f">
            <v:imagedata r:id="rId43" o:title=""/>
            <o:lock v:ext="edit" aspectratio="f"/>
          </v:shape>
          <o:OLEObject Type="Embed" ProgID="Excel.Sheet.12" ShapeID="_x0000_i1039" DrawAspect="Content" ObjectID="_1522645454" r:id="rId44"/>
        </w:object>
      </w:r>
    </w:p>
    <w:p w14:paraId="749BF7CB" w14:textId="02A37E28" w:rsidR="00475F3E" w:rsidRPr="005A7F18" w:rsidRDefault="001A3A45" w:rsidP="001A3A45">
      <w:pPr>
        <w:pStyle w:val="BodyText"/>
        <w:tabs>
          <w:tab w:val="left" w:pos="5352"/>
        </w:tabs>
        <w:ind w:left="0"/>
      </w:pPr>
      <w:r>
        <w:tab/>
      </w:r>
    </w:p>
    <w:p w14:paraId="69BA1DD0" w14:textId="7A04B949" w:rsidR="00F709E2" w:rsidRPr="005A7F18" w:rsidRDefault="00F709E2" w:rsidP="00A209FF">
      <w:pPr>
        <w:pStyle w:val="BodyText"/>
        <w:ind w:left="0"/>
      </w:pPr>
    </w:p>
    <w:p w14:paraId="24169406" w14:textId="77777777" w:rsidR="00EE37D6" w:rsidRPr="005A7F18" w:rsidRDefault="00EE37D6" w:rsidP="0000290B">
      <w:pPr>
        <w:pStyle w:val="BodyText"/>
        <w:rPr>
          <w:i/>
        </w:rPr>
      </w:pPr>
    </w:p>
    <w:p w14:paraId="11396D65" w14:textId="77777777" w:rsidR="00EE37D6" w:rsidRPr="005A7F18" w:rsidRDefault="00EE37D6" w:rsidP="0000290B">
      <w:pPr>
        <w:pStyle w:val="BodyText"/>
        <w:rPr>
          <w:i/>
        </w:rPr>
      </w:pPr>
    </w:p>
    <w:p w14:paraId="63266C8B" w14:textId="77777777" w:rsidR="00305AA1" w:rsidRPr="00181E41" w:rsidRDefault="00BD3277" w:rsidP="00181E41">
      <w:pPr>
        <w:pStyle w:val="Heading1"/>
        <w:shd w:val="clear" w:color="auto" w:fill="DAEEF3" w:themeFill="accent5" w:themeFillTint="33"/>
      </w:pPr>
      <w:r w:rsidRPr="00181E41">
        <w:t>Informácie o údajoch na podsúvahových  účtoch</w:t>
      </w:r>
    </w:p>
    <w:p w14:paraId="541EFAD2" w14:textId="77777777" w:rsidR="00B254A6" w:rsidRPr="00D864D4" w:rsidRDefault="00B254A6" w:rsidP="00181E41">
      <w:pPr>
        <w:pStyle w:val="Heading2"/>
        <w:keepNext w:val="0"/>
        <w:numPr>
          <w:ilvl w:val="1"/>
          <w:numId w:val="41"/>
        </w:numPr>
        <w:suppressAutoHyphens/>
        <w:spacing w:before="120" w:after="120"/>
        <w:jc w:val="both"/>
        <w:rPr>
          <w:szCs w:val="18"/>
        </w:rPr>
      </w:pPr>
      <w:r w:rsidRPr="00D864D4">
        <w:rPr>
          <w:szCs w:val="18"/>
        </w:rPr>
        <w:t>Najatý majetok</w:t>
      </w:r>
    </w:p>
    <w:p w14:paraId="5256EB2C" w14:textId="1D262E1F" w:rsidR="00054A81" w:rsidRPr="00EB725A" w:rsidRDefault="00054A81" w:rsidP="00054A81">
      <w:pPr>
        <w:pStyle w:val="BodyText"/>
        <w:ind w:left="-3"/>
        <w:rPr>
          <w:color w:val="1F497D" w:themeColor="text2"/>
          <w:szCs w:val="18"/>
        </w:rPr>
      </w:pPr>
      <w:bookmarkStart w:id="47" w:name="OLE_LINK1"/>
      <w:bookmarkStart w:id="48" w:name="OLE_LINK2"/>
      <w:r>
        <w:rPr>
          <w:color w:val="1F497D" w:themeColor="text2"/>
          <w:szCs w:val="18"/>
        </w:rPr>
        <w:t xml:space="preserve">        </w:t>
      </w:r>
      <w:r w:rsidRPr="00054A81">
        <w:rPr>
          <w:szCs w:val="18"/>
        </w:rPr>
        <w:t xml:space="preserve">Spoločnosť </w:t>
      </w:r>
      <w:bookmarkEnd w:id="47"/>
      <w:bookmarkEnd w:id="48"/>
      <w:r w:rsidRPr="00054A81">
        <w:rPr>
          <w:szCs w:val="18"/>
        </w:rPr>
        <w:t>nemá v nájme žiadny majetok</w:t>
      </w:r>
      <w:r>
        <w:rPr>
          <w:szCs w:val="18"/>
        </w:rPr>
        <w:t>.</w:t>
      </w:r>
      <w:r>
        <w:rPr>
          <w:szCs w:val="18"/>
        </w:rPr>
        <w:tab/>
      </w:r>
    </w:p>
    <w:p w14:paraId="7DC90857" w14:textId="77777777" w:rsidR="00B254A6" w:rsidRPr="00D864D4" w:rsidRDefault="00B254A6" w:rsidP="00181E41">
      <w:pPr>
        <w:pStyle w:val="Heading2"/>
        <w:keepNext w:val="0"/>
        <w:numPr>
          <w:ilvl w:val="1"/>
          <w:numId w:val="41"/>
        </w:numPr>
        <w:suppressAutoHyphens/>
        <w:spacing w:before="120" w:after="120"/>
        <w:jc w:val="both"/>
        <w:rPr>
          <w:szCs w:val="18"/>
        </w:rPr>
      </w:pPr>
      <w:r w:rsidRPr="00D864D4">
        <w:rPr>
          <w:szCs w:val="18"/>
        </w:rPr>
        <w:t>Prenajatý majetok</w:t>
      </w:r>
    </w:p>
    <w:p w14:paraId="2451EBE4" w14:textId="77777777" w:rsidR="00B254A6" w:rsidRPr="00D864D4" w:rsidRDefault="00B254A6" w:rsidP="00B254A6">
      <w:pPr>
        <w:ind w:left="425"/>
        <w:rPr>
          <w:sz w:val="18"/>
          <w:szCs w:val="18"/>
        </w:rPr>
      </w:pPr>
      <w:r w:rsidRPr="00181E41">
        <w:rPr>
          <w:sz w:val="18"/>
          <w:szCs w:val="18"/>
        </w:rPr>
        <w:t xml:space="preserve">Spoločnosť prenajíma svojim </w:t>
      </w:r>
      <w:proofErr w:type="spellStart"/>
      <w:r w:rsidRPr="00181E41">
        <w:rPr>
          <w:sz w:val="18"/>
          <w:szCs w:val="18"/>
        </w:rPr>
        <w:t>franchisorom</w:t>
      </w:r>
      <w:proofErr w:type="spellEnd"/>
      <w:r w:rsidRPr="00181E41">
        <w:rPr>
          <w:sz w:val="18"/>
          <w:szCs w:val="18"/>
        </w:rPr>
        <w:t xml:space="preserve"> a prepravcom : valčekové dráhy, pojazdné dráhy s príslušenstvom, IT techniku, skenery a terminály.</w:t>
      </w:r>
      <w:r w:rsidR="00181E41" w:rsidRPr="00181E41">
        <w:rPr>
          <w:sz w:val="18"/>
          <w:szCs w:val="18"/>
        </w:rPr>
        <w:t xml:space="preserve"> </w:t>
      </w:r>
      <w:r w:rsidRPr="00181E41">
        <w:rPr>
          <w:sz w:val="18"/>
          <w:szCs w:val="18"/>
        </w:rPr>
        <w:t>Doba prenájmu je neurčitá.</w:t>
      </w:r>
    </w:p>
    <w:p w14:paraId="75D34E16" w14:textId="77777777" w:rsidR="00B254A6" w:rsidRPr="00181E41" w:rsidRDefault="00B254A6" w:rsidP="00181E41">
      <w:pPr>
        <w:pStyle w:val="Heading2"/>
        <w:keepNext w:val="0"/>
        <w:numPr>
          <w:ilvl w:val="1"/>
          <w:numId w:val="41"/>
        </w:numPr>
        <w:suppressAutoHyphens/>
        <w:spacing w:before="120" w:after="120"/>
        <w:jc w:val="both"/>
        <w:rPr>
          <w:szCs w:val="18"/>
        </w:rPr>
      </w:pPr>
      <w:r w:rsidRPr="00181E41">
        <w:rPr>
          <w:szCs w:val="18"/>
        </w:rPr>
        <w:t>Prehľad o podsúvahových položkách</w:t>
      </w:r>
    </w:p>
    <w:tbl>
      <w:tblPr>
        <w:tblW w:w="9240" w:type="dxa"/>
        <w:tblInd w:w="505" w:type="dxa"/>
        <w:tblLayout w:type="fixed"/>
        <w:tblCellMar>
          <w:left w:w="70" w:type="dxa"/>
          <w:right w:w="70" w:type="dxa"/>
        </w:tblCellMar>
        <w:tblLook w:val="00A0" w:firstRow="1" w:lastRow="0" w:firstColumn="1" w:lastColumn="0" w:noHBand="0" w:noVBand="0"/>
      </w:tblPr>
      <w:tblGrid>
        <w:gridCol w:w="2684"/>
        <w:gridCol w:w="3260"/>
        <w:gridCol w:w="3296"/>
      </w:tblGrid>
      <w:tr w:rsidR="00B254A6" w:rsidRPr="00BD3277" w14:paraId="197D03D1" w14:textId="77777777" w:rsidTr="00D22F8E">
        <w:trPr>
          <w:trHeight w:val="439"/>
        </w:trPr>
        <w:tc>
          <w:tcPr>
            <w:tcW w:w="2684" w:type="dxa"/>
            <w:tcBorders>
              <w:top w:val="nil"/>
              <w:left w:val="nil"/>
              <w:bottom w:val="single" w:sz="4" w:space="0" w:color="auto"/>
              <w:right w:val="nil"/>
            </w:tcBorders>
            <w:noWrap/>
            <w:vAlign w:val="center"/>
          </w:tcPr>
          <w:p w14:paraId="46678E0A" w14:textId="77777777" w:rsidR="00B254A6" w:rsidRPr="00AE3C3A" w:rsidRDefault="00B254A6" w:rsidP="00950E46">
            <w:pPr>
              <w:jc w:val="center"/>
              <w:rPr>
                <w:b/>
                <w:bCs/>
                <w:sz w:val="18"/>
                <w:szCs w:val="18"/>
              </w:rPr>
            </w:pPr>
            <w:r w:rsidRPr="00AE3C3A">
              <w:rPr>
                <w:b/>
                <w:bCs/>
                <w:sz w:val="18"/>
                <w:szCs w:val="18"/>
              </w:rPr>
              <w:t>Názov položky</w:t>
            </w:r>
          </w:p>
        </w:tc>
        <w:tc>
          <w:tcPr>
            <w:tcW w:w="3260" w:type="dxa"/>
            <w:tcBorders>
              <w:top w:val="nil"/>
              <w:left w:val="nil"/>
              <w:bottom w:val="single" w:sz="4" w:space="0" w:color="auto"/>
              <w:right w:val="nil"/>
            </w:tcBorders>
            <w:shd w:val="clear" w:color="auto" w:fill="FFFFFF" w:themeFill="background1"/>
            <w:vAlign w:val="center"/>
          </w:tcPr>
          <w:p w14:paraId="0DC0ECC7" w14:textId="77777777" w:rsidR="00B254A6" w:rsidRPr="004106C9" w:rsidRDefault="00B254A6" w:rsidP="00950E46">
            <w:pPr>
              <w:rPr>
                <w:b/>
                <w:bCs/>
                <w:sz w:val="18"/>
                <w:szCs w:val="18"/>
                <w:highlight w:val="yellow"/>
              </w:rPr>
            </w:pPr>
            <w:r w:rsidRPr="00D22F8E">
              <w:rPr>
                <w:b/>
                <w:bCs/>
                <w:sz w:val="18"/>
                <w:szCs w:val="18"/>
              </w:rPr>
              <w:t>Bežné účtovné obdobie</w:t>
            </w:r>
          </w:p>
        </w:tc>
        <w:tc>
          <w:tcPr>
            <w:tcW w:w="3296" w:type="dxa"/>
            <w:tcBorders>
              <w:top w:val="nil"/>
              <w:left w:val="nil"/>
              <w:bottom w:val="single" w:sz="4" w:space="0" w:color="auto"/>
              <w:right w:val="nil"/>
            </w:tcBorders>
            <w:vAlign w:val="center"/>
          </w:tcPr>
          <w:p w14:paraId="3D484B49" w14:textId="77777777" w:rsidR="00B254A6" w:rsidRPr="00AE3C3A" w:rsidRDefault="00B254A6" w:rsidP="00950E46">
            <w:pPr>
              <w:jc w:val="center"/>
              <w:rPr>
                <w:b/>
                <w:bCs/>
                <w:sz w:val="18"/>
                <w:szCs w:val="18"/>
              </w:rPr>
            </w:pPr>
            <w:r w:rsidRPr="00AE3C3A">
              <w:rPr>
                <w:b/>
                <w:bCs/>
                <w:sz w:val="18"/>
                <w:szCs w:val="18"/>
              </w:rPr>
              <w:t>Bezprostredne predchádzajúce účtovné obdobie</w:t>
            </w:r>
          </w:p>
        </w:tc>
      </w:tr>
      <w:tr w:rsidR="004106C9" w:rsidRPr="00BD3277" w14:paraId="4D31955F" w14:textId="77777777" w:rsidTr="00950E46">
        <w:trPr>
          <w:trHeight w:val="240"/>
        </w:trPr>
        <w:tc>
          <w:tcPr>
            <w:tcW w:w="2684" w:type="dxa"/>
            <w:tcBorders>
              <w:top w:val="nil"/>
              <w:left w:val="nil"/>
              <w:bottom w:val="nil"/>
              <w:right w:val="nil"/>
            </w:tcBorders>
            <w:noWrap/>
            <w:vAlign w:val="bottom"/>
          </w:tcPr>
          <w:p w14:paraId="6C0829A9" w14:textId="77777777" w:rsidR="004106C9" w:rsidRPr="00D22F8E" w:rsidRDefault="004106C9" w:rsidP="004106C9">
            <w:pPr>
              <w:rPr>
                <w:sz w:val="18"/>
                <w:szCs w:val="18"/>
              </w:rPr>
            </w:pPr>
            <w:r w:rsidRPr="00D22F8E">
              <w:rPr>
                <w:sz w:val="18"/>
                <w:szCs w:val="18"/>
              </w:rPr>
              <w:t>Prenajatý majetok</w:t>
            </w:r>
          </w:p>
        </w:tc>
        <w:tc>
          <w:tcPr>
            <w:tcW w:w="3260" w:type="dxa"/>
            <w:tcBorders>
              <w:top w:val="nil"/>
              <w:left w:val="nil"/>
              <w:bottom w:val="nil"/>
              <w:right w:val="nil"/>
            </w:tcBorders>
            <w:vAlign w:val="center"/>
          </w:tcPr>
          <w:p w14:paraId="10333634" w14:textId="3C580783" w:rsidR="004106C9" w:rsidRPr="00D22F8E" w:rsidRDefault="00D22F8E" w:rsidP="004106C9">
            <w:pPr>
              <w:rPr>
                <w:sz w:val="18"/>
                <w:szCs w:val="18"/>
              </w:rPr>
            </w:pPr>
            <w:r w:rsidRPr="00D22F8E">
              <w:rPr>
                <w:sz w:val="18"/>
                <w:szCs w:val="18"/>
              </w:rPr>
              <w:t>316 ks skenery á 850 EUR</w:t>
            </w:r>
          </w:p>
        </w:tc>
        <w:tc>
          <w:tcPr>
            <w:tcW w:w="3296" w:type="dxa"/>
            <w:tcBorders>
              <w:top w:val="nil"/>
              <w:left w:val="nil"/>
              <w:bottom w:val="nil"/>
              <w:right w:val="nil"/>
            </w:tcBorders>
            <w:vAlign w:val="center"/>
          </w:tcPr>
          <w:p w14:paraId="17B31B78" w14:textId="33699501" w:rsidR="004106C9" w:rsidRPr="00AE3C3A" w:rsidRDefault="004106C9" w:rsidP="004106C9">
            <w:pPr>
              <w:rPr>
                <w:sz w:val="18"/>
                <w:szCs w:val="18"/>
              </w:rPr>
            </w:pPr>
            <w:r w:rsidRPr="00054A81">
              <w:rPr>
                <w:sz w:val="18"/>
                <w:szCs w:val="18"/>
              </w:rPr>
              <w:t>236 ks skenery á 850 EUR</w:t>
            </w:r>
          </w:p>
        </w:tc>
      </w:tr>
      <w:tr w:rsidR="004106C9" w:rsidRPr="00D864D4" w14:paraId="181B3428" w14:textId="77777777" w:rsidTr="00950E46">
        <w:trPr>
          <w:trHeight w:val="240"/>
        </w:trPr>
        <w:tc>
          <w:tcPr>
            <w:tcW w:w="2684" w:type="dxa"/>
            <w:tcBorders>
              <w:top w:val="nil"/>
              <w:left w:val="nil"/>
              <w:bottom w:val="nil"/>
              <w:right w:val="nil"/>
            </w:tcBorders>
            <w:noWrap/>
            <w:vAlign w:val="bottom"/>
          </w:tcPr>
          <w:p w14:paraId="023C41FF" w14:textId="11DDBA2D" w:rsidR="004106C9" w:rsidRPr="00AE3C3A" w:rsidRDefault="004106C9" w:rsidP="004106C9">
            <w:pPr>
              <w:rPr>
                <w:sz w:val="18"/>
                <w:szCs w:val="18"/>
              </w:rPr>
            </w:pPr>
          </w:p>
        </w:tc>
        <w:tc>
          <w:tcPr>
            <w:tcW w:w="3260" w:type="dxa"/>
            <w:tcBorders>
              <w:top w:val="nil"/>
              <w:left w:val="nil"/>
              <w:bottom w:val="nil"/>
              <w:right w:val="nil"/>
            </w:tcBorders>
            <w:noWrap/>
            <w:vAlign w:val="bottom"/>
          </w:tcPr>
          <w:p w14:paraId="5CBC7700" w14:textId="16B0A605" w:rsidR="004106C9" w:rsidRPr="00BD3277" w:rsidRDefault="004106C9" w:rsidP="004106C9">
            <w:pPr>
              <w:rPr>
                <w:sz w:val="18"/>
                <w:szCs w:val="18"/>
                <w:highlight w:val="yellow"/>
              </w:rPr>
            </w:pPr>
          </w:p>
        </w:tc>
        <w:tc>
          <w:tcPr>
            <w:tcW w:w="3296" w:type="dxa"/>
            <w:tcBorders>
              <w:top w:val="nil"/>
              <w:left w:val="nil"/>
              <w:bottom w:val="nil"/>
              <w:right w:val="nil"/>
            </w:tcBorders>
            <w:noWrap/>
            <w:vAlign w:val="bottom"/>
          </w:tcPr>
          <w:p w14:paraId="452E3104" w14:textId="31DD6D23" w:rsidR="004106C9" w:rsidRPr="00AE3C3A" w:rsidRDefault="004106C9" w:rsidP="004106C9">
            <w:pPr>
              <w:pStyle w:val="ListParagraph"/>
              <w:ind w:left="72"/>
              <w:rPr>
                <w:sz w:val="18"/>
                <w:szCs w:val="18"/>
              </w:rPr>
            </w:pPr>
          </w:p>
        </w:tc>
      </w:tr>
    </w:tbl>
    <w:p w14:paraId="66ACA3DE" w14:textId="77777777" w:rsidR="00B254A6" w:rsidRPr="00D864D4" w:rsidRDefault="00B254A6" w:rsidP="00B254A6">
      <w:pPr>
        <w:ind w:left="422"/>
        <w:rPr>
          <w:b/>
          <w:sz w:val="18"/>
          <w:szCs w:val="18"/>
        </w:rPr>
      </w:pPr>
    </w:p>
    <w:p w14:paraId="0817647A" w14:textId="77777777" w:rsidR="00AE3C3A" w:rsidRPr="00D864D4" w:rsidRDefault="00AE3C3A" w:rsidP="00B254A6">
      <w:pPr>
        <w:ind w:left="422"/>
        <w:rPr>
          <w:b/>
          <w:sz w:val="18"/>
          <w:szCs w:val="18"/>
        </w:rPr>
      </w:pPr>
    </w:p>
    <w:p w14:paraId="04765439" w14:textId="77777777" w:rsidR="00B254A6" w:rsidRDefault="00305AA1" w:rsidP="00AE3C3A">
      <w:pPr>
        <w:pStyle w:val="Heading1"/>
        <w:shd w:val="clear" w:color="auto" w:fill="DAEEF3" w:themeFill="accent5" w:themeFillTint="33"/>
      </w:pPr>
      <w:r>
        <w:t xml:space="preserve"> </w:t>
      </w:r>
      <w:r w:rsidR="00B254A6" w:rsidRPr="00D864D4">
        <w:t>INformácie o iných aktívach a iných pasívach</w:t>
      </w:r>
    </w:p>
    <w:p w14:paraId="4A89AF27" w14:textId="77777777" w:rsidR="00B254A6" w:rsidRPr="007E0231" w:rsidRDefault="00B254A6" w:rsidP="00AE3C3A">
      <w:pPr>
        <w:pStyle w:val="Heading2"/>
        <w:keepNext w:val="0"/>
        <w:numPr>
          <w:ilvl w:val="1"/>
          <w:numId w:val="47"/>
        </w:numPr>
        <w:suppressAutoHyphens/>
        <w:spacing w:before="120" w:after="120"/>
        <w:jc w:val="both"/>
        <w:rPr>
          <w:szCs w:val="18"/>
        </w:rPr>
      </w:pPr>
      <w:r w:rsidRPr="00D864D4">
        <w:rPr>
          <w:szCs w:val="18"/>
        </w:rPr>
        <w:t>Podmienené záväzky</w:t>
      </w:r>
    </w:p>
    <w:p w14:paraId="1F113799" w14:textId="467EB102" w:rsidR="00B254A6" w:rsidRPr="00371AFD" w:rsidRDefault="00371AFD">
      <w:pPr>
        <w:pStyle w:val="ListParagraph"/>
        <w:ind w:left="425"/>
        <w:rPr>
          <w:sz w:val="18"/>
          <w:szCs w:val="18"/>
        </w:rPr>
        <w:pPrChange w:id="49" w:author="Rédler Tomas" w:date="2016-04-20T08:02:00Z">
          <w:pPr>
            <w:pStyle w:val="ListParagraph"/>
            <w:numPr>
              <w:ilvl w:val="1"/>
              <w:numId w:val="47"/>
            </w:numPr>
            <w:tabs>
              <w:tab w:val="num" w:pos="425"/>
            </w:tabs>
            <w:ind w:left="425" w:hanging="425"/>
          </w:pPr>
        </w:pPrChange>
      </w:pPr>
      <w:ins w:id="50" w:author="Rédler Tomas" w:date="2016-04-20T08:02:00Z">
        <w:r w:rsidRPr="00371AFD">
          <w:rPr>
            <w:sz w:val="18"/>
            <w:szCs w:val="18"/>
          </w:rPr>
          <w:t xml:space="preserve">Vzhľadom na to, že mnohé oblasti slovenského daňového práva doteraz neboli dostatočne overené praxou, existuje neistota v tom, ako ich budú daňové orgány aplikovať. Táto neistota sa vzťahuje aj na transferové oceňovanie. Mieru tejto neistoty nie je možné kvantifikovať a zanikne až potom, keď budú k dispozícii právne precedensy príp. oficiálne interpretácie príslušných orgánov. </w:t>
        </w:r>
        <w:r>
          <w:rPr>
            <w:sz w:val="18"/>
            <w:szCs w:val="18"/>
          </w:rPr>
          <w:t>Vedenie Spoločnosti si nie je vedomé</w:t>
        </w:r>
        <w:r w:rsidRPr="00371AFD">
          <w:rPr>
            <w:sz w:val="18"/>
            <w:szCs w:val="18"/>
          </w:rPr>
          <w:t xml:space="preserve"> žiadnych okolností, v dôsledku ktorých by jej vznikol v budúcnosti významný náklad.</w:t>
        </w:r>
      </w:ins>
      <w:del w:id="51" w:author="Rédler Tomas" w:date="2016-04-20T08:02:00Z">
        <w:r w:rsidR="00B254A6" w:rsidRPr="00371AFD" w:rsidDel="00371AFD">
          <w:rPr>
            <w:sz w:val="18"/>
            <w:szCs w:val="18"/>
          </w:rPr>
          <w:delText>Spoločnosť nemá podmienené záväzky ani podmienený majetok</w:delText>
        </w:r>
      </w:del>
      <w:r w:rsidR="00B254A6" w:rsidRPr="00371AFD">
        <w:rPr>
          <w:sz w:val="18"/>
          <w:szCs w:val="18"/>
        </w:rPr>
        <w:t>.</w:t>
      </w:r>
    </w:p>
    <w:p w14:paraId="728EA68C" w14:textId="77777777" w:rsidR="00B254A6" w:rsidRPr="00D864D4" w:rsidRDefault="00B254A6" w:rsidP="00AE3C3A">
      <w:pPr>
        <w:pStyle w:val="Heading2"/>
        <w:keepNext w:val="0"/>
        <w:numPr>
          <w:ilvl w:val="1"/>
          <w:numId w:val="47"/>
        </w:numPr>
        <w:suppressAutoHyphens/>
        <w:spacing w:before="120" w:after="120"/>
        <w:jc w:val="both"/>
        <w:rPr>
          <w:szCs w:val="18"/>
        </w:rPr>
      </w:pPr>
      <w:r w:rsidRPr="00D864D4">
        <w:rPr>
          <w:szCs w:val="18"/>
        </w:rPr>
        <w:t>Ostatné finančné povinnosti</w:t>
      </w:r>
    </w:p>
    <w:p w14:paraId="65982B03" w14:textId="77777777" w:rsidR="00B254A6" w:rsidRPr="00AE3C3A" w:rsidRDefault="00B254A6" w:rsidP="00AE3C3A">
      <w:pPr>
        <w:ind w:left="425"/>
        <w:rPr>
          <w:sz w:val="18"/>
          <w:szCs w:val="18"/>
        </w:rPr>
      </w:pPr>
      <w:r w:rsidRPr="00AE3C3A">
        <w:rPr>
          <w:sz w:val="18"/>
          <w:szCs w:val="18"/>
        </w:rPr>
        <w:t>Spoločnosť neeviduje.</w:t>
      </w:r>
    </w:p>
    <w:p w14:paraId="19B7107F" w14:textId="77777777" w:rsidR="00B254A6" w:rsidRPr="00F067DA" w:rsidRDefault="00B254A6" w:rsidP="007E0231">
      <w:pPr>
        <w:pStyle w:val="odstavec"/>
        <w:ind w:left="0"/>
      </w:pPr>
    </w:p>
    <w:p w14:paraId="1F009C06" w14:textId="77777777" w:rsidR="00B254A6" w:rsidRPr="00E2769A" w:rsidRDefault="00B254A6" w:rsidP="00AE3C3A">
      <w:pPr>
        <w:pStyle w:val="Heading1"/>
        <w:shd w:val="clear" w:color="auto" w:fill="DAEEF3" w:themeFill="accent5" w:themeFillTint="33"/>
      </w:pPr>
      <w:bookmarkStart w:id="52" w:name="_Toc530739923"/>
      <w:r w:rsidRPr="00E2769A">
        <w:t>Informácie o príjmoch a výhodách členov štatutárnych orgánov, dozorných orgánov</w:t>
      </w:r>
      <w:bookmarkEnd w:id="52"/>
      <w:r w:rsidRPr="00E2769A">
        <w:t xml:space="preserve"> a iných orgánov účtovnej jednotky</w:t>
      </w:r>
    </w:p>
    <w:p w14:paraId="756E5B62" w14:textId="77777777" w:rsidR="00B254A6" w:rsidRPr="00D864D4" w:rsidRDefault="00B254A6" w:rsidP="00B254A6">
      <w:pPr>
        <w:pStyle w:val="BodyText"/>
        <w:rPr>
          <w:szCs w:val="18"/>
        </w:rPr>
      </w:pPr>
    </w:p>
    <w:p w14:paraId="25B4AA33" w14:textId="76CFA3F1" w:rsidR="00B254A6" w:rsidRPr="00E2769A" w:rsidRDefault="00B254A6" w:rsidP="00B254A6">
      <w:pPr>
        <w:pStyle w:val="BodyText"/>
        <w:rPr>
          <w:bCs/>
          <w:iCs/>
          <w:szCs w:val="18"/>
          <w:lang w:eastAsia="sk-SK"/>
        </w:rPr>
      </w:pPr>
      <w:r w:rsidRPr="00E2769A">
        <w:rPr>
          <w:bCs/>
          <w:iCs/>
          <w:szCs w:val="18"/>
          <w:lang w:eastAsia="sk-SK"/>
        </w:rPr>
        <w:t>Spoločnosť v roku 201</w:t>
      </w:r>
      <w:r w:rsidR="004106C9">
        <w:rPr>
          <w:bCs/>
          <w:iCs/>
          <w:szCs w:val="18"/>
          <w:lang w:eastAsia="sk-SK"/>
        </w:rPr>
        <w:t>4</w:t>
      </w:r>
      <w:r w:rsidRPr="00E2769A">
        <w:rPr>
          <w:bCs/>
          <w:iCs/>
          <w:szCs w:val="18"/>
          <w:lang w:eastAsia="sk-SK"/>
        </w:rPr>
        <w:t xml:space="preserve"> a 201</w:t>
      </w:r>
      <w:r w:rsidR="004106C9">
        <w:rPr>
          <w:bCs/>
          <w:iCs/>
          <w:szCs w:val="18"/>
          <w:lang w:eastAsia="sk-SK"/>
        </w:rPr>
        <w:t>5</w:t>
      </w:r>
      <w:r w:rsidRPr="00E2769A">
        <w:rPr>
          <w:bCs/>
          <w:iCs/>
          <w:szCs w:val="18"/>
          <w:lang w:eastAsia="sk-SK"/>
        </w:rPr>
        <w:t xml:space="preserve"> nevyplatila žiadne odmeny ani neposkytla iné výhody členom štatutárneho orgánu za ich činnosť.</w:t>
      </w:r>
    </w:p>
    <w:p w14:paraId="1EF23A13" w14:textId="77777777" w:rsidR="00031F42" w:rsidRPr="005A7F18" w:rsidRDefault="00031F42" w:rsidP="0000290B">
      <w:pPr>
        <w:pStyle w:val="BodyText"/>
      </w:pPr>
    </w:p>
    <w:p w14:paraId="4DAAB2AF" w14:textId="77777777" w:rsidR="005518EF" w:rsidRPr="00AE3C3A" w:rsidRDefault="005518EF" w:rsidP="00AE3C3A">
      <w:pPr>
        <w:pStyle w:val="Heading1"/>
        <w:shd w:val="clear" w:color="auto" w:fill="DAEEF3" w:themeFill="accent5" w:themeFillTint="33"/>
      </w:pPr>
      <w:r w:rsidRPr="00AE3C3A">
        <w:lastRenderedPageBreak/>
        <w:t>Informácie o ekonomických vzťahoch účtovnej jednotk</w:t>
      </w:r>
      <w:r w:rsidR="00EE37D6" w:rsidRPr="00AE3C3A">
        <w:t>y a spriaznených osôb</w:t>
      </w:r>
    </w:p>
    <w:p w14:paraId="2895BDDD" w14:textId="77777777" w:rsidR="00031F42" w:rsidRPr="00AE3C3A" w:rsidRDefault="00031F42" w:rsidP="00AE3C3A">
      <w:pPr>
        <w:pStyle w:val="BodyText"/>
        <w:rPr>
          <w:szCs w:val="18"/>
        </w:rPr>
      </w:pPr>
    </w:p>
    <w:p w14:paraId="13A19C68" w14:textId="14CC2D01" w:rsidR="005518EF" w:rsidRPr="00987982" w:rsidRDefault="005518EF" w:rsidP="00AE3C3A">
      <w:pPr>
        <w:pStyle w:val="BodyText"/>
        <w:rPr>
          <w:szCs w:val="18"/>
        </w:rPr>
      </w:pPr>
      <w:r w:rsidRPr="00987982">
        <w:rPr>
          <w:szCs w:val="18"/>
        </w:rPr>
        <w:t>Spoločnosť uskutočnila v</w:t>
      </w:r>
      <w:r w:rsidR="00031F42" w:rsidRPr="00987982">
        <w:rPr>
          <w:szCs w:val="18"/>
        </w:rPr>
        <w:t xml:space="preserve"> priebehu účtovného obdobia </w:t>
      </w:r>
      <w:r w:rsidR="00D94185">
        <w:rPr>
          <w:szCs w:val="18"/>
        </w:rPr>
        <w:t>najmä</w:t>
      </w:r>
      <w:r w:rsidRPr="00987982">
        <w:rPr>
          <w:szCs w:val="18"/>
        </w:rPr>
        <w:t xml:space="preserve"> nasledujúce </w:t>
      </w:r>
      <w:r w:rsidR="00D94185">
        <w:rPr>
          <w:szCs w:val="18"/>
        </w:rPr>
        <w:t xml:space="preserve">významné </w:t>
      </w:r>
      <w:r w:rsidRPr="00987982">
        <w:rPr>
          <w:szCs w:val="18"/>
        </w:rPr>
        <w:t>transakcie so spriaznenými osobami (v EUR) :</w:t>
      </w:r>
    </w:p>
    <w:p w14:paraId="39FA0272" w14:textId="77777777" w:rsidR="005518EF" w:rsidRPr="00987982" w:rsidRDefault="005518EF" w:rsidP="005518EF">
      <w:pPr>
        <w:pStyle w:val="BodyText"/>
        <w:rPr>
          <w:szCs w:val="18"/>
        </w:rPr>
      </w:pPr>
    </w:p>
    <w:bookmarkStart w:id="53" w:name="_MON_1482215568"/>
    <w:bookmarkEnd w:id="53"/>
    <w:p w14:paraId="473C9FE3" w14:textId="04EFFE81" w:rsidR="007E0231" w:rsidRPr="00987982" w:rsidRDefault="000F16C4" w:rsidP="00AE3C3A">
      <w:pPr>
        <w:pStyle w:val="BodyText"/>
        <w:rPr>
          <w:szCs w:val="18"/>
        </w:rPr>
      </w:pPr>
      <w:r w:rsidRPr="00987982">
        <w:object w:dxaOrig="8527" w:dyaOrig="2210" w14:anchorId="12D80FC0">
          <v:shape id="_x0000_i1040" type="#_x0000_t75" style="width:414pt;height:108.6pt" o:ole="" o:preferrelative="f">
            <v:imagedata r:id="rId45" o:title=""/>
            <o:lock v:ext="edit" aspectratio="f"/>
          </v:shape>
          <o:OLEObject Type="Embed" ProgID="Excel.Sheet.12" ShapeID="_x0000_i1040" DrawAspect="Content" ObjectID="_1522645455" r:id="rId46"/>
        </w:object>
      </w:r>
    </w:p>
    <w:p w14:paraId="258213BA" w14:textId="77777777" w:rsidR="00987982" w:rsidRDefault="00987982" w:rsidP="00AE3C3A">
      <w:pPr>
        <w:pStyle w:val="BodyText"/>
        <w:rPr>
          <w:szCs w:val="18"/>
        </w:rPr>
      </w:pPr>
    </w:p>
    <w:p w14:paraId="7BCEA473" w14:textId="77777777" w:rsidR="005734F9" w:rsidRPr="00987982" w:rsidRDefault="005734F9" w:rsidP="00AE3C3A">
      <w:pPr>
        <w:pStyle w:val="BodyText"/>
        <w:rPr>
          <w:szCs w:val="18"/>
        </w:rPr>
      </w:pPr>
      <w:r w:rsidRPr="00987982">
        <w:rPr>
          <w:szCs w:val="18"/>
        </w:rPr>
        <w:t>Vybrané aktíva a pasíva vyplývajúce z transakcií so spriaznenými osobami:</w:t>
      </w:r>
    </w:p>
    <w:p w14:paraId="4187B994" w14:textId="77777777" w:rsidR="005734F9" w:rsidRPr="00987982" w:rsidRDefault="005734F9" w:rsidP="00AE3C3A">
      <w:pPr>
        <w:pStyle w:val="BodyText"/>
        <w:rPr>
          <w:szCs w:val="18"/>
        </w:rPr>
      </w:pPr>
    </w:p>
    <w:p w14:paraId="0EE72887" w14:textId="1736FA4D" w:rsidR="005734F9" w:rsidRPr="005A7F18" w:rsidRDefault="00350DFA" w:rsidP="00AE3C3A">
      <w:pPr>
        <w:pStyle w:val="BodyText"/>
      </w:pPr>
      <w:r>
        <w:rPr>
          <w:noProof/>
        </w:rPr>
        <w:object w:dxaOrig="1440" w:dyaOrig="1440" w14:anchorId="3AA4B85A">
          <v:shape id="_x0000_s1048" type="#_x0000_t75" style="position:absolute;left:0;text-align:left;margin-left:0;margin-top:0;width:432.4pt;height:126.25pt;z-index:251659264;mso-position-horizontal:left;mso-position-horizontal-relative:text;mso-position-vertical-relative:text">
            <v:imagedata r:id="rId47" o:title=""/>
            <w10:wrap type="square" side="right"/>
          </v:shape>
          <o:OLEObject Type="Embed" ProgID="Excel.Sheet.12" ShapeID="_x0000_s1048" DrawAspect="Content" ObjectID="_1522645461" r:id="rId48"/>
        </w:object>
      </w:r>
      <w:r w:rsidR="004106C9">
        <w:br w:type="textWrapping" w:clear="all"/>
      </w:r>
    </w:p>
    <w:p w14:paraId="550A7AA4" w14:textId="77777777" w:rsidR="007E0231" w:rsidRDefault="007E0231" w:rsidP="00E61916">
      <w:pPr>
        <w:pStyle w:val="BodyText"/>
        <w:ind w:left="0"/>
      </w:pPr>
    </w:p>
    <w:p w14:paraId="0E0FB6E1" w14:textId="77777777" w:rsidR="00AE3C3A" w:rsidRPr="005A7F18" w:rsidRDefault="00AE3C3A" w:rsidP="00E61916">
      <w:pPr>
        <w:pStyle w:val="BodyText"/>
        <w:ind w:left="0"/>
      </w:pPr>
    </w:p>
    <w:p w14:paraId="0BE78C4A" w14:textId="77777777" w:rsidR="003E0FA2" w:rsidRPr="005A7F18" w:rsidRDefault="003E0FA2" w:rsidP="00AE3C3A">
      <w:pPr>
        <w:pStyle w:val="Heading1"/>
        <w:shd w:val="clear" w:color="auto" w:fill="DAEEF3" w:themeFill="accent5" w:themeFillTint="33"/>
        <w:tabs>
          <w:tab w:val="num" w:pos="360"/>
        </w:tabs>
        <w:spacing w:before="120" w:after="60"/>
        <w:ind w:left="360"/>
      </w:pPr>
      <w:bookmarkStart w:id="54" w:name="_Toc530739925"/>
      <w:r w:rsidRPr="005A7F18">
        <w:t>Informácie o skutočnostiach, ktoré nastali po dni, ku ktorému sa zostavuje účtovná závierka, do dňa zostavenia účtovnej závierky</w:t>
      </w:r>
      <w:bookmarkEnd w:id="54"/>
    </w:p>
    <w:p w14:paraId="4CFDAF59" w14:textId="77777777" w:rsidR="003E0FA2" w:rsidRPr="005A7F18" w:rsidRDefault="003E0FA2" w:rsidP="003E0FA2">
      <w:pPr>
        <w:pStyle w:val="BodyText"/>
      </w:pPr>
    </w:p>
    <w:p w14:paraId="3B3CD993" w14:textId="1D547D33" w:rsidR="003825FB" w:rsidRPr="005A7F18" w:rsidRDefault="003825FB" w:rsidP="003825FB">
      <w:pPr>
        <w:pStyle w:val="BodyText"/>
      </w:pPr>
      <w:r w:rsidRPr="005A7F18">
        <w:t>Po 31. decembri 201</w:t>
      </w:r>
      <w:r w:rsidR="00901C2C">
        <w:t>5</w:t>
      </w:r>
      <w:r w:rsidRPr="005A7F18">
        <w:t xml:space="preserve"> </w:t>
      </w:r>
      <w:r>
        <w:t xml:space="preserve">nenastali </w:t>
      </w:r>
      <w:r w:rsidRPr="005A7F18">
        <w:t>udalosti majúce významný vplyv na verné zobrazenie skutočností,</w:t>
      </w:r>
      <w:r>
        <w:t xml:space="preserve"> ktoré sú predmetom účtovníctva.</w:t>
      </w:r>
    </w:p>
    <w:p w14:paraId="2873B9FD" w14:textId="77777777" w:rsidR="0063468E" w:rsidRPr="005A7F18" w:rsidRDefault="0063468E" w:rsidP="003E0FA2">
      <w:pPr>
        <w:pStyle w:val="BodyText"/>
      </w:pPr>
    </w:p>
    <w:p w14:paraId="0B761632" w14:textId="05C8492B" w:rsidR="000F16C4" w:rsidRDefault="000F16C4" w:rsidP="000F16C4">
      <w:pPr>
        <w:tabs>
          <w:tab w:val="right" w:pos="9212"/>
        </w:tabs>
        <w:spacing w:after="200" w:line="276" w:lineRule="auto"/>
        <w:jc w:val="right"/>
      </w:pPr>
      <w:bookmarkStart w:id="55" w:name="_Toc530739907"/>
    </w:p>
    <w:p w14:paraId="6FAB98F0" w14:textId="77777777" w:rsidR="00EC7B52" w:rsidRDefault="00EC7B52" w:rsidP="000F16C4">
      <w:pPr>
        <w:tabs>
          <w:tab w:val="right" w:pos="9212"/>
        </w:tabs>
        <w:spacing w:after="200" w:line="276" w:lineRule="auto"/>
        <w:rPr>
          <w:b/>
          <w:caps/>
          <w:sz w:val="18"/>
        </w:rPr>
      </w:pPr>
      <w:r w:rsidRPr="000F16C4">
        <w:br w:type="page"/>
      </w:r>
      <w:r w:rsidR="000F16C4">
        <w:lastRenderedPageBreak/>
        <w:tab/>
      </w:r>
    </w:p>
    <w:p w14:paraId="7AB2F3BA" w14:textId="5AFBDDBA" w:rsidR="003E0FA2" w:rsidRPr="005A7F18" w:rsidRDefault="003E0FA2" w:rsidP="00AE3C3A">
      <w:pPr>
        <w:pStyle w:val="Heading1"/>
        <w:shd w:val="clear" w:color="auto" w:fill="DAEEF3" w:themeFill="accent5" w:themeFillTint="33"/>
        <w:tabs>
          <w:tab w:val="num" w:pos="360"/>
        </w:tabs>
        <w:spacing w:before="120" w:after="60"/>
        <w:ind w:left="360"/>
      </w:pPr>
      <w:r w:rsidRPr="005A7F18">
        <w:t>Informácie o Vlastnom imaní</w:t>
      </w:r>
      <w:bookmarkEnd w:id="55"/>
    </w:p>
    <w:p w14:paraId="3E3D1816" w14:textId="77777777" w:rsidR="003E0FA2" w:rsidRPr="005A7F18" w:rsidRDefault="003E0FA2" w:rsidP="003E0FA2">
      <w:pPr>
        <w:pStyle w:val="BodyText"/>
      </w:pPr>
    </w:p>
    <w:p w14:paraId="48D1E506" w14:textId="77777777" w:rsidR="003E0FA2" w:rsidRPr="005A7F18" w:rsidRDefault="003E0FA2" w:rsidP="00E56C68">
      <w:pPr>
        <w:pStyle w:val="BodyText"/>
      </w:pPr>
      <w:r w:rsidRPr="005A7F18">
        <w:t>Prehľad o pohybe vlastného imania v priebehu účtovného obdobia je uvedený v nasledujúcom prehľade:</w:t>
      </w:r>
    </w:p>
    <w:bookmarkStart w:id="56" w:name="_MON_1385831465"/>
    <w:bookmarkEnd w:id="56"/>
    <w:bookmarkStart w:id="57" w:name="_MON_1385831433"/>
    <w:bookmarkEnd w:id="57"/>
    <w:p w14:paraId="78B4AF9D" w14:textId="75E9B02F" w:rsidR="007A6664" w:rsidRPr="005A7F18" w:rsidRDefault="00371AFD" w:rsidP="00E56C68">
      <w:pPr>
        <w:pStyle w:val="BodyText"/>
      </w:pPr>
      <w:r w:rsidRPr="005A7F18">
        <w:object w:dxaOrig="9536" w:dyaOrig="2976" w14:anchorId="1F35515E">
          <v:shape id="_x0000_i1041" type="#_x0000_t75" style="width:442.8pt;height:2in" o:ole="" o:preferrelative="f">
            <v:imagedata r:id="rId49" o:title=""/>
            <o:lock v:ext="edit" aspectratio="f"/>
          </v:shape>
          <o:OLEObject Type="Embed" ProgID="Excel.Sheet.12" ShapeID="_x0000_i1041" DrawAspect="Content" ObjectID="_1522645456" r:id="rId50"/>
        </w:object>
      </w:r>
      <w:r w:rsidR="00054A67">
        <w:t>Spoločnosť v roku 2015 nevyplatila žiadne dividendy.</w:t>
      </w:r>
    </w:p>
    <w:p w14:paraId="240BE6CC" w14:textId="77777777" w:rsidR="00E56C68" w:rsidRDefault="00E56C68" w:rsidP="00E56C68">
      <w:pPr>
        <w:pStyle w:val="BodyText"/>
      </w:pPr>
    </w:p>
    <w:p w14:paraId="68ADD636" w14:textId="77777777" w:rsidR="003E0FA2" w:rsidRPr="005A7F18" w:rsidRDefault="003E0FA2" w:rsidP="00E56C68">
      <w:pPr>
        <w:pStyle w:val="BodyText"/>
      </w:pPr>
      <w:r w:rsidRPr="005A7F18">
        <w:t>Prehľad o pohybe vlastného imania za predchádzajúce účtovné obdobie je uvedený v nasledujúc</w:t>
      </w:r>
      <w:r w:rsidR="00017791" w:rsidRPr="005A7F18">
        <w:t>om</w:t>
      </w:r>
      <w:r w:rsidRPr="005A7F18">
        <w:t xml:space="preserve"> </w:t>
      </w:r>
      <w:r w:rsidR="00017791" w:rsidRPr="005A7F18">
        <w:t>prehľad</w:t>
      </w:r>
      <w:r w:rsidRPr="005A7F18">
        <w:t>e:</w:t>
      </w:r>
    </w:p>
    <w:bookmarkStart w:id="58" w:name="_MON_1482217817"/>
    <w:bookmarkEnd w:id="58"/>
    <w:p w14:paraId="1FA1CB52" w14:textId="47FF377E" w:rsidR="007A6664" w:rsidRDefault="00A209FF" w:rsidP="00E56C68">
      <w:pPr>
        <w:pStyle w:val="BodyText"/>
      </w:pPr>
      <w:r w:rsidRPr="005A7F18">
        <w:object w:dxaOrig="9293" w:dyaOrig="2631" w14:anchorId="5B7F4828">
          <v:shape id="_x0000_i1042" type="#_x0000_t75" style="width:439.2pt;height:130.2pt" o:ole="">
            <v:imagedata r:id="rId51" o:title=""/>
          </v:shape>
          <o:OLEObject Type="Embed" ProgID="Excel.Sheet.12" ShapeID="_x0000_i1042" DrawAspect="Content" ObjectID="_1522645457" r:id="rId52"/>
        </w:object>
      </w:r>
    </w:p>
    <w:p w14:paraId="5A77EFCD" w14:textId="77777777" w:rsidR="00E56C68" w:rsidRPr="005A7F18" w:rsidRDefault="00E56C68" w:rsidP="00E56C68">
      <w:pPr>
        <w:pStyle w:val="BodyText"/>
      </w:pPr>
    </w:p>
    <w:p w14:paraId="73C292C2" w14:textId="3E5F175C" w:rsidR="003E0FA2" w:rsidRPr="005A7F18" w:rsidRDefault="00E56C68" w:rsidP="00E56C68">
      <w:pPr>
        <w:pStyle w:val="BodyText"/>
      </w:pPr>
      <w:r>
        <w:t xml:space="preserve"> </w:t>
      </w:r>
      <w:r w:rsidR="00EE21EE" w:rsidRPr="005A7F18">
        <w:t>Účtovný zisk za rok 201</w:t>
      </w:r>
      <w:r w:rsidR="00901C2C">
        <w:t>4</w:t>
      </w:r>
      <w:r w:rsidR="003E0FA2" w:rsidRPr="005A7F18">
        <w:t xml:space="preserve"> bol rozdelený takto:</w:t>
      </w:r>
      <w:r w:rsidR="00D22F8E">
        <w:tab/>
      </w:r>
      <w:r w:rsidR="00D22F8E">
        <w:tab/>
      </w:r>
      <w:r w:rsidR="00D22F8E">
        <w:tab/>
      </w:r>
      <w:r w:rsidR="00D22F8E">
        <w:tab/>
      </w:r>
      <w:r w:rsidR="00D22F8E">
        <w:tab/>
      </w:r>
      <w:r w:rsidR="00D22F8E">
        <w:tab/>
      </w:r>
      <w:ins w:id="59" w:author="Rédler Tomas" w:date="2016-04-20T07:57:00Z">
        <w:r w:rsidR="00371AFD">
          <w:tab/>
          <w:t xml:space="preserve">    </w:t>
        </w:r>
      </w:ins>
      <w:del w:id="60" w:author="Rédler Tomas" w:date="2016-04-20T07:57:00Z">
        <w:r w:rsidR="00A209FF" w:rsidDel="00371AFD">
          <w:delText xml:space="preserve">            </w:delText>
        </w:r>
      </w:del>
      <w:r w:rsidR="00D22F8E">
        <w:t>2014</w:t>
      </w:r>
    </w:p>
    <w:bookmarkStart w:id="61" w:name="_MON_1385831622"/>
    <w:bookmarkEnd w:id="61"/>
    <w:p w14:paraId="2EBE5B90" w14:textId="42B706DE" w:rsidR="00ED1E98" w:rsidRPr="005A7F18" w:rsidRDefault="00371AFD" w:rsidP="003E0FA2">
      <w:pPr>
        <w:pStyle w:val="BodyText"/>
      </w:pPr>
      <w:r w:rsidRPr="005A7F18">
        <w:object w:dxaOrig="8452" w:dyaOrig="500" w14:anchorId="3D000B89">
          <v:shape id="_x0000_i1043" type="#_x0000_t75" style="width:433.8pt;height:25.2pt" o:ole="" o:preferrelative="f">
            <v:imagedata r:id="rId53" o:title=""/>
          </v:shape>
          <o:OLEObject Type="Embed" ProgID="Excel.Sheet.12" ShapeID="_x0000_i1043" DrawAspect="Content" ObjectID="_1522645458" r:id="rId54"/>
        </w:object>
      </w:r>
    </w:p>
    <w:p w14:paraId="57CB7C54" w14:textId="77777777" w:rsidR="001A566C" w:rsidRPr="005A7F18" w:rsidRDefault="001A566C" w:rsidP="003E0FA2">
      <w:pPr>
        <w:pStyle w:val="BodyText"/>
      </w:pPr>
    </w:p>
    <w:bookmarkStart w:id="62" w:name="_MON_1385831614"/>
    <w:bookmarkEnd w:id="62"/>
    <w:p w14:paraId="346D7443" w14:textId="4E426B69" w:rsidR="00F37514" w:rsidRDefault="00371AFD" w:rsidP="00C67518">
      <w:pPr>
        <w:pStyle w:val="BodyText"/>
      </w:pPr>
      <w:r w:rsidRPr="005A7F18">
        <w:object w:dxaOrig="8901" w:dyaOrig="500" w14:anchorId="45C75AEA">
          <v:shape id="_x0000_i1044" type="#_x0000_t75" style="width:439.2pt;height:24pt" o:ole="" o:preferrelative="f">
            <v:imagedata r:id="rId55" o:title=""/>
            <o:lock v:ext="edit" aspectratio="f"/>
          </v:shape>
          <o:OLEObject Type="Embed" ProgID="Excel.Sheet.12" ShapeID="_x0000_i1044" DrawAspect="Content" ObjectID="_1522645459" r:id="rId56"/>
        </w:object>
      </w:r>
    </w:p>
    <w:p w14:paraId="5DCAB321" w14:textId="77777777" w:rsidR="00F37514" w:rsidRDefault="00F37514" w:rsidP="00C67518">
      <w:pPr>
        <w:pStyle w:val="BodyText"/>
      </w:pPr>
    </w:p>
    <w:p w14:paraId="63C0AF5A" w14:textId="41B66664" w:rsidR="003E0FA2" w:rsidRPr="00ED7CBA" w:rsidRDefault="003E0FA2" w:rsidP="003E0FA2">
      <w:pPr>
        <w:pStyle w:val="BodyText"/>
      </w:pPr>
      <w:r w:rsidRPr="00ED7CBA">
        <w:t>O rozdelení výsledku hosp</w:t>
      </w:r>
      <w:r w:rsidR="00E7672A" w:rsidRPr="00ED7CBA">
        <w:t xml:space="preserve">odárenia za účtovné </w:t>
      </w:r>
      <w:r w:rsidR="00EE21EE" w:rsidRPr="00ED7CBA">
        <w:t>obdobie 201</w:t>
      </w:r>
      <w:r w:rsidR="00ED7CBA" w:rsidRPr="00ED7CBA">
        <w:t>5</w:t>
      </w:r>
      <w:r w:rsidRPr="00ED7CBA">
        <w:t xml:space="preserve"> vo výške </w:t>
      </w:r>
      <w:r w:rsidR="004C08EC">
        <w:t>1</w:t>
      </w:r>
      <w:r w:rsidR="0033366C">
        <w:t xml:space="preserve"> 625 188 </w:t>
      </w:r>
      <w:r w:rsidRPr="00ED7CBA">
        <w:t>EUR rozhodne valné zhromaždenie. Návrh štatutárneho orgánu valnému zhromaždeniu je takýto:</w:t>
      </w:r>
    </w:p>
    <w:p w14:paraId="72140C99" w14:textId="34693485" w:rsidR="003E0FA2" w:rsidRPr="00ED7CBA" w:rsidRDefault="003E0FA2" w:rsidP="0000173D">
      <w:pPr>
        <w:pStyle w:val="BodyText"/>
        <w:numPr>
          <w:ilvl w:val="0"/>
          <w:numId w:val="24"/>
        </w:numPr>
      </w:pPr>
      <w:r w:rsidRPr="00ED7CBA">
        <w:t xml:space="preserve">prevod na nerozdelený zisk minulých rokov </w:t>
      </w:r>
      <w:r w:rsidR="004C08EC">
        <w:t>1</w:t>
      </w:r>
      <w:r w:rsidR="0033366C">
        <w:t> 625 188</w:t>
      </w:r>
      <w:r w:rsidR="00DB6A2A" w:rsidRPr="00ED7CBA">
        <w:t xml:space="preserve"> EUR</w:t>
      </w:r>
    </w:p>
    <w:p w14:paraId="063441EC" w14:textId="77777777" w:rsidR="00DB6A2A" w:rsidRPr="005A7F18" w:rsidRDefault="00DB6A2A" w:rsidP="00DB6A2A">
      <w:pPr>
        <w:pStyle w:val="BodyText"/>
        <w:ind w:left="766"/>
      </w:pPr>
    </w:p>
    <w:p w14:paraId="1DD1A36C" w14:textId="77777777" w:rsidR="003E0FA2" w:rsidRPr="00DB6A2A" w:rsidRDefault="003E0FA2" w:rsidP="003E0FA2">
      <w:pPr>
        <w:pStyle w:val="BodyText"/>
      </w:pPr>
      <w:r w:rsidRPr="00DB6A2A">
        <w:t>Povinný prídel do zákonného rezervného fondu nie je potrebný, pretože zákonný rezervný fond už dosiahol svoju maximálnu hranicu stanovenú v právnych predpisoch a v spoločenskej zmluve.</w:t>
      </w:r>
    </w:p>
    <w:p w14:paraId="5998428B" w14:textId="77777777" w:rsidR="00676077" w:rsidRDefault="00676077" w:rsidP="002F0E30">
      <w:pPr>
        <w:pStyle w:val="Heading1"/>
        <w:numPr>
          <w:ilvl w:val="0"/>
          <w:numId w:val="0"/>
        </w:numPr>
        <w:spacing w:before="120" w:after="60"/>
        <w:ind w:left="450" w:hanging="360"/>
      </w:pPr>
      <w:bookmarkStart w:id="63" w:name="_Toc530739926"/>
    </w:p>
    <w:p w14:paraId="413DB526" w14:textId="51A196F0" w:rsidR="003E0FA2" w:rsidRPr="005A7F18" w:rsidRDefault="003E0FA2" w:rsidP="00E56C68">
      <w:pPr>
        <w:pStyle w:val="Heading1"/>
        <w:shd w:val="clear" w:color="auto" w:fill="DAEEF3" w:themeFill="accent5" w:themeFillTint="33"/>
        <w:tabs>
          <w:tab w:val="num" w:pos="360"/>
        </w:tabs>
        <w:spacing w:before="120" w:after="60"/>
        <w:ind w:left="360"/>
      </w:pPr>
      <w:r w:rsidRPr="005A7F18">
        <w:t xml:space="preserve">Prehľad peňažných tokov </w:t>
      </w:r>
      <w:bookmarkEnd w:id="63"/>
    </w:p>
    <w:p w14:paraId="03B7F1B4" w14:textId="77777777" w:rsidR="00301C73" w:rsidRPr="005A7F18" w:rsidRDefault="00301C73" w:rsidP="003E0FA2">
      <w:pPr>
        <w:pStyle w:val="BodyText"/>
      </w:pPr>
      <w:bookmarkStart w:id="64" w:name="_MON_1385831773"/>
      <w:bookmarkEnd w:id="64"/>
    </w:p>
    <w:p w14:paraId="5728B30E" w14:textId="77777777" w:rsidR="00EE21EE" w:rsidRPr="005A7F18" w:rsidRDefault="005734F9" w:rsidP="00EE21EE">
      <w:pPr>
        <w:pStyle w:val="BodyText"/>
        <w:ind w:left="0"/>
        <w:rPr>
          <w:b/>
        </w:rPr>
      </w:pPr>
      <w:r>
        <w:rPr>
          <w:b/>
        </w:rPr>
        <w:t xml:space="preserve">         </w:t>
      </w:r>
      <w:r w:rsidR="00EE21EE" w:rsidRPr="005A7F18">
        <w:rPr>
          <w:b/>
        </w:rPr>
        <w:t>Peňažné prostriedky</w:t>
      </w:r>
    </w:p>
    <w:p w14:paraId="31CDB1F1" w14:textId="77777777" w:rsidR="00EE21EE" w:rsidRPr="005A7F18" w:rsidRDefault="00EE21EE" w:rsidP="00EE21EE">
      <w:pPr>
        <w:pStyle w:val="BodyText"/>
      </w:pPr>
      <w:r w:rsidRPr="005A7F18">
        <w:t xml:space="preserve">Peňažnými prostriedkami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3B302BF7" w14:textId="77777777" w:rsidR="00EE21EE" w:rsidRPr="005A7F18" w:rsidRDefault="00EE21EE" w:rsidP="00EE21EE">
      <w:pPr>
        <w:pStyle w:val="BodyText"/>
      </w:pPr>
    </w:p>
    <w:p w14:paraId="42136C29" w14:textId="77777777" w:rsidR="00EE21EE" w:rsidRPr="005A7F18" w:rsidRDefault="00EE21EE" w:rsidP="00EE21EE">
      <w:pPr>
        <w:pStyle w:val="BodyText"/>
        <w:rPr>
          <w:b/>
        </w:rPr>
      </w:pPr>
      <w:r w:rsidRPr="005A7F18">
        <w:rPr>
          <w:b/>
        </w:rPr>
        <w:t>Ekvivalenty peňažných prostriedkov</w:t>
      </w:r>
    </w:p>
    <w:p w14:paraId="0BEE1E33" w14:textId="3F284A3B" w:rsidR="00EE21EE" w:rsidRPr="005A7F18" w:rsidRDefault="00EE21EE" w:rsidP="00EE21EE">
      <w:pPr>
        <w:pStyle w:val="BodyText"/>
      </w:pPr>
      <w:r w:rsidRPr="005A7F18">
        <w:t>Ekvivalentmi peňažných prostriedkov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490941D3" w14:textId="77777777" w:rsidR="0058479C" w:rsidRPr="005A7F18" w:rsidRDefault="000A6FBA" w:rsidP="00EE21EE">
      <w:pPr>
        <w:pStyle w:val="BodyText"/>
        <w:ind w:left="0"/>
      </w:pPr>
      <w:r w:rsidRPr="005A7F18">
        <w:rPr>
          <w:b/>
        </w:rPr>
        <w:br w:type="page"/>
      </w:r>
      <w:r w:rsidR="00EE21EE" w:rsidRPr="005A7F18">
        <w:lastRenderedPageBreak/>
        <w:t xml:space="preserve"> </w:t>
      </w:r>
    </w:p>
    <w:tbl>
      <w:tblPr>
        <w:tblW w:w="7616" w:type="dxa"/>
        <w:tblInd w:w="779" w:type="dxa"/>
        <w:tblCellMar>
          <w:left w:w="70" w:type="dxa"/>
          <w:right w:w="70" w:type="dxa"/>
        </w:tblCellMar>
        <w:tblLook w:val="04A0" w:firstRow="1" w:lastRow="0" w:firstColumn="1" w:lastColumn="0" w:noHBand="0" w:noVBand="1"/>
      </w:tblPr>
      <w:tblGrid>
        <w:gridCol w:w="4598"/>
        <w:gridCol w:w="482"/>
        <w:gridCol w:w="1268"/>
        <w:gridCol w:w="1268"/>
      </w:tblGrid>
      <w:tr w:rsidR="00E56C68" w:rsidRPr="00E56C68" w14:paraId="680384E9" w14:textId="77777777" w:rsidTr="00E56C68">
        <w:trPr>
          <w:trHeight w:val="269"/>
        </w:trPr>
        <w:tc>
          <w:tcPr>
            <w:tcW w:w="4598" w:type="dxa"/>
            <w:tcBorders>
              <w:top w:val="nil"/>
              <w:left w:val="nil"/>
              <w:bottom w:val="nil"/>
              <w:right w:val="nil"/>
            </w:tcBorders>
            <w:shd w:val="clear" w:color="000000" w:fill="FFFFFF"/>
            <w:noWrap/>
            <w:vAlign w:val="bottom"/>
            <w:hideMark/>
          </w:tcPr>
          <w:p w14:paraId="7531EA7E" w14:textId="77777777" w:rsidR="00E56C68" w:rsidRPr="00E56C68" w:rsidRDefault="00E56C68" w:rsidP="00E56C68">
            <w:pPr>
              <w:rPr>
                <w:sz w:val="18"/>
                <w:szCs w:val="18"/>
                <w:lang w:eastAsia="sk-SK"/>
              </w:rPr>
            </w:pPr>
            <w:r w:rsidRPr="00E56C68">
              <w:rPr>
                <w:sz w:val="18"/>
                <w:szCs w:val="18"/>
                <w:lang w:eastAsia="sk-SK"/>
              </w:rPr>
              <w:t> </w:t>
            </w:r>
          </w:p>
        </w:tc>
        <w:tc>
          <w:tcPr>
            <w:tcW w:w="482" w:type="dxa"/>
            <w:tcBorders>
              <w:top w:val="nil"/>
              <w:left w:val="nil"/>
              <w:bottom w:val="nil"/>
              <w:right w:val="nil"/>
            </w:tcBorders>
            <w:shd w:val="clear" w:color="000000" w:fill="FFFFFF"/>
            <w:noWrap/>
            <w:vAlign w:val="bottom"/>
            <w:hideMark/>
          </w:tcPr>
          <w:p w14:paraId="16FDE255" w14:textId="77777777" w:rsidR="00E56C68" w:rsidRPr="00E56C68" w:rsidRDefault="00E56C68" w:rsidP="00E56C68">
            <w:pPr>
              <w:rPr>
                <w:sz w:val="18"/>
                <w:szCs w:val="18"/>
                <w:lang w:eastAsia="sk-SK"/>
              </w:rPr>
            </w:pPr>
            <w:r w:rsidRPr="00E56C68">
              <w:rPr>
                <w:sz w:val="18"/>
                <w:szCs w:val="18"/>
                <w:lang w:eastAsia="sk-SK"/>
              </w:rPr>
              <w:t> </w:t>
            </w:r>
          </w:p>
        </w:tc>
        <w:tc>
          <w:tcPr>
            <w:tcW w:w="1268" w:type="dxa"/>
            <w:tcBorders>
              <w:top w:val="nil"/>
              <w:left w:val="nil"/>
              <w:bottom w:val="nil"/>
              <w:right w:val="nil"/>
            </w:tcBorders>
            <w:shd w:val="clear" w:color="000000" w:fill="FFFFFF"/>
            <w:noWrap/>
            <w:vAlign w:val="bottom"/>
            <w:hideMark/>
          </w:tcPr>
          <w:p w14:paraId="24E0826A" w14:textId="55B70D93" w:rsidR="00E56C68" w:rsidRPr="00E56C68" w:rsidRDefault="00ED7CBA" w:rsidP="00E56C68">
            <w:pPr>
              <w:jc w:val="right"/>
              <w:rPr>
                <w:b/>
                <w:bCs/>
                <w:sz w:val="18"/>
                <w:szCs w:val="18"/>
                <w:lang w:eastAsia="sk-SK"/>
              </w:rPr>
            </w:pPr>
            <w:r>
              <w:rPr>
                <w:b/>
                <w:bCs/>
                <w:sz w:val="18"/>
                <w:szCs w:val="18"/>
                <w:lang w:eastAsia="sk-SK"/>
              </w:rPr>
              <w:t>2015</w:t>
            </w:r>
          </w:p>
        </w:tc>
        <w:tc>
          <w:tcPr>
            <w:tcW w:w="1268" w:type="dxa"/>
            <w:tcBorders>
              <w:top w:val="nil"/>
              <w:left w:val="nil"/>
              <w:bottom w:val="nil"/>
              <w:right w:val="nil"/>
            </w:tcBorders>
            <w:shd w:val="clear" w:color="000000" w:fill="FFFFFF"/>
            <w:noWrap/>
            <w:vAlign w:val="bottom"/>
            <w:hideMark/>
          </w:tcPr>
          <w:p w14:paraId="53F7E470" w14:textId="4A9C359F" w:rsidR="00E56C68" w:rsidRPr="00E56C68" w:rsidRDefault="00ED7CBA" w:rsidP="00E56C68">
            <w:pPr>
              <w:jc w:val="right"/>
              <w:rPr>
                <w:b/>
                <w:bCs/>
                <w:sz w:val="18"/>
                <w:szCs w:val="18"/>
                <w:lang w:eastAsia="sk-SK"/>
              </w:rPr>
            </w:pPr>
            <w:r>
              <w:rPr>
                <w:b/>
                <w:bCs/>
                <w:sz w:val="18"/>
                <w:szCs w:val="18"/>
                <w:lang w:eastAsia="sk-SK"/>
              </w:rPr>
              <w:t>2014</w:t>
            </w:r>
          </w:p>
        </w:tc>
      </w:tr>
      <w:tr w:rsidR="00E56C68" w:rsidRPr="00E56C68" w14:paraId="57100205" w14:textId="77777777" w:rsidTr="00E56C68">
        <w:trPr>
          <w:trHeight w:val="269"/>
        </w:trPr>
        <w:tc>
          <w:tcPr>
            <w:tcW w:w="4598" w:type="dxa"/>
            <w:tcBorders>
              <w:top w:val="nil"/>
              <w:left w:val="nil"/>
              <w:bottom w:val="nil"/>
              <w:right w:val="nil"/>
            </w:tcBorders>
            <w:shd w:val="clear" w:color="000000" w:fill="FFFFFF"/>
            <w:noWrap/>
            <w:vAlign w:val="bottom"/>
            <w:hideMark/>
          </w:tcPr>
          <w:p w14:paraId="6A0ED1E2" w14:textId="77777777" w:rsidR="00E56C68" w:rsidRPr="00E56C68" w:rsidRDefault="00E56C68" w:rsidP="00E56C68">
            <w:pPr>
              <w:rPr>
                <w:sz w:val="18"/>
                <w:szCs w:val="18"/>
                <w:lang w:eastAsia="sk-SK"/>
              </w:rPr>
            </w:pPr>
            <w:r w:rsidRPr="00E56C68">
              <w:rPr>
                <w:sz w:val="18"/>
                <w:szCs w:val="18"/>
                <w:lang w:eastAsia="sk-SK"/>
              </w:rPr>
              <w:t> </w:t>
            </w:r>
          </w:p>
        </w:tc>
        <w:tc>
          <w:tcPr>
            <w:tcW w:w="482" w:type="dxa"/>
            <w:tcBorders>
              <w:top w:val="nil"/>
              <w:left w:val="nil"/>
              <w:bottom w:val="nil"/>
              <w:right w:val="nil"/>
            </w:tcBorders>
            <w:shd w:val="clear" w:color="000000" w:fill="FFFFFF"/>
            <w:noWrap/>
            <w:vAlign w:val="bottom"/>
            <w:hideMark/>
          </w:tcPr>
          <w:p w14:paraId="5596B2E0" w14:textId="77777777" w:rsidR="00E56C68" w:rsidRPr="00E56C68" w:rsidRDefault="00E56C68" w:rsidP="00E56C68">
            <w:pPr>
              <w:rPr>
                <w:sz w:val="18"/>
                <w:szCs w:val="18"/>
                <w:lang w:eastAsia="sk-SK"/>
              </w:rPr>
            </w:pPr>
            <w:r w:rsidRPr="00E56C68">
              <w:rPr>
                <w:sz w:val="18"/>
                <w:szCs w:val="18"/>
                <w:lang w:eastAsia="sk-SK"/>
              </w:rPr>
              <w:t> </w:t>
            </w:r>
          </w:p>
        </w:tc>
        <w:tc>
          <w:tcPr>
            <w:tcW w:w="1268" w:type="dxa"/>
            <w:tcBorders>
              <w:top w:val="nil"/>
              <w:left w:val="nil"/>
              <w:bottom w:val="single" w:sz="4" w:space="0" w:color="auto"/>
              <w:right w:val="nil"/>
            </w:tcBorders>
            <w:shd w:val="clear" w:color="000000" w:fill="FFFFFF"/>
            <w:noWrap/>
            <w:vAlign w:val="bottom"/>
            <w:hideMark/>
          </w:tcPr>
          <w:p w14:paraId="11592B2C" w14:textId="77777777" w:rsidR="00E56C68" w:rsidRPr="00E56C68" w:rsidRDefault="00E56C68" w:rsidP="00E56C68">
            <w:pPr>
              <w:jc w:val="center"/>
              <w:rPr>
                <w:sz w:val="18"/>
                <w:szCs w:val="18"/>
                <w:lang w:eastAsia="sk-SK"/>
              </w:rPr>
            </w:pPr>
            <w:r w:rsidRPr="00E56C68">
              <w:rPr>
                <w:sz w:val="18"/>
                <w:szCs w:val="18"/>
                <w:lang w:eastAsia="sk-SK"/>
              </w:rPr>
              <w:t> </w:t>
            </w:r>
          </w:p>
        </w:tc>
        <w:tc>
          <w:tcPr>
            <w:tcW w:w="1268" w:type="dxa"/>
            <w:tcBorders>
              <w:top w:val="nil"/>
              <w:left w:val="nil"/>
              <w:bottom w:val="single" w:sz="4" w:space="0" w:color="auto"/>
              <w:right w:val="nil"/>
            </w:tcBorders>
            <w:shd w:val="clear" w:color="000000" w:fill="FFFFFF"/>
            <w:noWrap/>
            <w:vAlign w:val="bottom"/>
            <w:hideMark/>
          </w:tcPr>
          <w:p w14:paraId="24D9EAC3" w14:textId="77777777" w:rsidR="00E56C68" w:rsidRPr="00E56C68" w:rsidRDefault="00E56C68" w:rsidP="00E56C68">
            <w:pPr>
              <w:jc w:val="center"/>
              <w:rPr>
                <w:sz w:val="18"/>
                <w:szCs w:val="18"/>
                <w:lang w:eastAsia="sk-SK"/>
              </w:rPr>
            </w:pPr>
            <w:r w:rsidRPr="00E56C68">
              <w:rPr>
                <w:sz w:val="18"/>
                <w:szCs w:val="18"/>
                <w:lang w:eastAsia="sk-SK"/>
              </w:rPr>
              <w:t> </w:t>
            </w:r>
          </w:p>
        </w:tc>
      </w:tr>
      <w:tr w:rsidR="00E56C68" w:rsidRPr="00E56C68" w14:paraId="173BCE64" w14:textId="77777777" w:rsidTr="00E56C68">
        <w:trPr>
          <w:trHeight w:val="426"/>
        </w:trPr>
        <w:tc>
          <w:tcPr>
            <w:tcW w:w="4598" w:type="dxa"/>
            <w:tcBorders>
              <w:top w:val="nil"/>
              <w:left w:val="nil"/>
              <w:bottom w:val="nil"/>
              <w:right w:val="nil"/>
            </w:tcBorders>
            <w:shd w:val="clear" w:color="000000" w:fill="FFFFFF"/>
            <w:hideMark/>
          </w:tcPr>
          <w:p w14:paraId="1C2A6916" w14:textId="77777777" w:rsidR="00E56C68" w:rsidRPr="00E56C68" w:rsidRDefault="00E56C68" w:rsidP="00E56C68">
            <w:pPr>
              <w:rPr>
                <w:b/>
                <w:bCs/>
                <w:color w:val="000000"/>
                <w:sz w:val="18"/>
                <w:szCs w:val="18"/>
                <w:lang w:eastAsia="sk-SK"/>
              </w:rPr>
            </w:pPr>
            <w:r w:rsidRPr="00E56C68">
              <w:rPr>
                <w:b/>
                <w:bCs/>
                <w:color w:val="000000"/>
                <w:sz w:val="18"/>
                <w:szCs w:val="18"/>
                <w:lang w:eastAsia="sk-SK"/>
              </w:rPr>
              <w:t>Čistý zisk (pred odpočítaním úrokových, daňových a mimoriadnych položiek)</w:t>
            </w:r>
          </w:p>
        </w:tc>
        <w:tc>
          <w:tcPr>
            <w:tcW w:w="482" w:type="dxa"/>
            <w:tcBorders>
              <w:top w:val="nil"/>
              <w:left w:val="nil"/>
              <w:bottom w:val="nil"/>
              <w:right w:val="nil"/>
            </w:tcBorders>
            <w:shd w:val="clear" w:color="000000" w:fill="FFFFFF"/>
            <w:noWrap/>
            <w:hideMark/>
          </w:tcPr>
          <w:p w14:paraId="220E40B8" w14:textId="77777777" w:rsidR="00E56C68" w:rsidRPr="00E56C68" w:rsidRDefault="00E56C68" w:rsidP="00E56C68">
            <w:pPr>
              <w:rPr>
                <w:sz w:val="18"/>
                <w:szCs w:val="18"/>
                <w:lang w:eastAsia="sk-SK"/>
              </w:rPr>
            </w:pPr>
            <w:r w:rsidRPr="00E56C68">
              <w:rPr>
                <w:sz w:val="18"/>
                <w:szCs w:val="18"/>
                <w:lang w:eastAsia="sk-SK"/>
              </w:rPr>
              <w:t> </w:t>
            </w:r>
          </w:p>
        </w:tc>
        <w:tc>
          <w:tcPr>
            <w:tcW w:w="1268" w:type="dxa"/>
            <w:tcBorders>
              <w:top w:val="nil"/>
              <w:left w:val="nil"/>
              <w:bottom w:val="nil"/>
              <w:right w:val="nil"/>
            </w:tcBorders>
            <w:shd w:val="clear" w:color="000000" w:fill="FFFFFF"/>
            <w:noWrap/>
            <w:vAlign w:val="center"/>
            <w:hideMark/>
          </w:tcPr>
          <w:p w14:paraId="17D59083" w14:textId="39565437" w:rsidR="00E56C68" w:rsidRPr="00863BBE" w:rsidRDefault="00E56C68" w:rsidP="00863BBE">
            <w:pPr>
              <w:jc w:val="right"/>
              <w:rPr>
                <w:b/>
                <w:bCs/>
                <w:sz w:val="18"/>
                <w:szCs w:val="18"/>
                <w:lang w:eastAsia="sk-SK"/>
              </w:rPr>
            </w:pPr>
            <w:r w:rsidRPr="00863BBE">
              <w:rPr>
                <w:b/>
                <w:bCs/>
                <w:sz w:val="18"/>
                <w:szCs w:val="18"/>
                <w:lang w:eastAsia="sk-SK"/>
              </w:rPr>
              <w:t>2</w:t>
            </w:r>
            <w:r w:rsidR="0066291E" w:rsidRPr="00863BBE">
              <w:rPr>
                <w:b/>
                <w:bCs/>
                <w:sz w:val="18"/>
                <w:szCs w:val="18"/>
                <w:lang w:eastAsia="sk-SK"/>
              </w:rPr>
              <w:t> 121 99</w:t>
            </w:r>
            <w:r w:rsidR="00863BBE" w:rsidRPr="00863BBE">
              <w:rPr>
                <w:b/>
                <w:bCs/>
                <w:sz w:val="18"/>
                <w:szCs w:val="18"/>
                <w:lang w:eastAsia="sk-SK"/>
              </w:rPr>
              <w:t>7</w:t>
            </w:r>
          </w:p>
        </w:tc>
        <w:tc>
          <w:tcPr>
            <w:tcW w:w="1268" w:type="dxa"/>
            <w:tcBorders>
              <w:top w:val="nil"/>
              <w:left w:val="nil"/>
              <w:bottom w:val="nil"/>
              <w:right w:val="nil"/>
            </w:tcBorders>
            <w:shd w:val="clear" w:color="000000" w:fill="FFFFFF"/>
            <w:noWrap/>
            <w:vAlign w:val="center"/>
            <w:hideMark/>
          </w:tcPr>
          <w:p w14:paraId="7715B7DF" w14:textId="22BCB98A" w:rsidR="00E56C68" w:rsidRPr="00863BBE" w:rsidRDefault="00ED7CBA" w:rsidP="00E56C68">
            <w:pPr>
              <w:jc w:val="right"/>
              <w:rPr>
                <w:b/>
                <w:bCs/>
                <w:sz w:val="18"/>
                <w:szCs w:val="18"/>
                <w:lang w:eastAsia="sk-SK"/>
              </w:rPr>
            </w:pPr>
            <w:r w:rsidRPr="00863BBE">
              <w:rPr>
                <w:b/>
                <w:bCs/>
                <w:sz w:val="18"/>
                <w:szCs w:val="18"/>
                <w:lang w:eastAsia="sk-SK"/>
              </w:rPr>
              <w:t>2 799 707</w:t>
            </w:r>
          </w:p>
        </w:tc>
      </w:tr>
      <w:tr w:rsidR="00E56C68" w:rsidRPr="00E56C68" w14:paraId="21BC92CF" w14:textId="77777777" w:rsidTr="00E56C68">
        <w:trPr>
          <w:trHeight w:val="269"/>
        </w:trPr>
        <w:tc>
          <w:tcPr>
            <w:tcW w:w="4598" w:type="dxa"/>
            <w:tcBorders>
              <w:top w:val="nil"/>
              <w:left w:val="nil"/>
              <w:bottom w:val="nil"/>
              <w:right w:val="nil"/>
            </w:tcBorders>
            <w:shd w:val="clear" w:color="000000" w:fill="FFFFFF"/>
            <w:hideMark/>
          </w:tcPr>
          <w:p w14:paraId="6EEBC567" w14:textId="77777777" w:rsidR="00E56C68" w:rsidRPr="00E56C68" w:rsidRDefault="00E56C68" w:rsidP="00E56C68">
            <w:pPr>
              <w:rPr>
                <w:b/>
                <w:bCs/>
                <w:color w:val="000000"/>
                <w:sz w:val="18"/>
                <w:szCs w:val="18"/>
                <w:lang w:eastAsia="sk-SK"/>
              </w:rPr>
            </w:pPr>
            <w:r w:rsidRPr="00E56C68">
              <w:rPr>
                <w:b/>
                <w:bCs/>
                <w:color w:val="000000"/>
                <w:sz w:val="18"/>
                <w:szCs w:val="18"/>
                <w:lang w:eastAsia="sk-SK"/>
              </w:rPr>
              <w:t>Úpravy o nepeňažné operácie:</w:t>
            </w:r>
          </w:p>
        </w:tc>
        <w:tc>
          <w:tcPr>
            <w:tcW w:w="482" w:type="dxa"/>
            <w:tcBorders>
              <w:top w:val="nil"/>
              <w:left w:val="nil"/>
              <w:bottom w:val="nil"/>
              <w:right w:val="nil"/>
            </w:tcBorders>
            <w:shd w:val="clear" w:color="000000" w:fill="FFFFFF"/>
            <w:noWrap/>
            <w:hideMark/>
          </w:tcPr>
          <w:p w14:paraId="6600FB86" w14:textId="77777777" w:rsidR="00E56C68" w:rsidRPr="00E56C68" w:rsidRDefault="00E56C68" w:rsidP="00E56C68">
            <w:pPr>
              <w:rPr>
                <w:sz w:val="18"/>
                <w:szCs w:val="18"/>
                <w:lang w:eastAsia="sk-SK"/>
              </w:rPr>
            </w:pPr>
            <w:r w:rsidRPr="00E56C68">
              <w:rPr>
                <w:sz w:val="18"/>
                <w:szCs w:val="18"/>
                <w:lang w:eastAsia="sk-SK"/>
              </w:rPr>
              <w:t> </w:t>
            </w:r>
          </w:p>
        </w:tc>
        <w:tc>
          <w:tcPr>
            <w:tcW w:w="1268" w:type="dxa"/>
            <w:tcBorders>
              <w:top w:val="nil"/>
              <w:left w:val="nil"/>
              <w:bottom w:val="nil"/>
              <w:right w:val="nil"/>
            </w:tcBorders>
            <w:shd w:val="clear" w:color="000000" w:fill="FFFFFF"/>
            <w:noWrap/>
            <w:vAlign w:val="center"/>
            <w:hideMark/>
          </w:tcPr>
          <w:p w14:paraId="4EBE2E4D" w14:textId="77777777" w:rsidR="00E56C68" w:rsidRPr="0066291E" w:rsidRDefault="00E56C68" w:rsidP="00E56C68">
            <w:pPr>
              <w:jc w:val="right"/>
              <w:rPr>
                <w:sz w:val="18"/>
                <w:szCs w:val="18"/>
                <w:lang w:eastAsia="sk-SK"/>
              </w:rPr>
            </w:pPr>
            <w:r w:rsidRPr="0066291E">
              <w:rPr>
                <w:sz w:val="18"/>
                <w:szCs w:val="18"/>
                <w:lang w:eastAsia="sk-SK"/>
              </w:rPr>
              <w:t> </w:t>
            </w:r>
          </w:p>
        </w:tc>
        <w:tc>
          <w:tcPr>
            <w:tcW w:w="1268" w:type="dxa"/>
            <w:tcBorders>
              <w:top w:val="nil"/>
              <w:left w:val="nil"/>
              <w:bottom w:val="nil"/>
              <w:right w:val="nil"/>
            </w:tcBorders>
            <w:shd w:val="clear" w:color="000000" w:fill="FFFFFF"/>
            <w:noWrap/>
            <w:vAlign w:val="center"/>
            <w:hideMark/>
          </w:tcPr>
          <w:p w14:paraId="71032C04" w14:textId="77777777" w:rsidR="00E56C68" w:rsidRPr="0066291E" w:rsidRDefault="00E56C68" w:rsidP="00E56C68">
            <w:pPr>
              <w:jc w:val="right"/>
              <w:rPr>
                <w:sz w:val="18"/>
                <w:szCs w:val="18"/>
                <w:lang w:eastAsia="sk-SK"/>
              </w:rPr>
            </w:pPr>
            <w:r w:rsidRPr="0066291E">
              <w:rPr>
                <w:sz w:val="18"/>
                <w:szCs w:val="18"/>
                <w:lang w:eastAsia="sk-SK"/>
              </w:rPr>
              <w:t> </w:t>
            </w:r>
          </w:p>
        </w:tc>
      </w:tr>
      <w:tr w:rsidR="00ED7CBA" w:rsidRPr="00E56C68" w14:paraId="3E7CCA9C" w14:textId="77777777" w:rsidTr="00D56087">
        <w:trPr>
          <w:trHeight w:val="269"/>
        </w:trPr>
        <w:tc>
          <w:tcPr>
            <w:tcW w:w="4598" w:type="dxa"/>
            <w:tcBorders>
              <w:top w:val="nil"/>
              <w:left w:val="nil"/>
              <w:bottom w:val="nil"/>
              <w:right w:val="nil"/>
            </w:tcBorders>
            <w:shd w:val="clear" w:color="000000" w:fill="FFFFFF"/>
            <w:vAlign w:val="bottom"/>
            <w:hideMark/>
          </w:tcPr>
          <w:p w14:paraId="5A58E4B1" w14:textId="77777777" w:rsidR="00ED7CBA" w:rsidRPr="00E56C68" w:rsidRDefault="00ED7CBA" w:rsidP="00ED7CBA">
            <w:pPr>
              <w:rPr>
                <w:color w:val="000000"/>
                <w:sz w:val="18"/>
                <w:szCs w:val="18"/>
                <w:lang w:eastAsia="sk-SK"/>
              </w:rPr>
            </w:pPr>
            <w:r w:rsidRPr="00E56C68">
              <w:rPr>
                <w:color w:val="000000"/>
                <w:sz w:val="18"/>
                <w:szCs w:val="18"/>
                <w:lang w:eastAsia="sk-SK"/>
              </w:rPr>
              <w:t>Odpisy dlhodobého hmotného a nehmotného majetku</w:t>
            </w:r>
          </w:p>
        </w:tc>
        <w:tc>
          <w:tcPr>
            <w:tcW w:w="482" w:type="dxa"/>
            <w:tcBorders>
              <w:top w:val="nil"/>
              <w:left w:val="nil"/>
              <w:bottom w:val="nil"/>
              <w:right w:val="nil"/>
            </w:tcBorders>
            <w:shd w:val="clear" w:color="000000" w:fill="FFFFFF"/>
            <w:noWrap/>
            <w:vAlign w:val="bottom"/>
            <w:hideMark/>
          </w:tcPr>
          <w:p w14:paraId="1F4A3DCF" w14:textId="77777777" w:rsidR="00ED7CBA" w:rsidRPr="00E56C68" w:rsidRDefault="00ED7CBA" w:rsidP="00ED7CBA">
            <w:pPr>
              <w:rPr>
                <w:sz w:val="18"/>
                <w:szCs w:val="18"/>
                <w:lang w:eastAsia="sk-SK"/>
              </w:rPr>
            </w:pPr>
            <w:r w:rsidRPr="00E56C68">
              <w:rPr>
                <w:sz w:val="18"/>
                <w:szCs w:val="18"/>
                <w:lang w:eastAsia="sk-SK"/>
              </w:rPr>
              <w:t> </w:t>
            </w:r>
          </w:p>
        </w:tc>
        <w:tc>
          <w:tcPr>
            <w:tcW w:w="1268" w:type="dxa"/>
            <w:tcBorders>
              <w:top w:val="nil"/>
              <w:left w:val="nil"/>
              <w:bottom w:val="nil"/>
              <w:right w:val="nil"/>
            </w:tcBorders>
            <w:shd w:val="clear" w:color="000000" w:fill="FFFFFF"/>
            <w:noWrap/>
            <w:vAlign w:val="bottom"/>
            <w:hideMark/>
          </w:tcPr>
          <w:p w14:paraId="7E31EA10" w14:textId="3E479CCF" w:rsidR="00ED7CBA" w:rsidRPr="00ED7CBA" w:rsidRDefault="00234A53" w:rsidP="00ED7CBA">
            <w:pPr>
              <w:jc w:val="right"/>
              <w:rPr>
                <w:sz w:val="18"/>
                <w:szCs w:val="18"/>
                <w:highlight w:val="yellow"/>
                <w:lang w:eastAsia="sk-SK"/>
              </w:rPr>
            </w:pPr>
            <w:r w:rsidRPr="00234A53">
              <w:rPr>
                <w:sz w:val="18"/>
                <w:szCs w:val="18"/>
                <w:lang w:eastAsia="sk-SK"/>
              </w:rPr>
              <w:t>588 669</w:t>
            </w:r>
          </w:p>
        </w:tc>
        <w:tc>
          <w:tcPr>
            <w:tcW w:w="1268" w:type="dxa"/>
            <w:tcBorders>
              <w:top w:val="nil"/>
              <w:left w:val="nil"/>
              <w:bottom w:val="nil"/>
              <w:right w:val="nil"/>
            </w:tcBorders>
            <w:shd w:val="clear" w:color="000000" w:fill="FFFFFF"/>
            <w:noWrap/>
            <w:vAlign w:val="bottom"/>
            <w:hideMark/>
          </w:tcPr>
          <w:p w14:paraId="5BED6D09" w14:textId="68346A8A" w:rsidR="00ED7CBA" w:rsidRPr="00E56C68" w:rsidRDefault="00ED7CBA" w:rsidP="00ED7CBA">
            <w:pPr>
              <w:jc w:val="right"/>
              <w:rPr>
                <w:sz w:val="18"/>
                <w:szCs w:val="18"/>
                <w:lang w:eastAsia="sk-SK"/>
              </w:rPr>
            </w:pPr>
            <w:r w:rsidRPr="00E56C68">
              <w:rPr>
                <w:sz w:val="18"/>
                <w:szCs w:val="18"/>
                <w:lang w:eastAsia="sk-SK"/>
              </w:rPr>
              <w:t>438 686</w:t>
            </w:r>
          </w:p>
        </w:tc>
      </w:tr>
      <w:tr w:rsidR="00ED7CBA" w:rsidRPr="00E56C68" w14:paraId="0BD440CD" w14:textId="77777777" w:rsidTr="00D56087">
        <w:trPr>
          <w:trHeight w:val="269"/>
        </w:trPr>
        <w:tc>
          <w:tcPr>
            <w:tcW w:w="4598" w:type="dxa"/>
            <w:tcBorders>
              <w:top w:val="nil"/>
              <w:left w:val="nil"/>
              <w:bottom w:val="nil"/>
              <w:right w:val="nil"/>
            </w:tcBorders>
            <w:shd w:val="clear" w:color="000000" w:fill="FFFFFF"/>
            <w:vAlign w:val="bottom"/>
            <w:hideMark/>
          </w:tcPr>
          <w:p w14:paraId="5475A26E" w14:textId="77777777" w:rsidR="00ED7CBA" w:rsidRPr="00E56C68" w:rsidRDefault="00ED7CBA" w:rsidP="00ED7CBA">
            <w:pPr>
              <w:rPr>
                <w:color w:val="000000"/>
                <w:sz w:val="18"/>
                <w:szCs w:val="18"/>
                <w:lang w:eastAsia="sk-SK"/>
              </w:rPr>
            </w:pPr>
            <w:r w:rsidRPr="00E56C68">
              <w:rPr>
                <w:color w:val="000000"/>
                <w:sz w:val="18"/>
                <w:szCs w:val="18"/>
                <w:lang w:eastAsia="sk-SK"/>
              </w:rPr>
              <w:t>Odpis pohľadávok</w:t>
            </w:r>
          </w:p>
        </w:tc>
        <w:tc>
          <w:tcPr>
            <w:tcW w:w="482" w:type="dxa"/>
            <w:tcBorders>
              <w:top w:val="nil"/>
              <w:left w:val="nil"/>
              <w:bottom w:val="nil"/>
              <w:right w:val="nil"/>
            </w:tcBorders>
            <w:shd w:val="clear" w:color="000000" w:fill="FFFFFF"/>
            <w:noWrap/>
            <w:vAlign w:val="bottom"/>
            <w:hideMark/>
          </w:tcPr>
          <w:p w14:paraId="3FE5350C" w14:textId="77777777" w:rsidR="00ED7CBA" w:rsidRPr="00E56C68" w:rsidRDefault="00ED7CBA" w:rsidP="00ED7CBA">
            <w:pPr>
              <w:rPr>
                <w:sz w:val="18"/>
                <w:szCs w:val="18"/>
                <w:lang w:eastAsia="sk-SK"/>
              </w:rPr>
            </w:pPr>
            <w:r w:rsidRPr="00E56C68">
              <w:rPr>
                <w:sz w:val="18"/>
                <w:szCs w:val="18"/>
                <w:lang w:eastAsia="sk-SK"/>
              </w:rPr>
              <w:t> </w:t>
            </w:r>
          </w:p>
        </w:tc>
        <w:tc>
          <w:tcPr>
            <w:tcW w:w="1268" w:type="dxa"/>
            <w:tcBorders>
              <w:top w:val="nil"/>
              <w:left w:val="nil"/>
              <w:bottom w:val="nil"/>
              <w:right w:val="nil"/>
            </w:tcBorders>
            <w:shd w:val="clear" w:color="000000" w:fill="FFFFFF"/>
            <w:noWrap/>
            <w:vAlign w:val="bottom"/>
            <w:hideMark/>
          </w:tcPr>
          <w:p w14:paraId="5730D417" w14:textId="0388301F" w:rsidR="00ED7CBA" w:rsidRPr="00234A53" w:rsidRDefault="00234A53" w:rsidP="00ED7CBA">
            <w:pPr>
              <w:jc w:val="right"/>
              <w:rPr>
                <w:sz w:val="18"/>
                <w:szCs w:val="18"/>
                <w:lang w:eastAsia="sk-SK"/>
              </w:rPr>
            </w:pPr>
            <w:r w:rsidRPr="00234A53">
              <w:rPr>
                <w:sz w:val="18"/>
                <w:szCs w:val="18"/>
                <w:lang w:eastAsia="sk-SK"/>
              </w:rPr>
              <w:t>4</w:t>
            </w:r>
            <w:r w:rsidR="00ED7CBA" w:rsidRPr="00234A53">
              <w:rPr>
                <w:sz w:val="18"/>
                <w:szCs w:val="18"/>
                <w:lang w:eastAsia="sk-SK"/>
              </w:rPr>
              <w:t>30</w:t>
            </w:r>
          </w:p>
        </w:tc>
        <w:tc>
          <w:tcPr>
            <w:tcW w:w="1268" w:type="dxa"/>
            <w:tcBorders>
              <w:top w:val="nil"/>
              <w:left w:val="nil"/>
              <w:bottom w:val="nil"/>
              <w:right w:val="nil"/>
            </w:tcBorders>
            <w:shd w:val="clear" w:color="000000" w:fill="FFFFFF"/>
            <w:noWrap/>
            <w:vAlign w:val="bottom"/>
            <w:hideMark/>
          </w:tcPr>
          <w:p w14:paraId="0745622E" w14:textId="0D31C056" w:rsidR="00ED7CBA" w:rsidRPr="00234A53" w:rsidRDefault="00ED7CBA" w:rsidP="00ED7CBA">
            <w:pPr>
              <w:jc w:val="right"/>
              <w:rPr>
                <w:sz w:val="18"/>
                <w:szCs w:val="18"/>
                <w:lang w:eastAsia="sk-SK"/>
              </w:rPr>
            </w:pPr>
            <w:r w:rsidRPr="00234A53">
              <w:rPr>
                <w:sz w:val="18"/>
                <w:szCs w:val="18"/>
                <w:lang w:eastAsia="sk-SK"/>
              </w:rPr>
              <w:t>30</w:t>
            </w:r>
          </w:p>
        </w:tc>
      </w:tr>
      <w:tr w:rsidR="00ED7CBA" w:rsidRPr="00E56C68" w14:paraId="182EA25A" w14:textId="77777777" w:rsidTr="00D56087">
        <w:trPr>
          <w:trHeight w:val="269"/>
        </w:trPr>
        <w:tc>
          <w:tcPr>
            <w:tcW w:w="4598" w:type="dxa"/>
            <w:tcBorders>
              <w:top w:val="nil"/>
              <w:left w:val="nil"/>
              <w:bottom w:val="nil"/>
              <w:right w:val="nil"/>
            </w:tcBorders>
            <w:shd w:val="clear" w:color="000000" w:fill="FFFFFF"/>
            <w:vAlign w:val="bottom"/>
            <w:hideMark/>
          </w:tcPr>
          <w:p w14:paraId="68C6B3E3" w14:textId="2A0153E0" w:rsidR="00ED7CBA" w:rsidRPr="00E56C68" w:rsidRDefault="00ED7CBA" w:rsidP="00ED7CBA">
            <w:pPr>
              <w:rPr>
                <w:color w:val="000000"/>
                <w:sz w:val="18"/>
                <w:szCs w:val="18"/>
                <w:lang w:eastAsia="sk-SK"/>
              </w:rPr>
            </w:pPr>
            <w:r w:rsidRPr="00E56C68">
              <w:rPr>
                <w:color w:val="000000"/>
                <w:sz w:val="18"/>
                <w:szCs w:val="18"/>
                <w:lang w:eastAsia="sk-SK"/>
              </w:rPr>
              <w:t xml:space="preserve">Opravné položky k </w:t>
            </w:r>
            <w:r>
              <w:rPr>
                <w:color w:val="000000"/>
                <w:sz w:val="18"/>
                <w:szCs w:val="18"/>
                <w:lang w:eastAsia="sk-SK"/>
              </w:rPr>
              <w:t>pohľadávkam</w:t>
            </w:r>
          </w:p>
        </w:tc>
        <w:tc>
          <w:tcPr>
            <w:tcW w:w="482" w:type="dxa"/>
            <w:tcBorders>
              <w:top w:val="nil"/>
              <w:left w:val="nil"/>
              <w:bottom w:val="nil"/>
              <w:right w:val="nil"/>
            </w:tcBorders>
            <w:shd w:val="clear" w:color="000000" w:fill="FFFFFF"/>
            <w:noWrap/>
            <w:vAlign w:val="bottom"/>
            <w:hideMark/>
          </w:tcPr>
          <w:p w14:paraId="29F00D3E" w14:textId="77777777" w:rsidR="00ED7CBA" w:rsidRPr="00E56C68" w:rsidRDefault="00ED7CBA" w:rsidP="00ED7CBA">
            <w:pPr>
              <w:rPr>
                <w:sz w:val="18"/>
                <w:szCs w:val="18"/>
                <w:lang w:eastAsia="sk-SK"/>
              </w:rPr>
            </w:pPr>
            <w:r w:rsidRPr="00E56C68">
              <w:rPr>
                <w:sz w:val="18"/>
                <w:szCs w:val="18"/>
                <w:lang w:eastAsia="sk-SK"/>
              </w:rPr>
              <w:t> </w:t>
            </w:r>
          </w:p>
        </w:tc>
        <w:tc>
          <w:tcPr>
            <w:tcW w:w="1268" w:type="dxa"/>
            <w:tcBorders>
              <w:top w:val="nil"/>
              <w:left w:val="nil"/>
              <w:bottom w:val="nil"/>
              <w:right w:val="nil"/>
            </w:tcBorders>
            <w:shd w:val="clear" w:color="000000" w:fill="FFFFFF"/>
            <w:noWrap/>
            <w:vAlign w:val="bottom"/>
            <w:hideMark/>
          </w:tcPr>
          <w:p w14:paraId="7938CE13" w14:textId="612AA949" w:rsidR="00ED7CBA" w:rsidRPr="00234A53" w:rsidRDefault="00400D37" w:rsidP="00ED7CBA">
            <w:pPr>
              <w:jc w:val="right"/>
              <w:rPr>
                <w:sz w:val="18"/>
                <w:szCs w:val="18"/>
                <w:lang w:eastAsia="sk-SK"/>
              </w:rPr>
            </w:pPr>
            <w:r w:rsidRPr="004C08EC">
              <w:rPr>
                <w:sz w:val="18"/>
                <w:szCs w:val="18"/>
                <w:lang w:eastAsia="sk-SK"/>
              </w:rPr>
              <w:t>52 299</w:t>
            </w:r>
          </w:p>
        </w:tc>
        <w:tc>
          <w:tcPr>
            <w:tcW w:w="1268" w:type="dxa"/>
            <w:tcBorders>
              <w:top w:val="nil"/>
              <w:left w:val="nil"/>
              <w:bottom w:val="nil"/>
              <w:right w:val="nil"/>
            </w:tcBorders>
            <w:shd w:val="clear" w:color="000000" w:fill="FFFFFF"/>
            <w:noWrap/>
            <w:vAlign w:val="bottom"/>
            <w:hideMark/>
          </w:tcPr>
          <w:p w14:paraId="1346A4D8" w14:textId="1528F24C" w:rsidR="00ED7CBA" w:rsidRPr="00234A53" w:rsidRDefault="00ED7CBA" w:rsidP="00ED7CBA">
            <w:pPr>
              <w:jc w:val="right"/>
              <w:rPr>
                <w:sz w:val="18"/>
                <w:szCs w:val="18"/>
                <w:lang w:eastAsia="sk-SK"/>
              </w:rPr>
            </w:pPr>
            <w:r w:rsidRPr="00234A53">
              <w:rPr>
                <w:sz w:val="18"/>
                <w:szCs w:val="18"/>
                <w:lang w:eastAsia="sk-SK"/>
              </w:rPr>
              <w:t>47 050</w:t>
            </w:r>
          </w:p>
        </w:tc>
      </w:tr>
      <w:tr w:rsidR="00ED7CBA" w:rsidRPr="00E56C68" w14:paraId="4C85A63B" w14:textId="77777777" w:rsidTr="00D56087">
        <w:trPr>
          <w:trHeight w:val="269"/>
        </w:trPr>
        <w:tc>
          <w:tcPr>
            <w:tcW w:w="4598" w:type="dxa"/>
            <w:tcBorders>
              <w:top w:val="nil"/>
              <w:left w:val="nil"/>
              <w:bottom w:val="nil"/>
              <w:right w:val="nil"/>
            </w:tcBorders>
            <w:shd w:val="clear" w:color="000000" w:fill="FFFFFF"/>
            <w:vAlign w:val="bottom"/>
            <w:hideMark/>
          </w:tcPr>
          <w:p w14:paraId="019EA2C1" w14:textId="77777777" w:rsidR="00ED7CBA" w:rsidRPr="00E56C68" w:rsidRDefault="00ED7CBA" w:rsidP="00ED7CBA">
            <w:pPr>
              <w:rPr>
                <w:color w:val="000000"/>
                <w:sz w:val="18"/>
                <w:szCs w:val="18"/>
                <w:lang w:eastAsia="sk-SK"/>
              </w:rPr>
            </w:pPr>
            <w:r w:rsidRPr="00E56C68">
              <w:rPr>
                <w:color w:val="000000"/>
                <w:sz w:val="18"/>
                <w:szCs w:val="18"/>
                <w:lang w:eastAsia="sk-SK"/>
              </w:rPr>
              <w:t>Úroky účtované do nákladov</w:t>
            </w:r>
          </w:p>
        </w:tc>
        <w:tc>
          <w:tcPr>
            <w:tcW w:w="482" w:type="dxa"/>
            <w:tcBorders>
              <w:top w:val="nil"/>
              <w:left w:val="nil"/>
              <w:bottom w:val="nil"/>
              <w:right w:val="nil"/>
            </w:tcBorders>
            <w:shd w:val="clear" w:color="000000" w:fill="FFFFFF"/>
            <w:noWrap/>
            <w:vAlign w:val="bottom"/>
            <w:hideMark/>
          </w:tcPr>
          <w:p w14:paraId="3DD67611" w14:textId="77777777" w:rsidR="00ED7CBA" w:rsidRPr="00E56C68" w:rsidRDefault="00ED7CBA" w:rsidP="00ED7CBA">
            <w:pPr>
              <w:rPr>
                <w:sz w:val="18"/>
                <w:szCs w:val="18"/>
                <w:lang w:eastAsia="sk-SK"/>
              </w:rPr>
            </w:pPr>
            <w:r w:rsidRPr="00E56C68">
              <w:rPr>
                <w:sz w:val="18"/>
                <w:szCs w:val="18"/>
                <w:lang w:eastAsia="sk-SK"/>
              </w:rPr>
              <w:t> </w:t>
            </w:r>
          </w:p>
        </w:tc>
        <w:tc>
          <w:tcPr>
            <w:tcW w:w="1268" w:type="dxa"/>
            <w:tcBorders>
              <w:top w:val="nil"/>
              <w:left w:val="nil"/>
              <w:bottom w:val="nil"/>
              <w:right w:val="nil"/>
            </w:tcBorders>
            <w:shd w:val="clear" w:color="000000" w:fill="FFFFFF"/>
            <w:noWrap/>
            <w:vAlign w:val="bottom"/>
            <w:hideMark/>
          </w:tcPr>
          <w:p w14:paraId="677C4D9B" w14:textId="7801F7FB" w:rsidR="00ED7CBA" w:rsidRPr="00ED7CBA" w:rsidRDefault="00234A53" w:rsidP="00ED7CBA">
            <w:pPr>
              <w:jc w:val="right"/>
              <w:rPr>
                <w:sz w:val="18"/>
                <w:szCs w:val="18"/>
                <w:highlight w:val="yellow"/>
                <w:lang w:eastAsia="sk-SK"/>
              </w:rPr>
            </w:pPr>
            <w:r w:rsidRPr="00234A53">
              <w:rPr>
                <w:sz w:val="18"/>
                <w:szCs w:val="18"/>
                <w:lang w:eastAsia="sk-SK"/>
              </w:rPr>
              <w:t>1 282</w:t>
            </w:r>
          </w:p>
        </w:tc>
        <w:tc>
          <w:tcPr>
            <w:tcW w:w="1268" w:type="dxa"/>
            <w:tcBorders>
              <w:top w:val="nil"/>
              <w:left w:val="nil"/>
              <w:bottom w:val="nil"/>
              <w:right w:val="nil"/>
            </w:tcBorders>
            <w:shd w:val="clear" w:color="000000" w:fill="FFFFFF"/>
            <w:noWrap/>
            <w:vAlign w:val="bottom"/>
            <w:hideMark/>
          </w:tcPr>
          <w:p w14:paraId="26BA1A0A" w14:textId="6C947474" w:rsidR="00ED7CBA" w:rsidRPr="00E56C68" w:rsidRDefault="00ED7CBA" w:rsidP="00ED7CBA">
            <w:pPr>
              <w:jc w:val="right"/>
              <w:rPr>
                <w:sz w:val="18"/>
                <w:szCs w:val="18"/>
                <w:lang w:eastAsia="sk-SK"/>
              </w:rPr>
            </w:pPr>
            <w:r w:rsidRPr="00E56C68">
              <w:rPr>
                <w:sz w:val="18"/>
                <w:szCs w:val="18"/>
                <w:lang w:eastAsia="sk-SK"/>
              </w:rPr>
              <w:t>2 136</w:t>
            </w:r>
          </w:p>
        </w:tc>
      </w:tr>
      <w:tr w:rsidR="00ED7CBA" w:rsidRPr="00E56C68" w14:paraId="6D5C4B85" w14:textId="77777777" w:rsidTr="00D56087">
        <w:trPr>
          <w:trHeight w:val="269"/>
        </w:trPr>
        <w:tc>
          <w:tcPr>
            <w:tcW w:w="4598" w:type="dxa"/>
            <w:tcBorders>
              <w:top w:val="nil"/>
              <w:left w:val="nil"/>
              <w:bottom w:val="nil"/>
              <w:right w:val="nil"/>
            </w:tcBorders>
            <w:shd w:val="clear" w:color="000000" w:fill="FFFFFF"/>
            <w:vAlign w:val="bottom"/>
            <w:hideMark/>
          </w:tcPr>
          <w:p w14:paraId="3E4712E7" w14:textId="77777777" w:rsidR="00ED7CBA" w:rsidRPr="00E56C68" w:rsidRDefault="00ED7CBA" w:rsidP="00ED7CBA">
            <w:pPr>
              <w:rPr>
                <w:color w:val="000000"/>
                <w:sz w:val="18"/>
                <w:szCs w:val="18"/>
                <w:lang w:eastAsia="sk-SK"/>
              </w:rPr>
            </w:pPr>
            <w:r w:rsidRPr="00E56C68">
              <w:rPr>
                <w:color w:val="000000"/>
                <w:sz w:val="18"/>
                <w:szCs w:val="18"/>
                <w:lang w:eastAsia="sk-SK"/>
              </w:rPr>
              <w:t>Úroky účtované do výnosov</w:t>
            </w:r>
          </w:p>
        </w:tc>
        <w:tc>
          <w:tcPr>
            <w:tcW w:w="482" w:type="dxa"/>
            <w:tcBorders>
              <w:top w:val="nil"/>
              <w:left w:val="nil"/>
              <w:bottom w:val="nil"/>
              <w:right w:val="nil"/>
            </w:tcBorders>
            <w:shd w:val="clear" w:color="000000" w:fill="FFFFFF"/>
            <w:noWrap/>
            <w:vAlign w:val="bottom"/>
            <w:hideMark/>
          </w:tcPr>
          <w:p w14:paraId="47AD1038" w14:textId="77777777" w:rsidR="00ED7CBA" w:rsidRPr="00E56C68" w:rsidRDefault="00ED7CBA" w:rsidP="00ED7CBA">
            <w:pPr>
              <w:rPr>
                <w:sz w:val="18"/>
                <w:szCs w:val="18"/>
                <w:lang w:eastAsia="sk-SK"/>
              </w:rPr>
            </w:pPr>
            <w:r w:rsidRPr="00E56C68">
              <w:rPr>
                <w:sz w:val="18"/>
                <w:szCs w:val="18"/>
                <w:lang w:eastAsia="sk-SK"/>
              </w:rPr>
              <w:t> </w:t>
            </w:r>
          </w:p>
        </w:tc>
        <w:tc>
          <w:tcPr>
            <w:tcW w:w="1268" w:type="dxa"/>
            <w:tcBorders>
              <w:top w:val="nil"/>
              <w:left w:val="nil"/>
              <w:right w:val="nil"/>
            </w:tcBorders>
            <w:shd w:val="clear" w:color="000000" w:fill="FFFFFF"/>
            <w:noWrap/>
            <w:vAlign w:val="bottom"/>
            <w:hideMark/>
          </w:tcPr>
          <w:p w14:paraId="55540830" w14:textId="79AEBB19" w:rsidR="00ED7CBA" w:rsidRPr="00ED7CBA" w:rsidRDefault="00ED7CBA" w:rsidP="00234A53">
            <w:pPr>
              <w:jc w:val="right"/>
              <w:rPr>
                <w:sz w:val="18"/>
                <w:szCs w:val="18"/>
                <w:highlight w:val="yellow"/>
                <w:lang w:eastAsia="sk-SK"/>
              </w:rPr>
            </w:pPr>
            <w:r w:rsidRPr="00234A53">
              <w:rPr>
                <w:sz w:val="18"/>
                <w:szCs w:val="18"/>
                <w:lang w:eastAsia="sk-SK"/>
              </w:rPr>
              <w:t>-</w:t>
            </w:r>
            <w:r w:rsidR="00234A53" w:rsidRPr="00234A53">
              <w:rPr>
                <w:sz w:val="18"/>
                <w:szCs w:val="18"/>
                <w:lang w:eastAsia="sk-SK"/>
              </w:rPr>
              <w:t>528</w:t>
            </w:r>
          </w:p>
        </w:tc>
        <w:tc>
          <w:tcPr>
            <w:tcW w:w="1268" w:type="dxa"/>
            <w:tcBorders>
              <w:top w:val="nil"/>
              <w:left w:val="nil"/>
              <w:right w:val="nil"/>
            </w:tcBorders>
            <w:shd w:val="clear" w:color="000000" w:fill="FFFFFF"/>
            <w:noWrap/>
            <w:vAlign w:val="bottom"/>
            <w:hideMark/>
          </w:tcPr>
          <w:p w14:paraId="13CAFD18" w14:textId="5CEB7AD6" w:rsidR="00ED7CBA" w:rsidRPr="00E56C68" w:rsidRDefault="00ED7CBA" w:rsidP="00ED7CBA">
            <w:pPr>
              <w:jc w:val="right"/>
              <w:rPr>
                <w:sz w:val="18"/>
                <w:szCs w:val="18"/>
                <w:lang w:eastAsia="sk-SK"/>
              </w:rPr>
            </w:pPr>
            <w:r w:rsidRPr="00E56C68">
              <w:rPr>
                <w:sz w:val="18"/>
                <w:szCs w:val="18"/>
                <w:lang w:eastAsia="sk-SK"/>
              </w:rPr>
              <w:t>-1 106</w:t>
            </w:r>
          </w:p>
        </w:tc>
      </w:tr>
      <w:tr w:rsidR="00ED7CBA" w:rsidRPr="00E56C68" w14:paraId="07276F5F" w14:textId="77777777" w:rsidTr="00D56087">
        <w:trPr>
          <w:trHeight w:val="269"/>
        </w:trPr>
        <w:tc>
          <w:tcPr>
            <w:tcW w:w="4598" w:type="dxa"/>
            <w:tcBorders>
              <w:top w:val="nil"/>
              <w:left w:val="nil"/>
              <w:bottom w:val="nil"/>
              <w:right w:val="nil"/>
            </w:tcBorders>
            <w:shd w:val="clear" w:color="000000" w:fill="FFFFFF"/>
            <w:vAlign w:val="bottom"/>
            <w:hideMark/>
          </w:tcPr>
          <w:p w14:paraId="7ED84268" w14:textId="77777777" w:rsidR="00ED7CBA" w:rsidRPr="00E56C68" w:rsidRDefault="00ED7CBA" w:rsidP="00ED7CBA">
            <w:pPr>
              <w:rPr>
                <w:color w:val="000000"/>
                <w:sz w:val="18"/>
                <w:szCs w:val="18"/>
                <w:lang w:eastAsia="sk-SK"/>
              </w:rPr>
            </w:pPr>
            <w:r w:rsidRPr="00E56C68">
              <w:rPr>
                <w:color w:val="000000"/>
                <w:sz w:val="18"/>
                <w:szCs w:val="18"/>
                <w:lang w:eastAsia="sk-SK"/>
              </w:rPr>
              <w:t>Strata/(zisk) z predaja dlhodobého majetku</w:t>
            </w:r>
          </w:p>
        </w:tc>
        <w:tc>
          <w:tcPr>
            <w:tcW w:w="482" w:type="dxa"/>
            <w:tcBorders>
              <w:top w:val="nil"/>
              <w:left w:val="nil"/>
              <w:bottom w:val="nil"/>
              <w:right w:val="nil"/>
            </w:tcBorders>
            <w:shd w:val="clear" w:color="000000" w:fill="FFFFFF"/>
            <w:noWrap/>
            <w:vAlign w:val="bottom"/>
            <w:hideMark/>
          </w:tcPr>
          <w:p w14:paraId="49789993" w14:textId="77777777" w:rsidR="00ED7CBA" w:rsidRPr="00E56C68" w:rsidRDefault="00ED7CBA" w:rsidP="00ED7CBA">
            <w:pPr>
              <w:rPr>
                <w:sz w:val="18"/>
                <w:szCs w:val="18"/>
                <w:lang w:eastAsia="sk-SK"/>
              </w:rPr>
            </w:pPr>
            <w:r w:rsidRPr="00E56C68">
              <w:rPr>
                <w:sz w:val="18"/>
                <w:szCs w:val="18"/>
                <w:lang w:eastAsia="sk-SK"/>
              </w:rPr>
              <w:t> </w:t>
            </w:r>
          </w:p>
        </w:tc>
        <w:tc>
          <w:tcPr>
            <w:tcW w:w="1268" w:type="dxa"/>
            <w:tcBorders>
              <w:top w:val="nil"/>
              <w:left w:val="nil"/>
              <w:bottom w:val="single" w:sz="4" w:space="0" w:color="auto"/>
              <w:right w:val="nil"/>
            </w:tcBorders>
            <w:shd w:val="clear" w:color="000000" w:fill="FFFFFF"/>
            <w:noWrap/>
            <w:vAlign w:val="bottom"/>
            <w:hideMark/>
          </w:tcPr>
          <w:p w14:paraId="32A877BE" w14:textId="54732F8B" w:rsidR="00ED7CBA" w:rsidRPr="00ED7CBA" w:rsidRDefault="00234A53" w:rsidP="00ED7CBA">
            <w:pPr>
              <w:jc w:val="right"/>
              <w:rPr>
                <w:sz w:val="18"/>
                <w:szCs w:val="18"/>
                <w:highlight w:val="yellow"/>
                <w:lang w:eastAsia="sk-SK"/>
              </w:rPr>
            </w:pPr>
            <w:r w:rsidRPr="00234A53">
              <w:rPr>
                <w:sz w:val="18"/>
                <w:szCs w:val="18"/>
                <w:lang w:eastAsia="sk-SK"/>
              </w:rPr>
              <w:t>-54 996</w:t>
            </w:r>
          </w:p>
        </w:tc>
        <w:tc>
          <w:tcPr>
            <w:tcW w:w="1268" w:type="dxa"/>
            <w:tcBorders>
              <w:top w:val="nil"/>
              <w:left w:val="nil"/>
              <w:bottom w:val="single" w:sz="4" w:space="0" w:color="auto"/>
              <w:right w:val="nil"/>
            </w:tcBorders>
            <w:shd w:val="clear" w:color="000000" w:fill="FFFFFF"/>
            <w:noWrap/>
            <w:vAlign w:val="bottom"/>
            <w:hideMark/>
          </w:tcPr>
          <w:p w14:paraId="0406779D" w14:textId="7BA413C5" w:rsidR="00ED7CBA" w:rsidRPr="00E56C68" w:rsidRDefault="00ED7CBA" w:rsidP="00ED7CBA">
            <w:pPr>
              <w:jc w:val="right"/>
              <w:rPr>
                <w:sz w:val="18"/>
                <w:szCs w:val="18"/>
                <w:lang w:eastAsia="sk-SK"/>
              </w:rPr>
            </w:pPr>
            <w:r w:rsidRPr="00E56C68">
              <w:rPr>
                <w:sz w:val="18"/>
                <w:szCs w:val="18"/>
                <w:lang w:eastAsia="sk-SK"/>
              </w:rPr>
              <w:t>-5 566</w:t>
            </w:r>
          </w:p>
        </w:tc>
      </w:tr>
      <w:tr w:rsidR="00E56C68" w:rsidRPr="00E56C68" w14:paraId="201E831D" w14:textId="77777777" w:rsidTr="00E56C68">
        <w:trPr>
          <w:trHeight w:val="269"/>
        </w:trPr>
        <w:tc>
          <w:tcPr>
            <w:tcW w:w="4598" w:type="dxa"/>
            <w:tcBorders>
              <w:top w:val="nil"/>
              <w:left w:val="nil"/>
              <w:bottom w:val="nil"/>
              <w:right w:val="nil"/>
            </w:tcBorders>
            <w:shd w:val="clear" w:color="000000" w:fill="FFFFFF"/>
            <w:hideMark/>
          </w:tcPr>
          <w:p w14:paraId="4F1E394E" w14:textId="77777777" w:rsidR="00E56C68" w:rsidRPr="00E56C68" w:rsidRDefault="00E56C68" w:rsidP="00E56C68">
            <w:pPr>
              <w:rPr>
                <w:b/>
                <w:bCs/>
                <w:color w:val="000000"/>
                <w:sz w:val="18"/>
                <w:szCs w:val="18"/>
                <w:lang w:eastAsia="sk-SK"/>
              </w:rPr>
            </w:pPr>
            <w:r w:rsidRPr="00E56C68">
              <w:rPr>
                <w:b/>
                <w:bCs/>
                <w:color w:val="000000"/>
                <w:sz w:val="18"/>
                <w:szCs w:val="18"/>
                <w:lang w:eastAsia="sk-SK"/>
              </w:rPr>
              <w:t>Zisk z prevádzky pred zmenou pracovného kapitálu</w:t>
            </w:r>
          </w:p>
        </w:tc>
        <w:tc>
          <w:tcPr>
            <w:tcW w:w="482" w:type="dxa"/>
            <w:tcBorders>
              <w:top w:val="nil"/>
              <w:left w:val="nil"/>
              <w:bottom w:val="nil"/>
              <w:right w:val="nil"/>
            </w:tcBorders>
            <w:shd w:val="clear" w:color="000000" w:fill="FFFFFF"/>
            <w:noWrap/>
            <w:hideMark/>
          </w:tcPr>
          <w:p w14:paraId="55893A9A" w14:textId="77777777" w:rsidR="00E56C68" w:rsidRPr="00E56C68" w:rsidRDefault="00E56C68" w:rsidP="00E56C68">
            <w:pPr>
              <w:rPr>
                <w:b/>
                <w:bCs/>
                <w:sz w:val="18"/>
                <w:szCs w:val="18"/>
                <w:lang w:eastAsia="sk-SK"/>
              </w:rPr>
            </w:pPr>
            <w:r w:rsidRPr="00E56C68">
              <w:rPr>
                <w:b/>
                <w:bCs/>
                <w:sz w:val="18"/>
                <w:szCs w:val="18"/>
                <w:lang w:eastAsia="sk-SK"/>
              </w:rPr>
              <w:t> </w:t>
            </w:r>
          </w:p>
        </w:tc>
        <w:tc>
          <w:tcPr>
            <w:tcW w:w="1268" w:type="dxa"/>
            <w:tcBorders>
              <w:top w:val="single" w:sz="4" w:space="0" w:color="auto"/>
              <w:left w:val="nil"/>
              <w:bottom w:val="nil"/>
              <w:right w:val="nil"/>
            </w:tcBorders>
            <w:shd w:val="clear" w:color="000000" w:fill="FFFFFF"/>
            <w:noWrap/>
            <w:vAlign w:val="center"/>
            <w:hideMark/>
          </w:tcPr>
          <w:p w14:paraId="0C9A1AE9" w14:textId="50031EF1" w:rsidR="00E56C68" w:rsidRPr="00ED7CBA" w:rsidRDefault="0066291E" w:rsidP="00400D37">
            <w:pPr>
              <w:jc w:val="right"/>
              <w:rPr>
                <w:b/>
                <w:bCs/>
                <w:sz w:val="18"/>
                <w:szCs w:val="18"/>
                <w:highlight w:val="yellow"/>
                <w:lang w:eastAsia="sk-SK"/>
              </w:rPr>
            </w:pPr>
            <w:r w:rsidRPr="00400D37">
              <w:rPr>
                <w:b/>
                <w:bCs/>
                <w:sz w:val="18"/>
                <w:szCs w:val="18"/>
                <w:lang w:eastAsia="sk-SK"/>
              </w:rPr>
              <w:t>2</w:t>
            </w:r>
            <w:r w:rsidR="00400D37" w:rsidRPr="00400D37">
              <w:rPr>
                <w:b/>
                <w:bCs/>
                <w:sz w:val="18"/>
                <w:szCs w:val="18"/>
                <w:lang w:eastAsia="sk-SK"/>
              </w:rPr>
              <w:t> 709 153</w:t>
            </w:r>
          </w:p>
        </w:tc>
        <w:tc>
          <w:tcPr>
            <w:tcW w:w="1268" w:type="dxa"/>
            <w:tcBorders>
              <w:top w:val="single" w:sz="4" w:space="0" w:color="auto"/>
              <w:left w:val="nil"/>
              <w:bottom w:val="nil"/>
              <w:right w:val="nil"/>
            </w:tcBorders>
            <w:shd w:val="clear" w:color="000000" w:fill="FFFFFF"/>
            <w:noWrap/>
            <w:vAlign w:val="center"/>
            <w:hideMark/>
          </w:tcPr>
          <w:p w14:paraId="0F0724E1" w14:textId="12A45A83" w:rsidR="00E56C68" w:rsidRPr="00E56C68" w:rsidRDefault="00ED7CBA" w:rsidP="00E56C68">
            <w:pPr>
              <w:jc w:val="right"/>
              <w:rPr>
                <w:b/>
                <w:bCs/>
                <w:sz w:val="18"/>
                <w:szCs w:val="18"/>
                <w:lang w:eastAsia="sk-SK"/>
              </w:rPr>
            </w:pPr>
            <w:r w:rsidRPr="00E56C68">
              <w:rPr>
                <w:b/>
                <w:bCs/>
                <w:sz w:val="18"/>
                <w:szCs w:val="18"/>
                <w:lang w:eastAsia="sk-SK"/>
              </w:rPr>
              <w:t>3 280 935</w:t>
            </w:r>
          </w:p>
        </w:tc>
      </w:tr>
      <w:tr w:rsidR="00E56C68" w:rsidRPr="00E56C68" w14:paraId="222BB60F" w14:textId="77777777" w:rsidTr="00E56C68">
        <w:trPr>
          <w:trHeight w:val="269"/>
        </w:trPr>
        <w:tc>
          <w:tcPr>
            <w:tcW w:w="4598" w:type="dxa"/>
            <w:tcBorders>
              <w:top w:val="nil"/>
              <w:left w:val="nil"/>
              <w:bottom w:val="nil"/>
              <w:right w:val="nil"/>
            </w:tcBorders>
            <w:shd w:val="clear" w:color="000000" w:fill="FFFFFF"/>
            <w:hideMark/>
          </w:tcPr>
          <w:p w14:paraId="4D98ABED" w14:textId="77777777" w:rsidR="00E56C68" w:rsidRPr="00E56C68" w:rsidRDefault="00E56C68" w:rsidP="00E56C68">
            <w:pPr>
              <w:rPr>
                <w:color w:val="000000"/>
                <w:sz w:val="18"/>
                <w:szCs w:val="18"/>
                <w:lang w:eastAsia="sk-SK"/>
              </w:rPr>
            </w:pPr>
            <w:r w:rsidRPr="00E56C68">
              <w:rPr>
                <w:color w:val="000000"/>
                <w:sz w:val="18"/>
                <w:szCs w:val="18"/>
                <w:lang w:eastAsia="sk-SK"/>
              </w:rPr>
              <w:t> </w:t>
            </w:r>
          </w:p>
        </w:tc>
        <w:tc>
          <w:tcPr>
            <w:tcW w:w="482" w:type="dxa"/>
            <w:tcBorders>
              <w:top w:val="nil"/>
              <w:left w:val="nil"/>
              <w:bottom w:val="nil"/>
              <w:right w:val="nil"/>
            </w:tcBorders>
            <w:shd w:val="clear" w:color="000000" w:fill="FFFFFF"/>
            <w:noWrap/>
            <w:hideMark/>
          </w:tcPr>
          <w:p w14:paraId="75088C5E" w14:textId="77777777" w:rsidR="00E56C68" w:rsidRPr="00E56C68" w:rsidRDefault="00E56C68" w:rsidP="00E56C68">
            <w:pPr>
              <w:rPr>
                <w:sz w:val="18"/>
                <w:szCs w:val="18"/>
                <w:lang w:eastAsia="sk-SK"/>
              </w:rPr>
            </w:pPr>
            <w:r w:rsidRPr="00E56C68">
              <w:rPr>
                <w:sz w:val="18"/>
                <w:szCs w:val="18"/>
                <w:lang w:eastAsia="sk-SK"/>
              </w:rPr>
              <w:t> </w:t>
            </w:r>
          </w:p>
        </w:tc>
        <w:tc>
          <w:tcPr>
            <w:tcW w:w="1268" w:type="dxa"/>
            <w:tcBorders>
              <w:top w:val="nil"/>
              <w:left w:val="nil"/>
              <w:bottom w:val="nil"/>
              <w:right w:val="nil"/>
            </w:tcBorders>
            <w:shd w:val="clear" w:color="000000" w:fill="FFFFFF"/>
            <w:noWrap/>
            <w:vAlign w:val="center"/>
            <w:hideMark/>
          </w:tcPr>
          <w:p w14:paraId="63FDFA37" w14:textId="77777777" w:rsidR="00E56C68" w:rsidRPr="00E56C68" w:rsidRDefault="00E56C68" w:rsidP="00E56C68">
            <w:pPr>
              <w:jc w:val="right"/>
              <w:rPr>
                <w:sz w:val="18"/>
                <w:szCs w:val="18"/>
                <w:lang w:eastAsia="sk-SK"/>
              </w:rPr>
            </w:pPr>
            <w:r w:rsidRPr="00E56C68">
              <w:rPr>
                <w:sz w:val="18"/>
                <w:szCs w:val="18"/>
                <w:lang w:eastAsia="sk-SK"/>
              </w:rPr>
              <w:t> </w:t>
            </w:r>
          </w:p>
        </w:tc>
        <w:tc>
          <w:tcPr>
            <w:tcW w:w="1268" w:type="dxa"/>
            <w:tcBorders>
              <w:top w:val="nil"/>
              <w:left w:val="nil"/>
              <w:bottom w:val="nil"/>
              <w:right w:val="nil"/>
            </w:tcBorders>
            <w:shd w:val="clear" w:color="000000" w:fill="FFFFFF"/>
            <w:noWrap/>
            <w:vAlign w:val="center"/>
            <w:hideMark/>
          </w:tcPr>
          <w:p w14:paraId="21750ACA" w14:textId="77777777" w:rsidR="00E56C68" w:rsidRPr="00E56C68" w:rsidRDefault="00E56C68" w:rsidP="00E56C68">
            <w:pPr>
              <w:jc w:val="right"/>
              <w:rPr>
                <w:sz w:val="18"/>
                <w:szCs w:val="18"/>
                <w:lang w:eastAsia="sk-SK"/>
              </w:rPr>
            </w:pPr>
            <w:r w:rsidRPr="00E56C68">
              <w:rPr>
                <w:sz w:val="18"/>
                <w:szCs w:val="18"/>
                <w:lang w:eastAsia="sk-SK"/>
              </w:rPr>
              <w:t> </w:t>
            </w:r>
          </w:p>
        </w:tc>
      </w:tr>
      <w:tr w:rsidR="00E56C68" w:rsidRPr="004C08EC" w14:paraId="4F6F3A03" w14:textId="77777777" w:rsidTr="00E56C68">
        <w:trPr>
          <w:trHeight w:val="269"/>
        </w:trPr>
        <w:tc>
          <w:tcPr>
            <w:tcW w:w="4598" w:type="dxa"/>
            <w:tcBorders>
              <w:top w:val="nil"/>
              <w:left w:val="nil"/>
              <w:bottom w:val="nil"/>
              <w:right w:val="nil"/>
            </w:tcBorders>
            <w:shd w:val="clear" w:color="000000" w:fill="FFFFFF"/>
            <w:hideMark/>
          </w:tcPr>
          <w:p w14:paraId="01F42CA7" w14:textId="77777777" w:rsidR="00E56C68" w:rsidRPr="004C08EC" w:rsidRDefault="00E56C68" w:rsidP="00E56C68">
            <w:pPr>
              <w:rPr>
                <w:b/>
                <w:bCs/>
                <w:color w:val="000000"/>
                <w:sz w:val="18"/>
                <w:szCs w:val="18"/>
                <w:lang w:eastAsia="sk-SK"/>
              </w:rPr>
            </w:pPr>
            <w:r w:rsidRPr="004C08EC">
              <w:rPr>
                <w:b/>
                <w:bCs/>
                <w:color w:val="000000"/>
                <w:sz w:val="18"/>
                <w:szCs w:val="18"/>
                <w:lang w:eastAsia="sk-SK"/>
              </w:rPr>
              <w:t>Zmena pracovného kapitálu:</w:t>
            </w:r>
          </w:p>
        </w:tc>
        <w:tc>
          <w:tcPr>
            <w:tcW w:w="482" w:type="dxa"/>
            <w:tcBorders>
              <w:top w:val="nil"/>
              <w:left w:val="nil"/>
              <w:bottom w:val="nil"/>
              <w:right w:val="nil"/>
            </w:tcBorders>
            <w:shd w:val="clear" w:color="000000" w:fill="FFFFFF"/>
            <w:noWrap/>
            <w:hideMark/>
          </w:tcPr>
          <w:p w14:paraId="0F61B5EC" w14:textId="77777777" w:rsidR="00E56C68" w:rsidRPr="004C08EC" w:rsidRDefault="00E56C68" w:rsidP="00E56C68">
            <w:pPr>
              <w:rPr>
                <w:sz w:val="18"/>
                <w:szCs w:val="18"/>
                <w:lang w:eastAsia="sk-SK"/>
              </w:rPr>
            </w:pPr>
            <w:r w:rsidRPr="004C08EC">
              <w:rPr>
                <w:sz w:val="18"/>
                <w:szCs w:val="18"/>
                <w:lang w:eastAsia="sk-SK"/>
              </w:rPr>
              <w:t> </w:t>
            </w:r>
          </w:p>
        </w:tc>
        <w:tc>
          <w:tcPr>
            <w:tcW w:w="1268" w:type="dxa"/>
            <w:tcBorders>
              <w:top w:val="nil"/>
              <w:left w:val="nil"/>
              <w:bottom w:val="nil"/>
              <w:right w:val="nil"/>
            </w:tcBorders>
            <w:shd w:val="clear" w:color="000000" w:fill="FFFFFF"/>
            <w:noWrap/>
            <w:vAlign w:val="center"/>
            <w:hideMark/>
          </w:tcPr>
          <w:p w14:paraId="328CDB81" w14:textId="77777777" w:rsidR="00E56C68" w:rsidRPr="004C08EC" w:rsidRDefault="00E56C68" w:rsidP="00E56C68">
            <w:pPr>
              <w:jc w:val="right"/>
              <w:rPr>
                <w:sz w:val="18"/>
                <w:szCs w:val="18"/>
                <w:lang w:eastAsia="sk-SK"/>
              </w:rPr>
            </w:pPr>
            <w:r w:rsidRPr="004C08EC">
              <w:rPr>
                <w:sz w:val="18"/>
                <w:szCs w:val="18"/>
                <w:lang w:eastAsia="sk-SK"/>
              </w:rPr>
              <w:t> </w:t>
            </w:r>
          </w:p>
        </w:tc>
        <w:tc>
          <w:tcPr>
            <w:tcW w:w="1268" w:type="dxa"/>
            <w:tcBorders>
              <w:top w:val="nil"/>
              <w:left w:val="nil"/>
              <w:bottom w:val="nil"/>
              <w:right w:val="nil"/>
            </w:tcBorders>
            <w:shd w:val="clear" w:color="000000" w:fill="FFFFFF"/>
            <w:noWrap/>
            <w:vAlign w:val="center"/>
            <w:hideMark/>
          </w:tcPr>
          <w:p w14:paraId="60CDBA41" w14:textId="77777777" w:rsidR="00E56C68" w:rsidRPr="004C08EC" w:rsidRDefault="00E56C68" w:rsidP="00E56C68">
            <w:pPr>
              <w:jc w:val="right"/>
              <w:rPr>
                <w:sz w:val="18"/>
                <w:szCs w:val="18"/>
                <w:lang w:eastAsia="sk-SK"/>
              </w:rPr>
            </w:pPr>
            <w:r w:rsidRPr="004C08EC">
              <w:rPr>
                <w:sz w:val="18"/>
                <w:szCs w:val="18"/>
                <w:lang w:eastAsia="sk-SK"/>
              </w:rPr>
              <w:t> </w:t>
            </w:r>
          </w:p>
        </w:tc>
      </w:tr>
      <w:tr w:rsidR="00ED7CBA" w:rsidRPr="004C08EC" w14:paraId="07631B81" w14:textId="77777777" w:rsidTr="00E56C68">
        <w:trPr>
          <w:trHeight w:val="269"/>
        </w:trPr>
        <w:tc>
          <w:tcPr>
            <w:tcW w:w="4598" w:type="dxa"/>
            <w:tcBorders>
              <w:top w:val="nil"/>
              <w:left w:val="nil"/>
              <w:bottom w:val="nil"/>
              <w:right w:val="nil"/>
            </w:tcBorders>
            <w:shd w:val="clear" w:color="000000" w:fill="FFFFFF"/>
            <w:hideMark/>
          </w:tcPr>
          <w:p w14:paraId="79115C3A" w14:textId="77777777" w:rsidR="00ED7CBA" w:rsidRPr="004C08EC" w:rsidRDefault="00ED7CBA" w:rsidP="00ED7CBA">
            <w:pPr>
              <w:rPr>
                <w:color w:val="000000"/>
                <w:sz w:val="18"/>
                <w:szCs w:val="18"/>
                <w:lang w:eastAsia="sk-SK"/>
              </w:rPr>
            </w:pPr>
            <w:r w:rsidRPr="004C08EC">
              <w:rPr>
                <w:color w:val="000000"/>
                <w:sz w:val="18"/>
                <w:szCs w:val="18"/>
                <w:lang w:eastAsia="sk-SK"/>
              </w:rPr>
              <w:t>Zmena stavu pohľadávok z prevádzkovej činnosti</w:t>
            </w:r>
          </w:p>
        </w:tc>
        <w:tc>
          <w:tcPr>
            <w:tcW w:w="482" w:type="dxa"/>
            <w:tcBorders>
              <w:top w:val="nil"/>
              <w:left w:val="nil"/>
              <w:bottom w:val="nil"/>
              <w:right w:val="nil"/>
            </w:tcBorders>
            <w:shd w:val="clear" w:color="000000" w:fill="FFFFFF"/>
            <w:noWrap/>
            <w:hideMark/>
          </w:tcPr>
          <w:p w14:paraId="2A0C26CA" w14:textId="77777777" w:rsidR="00ED7CBA" w:rsidRPr="004C08EC" w:rsidRDefault="00ED7CBA" w:rsidP="00ED7CBA">
            <w:pPr>
              <w:rPr>
                <w:sz w:val="18"/>
                <w:szCs w:val="18"/>
                <w:lang w:eastAsia="sk-SK"/>
              </w:rPr>
            </w:pPr>
            <w:r w:rsidRPr="004C08EC">
              <w:rPr>
                <w:sz w:val="18"/>
                <w:szCs w:val="18"/>
                <w:lang w:eastAsia="sk-SK"/>
              </w:rPr>
              <w:t> </w:t>
            </w:r>
          </w:p>
        </w:tc>
        <w:tc>
          <w:tcPr>
            <w:tcW w:w="1268" w:type="dxa"/>
            <w:tcBorders>
              <w:top w:val="nil"/>
              <w:left w:val="nil"/>
              <w:bottom w:val="nil"/>
              <w:right w:val="nil"/>
            </w:tcBorders>
            <w:shd w:val="clear" w:color="000000" w:fill="FFFFFF"/>
            <w:noWrap/>
            <w:vAlign w:val="center"/>
            <w:hideMark/>
          </w:tcPr>
          <w:p w14:paraId="2F38E7D4" w14:textId="09413F44" w:rsidR="00ED7CBA" w:rsidRPr="004C08EC" w:rsidRDefault="004C08EC" w:rsidP="0066291E">
            <w:pPr>
              <w:jc w:val="right"/>
              <w:rPr>
                <w:sz w:val="18"/>
                <w:szCs w:val="18"/>
                <w:lang w:eastAsia="sk-SK"/>
              </w:rPr>
            </w:pPr>
            <w:r w:rsidRPr="004C08EC">
              <w:rPr>
                <w:sz w:val="18"/>
                <w:szCs w:val="18"/>
                <w:lang w:eastAsia="sk-SK"/>
              </w:rPr>
              <w:t xml:space="preserve">-126 348 </w:t>
            </w:r>
          </w:p>
        </w:tc>
        <w:tc>
          <w:tcPr>
            <w:tcW w:w="1268" w:type="dxa"/>
            <w:tcBorders>
              <w:top w:val="nil"/>
              <w:left w:val="nil"/>
              <w:bottom w:val="nil"/>
              <w:right w:val="nil"/>
            </w:tcBorders>
            <w:shd w:val="clear" w:color="000000" w:fill="FFFFFF"/>
            <w:noWrap/>
            <w:vAlign w:val="center"/>
            <w:hideMark/>
          </w:tcPr>
          <w:p w14:paraId="35227EB1" w14:textId="08ED1526" w:rsidR="00ED7CBA" w:rsidRPr="004C08EC" w:rsidRDefault="00ED7CBA" w:rsidP="00ED7CBA">
            <w:pPr>
              <w:jc w:val="right"/>
              <w:rPr>
                <w:sz w:val="18"/>
                <w:szCs w:val="18"/>
                <w:lang w:eastAsia="sk-SK"/>
              </w:rPr>
            </w:pPr>
            <w:r w:rsidRPr="004C08EC">
              <w:rPr>
                <w:sz w:val="18"/>
                <w:szCs w:val="18"/>
                <w:lang w:eastAsia="sk-SK"/>
              </w:rPr>
              <w:t>-757 528</w:t>
            </w:r>
          </w:p>
        </w:tc>
      </w:tr>
      <w:tr w:rsidR="00ED7CBA" w:rsidRPr="004C08EC" w14:paraId="6E0F7EC9" w14:textId="77777777" w:rsidTr="00E56C68">
        <w:trPr>
          <w:trHeight w:val="269"/>
        </w:trPr>
        <w:tc>
          <w:tcPr>
            <w:tcW w:w="4598" w:type="dxa"/>
            <w:tcBorders>
              <w:top w:val="nil"/>
              <w:left w:val="nil"/>
              <w:bottom w:val="nil"/>
              <w:right w:val="nil"/>
            </w:tcBorders>
            <w:shd w:val="clear" w:color="000000" w:fill="FFFFFF"/>
            <w:hideMark/>
          </w:tcPr>
          <w:p w14:paraId="0022D71E" w14:textId="1007ED17" w:rsidR="00ED7CBA" w:rsidRPr="004C08EC" w:rsidRDefault="00ED7CBA" w:rsidP="00ED7CBA">
            <w:pPr>
              <w:rPr>
                <w:color w:val="000000"/>
                <w:sz w:val="18"/>
                <w:szCs w:val="18"/>
                <w:lang w:eastAsia="sk-SK"/>
              </w:rPr>
            </w:pPr>
            <w:r w:rsidRPr="004C08EC">
              <w:rPr>
                <w:color w:val="000000"/>
                <w:sz w:val="18"/>
                <w:szCs w:val="18"/>
                <w:lang w:eastAsia="sk-SK"/>
              </w:rPr>
              <w:t>Zmena stavu záväzkov z prevádzkovej činnosti</w:t>
            </w:r>
          </w:p>
        </w:tc>
        <w:tc>
          <w:tcPr>
            <w:tcW w:w="482" w:type="dxa"/>
            <w:tcBorders>
              <w:top w:val="nil"/>
              <w:left w:val="nil"/>
              <w:bottom w:val="nil"/>
              <w:right w:val="nil"/>
            </w:tcBorders>
            <w:shd w:val="clear" w:color="000000" w:fill="FFFFFF"/>
            <w:noWrap/>
            <w:hideMark/>
          </w:tcPr>
          <w:p w14:paraId="53A356AA" w14:textId="77777777" w:rsidR="00ED7CBA" w:rsidRPr="004C08EC" w:rsidRDefault="00ED7CBA" w:rsidP="00ED7CBA">
            <w:pPr>
              <w:rPr>
                <w:sz w:val="18"/>
                <w:szCs w:val="18"/>
                <w:lang w:eastAsia="sk-SK"/>
              </w:rPr>
            </w:pPr>
            <w:r w:rsidRPr="004C08EC">
              <w:rPr>
                <w:sz w:val="18"/>
                <w:szCs w:val="18"/>
                <w:lang w:eastAsia="sk-SK"/>
              </w:rPr>
              <w:t> </w:t>
            </w:r>
          </w:p>
        </w:tc>
        <w:tc>
          <w:tcPr>
            <w:tcW w:w="1268" w:type="dxa"/>
            <w:tcBorders>
              <w:top w:val="nil"/>
              <w:left w:val="nil"/>
              <w:bottom w:val="nil"/>
              <w:right w:val="nil"/>
            </w:tcBorders>
            <w:shd w:val="clear" w:color="000000" w:fill="FFFFFF"/>
            <w:noWrap/>
            <w:vAlign w:val="center"/>
            <w:hideMark/>
          </w:tcPr>
          <w:p w14:paraId="3C409D83" w14:textId="48563722" w:rsidR="00ED7CBA" w:rsidRPr="004C08EC" w:rsidRDefault="004C08EC" w:rsidP="00ED7CBA">
            <w:pPr>
              <w:jc w:val="right"/>
              <w:rPr>
                <w:sz w:val="18"/>
                <w:szCs w:val="18"/>
                <w:lang w:eastAsia="sk-SK"/>
              </w:rPr>
            </w:pPr>
            <w:r w:rsidRPr="004C08EC">
              <w:rPr>
                <w:sz w:val="18"/>
                <w:szCs w:val="18"/>
                <w:lang w:eastAsia="sk-SK"/>
              </w:rPr>
              <w:t>-210 525</w:t>
            </w:r>
          </w:p>
        </w:tc>
        <w:tc>
          <w:tcPr>
            <w:tcW w:w="1268" w:type="dxa"/>
            <w:tcBorders>
              <w:top w:val="nil"/>
              <w:left w:val="nil"/>
              <w:bottom w:val="nil"/>
              <w:right w:val="nil"/>
            </w:tcBorders>
            <w:shd w:val="clear" w:color="000000" w:fill="FFFFFF"/>
            <w:noWrap/>
            <w:vAlign w:val="center"/>
            <w:hideMark/>
          </w:tcPr>
          <w:p w14:paraId="15E78615" w14:textId="61D804E9" w:rsidR="00ED7CBA" w:rsidRPr="004C08EC" w:rsidRDefault="00ED7CBA" w:rsidP="00ED7CBA">
            <w:pPr>
              <w:jc w:val="right"/>
              <w:rPr>
                <w:sz w:val="18"/>
                <w:szCs w:val="18"/>
                <w:lang w:eastAsia="sk-SK"/>
              </w:rPr>
            </w:pPr>
            <w:r w:rsidRPr="004C08EC">
              <w:rPr>
                <w:sz w:val="18"/>
                <w:szCs w:val="18"/>
                <w:lang w:eastAsia="sk-SK"/>
              </w:rPr>
              <w:t>520 744</w:t>
            </w:r>
          </w:p>
        </w:tc>
      </w:tr>
      <w:tr w:rsidR="00ED7CBA" w:rsidRPr="004C08EC" w14:paraId="77432A96" w14:textId="77777777" w:rsidTr="00E56C68">
        <w:trPr>
          <w:trHeight w:val="269"/>
        </w:trPr>
        <w:tc>
          <w:tcPr>
            <w:tcW w:w="4598" w:type="dxa"/>
            <w:tcBorders>
              <w:top w:val="nil"/>
              <w:left w:val="nil"/>
              <w:bottom w:val="nil"/>
              <w:right w:val="nil"/>
            </w:tcBorders>
            <w:shd w:val="clear" w:color="000000" w:fill="FFFFFF"/>
            <w:hideMark/>
          </w:tcPr>
          <w:p w14:paraId="637FD6D5" w14:textId="77777777" w:rsidR="00ED7CBA" w:rsidRPr="004C08EC" w:rsidRDefault="00ED7CBA" w:rsidP="00ED7CBA">
            <w:pPr>
              <w:rPr>
                <w:color w:val="000000"/>
                <w:sz w:val="18"/>
                <w:szCs w:val="18"/>
                <w:lang w:eastAsia="sk-SK"/>
              </w:rPr>
            </w:pPr>
            <w:r w:rsidRPr="004C08EC">
              <w:rPr>
                <w:color w:val="000000"/>
                <w:sz w:val="18"/>
                <w:szCs w:val="18"/>
                <w:lang w:eastAsia="sk-SK"/>
              </w:rPr>
              <w:t>Zmena stavu zásob</w:t>
            </w:r>
          </w:p>
        </w:tc>
        <w:tc>
          <w:tcPr>
            <w:tcW w:w="482" w:type="dxa"/>
            <w:tcBorders>
              <w:top w:val="nil"/>
              <w:left w:val="nil"/>
              <w:bottom w:val="nil"/>
              <w:right w:val="nil"/>
            </w:tcBorders>
            <w:shd w:val="clear" w:color="000000" w:fill="FFFFFF"/>
            <w:noWrap/>
            <w:hideMark/>
          </w:tcPr>
          <w:p w14:paraId="3A61A649" w14:textId="77777777" w:rsidR="00ED7CBA" w:rsidRPr="004C08EC" w:rsidRDefault="00ED7CBA" w:rsidP="00ED7CBA">
            <w:pPr>
              <w:rPr>
                <w:sz w:val="18"/>
                <w:szCs w:val="18"/>
                <w:lang w:eastAsia="sk-SK"/>
              </w:rPr>
            </w:pPr>
            <w:r w:rsidRPr="004C08EC">
              <w:rPr>
                <w:sz w:val="18"/>
                <w:szCs w:val="18"/>
                <w:lang w:eastAsia="sk-SK"/>
              </w:rPr>
              <w:t> </w:t>
            </w:r>
          </w:p>
        </w:tc>
        <w:tc>
          <w:tcPr>
            <w:tcW w:w="1268" w:type="dxa"/>
            <w:tcBorders>
              <w:top w:val="nil"/>
              <w:left w:val="nil"/>
              <w:right w:val="nil"/>
            </w:tcBorders>
            <w:shd w:val="clear" w:color="000000" w:fill="FFFFFF"/>
            <w:noWrap/>
            <w:vAlign w:val="center"/>
            <w:hideMark/>
          </w:tcPr>
          <w:p w14:paraId="4F35107E" w14:textId="1D3E0BAC" w:rsidR="00ED7CBA" w:rsidRPr="004C08EC" w:rsidRDefault="00234A53" w:rsidP="00ED7CBA">
            <w:pPr>
              <w:jc w:val="right"/>
              <w:rPr>
                <w:sz w:val="18"/>
                <w:szCs w:val="18"/>
                <w:lang w:eastAsia="sk-SK"/>
              </w:rPr>
            </w:pPr>
            <w:r w:rsidRPr="004C08EC">
              <w:rPr>
                <w:sz w:val="18"/>
                <w:szCs w:val="18"/>
                <w:lang w:eastAsia="sk-SK"/>
              </w:rPr>
              <w:t>- 76 182</w:t>
            </w:r>
          </w:p>
        </w:tc>
        <w:tc>
          <w:tcPr>
            <w:tcW w:w="1268" w:type="dxa"/>
            <w:tcBorders>
              <w:top w:val="nil"/>
              <w:left w:val="nil"/>
              <w:right w:val="nil"/>
            </w:tcBorders>
            <w:shd w:val="clear" w:color="000000" w:fill="FFFFFF"/>
            <w:noWrap/>
            <w:vAlign w:val="center"/>
            <w:hideMark/>
          </w:tcPr>
          <w:p w14:paraId="41C680AC" w14:textId="615682B6" w:rsidR="00ED7CBA" w:rsidRPr="004C08EC" w:rsidRDefault="00ED7CBA" w:rsidP="00ED7CBA">
            <w:pPr>
              <w:jc w:val="right"/>
              <w:rPr>
                <w:sz w:val="18"/>
                <w:szCs w:val="18"/>
                <w:lang w:eastAsia="sk-SK"/>
              </w:rPr>
            </w:pPr>
            <w:r w:rsidRPr="004C08EC">
              <w:rPr>
                <w:sz w:val="18"/>
                <w:szCs w:val="18"/>
                <w:lang w:eastAsia="sk-SK"/>
              </w:rPr>
              <w:t>-12 455</w:t>
            </w:r>
          </w:p>
        </w:tc>
      </w:tr>
      <w:tr w:rsidR="00ED7CBA" w:rsidRPr="004C08EC" w14:paraId="5FADF43A" w14:textId="77777777" w:rsidTr="00E56C68">
        <w:trPr>
          <w:trHeight w:val="269"/>
        </w:trPr>
        <w:tc>
          <w:tcPr>
            <w:tcW w:w="4598" w:type="dxa"/>
            <w:tcBorders>
              <w:top w:val="nil"/>
              <w:left w:val="nil"/>
              <w:bottom w:val="nil"/>
              <w:right w:val="nil"/>
            </w:tcBorders>
            <w:shd w:val="clear" w:color="000000" w:fill="FFFFFF"/>
            <w:hideMark/>
          </w:tcPr>
          <w:p w14:paraId="66C5B01B" w14:textId="77777777" w:rsidR="00ED7CBA" w:rsidRPr="004C08EC" w:rsidRDefault="00ED7CBA" w:rsidP="00ED7CBA">
            <w:pPr>
              <w:rPr>
                <w:color w:val="000000"/>
                <w:sz w:val="18"/>
                <w:szCs w:val="18"/>
                <w:lang w:eastAsia="sk-SK"/>
              </w:rPr>
            </w:pPr>
            <w:r w:rsidRPr="004C08EC">
              <w:rPr>
                <w:color w:val="000000"/>
                <w:sz w:val="18"/>
                <w:szCs w:val="18"/>
                <w:lang w:eastAsia="sk-SK"/>
              </w:rPr>
              <w:t>Zmena stavu rezerv</w:t>
            </w:r>
          </w:p>
        </w:tc>
        <w:tc>
          <w:tcPr>
            <w:tcW w:w="482" w:type="dxa"/>
            <w:tcBorders>
              <w:top w:val="nil"/>
              <w:left w:val="nil"/>
              <w:bottom w:val="nil"/>
              <w:right w:val="nil"/>
            </w:tcBorders>
            <w:shd w:val="clear" w:color="000000" w:fill="FFFFFF"/>
            <w:noWrap/>
            <w:hideMark/>
          </w:tcPr>
          <w:p w14:paraId="4901E023" w14:textId="77777777" w:rsidR="00ED7CBA" w:rsidRPr="004C08EC" w:rsidRDefault="00ED7CBA" w:rsidP="00ED7CBA">
            <w:pPr>
              <w:rPr>
                <w:sz w:val="18"/>
                <w:szCs w:val="18"/>
                <w:lang w:eastAsia="sk-SK"/>
              </w:rPr>
            </w:pPr>
            <w:r w:rsidRPr="004C08EC">
              <w:rPr>
                <w:sz w:val="18"/>
                <w:szCs w:val="18"/>
                <w:lang w:eastAsia="sk-SK"/>
              </w:rPr>
              <w:t> </w:t>
            </w:r>
          </w:p>
        </w:tc>
        <w:tc>
          <w:tcPr>
            <w:tcW w:w="1268" w:type="dxa"/>
            <w:tcBorders>
              <w:top w:val="nil"/>
              <w:left w:val="nil"/>
              <w:bottom w:val="single" w:sz="4" w:space="0" w:color="auto"/>
              <w:right w:val="nil"/>
            </w:tcBorders>
            <w:shd w:val="clear" w:color="000000" w:fill="FFFFFF"/>
            <w:noWrap/>
            <w:vAlign w:val="center"/>
            <w:hideMark/>
          </w:tcPr>
          <w:p w14:paraId="680080DE" w14:textId="401D9F8D" w:rsidR="00ED7CBA" w:rsidRPr="004C08EC" w:rsidRDefault="00234A53" w:rsidP="00ED7CBA">
            <w:pPr>
              <w:jc w:val="right"/>
              <w:rPr>
                <w:sz w:val="18"/>
                <w:szCs w:val="18"/>
                <w:lang w:eastAsia="sk-SK"/>
              </w:rPr>
            </w:pPr>
            <w:del w:id="65" w:author="Rédler Tomas" w:date="2016-04-19T21:31:00Z">
              <w:r w:rsidRPr="004C08EC" w:rsidDel="00590DAE">
                <w:rPr>
                  <w:sz w:val="18"/>
                  <w:szCs w:val="18"/>
                  <w:lang w:eastAsia="sk-SK"/>
                </w:rPr>
                <w:delText>-</w:delText>
              </w:r>
            </w:del>
            <w:r w:rsidRPr="004C08EC">
              <w:rPr>
                <w:sz w:val="18"/>
                <w:szCs w:val="18"/>
                <w:lang w:eastAsia="sk-SK"/>
              </w:rPr>
              <w:t>211 762</w:t>
            </w:r>
          </w:p>
        </w:tc>
        <w:tc>
          <w:tcPr>
            <w:tcW w:w="1268" w:type="dxa"/>
            <w:tcBorders>
              <w:top w:val="nil"/>
              <w:left w:val="nil"/>
              <w:bottom w:val="single" w:sz="4" w:space="0" w:color="auto"/>
              <w:right w:val="nil"/>
            </w:tcBorders>
            <w:shd w:val="clear" w:color="000000" w:fill="FFFFFF"/>
            <w:noWrap/>
            <w:vAlign w:val="center"/>
            <w:hideMark/>
          </w:tcPr>
          <w:p w14:paraId="765CC2E6" w14:textId="3719941B" w:rsidR="00ED7CBA" w:rsidRPr="004C08EC" w:rsidRDefault="00ED7CBA" w:rsidP="00ED7CBA">
            <w:pPr>
              <w:jc w:val="right"/>
              <w:rPr>
                <w:sz w:val="18"/>
                <w:szCs w:val="18"/>
                <w:lang w:eastAsia="sk-SK"/>
              </w:rPr>
            </w:pPr>
            <w:r w:rsidRPr="004C08EC">
              <w:rPr>
                <w:sz w:val="18"/>
                <w:szCs w:val="18"/>
                <w:lang w:eastAsia="sk-SK"/>
              </w:rPr>
              <w:t>-312 029</w:t>
            </w:r>
          </w:p>
        </w:tc>
      </w:tr>
      <w:tr w:rsidR="00ED7CBA" w:rsidRPr="004C08EC" w14:paraId="6968371D" w14:textId="77777777" w:rsidTr="00E56C68">
        <w:trPr>
          <w:trHeight w:val="280"/>
        </w:trPr>
        <w:tc>
          <w:tcPr>
            <w:tcW w:w="4598" w:type="dxa"/>
            <w:tcBorders>
              <w:top w:val="nil"/>
              <w:left w:val="nil"/>
              <w:bottom w:val="nil"/>
              <w:right w:val="nil"/>
            </w:tcBorders>
            <w:shd w:val="clear" w:color="000000" w:fill="FFFFFF"/>
            <w:hideMark/>
          </w:tcPr>
          <w:p w14:paraId="7E43D496" w14:textId="77777777" w:rsidR="00ED7CBA" w:rsidRPr="004C08EC" w:rsidRDefault="00ED7CBA" w:rsidP="00ED7CBA">
            <w:pPr>
              <w:rPr>
                <w:b/>
                <w:bCs/>
                <w:color w:val="000000"/>
                <w:sz w:val="18"/>
                <w:szCs w:val="18"/>
                <w:lang w:eastAsia="sk-SK"/>
              </w:rPr>
            </w:pPr>
            <w:r w:rsidRPr="004C08EC">
              <w:rPr>
                <w:b/>
                <w:bCs/>
                <w:color w:val="000000"/>
                <w:sz w:val="18"/>
                <w:szCs w:val="18"/>
                <w:lang w:eastAsia="sk-SK"/>
              </w:rPr>
              <w:t>Peňažné toky z prevádzky</w:t>
            </w:r>
          </w:p>
        </w:tc>
        <w:tc>
          <w:tcPr>
            <w:tcW w:w="482" w:type="dxa"/>
            <w:tcBorders>
              <w:top w:val="nil"/>
              <w:left w:val="nil"/>
              <w:bottom w:val="nil"/>
              <w:right w:val="nil"/>
            </w:tcBorders>
            <w:shd w:val="clear" w:color="000000" w:fill="FFFFFF"/>
            <w:noWrap/>
            <w:hideMark/>
          </w:tcPr>
          <w:p w14:paraId="0B3F8D89" w14:textId="77777777" w:rsidR="00ED7CBA" w:rsidRPr="004C08EC" w:rsidRDefault="00ED7CBA" w:rsidP="00ED7CBA">
            <w:pPr>
              <w:rPr>
                <w:sz w:val="18"/>
                <w:szCs w:val="18"/>
                <w:lang w:eastAsia="sk-SK"/>
              </w:rPr>
            </w:pPr>
            <w:r w:rsidRPr="004C08EC">
              <w:rPr>
                <w:sz w:val="18"/>
                <w:szCs w:val="18"/>
                <w:lang w:eastAsia="sk-SK"/>
              </w:rPr>
              <w:t> </w:t>
            </w:r>
          </w:p>
        </w:tc>
        <w:tc>
          <w:tcPr>
            <w:tcW w:w="1268" w:type="dxa"/>
            <w:tcBorders>
              <w:top w:val="single" w:sz="4" w:space="0" w:color="auto"/>
              <w:left w:val="nil"/>
              <w:bottom w:val="double" w:sz="6" w:space="0" w:color="auto"/>
              <w:right w:val="nil"/>
            </w:tcBorders>
            <w:shd w:val="clear" w:color="000000" w:fill="FFFFFF"/>
            <w:noWrap/>
            <w:vAlign w:val="center"/>
            <w:hideMark/>
          </w:tcPr>
          <w:p w14:paraId="20256ACE" w14:textId="61A6BBA1" w:rsidR="00ED7CBA" w:rsidRPr="004C08EC" w:rsidRDefault="00ED7CBA" w:rsidP="004C08EC">
            <w:pPr>
              <w:jc w:val="right"/>
              <w:rPr>
                <w:b/>
                <w:bCs/>
                <w:sz w:val="18"/>
                <w:szCs w:val="18"/>
                <w:lang w:eastAsia="sk-SK"/>
              </w:rPr>
            </w:pPr>
            <w:r w:rsidRPr="004C08EC">
              <w:rPr>
                <w:b/>
                <w:bCs/>
                <w:sz w:val="18"/>
                <w:szCs w:val="18"/>
                <w:lang w:eastAsia="sk-SK"/>
              </w:rPr>
              <w:t>2</w:t>
            </w:r>
            <w:r w:rsidR="004C08EC" w:rsidRPr="004C08EC">
              <w:rPr>
                <w:b/>
                <w:bCs/>
                <w:sz w:val="18"/>
                <w:szCs w:val="18"/>
                <w:lang w:eastAsia="sk-SK"/>
              </w:rPr>
              <w:t> 507 859</w:t>
            </w:r>
          </w:p>
        </w:tc>
        <w:tc>
          <w:tcPr>
            <w:tcW w:w="1268" w:type="dxa"/>
            <w:tcBorders>
              <w:top w:val="single" w:sz="4" w:space="0" w:color="auto"/>
              <w:left w:val="nil"/>
              <w:bottom w:val="double" w:sz="6" w:space="0" w:color="auto"/>
              <w:right w:val="nil"/>
            </w:tcBorders>
            <w:shd w:val="clear" w:color="000000" w:fill="FFFFFF"/>
            <w:noWrap/>
            <w:vAlign w:val="center"/>
            <w:hideMark/>
          </w:tcPr>
          <w:p w14:paraId="567F36DA" w14:textId="03D99465" w:rsidR="00ED7CBA" w:rsidRPr="004C08EC" w:rsidRDefault="00ED7CBA" w:rsidP="00ED7CBA">
            <w:pPr>
              <w:jc w:val="right"/>
              <w:rPr>
                <w:b/>
                <w:bCs/>
                <w:sz w:val="18"/>
                <w:szCs w:val="18"/>
                <w:lang w:eastAsia="sk-SK"/>
              </w:rPr>
            </w:pPr>
            <w:r w:rsidRPr="004C08EC">
              <w:rPr>
                <w:b/>
                <w:bCs/>
                <w:sz w:val="18"/>
                <w:szCs w:val="18"/>
                <w:lang w:eastAsia="sk-SK"/>
              </w:rPr>
              <w:t>2 719 668</w:t>
            </w:r>
          </w:p>
        </w:tc>
      </w:tr>
    </w:tbl>
    <w:p w14:paraId="032F1772" w14:textId="77777777" w:rsidR="0058479C" w:rsidRPr="004C08EC" w:rsidRDefault="0058479C" w:rsidP="0058479C">
      <w:pPr>
        <w:pStyle w:val="BodyText"/>
      </w:pPr>
    </w:p>
    <w:p w14:paraId="5E173F48" w14:textId="50AB0B43" w:rsidR="00E56C68" w:rsidRPr="004C08EC" w:rsidRDefault="00E56C68" w:rsidP="0058479C">
      <w:pPr>
        <w:pStyle w:val="BodyText"/>
        <w:rPr>
          <w:b/>
        </w:rPr>
      </w:pPr>
      <w:r w:rsidRPr="004C08EC">
        <w:rPr>
          <w:b/>
        </w:rPr>
        <w:t>Peňažné toky z prevádzky:</w:t>
      </w:r>
    </w:p>
    <w:tbl>
      <w:tblPr>
        <w:tblW w:w="7430" w:type="dxa"/>
        <w:tblInd w:w="779" w:type="dxa"/>
        <w:tblCellMar>
          <w:left w:w="70" w:type="dxa"/>
          <w:right w:w="70" w:type="dxa"/>
        </w:tblCellMar>
        <w:tblLook w:val="04A0" w:firstRow="1" w:lastRow="0" w:firstColumn="1" w:lastColumn="0" w:noHBand="0" w:noVBand="1"/>
      </w:tblPr>
      <w:tblGrid>
        <w:gridCol w:w="4486"/>
        <w:gridCol w:w="470"/>
        <w:gridCol w:w="1237"/>
        <w:gridCol w:w="1237"/>
      </w:tblGrid>
      <w:tr w:rsidR="00E56C68" w:rsidRPr="004C08EC" w14:paraId="2D0AF95D" w14:textId="77777777" w:rsidTr="00E56C68">
        <w:trPr>
          <w:trHeight w:val="263"/>
        </w:trPr>
        <w:tc>
          <w:tcPr>
            <w:tcW w:w="4486" w:type="dxa"/>
            <w:tcBorders>
              <w:top w:val="nil"/>
              <w:left w:val="nil"/>
              <w:bottom w:val="nil"/>
              <w:right w:val="nil"/>
            </w:tcBorders>
            <w:shd w:val="clear" w:color="000000" w:fill="FFFFFF"/>
            <w:noWrap/>
            <w:vAlign w:val="bottom"/>
            <w:hideMark/>
          </w:tcPr>
          <w:p w14:paraId="0D0FAA7C" w14:textId="77777777" w:rsidR="00E56C68" w:rsidRPr="004C08EC" w:rsidRDefault="00E56C68" w:rsidP="00E56C68">
            <w:pPr>
              <w:rPr>
                <w:sz w:val="18"/>
                <w:szCs w:val="18"/>
                <w:lang w:eastAsia="sk-SK"/>
              </w:rPr>
            </w:pPr>
            <w:r w:rsidRPr="004C08EC">
              <w:rPr>
                <w:sz w:val="18"/>
                <w:szCs w:val="18"/>
                <w:lang w:eastAsia="sk-SK"/>
              </w:rPr>
              <w:t> </w:t>
            </w:r>
          </w:p>
        </w:tc>
        <w:tc>
          <w:tcPr>
            <w:tcW w:w="470" w:type="dxa"/>
            <w:tcBorders>
              <w:top w:val="nil"/>
              <w:left w:val="nil"/>
              <w:bottom w:val="nil"/>
              <w:right w:val="nil"/>
            </w:tcBorders>
            <w:shd w:val="clear" w:color="000000" w:fill="FFFFFF"/>
            <w:noWrap/>
            <w:vAlign w:val="bottom"/>
            <w:hideMark/>
          </w:tcPr>
          <w:p w14:paraId="2D0C13D1" w14:textId="77777777" w:rsidR="00E56C68" w:rsidRPr="004C08EC" w:rsidRDefault="00E56C68" w:rsidP="00E56C68">
            <w:pPr>
              <w:rPr>
                <w:sz w:val="18"/>
                <w:szCs w:val="18"/>
                <w:lang w:eastAsia="sk-SK"/>
              </w:rPr>
            </w:pPr>
            <w:r w:rsidRPr="004C08EC">
              <w:rPr>
                <w:sz w:val="18"/>
                <w:szCs w:val="18"/>
                <w:lang w:eastAsia="sk-SK"/>
              </w:rPr>
              <w:t> </w:t>
            </w:r>
          </w:p>
        </w:tc>
        <w:tc>
          <w:tcPr>
            <w:tcW w:w="1237" w:type="dxa"/>
            <w:tcBorders>
              <w:top w:val="nil"/>
              <w:left w:val="nil"/>
              <w:bottom w:val="nil"/>
              <w:right w:val="nil"/>
            </w:tcBorders>
            <w:shd w:val="clear" w:color="000000" w:fill="FFFFFF"/>
            <w:noWrap/>
            <w:vAlign w:val="bottom"/>
            <w:hideMark/>
          </w:tcPr>
          <w:p w14:paraId="4360F851" w14:textId="74DC2E78" w:rsidR="00E56C68" w:rsidRPr="004C08EC" w:rsidRDefault="00ED7CBA" w:rsidP="00E56C68">
            <w:pPr>
              <w:jc w:val="right"/>
              <w:rPr>
                <w:b/>
                <w:bCs/>
                <w:sz w:val="18"/>
                <w:szCs w:val="18"/>
                <w:lang w:eastAsia="sk-SK"/>
              </w:rPr>
            </w:pPr>
            <w:r w:rsidRPr="004C08EC">
              <w:rPr>
                <w:b/>
                <w:bCs/>
                <w:sz w:val="18"/>
                <w:szCs w:val="18"/>
                <w:lang w:eastAsia="sk-SK"/>
              </w:rPr>
              <w:t>2015</w:t>
            </w:r>
          </w:p>
        </w:tc>
        <w:tc>
          <w:tcPr>
            <w:tcW w:w="1237" w:type="dxa"/>
            <w:tcBorders>
              <w:top w:val="nil"/>
              <w:left w:val="nil"/>
              <w:bottom w:val="nil"/>
              <w:right w:val="nil"/>
            </w:tcBorders>
            <w:shd w:val="clear" w:color="000000" w:fill="FFFFFF"/>
            <w:noWrap/>
            <w:vAlign w:val="bottom"/>
            <w:hideMark/>
          </w:tcPr>
          <w:p w14:paraId="7A230886" w14:textId="2DBE854B" w:rsidR="00E56C68" w:rsidRPr="004C08EC" w:rsidRDefault="00ED7CBA" w:rsidP="00E56C68">
            <w:pPr>
              <w:jc w:val="right"/>
              <w:rPr>
                <w:b/>
                <w:bCs/>
                <w:sz w:val="18"/>
                <w:szCs w:val="18"/>
                <w:lang w:eastAsia="sk-SK"/>
              </w:rPr>
            </w:pPr>
            <w:r w:rsidRPr="004C08EC">
              <w:rPr>
                <w:b/>
                <w:bCs/>
                <w:sz w:val="18"/>
                <w:szCs w:val="18"/>
                <w:lang w:eastAsia="sk-SK"/>
              </w:rPr>
              <w:t>2014</w:t>
            </w:r>
          </w:p>
        </w:tc>
      </w:tr>
      <w:tr w:rsidR="00E56C68" w:rsidRPr="004C08EC" w14:paraId="1B13C1A2" w14:textId="77777777" w:rsidTr="00E56C68">
        <w:trPr>
          <w:trHeight w:val="263"/>
        </w:trPr>
        <w:tc>
          <w:tcPr>
            <w:tcW w:w="4486" w:type="dxa"/>
            <w:tcBorders>
              <w:top w:val="nil"/>
              <w:left w:val="nil"/>
              <w:bottom w:val="nil"/>
              <w:right w:val="nil"/>
            </w:tcBorders>
            <w:shd w:val="clear" w:color="000000" w:fill="FFFFFF"/>
            <w:noWrap/>
            <w:vAlign w:val="bottom"/>
            <w:hideMark/>
          </w:tcPr>
          <w:p w14:paraId="190D21DB" w14:textId="77777777" w:rsidR="00E56C68" w:rsidRPr="004C08EC" w:rsidRDefault="00E56C68" w:rsidP="00E56C68">
            <w:pPr>
              <w:rPr>
                <w:sz w:val="18"/>
                <w:szCs w:val="18"/>
                <w:lang w:eastAsia="sk-SK"/>
              </w:rPr>
            </w:pPr>
            <w:r w:rsidRPr="004C08EC">
              <w:rPr>
                <w:sz w:val="18"/>
                <w:szCs w:val="18"/>
                <w:lang w:eastAsia="sk-SK"/>
              </w:rPr>
              <w:t> </w:t>
            </w:r>
          </w:p>
        </w:tc>
        <w:tc>
          <w:tcPr>
            <w:tcW w:w="470" w:type="dxa"/>
            <w:tcBorders>
              <w:top w:val="nil"/>
              <w:left w:val="nil"/>
              <w:bottom w:val="nil"/>
              <w:right w:val="nil"/>
            </w:tcBorders>
            <w:shd w:val="clear" w:color="000000" w:fill="FFFFFF"/>
            <w:noWrap/>
            <w:vAlign w:val="bottom"/>
            <w:hideMark/>
          </w:tcPr>
          <w:p w14:paraId="27D88376" w14:textId="77777777" w:rsidR="00E56C68" w:rsidRPr="004C08EC" w:rsidRDefault="00E56C68" w:rsidP="00E56C68">
            <w:pPr>
              <w:rPr>
                <w:sz w:val="18"/>
                <w:szCs w:val="18"/>
                <w:lang w:eastAsia="sk-SK"/>
              </w:rPr>
            </w:pPr>
            <w:r w:rsidRPr="004C08EC">
              <w:rPr>
                <w:sz w:val="18"/>
                <w:szCs w:val="18"/>
                <w:lang w:eastAsia="sk-SK"/>
              </w:rPr>
              <w:t> </w:t>
            </w:r>
          </w:p>
        </w:tc>
        <w:tc>
          <w:tcPr>
            <w:tcW w:w="1237" w:type="dxa"/>
            <w:tcBorders>
              <w:top w:val="nil"/>
              <w:left w:val="nil"/>
              <w:bottom w:val="single" w:sz="4" w:space="0" w:color="auto"/>
              <w:right w:val="nil"/>
            </w:tcBorders>
            <w:shd w:val="clear" w:color="000000" w:fill="FFFFFF"/>
            <w:noWrap/>
            <w:vAlign w:val="bottom"/>
            <w:hideMark/>
          </w:tcPr>
          <w:p w14:paraId="3838027C" w14:textId="77777777" w:rsidR="00E56C68" w:rsidRPr="004C08EC" w:rsidRDefault="00E56C68" w:rsidP="00E56C68">
            <w:pPr>
              <w:jc w:val="center"/>
              <w:rPr>
                <w:sz w:val="18"/>
                <w:szCs w:val="18"/>
                <w:lang w:eastAsia="sk-SK"/>
              </w:rPr>
            </w:pPr>
            <w:r w:rsidRPr="004C08EC">
              <w:rPr>
                <w:sz w:val="18"/>
                <w:szCs w:val="18"/>
                <w:lang w:eastAsia="sk-SK"/>
              </w:rPr>
              <w:t> </w:t>
            </w:r>
          </w:p>
        </w:tc>
        <w:tc>
          <w:tcPr>
            <w:tcW w:w="1237" w:type="dxa"/>
            <w:tcBorders>
              <w:top w:val="nil"/>
              <w:left w:val="nil"/>
              <w:bottom w:val="single" w:sz="4" w:space="0" w:color="auto"/>
              <w:right w:val="nil"/>
            </w:tcBorders>
            <w:shd w:val="clear" w:color="000000" w:fill="FFFFFF"/>
            <w:noWrap/>
            <w:vAlign w:val="bottom"/>
            <w:hideMark/>
          </w:tcPr>
          <w:p w14:paraId="57C426DD" w14:textId="77777777" w:rsidR="00E56C68" w:rsidRPr="004C08EC" w:rsidRDefault="00E56C68" w:rsidP="00E56C68">
            <w:pPr>
              <w:jc w:val="center"/>
              <w:rPr>
                <w:sz w:val="18"/>
                <w:szCs w:val="18"/>
                <w:lang w:eastAsia="sk-SK"/>
              </w:rPr>
            </w:pPr>
            <w:r w:rsidRPr="004C08EC">
              <w:rPr>
                <w:sz w:val="18"/>
                <w:szCs w:val="18"/>
                <w:lang w:eastAsia="sk-SK"/>
              </w:rPr>
              <w:t> </w:t>
            </w:r>
          </w:p>
        </w:tc>
      </w:tr>
      <w:tr w:rsidR="00E56C68" w:rsidRPr="004C08EC" w14:paraId="45F2323E" w14:textId="77777777" w:rsidTr="00E56C68">
        <w:trPr>
          <w:trHeight w:val="263"/>
        </w:trPr>
        <w:tc>
          <w:tcPr>
            <w:tcW w:w="4486" w:type="dxa"/>
            <w:tcBorders>
              <w:top w:val="nil"/>
              <w:left w:val="nil"/>
              <w:bottom w:val="nil"/>
              <w:right w:val="nil"/>
            </w:tcBorders>
            <w:shd w:val="clear" w:color="000000" w:fill="FFFFFF"/>
            <w:hideMark/>
          </w:tcPr>
          <w:p w14:paraId="5FF8130E" w14:textId="77777777" w:rsidR="00E56C68" w:rsidRPr="004C08EC" w:rsidRDefault="00E56C68" w:rsidP="00E56C68">
            <w:pPr>
              <w:rPr>
                <w:b/>
                <w:bCs/>
                <w:color w:val="000000"/>
                <w:sz w:val="18"/>
                <w:szCs w:val="18"/>
                <w:lang w:eastAsia="sk-SK"/>
              </w:rPr>
            </w:pPr>
            <w:r w:rsidRPr="004C08EC">
              <w:rPr>
                <w:b/>
                <w:bCs/>
                <w:color w:val="000000"/>
                <w:sz w:val="18"/>
                <w:szCs w:val="18"/>
                <w:lang w:eastAsia="sk-SK"/>
              </w:rPr>
              <w:t>Peňažné toky z prevádzkovej činnosti</w:t>
            </w:r>
          </w:p>
        </w:tc>
        <w:tc>
          <w:tcPr>
            <w:tcW w:w="470" w:type="dxa"/>
            <w:tcBorders>
              <w:top w:val="nil"/>
              <w:left w:val="nil"/>
              <w:bottom w:val="nil"/>
              <w:right w:val="nil"/>
            </w:tcBorders>
            <w:shd w:val="clear" w:color="000000" w:fill="FFFFFF"/>
            <w:noWrap/>
            <w:vAlign w:val="bottom"/>
            <w:hideMark/>
          </w:tcPr>
          <w:p w14:paraId="4AFFEA8F" w14:textId="77777777" w:rsidR="00E56C68" w:rsidRPr="004C08EC" w:rsidRDefault="00E56C68" w:rsidP="00E56C68">
            <w:pPr>
              <w:rPr>
                <w:sz w:val="18"/>
                <w:szCs w:val="18"/>
                <w:lang w:eastAsia="sk-SK"/>
              </w:rPr>
            </w:pPr>
            <w:r w:rsidRPr="004C08EC">
              <w:rPr>
                <w:sz w:val="18"/>
                <w:szCs w:val="18"/>
                <w:lang w:eastAsia="sk-SK"/>
              </w:rPr>
              <w:t> </w:t>
            </w:r>
          </w:p>
        </w:tc>
        <w:tc>
          <w:tcPr>
            <w:tcW w:w="1237" w:type="dxa"/>
            <w:tcBorders>
              <w:top w:val="nil"/>
              <w:left w:val="nil"/>
              <w:bottom w:val="nil"/>
              <w:right w:val="nil"/>
            </w:tcBorders>
            <w:shd w:val="clear" w:color="000000" w:fill="FFFFFF"/>
            <w:noWrap/>
            <w:vAlign w:val="bottom"/>
            <w:hideMark/>
          </w:tcPr>
          <w:p w14:paraId="56D64E0F" w14:textId="77777777" w:rsidR="00E56C68" w:rsidRPr="004C08EC" w:rsidRDefault="00E56C68" w:rsidP="00E56C68">
            <w:pPr>
              <w:jc w:val="right"/>
              <w:rPr>
                <w:sz w:val="18"/>
                <w:szCs w:val="18"/>
                <w:lang w:eastAsia="sk-SK"/>
              </w:rPr>
            </w:pPr>
            <w:r w:rsidRPr="004C08EC">
              <w:rPr>
                <w:sz w:val="18"/>
                <w:szCs w:val="18"/>
                <w:lang w:eastAsia="sk-SK"/>
              </w:rPr>
              <w:t> </w:t>
            </w:r>
          </w:p>
        </w:tc>
        <w:tc>
          <w:tcPr>
            <w:tcW w:w="1237" w:type="dxa"/>
            <w:tcBorders>
              <w:top w:val="nil"/>
              <w:left w:val="nil"/>
              <w:bottom w:val="nil"/>
              <w:right w:val="nil"/>
            </w:tcBorders>
            <w:shd w:val="clear" w:color="000000" w:fill="FFFFFF"/>
            <w:noWrap/>
            <w:vAlign w:val="bottom"/>
            <w:hideMark/>
          </w:tcPr>
          <w:p w14:paraId="767D74AE" w14:textId="77777777" w:rsidR="00E56C68" w:rsidRPr="004C08EC" w:rsidRDefault="00E56C68" w:rsidP="00E56C68">
            <w:pPr>
              <w:jc w:val="right"/>
              <w:rPr>
                <w:sz w:val="18"/>
                <w:szCs w:val="18"/>
                <w:lang w:eastAsia="sk-SK"/>
              </w:rPr>
            </w:pPr>
            <w:r w:rsidRPr="004C08EC">
              <w:rPr>
                <w:sz w:val="18"/>
                <w:szCs w:val="18"/>
                <w:lang w:eastAsia="sk-SK"/>
              </w:rPr>
              <w:t> </w:t>
            </w:r>
          </w:p>
        </w:tc>
      </w:tr>
      <w:tr w:rsidR="00ED7CBA" w:rsidRPr="004C08EC" w14:paraId="7995941C" w14:textId="77777777" w:rsidTr="00E56C68">
        <w:trPr>
          <w:trHeight w:val="263"/>
        </w:trPr>
        <w:tc>
          <w:tcPr>
            <w:tcW w:w="4486" w:type="dxa"/>
            <w:tcBorders>
              <w:top w:val="nil"/>
              <w:left w:val="nil"/>
              <w:bottom w:val="nil"/>
              <w:right w:val="nil"/>
            </w:tcBorders>
            <w:shd w:val="clear" w:color="000000" w:fill="FFFFFF"/>
            <w:hideMark/>
          </w:tcPr>
          <w:p w14:paraId="777E5840" w14:textId="77777777" w:rsidR="00ED7CBA" w:rsidRPr="004C08EC" w:rsidRDefault="00ED7CBA" w:rsidP="00ED7CBA">
            <w:pPr>
              <w:rPr>
                <w:b/>
                <w:bCs/>
                <w:color w:val="000000"/>
                <w:sz w:val="18"/>
                <w:szCs w:val="18"/>
                <w:lang w:eastAsia="sk-SK"/>
              </w:rPr>
            </w:pPr>
            <w:r w:rsidRPr="004C08EC">
              <w:rPr>
                <w:b/>
                <w:bCs/>
                <w:color w:val="000000"/>
                <w:sz w:val="18"/>
                <w:szCs w:val="18"/>
                <w:lang w:eastAsia="sk-SK"/>
              </w:rPr>
              <w:t>Peňažné toky z prevádzky</w:t>
            </w:r>
          </w:p>
        </w:tc>
        <w:tc>
          <w:tcPr>
            <w:tcW w:w="470" w:type="dxa"/>
            <w:tcBorders>
              <w:top w:val="nil"/>
              <w:left w:val="nil"/>
              <w:bottom w:val="nil"/>
              <w:right w:val="nil"/>
            </w:tcBorders>
            <w:shd w:val="clear" w:color="000000" w:fill="FFFFFF"/>
            <w:noWrap/>
            <w:vAlign w:val="bottom"/>
            <w:hideMark/>
          </w:tcPr>
          <w:p w14:paraId="450C8663" w14:textId="77777777" w:rsidR="00ED7CBA" w:rsidRPr="004C08EC" w:rsidRDefault="00ED7CBA" w:rsidP="00ED7CBA">
            <w:pPr>
              <w:rPr>
                <w:b/>
                <w:bCs/>
                <w:sz w:val="18"/>
                <w:szCs w:val="18"/>
                <w:lang w:eastAsia="sk-SK"/>
              </w:rPr>
            </w:pPr>
            <w:r w:rsidRPr="004C08EC">
              <w:rPr>
                <w:b/>
                <w:bCs/>
                <w:sz w:val="18"/>
                <w:szCs w:val="18"/>
                <w:lang w:eastAsia="sk-SK"/>
              </w:rPr>
              <w:t> </w:t>
            </w:r>
          </w:p>
        </w:tc>
        <w:tc>
          <w:tcPr>
            <w:tcW w:w="1237" w:type="dxa"/>
            <w:tcBorders>
              <w:top w:val="nil"/>
              <w:left w:val="nil"/>
              <w:bottom w:val="nil"/>
              <w:right w:val="nil"/>
            </w:tcBorders>
            <w:shd w:val="clear" w:color="000000" w:fill="FFFFFF"/>
            <w:noWrap/>
            <w:vAlign w:val="center"/>
            <w:hideMark/>
          </w:tcPr>
          <w:p w14:paraId="0C8C569D" w14:textId="7D0E0E6C" w:rsidR="00ED7CBA" w:rsidRPr="004C08EC" w:rsidRDefault="00ED7CBA" w:rsidP="004C08EC">
            <w:pPr>
              <w:jc w:val="right"/>
              <w:rPr>
                <w:b/>
                <w:bCs/>
                <w:sz w:val="18"/>
                <w:szCs w:val="18"/>
                <w:lang w:eastAsia="sk-SK"/>
              </w:rPr>
            </w:pPr>
            <w:r w:rsidRPr="004C08EC">
              <w:rPr>
                <w:b/>
                <w:bCs/>
                <w:sz w:val="18"/>
                <w:szCs w:val="18"/>
                <w:lang w:eastAsia="sk-SK"/>
              </w:rPr>
              <w:t>2</w:t>
            </w:r>
            <w:r w:rsidR="004C08EC" w:rsidRPr="004C08EC">
              <w:rPr>
                <w:b/>
                <w:bCs/>
                <w:sz w:val="18"/>
                <w:szCs w:val="18"/>
                <w:lang w:eastAsia="sk-SK"/>
              </w:rPr>
              <w:t> 507 859</w:t>
            </w:r>
          </w:p>
        </w:tc>
        <w:tc>
          <w:tcPr>
            <w:tcW w:w="1237" w:type="dxa"/>
            <w:tcBorders>
              <w:top w:val="nil"/>
              <w:left w:val="nil"/>
              <w:bottom w:val="nil"/>
              <w:right w:val="nil"/>
            </w:tcBorders>
            <w:shd w:val="clear" w:color="000000" w:fill="FFFFFF"/>
            <w:noWrap/>
            <w:vAlign w:val="center"/>
            <w:hideMark/>
          </w:tcPr>
          <w:p w14:paraId="7EE385EB" w14:textId="716C3718" w:rsidR="00ED7CBA" w:rsidRPr="004C08EC" w:rsidRDefault="00ED7CBA" w:rsidP="00ED7CBA">
            <w:pPr>
              <w:jc w:val="right"/>
              <w:rPr>
                <w:b/>
                <w:bCs/>
                <w:sz w:val="18"/>
                <w:szCs w:val="18"/>
                <w:lang w:eastAsia="sk-SK"/>
              </w:rPr>
            </w:pPr>
            <w:r w:rsidRPr="004C08EC">
              <w:rPr>
                <w:b/>
                <w:bCs/>
                <w:sz w:val="18"/>
                <w:szCs w:val="18"/>
                <w:lang w:eastAsia="sk-SK"/>
              </w:rPr>
              <w:t>2 719 668</w:t>
            </w:r>
          </w:p>
        </w:tc>
      </w:tr>
      <w:tr w:rsidR="00ED7CBA" w:rsidRPr="004C08EC" w14:paraId="69B92A26" w14:textId="77777777" w:rsidTr="00E56C68">
        <w:trPr>
          <w:trHeight w:val="263"/>
        </w:trPr>
        <w:tc>
          <w:tcPr>
            <w:tcW w:w="4486" w:type="dxa"/>
            <w:tcBorders>
              <w:top w:val="nil"/>
              <w:left w:val="nil"/>
              <w:bottom w:val="nil"/>
              <w:right w:val="nil"/>
            </w:tcBorders>
            <w:shd w:val="clear" w:color="000000" w:fill="FFFFFF"/>
            <w:hideMark/>
          </w:tcPr>
          <w:p w14:paraId="7A5FED3B" w14:textId="77777777" w:rsidR="00ED7CBA" w:rsidRPr="004C08EC" w:rsidRDefault="00ED7CBA" w:rsidP="00ED7CBA">
            <w:pPr>
              <w:rPr>
                <w:color w:val="000000"/>
                <w:sz w:val="18"/>
                <w:szCs w:val="18"/>
                <w:lang w:eastAsia="sk-SK"/>
              </w:rPr>
            </w:pPr>
            <w:r w:rsidRPr="004C08EC">
              <w:rPr>
                <w:color w:val="000000"/>
                <w:sz w:val="18"/>
                <w:szCs w:val="18"/>
                <w:lang w:eastAsia="sk-SK"/>
              </w:rPr>
              <w:t>Prijaté úroky</w:t>
            </w:r>
          </w:p>
        </w:tc>
        <w:tc>
          <w:tcPr>
            <w:tcW w:w="470" w:type="dxa"/>
            <w:tcBorders>
              <w:top w:val="nil"/>
              <w:left w:val="nil"/>
              <w:bottom w:val="nil"/>
              <w:right w:val="nil"/>
            </w:tcBorders>
            <w:shd w:val="clear" w:color="000000" w:fill="FFFFFF"/>
            <w:noWrap/>
            <w:vAlign w:val="bottom"/>
            <w:hideMark/>
          </w:tcPr>
          <w:p w14:paraId="4D1CE266" w14:textId="77777777" w:rsidR="00ED7CBA" w:rsidRPr="004C08EC" w:rsidRDefault="00ED7CBA" w:rsidP="00ED7CBA">
            <w:pPr>
              <w:rPr>
                <w:sz w:val="18"/>
                <w:szCs w:val="18"/>
                <w:lang w:eastAsia="sk-SK"/>
              </w:rPr>
            </w:pPr>
            <w:r w:rsidRPr="004C08EC">
              <w:rPr>
                <w:sz w:val="18"/>
                <w:szCs w:val="18"/>
                <w:lang w:eastAsia="sk-SK"/>
              </w:rPr>
              <w:t> </w:t>
            </w:r>
          </w:p>
        </w:tc>
        <w:tc>
          <w:tcPr>
            <w:tcW w:w="1237" w:type="dxa"/>
            <w:tcBorders>
              <w:top w:val="nil"/>
              <w:left w:val="nil"/>
              <w:bottom w:val="nil"/>
              <w:right w:val="nil"/>
            </w:tcBorders>
            <w:shd w:val="clear" w:color="000000" w:fill="FFFFFF"/>
            <w:noWrap/>
            <w:vAlign w:val="center"/>
            <w:hideMark/>
          </w:tcPr>
          <w:p w14:paraId="68264788" w14:textId="595C7154" w:rsidR="00ED7CBA" w:rsidRPr="004C08EC" w:rsidRDefault="00234A53" w:rsidP="00ED7CBA">
            <w:pPr>
              <w:jc w:val="right"/>
              <w:rPr>
                <w:sz w:val="18"/>
                <w:szCs w:val="18"/>
                <w:lang w:eastAsia="sk-SK"/>
              </w:rPr>
            </w:pPr>
            <w:r w:rsidRPr="004C08EC">
              <w:rPr>
                <w:sz w:val="18"/>
                <w:szCs w:val="18"/>
                <w:lang w:eastAsia="sk-SK"/>
              </w:rPr>
              <w:t>528</w:t>
            </w:r>
          </w:p>
        </w:tc>
        <w:tc>
          <w:tcPr>
            <w:tcW w:w="1237" w:type="dxa"/>
            <w:tcBorders>
              <w:top w:val="nil"/>
              <w:left w:val="nil"/>
              <w:bottom w:val="nil"/>
              <w:right w:val="nil"/>
            </w:tcBorders>
            <w:shd w:val="clear" w:color="000000" w:fill="FFFFFF"/>
            <w:noWrap/>
            <w:vAlign w:val="center"/>
            <w:hideMark/>
          </w:tcPr>
          <w:p w14:paraId="1F931C80" w14:textId="5F76D7CB" w:rsidR="00ED7CBA" w:rsidRPr="004C08EC" w:rsidRDefault="00ED7CBA" w:rsidP="00ED7CBA">
            <w:pPr>
              <w:jc w:val="right"/>
              <w:rPr>
                <w:sz w:val="18"/>
                <w:szCs w:val="18"/>
                <w:lang w:eastAsia="sk-SK"/>
              </w:rPr>
            </w:pPr>
            <w:r w:rsidRPr="004C08EC">
              <w:rPr>
                <w:sz w:val="18"/>
                <w:szCs w:val="18"/>
                <w:lang w:eastAsia="sk-SK"/>
              </w:rPr>
              <w:t>1 106</w:t>
            </w:r>
          </w:p>
        </w:tc>
      </w:tr>
      <w:tr w:rsidR="00ED7CBA" w:rsidRPr="004C08EC" w14:paraId="62562C29" w14:textId="77777777" w:rsidTr="00E56C68">
        <w:trPr>
          <w:trHeight w:val="263"/>
        </w:trPr>
        <w:tc>
          <w:tcPr>
            <w:tcW w:w="4486" w:type="dxa"/>
            <w:tcBorders>
              <w:top w:val="nil"/>
              <w:left w:val="nil"/>
              <w:bottom w:val="nil"/>
              <w:right w:val="nil"/>
            </w:tcBorders>
            <w:shd w:val="clear" w:color="000000" w:fill="FFFFFF"/>
            <w:hideMark/>
          </w:tcPr>
          <w:p w14:paraId="7F92D0DD" w14:textId="77777777" w:rsidR="00ED7CBA" w:rsidRPr="004C08EC" w:rsidRDefault="00ED7CBA" w:rsidP="00ED7CBA">
            <w:pPr>
              <w:rPr>
                <w:color w:val="000000"/>
                <w:sz w:val="18"/>
                <w:szCs w:val="18"/>
                <w:lang w:eastAsia="sk-SK"/>
              </w:rPr>
            </w:pPr>
            <w:r w:rsidRPr="004C08EC">
              <w:rPr>
                <w:color w:val="000000"/>
                <w:sz w:val="18"/>
                <w:szCs w:val="18"/>
                <w:lang w:eastAsia="sk-SK"/>
              </w:rPr>
              <w:t>Výdavky na zaplatené úroky</w:t>
            </w:r>
          </w:p>
        </w:tc>
        <w:tc>
          <w:tcPr>
            <w:tcW w:w="470" w:type="dxa"/>
            <w:tcBorders>
              <w:top w:val="nil"/>
              <w:left w:val="nil"/>
              <w:bottom w:val="nil"/>
              <w:right w:val="nil"/>
            </w:tcBorders>
            <w:shd w:val="clear" w:color="000000" w:fill="FFFFFF"/>
            <w:noWrap/>
            <w:vAlign w:val="bottom"/>
            <w:hideMark/>
          </w:tcPr>
          <w:p w14:paraId="3E639F0D" w14:textId="77777777" w:rsidR="00ED7CBA" w:rsidRPr="004C08EC" w:rsidRDefault="00ED7CBA" w:rsidP="00ED7CBA">
            <w:pPr>
              <w:rPr>
                <w:sz w:val="18"/>
                <w:szCs w:val="18"/>
                <w:lang w:eastAsia="sk-SK"/>
              </w:rPr>
            </w:pPr>
            <w:r w:rsidRPr="004C08EC">
              <w:rPr>
                <w:sz w:val="18"/>
                <w:szCs w:val="18"/>
                <w:lang w:eastAsia="sk-SK"/>
              </w:rPr>
              <w:t> </w:t>
            </w:r>
          </w:p>
        </w:tc>
        <w:tc>
          <w:tcPr>
            <w:tcW w:w="1237" w:type="dxa"/>
            <w:tcBorders>
              <w:top w:val="nil"/>
              <w:left w:val="nil"/>
              <w:bottom w:val="nil"/>
              <w:right w:val="nil"/>
            </w:tcBorders>
            <w:shd w:val="clear" w:color="000000" w:fill="FFFFFF"/>
            <w:noWrap/>
            <w:vAlign w:val="center"/>
            <w:hideMark/>
          </w:tcPr>
          <w:p w14:paraId="0ED99DCD" w14:textId="7A54FE71" w:rsidR="00ED7CBA" w:rsidRPr="004C08EC" w:rsidRDefault="00234A53" w:rsidP="00ED7CBA">
            <w:pPr>
              <w:jc w:val="right"/>
              <w:rPr>
                <w:sz w:val="18"/>
                <w:szCs w:val="18"/>
                <w:lang w:eastAsia="sk-SK"/>
              </w:rPr>
            </w:pPr>
            <w:r w:rsidRPr="004C08EC">
              <w:rPr>
                <w:sz w:val="18"/>
                <w:szCs w:val="18"/>
                <w:lang w:eastAsia="sk-SK"/>
              </w:rPr>
              <w:t>- 1 282</w:t>
            </w:r>
          </w:p>
        </w:tc>
        <w:tc>
          <w:tcPr>
            <w:tcW w:w="1237" w:type="dxa"/>
            <w:tcBorders>
              <w:top w:val="nil"/>
              <w:left w:val="nil"/>
              <w:bottom w:val="nil"/>
              <w:right w:val="nil"/>
            </w:tcBorders>
            <w:shd w:val="clear" w:color="000000" w:fill="FFFFFF"/>
            <w:noWrap/>
            <w:vAlign w:val="center"/>
            <w:hideMark/>
          </w:tcPr>
          <w:p w14:paraId="4D878069" w14:textId="7FE6CEE0" w:rsidR="00ED7CBA" w:rsidRPr="004C08EC" w:rsidRDefault="00ED7CBA" w:rsidP="00ED7CBA">
            <w:pPr>
              <w:jc w:val="right"/>
              <w:rPr>
                <w:sz w:val="18"/>
                <w:szCs w:val="18"/>
                <w:lang w:eastAsia="sk-SK"/>
              </w:rPr>
            </w:pPr>
            <w:r w:rsidRPr="004C08EC">
              <w:rPr>
                <w:sz w:val="18"/>
                <w:szCs w:val="18"/>
                <w:lang w:eastAsia="sk-SK"/>
              </w:rPr>
              <w:t>-2 136</w:t>
            </w:r>
          </w:p>
        </w:tc>
      </w:tr>
      <w:tr w:rsidR="00ED7CBA" w:rsidRPr="004C08EC" w14:paraId="42B8BB9C" w14:textId="77777777" w:rsidTr="00E56C68">
        <w:trPr>
          <w:trHeight w:val="263"/>
        </w:trPr>
        <w:tc>
          <w:tcPr>
            <w:tcW w:w="4486" w:type="dxa"/>
            <w:tcBorders>
              <w:top w:val="nil"/>
              <w:left w:val="nil"/>
              <w:bottom w:val="nil"/>
              <w:right w:val="nil"/>
            </w:tcBorders>
            <w:shd w:val="clear" w:color="000000" w:fill="FFFFFF"/>
            <w:hideMark/>
          </w:tcPr>
          <w:p w14:paraId="1EE90FF1" w14:textId="77777777" w:rsidR="00ED7CBA" w:rsidRPr="004C08EC" w:rsidRDefault="00ED7CBA" w:rsidP="00ED7CBA">
            <w:pPr>
              <w:rPr>
                <w:color w:val="000000"/>
                <w:sz w:val="18"/>
                <w:szCs w:val="18"/>
                <w:lang w:eastAsia="sk-SK"/>
              </w:rPr>
            </w:pPr>
            <w:r w:rsidRPr="004C08EC">
              <w:rPr>
                <w:color w:val="000000"/>
                <w:sz w:val="18"/>
                <w:szCs w:val="18"/>
                <w:lang w:eastAsia="sk-SK"/>
              </w:rPr>
              <w:t>Výdavky na daň z príjmov</w:t>
            </w:r>
          </w:p>
        </w:tc>
        <w:tc>
          <w:tcPr>
            <w:tcW w:w="470" w:type="dxa"/>
            <w:tcBorders>
              <w:top w:val="nil"/>
              <w:left w:val="nil"/>
              <w:bottom w:val="nil"/>
              <w:right w:val="nil"/>
            </w:tcBorders>
            <w:shd w:val="clear" w:color="000000" w:fill="FFFFFF"/>
            <w:noWrap/>
            <w:vAlign w:val="bottom"/>
            <w:hideMark/>
          </w:tcPr>
          <w:p w14:paraId="6E154B5E" w14:textId="77777777" w:rsidR="00ED7CBA" w:rsidRPr="004C08EC" w:rsidRDefault="00ED7CBA" w:rsidP="00ED7CBA">
            <w:pPr>
              <w:rPr>
                <w:sz w:val="18"/>
                <w:szCs w:val="18"/>
                <w:lang w:eastAsia="sk-SK"/>
              </w:rPr>
            </w:pPr>
            <w:r w:rsidRPr="004C08EC">
              <w:rPr>
                <w:sz w:val="18"/>
                <w:szCs w:val="18"/>
                <w:lang w:eastAsia="sk-SK"/>
              </w:rPr>
              <w:t> </w:t>
            </w:r>
          </w:p>
        </w:tc>
        <w:tc>
          <w:tcPr>
            <w:tcW w:w="1237" w:type="dxa"/>
            <w:tcBorders>
              <w:top w:val="nil"/>
              <w:left w:val="nil"/>
              <w:bottom w:val="nil"/>
              <w:right w:val="nil"/>
            </w:tcBorders>
            <w:shd w:val="clear" w:color="000000" w:fill="FFFFFF"/>
            <w:noWrap/>
            <w:vAlign w:val="center"/>
            <w:hideMark/>
          </w:tcPr>
          <w:p w14:paraId="41F9458B" w14:textId="374D4BA6" w:rsidR="00ED7CBA" w:rsidRPr="004C08EC" w:rsidRDefault="00ED7CBA" w:rsidP="0051761F">
            <w:pPr>
              <w:jc w:val="right"/>
              <w:rPr>
                <w:sz w:val="18"/>
                <w:szCs w:val="18"/>
                <w:lang w:eastAsia="sk-SK"/>
              </w:rPr>
            </w:pPr>
            <w:r w:rsidRPr="004C08EC">
              <w:rPr>
                <w:sz w:val="18"/>
                <w:szCs w:val="18"/>
                <w:lang w:eastAsia="sk-SK"/>
              </w:rPr>
              <w:t>-</w:t>
            </w:r>
            <w:r w:rsidR="0051761F" w:rsidRPr="004C08EC">
              <w:rPr>
                <w:sz w:val="18"/>
                <w:szCs w:val="18"/>
                <w:lang w:eastAsia="sk-SK"/>
              </w:rPr>
              <w:t>571 051</w:t>
            </w:r>
          </w:p>
        </w:tc>
        <w:tc>
          <w:tcPr>
            <w:tcW w:w="1237" w:type="dxa"/>
            <w:tcBorders>
              <w:top w:val="nil"/>
              <w:left w:val="nil"/>
              <w:bottom w:val="nil"/>
              <w:right w:val="nil"/>
            </w:tcBorders>
            <w:shd w:val="clear" w:color="000000" w:fill="FFFFFF"/>
            <w:noWrap/>
            <w:vAlign w:val="center"/>
            <w:hideMark/>
          </w:tcPr>
          <w:p w14:paraId="12EDAAA8" w14:textId="6A4B9A37" w:rsidR="00ED7CBA" w:rsidRPr="004C08EC" w:rsidRDefault="00ED7CBA" w:rsidP="00ED7CBA">
            <w:pPr>
              <w:jc w:val="right"/>
              <w:rPr>
                <w:sz w:val="18"/>
                <w:szCs w:val="18"/>
                <w:lang w:eastAsia="sk-SK"/>
              </w:rPr>
            </w:pPr>
            <w:r w:rsidRPr="004C08EC">
              <w:rPr>
                <w:sz w:val="18"/>
                <w:szCs w:val="18"/>
                <w:lang w:eastAsia="sk-SK"/>
              </w:rPr>
              <w:t>-649 600</w:t>
            </w:r>
          </w:p>
        </w:tc>
      </w:tr>
      <w:tr w:rsidR="00ED7CBA" w:rsidRPr="00E56C68" w14:paraId="6DCF6D03" w14:textId="77777777" w:rsidTr="00E56C68">
        <w:trPr>
          <w:trHeight w:val="274"/>
        </w:trPr>
        <w:tc>
          <w:tcPr>
            <w:tcW w:w="4486" w:type="dxa"/>
            <w:tcBorders>
              <w:top w:val="nil"/>
              <w:left w:val="nil"/>
              <w:bottom w:val="nil"/>
              <w:right w:val="nil"/>
            </w:tcBorders>
            <w:shd w:val="clear" w:color="000000" w:fill="FFFFFF"/>
            <w:hideMark/>
          </w:tcPr>
          <w:p w14:paraId="44021B93" w14:textId="77777777" w:rsidR="00ED7CBA" w:rsidRPr="004C08EC" w:rsidRDefault="00ED7CBA" w:rsidP="00ED7CBA">
            <w:pPr>
              <w:rPr>
                <w:b/>
                <w:bCs/>
                <w:color w:val="000000"/>
                <w:sz w:val="18"/>
                <w:szCs w:val="18"/>
                <w:lang w:eastAsia="sk-SK"/>
              </w:rPr>
            </w:pPr>
            <w:r w:rsidRPr="004C08EC">
              <w:rPr>
                <w:b/>
                <w:bCs/>
                <w:color w:val="000000"/>
                <w:sz w:val="18"/>
                <w:szCs w:val="18"/>
                <w:lang w:eastAsia="sk-SK"/>
              </w:rPr>
              <w:t>Čisté peňažné toky z prevádzkovej činnosti</w:t>
            </w:r>
          </w:p>
        </w:tc>
        <w:tc>
          <w:tcPr>
            <w:tcW w:w="470" w:type="dxa"/>
            <w:tcBorders>
              <w:top w:val="nil"/>
              <w:left w:val="nil"/>
              <w:bottom w:val="nil"/>
              <w:right w:val="nil"/>
            </w:tcBorders>
            <w:shd w:val="clear" w:color="000000" w:fill="FFFFFF"/>
            <w:noWrap/>
            <w:vAlign w:val="bottom"/>
            <w:hideMark/>
          </w:tcPr>
          <w:p w14:paraId="1FE8B052" w14:textId="77777777" w:rsidR="00ED7CBA" w:rsidRPr="004C08EC" w:rsidRDefault="00ED7CBA" w:rsidP="00ED7CBA">
            <w:pPr>
              <w:rPr>
                <w:sz w:val="18"/>
                <w:szCs w:val="18"/>
                <w:lang w:eastAsia="sk-SK"/>
              </w:rPr>
            </w:pPr>
            <w:r w:rsidRPr="004C08EC">
              <w:rPr>
                <w:sz w:val="18"/>
                <w:szCs w:val="18"/>
                <w:lang w:eastAsia="sk-SK"/>
              </w:rPr>
              <w:t> </w:t>
            </w:r>
          </w:p>
        </w:tc>
        <w:tc>
          <w:tcPr>
            <w:tcW w:w="1237" w:type="dxa"/>
            <w:tcBorders>
              <w:top w:val="single" w:sz="4" w:space="0" w:color="auto"/>
              <w:left w:val="nil"/>
              <w:bottom w:val="double" w:sz="6" w:space="0" w:color="auto"/>
              <w:right w:val="nil"/>
            </w:tcBorders>
            <w:shd w:val="clear" w:color="000000" w:fill="FFFFFF"/>
            <w:noWrap/>
            <w:vAlign w:val="center"/>
            <w:hideMark/>
          </w:tcPr>
          <w:p w14:paraId="3CC0EC11" w14:textId="056E8C75" w:rsidR="00ED7CBA" w:rsidRPr="004C08EC" w:rsidRDefault="004C08EC" w:rsidP="0051761F">
            <w:pPr>
              <w:jc w:val="right"/>
              <w:rPr>
                <w:b/>
                <w:bCs/>
                <w:sz w:val="18"/>
                <w:szCs w:val="18"/>
                <w:lang w:eastAsia="sk-SK"/>
              </w:rPr>
            </w:pPr>
            <w:r w:rsidRPr="004C08EC">
              <w:rPr>
                <w:b/>
                <w:bCs/>
                <w:sz w:val="18"/>
                <w:szCs w:val="18"/>
                <w:lang w:eastAsia="sk-SK"/>
              </w:rPr>
              <w:t>1 936 054</w:t>
            </w:r>
          </w:p>
        </w:tc>
        <w:tc>
          <w:tcPr>
            <w:tcW w:w="1237" w:type="dxa"/>
            <w:tcBorders>
              <w:top w:val="single" w:sz="4" w:space="0" w:color="auto"/>
              <w:left w:val="nil"/>
              <w:bottom w:val="double" w:sz="6" w:space="0" w:color="auto"/>
              <w:right w:val="nil"/>
            </w:tcBorders>
            <w:shd w:val="clear" w:color="000000" w:fill="FFFFFF"/>
            <w:noWrap/>
            <w:vAlign w:val="center"/>
            <w:hideMark/>
          </w:tcPr>
          <w:p w14:paraId="502D1D72" w14:textId="42F3C4EE" w:rsidR="00ED7CBA" w:rsidRPr="00E56C68" w:rsidRDefault="00ED7CBA" w:rsidP="00ED7CBA">
            <w:pPr>
              <w:jc w:val="right"/>
              <w:rPr>
                <w:b/>
                <w:bCs/>
                <w:sz w:val="18"/>
                <w:szCs w:val="18"/>
                <w:lang w:eastAsia="sk-SK"/>
              </w:rPr>
            </w:pPr>
            <w:r w:rsidRPr="004C08EC">
              <w:rPr>
                <w:b/>
                <w:bCs/>
                <w:sz w:val="18"/>
                <w:szCs w:val="18"/>
                <w:lang w:eastAsia="sk-SK"/>
              </w:rPr>
              <w:t>2 069 039</w:t>
            </w:r>
          </w:p>
        </w:tc>
      </w:tr>
      <w:tr w:rsidR="00E56C68" w:rsidRPr="00E56C68" w14:paraId="3400D137" w14:textId="77777777" w:rsidTr="00E56C68">
        <w:trPr>
          <w:trHeight w:val="274"/>
        </w:trPr>
        <w:tc>
          <w:tcPr>
            <w:tcW w:w="4486" w:type="dxa"/>
            <w:tcBorders>
              <w:top w:val="nil"/>
              <w:left w:val="nil"/>
              <w:bottom w:val="nil"/>
              <w:right w:val="nil"/>
            </w:tcBorders>
            <w:shd w:val="clear" w:color="000000" w:fill="FFFFFF"/>
            <w:hideMark/>
          </w:tcPr>
          <w:p w14:paraId="4995FAAF" w14:textId="77777777" w:rsidR="00E56C68" w:rsidRPr="00E56C68" w:rsidRDefault="00E56C68" w:rsidP="00E56C68">
            <w:pPr>
              <w:rPr>
                <w:color w:val="000000"/>
                <w:sz w:val="18"/>
                <w:szCs w:val="18"/>
                <w:lang w:eastAsia="sk-SK"/>
              </w:rPr>
            </w:pPr>
            <w:r w:rsidRPr="00E56C68">
              <w:rPr>
                <w:color w:val="000000"/>
                <w:sz w:val="18"/>
                <w:szCs w:val="18"/>
                <w:lang w:eastAsia="sk-SK"/>
              </w:rPr>
              <w:t> </w:t>
            </w:r>
          </w:p>
        </w:tc>
        <w:tc>
          <w:tcPr>
            <w:tcW w:w="470" w:type="dxa"/>
            <w:tcBorders>
              <w:top w:val="nil"/>
              <w:left w:val="nil"/>
              <w:bottom w:val="nil"/>
              <w:right w:val="nil"/>
            </w:tcBorders>
            <w:shd w:val="clear" w:color="000000" w:fill="FFFFFF"/>
            <w:noWrap/>
            <w:vAlign w:val="bottom"/>
            <w:hideMark/>
          </w:tcPr>
          <w:p w14:paraId="19BEE950" w14:textId="77777777" w:rsidR="00E56C68" w:rsidRPr="00E56C68" w:rsidRDefault="00E56C68" w:rsidP="00E56C68">
            <w:pPr>
              <w:rPr>
                <w:sz w:val="18"/>
                <w:szCs w:val="18"/>
                <w:lang w:eastAsia="sk-SK"/>
              </w:rPr>
            </w:pPr>
            <w:r w:rsidRPr="00E56C68">
              <w:rPr>
                <w:sz w:val="18"/>
                <w:szCs w:val="18"/>
                <w:lang w:eastAsia="sk-SK"/>
              </w:rPr>
              <w:t> </w:t>
            </w:r>
          </w:p>
        </w:tc>
        <w:tc>
          <w:tcPr>
            <w:tcW w:w="1237" w:type="dxa"/>
            <w:tcBorders>
              <w:top w:val="nil"/>
              <w:left w:val="nil"/>
              <w:bottom w:val="nil"/>
              <w:right w:val="nil"/>
            </w:tcBorders>
            <w:shd w:val="clear" w:color="000000" w:fill="FFFFFF"/>
            <w:noWrap/>
            <w:vAlign w:val="center"/>
            <w:hideMark/>
          </w:tcPr>
          <w:p w14:paraId="4C095E74" w14:textId="77777777" w:rsidR="00E56C68" w:rsidRPr="00E56C68" w:rsidRDefault="00E56C68" w:rsidP="00E56C68">
            <w:pPr>
              <w:jc w:val="right"/>
              <w:rPr>
                <w:sz w:val="18"/>
                <w:szCs w:val="18"/>
                <w:lang w:eastAsia="sk-SK"/>
              </w:rPr>
            </w:pPr>
            <w:r w:rsidRPr="00E56C68">
              <w:rPr>
                <w:sz w:val="18"/>
                <w:szCs w:val="18"/>
                <w:lang w:eastAsia="sk-SK"/>
              </w:rPr>
              <w:t> </w:t>
            </w:r>
          </w:p>
        </w:tc>
        <w:tc>
          <w:tcPr>
            <w:tcW w:w="1237" w:type="dxa"/>
            <w:tcBorders>
              <w:top w:val="nil"/>
              <w:left w:val="nil"/>
              <w:bottom w:val="nil"/>
              <w:right w:val="nil"/>
            </w:tcBorders>
            <w:shd w:val="clear" w:color="000000" w:fill="FFFFFF"/>
            <w:noWrap/>
            <w:vAlign w:val="center"/>
            <w:hideMark/>
          </w:tcPr>
          <w:p w14:paraId="1E79716B" w14:textId="77777777" w:rsidR="00E56C68" w:rsidRPr="00E56C68" w:rsidRDefault="00E56C68" w:rsidP="00E56C68">
            <w:pPr>
              <w:jc w:val="right"/>
              <w:rPr>
                <w:sz w:val="18"/>
                <w:szCs w:val="18"/>
                <w:lang w:eastAsia="sk-SK"/>
              </w:rPr>
            </w:pPr>
            <w:r w:rsidRPr="00E56C68">
              <w:rPr>
                <w:sz w:val="18"/>
                <w:szCs w:val="18"/>
                <w:lang w:eastAsia="sk-SK"/>
              </w:rPr>
              <w:t> </w:t>
            </w:r>
          </w:p>
        </w:tc>
      </w:tr>
      <w:tr w:rsidR="00E56C68" w:rsidRPr="00E56C68" w14:paraId="3B660986" w14:textId="77777777" w:rsidTr="00E56C68">
        <w:trPr>
          <w:trHeight w:val="263"/>
        </w:trPr>
        <w:tc>
          <w:tcPr>
            <w:tcW w:w="4486" w:type="dxa"/>
            <w:tcBorders>
              <w:top w:val="nil"/>
              <w:left w:val="nil"/>
              <w:bottom w:val="nil"/>
              <w:right w:val="nil"/>
            </w:tcBorders>
            <w:shd w:val="clear" w:color="000000" w:fill="FFFFFF"/>
            <w:hideMark/>
          </w:tcPr>
          <w:p w14:paraId="1E66FF6D" w14:textId="77777777" w:rsidR="00E56C68" w:rsidRPr="00E56C68" w:rsidRDefault="00E56C68" w:rsidP="00E56C68">
            <w:pPr>
              <w:rPr>
                <w:b/>
                <w:bCs/>
                <w:color w:val="000000"/>
                <w:sz w:val="18"/>
                <w:szCs w:val="18"/>
                <w:lang w:eastAsia="sk-SK"/>
              </w:rPr>
            </w:pPr>
            <w:r w:rsidRPr="00E56C68">
              <w:rPr>
                <w:b/>
                <w:bCs/>
                <w:color w:val="000000"/>
                <w:sz w:val="18"/>
                <w:szCs w:val="18"/>
                <w:lang w:eastAsia="sk-SK"/>
              </w:rPr>
              <w:t>Peňažné toky z investičnej činnosti</w:t>
            </w:r>
          </w:p>
        </w:tc>
        <w:tc>
          <w:tcPr>
            <w:tcW w:w="470" w:type="dxa"/>
            <w:tcBorders>
              <w:top w:val="nil"/>
              <w:left w:val="nil"/>
              <w:bottom w:val="nil"/>
              <w:right w:val="nil"/>
            </w:tcBorders>
            <w:shd w:val="clear" w:color="000000" w:fill="FFFFFF"/>
            <w:noWrap/>
            <w:vAlign w:val="bottom"/>
            <w:hideMark/>
          </w:tcPr>
          <w:p w14:paraId="7061C745" w14:textId="77777777" w:rsidR="00E56C68" w:rsidRPr="00E56C68" w:rsidRDefault="00E56C68" w:rsidP="00E56C68">
            <w:pPr>
              <w:rPr>
                <w:sz w:val="18"/>
                <w:szCs w:val="18"/>
                <w:lang w:eastAsia="sk-SK"/>
              </w:rPr>
            </w:pPr>
            <w:r w:rsidRPr="00E56C68">
              <w:rPr>
                <w:sz w:val="18"/>
                <w:szCs w:val="18"/>
                <w:lang w:eastAsia="sk-SK"/>
              </w:rPr>
              <w:t> </w:t>
            </w:r>
          </w:p>
        </w:tc>
        <w:tc>
          <w:tcPr>
            <w:tcW w:w="1237" w:type="dxa"/>
            <w:tcBorders>
              <w:top w:val="nil"/>
              <w:left w:val="nil"/>
              <w:bottom w:val="nil"/>
              <w:right w:val="nil"/>
            </w:tcBorders>
            <w:shd w:val="clear" w:color="000000" w:fill="FFFFFF"/>
            <w:noWrap/>
            <w:vAlign w:val="center"/>
            <w:hideMark/>
          </w:tcPr>
          <w:p w14:paraId="722697A0" w14:textId="77777777" w:rsidR="00E56C68" w:rsidRPr="00E56C68" w:rsidRDefault="00E56C68" w:rsidP="00E56C68">
            <w:pPr>
              <w:jc w:val="right"/>
              <w:rPr>
                <w:sz w:val="18"/>
                <w:szCs w:val="18"/>
                <w:lang w:eastAsia="sk-SK"/>
              </w:rPr>
            </w:pPr>
            <w:r w:rsidRPr="00E56C68">
              <w:rPr>
                <w:sz w:val="18"/>
                <w:szCs w:val="18"/>
                <w:lang w:eastAsia="sk-SK"/>
              </w:rPr>
              <w:t> </w:t>
            </w:r>
          </w:p>
        </w:tc>
        <w:tc>
          <w:tcPr>
            <w:tcW w:w="1237" w:type="dxa"/>
            <w:tcBorders>
              <w:top w:val="nil"/>
              <w:left w:val="nil"/>
              <w:bottom w:val="nil"/>
              <w:right w:val="nil"/>
            </w:tcBorders>
            <w:shd w:val="clear" w:color="000000" w:fill="FFFFFF"/>
            <w:noWrap/>
            <w:vAlign w:val="center"/>
            <w:hideMark/>
          </w:tcPr>
          <w:p w14:paraId="4D93D52D" w14:textId="77777777" w:rsidR="00E56C68" w:rsidRPr="00E56C68" w:rsidRDefault="00E56C68" w:rsidP="00E56C68">
            <w:pPr>
              <w:jc w:val="right"/>
              <w:rPr>
                <w:sz w:val="18"/>
                <w:szCs w:val="18"/>
                <w:lang w:eastAsia="sk-SK"/>
              </w:rPr>
            </w:pPr>
            <w:r w:rsidRPr="00E56C68">
              <w:rPr>
                <w:sz w:val="18"/>
                <w:szCs w:val="18"/>
                <w:lang w:eastAsia="sk-SK"/>
              </w:rPr>
              <w:t> </w:t>
            </w:r>
          </w:p>
        </w:tc>
      </w:tr>
      <w:tr w:rsidR="00ED7CBA" w:rsidRPr="00E56C68" w14:paraId="7377E00B" w14:textId="77777777" w:rsidTr="00E56C68">
        <w:trPr>
          <w:trHeight w:val="439"/>
        </w:trPr>
        <w:tc>
          <w:tcPr>
            <w:tcW w:w="4486" w:type="dxa"/>
            <w:tcBorders>
              <w:top w:val="nil"/>
              <w:left w:val="nil"/>
              <w:bottom w:val="nil"/>
              <w:right w:val="nil"/>
            </w:tcBorders>
            <w:shd w:val="clear" w:color="000000" w:fill="FFFFFF"/>
            <w:hideMark/>
          </w:tcPr>
          <w:p w14:paraId="54881BEA" w14:textId="424A5FA1" w:rsidR="00ED7CBA" w:rsidRPr="00E56C68" w:rsidRDefault="00ED7CBA" w:rsidP="00ED7CBA">
            <w:pPr>
              <w:rPr>
                <w:color w:val="000000"/>
                <w:sz w:val="18"/>
                <w:szCs w:val="18"/>
                <w:lang w:eastAsia="sk-SK"/>
              </w:rPr>
            </w:pPr>
            <w:r w:rsidRPr="00E56C68">
              <w:rPr>
                <w:color w:val="000000"/>
                <w:sz w:val="18"/>
                <w:szCs w:val="18"/>
                <w:lang w:eastAsia="sk-SK"/>
              </w:rPr>
              <w:t>Výdavky na obstaranie dlhodobého hmotného a nehmotného majetku</w:t>
            </w:r>
          </w:p>
        </w:tc>
        <w:tc>
          <w:tcPr>
            <w:tcW w:w="470" w:type="dxa"/>
            <w:tcBorders>
              <w:top w:val="nil"/>
              <w:left w:val="nil"/>
              <w:bottom w:val="nil"/>
              <w:right w:val="nil"/>
            </w:tcBorders>
            <w:shd w:val="clear" w:color="000000" w:fill="FFFFFF"/>
            <w:noWrap/>
            <w:vAlign w:val="bottom"/>
            <w:hideMark/>
          </w:tcPr>
          <w:p w14:paraId="04A3CFBB" w14:textId="77777777" w:rsidR="00ED7CBA" w:rsidRPr="00E56C68" w:rsidRDefault="00ED7CBA" w:rsidP="00ED7CBA">
            <w:pPr>
              <w:rPr>
                <w:sz w:val="18"/>
                <w:szCs w:val="18"/>
                <w:lang w:eastAsia="sk-SK"/>
              </w:rPr>
            </w:pPr>
            <w:r w:rsidRPr="00E56C68">
              <w:rPr>
                <w:sz w:val="18"/>
                <w:szCs w:val="18"/>
                <w:lang w:eastAsia="sk-SK"/>
              </w:rPr>
              <w:t> </w:t>
            </w:r>
          </w:p>
        </w:tc>
        <w:tc>
          <w:tcPr>
            <w:tcW w:w="1237" w:type="dxa"/>
            <w:tcBorders>
              <w:top w:val="nil"/>
              <w:left w:val="nil"/>
              <w:bottom w:val="nil"/>
              <w:right w:val="nil"/>
            </w:tcBorders>
            <w:shd w:val="clear" w:color="000000" w:fill="FFFFFF"/>
            <w:noWrap/>
            <w:vAlign w:val="center"/>
            <w:hideMark/>
          </w:tcPr>
          <w:p w14:paraId="1B64E5BE" w14:textId="5B458645" w:rsidR="00ED7CBA" w:rsidRPr="0051761F" w:rsidRDefault="00ED7CBA" w:rsidP="0066291E">
            <w:pPr>
              <w:jc w:val="right"/>
              <w:rPr>
                <w:sz w:val="18"/>
                <w:szCs w:val="18"/>
                <w:lang w:eastAsia="sk-SK"/>
              </w:rPr>
            </w:pPr>
            <w:r w:rsidRPr="0051761F">
              <w:rPr>
                <w:sz w:val="18"/>
                <w:szCs w:val="18"/>
                <w:lang w:eastAsia="sk-SK"/>
              </w:rPr>
              <w:t>-</w:t>
            </w:r>
            <w:r w:rsidR="0066291E" w:rsidRPr="0051761F">
              <w:rPr>
                <w:sz w:val="18"/>
                <w:szCs w:val="18"/>
                <w:lang w:eastAsia="sk-SK"/>
              </w:rPr>
              <w:t>513 414</w:t>
            </w:r>
          </w:p>
        </w:tc>
        <w:tc>
          <w:tcPr>
            <w:tcW w:w="1237" w:type="dxa"/>
            <w:tcBorders>
              <w:top w:val="nil"/>
              <w:left w:val="nil"/>
              <w:bottom w:val="nil"/>
              <w:right w:val="nil"/>
            </w:tcBorders>
            <w:shd w:val="clear" w:color="000000" w:fill="FFFFFF"/>
            <w:noWrap/>
            <w:vAlign w:val="center"/>
            <w:hideMark/>
          </w:tcPr>
          <w:p w14:paraId="08CE7554" w14:textId="4B696AED" w:rsidR="00ED7CBA" w:rsidRPr="0051761F" w:rsidRDefault="00ED7CBA" w:rsidP="00ED7CBA">
            <w:pPr>
              <w:jc w:val="right"/>
              <w:rPr>
                <w:sz w:val="18"/>
                <w:szCs w:val="18"/>
                <w:lang w:eastAsia="sk-SK"/>
              </w:rPr>
            </w:pPr>
            <w:r w:rsidRPr="0051761F">
              <w:rPr>
                <w:sz w:val="18"/>
                <w:szCs w:val="18"/>
                <w:lang w:eastAsia="sk-SK"/>
              </w:rPr>
              <w:t>-1 254 019</w:t>
            </w:r>
          </w:p>
        </w:tc>
      </w:tr>
      <w:tr w:rsidR="00ED7CBA" w:rsidRPr="00E56C68" w14:paraId="26FE3F8B" w14:textId="77777777" w:rsidTr="00E56C68">
        <w:trPr>
          <w:trHeight w:val="263"/>
        </w:trPr>
        <w:tc>
          <w:tcPr>
            <w:tcW w:w="4486" w:type="dxa"/>
            <w:tcBorders>
              <w:top w:val="nil"/>
              <w:left w:val="nil"/>
              <w:bottom w:val="nil"/>
              <w:right w:val="nil"/>
            </w:tcBorders>
            <w:shd w:val="clear" w:color="000000" w:fill="FFFFFF"/>
            <w:hideMark/>
          </w:tcPr>
          <w:p w14:paraId="45D1FDD2" w14:textId="77777777" w:rsidR="00ED7CBA" w:rsidRPr="00E56C68" w:rsidRDefault="00ED7CBA" w:rsidP="00ED7CBA">
            <w:pPr>
              <w:rPr>
                <w:color w:val="000000"/>
                <w:sz w:val="18"/>
                <w:szCs w:val="18"/>
                <w:lang w:eastAsia="sk-SK"/>
              </w:rPr>
            </w:pPr>
            <w:r w:rsidRPr="00E56C68">
              <w:rPr>
                <w:color w:val="000000"/>
                <w:sz w:val="18"/>
                <w:szCs w:val="18"/>
                <w:lang w:eastAsia="sk-SK"/>
              </w:rPr>
              <w:t>Príjmy z predaja dlhodobého hmotného a nehmotného majetku</w:t>
            </w:r>
          </w:p>
        </w:tc>
        <w:tc>
          <w:tcPr>
            <w:tcW w:w="470" w:type="dxa"/>
            <w:tcBorders>
              <w:top w:val="nil"/>
              <w:left w:val="nil"/>
              <w:bottom w:val="nil"/>
              <w:right w:val="nil"/>
            </w:tcBorders>
            <w:shd w:val="clear" w:color="000000" w:fill="FFFFFF"/>
            <w:noWrap/>
            <w:vAlign w:val="bottom"/>
            <w:hideMark/>
          </w:tcPr>
          <w:p w14:paraId="2403488B" w14:textId="77777777" w:rsidR="00ED7CBA" w:rsidRPr="00E56C68" w:rsidRDefault="00ED7CBA" w:rsidP="00ED7CBA">
            <w:pPr>
              <w:rPr>
                <w:sz w:val="18"/>
                <w:szCs w:val="18"/>
                <w:lang w:eastAsia="sk-SK"/>
              </w:rPr>
            </w:pPr>
            <w:r w:rsidRPr="00E56C68">
              <w:rPr>
                <w:sz w:val="18"/>
                <w:szCs w:val="18"/>
                <w:lang w:eastAsia="sk-SK"/>
              </w:rPr>
              <w:t> </w:t>
            </w:r>
          </w:p>
        </w:tc>
        <w:tc>
          <w:tcPr>
            <w:tcW w:w="1237" w:type="dxa"/>
            <w:tcBorders>
              <w:top w:val="nil"/>
              <w:left w:val="nil"/>
              <w:bottom w:val="nil"/>
              <w:right w:val="nil"/>
            </w:tcBorders>
            <w:shd w:val="clear" w:color="000000" w:fill="FFFFFF"/>
            <w:noWrap/>
            <w:vAlign w:val="center"/>
            <w:hideMark/>
          </w:tcPr>
          <w:p w14:paraId="2D02BB83" w14:textId="35920646" w:rsidR="00ED7CBA" w:rsidRPr="0051761F" w:rsidRDefault="00234A53" w:rsidP="00ED7CBA">
            <w:pPr>
              <w:jc w:val="right"/>
              <w:rPr>
                <w:sz w:val="18"/>
                <w:szCs w:val="18"/>
                <w:lang w:eastAsia="sk-SK"/>
              </w:rPr>
            </w:pPr>
            <w:r w:rsidRPr="0051761F">
              <w:rPr>
                <w:sz w:val="18"/>
                <w:szCs w:val="18"/>
                <w:lang w:eastAsia="sk-SK"/>
              </w:rPr>
              <w:t>74 912</w:t>
            </w:r>
          </w:p>
        </w:tc>
        <w:tc>
          <w:tcPr>
            <w:tcW w:w="1237" w:type="dxa"/>
            <w:tcBorders>
              <w:top w:val="nil"/>
              <w:left w:val="nil"/>
              <w:bottom w:val="nil"/>
              <w:right w:val="nil"/>
            </w:tcBorders>
            <w:shd w:val="clear" w:color="000000" w:fill="FFFFFF"/>
            <w:noWrap/>
            <w:vAlign w:val="center"/>
            <w:hideMark/>
          </w:tcPr>
          <w:p w14:paraId="5CE06136" w14:textId="47F5D31A" w:rsidR="00ED7CBA" w:rsidRPr="0051761F" w:rsidRDefault="00ED7CBA" w:rsidP="00ED7CBA">
            <w:pPr>
              <w:jc w:val="right"/>
              <w:rPr>
                <w:sz w:val="18"/>
                <w:szCs w:val="18"/>
                <w:lang w:eastAsia="sk-SK"/>
              </w:rPr>
            </w:pPr>
            <w:r w:rsidRPr="0051761F">
              <w:rPr>
                <w:sz w:val="18"/>
                <w:szCs w:val="18"/>
                <w:lang w:eastAsia="sk-SK"/>
              </w:rPr>
              <w:t>8 443</w:t>
            </w:r>
          </w:p>
        </w:tc>
      </w:tr>
      <w:tr w:rsidR="00ED7CBA" w:rsidRPr="00E56C68" w14:paraId="459AAD12" w14:textId="77777777" w:rsidTr="00E56C68">
        <w:trPr>
          <w:trHeight w:val="274"/>
        </w:trPr>
        <w:tc>
          <w:tcPr>
            <w:tcW w:w="4486" w:type="dxa"/>
            <w:tcBorders>
              <w:top w:val="nil"/>
              <w:left w:val="nil"/>
              <w:bottom w:val="nil"/>
              <w:right w:val="nil"/>
            </w:tcBorders>
            <w:shd w:val="clear" w:color="000000" w:fill="FFFFFF"/>
            <w:hideMark/>
          </w:tcPr>
          <w:p w14:paraId="1C2670F5" w14:textId="77777777" w:rsidR="00ED7CBA" w:rsidRPr="00E56C68" w:rsidRDefault="00ED7CBA" w:rsidP="00ED7CBA">
            <w:pPr>
              <w:rPr>
                <w:b/>
                <w:bCs/>
                <w:color w:val="000000"/>
                <w:sz w:val="18"/>
                <w:szCs w:val="18"/>
                <w:lang w:eastAsia="sk-SK"/>
              </w:rPr>
            </w:pPr>
            <w:r w:rsidRPr="00E56C68">
              <w:rPr>
                <w:b/>
                <w:bCs/>
                <w:color w:val="000000"/>
                <w:sz w:val="18"/>
                <w:szCs w:val="18"/>
                <w:lang w:eastAsia="sk-SK"/>
              </w:rPr>
              <w:t>Čisté peňažné toky z investičnej činnosti</w:t>
            </w:r>
          </w:p>
        </w:tc>
        <w:tc>
          <w:tcPr>
            <w:tcW w:w="470" w:type="dxa"/>
            <w:tcBorders>
              <w:top w:val="nil"/>
              <w:left w:val="nil"/>
              <w:bottom w:val="nil"/>
              <w:right w:val="nil"/>
            </w:tcBorders>
            <w:shd w:val="clear" w:color="000000" w:fill="FFFFFF"/>
            <w:noWrap/>
            <w:vAlign w:val="bottom"/>
            <w:hideMark/>
          </w:tcPr>
          <w:p w14:paraId="09C81C5B" w14:textId="77777777" w:rsidR="00ED7CBA" w:rsidRPr="00E56C68" w:rsidRDefault="00ED7CBA" w:rsidP="00ED7CBA">
            <w:pPr>
              <w:rPr>
                <w:sz w:val="18"/>
                <w:szCs w:val="18"/>
                <w:lang w:eastAsia="sk-SK"/>
              </w:rPr>
            </w:pPr>
            <w:r w:rsidRPr="00E56C68">
              <w:rPr>
                <w:sz w:val="18"/>
                <w:szCs w:val="18"/>
                <w:lang w:eastAsia="sk-SK"/>
              </w:rPr>
              <w:t> </w:t>
            </w:r>
          </w:p>
        </w:tc>
        <w:tc>
          <w:tcPr>
            <w:tcW w:w="1237" w:type="dxa"/>
            <w:tcBorders>
              <w:top w:val="single" w:sz="4" w:space="0" w:color="auto"/>
              <w:left w:val="nil"/>
              <w:bottom w:val="double" w:sz="6" w:space="0" w:color="auto"/>
              <w:right w:val="nil"/>
            </w:tcBorders>
            <w:shd w:val="clear" w:color="000000" w:fill="FFFFFF"/>
            <w:noWrap/>
            <w:vAlign w:val="center"/>
            <w:hideMark/>
          </w:tcPr>
          <w:p w14:paraId="5CF48F1F" w14:textId="294CDD71" w:rsidR="00ED7CBA" w:rsidRPr="0051761F" w:rsidRDefault="00ED7CBA" w:rsidP="0066291E">
            <w:pPr>
              <w:jc w:val="right"/>
              <w:rPr>
                <w:b/>
                <w:bCs/>
                <w:sz w:val="18"/>
                <w:szCs w:val="18"/>
                <w:lang w:eastAsia="sk-SK"/>
              </w:rPr>
            </w:pPr>
            <w:r w:rsidRPr="0051761F">
              <w:rPr>
                <w:b/>
                <w:bCs/>
                <w:sz w:val="18"/>
                <w:szCs w:val="18"/>
                <w:lang w:eastAsia="sk-SK"/>
              </w:rPr>
              <w:t>-</w:t>
            </w:r>
            <w:r w:rsidR="0066291E" w:rsidRPr="0051761F">
              <w:rPr>
                <w:b/>
                <w:bCs/>
                <w:sz w:val="18"/>
                <w:szCs w:val="18"/>
                <w:lang w:eastAsia="sk-SK"/>
              </w:rPr>
              <w:t>438 502</w:t>
            </w:r>
          </w:p>
        </w:tc>
        <w:tc>
          <w:tcPr>
            <w:tcW w:w="1237" w:type="dxa"/>
            <w:tcBorders>
              <w:top w:val="single" w:sz="4" w:space="0" w:color="auto"/>
              <w:left w:val="nil"/>
              <w:bottom w:val="double" w:sz="6" w:space="0" w:color="auto"/>
              <w:right w:val="nil"/>
            </w:tcBorders>
            <w:shd w:val="clear" w:color="000000" w:fill="FFFFFF"/>
            <w:noWrap/>
            <w:vAlign w:val="center"/>
            <w:hideMark/>
          </w:tcPr>
          <w:p w14:paraId="2D237DB7" w14:textId="56568FEF" w:rsidR="00ED7CBA" w:rsidRPr="0051761F" w:rsidRDefault="00ED7CBA" w:rsidP="00ED7CBA">
            <w:pPr>
              <w:jc w:val="right"/>
              <w:rPr>
                <w:b/>
                <w:bCs/>
                <w:sz w:val="18"/>
                <w:szCs w:val="18"/>
                <w:lang w:eastAsia="sk-SK"/>
              </w:rPr>
            </w:pPr>
            <w:r w:rsidRPr="0051761F">
              <w:rPr>
                <w:b/>
                <w:bCs/>
                <w:sz w:val="18"/>
                <w:szCs w:val="18"/>
                <w:lang w:eastAsia="sk-SK"/>
              </w:rPr>
              <w:t>-1 245 577</w:t>
            </w:r>
          </w:p>
        </w:tc>
      </w:tr>
      <w:tr w:rsidR="00E56C68" w:rsidRPr="00E56C68" w14:paraId="6610A4BA" w14:textId="77777777" w:rsidTr="00E56C68">
        <w:trPr>
          <w:trHeight w:val="274"/>
        </w:trPr>
        <w:tc>
          <w:tcPr>
            <w:tcW w:w="4486" w:type="dxa"/>
            <w:tcBorders>
              <w:top w:val="nil"/>
              <w:left w:val="nil"/>
              <w:bottom w:val="nil"/>
              <w:right w:val="nil"/>
            </w:tcBorders>
            <w:shd w:val="clear" w:color="000000" w:fill="FFFFFF"/>
            <w:hideMark/>
          </w:tcPr>
          <w:p w14:paraId="59EE7257" w14:textId="77777777" w:rsidR="00E56C68" w:rsidRPr="00E56C68" w:rsidRDefault="00E56C68" w:rsidP="00E56C68">
            <w:pPr>
              <w:rPr>
                <w:color w:val="000000"/>
                <w:sz w:val="18"/>
                <w:szCs w:val="18"/>
                <w:lang w:eastAsia="sk-SK"/>
              </w:rPr>
            </w:pPr>
            <w:r w:rsidRPr="00E56C68">
              <w:rPr>
                <w:color w:val="000000"/>
                <w:sz w:val="18"/>
                <w:szCs w:val="18"/>
                <w:lang w:eastAsia="sk-SK"/>
              </w:rPr>
              <w:t> </w:t>
            </w:r>
          </w:p>
        </w:tc>
        <w:tc>
          <w:tcPr>
            <w:tcW w:w="470" w:type="dxa"/>
            <w:tcBorders>
              <w:top w:val="nil"/>
              <w:left w:val="nil"/>
              <w:bottom w:val="nil"/>
              <w:right w:val="nil"/>
            </w:tcBorders>
            <w:shd w:val="clear" w:color="000000" w:fill="FFFFFF"/>
            <w:noWrap/>
            <w:vAlign w:val="bottom"/>
            <w:hideMark/>
          </w:tcPr>
          <w:p w14:paraId="2BA5558A" w14:textId="77777777" w:rsidR="00E56C68" w:rsidRPr="00E56C68" w:rsidRDefault="00E56C68" w:rsidP="00E56C68">
            <w:pPr>
              <w:rPr>
                <w:sz w:val="18"/>
                <w:szCs w:val="18"/>
                <w:lang w:eastAsia="sk-SK"/>
              </w:rPr>
            </w:pPr>
            <w:r w:rsidRPr="00E56C68">
              <w:rPr>
                <w:sz w:val="18"/>
                <w:szCs w:val="18"/>
                <w:lang w:eastAsia="sk-SK"/>
              </w:rPr>
              <w:t> </w:t>
            </w:r>
          </w:p>
        </w:tc>
        <w:tc>
          <w:tcPr>
            <w:tcW w:w="1237" w:type="dxa"/>
            <w:tcBorders>
              <w:top w:val="nil"/>
              <w:left w:val="nil"/>
              <w:bottom w:val="nil"/>
              <w:right w:val="nil"/>
            </w:tcBorders>
            <w:shd w:val="clear" w:color="000000" w:fill="FFFFFF"/>
            <w:noWrap/>
            <w:vAlign w:val="center"/>
            <w:hideMark/>
          </w:tcPr>
          <w:p w14:paraId="00CF521F" w14:textId="77777777" w:rsidR="00E56C68" w:rsidRPr="0051761F" w:rsidRDefault="00E56C68" w:rsidP="00E56C68">
            <w:pPr>
              <w:jc w:val="right"/>
              <w:rPr>
                <w:sz w:val="18"/>
                <w:szCs w:val="18"/>
                <w:lang w:eastAsia="sk-SK"/>
              </w:rPr>
            </w:pPr>
            <w:r w:rsidRPr="0051761F">
              <w:rPr>
                <w:sz w:val="18"/>
                <w:szCs w:val="18"/>
                <w:lang w:eastAsia="sk-SK"/>
              </w:rPr>
              <w:t> </w:t>
            </w:r>
          </w:p>
        </w:tc>
        <w:tc>
          <w:tcPr>
            <w:tcW w:w="1237" w:type="dxa"/>
            <w:tcBorders>
              <w:top w:val="nil"/>
              <w:left w:val="nil"/>
              <w:bottom w:val="nil"/>
              <w:right w:val="nil"/>
            </w:tcBorders>
            <w:shd w:val="clear" w:color="000000" w:fill="FFFFFF"/>
            <w:noWrap/>
            <w:vAlign w:val="center"/>
            <w:hideMark/>
          </w:tcPr>
          <w:p w14:paraId="2C8E3193" w14:textId="77777777" w:rsidR="00E56C68" w:rsidRPr="0051761F" w:rsidRDefault="00E56C68" w:rsidP="00E56C68">
            <w:pPr>
              <w:jc w:val="right"/>
              <w:rPr>
                <w:sz w:val="18"/>
                <w:szCs w:val="18"/>
                <w:lang w:eastAsia="sk-SK"/>
              </w:rPr>
            </w:pPr>
            <w:r w:rsidRPr="0051761F">
              <w:rPr>
                <w:sz w:val="18"/>
                <w:szCs w:val="18"/>
                <w:lang w:eastAsia="sk-SK"/>
              </w:rPr>
              <w:t> </w:t>
            </w:r>
          </w:p>
        </w:tc>
      </w:tr>
      <w:tr w:rsidR="00E56C68" w:rsidRPr="00E56C68" w14:paraId="1742E688" w14:textId="77777777" w:rsidTr="00E56C68">
        <w:trPr>
          <w:trHeight w:val="263"/>
        </w:trPr>
        <w:tc>
          <w:tcPr>
            <w:tcW w:w="4486" w:type="dxa"/>
            <w:tcBorders>
              <w:top w:val="nil"/>
              <w:left w:val="nil"/>
              <w:bottom w:val="nil"/>
              <w:right w:val="nil"/>
            </w:tcBorders>
            <w:shd w:val="clear" w:color="000000" w:fill="FFFFFF"/>
            <w:hideMark/>
          </w:tcPr>
          <w:p w14:paraId="278C4E1F" w14:textId="77777777" w:rsidR="00E56C68" w:rsidRPr="00E56C68" w:rsidRDefault="00E56C68" w:rsidP="00E56C68">
            <w:pPr>
              <w:rPr>
                <w:b/>
                <w:bCs/>
                <w:color w:val="000000"/>
                <w:sz w:val="18"/>
                <w:szCs w:val="18"/>
                <w:lang w:eastAsia="sk-SK"/>
              </w:rPr>
            </w:pPr>
            <w:r w:rsidRPr="00E56C68">
              <w:rPr>
                <w:b/>
                <w:bCs/>
                <w:color w:val="000000"/>
                <w:sz w:val="18"/>
                <w:szCs w:val="18"/>
                <w:lang w:eastAsia="sk-SK"/>
              </w:rPr>
              <w:t>Peňažné toky z finančnej činnosti</w:t>
            </w:r>
          </w:p>
        </w:tc>
        <w:tc>
          <w:tcPr>
            <w:tcW w:w="470" w:type="dxa"/>
            <w:tcBorders>
              <w:top w:val="nil"/>
              <w:left w:val="nil"/>
              <w:bottom w:val="nil"/>
              <w:right w:val="nil"/>
            </w:tcBorders>
            <w:shd w:val="clear" w:color="000000" w:fill="FFFFFF"/>
            <w:noWrap/>
            <w:vAlign w:val="bottom"/>
            <w:hideMark/>
          </w:tcPr>
          <w:p w14:paraId="4C9DD5A0" w14:textId="77777777" w:rsidR="00E56C68" w:rsidRPr="00E56C68" w:rsidRDefault="00E56C68" w:rsidP="00E56C68">
            <w:pPr>
              <w:rPr>
                <w:sz w:val="18"/>
                <w:szCs w:val="18"/>
                <w:lang w:eastAsia="sk-SK"/>
              </w:rPr>
            </w:pPr>
            <w:r w:rsidRPr="00E56C68">
              <w:rPr>
                <w:sz w:val="18"/>
                <w:szCs w:val="18"/>
                <w:lang w:eastAsia="sk-SK"/>
              </w:rPr>
              <w:t> </w:t>
            </w:r>
          </w:p>
        </w:tc>
        <w:tc>
          <w:tcPr>
            <w:tcW w:w="1237" w:type="dxa"/>
            <w:tcBorders>
              <w:top w:val="nil"/>
              <w:left w:val="nil"/>
              <w:bottom w:val="nil"/>
              <w:right w:val="nil"/>
            </w:tcBorders>
            <w:shd w:val="clear" w:color="000000" w:fill="FFFFFF"/>
            <w:noWrap/>
            <w:vAlign w:val="center"/>
            <w:hideMark/>
          </w:tcPr>
          <w:p w14:paraId="5E193736" w14:textId="77777777" w:rsidR="00E56C68" w:rsidRPr="00E56C68" w:rsidRDefault="00E56C68" w:rsidP="00E56C68">
            <w:pPr>
              <w:jc w:val="right"/>
              <w:rPr>
                <w:sz w:val="18"/>
                <w:szCs w:val="18"/>
                <w:lang w:eastAsia="sk-SK"/>
              </w:rPr>
            </w:pPr>
            <w:r w:rsidRPr="00E56C68">
              <w:rPr>
                <w:sz w:val="18"/>
                <w:szCs w:val="18"/>
                <w:lang w:eastAsia="sk-SK"/>
              </w:rPr>
              <w:t> </w:t>
            </w:r>
          </w:p>
        </w:tc>
        <w:tc>
          <w:tcPr>
            <w:tcW w:w="1237" w:type="dxa"/>
            <w:tcBorders>
              <w:top w:val="nil"/>
              <w:left w:val="nil"/>
              <w:bottom w:val="nil"/>
              <w:right w:val="nil"/>
            </w:tcBorders>
            <w:shd w:val="clear" w:color="000000" w:fill="FFFFFF"/>
            <w:noWrap/>
            <w:vAlign w:val="center"/>
            <w:hideMark/>
          </w:tcPr>
          <w:p w14:paraId="0867F587" w14:textId="77777777" w:rsidR="00E56C68" w:rsidRPr="00E56C68" w:rsidRDefault="00E56C68" w:rsidP="00E56C68">
            <w:pPr>
              <w:jc w:val="right"/>
              <w:rPr>
                <w:sz w:val="18"/>
                <w:szCs w:val="18"/>
                <w:lang w:eastAsia="sk-SK"/>
              </w:rPr>
            </w:pPr>
            <w:r w:rsidRPr="00E56C68">
              <w:rPr>
                <w:sz w:val="18"/>
                <w:szCs w:val="18"/>
                <w:lang w:eastAsia="sk-SK"/>
              </w:rPr>
              <w:t> </w:t>
            </w:r>
          </w:p>
        </w:tc>
      </w:tr>
      <w:tr w:rsidR="00ED7CBA" w:rsidRPr="00E56C68" w14:paraId="2568BB93" w14:textId="77777777" w:rsidTr="00E56C68">
        <w:trPr>
          <w:trHeight w:val="263"/>
        </w:trPr>
        <w:tc>
          <w:tcPr>
            <w:tcW w:w="4486" w:type="dxa"/>
            <w:tcBorders>
              <w:top w:val="nil"/>
              <w:left w:val="nil"/>
              <w:bottom w:val="nil"/>
              <w:right w:val="nil"/>
            </w:tcBorders>
            <w:shd w:val="clear" w:color="000000" w:fill="FFFFFF"/>
            <w:hideMark/>
          </w:tcPr>
          <w:p w14:paraId="11A3B9E8" w14:textId="77777777" w:rsidR="00ED7CBA" w:rsidRPr="00E56C68" w:rsidRDefault="00ED7CBA" w:rsidP="00ED7CBA">
            <w:pPr>
              <w:rPr>
                <w:color w:val="000000"/>
                <w:sz w:val="18"/>
                <w:szCs w:val="18"/>
                <w:lang w:eastAsia="sk-SK"/>
              </w:rPr>
            </w:pPr>
            <w:r w:rsidRPr="00E56C68">
              <w:rPr>
                <w:color w:val="000000"/>
                <w:sz w:val="18"/>
                <w:szCs w:val="18"/>
                <w:lang w:eastAsia="sk-SK"/>
              </w:rPr>
              <w:t>Výdavky na zaplatené dividendy</w:t>
            </w:r>
          </w:p>
        </w:tc>
        <w:tc>
          <w:tcPr>
            <w:tcW w:w="470" w:type="dxa"/>
            <w:tcBorders>
              <w:top w:val="nil"/>
              <w:left w:val="nil"/>
              <w:bottom w:val="nil"/>
              <w:right w:val="nil"/>
            </w:tcBorders>
            <w:shd w:val="clear" w:color="000000" w:fill="FFFFFF"/>
            <w:noWrap/>
            <w:vAlign w:val="bottom"/>
            <w:hideMark/>
          </w:tcPr>
          <w:p w14:paraId="511FA6E9" w14:textId="77777777" w:rsidR="00ED7CBA" w:rsidRPr="00E56C68" w:rsidRDefault="00ED7CBA" w:rsidP="00ED7CBA">
            <w:pPr>
              <w:rPr>
                <w:sz w:val="18"/>
                <w:szCs w:val="18"/>
                <w:lang w:eastAsia="sk-SK"/>
              </w:rPr>
            </w:pPr>
            <w:r w:rsidRPr="00E56C68">
              <w:rPr>
                <w:sz w:val="18"/>
                <w:szCs w:val="18"/>
                <w:lang w:eastAsia="sk-SK"/>
              </w:rPr>
              <w:t> </w:t>
            </w:r>
          </w:p>
        </w:tc>
        <w:tc>
          <w:tcPr>
            <w:tcW w:w="1237" w:type="dxa"/>
            <w:tcBorders>
              <w:top w:val="nil"/>
              <w:left w:val="nil"/>
              <w:bottom w:val="nil"/>
              <w:right w:val="nil"/>
            </w:tcBorders>
            <w:shd w:val="clear" w:color="000000" w:fill="FFFFFF"/>
            <w:noWrap/>
            <w:vAlign w:val="center"/>
            <w:hideMark/>
          </w:tcPr>
          <w:p w14:paraId="46532A3C" w14:textId="1F6A3841" w:rsidR="00ED7CBA" w:rsidRPr="00ED7CBA" w:rsidRDefault="00234A53" w:rsidP="00ED7CBA">
            <w:pPr>
              <w:jc w:val="right"/>
              <w:rPr>
                <w:sz w:val="18"/>
                <w:szCs w:val="18"/>
                <w:highlight w:val="yellow"/>
                <w:lang w:eastAsia="sk-SK"/>
              </w:rPr>
            </w:pPr>
            <w:r w:rsidRPr="00234A53">
              <w:rPr>
                <w:sz w:val="18"/>
                <w:szCs w:val="18"/>
                <w:lang w:eastAsia="sk-SK"/>
              </w:rPr>
              <w:t>0</w:t>
            </w:r>
          </w:p>
        </w:tc>
        <w:tc>
          <w:tcPr>
            <w:tcW w:w="1237" w:type="dxa"/>
            <w:tcBorders>
              <w:top w:val="nil"/>
              <w:left w:val="nil"/>
              <w:bottom w:val="nil"/>
              <w:right w:val="nil"/>
            </w:tcBorders>
            <w:shd w:val="clear" w:color="000000" w:fill="FFFFFF"/>
            <w:noWrap/>
            <w:vAlign w:val="center"/>
            <w:hideMark/>
          </w:tcPr>
          <w:p w14:paraId="7F8827B8" w14:textId="7A693396" w:rsidR="00ED7CBA" w:rsidRPr="00E56C68" w:rsidRDefault="00ED7CBA" w:rsidP="00ED7CBA">
            <w:pPr>
              <w:jc w:val="right"/>
              <w:rPr>
                <w:sz w:val="18"/>
                <w:szCs w:val="18"/>
                <w:lang w:eastAsia="sk-SK"/>
              </w:rPr>
            </w:pPr>
            <w:r w:rsidRPr="00E56C68">
              <w:rPr>
                <w:sz w:val="18"/>
                <w:szCs w:val="18"/>
                <w:lang w:eastAsia="sk-SK"/>
              </w:rPr>
              <w:t>-3 000 000</w:t>
            </w:r>
          </w:p>
        </w:tc>
      </w:tr>
      <w:tr w:rsidR="00ED7CBA" w:rsidRPr="00E56C68" w14:paraId="013A31C4" w14:textId="77777777" w:rsidTr="00E56C68">
        <w:trPr>
          <w:trHeight w:val="263"/>
        </w:trPr>
        <w:tc>
          <w:tcPr>
            <w:tcW w:w="4486" w:type="dxa"/>
            <w:tcBorders>
              <w:top w:val="nil"/>
              <w:left w:val="nil"/>
              <w:bottom w:val="nil"/>
              <w:right w:val="nil"/>
            </w:tcBorders>
            <w:shd w:val="clear" w:color="000000" w:fill="FFFFFF"/>
            <w:hideMark/>
          </w:tcPr>
          <w:p w14:paraId="27EB497C" w14:textId="26FE0E1A" w:rsidR="00ED7CBA" w:rsidRPr="00E56C68" w:rsidRDefault="00ED7CBA">
            <w:pPr>
              <w:rPr>
                <w:color w:val="000000"/>
                <w:sz w:val="18"/>
                <w:szCs w:val="18"/>
                <w:lang w:eastAsia="sk-SK"/>
              </w:rPr>
            </w:pPr>
            <w:r w:rsidRPr="00E56C68">
              <w:rPr>
                <w:color w:val="000000"/>
                <w:sz w:val="18"/>
                <w:szCs w:val="18"/>
                <w:lang w:eastAsia="sk-SK"/>
              </w:rPr>
              <w:t xml:space="preserve">Výdavky zo splácanie úverov </w:t>
            </w:r>
            <w:del w:id="66" w:author="Rédler Tomas" w:date="2016-04-19T21:27:00Z">
              <w:r w:rsidRPr="00E56C68" w:rsidDel="00590DAE">
                <w:rPr>
                  <w:color w:val="000000"/>
                  <w:sz w:val="18"/>
                  <w:szCs w:val="18"/>
                  <w:lang w:eastAsia="sk-SK"/>
                </w:rPr>
                <w:delText>od banky</w:delText>
              </w:r>
            </w:del>
          </w:p>
        </w:tc>
        <w:tc>
          <w:tcPr>
            <w:tcW w:w="470" w:type="dxa"/>
            <w:tcBorders>
              <w:top w:val="nil"/>
              <w:left w:val="nil"/>
              <w:bottom w:val="nil"/>
              <w:right w:val="nil"/>
            </w:tcBorders>
            <w:shd w:val="clear" w:color="000000" w:fill="FFFFFF"/>
            <w:noWrap/>
            <w:vAlign w:val="bottom"/>
            <w:hideMark/>
          </w:tcPr>
          <w:p w14:paraId="086EF1F1" w14:textId="77777777" w:rsidR="00ED7CBA" w:rsidRPr="00E56C68" w:rsidRDefault="00ED7CBA" w:rsidP="00ED7CBA">
            <w:pPr>
              <w:rPr>
                <w:sz w:val="18"/>
                <w:szCs w:val="18"/>
                <w:lang w:eastAsia="sk-SK"/>
              </w:rPr>
            </w:pPr>
            <w:r w:rsidRPr="00E56C68">
              <w:rPr>
                <w:sz w:val="18"/>
                <w:szCs w:val="18"/>
                <w:lang w:eastAsia="sk-SK"/>
              </w:rPr>
              <w:t> </w:t>
            </w:r>
          </w:p>
        </w:tc>
        <w:tc>
          <w:tcPr>
            <w:tcW w:w="1237" w:type="dxa"/>
            <w:tcBorders>
              <w:top w:val="nil"/>
              <w:left w:val="nil"/>
              <w:bottom w:val="nil"/>
              <w:right w:val="nil"/>
            </w:tcBorders>
            <w:shd w:val="clear" w:color="000000" w:fill="FFFFFF"/>
            <w:noWrap/>
            <w:vAlign w:val="center"/>
            <w:hideMark/>
          </w:tcPr>
          <w:p w14:paraId="23446080" w14:textId="5FC8ABD8" w:rsidR="00ED7CBA" w:rsidRPr="0051761F" w:rsidRDefault="004B107C" w:rsidP="004C08EC">
            <w:pPr>
              <w:jc w:val="right"/>
              <w:rPr>
                <w:sz w:val="18"/>
                <w:szCs w:val="18"/>
                <w:lang w:eastAsia="sk-SK"/>
              </w:rPr>
            </w:pPr>
            <w:r w:rsidRPr="0051761F">
              <w:rPr>
                <w:sz w:val="18"/>
                <w:szCs w:val="18"/>
                <w:lang w:eastAsia="sk-SK"/>
              </w:rPr>
              <w:t>-1 50</w:t>
            </w:r>
            <w:r w:rsidR="004C08EC">
              <w:rPr>
                <w:sz w:val="18"/>
                <w:szCs w:val="18"/>
                <w:lang w:eastAsia="sk-SK"/>
              </w:rPr>
              <w:t>1 </w:t>
            </w:r>
            <w:r w:rsidRPr="0051761F">
              <w:rPr>
                <w:sz w:val="18"/>
                <w:szCs w:val="18"/>
                <w:lang w:eastAsia="sk-SK"/>
              </w:rPr>
              <w:t>44</w:t>
            </w:r>
            <w:r w:rsidR="004C08EC">
              <w:rPr>
                <w:sz w:val="18"/>
                <w:szCs w:val="18"/>
                <w:lang w:eastAsia="sk-SK"/>
              </w:rPr>
              <w:t>0</w:t>
            </w:r>
          </w:p>
        </w:tc>
        <w:tc>
          <w:tcPr>
            <w:tcW w:w="1237" w:type="dxa"/>
            <w:tcBorders>
              <w:top w:val="nil"/>
              <w:left w:val="nil"/>
              <w:bottom w:val="nil"/>
              <w:right w:val="nil"/>
            </w:tcBorders>
            <w:shd w:val="clear" w:color="000000" w:fill="FFFFFF"/>
            <w:noWrap/>
            <w:vAlign w:val="center"/>
            <w:hideMark/>
          </w:tcPr>
          <w:p w14:paraId="1136DFF3" w14:textId="1007D42C" w:rsidR="00ED7CBA" w:rsidRPr="00E56C68" w:rsidRDefault="00ED7CBA" w:rsidP="00ED7CBA">
            <w:pPr>
              <w:jc w:val="right"/>
              <w:rPr>
                <w:sz w:val="18"/>
                <w:szCs w:val="18"/>
                <w:lang w:eastAsia="sk-SK"/>
              </w:rPr>
            </w:pPr>
            <w:r w:rsidRPr="00E56C68">
              <w:rPr>
                <w:sz w:val="18"/>
                <w:szCs w:val="18"/>
                <w:lang w:eastAsia="sk-SK"/>
              </w:rPr>
              <w:t>0</w:t>
            </w:r>
          </w:p>
        </w:tc>
      </w:tr>
      <w:tr w:rsidR="00ED7CBA" w:rsidRPr="00E56C68" w14:paraId="464DD59F" w14:textId="77777777" w:rsidTr="00E56C68">
        <w:trPr>
          <w:trHeight w:val="274"/>
        </w:trPr>
        <w:tc>
          <w:tcPr>
            <w:tcW w:w="4486" w:type="dxa"/>
            <w:tcBorders>
              <w:top w:val="nil"/>
              <w:left w:val="nil"/>
              <w:bottom w:val="nil"/>
              <w:right w:val="nil"/>
            </w:tcBorders>
            <w:shd w:val="clear" w:color="000000" w:fill="FFFFFF"/>
            <w:hideMark/>
          </w:tcPr>
          <w:p w14:paraId="3093E06E" w14:textId="3F44D4EC" w:rsidR="00ED7CBA" w:rsidRPr="00E56C68" w:rsidRDefault="00ED7CBA" w:rsidP="00ED7CBA">
            <w:pPr>
              <w:rPr>
                <w:color w:val="000000"/>
                <w:sz w:val="18"/>
                <w:szCs w:val="18"/>
                <w:lang w:eastAsia="sk-SK"/>
              </w:rPr>
            </w:pPr>
            <w:r w:rsidRPr="00E56C68">
              <w:rPr>
                <w:color w:val="000000"/>
                <w:sz w:val="18"/>
                <w:szCs w:val="18"/>
                <w:lang w:eastAsia="sk-SK"/>
              </w:rPr>
              <w:t xml:space="preserve">Príjmy </w:t>
            </w:r>
            <w:r>
              <w:rPr>
                <w:color w:val="000000"/>
                <w:sz w:val="18"/>
                <w:szCs w:val="18"/>
                <w:lang w:eastAsia="sk-SK"/>
              </w:rPr>
              <w:t>z prijatých pôžičiek</w:t>
            </w:r>
          </w:p>
        </w:tc>
        <w:tc>
          <w:tcPr>
            <w:tcW w:w="470" w:type="dxa"/>
            <w:tcBorders>
              <w:top w:val="nil"/>
              <w:left w:val="nil"/>
              <w:bottom w:val="nil"/>
              <w:right w:val="nil"/>
            </w:tcBorders>
            <w:shd w:val="clear" w:color="000000" w:fill="FFFFFF"/>
            <w:noWrap/>
            <w:vAlign w:val="bottom"/>
            <w:hideMark/>
          </w:tcPr>
          <w:p w14:paraId="3415A697" w14:textId="77777777" w:rsidR="00ED7CBA" w:rsidRPr="00E56C68" w:rsidRDefault="00ED7CBA" w:rsidP="00ED7CBA">
            <w:pPr>
              <w:rPr>
                <w:sz w:val="18"/>
                <w:szCs w:val="18"/>
                <w:lang w:eastAsia="sk-SK"/>
              </w:rPr>
            </w:pPr>
            <w:r w:rsidRPr="00E56C68">
              <w:rPr>
                <w:sz w:val="18"/>
                <w:szCs w:val="18"/>
                <w:lang w:eastAsia="sk-SK"/>
              </w:rPr>
              <w:t> </w:t>
            </w:r>
          </w:p>
        </w:tc>
        <w:tc>
          <w:tcPr>
            <w:tcW w:w="1237" w:type="dxa"/>
            <w:tcBorders>
              <w:top w:val="nil"/>
              <w:left w:val="nil"/>
              <w:bottom w:val="nil"/>
              <w:right w:val="nil"/>
            </w:tcBorders>
            <w:shd w:val="clear" w:color="000000" w:fill="FFFFFF"/>
            <w:noWrap/>
            <w:vAlign w:val="center"/>
            <w:hideMark/>
          </w:tcPr>
          <w:p w14:paraId="3DA4D0E6" w14:textId="3F71A7DB" w:rsidR="00ED7CBA" w:rsidRPr="0051761F" w:rsidRDefault="00234A53" w:rsidP="00ED7CBA">
            <w:pPr>
              <w:jc w:val="right"/>
              <w:rPr>
                <w:sz w:val="18"/>
                <w:szCs w:val="18"/>
                <w:lang w:eastAsia="sk-SK"/>
              </w:rPr>
            </w:pPr>
            <w:r w:rsidRPr="0051761F">
              <w:rPr>
                <w:sz w:val="18"/>
                <w:szCs w:val="18"/>
                <w:lang w:eastAsia="sk-SK"/>
              </w:rPr>
              <w:t>3 417</w:t>
            </w:r>
          </w:p>
        </w:tc>
        <w:tc>
          <w:tcPr>
            <w:tcW w:w="1237" w:type="dxa"/>
            <w:tcBorders>
              <w:top w:val="nil"/>
              <w:left w:val="nil"/>
              <w:bottom w:val="nil"/>
              <w:right w:val="nil"/>
            </w:tcBorders>
            <w:shd w:val="clear" w:color="000000" w:fill="FFFFFF"/>
            <w:noWrap/>
            <w:vAlign w:val="center"/>
            <w:hideMark/>
          </w:tcPr>
          <w:p w14:paraId="76EEE82C" w14:textId="58CF4952" w:rsidR="00ED7CBA" w:rsidRPr="00E56C68" w:rsidRDefault="00ED7CBA" w:rsidP="00ED7CBA">
            <w:pPr>
              <w:jc w:val="right"/>
              <w:rPr>
                <w:sz w:val="18"/>
                <w:szCs w:val="18"/>
                <w:lang w:eastAsia="sk-SK"/>
              </w:rPr>
            </w:pPr>
            <w:r w:rsidRPr="00E56C68">
              <w:rPr>
                <w:sz w:val="18"/>
                <w:szCs w:val="18"/>
                <w:lang w:eastAsia="sk-SK"/>
              </w:rPr>
              <w:t>1 002 734</w:t>
            </w:r>
          </w:p>
        </w:tc>
      </w:tr>
      <w:tr w:rsidR="00ED7CBA" w:rsidRPr="00E56C68" w14:paraId="7FEF57EC" w14:textId="77777777" w:rsidTr="00E56C68">
        <w:trPr>
          <w:trHeight w:val="274"/>
        </w:trPr>
        <w:tc>
          <w:tcPr>
            <w:tcW w:w="4486" w:type="dxa"/>
            <w:tcBorders>
              <w:top w:val="nil"/>
              <w:left w:val="nil"/>
              <w:bottom w:val="nil"/>
              <w:right w:val="nil"/>
            </w:tcBorders>
            <w:shd w:val="clear" w:color="000000" w:fill="FFFFFF"/>
            <w:hideMark/>
          </w:tcPr>
          <w:p w14:paraId="072A1F91" w14:textId="77777777" w:rsidR="00ED7CBA" w:rsidRPr="00E56C68" w:rsidRDefault="00ED7CBA" w:rsidP="00ED7CBA">
            <w:pPr>
              <w:rPr>
                <w:b/>
                <w:bCs/>
                <w:color w:val="000000"/>
                <w:sz w:val="18"/>
                <w:szCs w:val="18"/>
                <w:lang w:eastAsia="sk-SK"/>
              </w:rPr>
            </w:pPr>
            <w:r w:rsidRPr="00E56C68">
              <w:rPr>
                <w:b/>
                <w:bCs/>
                <w:color w:val="000000"/>
                <w:sz w:val="18"/>
                <w:szCs w:val="18"/>
                <w:lang w:eastAsia="sk-SK"/>
              </w:rPr>
              <w:t>Čisté peňažné toky z finančnej činnosti</w:t>
            </w:r>
          </w:p>
        </w:tc>
        <w:tc>
          <w:tcPr>
            <w:tcW w:w="470" w:type="dxa"/>
            <w:tcBorders>
              <w:top w:val="nil"/>
              <w:left w:val="nil"/>
              <w:bottom w:val="nil"/>
              <w:right w:val="nil"/>
            </w:tcBorders>
            <w:shd w:val="clear" w:color="000000" w:fill="FFFFFF"/>
            <w:noWrap/>
            <w:vAlign w:val="bottom"/>
            <w:hideMark/>
          </w:tcPr>
          <w:p w14:paraId="7609BC76" w14:textId="77777777" w:rsidR="00ED7CBA" w:rsidRPr="00E56C68" w:rsidRDefault="00ED7CBA" w:rsidP="00ED7CBA">
            <w:pPr>
              <w:rPr>
                <w:sz w:val="18"/>
                <w:szCs w:val="18"/>
                <w:lang w:eastAsia="sk-SK"/>
              </w:rPr>
            </w:pPr>
            <w:r w:rsidRPr="00E56C68">
              <w:rPr>
                <w:sz w:val="18"/>
                <w:szCs w:val="18"/>
                <w:lang w:eastAsia="sk-SK"/>
              </w:rPr>
              <w:t> </w:t>
            </w:r>
          </w:p>
        </w:tc>
        <w:tc>
          <w:tcPr>
            <w:tcW w:w="1237" w:type="dxa"/>
            <w:tcBorders>
              <w:top w:val="single" w:sz="4" w:space="0" w:color="auto"/>
              <w:left w:val="nil"/>
              <w:bottom w:val="double" w:sz="6" w:space="0" w:color="auto"/>
              <w:right w:val="nil"/>
            </w:tcBorders>
            <w:shd w:val="clear" w:color="000000" w:fill="FFFFFF"/>
            <w:noWrap/>
            <w:vAlign w:val="center"/>
            <w:hideMark/>
          </w:tcPr>
          <w:p w14:paraId="6E90034F" w14:textId="4EB073E1" w:rsidR="00ED7CBA" w:rsidRPr="0051761F" w:rsidRDefault="0025114B" w:rsidP="004C08EC">
            <w:pPr>
              <w:jc w:val="right"/>
              <w:rPr>
                <w:b/>
                <w:bCs/>
                <w:sz w:val="18"/>
                <w:szCs w:val="18"/>
                <w:lang w:eastAsia="sk-SK"/>
              </w:rPr>
            </w:pPr>
            <w:r w:rsidRPr="0051761F">
              <w:rPr>
                <w:b/>
                <w:bCs/>
                <w:sz w:val="18"/>
                <w:szCs w:val="18"/>
                <w:lang w:eastAsia="sk-SK"/>
              </w:rPr>
              <w:t>-1</w:t>
            </w:r>
            <w:r w:rsidR="004C08EC">
              <w:rPr>
                <w:b/>
                <w:bCs/>
                <w:sz w:val="18"/>
                <w:szCs w:val="18"/>
                <w:lang w:eastAsia="sk-SK"/>
              </w:rPr>
              <w:t> 498 023</w:t>
            </w:r>
          </w:p>
        </w:tc>
        <w:tc>
          <w:tcPr>
            <w:tcW w:w="1237" w:type="dxa"/>
            <w:tcBorders>
              <w:top w:val="single" w:sz="4" w:space="0" w:color="auto"/>
              <w:left w:val="nil"/>
              <w:bottom w:val="double" w:sz="6" w:space="0" w:color="auto"/>
              <w:right w:val="nil"/>
            </w:tcBorders>
            <w:shd w:val="clear" w:color="000000" w:fill="FFFFFF"/>
            <w:noWrap/>
            <w:vAlign w:val="center"/>
            <w:hideMark/>
          </w:tcPr>
          <w:p w14:paraId="25DBE510" w14:textId="6C00B8EC" w:rsidR="00ED7CBA" w:rsidRPr="00E56C68" w:rsidRDefault="00ED7CBA" w:rsidP="00ED7CBA">
            <w:pPr>
              <w:jc w:val="right"/>
              <w:rPr>
                <w:b/>
                <w:bCs/>
                <w:sz w:val="18"/>
                <w:szCs w:val="18"/>
                <w:lang w:eastAsia="sk-SK"/>
              </w:rPr>
            </w:pPr>
            <w:r w:rsidRPr="00E56C68">
              <w:rPr>
                <w:b/>
                <w:bCs/>
                <w:sz w:val="18"/>
                <w:szCs w:val="18"/>
                <w:lang w:eastAsia="sk-SK"/>
              </w:rPr>
              <w:t>-1 997 267</w:t>
            </w:r>
          </w:p>
        </w:tc>
      </w:tr>
      <w:tr w:rsidR="00E56C68" w:rsidRPr="00E56C68" w14:paraId="4971A47C" w14:textId="77777777" w:rsidTr="00E56C68">
        <w:trPr>
          <w:trHeight w:val="274"/>
        </w:trPr>
        <w:tc>
          <w:tcPr>
            <w:tcW w:w="4486" w:type="dxa"/>
            <w:tcBorders>
              <w:top w:val="nil"/>
              <w:left w:val="nil"/>
              <w:bottom w:val="nil"/>
              <w:right w:val="nil"/>
            </w:tcBorders>
            <w:shd w:val="clear" w:color="000000" w:fill="FFFFFF"/>
            <w:hideMark/>
          </w:tcPr>
          <w:p w14:paraId="1C0CF305" w14:textId="77777777" w:rsidR="00E56C68" w:rsidRPr="00E56C68" w:rsidRDefault="00E56C68" w:rsidP="00E56C68">
            <w:pPr>
              <w:rPr>
                <w:color w:val="000000"/>
                <w:sz w:val="18"/>
                <w:szCs w:val="18"/>
                <w:lang w:eastAsia="sk-SK"/>
              </w:rPr>
            </w:pPr>
            <w:r w:rsidRPr="00E56C68">
              <w:rPr>
                <w:color w:val="000000"/>
                <w:sz w:val="18"/>
                <w:szCs w:val="18"/>
                <w:lang w:eastAsia="sk-SK"/>
              </w:rPr>
              <w:t> </w:t>
            </w:r>
          </w:p>
        </w:tc>
        <w:tc>
          <w:tcPr>
            <w:tcW w:w="470" w:type="dxa"/>
            <w:tcBorders>
              <w:top w:val="nil"/>
              <w:left w:val="nil"/>
              <w:bottom w:val="nil"/>
              <w:right w:val="nil"/>
            </w:tcBorders>
            <w:shd w:val="clear" w:color="000000" w:fill="FFFFFF"/>
            <w:noWrap/>
            <w:vAlign w:val="bottom"/>
            <w:hideMark/>
          </w:tcPr>
          <w:p w14:paraId="37D3CB14" w14:textId="77777777" w:rsidR="00E56C68" w:rsidRPr="00E56C68" w:rsidRDefault="00E56C68" w:rsidP="00E56C68">
            <w:pPr>
              <w:rPr>
                <w:sz w:val="18"/>
                <w:szCs w:val="18"/>
                <w:lang w:eastAsia="sk-SK"/>
              </w:rPr>
            </w:pPr>
            <w:r w:rsidRPr="00E56C68">
              <w:rPr>
                <w:sz w:val="18"/>
                <w:szCs w:val="18"/>
                <w:lang w:eastAsia="sk-SK"/>
              </w:rPr>
              <w:t> </w:t>
            </w:r>
          </w:p>
        </w:tc>
        <w:tc>
          <w:tcPr>
            <w:tcW w:w="1237" w:type="dxa"/>
            <w:tcBorders>
              <w:top w:val="nil"/>
              <w:left w:val="nil"/>
              <w:bottom w:val="nil"/>
              <w:right w:val="nil"/>
            </w:tcBorders>
            <w:shd w:val="clear" w:color="000000" w:fill="FFFFFF"/>
            <w:noWrap/>
            <w:vAlign w:val="center"/>
            <w:hideMark/>
          </w:tcPr>
          <w:p w14:paraId="532283F3" w14:textId="77777777" w:rsidR="00E56C68" w:rsidRPr="00E56C68" w:rsidRDefault="00E56C68" w:rsidP="00E56C68">
            <w:pPr>
              <w:jc w:val="right"/>
              <w:rPr>
                <w:sz w:val="18"/>
                <w:szCs w:val="18"/>
                <w:lang w:eastAsia="sk-SK"/>
              </w:rPr>
            </w:pPr>
            <w:r w:rsidRPr="00E56C68">
              <w:rPr>
                <w:sz w:val="18"/>
                <w:szCs w:val="18"/>
                <w:lang w:eastAsia="sk-SK"/>
              </w:rPr>
              <w:t> </w:t>
            </w:r>
          </w:p>
        </w:tc>
        <w:tc>
          <w:tcPr>
            <w:tcW w:w="1237" w:type="dxa"/>
            <w:tcBorders>
              <w:top w:val="nil"/>
              <w:left w:val="nil"/>
              <w:bottom w:val="nil"/>
              <w:right w:val="nil"/>
            </w:tcBorders>
            <w:shd w:val="clear" w:color="000000" w:fill="FFFFFF"/>
            <w:noWrap/>
            <w:vAlign w:val="center"/>
            <w:hideMark/>
          </w:tcPr>
          <w:p w14:paraId="6E2CD844" w14:textId="77777777" w:rsidR="00E56C68" w:rsidRPr="00E56C68" w:rsidRDefault="00E56C68" w:rsidP="00E56C68">
            <w:pPr>
              <w:jc w:val="right"/>
              <w:rPr>
                <w:sz w:val="18"/>
                <w:szCs w:val="18"/>
                <w:lang w:eastAsia="sk-SK"/>
              </w:rPr>
            </w:pPr>
            <w:r w:rsidRPr="00E56C68">
              <w:rPr>
                <w:sz w:val="18"/>
                <w:szCs w:val="18"/>
                <w:lang w:eastAsia="sk-SK"/>
              </w:rPr>
              <w:t> </w:t>
            </w:r>
          </w:p>
        </w:tc>
      </w:tr>
      <w:tr w:rsidR="00ED7CBA" w:rsidRPr="00E56C68" w14:paraId="59BE484E" w14:textId="77777777" w:rsidTr="00E56C68">
        <w:trPr>
          <w:trHeight w:val="439"/>
        </w:trPr>
        <w:tc>
          <w:tcPr>
            <w:tcW w:w="4486" w:type="dxa"/>
            <w:tcBorders>
              <w:top w:val="nil"/>
              <w:left w:val="nil"/>
              <w:bottom w:val="nil"/>
              <w:right w:val="nil"/>
            </w:tcBorders>
            <w:shd w:val="clear" w:color="000000" w:fill="FFFFFF"/>
            <w:hideMark/>
          </w:tcPr>
          <w:p w14:paraId="27C00596" w14:textId="77777777" w:rsidR="00ED7CBA" w:rsidRPr="00E56C68" w:rsidRDefault="00ED7CBA" w:rsidP="00ED7CBA">
            <w:pPr>
              <w:rPr>
                <w:color w:val="000000"/>
                <w:sz w:val="18"/>
                <w:szCs w:val="18"/>
                <w:lang w:eastAsia="sk-SK"/>
              </w:rPr>
            </w:pPr>
            <w:r w:rsidRPr="00E56C68">
              <w:rPr>
                <w:color w:val="000000"/>
                <w:sz w:val="18"/>
                <w:szCs w:val="18"/>
                <w:lang w:eastAsia="sk-SK"/>
              </w:rPr>
              <w:t>(Úbytok) prírastok peňažných prostriedkov a peňažných ekvivalentov</w:t>
            </w:r>
          </w:p>
        </w:tc>
        <w:tc>
          <w:tcPr>
            <w:tcW w:w="470" w:type="dxa"/>
            <w:tcBorders>
              <w:top w:val="nil"/>
              <w:left w:val="nil"/>
              <w:bottom w:val="nil"/>
              <w:right w:val="nil"/>
            </w:tcBorders>
            <w:shd w:val="clear" w:color="000000" w:fill="FFFFFF"/>
            <w:noWrap/>
            <w:vAlign w:val="bottom"/>
            <w:hideMark/>
          </w:tcPr>
          <w:p w14:paraId="0CA30B7C" w14:textId="77777777" w:rsidR="00ED7CBA" w:rsidRPr="00E56C68" w:rsidRDefault="00ED7CBA" w:rsidP="00ED7CBA">
            <w:pPr>
              <w:rPr>
                <w:sz w:val="18"/>
                <w:szCs w:val="18"/>
                <w:lang w:eastAsia="sk-SK"/>
              </w:rPr>
            </w:pPr>
            <w:r w:rsidRPr="00E56C68">
              <w:rPr>
                <w:sz w:val="18"/>
                <w:szCs w:val="18"/>
                <w:lang w:eastAsia="sk-SK"/>
              </w:rPr>
              <w:t> </w:t>
            </w:r>
          </w:p>
        </w:tc>
        <w:tc>
          <w:tcPr>
            <w:tcW w:w="1237" w:type="dxa"/>
            <w:tcBorders>
              <w:top w:val="nil"/>
              <w:left w:val="nil"/>
              <w:right w:val="nil"/>
            </w:tcBorders>
            <w:shd w:val="clear" w:color="000000" w:fill="FFFFFF"/>
            <w:noWrap/>
            <w:vAlign w:val="center"/>
            <w:hideMark/>
          </w:tcPr>
          <w:p w14:paraId="65FC4C2B" w14:textId="5498262F" w:rsidR="00ED7CBA" w:rsidRPr="00234A53" w:rsidRDefault="004C08EC" w:rsidP="00ED7CBA">
            <w:pPr>
              <w:jc w:val="right"/>
              <w:rPr>
                <w:sz w:val="18"/>
                <w:szCs w:val="18"/>
                <w:lang w:eastAsia="sk-SK"/>
              </w:rPr>
            </w:pPr>
            <w:r>
              <w:rPr>
                <w:sz w:val="18"/>
                <w:szCs w:val="18"/>
                <w:lang w:eastAsia="sk-SK"/>
              </w:rPr>
              <w:t>-471</w:t>
            </w:r>
          </w:p>
        </w:tc>
        <w:tc>
          <w:tcPr>
            <w:tcW w:w="1237" w:type="dxa"/>
            <w:tcBorders>
              <w:top w:val="nil"/>
              <w:left w:val="nil"/>
              <w:right w:val="nil"/>
            </w:tcBorders>
            <w:shd w:val="clear" w:color="000000" w:fill="FFFFFF"/>
            <w:noWrap/>
            <w:vAlign w:val="center"/>
            <w:hideMark/>
          </w:tcPr>
          <w:p w14:paraId="1B02E956" w14:textId="5332437B" w:rsidR="00ED7CBA" w:rsidRPr="00234A53" w:rsidRDefault="00ED7CBA" w:rsidP="00ED7CBA">
            <w:pPr>
              <w:jc w:val="right"/>
              <w:rPr>
                <w:sz w:val="18"/>
                <w:szCs w:val="18"/>
                <w:lang w:eastAsia="sk-SK"/>
              </w:rPr>
            </w:pPr>
            <w:r w:rsidRPr="00234A53">
              <w:rPr>
                <w:sz w:val="18"/>
                <w:szCs w:val="18"/>
                <w:lang w:eastAsia="sk-SK"/>
              </w:rPr>
              <w:t>-1 173 804</w:t>
            </w:r>
          </w:p>
        </w:tc>
      </w:tr>
      <w:tr w:rsidR="00ED7CBA" w:rsidRPr="00E56C68" w14:paraId="2EA1F127" w14:textId="77777777" w:rsidTr="00E56C68">
        <w:trPr>
          <w:trHeight w:val="263"/>
        </w:trPr>
        <w:tc>
          <w:tcPr>
            <w:tcW w:w="4486" w:type="dxa"/>
            <w:tcBorders>
              <w:top w:val="nil"/>
              <w:left w:val="nil"/>
              <w:bottom w:val="nil"/>
              <w:right w:val="nil"/>
            </w:tcBorders>
            <w:shd w:val="clear" w:color="000000" w:fill="FFFFFF"/>
            <w:hideMark/>
          </w:tcPr>
          <w:p w14:paraId="6F6EC75D" w14:textId="77777777" w:rsidR="00ED7CBA" w:rsidRPr="00E56C68" w:rsidRDefault="00ED7CBA" w:rsidP="00ED7CBA">
            <w:pPr>
              <w:rPr>
                <w:color w:val="000000"/>
                <w:sz w:val="18"/>
                <w:szCs w:val="18"/>
                <w:lang w:eastAsia="sk-SK"/>
              </w:rPr>
            </w:pPr>
            <w:r w:rsidRPr="00E56C68">
              <w:rPr>
                <w:color w:val="000000"/>
                <w:sz w:val="18"/>
                <w:szCs w:val="18"/>
                <w:lang w:eastAsia="sk-SK"/>
              </w:rPr>
              <w:t>Peňažné prostriedky a peňažné ekvivalenty na začiatku roka</w:t>
            </w:r>
          </w:p>
        </w:tc>
        <w:tc>
          <w:tcPr>
            <w:tcW w:w="470" w:type="dxa"/>
            <w:tcBorders>
              <w:top w:val="nil"/>
              <w:left w:val="nil"/>
              <w:bottom w:val="nil"/>
              <w:right w:val="nil"/>
            </w:tcBorders>
            <w:shd w:val="clear" w:color="000000" w:fill="FFFFFF"/>
            <w:noWrap/>
            <w:vAlign w:val="bottom"/>
            <w:hideMark/>
          </w:tcPr>
          <w:p w14:paraId="07E32DF4" w14:textId="77777777" w:rsidR="00ED7CBA" w:rsidRPr="00E56C68" w:rsidRDefault="00ED7CBA" w:rsidP="00ED7CBA">
            <w:pPr>
              <w:rPr>
                <w:sz w:val="18"/>
                <w:szCs w:val="18"/>
                <w:lang w:eastAsia="sk-SK"/>
              </w:rPr>
            </w:pPr>
            <w:r w:rsidRPr="00E56C68">
              <w:rPr>
                <w:sz w:val="18"/>
                <w:szCs w:val="18"/>
                <w:lang w:eastAsia="sk-SK"/>
              </w:rPr>
              <w:t> </w:t>
            </w:r>
          </w:p>
        </w:tc>
        <w:tc>
          <w:tcPr>
            <w:tcW w:w="1237" w:type="dxa"/>
            <w:tcBorders>
              <w:top w:val="nil"/>
              <w:left w:val="nil"/>
              <w:bottom w:val="single" w:sz="4" w:space="0" w:color="auto"/>
              <w:right w:val="nil"/>
            </w:tcBorders>
            <w:shd w:val="clear" w:color="000000" w:fill="FFFFFF"/>
            <w:noWrap/>
            <w:vAlign w:val="center"/>
            <w:hideMark/>
          </w:tcPr>
          <w:p w14:paraId="3166A429" w14:textId="7D428A86" w:rsidR="00ED7CBA" w:rsidRPr="00234A53" w:rsidRDefault="00234A53" w:rsidP="00ED7CBA">
            <w:pPr>
              <w:jc w:val="right"/>
              <w:rPr>
                <w:sz w:val="18"/>
                <w:szCs w:val="18"/>
                <w:lang w:eastAsia="sk-SK"/>
              </w:rPr>
            </w:pPr>
            <w:r w:rsidRPr="00234A53">
              <w:rPr>
                <w:sz w:val="18"/>
                <w:szCs w:val="18"/>
                <w:lang w:eastAsia="sk-SK"/>
              </w:rPr>
              <w:t>3 459 289</w:t>
            </w:r>
          </w:p>
        </w:tc>
        <w:tc>
          <w:tcPr>
            <w:tcW w:w="1237" w:type="dxa"/>
            <w:tcBorders>
              <w:top w:val="nil"/>
              <w:left w:val="nil"/>
              <w:bottom w:val="single" w:sz="4" w:space="0" w:color="auto"/>
              <w:right w:val="nil"/>
            </w:tcBorders>
            <w:shd w:val="clear" w:color="000000" w:fill="FFFFFF"/>
            <w:noWrap/>
            <w:vAlign w:val="center"/>
            <w:hideMark/>
          </w:tcPr>
          <w:p w14:paraId="49B48D6A" w14:textId="08CA7EF0" w:rsidR="00ED7CBA" w:rsidRPr="00E56C68" w:rsidRDefault="00ED7CBA" w:rsidP="00ED7CBA">
            <w:pPr>
              <w:jc w:val="right"/>
              <w:rPr>
                <w:sz w:val="18"/>
                <w:szCs w:val="18"/>
                <w:lang w:eastAsia="sk-SK"/>
              </w:rPr>
            </w:pPr>
            <w:r w:rsidRPr="00E56C68">
              <w:rPr>
                <w:sz w:val="18"/>
                <w:szCs w:val="18"/>
                <w:lang w:eastAsia="sk-SK"/>
              </w:rPr>
              <w:t>4 633 092</w:t>
            </w:r>
          </w:p>
        </w:tc>
      </w:tr>
      <w:tr w:rsidR="00ED7CBA" w:rsidRPr="00E56C68" w14:paraId="408FD24F" w14:textId="77777777" w:rsidTr="00E56C68">
        <w:trPr>
          <w:trHeight w:val="274"/>
        </w:trPr>
        <w:tc>
          <w:tcPr>
            <w:tcW w:w="4486" w:type="dxa"/>
            <w:tcBorders>
              <w:top w:val="nil"/>
              <w:left w:val="nil"/>
              <w:bottom w:val="nil"/>
              <w:right w:val="nil"/>
            </w:tcBorders>
            <w:shd w:val="clear" w:color="000000" w:fill="FFFFFF"/>
            <w:hideMark/>
          </w:tcPr>
          <w:p w14:paraId="47B22528" w14:textId="77777777" w:rsidR="00ED7CBA" w:rsidRPr="00E56C68" w:rsidRDefault="00ED7CBA" w:rsidP="00ED7CBA">
            <w:pPr>
              <w:rPr>
                <w:b/>
                <w:bCs/>
                <w:color w:val="000000"/>
                <w:sz w:val="18"/>
                <w:szCs w:val="18"/>
                <w:lang w:eastAsia="sk-SK"/>
              </w:rPr>
            </w:pPr>
            <w:r w:rsidRPr="00E56C68">
              <w:rPr>
                <w:b/>
                <w:bCs/>
                <w:color w:val="000000"/>
                <w:sz w:val="18"/>
                <w:szCs w:val="18"/>
                <w:lang w:eastAsia="sk-SK"/>
              </w:rPr>
              <w:t>Peňažné prostriedky a peňažné ekvivalenty na konci roka</w:t>
            </w:r>
          </w:p>
        </w:tc>
        <w:tc>
          <w:tcPr>
            <w:tcW w:w="470" w:type="dxa"/>
            <w:tcBorders>
              <w:top w:val="nil"/>
              <w:left w:val="nil"/>
              <w:bottom w:val="nil"/>
              <w:right w:val="nil"/>
            </w:tcBorders>
            <w:shd w:val="clear" w:color="000000" w:fill="FFFFFF"/>
            <w:noWrap/>
            <w:vAlign w:val="bottom"/>
            <w:hideMark/>
          </w:tcPr>
          <w:p w14:paraId="18485B0E" w14:textId="77777777" w:rsidR="00ED7CBA" w:rsidRPr="00E56C68" w:rsidRDefault="00ED7CBA" w:rsidP="00ED7CBA">
            <w:pPr>
              <w:rPr>
                <w:sz w:val="18"/>
                <w:szCs w:val="18"/>
                <w:lang w:eastAsia="sk-SK"/>
              </w:rPr>
            </w:pPr>
            <w:r w:rsidRPr="00E56C68">
              <w:rPr>
                <w:sz w:val="18"/>
                <w:szCs w:val="18"/>
                <w:lang w:eastAsia="sk-SK"/>
              </w:rPr>
              <w:t> </w:t>
            </w:r>
          </w:p>
        </w:tc>
        <w:tc>
          <w:tcPr>
            <w:tcW w:w="1237" w:type="dxa"/>
            <w:tcBorders>
              <w:top w:val="single" w:sz="4" w:space="0" w:color="auto"/>
              <w:left w:val="nil"/>
              <w:bottom w:val="double" w:sz="6" w:space="0" w:color="auto"/>
              <w:right w:val="nil"/>
            </w:tcBorders>
            <w:shd w:val="clear" w:color="000000" w:fill="FFFFFF"/>
            <w:noWrap/>
            <w:vAlign w:val="center"/>
            <w:hideMark/>
          </w:tcPr>
          <w:p w14:paraId="2AD9F4AA" w14:textId="1A865B47" w:rsidR="00ED7CBA" w:rsidRPr="00234A53" w:rsidRDefault="00234A53" w:rsidP="004C08EC">
            <w:pPr>
              <w:jc w:val="right"/>
              <w:rPr>
                <w:b/>
                <w:bCs/>
                <w:sz w:val="18"/>
                <w:szCs w:val="18"/>
                <w:lang w:eastAsia="sk-SK"/>
              </w:rPr>
            </w:pPr>
            <w:r>
              <w:rPr>
                <w:b/>
                <w:bCs/>
                <w:sz w:val="18"/>
                <w:szCs w:val="18"/>
                <w:lang w:eastAsia="sk-SK"/>
              </w:rPr>
              <w:t>3</w:t>
            </w:r>
            <w:r w:rsidR="004C08EC">
              <w:rPr>
                <w:b/>
                <w:bCs/>
                <w:sz w:val="18"/>
                <w:szCs w:val="18"/>
                <w:lang w:eastAsia="sk-SK"/>
              </w:rPr>
              <w:t> 458 818</w:t>
            </w:r>
          </w:p>
        </w:tc>
        <w:tc>
          <w:tcPr>
            <w:tcW w:w="1237" w:type="dxa"/>
            <w:tcBorders>
              <w:top w:val="single" w:sz="4" w:space="0" w:color="auto"/>
              <w:left w:val="nil"/>
              <w:bottom w:val="double" w:sz="6" w:space="0" w:color="auto"/>
              <w:right w:val="nil"/>
            </w:tcBorders>
            <w:shd w:val="clear" w:color="000000" w:fill="FFFFFF"/>
            <w:noWrap/>
            <w:vAlign w:val="center"/>
            <w:hideMark/>
          </w:tcPr>
          <w:p w14:paraId="068BE9AA" w14:textId="1BA8CBBA" w:rsidR="00ED7CBA" w:rsidRPr="00E56C68" w:rsidRDefault="00ED7CBA" w:rsidP="00ED7CBA">
            <w:pPr>
              <w:jc w:val="right"/>
              <w:rPr>
                <w:b/>
                <w:bCs/>
                <w:sz w:val="18"/>
                <w:szCs w:val="18"/>
                <w:lang w:eastAsia="sk-SK"/>
              </w:rPr>
            </w:pPr>
            <w:r w:rsidRPr="00E56C68">
              <w:rPr>
                <w:b/>
                <w:bCs/>
                <w:sz w:val="18"/>
                <w:szCs w:val="18"/>
                <w:lang w:eastAsia="sk-SK"/>
              </w:rPr>
              <w:t>3 459 289</w:t>
            </w:r>
          </w:p>
        </w:tc>
      </w:tr>
    </w:tbl>
    <w:p w14:paraId="4CDBF8FC" w14:textId="77777777" w:rsidR="00E56C68" w:rsidRDefault="00E56C68" w:rsidP="0058479C">
      <w:pPr>
        <w:pStyle w:val="BodyText"/>
      </w:pPr>
    </w:p>
    <w:p w14:paraId="3CE38EA3" w14:textId="77777777" w:rsidR="00E56C68" w:rsidRPr="005A7F18" w:rsidRDefault="00E56C68" w:rsidP="0058479C">
      <w:pPr>
        <w:pStyle w:val="BodyText"/>
      </w:pPr>
      <w:bookmarkStart w:id="67" w:name="_GoBack"/>
      <w:bookmarkEnd w:id="67"/>
    </w:p>
    <w:sectPr w:rsidR="00E56C68" w:rsidRPr="005A7F18" w:rsidSect="00A64D42">
      <w:headerReference w:type="default" r:id="rId57"/>
      <w:headerReference w:type="first" r:id="rId58"/>
      <w:footerReference w:type="first" r:id="rId59"/>
      <w:pgSz w:w="11906" w:h="16838" w:code="9"/>
      <w:pgMar w:top="1532" w:right="1021" w:bottom="1134" w:left="1673" w:header="675" w:footer="4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B7E20F" w14:textId="77777777" w:rsidR="00350DFA" w:rsidRDefault="00350DFA" w:rsidP="00E95128">
      <w:r>
        <w:separator/>
      </w:r>
    </w:p>
  </w:endnote>
  <w:endnote w:type="continuationSeparator" w:id="0">
    <w:p w14:paraId="6EF1281C" w14:textId="77777777" w:rsidR="00350DFA" w:rsidRDefault="00350DFA"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2047232"/>
      <w:docPartObj>
        <w:docPartGallery w:val="Page Numbers (Bottom of Page)"/>
        <w:docPartUnique/>
      </w:docPartObj>
    </w:sdtPr>
    <w:sdtEndPr/>
    <w:sdtContent>
      <w:sdt>
        <w:sdtPr>
          <w:id w:val="489141661"/>
          <w:docPartObj>
            <w:docPartGallery w:val="Page Numbers (Top of Page)"/>
            <w:docPartUnique/>
          </w:docPartObj>
        </w:sdtPr>
        <w:sdtEndPr/>
        <w:sdtContent>
          <w:p w14:paraId="2EECCB9F" w14:textId="77777777" w:rsidR="00590DAE" w:rsidRPr="00B16BC0" w:rsidRDefault="00590DAE">
            <w:pPr>
              <w:pStyle w:val="Footer"/>
            </w:pPr>
            <w:r w:rsidRPr="00B16BC0">
              <w:rPr>
                <w:bCs/>
                <w:sz w:val="24"/>
                <w:szCs w:val="24"/>
              </w:rPr>
              <w:fldChar w:fldCharType="begin"/>
            </w:r>
            <w:r w:rsidRPr="00B16BC0">
              <w:rPr>
                <w:bCs/>
              </w:rPr>
              <w:instrText xml:space="preserve"> PAGE </w:instrText>
            </w:r>
            <w:r w:rsidRPr="00B16BC0">
              <w:rPr>
                <w:bCs/>
                <w:sz w:val="24"/>
                <w:szCs w:val="24"/>
              </w:rPr>
              <w:fldChar w:fldCharType="separate"/>
            </w:r>
            <w:r w:rsidR="00E02B08">
              <w:rPr>
                <w:bCs/>
                <w:noProof/>
              </w:rPr>
              <w:t>16</w:t>
            </w:r>
            <w:r w:rsidRPr="00B16BC0">
              <w:rPr>
                <w:bCs/>
                <w:sz w:val="24"/>
                <w:szCs w:val="24"/>
              </w:rPr>
              <w:fldChar w:fldCharType="end"/>
            </w:r>
            <w:r w:rsidRPr="00B16BC0">
              <w:t>/</w:t>
            </w:r>
            <w:r w:rsidRPr="00B16BC0">
              <w:rPr>
                <w:bCs/>
                <w:sz w:val="24"/>
                <w:szCs w:val="24"/>
              </w:rPr>
              <w:fldChar w:fldCharType="begin"/>
            </w:r>
            <w:r w:rsidRPr="00B16BC0">
              <w:rPr>
                <w:bCs/>
              </w:rPr>
              <w:instrText xml:space="preserve"> NUMPAGES  </w:instrText>
            </w:r>
            <w:r w:rsidRPr="00B16BC0">
              <w:rPr>
                <w:bCs/>
                <w:sz w:val="24"/>
                <w:szCs w:val="24"/>
              </w:rPr>
              <w:fldChar w:fldCharType="separate"/>
            </w:r>
            <w:r w:rsidR="00E02B08">
              <w:rPr>
                <w:bCs/>
                <w:noProof/>
              </w:rPr>
              <w:t>17</w:t>
            </w:r>
            <w:r w:rsidRPr="00B16BC0">
              <w:rPr>
                <w:bCs/>
                <w:sz w:val="24"/>
                <w:szCs w:val="24"/>
              </w:rPr>
              <w:fldChar w:fldCharType="end"/>
            </w:r>
          </w:p>
        </w:sdtContent>
      </w:sdt>
    </w:sdtContent>
  </w:sdt>
  <w:p w14:paraId="4D4C59DE" w14:textId="77777777" w:rsidR="00590DAE" w:rsidRDefault="00590DA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9BD43" w14:textId="77777777" w:rsidR="00590DAE" w:rsidRDefault="00590DAE" w:rsidP="0058479C">
    <w:pPr>
      <w:pStyle w:val="Footer"/>
      <w:tabs>
        <w:tab w:val="clear" w:pos="4536"/>
      </w:tabs>
      <w:jc w:val="right"/>
    </w:pPr>
    <w:r>
      <w:rPr>
        <w:sz w:val="16"/>
        <w:szCs w:val="16"/>
      </w:rPr>
      <w:tab/>
    </w:r>
    <w:sdt>
      <w:sdtPr>
        <w:id w:val="-1666011600"/>
        <w:docPartObj>
          <w:docPartGallery w:val="Page Numbers (Bottom of Page)"/>
          <w:docPartUnique/>
        </w:docPartObj>
      </w:sdtPr>
      <w:sdtEndPr/>
      <w:sdtContent>
        <w:r w:rsidRPr="0058479C">
          <w:rPr>
            <w:b/>
          </w:rPr>
          <w:fldChar w:fldCharType="begin"/>
        </w:r>
        <w:r w:rsidRPr="0058479C">
          <w:rPr>
            <w:b/>
          </w:rPr>
          <w:instrText xml:space="preserve"> PAGE   \* MERGEFORMAT </w:instrText>
        </w:r>
        <w:r w:rsidRPr="0058479C">
          <w:rPr>
            <w:b/>
          </w:rPr>
          <w:fldChar w:fldCharType="separate"/>
        </w:r>
        <w:r>
          <w:rPr>
            <w:b/>
            <w:noProof/>
          </w:rPr>
          <w:t>12</w:t>
        </w:r>
        <w:r w:rsidRPr="0058479C">
          <w:rPr>
            <w:b/>
          </w:rPr>
          <w:fldChar w:fldCharType="end"/>
        </w:r>
      </w:sdtContent>
    </w:sdt>
  </w:p>
  <w:p w14:paraId="238E97D2" w14:textId="77777777" w:rsidR="00590DAE" w:rsidRDefault="00590DAE" w:rsidP="000658BA">
    <w:pPr>
      <w:jc w:val="both"/>
      <w:rPr>
        <w:sz w:val="16"/>
        <w:szCs w:val="16"/>
      </w:rPr>
    </w:pPr>
  </w:p>
  <w:p w14:paraId="30631D18" w14:textId="77777777" w:rsidR="00590DAE" w:rsidRPr="0058479C" w:rsidRDefault="00590DAE" w:rsidP="000658BA">
    <w:pPr>
      <w:jc w:val="both"/>
      <w:rPr>
        <w:sz w:val="16"/>
        <w:szCs w:val="16"/>
      </w:rPr>
    </w:pPr>
    <w:r>
      <w:rPr>
        <w:sz w:val="16"/>
        <w:szCs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0A6250" w14:textId="77777777" w:rsidR="00590DAE" w:rsidRDefault="00350DFA" w:rsidP="00086DAC">
    <w:pPr>
      <w:pStyle w:val="Footer"/>
      <w:tabs>
        <w:tab w:val="clear" w:pos="9072"/>
        <w:tab w:val="right" w:pos="9214"/>
      </w:tabs>
      <w:jc w:val="right"/>
    </w:pPr>
    <w:sdt>
      <w:sdtPr>
        <w:id w:val="-665861012"/>
        <w:docPartObj>
          <w:docPartGallery w:val="Page Numbers (Bottom of Page)"/>
          <w:docPartUnique/>
        </w:docPartObj>
      </w:sdtPr>
      <w:sdtEndPr/>
      <w:sdtContent>
        <w:r w:rsidR="00590DAE" w:rsidRPr="00F70C00">
          <w:rPr>
            <w:b/>
          </w:rPr>
          <w:fldChar w:fldCharType="begin"/>
        </w:r>
        <w:r w:rsidR="00590DAE" w:rsidRPr="00F70C00">
          <w:rPr>
            <w:b/>
          </w:rPr>
          <w:instrText xml:space="preserve"> PAGE   \* MERGEFORMAT </w:instrText>
        </w:r>
        <w:r w:rsidR="00590DAE" w:rsidRPr="00F70C00">
          <w:rPr>
            <w:b/>
          </w:rPr>
          <w:fldChar w:fldCharType="separate"/>
        </w:r>
        <w:r w:rsidR="00590DAE">
          <w:rPr>
            <w:b/>
            <w:noProof/>
          </w:rPr>
          <w:t>17</w:t>
        </w:r>
        <w:r w:rsidR="00590DAE" w:rsidRPr="00F70C00">
          <w:rPr>
            <w:b/>
          </w:rPr>
          <w:fldChar w:fldCharType="end"/>
        </w:r>
      </w:sdtContent>
    </w:sdt>
  </w:p>
  <w:p w14:paraId="1F6A7A6B" w14:textId="77777777" w:rsidR="00590DAE" w:rsidRDefault="00590DAE" w:rsidP="00F70C00">
    <w:pPr>
      <w:pStyle w:val="Footer"/>
      <w:tabs>
        <w:tab w:val="clear" w:pos="9072"/>
        <w:tab w:val="right" w:pos="9214"/>
      </w:tabs>
      <w:rPr>
        <w:sz w:val="16"/>
        <w:szCs w:val="16"/>
      </w:rPr>
    </w:pPr>
  </w:p>
  <w:p w14:paraId="52E72F50" w14:textId="77777777" w:rsidR="00590DAE" w:rsidRPr="00F70C00" w:rsidRDefault="00590DAE"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679B71" w14:textId="77777777" w:rsidR="00350DFA" w:rsidRDefault="00350DFA" w:rsidP="00E95128">
      <w:r>
        <w:separator/>
      </w:r>
    </w:p>
  </w:footnote>
  <w:footnote w:type="continuationSeparator" w:id="0">
    <w:p w14:paraId="48A2C7AB" w14:textId="77777777" w:rsidR="00350DFA" w:rsidRDefault="00350DFA"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761BE7" w14:textId="77777777" w:rsidR="00590DAE" w:rsidRPr="00D53F1B" w:rsidRDefault="00590DAE" w:rsidP="00440516">
    <w:pPr>
      <w:pStyle w:val="Header"/>
      <w:tabs>
        <w:tab w:val="center" w:pos="4606"/>
        <w:tab w:val="center" w:pos="4820"/>
        <w:tab w:val="right" w:pos="9213"/>
      </w:tabs>
      <w:rPr>
        <w:b/>
        <w:sz w:val="18"/>
      </w:rPr>
    </w:pPr>
    <w:proofErr w:type="spellStart"/>
    <w:r w:rsidRPr="00D53F1B">
      <w:rPr>
        <w:b/>
        <w:sz w:val="18"/>
      </w:rPr>
      <w:t>Direct</w:t>
    </w:r>
    <w:proofErr w:type="spellEnd"/>
    <w:r w:rsidRPr="00D53F1B">
      <w:rPr>
        <w:b/>
        <w:sz w:val="18"/>
      </w:rPr>
      <w:t xml:space="preserve"> </w:t>
    </w:r>
    <w:proofErr w:type="spellStart"/>
    <w:r w:rsidRPr="00D53F1B">
      <w:rPr>
        <w:b/>
        <w:sz w:val="18"/>
      </w:rPr>
      <w:t>Parcel</w:t>
    </w:r>
    <w:proofErr w:type="spellEnd"/>
    <w:r w:rsidRPr="00D53F1B">
      <w:rPr>
        <w:b/>
        <w:sz w:val="18"/>
      </w:rPr>
      <w:t xml:space="preserve"> </w:t>
    </w:r>
    <w:proofErr w:type="spellStart"/>
    <w:r w:rsidRPr="00D53F1B">
      <w:rPr>
        <w:b/>
        <w:sz w:val="18"/>
      </w:rPr>
      <w:t>Distribution</w:t>
    </w:r>
    <w:proofErr w:type="spellEnd"/>
    <w:r w:rsidRPr="00D53F1B">
      <w:rPr>
        <w:b/>
        <w:sz w:val="18"/>
      </w:rPr>
      <w:t xml:space="preserve"> SK</w:t>
    </w:r>
    <w:del w:id="14" w:author="Rédler Tomas" w:date="2016-04-19T21:23:00Z">
      <w:r w:rsidRPr="00D53F1B" w:rsidDel="00590DAE">
        <w:rPr>
          <w:b/>
          <w:sz w:val="18"/>
        </w:rPr>
        <w:delText>,</w:delText>
      </w:r>
    </w:del>
    <w:r w:rsidRPr="00D53F1B">
      <w:rPr>
        <w:b/>
        <w:sz w:val="18"/>
      </w:rPr>
      <w:t xml:space="preserve"> s.r.o.</w:t>
    </w:r>
  </w:p>
  <w:p w14:paraId="7619403C" w14:textId="77777777" w:rsidR="00590DAE" w:rsidRPr="00126415" w:rsidRDefault="00590DAE" w:rsidP="00C53B47">
    <w:pPr>
      <w:pStyle w:val="Header"/>
      <w:tabs>
        <w:tab w:val="clear" w:pos="4536"/>
        <w:tab w:val="clear" w:pos="9072"/>
        <w:tab w:val="center" w:pos="3969"/>
        <w:tab w:val="right" w:pos="9214"/>
      </w:tabs>
      <w:rPr>
        <w:color w:val="FF0000"/>
        <w:sz w:val="18"/>
        <w:szCs w:val="18"/>
      </w:rPr>
    </w:pPr>
    <w:r w:rsidRPr="00126415">
      <w:rPr>
        <w:sz w:val="18"/>
        <w:szCs w:val="18"/>
      </w:rPr>
      <w:t xml:space="preserve">Poznámky </w:t>
    </w:r>
    <w:proofErr w:type="spellStart"/>
    <w:r w:rsidRPr="00126415">
      <w:t>Úč</w:t>
    </w:r>
    <w:proofErr w:type="spellEnd"/>
    <w:r w:rsidRPr="00126415">
      <w:t xml:space="preserve"> POD 3-01</w:t>
    </w:r>
    <w:r w:rsidRPr="00126415">
      <w:rPr>
        <w:sz w:val="18"/>
        <w:szCs w:val="18"/>
      </w:rPr>
      <w:t xml:space="preserve">                                                                                                                           IČO: 35 834 498</w:t>
    </w:r>
  </w:p>
  <w:p w14:paraId="41C23D66" w14:textId="6522AF80" w:rsidR="00590DAE" w:rsidRPr="00C53B47" w:rsidRDefault="00590DAE" w:rsidP="00126415">
    <w:pPr>
      <w:pStyle w:val="Header"/>
    </w:pPr>
    <w:r w:rsidRPr="00126415">
      <w:rPr>
        <w:sz w:val="18"/>
        <w:szCs w:val="18"/>
      </w:rPr>
      <w:t>individuálnej účtovnej závierky zostavenej k</w:t>
    </w:r>
    <w:r w:rsidRPr="00126415">
      <w:rPr>
        <w:bCs/>
        <w:sz w:val="18"/>
        <w:szCs w:val="18"/>
      </w:rPr>
      <w:t xml:space="preserve"> </w:t>
    </w:r>
    <w:r w:rsidRPr="00126415">
      <w:rPr>
        <w:sz w:val="18"/>
        <w:szCs w:val="18"/>
      </w:rPr>
      <w:t>31. decembru 201</w:t>
    </w:r>
    <w:r>
      <w:rPr>
        <w:sz w:val="18"/>
        <w:szCs w:val="18"/>
      </w:rPr>
      <w:t>5</w:t>
    </w:r>
    <w:r w:rsidRPr="00126415">
      <w:rPr>
        <w:sz w:val="18"/>
        <w:szCs w:val="18"/>
      </w:rPr>
      <w:t xml:space="preserve">                                                            </w:t>
    </w:r>
    <w:r>
      <w:rPr>
        <w:sz w:val="18"/>
        <w:szCs w:val="18"/>
      </w:rPr>
      <w:t xml:space="preserve">DIČ: </w:t>
    </w:r>
    <w:r w:rsidRPr="00126415">
      <w:rPr>
        <w:sz w:val="18"/>
        <w:szCs w:val="18"/>
      </w:rPr>
      <w:t>SK2021648739</w:t>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261B1F" w14:textId="77777777" w:rsidR="00590DAE" w:rsidRPr="009C5BD9" w:rsidRDefault="00590DAE" w:rsidP="00937591">
    <w:pPr>
      <w:pStyle w:val="Header"/>
      <w:tabs>
        <w:tab w:val="center" w:pos="4606"/>
        <w:tab w:val="center" w:pos="4820"/>
        <w:tab w:val="right" w:pos="9213"/>
      </w:tabs>
      <w:jc w:val="center"/>
      <w:rPr>
        <w:b/>
        <w:color w:val="FF0000"/>
        <w:sz w:val="18"/>
      </w:rPr>
    </w:pPr>
    <w:r w:rsidRPr="009C5BD9">
      <w:rPr>
        <w:b/>
        <w:color w:val="FF0000"/>
        <w:sz w:val="18"/>
      </w:rPr>
      <w:t>Názov spoločnosti</w:t>
    </w:r>
  </w:p>
  <w:p w14:paraId="0FEB57EB" w14:textId="77777777" w:rsidR="00590DAE" w:rsidRPr="00937591" w:rsidRDefault="00590DAE" w:rsidP="00564448">
    <w:pPr>
      <w:pStyle w:val="Header"/>
      <w:tabs>
        <w:tab w:val="clear" w:pos="4536"/>
        <w:tab w:val="clear" w:pos="9072"/>
        <w:tab w:val="center" w:pos="3969"/>
        <w:tab w:val="right" w:pos="9214"/>
      </w:tabs>
      <w:rPr>
        <w:b/>
        <w:color w:val="FF0000"/>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3-01</w:t>
    </w:r>
    <w:r>
      <w:rPr>
        <w:sz w:val="18"/>
        <w:szCs w:val="18"/>
      </w:rPr>
      <w:t xml:space="preserve">                                                                                                                           </w:t>
    </w:r>
    <w:r w:rsidRPr="003615FA">
      <w:rPr>
        <w:b/>
        <w:color w:val="FF0000"/>
        <w:sz w:val="18"/>
        <w:szCs w:val="18"/>
      </w:rPr>
      <w:t>IČO</w:t>
    </w:r>
  </w:p>
  <w:p w14:paraId="52989C2D" w14:textId="77777777" w:rsidR="00590DAE" w:rsidRDefault="00590DAE" w:rsidP="00564448">
    <w:pPr>
      <w:pStyle w:val="Header"/>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43AC40F7" w14:textId="77777777" w:rsidR="00590DAE" w:rsidRPr="00564448" w:rsidRDefault="00590DAE" w:rsidP="0056444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C6D42F" w14:textId="77777777" w:rsidR="00590DAE" w:rsidRPr="00D53F1B" w:rsidRDefault="00590DAE" w:rsidP="00126415">
    <w:pPr>
      <w:pStyle w:val="Header"/>
      <w:tabs>
        <w:tab w:val="center" w:pos="4606"/>
        <w:tab w:val="center" w:pos="4820"/>
        <w:tab w:val="right" w:pos="9213"/>
      </w:tabs>
      <w:rPr>
        <w:b/>
        <w:sz w:val="18"/>
      </w:rPr>
    </w:pPr>
    <w:proofErr w:type="spellStart"/>
    <w:r w:rsidRPr="00D53F1B">
      <w:rPr>
        <w:b/>
        <w:sz w:val="18"/>
      </w:rPr>
      <w:t>Direct</w:t>
    </w:r>
    <w:proofErr w:type="spellEnd"/>
    <w:r w:rsidRPr="00D53F1B">
      <w:rPr>
        <w:b/>
        <w:sz w:val="18"/>
      </w:rPr>
      <w:t xml:space="preserve"> </w:t>
    </w:r>
    <w:proofErr w:type="spellStart"/>
    <w:r w:rsidRPr="00D53F1B">
      <w:rPr>
        <w:b/>
        <w:sz w:val="18"/>
      </w:rPr>
      <w:t>Parcel</w:t>
    </w:r>
    <w:proofErr w:type="spellEnd"/>
    <w:r w:rsidRPr="00D53F1B">
      <w:rPr>
        <w:b/>
        <w:sz w:val="18"/>
      </w:rPr>
      <w:t xml:space="preserve"> </w:t>
    </w:r>
    <w:proofErr w:type="spellStart"/>
    <w:r w:rsidRPr="00D53F1B">
      <w:rPr>
        <w:b/>
        <w:sz w:val="18"/>
      </w:rPr>
      <w:t>Distribution</w:t>
    </w:r>
    <w:proofErr w:type="spellEnd"/>
    <w:r w:rsidRPr="00D53F1B">
      <w:rPr>
        <w:b/>
        <w:sz w:val="18"/>
      </w:rPr>
      <w:t xml:space="preserve"> SK</w:t>
    </w:r>
    <w:del w:id="15" w:author="Rédler Tomas" w:date="2016-04-19T21:37:00Z">
      <w:r w:rsidRPr="00D53F1B" w:rsidDel="00D9150E">
        <w:rPr>
          <w:b/>
          <w:sz w:val="18"/>
        </w:rPr>
        <w:delText>,</w:delText>
      </w:r>
    </w:del>
    <w:r w:rsidRPr="00D53F1B">
      <w:rPr>
        <w:b/>
        <w:sz w:val="18"/>
      </w:rPr>
      <w:t xml:space="preserve"> s.r.o.</w:t>
    </w:r>
  </w:p>
  <w:p w14:paraId="3FC6D9DA" w14:textId="77777777" w:rsidR="00590DAE" w:rsidRPr="00126415" w:rsidRDefault="00590DAE" w:rsidP="00126415">
    <w:pPr>
      <w:pStyle w:val="Header"/>
      <w:tabs>
        <w:tab w:val="clear" w:pos="4536"/>
        <w:tab w:val="clear" w:pos="9072"/>
        <w:tab w:val="center" w:pos="3969"/>
        <w:tab w:val="right" w:pos="9214"/>
      </w:tabs>
      <w:rPr>
        <w:color w:val="FF0000"/>
        <w:sz w:val="18"/>
        <w:szCs w:val="18"/>
      </w:rPr>
    </w:pPr>
    <w:r w:rsidRPr="00126415">
      <w:rPr>
        <w:sz w:val="18"/>
        <w:szCs w:val="18"/>
      </w:rPr>
      <w:t xml:space="preserve">Poznámky </w:t>
    </w:r>
    <w:proofErr w:type="spellStart"/>
    <w:r w:rsidRPr="00126415">
      <w:t>Úč</w:t>
    </w:r>
    <w:proofErr w:type="spellEnd"/>
    <w:r w:rsidRPr="00126415">
      <w:t xml:space="preserve"> POD 3-01</w:t>
    </w:r>
    <w:r w:rsidRPr="00126415">
      <w:rPr>
        <w:sz w:val="18"/>
        <w:szCs w:val="18"/>
      </w:rPr>
      <w:t xml:space="preserve">                                                                                                                           IČO: 35 834 498</w:t>
    </w:r>
  </w:p>
  <w:p w14:paraId="4AA064AC" w14:textId="1827EFCC" w:rsidR="00590DAE" w:rsidRDefault="00590DAE" w:rsidP="00126415">
    <w:pPr>
      <w:pStyle w:val="Header"/>
      <w:rPr>
        <w:sz w:val="24"/>
      </w:rPr>
    </w:pPr>
    <w:r w:rsidRPr="00126415">
      <w:rPr>
        <w:sz w:val="18"/>
        <w:szCs w:val="18"/>
      </w:rPr>
      <w:t>individuálnej účtovnej závierky zostavenej k</w:t>
    </w:r>
    <w:r w:rsidRPr="00126415">
      <w:rPr>
        <w:bCs/>
        <w:sz w:val="18"/>
        <w:szCs w:val="18"/>
      </w:rPr>
      <w:t xml:space="preserve"> </w:t>
    </w:r>
    <w:r w:rsidRPr="00126415">
      <w:rPr>
        <w:sz w:val="18"/>
        <w:szCs w:val="18"/>
      </w:rPr>
      <w:t>31. decembru 201</w:t>
    </w:r>
    <w:r>
      <w:rPr>
        <w:sz w:val="18"/>
        <w:szCs w:val="18"/>
      </w:rPr>
      <w:t>5</w:t>
    </w:r>
    <w:r w:rsidRPr="00126415">
      <w:rPr>
        <w:sz w:val="18"/>
        <w:szCs w:val="18"/>
      </w:rPr>
      <w:t xml:space="preserve">                                                          </w:t>
    </w:r>
    <w:r>
      <w:rPr>
        <w:sz w:val="18"/>
        <w:szCs w:val="18"/>
      </w:rPr>
      <w:t xml:space="preserve">DIČ: </w:t>
    </w:r>
    <w:r w:rsidRPr="00126415">
      <w:rPr>
        <w:sz w:val="18"/>
        <w:szCs w:val="18"/>
      </w:rPr>
      <w:t>SK2021648739</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99F6A" w14:textId="77777777" w:rsidR="00590DAE" w:rsidRPr="00D53F1B" w:rsidRDefault="00590DAE" w:rsidP="00A64D42">
    <w:pPr>
      <w:pStyle w:val="Header"/>
      <w:tabs>
        <w:tab w:val="center" w:pos="4606"/>
        <w:tab w:val="center" w:pos="4820"/>
        <w:tab w:val="right" w:pos="9213"/>
      </w:tabs>
      <w:rPr>
        <w:b/>
        <w:sz w:val="18"/>
      </w:rPr>
    </w:pPr>
    <w:proofErr w:type="spellStart"/>
    <w:r w:rsidRPr="00D53F1B">
      <w:rPr>
        <w:b/>
        <w:sz w:val="18"/>
      </w:rPr>
      <w:t>Direct</w:t>
    </w:r>
    <w:proofErr w:type="spellEnd"/>
    <w:r w:rsidRPr="00D53F1B">
      <w:rPr>
        <w:b/>
        <w:sz w:val="18"/>
      </w:rPr>
      <w:t xml:space="preserve"> </w:t>
    </w:r>
    <w:proofErr w:type="spellStart"/>
    <w:r w:rsidRPr="00D53F1B">
      <w:rPr>
        <w:b/>
        <w:sz w:val="18"/>
      </w:rPr>
      <w:t>Parcel</w:t>
    </w:r>
    <w:proofErr w:type="spellEnd"/>
    <w:r w:rsidRPr="00D53F1B">
      <w:rPr>
        <w:b/>
        <w:sz w:val="18"/>
      </w:rPr>
      <w:t xml:space="preserve"> </w:t>
    </w:r>
    <w:proofErr w:type="spellStart"/>
    <w:r w:rsidRPr="00D53F1B">
      <w:rPr>
        <w:b/>
        <w:sz w:val="18"/>
      </w:rPr>
      <w:t>Distribution</w:t>
    </w:r>
    <w:proofErr w:type="spellEnd"/>
    <w:r w:rsidRPr="00D53F1B">
      <w:rPr>
        <w:b/>
        <w:sz w:val="18"/>
      </w:rPr>
      <w:t xml:space="preserve"> SK, s.r.o.</w:t>
    </w:r>
  </w:p>
  <w:p w14:paraId="07658293" w14:textId="77777777" w:rsidR="00590DAE" w:rsidRPr="00126415" w:rsidRDefault="00590DAE" w:rsidP="00A64D42">
    <w:pPr>
      <w:pStyle w:val="Header"/>
      <w:tabs>
        <w:tab w:val="clear" w:pos="4536"/>
        <w:tab w:val="clear" w:pos="9072"/>
        <w:tab w:val="center" w:pos="3969"/>
        <w:tab w:val="right" w:pos="9214"/>
      </w:tabs>
      <w:rPr>
        <w:color w:val="FF0000"/>
        <w:sz w:val="18"/>
        <w:szCs w:val="18"/>
      </w:rPr>
    </w:pPr>
    <w:r w:rsidRPr="00126415">
      <w:rPr>
        <w:sz w:val="18"/>
        <w:szCs w:val="18"/>
      </w:rPr>
      <w:t xml:space="preserve">Poznámky </w:t>
    </w:r>
    <w:proofErr w:type="spellStart"/>
    <w:r w:rsidRPr="00126415">
      <w:t>Úč</w:t>
    </w:r>
    <w:proofErr w:type="spellEnd"/>
    <w:r w:rsidRPr="00126415">
      <w:t xml:space="preserve"> POD 3-01</w:t>
    </w:r>
    <w:r w:rsidRPr="00126415">
      <w:rPr>
        <w:sz w:val="18"/>
        <w:szCs w:val="18"/>
      </w:rPr>
      <w:t xml:space="preserve">                                                                                                                           IČO: 35 834 498</w:t>
    </w:r>
  </w:p>
  <w:p w14:paraId="5C4EE571" w14:textId="5DD41BD9" w:rsidR="00590DAE" w:rsidRDefault="00590DAE" w:rsidP="00A64D42">
    <w:pPr>
      <w:pStyle w:val="Header"/>
      <w:rPr>
        <w:sz w:val="24"/>
      </w:rPr>
    </w:pPr>
    <w:r w:rsidRPr="00126415">
      <w:rPr>
        <w:sz w:val="18"/>
        <w:szCs w:val="18"/>
      </w:rPr>
      <w:t>individuálnej účtovnej závierky zostavenej k</w:t>
    </w:r>
    <w:r w:rsidRPr="00126415">
      <w:rPr>
        <w:bCs/>
        <w:sz w:val="18"/>
        <w:szCs w:val="18"/>
      </w:rPr>
      <w:t xml:space="preserve"> </w:t>
    </w:r>
    <w:r w:rsidRPr="00126415">
      <w:rPr>
        <w:sz w:val="18"/>
        <w:szCs w:val="18"/>
      </w:rPr>
      <w:t>31. decembru 201</w:t>
    </w:r>
    <w:r>
      <w:rPr>
        <w:sz w:val="18"/>
        <w:szCs w:val="18"/>
      </w:rPr>
      <w:t>5</w:t>
    </w:r>
    <w:r w:rsidRPr="00126415">
      <w:rPr>
        <w:sz w:val="18"/>
        <w:szCs w:val="18"/>
      </w:rPr>
      <w:t xml:space="preserve">                                                            </w:t>
    </w:r>
    <w:r>
      <w:rPr>
        <w:sz w:val="18"/>
        <w:szCs w:val="18"/>
      </w:rPr>
      <w:t xml:space="preserve">DIČ: </w:t>
    </w:r>
    <w:r w:rsidRPr="00126415">
      <w:rPr>
        <w:sz w:val="18"/>
        <w:szCs w:val="18"/>
      </w:rPr>
      <w:t>SK2021648739</w:t>
    </w:r>
  </w:p>
  <w:p w14:paraId="59C5080D" w14:textId="77777777" w:rsidR="00590DAE" w:rsidRPr="00E95128" w:rsidRDefault="00590DAE" w:rsidP="00E95128">
    <w:pPr>
      <w:pStyle w:val="Header"/>
      <w:tabs>
        <w:tab w:val="clear" w:pos="4536"/>
        <w:tab w:val="clear" w:pos="9072"/>
        <w:tab w:val="center" w:pos="3969"/>
        <w:tab w:val="right" w:pos="9214"/>
      </w:tabs>
      <w:jc w:val="right"/>
    </w:pPr>
    <w:r>
      <w:rPr>
        <w:b/>
        <w:bCs/>
        <w:sz w:val="18"/>
        <w:szCs w:val="18"/>
      </w:rP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12423A" w14:textId="77777777" w:rsidR="00590DAE" w:rsidRPr="009C5BD9" w:rsidRDefault="00590DAE" w:rsidP="00D70EB9">
    <w:pPr>
      <w:pStyle w:val="Header"/>
      <w:tabs>
        <w:tab w:val="center" w:pos="4606"/>
        <w:tab w:val="center" w:pos="4820"/>
        <w:tab w:val="right" w:pos="9213"/>
      </w:tabs>
      <w:rPr>
        <w:b/>
        <w:color w:val="FF0000"/>
        <w:sz w:val="18"/>
      </w:rPr>
    </w:pPr>
    <w:r w:rsidRPr="009C5BD9">
      <w:rPr>
        <w:b/>
        <w:color w:val="FF0000"/>
        <w:sz w:val="18"/>
      </w:rPr>
      <w:t>Názov spoločnosti</w:t>
    </w:r>
  </w:p>
  <w:p w14:paraId="10837387" w14:textId="77777777" w:rsidR="00590DAE" w:rsidRPr="00937591" w:rsidRDefault="00590DAE" w:rsidP="00D70EB9">
    <w:pPr>
      <w:pStyle w:val="Header"/>
      <w:tabs>
        <w:tab w:val="clear" w:pos="4536"/>
        <w:tab w:val="clear" w:pos="9072"/>
        <w:tab w:val="center" w:pos="3969"/>
        <w:tab w:val="right" w:pos="9214"/>
      </w:tabs>
      <w:rPr>
        <w:b/>
        <w:color w:val="FF0000"/>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3-01</w:t>
    </w:r>
    <w:r>
      <w:rPr>
        <w:sz w:val="18"/>
        <w:szCs w:val="18"/>
      </w:rPr>
      <w:t xml:space="preserve">                                                                                                                           </w:t>
    </w:r>
    <w:r w:rsidRPr="003615FA">
      <w:rPr>
        <w:b/>
        <w:color w:val="FF0000"/>
        <w:sz w:val="18"/>
        <w:szCs w:val="18"/>
      </w:rPr>
      <w:t>IČO</w:t>
    </w:r>
  </w:p>
  <w:p w14:paraId="1DF3CE53" w14:textId="77777777" w:rsidR="00590DAE" w:rsidRDefault="00590DAE" w:rsidP="00D70EB9">
    <w:pPr>
      <w:pStyle w:val="Header"/>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2D3EF62F" w14:textId="77777777" w:rsidR="00590DAE" w:rsidRPr="000B24BD" w:rsidRDefault="00590DAE" w:rsidP="000B24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15:restartNumberingAfterBreak="0">
    <w:nsid w:val="1B651524"/>
    <w:multiLevelType w:val="hybridMultilevel"/>
    <w:tmpl w:val="467C76D0"/>
    <w:lvl w:ilvl="0" w:tplc="9522D6D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0">
    <w:nsid w:val="20B16B85"/>
    <w:multiLevelType w:val="hybridMultilevel"/>
    <w:tmpl w:val="AA5CFEDE"/>
    <w:lvl w:ilvl="0" w:tplc="19A67DC6">
      <w:start w:val="12"/>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15:restartNumberingAfterBreak="0">
    <w:nsid w:val="2E617404"/>
    <w:multiLevelType w:val="multilevel"/>
    <w:tmpl w:val="D1D8DC9A"/>
    <w:lvl w:ilvl="0">
      <w:start w:val="6"/>
      <w:numFmt w:val="upperLetter"/>
      <w:lvlText w:val="%1."/>
      <w:lvlJc w:val="left"/>
      <w:pPr>
        <w:tabs>
          <w:tab w:val="num" w:pos="422"/>
        </w:tabs>
        <w:ind w:left="422" w:hanging="425"/>
      </w:pPr>
      <w:rPr>
        <w:rFonts w:cs="Times New Roman" w:hint="default"/>
        <w:i w:val="0"/>
      </w:rPr>
    </w:lvl>
    <w:lvl w:ilvl="1">
      <w:start w:val="1"/>
      <w:numFmt w:val="decimal"/>
      <w:lvlText w:val="%2."/>
      <w:lvlJc w:val="left"/>
      <w:pPr>
        <w:tabs>
          <w:tab w:val="num" w:pos="425"/>
        </w:tabs>
        <w:ind w:left="425" w:hanging="425"/>
      </w:pPr>
      <w:rPr>
        <w:rFonts w:cs="Times New Roman" w:hint="default"/>
        <w:sz w:val="18"/>
        <w:szCs w:val="18"/>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11" w15:restartNumberingAfterBreak="0">
    <w:nsid w:val="36BE61C3"/>
    <w:multiLevelType w:val="multilevel"/>
    <w:tmpl w:val="67C42894"/>
    <w:lvl w:ilvl="0">
      <w:start w:val="1"/>
      <w:numFmt w:val="decimal"/>
      <w:lvlText w:val="%1."/>
      <w:lvlJc w:val="left"/>
      <w:pPr>
        <w:tabs>
          <w:tab w:val="num" w:pos="360"/>
        </w:tabs>
        <w:ind w:left="360" w:hanging="360"/>
      </w:pPr>
      <w:rPr>
        <w:rFonts w:cs="Times New Roman" w:hint="default"/>
      </w:rPr>
    </w:lvl>
    <w:lvl w:ilvl="1">
      <w:numFmt w:val="bullet"/>
      <w:lvlText w:val="-"/>
      <w:lvlJc w:val="left"/>
      <w:pPr>
        <w:ind w:left="1440" w:hanging="360"/>
      </w:pPr>
      <w:rPr>
        <w:rFonts w:ascii="Times New Roman" w:eastAsia="Times New Roman" w:hAnsi="Times New Roman" w:cs="Times New Roman" w:hint="default"/>
      </w:rPr>
    </w:lvl>
    <w:lvl w:ilvl="2">
      <w:start w:val="5"/>
      <w:numFmt w:val="decimal"/>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3E076169"/>
    <w:multiLevelType w:val="multilevel"/>
    <w:tmpl w:val="D1D8DC9A"/>
    <w:lvl w:ilvl="0">
      <w:start w:val="6"/>
      <w:numFmt w:val="upperLetter"/>
      <w:lvlText w:val="%1."/>
      <w:lvlJc w:val="left"/>
      <w:pPr>
        <w:tabs>
          <w:tab w:val="num" w:pos="422"/>
        </w:tabs>
        <w:ind w:left="422" w:hanging="425"/>
      </w:pPr>
      <w:rPr>
        <w:rFonts w:cs="Times New Roman" w:hint="default"/>
        <w:i w:val="0"/>
      </w:rPr>
    </w:lvl>
    <w:lvl w:ilvl="1">
      <w:start w:val="1"/>
      <w:numFmt w:val="decimal"/>
      <w:lvlText w:val="%2."/>
      <w:lvlJc w:val="left"/>
      <w:pPr>
        <w:tabs>
          <w:tab w:val="num" w:pos="425"/>
        </w:tabs>
        <w:ind w:left="425" w:hanging="425"/>
      </w:pPr>
      <w:rPr>
        <w:rFonts w:cs="Times New Roman" w:hint="default"/>
        <w:sz w:val="18"/>
        <w:szCs w:val="18"/>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13"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4" w15:restartNumberingAfterBreak="0">
    <w:nsid w:val="4B596193"/>
    <w:multiLevelType w:val="singleLevel"/>
    <w:tmpl w:val="4D7E4F96"/>
    <w:lvl w:ilvl="0">
      <w:start w:val="1"/>
      <w:numFmt w:val="decimal"/>
      <w:lvlText w:val="%1."/>
      <w:lvlJc w:val="left"/>
      <w:pPr>
        <w:tabs>
          <w:tab w:val="num" w:pos="360"/>
        </w:tabs>
        <w:ind w:left="360" w:hanging="360"/>
      </w:pPr>
      <w:rPr>
        <w:rFonts w:cs="Times New Roman" w:hint="default"/>
      </w:rPr>
    </w:lvl>
  </w:abstractNum>
  <w:abstractNum w:abstractNumId="15" w15:restartNumberingAfterBreak="0">
    <w:nsid w:val="70EF4F18"/>
    <w:multiLevelType w:val="hybridMultilevel"/>
    <w:tmpl w:val="5F1E8288"/>
    <w:lvl w:ilvl="0" w:tplc="B560C530">
      <w:start w:val="2"/>
      <w:numFmt w:val="decimal"/>
      <w:pStyle w:val="Heading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3473C13"/>
    <w:multiLevelType w:val="multilevel"/>
    <w:tmpl w:val="881892D4"/>
    <w:lvl w:ilvl="0">
      <w:start w:val="1"/>
      <w:numFmt w:val="upperLetter"/>
      <w:pStyle w:val="Heading1"/>
      <w:lvlText w:val="%1."/>
      <w:lvlJc w:val="left"/>
      <w:pPr>
        <w:tabs>
          <w:tab w:val="num" w:pos="785"/>
        </w:tabs>
        <w:ind w:left="785" w:hanging="360"/>
      </w:pPr>
      <w:rPr>
        <w:rFonts w:cs="Times New Roman" w:hint="default"/>
      </w:rPr>
    </w:lvl>
    <w:lvl w:ilvl="1">
      <w:start w:val="1"/>
      <w:numFmt w:val="decimal"/>
      <w:lvlText w:val="%2."/>
      <w:lvlJc w:val="left"/>
      <w:pPr>
        <w:tabs>
          <w:tab w:val="num" w:pos="425"/>
        </w:tabs>
        <w:ind w:left="425" w:hanging="425"/>
      </w:pPr>
      <w:rPr>
        <w:rFonts w:cs="Times New Roman" w:hint="default"/>
        <w:sz w:val="18"/>
        <w:szCs w:val="18"/>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17"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9"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6"/>
  </w:num>
  <w:num w:numId="2">
    <w:abstractNumId w:val="11"/>
  </w:num>
  <w:num w:numId="3">
    <w:abstractNumId w:val="9"/>
  </w:num>
  <w:num w:numId="4">
    <w:abstractNumId w:val="17"/>
  </w:num>
  <w:num w:numId="5">
    <w:abstractNumId w:val="0"/>
    <w:lvlOverride w:ilvl="0">
      <w:lvl w:ilvl="0">
        <w:start w:val="1"/>
        <w:numFmt w:val="bullet"/>
        <w:lvlText w:val="-"/>
        <w:legacy w:legacy="1" w:legacySpace="0" w:legacyIndent="360"/>
        <w:lvlJc w:val="left"/>
        <w:pPr>
          <w:ind w:left="360" w:hanging="360"/>
        </w:pPr>
      </w:lvl>
    </w:lvlOverride>
  </w:num>
  <w:num w:numId="6">
    <w:abstractNumId w:val="11"/>
  </w:num>
  <w:num w:numId="7">
    <w:abstractNumId w:val="18"/>
  </w:num>
  <w:num w:numId="8">
    <w:abstractNumId w:val="2"/>
  </w:num>
  <w:num w:numId="9">
    <w:abstractNumId w:val="11"/>
  </w:num>
  <w:num w:numId="10">
    <w:abstractNumId w:val="11"/>
  </w:num>
  <w:num w:numId="11">
    <w:abstractNumId w:val="3"/>
  </w:num>
  <w:num w:numId="12">
    <w:abstractNumId w:val="11"/>
  </w:num>
  <w:num w:numId="13">
    <w:abstractNumId w:val="11"/>
  </w:num>
  <w:num w:numId="14">
    <w:abstractNumId w:val="4"/>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11"/>
    <w:lvlOverride w:ilvl="0">
      <w:startOverride w:val="1"/>
    </w:lvlOverride>
  </w:num>
  <w:num w:numId="19">
    <w:abstractNumId w:val="1"/>
  </w:num>
  <w:num w:numId="20">
    <w:abstractNumId w:val="11"/>
    <w:lvlOverride w:ilvl="0">
      <w:startOverride w:val="1"/>
    </w:lvlOverride>
  </w:num>
  <w:num w:numId="21">
    <w:abstractNumId w:val="13"/>
  </w:num>
  <w:num w:numId="22">
    <w:abstractNumId w:val="7"/>
  </w:num>
  <w:num w:numId="23">
    <w:abstractNumId w:val="6"/>
  </w:num>
  <w:num w:numId="24">
    <w:abstractNumId w:val="19"/>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11"/>
    <w:lvlOverride w:ilvl="0">
      <w:startOverride w:val="1"/>
    </w:lvlOverride>
  </w:num>
  <w:num w:numId="29">
    <w:abstractNumId w:val="11"/>
    <w:lvlOverride w:ilvl="0">
      <w:startOverride w:val="1"/>
    </w:lvlOverride>
  </w:num>
  <w:num w:numId="30">
    <w:abstractNumId w:val="11"/>
  </w:num>
  <w:num w:numId="31">
    <w:abstractNumId w:val="11"/>
  </w:num>
  <w:num w:numId="32">
    <w:abstractNumId w:val="11"/>
  </w:num>
  <w:num w:numId="33">
    <w:abstractNumId w:val="11"/>
  </w:num>
  <w:num w:numId="34">
    <w:abstractNumId w:val="9"/>
    <w:lvlOverride w:ilvl="0">
      <w:startOverride w:val="1"/>
    </w:lvlOverride>
  </w:num>
  <w:num w:numId="35">
    <w:abstractNumId w:val="11"/>
  </w:num>
  <w:num w:numId="36">
    <w:abstractNumId w:val="11"/>
  </w:num>
  <w:num w:numId="37">
    <w:abstractNumId w:val="5"/>
  </w:num>
  <w:num w:numId="38">
    <w:abstractNumId w:val="15"/>
  </w:num>
  <w:num w:numId="39">
    <w:abstractNumId w:val="14"/>
  </w:num>
  <w:num w:numId="40">
    <w:abstractNumId w:val="8"/>
  </w:num>
  <w:num w:numId="41">
    <w:abstractNumId w:val="12"/>
  </w:num>
  <w:num w:numId="42">
    <w:abstractNumId w:val="15"/>
  </w:num>
  <w:num w:numId="43">
    <w:abstractNumId w:val="15"/>
  </w:num>
  <w:num w:numId="44">
    <w:abstractNumId w:val="15"/>
  </w:num>
  <w:num w:numId="45">
    <w:abstractNumId w:val="15"/>
  </w:num>
  <w:num w:numId="46">
    <w:abstractNumId w:val="15"/>
  </w:num>
  <w:num w:numId="47">
    <w:abstractNumId w:val="10"/>
  </w:num>
  <w:num w:numId="48">
    <w:abstractNumId w:val="15"/>
  </w:num>
  <w:num w:numId="49">
    <w:abstractNumId w:val="16"/>
  </w:num>
  <w:num w:numId="50">
    <w:abstractNumId w:val="1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édler Tomas">
    <w15:presenceInfo w15:providerId="AD" w15:userId="S-1-5-21-1534738670-3942425475-2592265872-19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173D"/>
    <w:rsid w:val="0000290B"/>
    <w:rsid w:val="00002921"/>
    <w:rsid w:val="00003C63"/>
    <w:rsid w:val="000040F5"/>
    <w:rsid w:val="0000696D"/>
    <w:rsid w:val="00006F02"/>
    <w:rsid w:val="00010822"/>
    <w:rsid w:val="00010C2A"/>
    <w:rsid w:val="00015257"/>
    <w:rsid w:val="00017791"/>
    <w:rsid w:val="000220EC"/>
    <w:rsid w:val="00031F42"/>
    <w:rsid w:val="000331E6"/>
    <w:rsid w:val="000422E9"/>
    <w:rsid w:val="00045A17"/>
    <w:rsid w:val="000470EC"/>
    <w:rsid w:val="000504B4"/>
    <w:rsid w:val="00052495"/>
    <w:rsid w:val="00054A67"/>
    <w:rsid w:val="00054A81"/>
    <w:rsid w:val="00062334"/>
    <w:rsid w:val="000658BA"/>
    <w:rsid w:val="00070622"/>
    <w:rsid w:val="00073853"/>
    <w:rsid w:val="000738DF"/>
    <w:rsid w:val="00074FD9"/>
    <w:rsid w:val="00075B41"/>
    <w:rsid w:val="00076486"/>
    <w:rsid w:val="00082DB2"/>
    <w:rsid w:val="000841AB"/>
    <w:rsid w:val="0008425B"/>
    <w:rsid w:val="00085A3A"/>
    <w:rsid w:val="00086A82"/>
    <w:rsid w:val="00086DAC"/>
    <w:rsid w:val="00092C39"/>
    <w:rsid w:val="00093CC4"/>
    <w:rsid w:val="000965D0"/>
    <w:rsid w:val="00096FCB"/>
    <w:rsid w:val="000A1BBA"/>
    <w:rsid w:val="000A6FBA"/>
    <w:rsid w:val="000A7459"/>
    <w:rsid w:val="000B0C13"/>
    <w:rsid w:val="000B24BD"/>
    <w:rsid w:val="000B4629"/>
    <w:rsid w:val="000B5186"/>
    <w:rsid w:val="000B6195"/>
    <w:rsid w:val="000C2309"/>
    <w:rsid w:val="000C2D66"/>
    <w:rsid w:val="000C4336"/>
    <w:rsid w:val="000C68B3"/>
    <w:rsid w:val="000D069B"/>
    <w:rsid w:val="000D22FF"/>
    <w:rsid w:val="000D3972"/>
    <w:rsid w:val="000D429B"/>
    <w:rsid w:val="000D651A"/>
    <w:rsid w:val="000D6991"/>
    <w:rsid w:val="000D7189"/>
    <w:rsid w:val="000E0A9A"/>
    <w:rsid w:val="000E2D70"/>
    <w:rsid w:val="000E6FA7"/>
    <w:rsid w:val="000F1306"/>
    <w:rsid w:val="000F16C4"/>
    <w:rsid w:val="000F27A2"/>
    <w:rsid w:val="000F40C4"/>
    <w:rsid w:val="000F5666"/>
    <w:rsid w:val="000F6414"/>
    <w:rsid w:val="0010076E"/>
    <w:rsid w:val="00102C1A"/>
    <w:rsid w:val="00103B71"/>
    <w:rsid w:val="00111909"/>
    <w:rsid w:val="00111AC6"/>
    <w:rsid w:val="0011319A"/>
    <w:rsid w:val="00120F3A"/>
    <w:rsid w:val="0012117D"/>
    <w:rsid w:val="00126415"/>
    <w:rsid w:val="00127D9C"/>
    <w:rsid w:val="00130021"/>
    <w:rsid w:val="00132486"/>
    <w:rsid w:val="0013395C"/>
    <w:rsid w:val="00136273"/>
    <w:rsid w:val="00136A4A"/>
    <w:rsid w:val="00141691"/>
    <w:rsid w:val="00141832"/>
    <w:rsid w:val="00142DDE"/>
    <w:rsid w:val="001438AC"/>
    <w:rsid w:val="0014420C"/>
    <w:rsid w:val="0014486E"/>
    <w:rsid w:val="00146904"/>
    <w:rsid w:val="00147FB3"/>
    <w:rsid w:val="0015039D"/>
    <w:rsid w:val="00156231"/>
    <w:rsid w:val="00156695"/>
    <w:rsid w:val="0015674B"/>
    <w:rsid w:val="0015718F"/>
    <w:rsid w:val="00160AAA"/>
    <w:rsid w:val="001620BA"/>
    <w:rsid w:val="001712A8"/>
    <w:rsid w:val="00172200"/>
    <w:rsid w:val="0017267A"/>
    <w:rsid w:val="001733C5"/>
    <w:rsid w:val="00177051"/>
    <w:rsid w:val="00177C59"/>
    <w:rsid w:val="00181E41"/>
    <w:rsid w:val="0019031F"/>
    <w:rsid w:val="0019322A"/>
    <w:rsid w:val="001936FB"/>
    <w:rsid w:val="00193EE6"/>
    <w:rsid w:val="001A1C39"/>
    <w:rsid w:val="001A2ED5"/>
    <w:rsid w:val="001A3A45"/>
    <w:rsid w:val="001A566C"/>
    <w:rsid w:val="001A5C34"/>
    <w:rsid w:val="001A7CD7"/>
    <w:rsid w:val="001B0B3B"/>
    <w:rsid w:val="001B5156"/>
    <w:rsid w:val="001B5855"/>
    <w:rsid w:val="001B5D67"/>
    <w:rsid w:val="001B5EC8"/>
    <w:rsid w:val="001C0A6A"/>
    <w:rsid w:val="001C100B"/>
    <w:rsid w:val="001C3468"/>
    <w:rsid w:val="001D06F0"/>
    <w:rsid w:val="001D181E"/>
    <w:rsid w:val="001D3DCB"/>
    <w:rsid w:val="001D4E8A"/>
    <w:rsid w:val="001D507C"/>
    <w:rsid w:val="001E03E6"/>
    <w:rsid w:val="001E28CA"/>
    <w:rsid w:val="001E3EC9"/>
    <w:rsid w:val="001E431B"/>
    <w:rsid w:val="001E6A83"/>
    <w:rsid w:val="001E71CF"/>
    <w:rsid w:val="001E723D"/>
    <w:rsid w:val="001E7DAF"/>
    <w:rsid w:val="001F338B"/>
    <w:rsid w:val="00200A1D"/>
    <w:rsid w:val="00203408"/>
    <w:rsid w:val="002046DD"/>
    <w:rsid w:val="002130D8"/>
    <w:rsid w:val="0021533B"/>
    <w:rsid w:val="00216E9E"/>
    <w:rsid w:val="0021757D"/>
    <w:rsid w:val="00217E76"/>
    <w:rsid w:val="00225398"/>
    <w:rsid w:val="002304B6"/>
    <w:rsid w:val="002334D9"/>
    <w:rsid w:val="00234A53"/>
    <w:rsid w:val="00235BF4"/>
    <w:rsid w:val="002418D5"/>
    <w:rsid w:val="0025114B"/>
    <w:rsid w:val="00251BF2"/>
    <w:rsid w:val="002529FB"/>
    <w:rsid w:val="00254418"/>
    <w:rsid w:val="0025662A"/>
    <w:rsid w:val="00260C4C"/>
    <w:rsid w:val="00262CD4"/>
    <w:rsid w:val="00263E7C"/>
    <w:rsid w:val="00267866"/>
    <w:rsid w:val="0027298D"/>
    <w:rsid w:val="00273E12"/>
    <w:rsid w:val="0027697C"/>
    <w:rsid w:val="00280D5B"/>
    <w:rsid w:val="0028230C"/>
    <w:rsid w:val="00283139"/>
    <w:rsid w:val="00285944"/>
    <w:rsid w:val="00286A3D"/>
    <w:rsid w:val="00286C41"/>
    <w:rsid w:val="002873AF"/>
    <w:rsid w:val="00290759"/>
    <w:rsid w:val="00290A84"/>
    <w:rsid w:val="00294BAE"/>
    <w:rsid w:val="002977CC"/>
    <w:rsid w:val="002A264B"/>
    <w:rsid w:val="002A7563"/>
    <w:rsid w:val="002A7814"/>
    <w:rsid w:val="002A7CDF"/>
    <w:rsid w:val="002B2E36"/>
    <w:rsid w:val="002C4A78"/>
    <w:rsid w:val="002C4FAC"/>
    <w:rsid w:val="002C722E"/>
    <w:rsid w:val="002D4AEE"/>
    <w:rsid w:val="002D69FB"/>
    <w:rsid w:val="002D74E8"/>
    <w:rsid w:val="002E0E7B"/>
    <w:rsid w:val="002E3172"/>
    <w:rsid w:val="002E35FC"/>
    <w:rsid w:val="002F05C7"/>
    <w:rsid w:val="002F0692"/>
    <w:rsid w:val="002F0E30"/>
    <w:rsid w:val="002F3C09"/>
    <w:rsid w:val="002F5513"/>
    <w:rsid w:val="002F626C"/>
    <w:rsid w:val="002F770F"/>
    <w:rsid w:val="00301031"/>
    <w:rsid w:val="00301C73"/>
    <w:rsid w:val="00301D80"/>
    <w:rsid w:val="0030568A"/>
    <w:rsid w:val="00305AA1"/>
    <w:rsid w:val="00307540"/>
    <w:rsid w:val="003147AA"/>
    <w:rsid w:val="0031677C"/>
    <w:rsid w:val="00316FB2"/>
    <w:rsid w:val="00322D65"/>
    <w:rsid w:val="003248F5"/>
    <w:rsid w:val="00325F5B"/>
    <w:rsid w:val="003308EF"/>
    <w:rsid w:val="00331FD6"/>
    <w:rsid w:val="0033366C"/>
    <w:rsid w:val="00335C04"/>
    <w:rsid w:val="003369CA"/>
    <w:rsid w:val="0034119B"/>
    <w:rsid w:val="00342E08"/>
    <w:rsid w:val="003434C5"/>
    <w:rsid w:val="00350DFA"/>
    <w:rsid w:val="0035298E"/>
    <w:rsid w:val="003615FA"/>
    <w:rsid w:val="0036502B"/>
    <w:rsid w:val="00367A6E"/>
    <w:rsid w:val="00370887"/>
    <w:rsid w:val="00371AFD"/>
    <w:rsid w:val="003734A9"/>
    <w:rsid w:val="003738B3"/>
    <w:rsid w:val="003825FB"/>
    <w:rsid w:val="0038426B"/>
    <w:rsid w:val="0039139C"/>
    <w:rsid w:val="003925C1"/>
    <w:rsid w:val="00394162"/>
    <w:rsid w:val="003949BF"/>
    <w:rsid w:val="003B591C"/>
    <w:rsid w:val="003B60E9"/>
    <w:rsid w:val="003B6503"/>
    <w:rsid w:val="003C2C6C"/>
    <w:rsid w:val="003C3FDF"/>
    <w:rsid w:val="003C6B7B"/>
    <w:rsid w:val="003C75CE"/>
    <w:rsid w:val="003D140B"/>
    <w:rsid w:val="003D1C1A"/>
    <w:rsid w:val="003D446E"/>
    <w:rsid w:val="003D4E29"/>
    <w:rsid w:val="003D5127"/>
    <w:rsid w:val="003E0FA2"/>
    <w:rsid w:val="003E2643"/>
    <w:rsid w:val="003F28D5"/>
    <w:rsid w:val="004007CA"/>
    <w:rsid w:val="00400D37"/>
    <w:rsid w:val="00401F9E"/>
    <w:rsid w:val="004027CF"/>
    <w:rsid w:val="00403207"/>
    <w:rsid w:val="00406B64"/>
    <w:rsid w:val="004106C9"/>
    <w:rsid w:val="00414240"/>
    <w:rsid w:val="00420D87"/>
    <w:rsid w:val="00422959"/>
    <w:rsid w:val="00423AFA"/>
    <w:rsid w:val="00423EF8"/>
    <w:rsid w:val="00424DDA"/>
    <w:rsid w:val="004262D7"/>
    <w:rsid w:val="00430148"/>
    <w:rsid w:val="004313A2"/>
    <w:rsid w:val="004330B3"/>
    <w:rsid w:val="00440516"/>
    <w:rsid w:val="004409F5"/>
    <w:rsid w:val="00442157"/>
    <w:rsid w:val="00444033"/>
    <w:rsid w:val="00446423"/>
    <w:rsid w:val="0044737A"/>
    <w:rsid w:val="004508CD"/>
    <w:rsid w:val="00452C96"/>
    <w:rsid w:val="0045465E"/>
    <w:rsid w:val="0045542A"/>
    <w:rsid w:val="00460337"/>
    <w:rsid w:val="00460A08"/>
    <w:rsid w:val="0046138C"/>
    <w:rsid w:val="00461D2D"/>
    <w:rsid w:val="004645EC"/>
    <w:rsid w:val="0046640D"/>
    <w:rsid w:val="00473C11"/>
    <w:rsid w:val="00475BDB"/>
    <w:rsid w:val="00475F3E"/>
    <w:rsid w:val="00483A16"/>
    <w:rsid w:val="00484926"/>
    <w:rsid w:val="00491005"/>
    <w:rsid w:val="00491AF0"/>
    <w:rsid w:val="00491C69"/>
    <w:rsid w:val="004927C6"/>
    <w:rsid w:val="00496A4E"/>
    <w:rsid w:val="004A045E"/>
    <w:rsid w:val="004A085B"/>
    <w:rsid w:val="004A0EC6"/>
    <w:rsid w:val="004A4D80"/>
    <w:rsid w:val="004A6C40"/>
    <w:rsid w:val="004B107C"/>
    <w:rsid w:val="004B2651"/>
    <w:rsid w:val="004B599A"/>
    <w:rsid w:val="004B69E1"/>
    <w:rsid w:val="004C08EC"/>
    <w:rsid w:val="004C1C27"/>
    <w:rsid w:val="004C540D"/>
    <w:rsid w:val="004D25F3"/>
    <w:rsid w:val="004D3B14"/>
    <w:rsid w:val="004D3B4A"/>
    <w:rsid w:val="004E0BAA"/>
    <w:rsid w:val="004E1E83"/>
    <w:rsid w:val="004E730F"/>
    <w:rsid w:val="004F4D65"/>
    <w:rsid w:val="00506E0F"/>
    <w:rsid w:val="00507302"/>
    <w:rsid w:val="00507B8B"/>
    <w:rsid w:val="005131C0"/>
    <w:rsid w:val="005138B1"/>
    <w:rsid w:val="00515879"/>
    <w:rsid w:val="0051761F"/>
    <w:rsid w:val="00524A5C"/>
    <w:rsid w:val="00537FEA"/>
    <w:rsid w:val="00541789"/>
    <w:rsid w:val="00542006"/>
    <w:rsid w:val="0054259E"/>
    <w:rsid w:val="00543DCE"/>
    <w:rsid w:val="00545B77"/>
    <w:rsid w:val="00546BD3"/>
    <w:rsid w:val="0054786F"/>
    <w:rsid w:val="00551334"/>
    <w:rsid w:val="005518EF"/>
    <w:rsid w:val="00553AFB"/>
    <w:rsid w:val="00556FCB"/>
    <w:rsid w:val="00562B0A"/>
    <w:rsid w:val="00564448"/>
    <w:rsid w:val="00564B1B"/>
    <w:rsid w:val="00564B72"/>
    <w:rsid w:val="005701E2"/>
    <w:rsid w:val="00570A45"/>
    <w:rsid w:val="005710E9"/>
    <w:rsid w:val="005734F9"/>
    <w:rsid w:val="00573E48"/>
    <w:rsid w:val="005743B4"/>
    <w:rsid w:val="0057480F"/>
    <w:rsid w:val="0058479C"/>
    <w:rsid w:val="0059061C"/>
    <w:rsid w:val="00590DAE"/>
    <w:rsid w:val="0059100E"/>
    <w:rsid w:val="00592B74"/>
    <w:rsid w:val="0059381D"/>
    <w:rsid w:val="00594CE9"/>
    <w:rsid w:val="005A250D"/>
    <w:rsid w:val="005A38F9"/>
    <w:rsid w:val="005A4B91"/>
    <w:rsid w:val="005A76F0"/>
    <w:rsid w:val="005A7F18"/>
    <w:rsid w:val="005A7FDD"/>
    <w:rsid w:val="005B221F"/>
    <w:rsid w:val="005B316E"/>
    <w:rsid w:val="005B4970"/>
    <w:rsid w:val="005B508D"/>
    <w:rsid w:val="005B79D0"/>
    <w:rsid w:val="005C308B"/>
    <w:rsid w:val="005C4A36"/>
    <w:rsid w:val="005C50FC"/>
    <w:rsid w:val="005C6657"/>
    <w:rsid w:val="005D2322"/>
    <w:rsid w:val="005D25E4"/>
    <w:rsid w:val="005D2A89"/>
    <w:rsid w:val="005D4842"/>
    <w:rsid w:val="005D614C"/>
    <w:rsid w:val="005D6344"/>
    <w:rsid w:val="005E09B4"/>
    <w:rsid w:val="005E1EC2"/>
    <w:rsid w:val="005F142E"/>
    <w:rsid w:val="005F2BC8"/>
    <w:rsid w:val="005F5D4F"/>
    <w:rsid w:val="005F6E8B"/>
    <w:rsid w:val="005F7ED1"/>
    <w:rsid w:val="005F7FDE"/>
    <w:rsid w:val="0060236A"/>
    <w:rsid w:val="00603EFB"/>
    <w:rsid w:val="006069D3"/>
    <w:rsid w:val="00607306"/>
    <w:rsid w:val="00607F2E"/>
    <w:rsid w:val="006172DD"/>
    <w:rsid w:val="00620ACD"/>
    <w:rsid w:val="0062786B"/>
    <w:rsid w:val="00627B6C"/>
    <w:rsid w:val="00630386"/>
    <w:rsid w:val="006339DC"/>
    <w:rsid w:val="0063468E"/>
    <w:rsid w:val="006407DE"/>
    <w:rsid w:val="00641554"/>
    <w:rsid w:val="0064520D"/>
    <w:rsid w:val="00645BB5"/>
    <w:rsid w:val="006460A2"/>
    <w:rsid w:val="00646625"/>
    <w:rsid w:val="006510AA"/>
    <w:rsid w:val="00651689"/>
    <w:rsid w:val="006573D4"/>
    <w:rsid w:val="006575EA"/>
    <w:rsid w:val="0066291E"/>
    <w:rsid w:val="00662C25"/>
    <w:rsid w:val="0066618F"/>
    <w:rsid w:val="0067034D"/>
    <w:rsid w:val="00671BB4"/>
    <w:rsid w:val="00672133"/>
    <w:rsid w:val="00674B76"/>
    <w:rsid w:val="00674D6E"/>
    <w:rsid w:val="006750FE"/>
    <w:rsid w:val="00676077"/>
    <w:rsid w:val="00682FEA"/>
    <w:rsid w:val="0068537D"/>
    <w:rsid w:val="00694931"/>
    <w:rsid w:val="00695884"/>
    <w:rsid w:val="00695BAF"/>
    <w:rsid w:val="00697F7C"/>
    <w:rsid w:val="006A0EA6"/>
    <w:rsid w:val="006A15E1"/>
    <w:rsid w:val="006A238E"/>
    <w:rsid w:val="006A3C75"/>
    <w:rsid w:val="006A737C"/>
    <w:rsid w:val="006B0932"/>
    <w:rsid w:val="006C27AA"/>
    <w:rsid w:val="006C40E0"/>
    <w:rsid w:val="006D0AD4"/>
    <w:rsid w:val="006D36EA"/>
    <w:rsid w:val="006D3D0B"/>
    <w:rsid w:val="006D7585"/>
    <w:rsid w:val="006E1F26"/>
    <w:rsid w:val="006E554A"/>
    <w:rsid w:val="006F28DA"/>
    <w:rsid w:val="006F5DAB"/>
    <w:rsid w:val="0070140E"/>
    <w:rsid w:val="00701F03"/>
    <w:rsid w:val="00703344"/>
    <w:rsid w:val="00706910"/>
    <w:rsid w:val="007069BA"/>
    <w:rsid w:val="00712053"/>
    <w:rsid w:val="00714597"/>
    <w:rsid w:val="0072193A"/>
    <w:rsid w:val="0072695D"/>
    <w:rsid w:val="00726991"/>
    <w:rsid w:val="00734223"/>
    <w:rsid w:val="007401D6"/>
    <w:rsid w:val="00741092"/>
    <w:rsid w:val="007414AB"/>
    <w:rsid w:val="00742680"/>
    <w:rsid w:val="00746C9E"/>
    <w:rsid w:val="00750259"/>
    <w:rsid w:val="007508D8"/>
    <w:rsid w:val="0075139D"/>
    <w:rsid w:val="007528A6"/>
    <w:rsid w:val="0075354A"/>
    <w:rsid w:val="00760464"/>
    <w:rsid w:val="007658EA"/>
    <w:rsid w:val="00770A70"/>
    <w:rsid w:val="00772736"/>
    <w:rsid w:val="0077399F"/>
    <w:rsid w:val="00776CEA"/>
    <w:rsid w:val="00777261"/>
    <w:rsid w:val="00777324"/>
    <w:rsid w:val="0078578C"/>
    <w:rsid w:val="0078754C"/>
    <w:rsid w:val="007902B7"/>
    <w:rsid w:val="0079191F"/>
    <w:rsid w:val="00793562"/>
    <w:rsid w:val="0079509A"/>
    <w:rsid w:val="007A005F"/>
    <w:rsid w:val="007A1781"/>
    <w:rsid w:val="007A491D"/>
    <w:rsid w:val="007A6664"/>
    <w:rsid w:val="007B17A7"/>
    <w:rsid w:val="007B2031"/>
    <w:rsid w:val="007B2E7A"/>
    <w:rsid w:val="007B314C"/>
    <w:rsid w:val="007B3A69"/>
    <w:rsid w:val="007C007A"/>
    <w:rsid w:val="007C3B50"/>
    <w:rsid w:val="007C599F"/>
    <w:rsid w:val="007D3E38"/>
    <w:rsid w:val="007D6502"/>
    <w:rsid w:val="007D6908"/>
    <w:rsid w:val="007E0231"/>
    <w:rsid w:val="007E13C9"/>
    <w:rsid w:val="007E3832"/>
    <w:rsid w:val="007E47FA"/>
    <w:rsid w:val="007E4E9F"/>
    <w:rsid w:val="007F4606"/>
    <w:rsid w:val="007F4F64"/>
    <w:rsid w:val="007F6542"/>
    <w:rsid w:val="0080548E"/>
    <w:rsid w:val="00805A27"/>
    <w:rsid w:val="00806EE2"/>
    <w:rsid w:val="00815894"/>
    <w:rsid w:val="00815A32"/>
    <w:rsid w:val="008230B2"/>
    <w:rsid w:val="00831203"/>
    <w:rsid w:val="008323FB"/>
    <w:rsid w:val="00832904"/>
    <w:rsid w:val="0083467A"/>
    <w:rsid w:val="00837237"/>
    <w:rsid w:val="00837F3B"/>
    <w:rsid w:val="00841DCF"/>
    <w:rsid w:val="0085428E"/>
    <w:rsid w:val="008543BA"/>
    <w:rsid w:val="00857559"/>
    <w:rsid w:val="00861749"/>
    <w:rsid w:val="00863BBE"/>
    <w:rsid w:val="008648B4"/>
    <w:rsid w:val="00864CBA"/>
    <w:rsid w:val="008669C1"/>
    <w:rsid w:val="00874443"/>
    <w:rsid w:val="008840B7"/>
    <w:rsid w:val="00887683"/>
    <w:rsid w:val="00887C84"/>
    <w:rsid w:val="0089652C"/>
    <w:rsid w:val="008A2D79"/>
    <w:rsid w:val="008A4990"/>
    <w:rsid w:val="008A518C"/>
    <w:rsid w:val="008A6028"/>
    <w:rsid w:val="008A6D28"/>
    <w:rsid w:val="008B1B50"/>
    <w:rsid w:val="008B206F"/>
    <w:rsid w:val="008B6694"/>
    <w:rsid w:val="008D0944"/>
    <w:rsid w:val="008D2F11"/>
    <w:rsid w:val="008D3C1E"/>
    <w:rsid w:val="008D7145"/>
    <w:rsid w:val="008E04AE"/>
    <w:rsid w:val="008E553E"/>
    <w:rsid w:val="008E68A4"/>
    <w:rsid w:val="008F0030"/>
    <w:rsid w:val="008F098F"/>
    <w:rsid w:val="008F2360"/>
    <w:rsid w:val="00900696"/>
    <w:rsid w:val="0090078A"/>
    <w:rsid w:val="0090101B"/>
    <w:rsid w:val="00901C2C"/>
    <w:rsid w:val="00906083"/>
    <w:rsid w:val="009226CD"/>
    <w:rsid w:val="009363F6"/>
    <w:rsid w:val="00937591"/>
    <w:rsid w:val="009408C2"/>
    <w:rsid w:val="009441EB"/>
    <w:rsid w:val="00945069"/>
    <w:rsid w:val="009458E0"/>
    <w:rsid w:val="0095003F"/>
    <w:rsid w:val="00950E46"/>
    <w:rsid w:val="00954399"/>
    <w:rsid w:val="009549CD"/>
    <w:rsid w:val="00967863"/>
    <w:rsid w:val="009738C3"/>
    <w:rsid w:val="009743BF"/>
    <w:rsid w:val="0097669A"/>
    <w:rsid w:val="0098136C"/>
    <w:rsid w:val="00984C7E"/>
    <w:rsid w:val="0098537D"/>
    <w:rsid w:val="00985D23"/>
    <w:rsid w:val="0098647C"/>
    <w:rsid w:val="00987982"/>
    <w:rsid w:val="00990B53"/>
    <w:rsid w:val="00991C72"/>
    <w:rsid w:val="00995396"/>
    <w:rsid w:val="009B60B7"/>
    <w:rsid w:val="009B6B23"/>
    <w:rsid w:val="009B7785"/>
    <w:rsid w:val="009C105F"/>
    <w:rsid w:val="009C5BD9"/>
    <w:rsid w:val="009D02E9"/>
    <w:rsid w:val="009D0700"/>
    <w:rsid w:val="009D2ECF"/>
    <w:rsid w:val="009D6837"/>
    <w:rsid w:val="009E11E3"/>
    <w:rsid w:val="009E16EA"/>
    <w:rsid w:val="009E6F45"/>
    <w:rsid w:val="009F614A"/>
    <w:rsid w:val="009F6927"/>
    <w:rsid w:val="00A02942"/>
    <w:rsid w:val="00A05FBA"/>
    <w:rsid w:val="00A07873"/>
    <w:rsid w:val="00A13E07"/>
    <w:rsid w:val="00A13E99"/>
    <w:rsid w:val="00A2012A"/>
    <w:rsid w:val="00A209FF"/>
    <w:rsid w:val="00A25722"/>
    <w:rsid w:val="00A26359"/>
    <w:rsid w:val="00A30746"/>
    <w:rsid w:val="00A31DFF"/>
    <w:rsid w:val="00A32253"/>
    <w:rsid w:val="00A333F5"/>
    <w:rsid w:val="00A37CA9"/>
    <w:rsid w:val="00A43E8C"/>
    <w:rsid w:val="00A55061"/>
    <w:rsid w:val="00A5618F"/>
    <w:rsid w:val="00A639F4"/>
    <w:rsid w:val="00A64D42"/>
    <w:rsid w:val="00A70B8E"/>
    <w:rsid w:val="00A7144F"/>
    <w:rsid w:val="00A72805"/>
    <w:rsid w:val="00A73577"/>
    <w:rsid w:val="00A8108C"/>
    <w:rsid w:val="00A8417F"/>
    <w:rsid w:val="00A9048F"/>
    <w:rsid w:val="00A934F1"/>
    <w:rsid w:val="00A947C7"/>
    <w:rsid w:val="00A95312"/>
    <w:rsid w:val="00A96E74"/>
    <w:rsid w:val="00AA1295"/>
    <w:rsid w:val="00AB0040"/>
    <w:rsid w:val="00AB1818"/>
    <w:rsid w:val="00AB3FDB"/>
    <w:rsid w:val="00AB572C"/>
    <w:rsid w:val="00AB6B04"/>
    <w:rsid w:val="00AC12B2"/>
    <w:rsid w:val="00AD4FCA"/>
    <w:rsid w:val="00AD6758"/>
    <w:rsid w:val="00AE3C3A"/>
    <w:rsid w:val="00AE6CDD"/>
    <w:rsid w:val="00AF0ED4"/>
    <w:rsid w:val="00AF4ACA"/>
    <w:rsid w:val="00B034AB"/>
    <w:rsid w:val="00B03577"/>
    <w:rsid w:val="00B0368E"/>
    <w:rsid w:val="00B03C06"/>
    <w:rsid w:val="00B0532D"/>
    <w:rsid w:val="00B0596B"/>
    <w:rsid w:val="00B11E93"/>
    <w:rsid w:val="00B12204"/>
    <w:rsid w:val="00B12629"/>
    <w:rsid w:val="00B146E6"/>
    <w:rsid w:val="00B16BC0"/>
    <w:rsid w:val="00B254A6"/>
    <w:rsid w:val="00B32349"/>
    <w:rsid w:val="00B345EE"/>
    <w:rsid w:val="00B44375"/>
    <w:rsid w:val="00B5250E"/>
    <w:rsid w:val="00B54C7E"/>
    <w:rsid w:val="00B55A09"/>
    <w:rsid w:val="00B564FF"/>
    <w:rsid w:val="00B6076C"/>
    <w:rsid w:val="00B63001"/>
    <w:rsid w:val="00B6641D"/>
    <w:rsid w:val="00B67573"/>
    <w:rsid w:val="00B71C86"/>
    <w:rsid w:val="00B72C1D"/>
    <w:rsid w:val="00B765D9"/>
    <w:rsid w:val="00B77494"/>
    <w:rsid w:val="00B80383"/>
    <w:rsid w:val="00B825EB"/>
    <w:rsid w:val="00B84860"/>
    <w:rsid w:val="00B92F68"/>
    <w:rsid w:val="00B94DEC"/>
    <w:rsid w:val="00B96BFB"/>
    <w:rsid w:val="00BA11AF"/>
    <w:rsid w:val="00BA1370"/>
    <w:rsid w:val="00BA3FB7"/>
    <w:rsid w:val="00BA539D"/>
    <w:rsid w:val="00BB218F"/>
    <w:rsid w:val="00BB2336"/>
    <w:rsid w:val="00BC09C5"/>
    <w:rsid w:val="00BC4330"/>
    <w:rsid w:val="00BC631F"/>
    <w:rsid w:val="00BD1087"/>
    <w:rsid w:val="00BD3277"/>
    <w:rsid w:val="00BD48D8"/>
    <w:rsid w:val="00BE075E"/>
    <w:rsid w:val="00BE3F89"/>
    <w:rsid w:val="00BF5CA9"/>
    <w:rsid w:val="00C0257D"/>
    <w:rsid w:val="00C02C96"/>
    <w:rsid w:val="00C03840"/>
    <w:rsid w:val="00C03B46"/>
    <w:rsid w:val="00C12F2A"/>
    <w:rsid w:val="00C13216"/>
    <w:rsid w:val="00C13A22"/>
    <w:rsid w:val="00C140D5"/>
    <w:rsid w:val="00C173D1"/>
    <w:rsid w:val="00C22B63"/>
    <w:rsid w:val="00C22C68"/>
    <w:rsid w:val="00C235CB"/>
    <w:rsid w:val="00C24B6B"/>
    <w:rsid w:val="00C27F70"/>
    <w:rsid w:val="00C3508A"/>
    <w:rsid w:val="00C41B70"/>
    <w:rsid w:val="00C44120"/>
    <w:rsid w:val="00C44B4D"/>
    <w:rsid w:val="00C459DC"/>
    <w:rsid w:val="00C460D7"/>
    <w:rsid w:val="00C51FF7"/>
    <w:rsid w:val="00C520AC"/>
    <w:rsid w:val="00C52E1F"/>
    <w:rsid w:val="00C53B47"/>
    <w:rsid w:val="00C568EF"/>
    <w:rsid w:val="00C57517"/>
    <w:rsid w:val="00C575CA"/>
    <w:rsid w:val="00C627AD"/>
    <w:rsid w:val="00C672BA"/>
    <w:rsid w:val="00C67518"/>
    <w:rsid w:val="00C70321"/>
    <w:rsid w:val="00C712A3"/>
    <w:rsid w:val="00C730D3"/>
    <w:rsid w:val="00C738FB"/>
    <w:rsid w:val="00C76D6A"/>
    <w:rsid w:val="00C77A3D"/>
    <w:rsid w:val="00C83FF3"/>
    <w:rsid w:val="00C87720"/>
    <w:rsid w:val="00C94FB8"/>
    <w:rsid w:val="00C96CC3"/>
    <w:rsid w:val="00CA0147"/>
    <w:rsid w:val="00CA1CFF"/>
    <w:rsid w:val="00CA3586"/>
    <w:rsid w:val="00CA441D"/>
    <w:rsid w:val="00CB0CD3"/>
    <w:rsid w:val="00CB3140"/>
    <w:rsid w:val="00CC153E"/>
    <w:rsid w:val="00CC331B"/>
    <w:rsid w:val="00CC3798"/>
    <w:rsid w:val="00CC3C49"/>
    <w:rsid w:val="00CC4D81"/>
    <w:rsid w:val="00CD2BF8"/>
    <w:rsid w:val="00CD3A8A"/>
    <w:rsid w:val="00CD4F6B"/>
    <w:rsid w:val="00CE1EAD"/>
    <w:rsid w:val="00CE279A"/>
    <w:rsid w:val="00CE3E30"/>
    <w:rsid w:val="00CE612B"/>
    <w:rsid w:val="00CE7431"/>
    <w:rsid w:val="00CF0A76"/>
    <w:rsid w:val="00CF2329"/>
    <w:rsid w:val="00CF2FC7"/>
    <w:rsid w:val="00CF65BD"/>
    <w:rsid w:val="00CF7C4C"/>
    <w:rsid w:val="00D02B99"/>
    <w:rsid w:val="00D03596"/>
    <w:rsid w:val="00D04670"/>
    <w:rsid w:val="00D04D91"/>
    <w:rsid w:val="00D11C87"/>
    <w:rsid w:val="00D1599D"/>
    <w:rsid w:val="00D17747"/>
    <w:rsid w:val="00D21626"/>
    <w:rsid w:val="00D22D6A"/>
    <w:rsid w:val="00D22F8E"/>
    <w:rsid w:val="00D2397B"/>
    <w:rsid w:val="00D24870"/>
    <w:rsid w:val="00D25902"/>
    <w:rsid w:val="00D26F39"/>
    <w:rsid w:val="00D276C2"/>
    <w:rsid w:val="00D34932"/>
    <w:rsid w:val="00D36293"/>
    <w:rsid w:val="00D408BA"/>
    <w:rsid w:val="00D422DB"/>
    <w:rsid w:val="00D4302D"/>
    <w:rsid w:val="00D45833"/>
    <w:rsid w:val="00D4583E"/>
    <w:rsid w:val="00D4614E"/>
    <w:rsid w:val="00D479F5"/>
    <w:rsid w:val="00D529F9"/>
    <w:rsid w:val="00D54563"/>
    <w:rsid w:val="00D551EB"/>
    <w:rsid w:val="00D56087"/>
    <w:rsid w:val="00D621CA"/>
    <w:rsid w:val="00D67E81"/>
    <w:rsid w:val="00D70EB9"/>
    <w:rsid w:val="00D72087"/>
    <w:rsid w:val="00D75116"/>
    <w:rsid w:val="00D75C9B"/>
    <w:rsid w:val="00D76689"/>
    <w:rsid w:val="00D82257"/>
    <w:rsid w:val="00D90AF1"/>
    <w:rsid w:val="00D9150E"/>
    <w:rsid w:val="00D91BEC"/>
    <w:rsid w:val="00D933FB"/>
    <w:rsid w:val="00D94185"/>
    <w:rsid w:val="00D964CE"/>
    <w:rsid w:val="00DA2806"/>
    <w:rsid w:val="00DA7F94"/>
    <w:rsid w:val="00DB1FDB"/>
    <w:rsid w:val="00DB4820"/>
    <w:rsid w:val="00DB4BB7"/>
    <w:rsid w:val="00DB65D6"/>
    <w:rsid w:val="00DB6A2A"/>
    <w:rsid w:val="00DB6E52"/>
    <w:rsid w:val="00DC2A64"/>
    <w:rsid w:val="00DC3207"/>
    <w:rsid w:val="00DC3AEB"/>
    <w:rsid w:val="00DC68C3"/>
    <w:rsid w:val="00DC7F6B"/>
    <w:rsid w:val="00DD0EA2"/>
    <w:rsid w:val="00DD1F6D"/>
    <w:rsid w:val="00DD23C0"/>
    <w:rsid w:val="00DE07B7"/>
    <w:rsid w:val="00DE16DE"/>
    <w:rsid w:val="00DE1D1A"/>
    <w:rsid w:val="00DE358C"/>
    <w:rsid w:val="00DE35A7"/>
    <w:rsid w:val="00DE5898"/>
    <w:rsid w:val="00DE7F56"/>
    <w:rsid w:val="00DF541B"/>
    <w:rsid w:val="00DF7C79"/>
    <w:rsid w:val="00E00B0E"/>
    <w:rsid w:val="00E02B08"/>
    <w:rsid w:val="00E0473B"/>
    <w:rsid w:val="00E05520"/>
    <w:rsid w:val="00E05C10"/>
    <w:rsid w:val="00E122FF"/>
    <w:rsid w:val="00E1390D"/>
    <w:rsid w:val="00E1728C"/>
    <w:rsid w:val="00E231BA"/>
    <w:rsid w:val="00E25B68"/>
    <w:rsid w:val="00E2794A"/>
    <w:rsid w:val="00E34DCA"/>
    <w:rsid w:val="00E34E5E"/>
    <w:rsid w:val="00E36094"/>
    <w:rsid w:val="00E3652A"/>
    <w:rsid w:val="00E43639"/>
    <w:rsid w:val="00E47A52"/>
    <w:rsid w:val="00E52512"/>
    <w:rsid w:val="00E5509D"/>
    <w:rsid w:val="00E56466"/>
    <w:rsid w:val="00E56C68"/>
    <w:rsid w:val="00E5726F"/>
    <w:rsid w:val="00E61916"/>
    <w:rsid w:val="00E626B1"/>
    <w:rsid w:val="00E627BF"/>
    <w:rsid w:val="00E65EF3"/>
    <w:rsid w:val="00E72C65"/>
    <w:rsid w:val="00E73A00"/>
    <w:rsid w:val="00E7672A"/>
    <w:rsid w:val="00E77BCF"/>
    <w:rsid w:val="00E80605"/>
    <w:rsid w:val="00E825FF"/>
    <w:rsid w:val="00E83FA9"/>
    <w:rsid w:val="00E95128"/>
    <w:rsid w:val="00E967AF"/>
    <w:rsid w:val="00EA0711"/>
    <w:rsid w:val="00EA3256"/>
    <w:rsid w:val="00EA3609"/>
    <w:rsid w:val="00EA7B8D"/>
    <w:rsid w:val="00EB0931"/>
    <w:rsid w:val="00EB1867"/>
    <w:rsid w:val="00EB3ECE"/>
    <w:rsid w:val="00EB66CD"/>
    <w:rsid w:val="00EC04BC"/>
    <w:rsid w:val="00EC0820"/>
    <w:rsid w:val="00EC1966"/>
    <w:rsid w:val="00EC7B52"/>
    <w:rsid w:val="00ED18D2"/>
    <w:rsid w:val="00ED1E98"/>
    <w:rsid w:val="00ED37A1"/>
    <w:rsid w:val="00ED5F95"/>
    <w:rsid w:val="00ED67D4"/>
    <w:rsid w:val="00ED778E"/>
    <w:rsid w:val="00ED7CBA"/>
    <w:rsid w:val="00EE0E21"/>
    <w:rsid w:val="00EE21EE"/>
    <w:rsid w:val="00EE37D6"/>
    <w:rsid w:val="00EE3BB4"/>
    <w:rsid w:val="00EE6A9F"/>
    <w:rsid w:val="00EF0B01"/>
    <w:rsid w:val="00EF34AE"/>
    <w:rsid w:val="00EF4E72"/>
    <w:rsid w:val="00EF688C"/>
    <w:rsid w:val="00F10AED"/>
    <w:rsid w:val="00F10E0E"/>
    <w:rsid w:val="00F150F1"/>
    <w:rsid w:val="00F16F26"/>
    <w:rsid w:val="00F20205"/>
    <w:rsid w:val="00F27004"/>
    <w:rsid w:val="00F37514"/>
    <w:rsid w:val="00F4385F"/>
    <w:rsid w:val="00F501FB"/>
    <w:rsid w:val="00F54864"/>
    <w:rsid w:val="00F55A35"/>
    <w:rsid w:val="00F57930"/>
    <w:rsid w:val="00F62CFB"/>
    <w:rsid w:val="00F64981"/>
    <w:rsid w:val="00F67235"/>
    <w:rsid w:val="00F709E2"/>
    <w:rsid w:val="00F70C00"/>
    <w:rsid w:val="00F71552"/>
    <w:rsid w:val="00F71DDB"/>
    <w:rsid w:val="00F75DF5"/>
    <w:rsid w:val="00F76B1B"/>
    <w:rsid w:val="00F802C8"/>
    <w:rsid w:val="00F83113"/>
    <w:rsid w:val="00F838BE"/>
    <w:rsid w:val="00F83A95"/>
    <w:rsid w:val="00F865E8"/>
    <w:rsid w:val="00F9023E"/>
    <w:rsid w:val="00F91913"/>
    <w:rsid w:val="00F9359C"/>
    <w:rsid w:val="00F9506A"/>
    <w:rsid w:val="00F971A6"/>
    <w:rsid w:val="00FA1EF8"/>
    <w:rsid w:val="00FA2A9D"/>
    <w:rsid w:val="00FA5071"/>
    <w:rsid w:val="00FA5450"/>
    <w:rsid w:val="00FA5D0A"/>
    <w:rsid w:val="00FA64D3"/>
    <w:rsid w:val="00FA6ADD"/>
    <w:rsid w:val="00FA6C5D"/>
    <w:rsid w:val="00FA6D0F"/>
    <w:rsid w:val="00FB08BF"/>
    <w:rsid w:val="00FB1D2B"/>
    <w:rsid w:val="00FC3C84"/>
    <w:rsid w:val="00FC5F66"/>
    <w:rsid w:val="00FC6390"/>
    <w:rsid w:val="00FD44E7"/>
    <w:rsid w:val="00FD4736"/>
    <w:rsid w:val="00FE0172"/>
    <w:rsid w:val="00FE02B0"/>
    <w:rsid w:val="00FE02E4"/>
    <w:rsid w:val="00FE0C6E"/>
    <w:rsid w:val="00FE2CC6"/>
    <w:rsid w:val="00FE3AB4"/>
    <w:rsid w:val="00FE3CD6"/>
    <w:rsid w:val="00FE7D62"/>
    <w:rsid w:val="00FF3376"/>
    <w:rsid w:val="00FF3BCB"/>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676503"/>
  <w15:docId w15:val="{1F00FD01-5BFA-4434-B761-D0EA0D75D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38"/>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95128"/>
    <w:pPr>
      <w:tabs>
        <w:tab w:val="center" w:pos="4536"/>
        <w:tab w:val="right" w:pos="9072"/>
      </w:tabs>
    </w:pPr>
  </w:style>
  <w:style w:type="character" w:customStyle="1" w:styleId="HeaderChar">
    <w:name w:val="Header Char"/>
    <w:basedOn w:val="DefaultParagraphFont"/>
    <w:link w:val="Header"/>
    <w:semiHidden/>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7"/>
      </w:numPr>
      <w:tabs>
        <w:tab w:val="clear" w:pos="360"/>
        <w:tab w:val="num" w:pos="426"/>
      </w:tabs>
      <w:ind w:hanging="426"/>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620ACD"/>
    <w:rPr>
      <w:sz w:val="16"/>
      <w:szCs w:val="16"/>
    </w:rPr>
  </w:style>
  <w:style w:type="paragraph" w:styleId="CommentText">
    <w:name w:val="annotation text"/>
    <w:basedOn w:val="Normal"/>
    <w:link w:val="CommentTextChar"/>
    <w:uiPriority w:val="99"/>
    <w:semiHidden/>
    <w:unhideWhenUsed/>
    <w:rsid w:val="00620ACD"/>
  </w:style>
  <w:style w:type="character" w:customStyle="1" w:styleId="CommentTextChar">
    <w:name w:val="Comment Text Char"/>
    <w:basedOn w:val="DefaultParagraphFont"/>
    <w:link w:val="CommentText"/>
    <w:uiPriority w:val="99"/>
    <w:semiHidden/>
    <w:rsid w:val="00620A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20ACD"/>
    <w:rPr>
      <w:b/>
      <w:bCs/>
    </w:rPr>
  </w:style>
  <w:style w:type="character" w:customStyle="1" w:styleId="CommentSubjectChar">
    <w:name w:val="Comment Subject Char"/>
    <w:basedOn w:val="CommentTextChar"/>
    <w:link w:val="CommentSubject"/>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BodyText"/>
    <w:rsid w:val="00E7672A"/>
    <w:pPr>
      <w:suppressLineNumbers/>
      <w:suppressAutoHyphens/>
      <w:ind w:left="0"/>
    </w:pPr>
    <w:rPr>
      <w:sz w:val="24"/>
      <w:lang w:val="en-US" w:eastAsia="cs-CZ"/>
    </w:rPr>
  </w:style>
  <w:style w:type="table" w:styleId="TableGrid">
    <w:name w:val="Table Grid"/>
    <w:basedOn w:val="TableNormal"/>
    <w:uiPriority w:val="3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
    <w:name w:val="odstavec"/>
    <w:basedOn w:val="Normal"/>
    <w:link w:val="odstavecChar"/>
    <w:autoRedefine/>
    <w:rsid w:val="00BD3277"/>
    <w:pPr>
      <w:tabs>
        <w:tab w:val="left" w:pos="426"/>
        <w:tab w:val="left" w:pos="709"/>
      </w:tabs>
      <w:suppressAutoHyphens/>
      <w:ind w:left="426" w:right="-79"/>
      <w:jc w:val="both"/>
    </w:pPr>
    <w:rPr>
      <w:iCs/>
      <w:sz w:val="22"/>
      <w:szCs w:val="22"/>
      <w:lang w:eastAsia="zh-CN"/>
    </w:rPr>
  </w:style>
  <w:style w:type="character" w:customStyle="1" w:styleId="odstavecChar">
    <w:name w:val="odstavec Char"/>
    <w:link w:val="odstavec"/>
    <w:locked/>
    <w:rsid w:val="00BD3277"/>
    <w:rPr>
      <w:rFonts w:ascii="Times New Roman" w:eastAsia="Times New Roman" w:hAnsi="Times New Roman" w:cs="Times New Roman"/>
      <w:i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96540359">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235165675">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572348008">
      <w:bodyDiv w:val="1"/>
      <w:marLeft w:val="0"/>
      <w:marRight w:val="0"/>
      <w:marTop w:val="0"/>
      <w:marBottom w:val="0"/>
      <w:divBdr>
        <w:top w:val="none" w:sz="0" w:space="0" w:color="auto"/>
        <w:left w:val="none" w:sz="0" w:space="0" w:color="auto"/>
        <w:bottom w:val="none" w:sz="0" w:space="0" w:color="auto"/>
        <w:right w:val="none" w:sz="0" w:space="0" w:color="auto"/>
      </w:divBdr>
    </w:div>
    <w:div w:id="1748962678">
      <w:bodyDiv w:val="1"/>
      <w:marLeft w:val="0"/>
      <w:marRight w:val="0"/>
      <w:marTop w:val="0"/>
      <w:marBottom w:val="0"/>
      <w:divBdr>
        <w:top w:val="none" w:sz="0" w:space="0" w:color="auto"/>
        <w:left w:val="none" w:sz="0" w:space="0" w:color="auto"/>
        <w:bottom w:val="none" w:sz="0" w:space="0" w:color="auto"/>
        <w:right w:val="none" w:sz="0" w:space="0" w:color="auto"/>
      </w:divBdr>
    </w:div>
    <w:div w:id="1890024534">
      <w:bodyDiv w:val="1"/>
      <w:marLeft w:val="0"/>
      <w:marRight w:val="0"/>
      <w:marTop w:val="0"/>
      <w:marBottom w:val="0"/>
      <w:divBdr>
        <w:top w:val="none" w:sz="0" w:space="0" w:color="auto"/>
        <w:left w:val="none" w:sz="0" w:space="0" w:color="auto"/>
        <w:bottom w:val="none" w:sz="0" w:space="0" w:color="auto"/>
        <w:right w:val="none" w:sz="0" w:space="0" w:color="auto"/>
      </w:divBdr>
    </w:div>
    <w:div w:id="1921526320">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package" Target="embeddings/Microsoft_Excel_Worksheet3.xlsx"/><Relationship Id="rId26" Type="http://schemas.openxmlformats.org/officeDocument/2006/relationships/package" Target="embeddings/Microsoft_Excel_Worksheet7.xlsx"/><Relationship Id="rId39" Type="http://schemas.openxmlformats.org/officeDocument/2006/relationships/image" Target="media/image14.emf"/><Relationship Id="rId21" Type="http://schemas.openxmlformats.org/officeDocument/2006/relationships/image" Target="media/image5.emf"/><Relationship Id="rId34" Type="http://schemas.openxmlformats.org/officeDocument/2006/relationships/package" Target="embeddings/Microsoft_Excel_Worksheet11.xlsx"/><Relationship Id="rId42" Type="http://schemas.openxmlformats.org/officeDocument/2006/relationships/package" Target="embeddings/Microsoft_Excel_Worksheet15.xlsx"/><Relationship Id="rId47" Type="http://schemas.openxmlformats.org/officeDocument/2006/relationships/image" Target="media/image18.emf"/><Relationship Id="rId50" Type="http://schemas.openxmlformats.org/officeDocument/2006/relationships/package" Target="embeddings/Microsoft_Excel_Worksheet19.xlsx"/><Relationship Id="rId55" Type="http://schemas.openxmlformats.org/officeDocument/2006/relationships/image" Target="media/image22.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package" Target="embeddings/Microsoft_Excel_Worksheet4.xlsx"/><Relationship Id="rId29" Type="http://schemas.openxmlformats.org/officeDocument/2006/relationships/image" Target="media/image9.emf"/><Relationship Id="rId41" Type="http://schemas.openxmlformats.org/officeDocument/2006/relationships/image" Target="media/image15.emf"/><Relationship Id="rId54" Type="http://schemas.openxmlformats.org/officeDocument/2006/relationships/package" Target="embeddings/Microsoft_Excel_Worksheet21.xlsx"/><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2.xlsx"/><Relationship Id="rId24" Type="http://schemas.openxmlformats.org/officeDocument/2006/relationships/package" Target="embeddings/Microsoft_Excel_Worksheet6.xlsx"/><Relationship Id="rId32" Type="http://schemas.openxmlformats.org/officeDocument/2006/relationships/package" Target="embeddings/Microsoft_Excel_Worksheet10.xlsx"/><Relationship Id="rId37" Type="http://schemas.openxmlformats.org/officeDocument/2006/relationships/image" Target="media/image13.emf"/><Relationship Id="rId40" Type="http://schemas.openxmlformats.org/officeDocument/2006/relationships/package" Target="embeddings/Microsoft_Excel_Worksheet14.xlsx"/><Relationship Id="rId45" Type="http://schemas.openxmlformats.org/officeDocument/2006/relationships/image" Target="media/image17.emf"/><Relationship Id="rId53" Type="http://schemas.openxmlformats.org/officeDocument/2006/relationships/image" Target="media/image21.emf"/><Relationship Id="rId58"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6.emf"/><Relationship Id="rId28" Type="http://schemas.openxmlformats.org/officeDocument/2006/relationships/package" Target="embeddings/Microsoft_Excel_Worksheet8.xlsx"/><Relationship Id="rId36" Type="http://schemas.openxmlformats.org/officeDocument/2006/relationships/package" Target="embeddings/Microsoft_Excel_Worksheet12.xlsx"/><Relationship Id="rId49" Type="http://schemas.openxmlformats.org/officeDocument/2006/relationships/image" Target="media/image19.emf"/><Relationship Id="rId57" Type="http://schemas.openxmlformats.org/officeDocument/2006/relationships/header" Target="header4.xml"/><Relationship Id="rId61" Type="http://schemas.microsoft.com/office/2011/relationships/people" Target="people.xml"/><Relationship Id="rId10" Type="http://schemas.openxmlformats.org/officeDocument/2006/relationships/image" Target="media/image2.emf"/><Relationship Id="rId19" Type="http://schemas.openxmlformats.org/officeDocument/2006/relationships/image" Target="media/image4.emf"/><Relationship Id="rId31" Type="http://schemas.openxmlformats.org/officeDocument/2006/relationships/image" Target="media/image10.emf"/><Relationship Id="rId44" Type="http://schemas.openxmlformats.org/officeDocument/2006/relationships/package" Target="embeddings/Microsoft_Excel_Worksheet16.xlsx"/><Relationship Id="rId52" Type="http://schemas.openxmlformats.org/officeDocument/2006/relationships/package" Target="embeddings/Microsoft_Excel_Worksheet20.xlsx"/><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header" Target="header2.xml"/><Relationship Id="rId22" Type="http://schemas.openxmlformats.org/officeDocument/2006/relationships/package" Target="embeddings/Microsoft_Excel_Worksheet5.xlsx"/><Relationship Id="rId27" Type="http://schemas.openxmlformats.org/officeDocument/2006/relationships/image" Target="media/image8.emf"/><Relationship Id="rId30" Type="http://schemas.openxmlformats.org/officeDocument/2006/relationships/package" Target="embeddings/Microsoft_Excel_Worksheet9.xlsx"/><Relationship Id="rId35" Type="http://schemas.openxmlformats.org/officeDocument/2006/relationships/image" Target="media/image12.emf"/><Relationship Id="rId43" Type="http://schemas.openxmlformats.org/officeDocument/2006/relationships/image" Target="media/image16.emf"/><Relationship Id="rId48" Type="http://schemas.openxmlformats.org/officeDocument/2006/relationships/package" Target="embeddings/Microsoft_Excel_Worksheet18.xlsx"/><Relationship Id="rId56" Type="http://schemas.openxmlformats.org/officeDocument/2006/relationships/package" Target="embeddings/Microsoft_Excel_Worksheet22.xlsx"/><Relationship Id="rId8" Type="http://schemas.openxmlformats.org/officeDocument/2006/relationships/image" Target="media/image1.emf"/><Relationship Id="rId51" Type="http://schemas.openxmlformats.org/officeDocument/2006/relationships/image" Target="media/image20.emf"/><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image" Target="media/image11.emf"/><Relationship Id="rId38" Type="http://schemas.openxmlformats.org/officeDocument/2006/relationships/package" Target="embeddings/Microsoft_Excel_Worksheet13.xlsx"/><Relationship Id="rId46" Type="http://schemas.openxmlformats.org/officeDocument/2006/relationships/package" Target="embeddings/Microsoft_Excel_Worksheet17.xlsx"/><Relationship Id="rId5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C51D4-DDBD-454C-9A3A-4659DDD18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3839</Words>
  <Characters>21887</Characters>
  <Application>Microsoft Office Word</Application>
  <DocSecurity>0</DocSecurity>
  <Lines>182</Lines>
  <Paragraphs>51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KPMG</Company>
  <LinksUpToDate>false</LinksUpToDate>
  <CharactersWithSpaces>25675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lstankovits</dc:creator>
  <cp:lastModifiedBy>Rédler Tomas</cp:lastModifiedBy>
  <cp:revision>4</cp:revision>
  <cp:lastPrinted>2016-03-30T14:00:00Z</cp:lastPrinted>
  <dcterms:created xsi:type="dcterms:W3CDTF">2016-04-20T06:04:00Z</dcterms:created>
  <dcterms:modified xsi:type="dcterms:W3CDTF">2016-04-20T06:14:00Z</dcterms:modified>
</cp:coreProperties>
</file>