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F65B8F" w:rsidRDefault="00BB76BC" w:rsidP="00FB6F88">
      <w:pPr>
        <w:tabs>
          <w:tab w:val="left" w:pos="9000"/>
        </w:tabs>
        <w:suppressAutoHyphens/>
        <w:jc w:val="center"/>
        <w:rPr>
          <w:rFonts w:ascii="Arial" w:hAnsi="Arial" w:cs="Arial"/>
          <w:b/>
          <w:sz w:val="28"/>
          <w:szCs w:val="28"/>
        </w:rPr>
      </w:pPr>
      <w:bookmarkStart w:id="0" w:name="_GoBack"/>
      <w:bookmarkEnd w:id="0"/>
      <w:r w:rsidRPr="00F65B8F">
        <w:rPr>
          <w:rFonts w:ascii="Arial" w:hAnsi="Arial" w:cs="Arial"/>
          <w:b/>
          <w:sz w:val="28"/>
          <w:szCs w:val="28"/>
        </w:rPr>
        <w:t>Poznámky k účtovnej závierke</w:t>
      </w:r>
    </w:p>
    <w:p w:rsidR="002A6B50" w:rsidRPr="00F65B8F" w:rsidRDefault="00BB76BC" w:rsidP="00FB6F88">
      <w:pPr>
        <w:tabs>
          <w:tab w:val="left" w:pos="9000"/>
        </w:tabs>
        <w:suppressAutoHyphens/>
        <w:jc w:val="center"/>
        <w:rPr>
          <w:rFonts w:ascii="Arial" w:hAnsi="Arial" w:cs="Arial"/>
          <w:b/>
          <w:sz w:val="20"/>
          <w:szCs w:val="20"/>
        </w:rPr>
      </w:pPr>
      <w:r w:rsidRPr="00F65B8F">
        <w:rPr>
          <w:rFonts w:ascii="Arial" w:hAnsi="Arial" w:cs="Arial"/>
          <w:b/>
          <w:sz w:val="28"/>
          <w:szCs w:val="28"/>
        </w:rPr>
        <w:t>zostavenej k</w:t>
      </w:r>
      <w:r w:rsidR="00027942" w:rsidRPr="00F65B8F">
        <w:rPr>
          <w:rFonts w:ascii="Arial" w:hAnsi="Arial" w:cs="Arial"/>
          <w:b/>
          <w:sz w:val="28"/>
          <w:szCs w:val="28"/>
        </w:rPr>
        <w:t xml:space="preserve"> </w:t>
      </w:r>
      <w:r w:rsidRPr="00F65B8F">
        <w:rPr>
          <w:rFonts w:ascii="Arial" w:hAnsi="Arial" w:cs="Arial"/>
          <w:b/>
          <w:sz w:val="28"/>
          <w:szCs w:val="28"/>
        </w:rPr>
        <w:t> </w:t>
      </w:r>
      <w:bookmarkStart w:id="1" w:name="EntityDateEnd"/>
      <w:r w:rsidR="0077237D" w:rsidRPr="00F65B8F">
        <w:rPr>
          <w:rFonts w:ascii="Arial" w:hAnsi="Arial" w:cs="Arial"/>
          <w:b/>
          <w:sz w:val="28"/>
          <w:szCs w:val="28"/>
        </w:rPr>
        <w:t>31. decembru 2015</w:t>
      </w:r>
      <w:bookmarkEnd w:id="1"/>
      <w:r w:rsidR="007B49BC" w:rsidRPr="00F65B8F">
        <w:rPr>
          <w:rFonts w:ascii="Arial" w:hAnsi="Arial" w:cs="Arial"/>
          <w:b/>
          <w:sz w:val="20"/>
          <w:szCs w:val="20"/>
        </w:rPr>
        <w:t xml:space="preserve"> </w:t>
      </w:r>
    </w:p>
    <w:p w:rsidR="00A3677A" w:rsidRPr="00F65B8F" w:rsidRDefault="00A3677A" w:rsidP="0095440E">
      <w:pPr>
        <w:pStyle w:val="odstavec"/>
      </w:pPr>
    </w:p>
    <w:p w:rsidR="00A3677A" w:rsidRPr="00F65B8F" w:rsidRDefault="00A3677A" w:rsidP="0095440E">
      <w:pPr>
        <w:pStyle w:val="odstavec"/>
      </w:pPr>
    </w:p>
    <w:p w:rsidR="002A6B50" w:rsidRPr="00F65B8F" w:rsidRDefault="00C264E9" w:rsidP="007C487B">
      <w:pPr>
        <w:pStyle w:val="Nadpis1"/>
        <w:ind w:left="426" w:hanging="426"/>
        <w:rPr>
          <w:rFonts w:ascii="Arial" w:hAnsi="Arial"/>
          <w:sz w:val="20"/>
          <w:szCs w:val="20"/>
        </w:rPr>
      </w:pPr>
      <w:r w:rsidRPr="00F65B8F">
        <w:rPr>
          <w:rFonts w:ascii="Arial" w:hAnsi="Arial"/>
          <w:sz w:val="20"/>
          <w:szCs w:val="20"/>
        </w:rPr>
        <w:t>VŠEOBECNÉ INFORMÁCIE</w:t>
      </w:r>
    </w:p>
    <w:p w:rsidR="002A6B50" w:rsidRPr="00F65B8F" w:rsidRDefault="00C264E9" w:rsidP="00967F11">
      <w:pPr>
        <w:pStyle w:val="Nadpis2"/>
        <w:rPr>
          <w:rFonts w:ascii="Arial" w:hAnsi="Arial"/>
        </w:rPr>
      </w:pPr>
      <w:r w:rsidRPr="00F65B8F">
        <w:rPr>
          <w:rFonts w:ascii="Arial" w:hAnsi="Arial"/>
        </w:rPr>
        <w:t>Názov a sídlo</w:t>
      </w:r>
    </w:p>
    <w:p w:rsidR="0095440E" w:rsidRPr="0095440E" w:rsidRDefault="0095440E" w:rsidP="0095440E">
      <w:pPr>
        <w:pStyle w:val="odstavec"/>
      </w:pPr>
      <w:r w:rsidRPr="0095440E">
        <w:t>TEPLÁREŇ Považská Bystrica, s.r.o.</w:t>
      </w:r>
    </w:p>
    <w:p w:rsidR="00DA5FE5" w:rsidRPr="0095440E" w:rsidRDefault="0095440E" w:rsidP="0095440E">
      <w:pPr>
        <w:pStyle w:val="odstavec"/>
      </w:pPr>
      <w:r w:rsidRPr="0095440E">
        <w:rPr>
          <w:rFonts w:ascii="Arial CE" w:hAnsi="Arial CE" w:cs="Arial CE"/>
          <w:bCs/>
        </w:rPr>
        <w:t>(</w:t>
      </w:r>
      <w:r>
        <w:t xml:space="preserve">do 31.12.2015 </w:t>
      </w:r>
      <w:r w:rsidR="00074520" w:rsidRPr="0095440E">
        <w:t xml:space="preserve"> </w:t>
      </w:r>
      <w:r w:rsidRPr="00F90CFF">
        <w:t>TEPLÁREŇ</w:t>
      </w:r>
      <w:r>
        <w:t>,</w:t>
      </w:r>
      <w:r w:rsidRPr="00F90CFF">
        <w:t xml:space="preserve"> </w:t>
      </w:r>
      <w:r>
        <w:t xml:space="preserve">a.s., </w:t>
      </w:r>
      <w:r w:rsidRPr="00F90CFF">
        <w:t>Považská Bystrica</w:t>
      </w:r>
      <w:r>
        <w:t>)</w:t>
      </w:r>
    </w:p>
    <w:p w:rsidR="00074520" w:rsidRPr="00F65B8F" w:rsidRDefault="0077237D" w:rsidP="0095440E">
      <w:pPr>
        <w:pStyle w:val="odstavec"/>
      </w:pPr>
      <w:bookmarkStart w:id="2" w:name="EntityAddressL1"/>
      <w:r w:rsidRPr="00F65B8F">
        <w:t xml:space="preserve">ROBOTNÍCKA </w:t>
      </w:r>
      <w:bookmarkEnd w:id="2"/>
      <w:r w:rsidR="0095440E">
        <w:t>2160</w:t>
      </w:r>
    </w:p>
    <w:p w:rsidR="00074520" w:rsidRPr="00F65B8F" w:rsidRDefault="0077237D" w:rsidP="0095440E">
      <w:pPr>
        <w:pStyle w:val="odstavec"/>
      </w:pPr>
      <w:bookmarkStart w:id="3" w:name="EntityAddressL2"/>
      <w:r w:rsidRPr="00F65B8F">
        <w:t>017 34 POVAŽSKÁ BYSTRICA</w:t>
      </w:r>
      <w:bookmarkEnd w:id="3"/>
    </w:p>
    <w:p w:rsidR="00074520" w:rsidRPr="00F65B8F" w:rsidRDefault="00074520" w:rsidP="0095440E">
      <w:pPr>
        <w:pStyle w:val="odstavec"/>
      </w:pPr>
    </w:p>
    <w:p w:rsidR="00A3677A" w:rsidRPr="0095440E" w:rsidRDefault="005125E4" w:rsidP="0095440E">
      <w:pPr>
        <w:pStyle w:val="odstavec"/>
      </w:pPr>
      <w:r w:rsidRPr="00B16E31">
        <w:t xml:space="preserve">Spoločnosť </w:t>
      </w:r>
      <w:r w:rsidR="0095440E" w:rsidRPr="009B6C8D">
        <w:t>TEPLÁREŇ Považská Bystrica, s.r.o.</w:t>
      </w:r>
      <w:r w:rsidRPr="00B16E31">
        <w:t xml:space="preserve"> </w:t>
      </w:r>
      <w:r w:rsidR="0095440E" w:rsidRPr="00B16E31">
        <w:t>do</w:t>
      </w:r>
      <w:r w:rsidR="0095440E" w:rsidRPr="0095440E">
        <w:t xml:space="preserve"> 31.12.2015  TEPLÁREŇ, a.s., Považská Bystrica) </w:t>
      </w:r>
      <w:r w:rsidR="001A02BF" w:rsidRPr="0095440E">
        <w:t>(ďalej len „Spoločnosť“) bola</w:t>
      </w:r>
      <w:r w:rsidR="004D210B" w:rsidRPr="0095440E">
        <w:t xml:space="preserve"> založená</w:t>
      </w:r>
      <w:bookmarkStart w:id="4" w:name="EstDate"/>
      <w:r w:rsidR="00505236" w:rsidRPr="0095440E">
        <w:t xml:space="preserve"> </w:t>
      </w:r>
      <w:r w:rsidR="00F65B8F" w:rsidRPr="0095440E">
        <w:t>5</w:t>
      </w:r>
      <w:r w:rsidR="0077237D" w:rsidRPr="0095440E">
        <w:t xml:space="preserve">. </w:t>
      </w:r>
      <w:r w:rsidR="00485E8E" w:rsidRPr="0095440E">
        <w:t>septembra</w:t>
      </w:r>
      <w:r w:rsidR="0077237D" w:rsidRPr="0095440E">
        <w:t xml:space="preserve"> </w:t>
      </w:r>
      <w:bookmarkEnd w:id="4"/>
      <w:r w:rsidR="00F65B8F" w:rsidRPr="0095440E">
        <w:t>1997</w:t>
      </w:r>
      <w:r w:rsidR="00DF707D" w:rsidRPr="0095440E">
        <w:t> </w:t>
      </w:r>
      <w:r w:rsidR="001A02BF" w:rsidRPr="0095440E">
        <w:t xml:space="preserve">a do </w:t>
      </w:r>
      <w:r w:rsidR="00DD5F18" w:rsidRPr="0095440E">
        <w:t>O</w:t>
      </w:r>
      <w:r w:rsidR="001A02BF" w:rsidRPr="0095440E">
        <w:t>bchodného registra bola zapísaná</w:t>
      </w:r>
      <w:r w:rsidR="00DF707D" w:rsidRPr="0095440E">
        <w:t> </w:t>
      </w:r>
      <w:bookmarkStart w:id="5" w:name="EntryDate"/>
      <w:r w:rsidR="00F65B8F" w:rsidRPr="0095440E">
        <w:t>tiež 5</w:t>
      </w:r>
      <w:r w:rsidR="0077237D" w:rsidRPr="0095440E">
        <w:t xml:space="preserve">. </w:t>
      </w:r>
      <w:bookmarkEnd w:id="5"/>
      <w:r w:rsidR="00F65B8F" w:rsidRPr="0095440E">
        <w:t>decembra 1997</w:t>
      </w:r>
      <w:r w:rsidR="004D210B" w:rsidRPr="0095440E">
        <w:rPr>
          <w:color w:val="FFFFFF" w:themeColor="background1"/>
        </w:rPr>
        <w:t>.</w:t>
      </w:r>
      <w:r w:rsidR="001A02BF" w:rsidRPr="0095440E">
        <w:t>(Obchodný register Okresného súd</w:t>
      </w:r>
      <w:r w:rsidR="00802E99" w:rsidRPr="0095440E">
        <w:t xml:space="preserve">u </w:t>
      </w:r>
      <w:r w:rsidR="004852B1" w:rsidRPr="0095440E">
        <w:t> </w:t>
      </w:r>
      <w:r w:rsidR="00F65B8F" w:rsidRPr="0095440E">
        <w:t>Trenčín</w:t>
      </w:r>
      <w:r w:rsidR="001A02BF" w:rsidRPr="0095440E">
        <w:t>,</w:t>
      </w:r>
      <w:r w:rsidR="004D210B" w:rsidRPr="0095440E">
        <w:t xml:space="preserve"> oddiel</w:t>
      </w:r>
      <w:r w:rsidR="004D210B" w:rsidRPr="0095440E">
        <w:rPr>
          <w:color w:val="FFFFFF" w:themeColor="background1"/>
        </w:rPr>
        <w:t>.</w:t>
      </w:r>
      <w:r w:rsidR="001A02BF" w:rsidRPr="0095440E">
        <w:t xml:space="preserve"> </w:t>
      </w:r>
      <w:bookmarkStart w:id="6" w:name="Section"/>
      <w:r w:rsidR="0077237D" w:rsidRPr="0095440E">
        <w:t>Sro</w:t>
      </w:r>
      <w:bookmarkEnd w:id="6"/>
      <w:r w:rsidR="001A02BF" w:rsidRPr="0095440E">
        <w:t xml:space="preserve">, vložka </w:t>
      </w:r>
      <w:r w:rsidR="00314E35" w:rsidRPr="0095440E">
        <w:t>č</w:t>
      </w:r>
      <w:r w:rsidR="001D2F1F" w:rsidRPr="0095440E">
        <w:t>.</w:t>
      </w:r>
      <w:bookmarkStart w:id="7" w:name="FileNum"/>
      <w:r w:rsidR="0077237D" w:rsidRPr="0095440E">
        <w:t>1</w:t>
      </w:r>
      <w:r w:rsidR="00F65B8F" w:rsidRPr="0095440E">
        <w:t>0073</w:t>
      </w:r>
      <w:r w:rsidR="0077237D" w:rsidRPr="0095440E">
        <w:t>/</w:t>
      </w:r>
      <w:bookmarkEnd w:id="7"/>
      <w:r w:rsidR="00F65B8F" w:rsidRPr="0095440E">
        <w:t>R</w:t>
      </w:r>
      <w:r w:rsidR="001A02BF" w:rsidRPr="0095440E">
        <w:t>).</w:t>
      </w:r>
    </w:p>
    <w:p w:rsidR="00A3677A" w:rsidRPr="00F65B8F" w:rsidRDefault="00A3677A" w:rsidP="0095440E">
      <w:pPr>
        <w:pStyle w:val="odstavec"/>
      </w:pPr>
    </w:p>
    <w:p w:rsidR="002A6B50" w:rsidRPr="009B6C8D" w:rsidRDefault="00C264E9" w:rsidP="0095440E">
      <w:pPr>
        <w:pStyle w:val="body"/>
        <w:rPr>
          <w:rFonts w:ascii="Arial" w:hAnsi="Arial"/>
          <w:b/>
        </w:rPr>
      </w:pPr>
      <w:r w:rsidRPr="009B6C8D">
        <w:rPr>
          <w:rFonts w:ascii="Arial" w:hAnsi="Arial"/>
          <w:b/>
        </w:rPr>
        <w:t>Opis vykonávanej činnosti</w:t>
      </w:r>
      <w:r w:rsidR="00B55096" w:rsidRPr="009B6C8D">
        <w:rPr>
          <w:rFonts w:ascii="Arial" w:hAnsi="Arial"/>
          <w:b/>
        </w:rPr>
        <w:t xml:space="preserve"> Spoločnosti</w:t>
      </w:r>
      <w:r w:rsidR="00B16E31">
        <w:rPr>
          <w:rFonts w:ascii="Arial" w:hAnsi="Arial"/>
          <w:b/>
        </w:rPr>
        <w:t>:</w:t>
      </w:r>
    </w:p>
    <w:p w:rsidR="00D35BB4" w:rsidRPr="00F65B8F" w:rsidRDefault="00D35BB4" w:rsidP="0095440E">
      <w:pPr>
        <w:pStyle w:val="body"/>
      </w:pPr>
    </w:p>
    <w:p w:rsidR="00C264E9" w:rsidRPr="00F65B8F" w:rsidRDefault="00D35BB4" w:rsidP="0095440E">
      <w:pPr>
        <w:pStyle w:val="odstavec"/>
      </w:pPr>
      <w:r w:rsidRPr="00F65B8F">
        <w:t>výroba a dodávka tepla a elektrickej energie</w:t>
      </w:r>
    </w:p>
    <w:p w:rsidR="00D35BB4" w:rsidRPr="00F65B8F" w:rsidRDefault="00D35BB4" w:rsidP="0095440E">
      <w:pPr>
        <w:pStyle w:val="odstavec"/>
      </w:pPr>
    </w:p>
    <w:p w:rsidR="002A6B50" w:rsidRPr="00F65B8F" w:rsidRDefault="006A14AA" w:rsidP="00967F11">
      <w:pPr>
        <w:pStyle w:val="Nadpis2"/>
        <w:rPr>
          <w:rFonts w:ascii="Arial" w:hAnsi="Arial"/>
        </w:rPr>
      </w:pPr>
      <w:r w:rsidRPr="00F65B8F">
        <w:rPr>
          <w:rFonts w:ascii="Arial" w:hAnsi="Arial"/>
        </w:rPr>
        <w:t>Neobmedzené ručenie</w:t>
      </w:r>
    </w:p>
    <w:p w:rsidR="00C264E9" w:rsidRPr="00F65B8F" w:rsidRDefault="001A02BF" w:rsidP="0095440E">
      <w:pPr>
        <w:pStyle w:val="body"/>
      </w:pPr>
      <w:r w:rsidRPr="00F65B8F">
        <w:t xml:space="preserve">Spoločnosť </w:t>
      </w:r>
      <w:r w:rsidR="00052D5F" w:rsidRPr="00F65B8F">
        <w:t xml:space="preserve">nie je </w:t>
      </w:r>
      <w:r w:rsidRPr="00F65B8F">
        <w:t>neobmedzene ručiacim spoločníkom v iných účtovných jednotkách</w:t>
      </w:r>
      <w:r w:rsidR="00052D5F" w:rsidRPr="00F65B8F">
        <w:t xml:space="preserve">. </w:t>
      </w:r>
    </w:p>
    <w:p w:rsidR="007A0452" w:rsidRPr="00F65B8F" w:rsidRDefault="007A0452" w:rsidP="0095440E">
      <w:pPr>
        <w:pStyle w:val="odstavec"/>
      </w:pPr>
    </w:p>
    <w:p w:rsidR="007A0452" w:rsidRPr="00F65B8F" w:rsidRDefault="007A0452" w:rsidP="00967F11">
      <w:pPr>
        <w:pStyle w:val="Nadpis2"/>
        <w:rPr>
          <w:rFonts w:ascii="Arial" w:hAnsi="Arial"/>
        </w:rPr>
      </w:pPr>
      <w:r w:rsidRPr="00F65B8F">
        <w:rPr>
          <w:rFonts w:ascii="Arial" w:hAnsi="Arial"/>
        </w:rPr>
        <w:t>Dátum schválenia účtovnej závierky za predchádzajúce účtovné obdobie</w:t>
      </w:r>
    </w:p>
    <w:p w:rsidR="007A0452" w:rsidRPr="0095440E" w:rsidRDefault="007A0452" w:rsidP="0095440E">
      <w:pPr>
        <w:pStyle w:val="body"/>
        <w:rPr>
          <w:rFonts w:ascii="Arial" w:hAnsi="Arial"/>
        </w:rPr>
      </w:pPr>
      <w:r w:rsidRPr="0095440E">
        <w:rPr>
          <w:rFonts w:ascii="Arial" w:hAnsi="Arial"/>
        </w:rPr>
        <w:t xml:space="preserve">Valné zhromaždenie schválilo dňa </w:t>
      </w:r>
      <w:r w:rsidR="00D35BB4" w:rsidRPr="0095440E">
        <w:rPr>
          <w:rFonts w:ascii="Arial" w:hAnsi="Arial"/>
        </w:rPr>
        <w:t>17.</w:t>
      </w:r>
      <w:r w:rsidR="00F65B8F" w:rsidRPr="0095440E">
        <w:rPr>
          <w:rFonts w:ascii="Arial" w:hAnsi="Arial"/>
        </w:rPr>
        <w:t xml:space="preserve"> decembra </w:t>
      </w:r>
      <w:r w:rsidR="00D35BB4" w:rsidRPr="0095440E">
        <w:rPr>
          <w:rFonts w:ascii="Arial" w:hAnsi="Arial"/>
        </w:rPr>
        <w:t>2015</w:t>
      </w:r>
      <w:r w:rsidRPr="0095440E">
        <w:rPr>
          <w:rFonts w:ascii="Arial" w:hAnsi="Arial"/>
        </w:rPr>
        <w:t xml:space="preserve"> účtovnú závierku Spoločnosti za predchádzajúce účtovné obdobie.</w:t>
      </w:r>
    </w:p>
    <w:p w:rsidR="006E7F81" w:rsidRPr="00F65B8F" w:rsidRDefault="006E7F81" w:rsidP="0095440E">
      <w:pPr>
        <w:pStyle w:val="body"/>
      </w:pPr>
    </w:p>
    <w:p w:rsidR="00836DEF" w:rsidRPr="00F65B8F" w:rsidRDefault="00836DEF" w:rsidP="00967F11">
      <w:pPr>
        <w:pStyle w:val="Nadpis2"/>
        <w:rPr>
          <w:rFonts w:ascii="Arial" w:hAnsi="Arial"/>
        </w:rPr>
      </w:pPr>
      <w:r w:rsidRPr="00F65B8F">
        <w:rPr>
          <w:rFonts w:ascii="Arial" w:hAnsi="Arial"/>
        </w:rPr>
        <w:t>Právny dôvod na zostavenie účtovnej závierky</w:t>
      </w:r>
    </w:p>
    <w:p w:rsidR="00836DEF" w:rsidRPr="00F65B8F" w:rsidRDefault="00836DEF" w:rsidP="0095440E">
      <w:pPr>
        <w:pStyle w:val="odstavec"/>
      </w:pPr>
      <w:r w:rsidRPr="00F65B8F">
        <w:t xml:space="preserve">Účtovná závierka Spoločnosti k </w:t>
      </w:r>
      <w:bookmarkStart w:id="8" w:name="EntityDateEnd1"/>
      <w:r w:rsidR="0077237D" w:rsidRPr="00F65B8F">
        <w:t>31. decembru 2015</w:t>
      </w:r>
      <w:bookmarkEnd w:id="8"/>
      <w:r w:rsidRPr="00F65B8F">
        <w:t xml:space="preserve"> je zostavená ako riadna účtovná závierka podľa § 17 ods. 6 zákona NR SR č. 431/2002 Z.z. o účtovníctve v znení neskorších predpisov (ďalej len „zákon o účtovníctve“) za účtovné obdobie od </w:t>
      </w:r>
      <w:bookmarkStart w:id="9" w:name="EntityDateStart"/>
      <w:r w:rsidR="0077237D" w:rsidRPr="00F65B8F">
        <w:t>1. januára 2015</w:t>
      </w:r>
      <w:bookmarkEnd w:id="9"/>
      <w:r w:rsidRPr="00F65B8F">
        <w:t xml:space="preserve"> do  </w:t>
      </w:r>
      <w:bookmarkStart w:id="10" w:name="EntityDateEnd2"/>
      <w:r w:rsidR="0077237D" w:rsidRPr="00F65B8F">
        <w:t>31. decembra 2015</w:t>
      </w:r>
      <w:bookmarkEnd w:id="10"/>
      <w:r w:rsidRPr="00F65B8F">
        <w:t>.</w:t>
      </w:r>
    </w:p>
    <w:p w:rsidR="00836DEF" w:rsidRPr="00F65B8F" w:rsidRDefault="00836DEF" w:rsidP="0095440E">
      <w:pPr>
        <w:pStyle w:val="odstavec"/>
      </w:pPr>
    </w:p>
    <w:p w:rsidR="00836DEF" w:rsidRPr="00F65B8F" w:rsidRDefault="00836DEF" w:rsidP="00967F11">
      <w:pPr>
        <w:pStyle w:val="Nadpis2"/>
        <w:rPr>
          <w:rFonts w:ascii="Arial" w:hAnsi="Arial"/>
        </w:rPr>
      </w:pPr>
      <w:r w:rsidRPr="00F65B8F">
        <w:rPr>
          <w:rFonts w:ascii="Arial" w:hAnsi="Arial"/>
        </w:rPr>
        <w:t>Údaje o skupine</w:t>
      </w:r>
    </w:p>
    <w:p w:rsidR="00F21D42" w:rsidRPr="00796393" w:rsidRDefault="00F21D42" w:rsidP="0095440E">
      <w:pPr>
        <w:pStyle w:val="odstavec"/>
        <w:rPr>
          <w:i/>
        </w:rPr>
      </w:pPr>
      <w:r w:rsidRPr="00796393">
        <w:t xml:space="preserve">Konsolidovanú účtovnú závierku za najmenšiu skupinu s názvom </w:t>
      </w:r>
      <w:r w:rsidRPr="00EF0359">
        <w:t>GGE a.s., ktorej súčasťou je Spoločnosť ako dcérska účtovná jednotka, zostavuje Gerlach Bidco, a.s. so sídlom Pribinova 4 Bratislava 811 09.</w:t>
      </w:r>
      <w:r w:rsidRPr="00796393">
        <w:t xml:space="preserve"> Kópiu konsolidovanej účtovnej závierky je možné vyžiadať v sídle uvedenej spoločnosti</w:t>
      </w:r>
      <w:r>
        <w:t>.</w:t>
      </w:r>
    </w:p>
    <w:p w:rsidR="00F21D42" w:rsidRPr="00796393" w:rsidRDefault="00F21D42" w:rsidP="0095440E">
      <w:pPr>
        <w:pStyle w:val="odstavec"/>
      </w:pPr>
    </w:p>
    <w:p w:rsidR="00F21D42" w:rsidRPr="00615C7A" w:rsidRDefault="00F21D42" w:rsidP="0095440E">
      <w:pPr>
        <w:pStyle w:val="odstavec"/>
      </w:pPr>
      <w:r w:rsidRPr="00615C7A">
        <w:t xml:space="preserve">Konsolidovanú účtovnú závierku za najväčšiu skupinu, ktorej súčasťou je aj konsolidovaná účtovná závierka podľa prvej vety zostavuje </w:t>
      </w:r>
      <w:r w:rsidR="00355DCC">
        <w:t>spoločnosť</w:t>
      </w:r>
      <w:r w:rsidR="00355DCC" w:rsidRPr="00615C7A">
        <w:t xml:space="preserve"> </w:t>
      </w:r>
      <w:r w:rsidR="00355DCC">
        <w:t>Prudential plc</w:t>
      </w:r>
      <w:r w:rsidRPr="00615C7A">
        <w:t xml:space="preserve"> so sídlom </w:t>
      </w:r>
      <w:r w:rsidRPr="00414E0A">
        <w:t>Laurence Pountney Hill Londýn EC4R 0HH.</w:t>
      </w:r>
      <w:r w:rsidRPr="00615C7A">
        <w:t xml:space="preserve"> Kópiu konsolidovanej účtovnej závierky je možné vyžiadať v sídle uvedenej spoločnosti. </w:t>
      </w:r>
    </w:p>
    <w:p w:rsidR="005C535F" w:rsidRPr="00F65B8F" w:rsidRDefault="005C535F" w:rsidP="0095440E">
      <w:pPr>
        <w:pStyle w:val="body"/>
      </w:pPr>
    </w:p>
    <w:p w:rsidR="00505236" w:rsidRPr="00F65B8F" w:rsidRDefault="00505236" w:rsidP="0095440E">
      <w:pPr>
        <w:pStyle w:val="body"/>
      </w:pPr>
    </w:p>
    <w:p w:rsidR="00505236" w:rsidRPr="00F65B8F" w:rsidRDefault="00505236" w:rsidP="0095440E">
      <w:pPr>
        <w:pStyle w:val="body"/>
      </w:pPr>
    </w:p>
    <w:p w:rsidR="00505236" w:rsidRPr="00F65B8F" w:rsidRDefault="00505236" w:rsidP="0095440E">
      <w:pPr>
        <w:pStyle w:val="body"/>
      </w:pPr>
    </w:p>
    <w:p w:rsidR="00505236" w:rsidRPr="00F65B8F" w:rsidRDefault="00505236" w:rsidP="0095440E">
      <w:pPr>
        <w:pStyle w:val="body"/>
      </w:pPr>
    </w:p>
    <w:p w:rsidR="00505236" w:rsidRPr="00F65B8F" w:rsidRDefault="00505236" w:rsidP="0095440E">
      <w:pPr>
        <w:pStyle w:val="body"/>
      </w:pPr>
    </w:p>
    <w:p w:rsidR="00505236" w:rsidRPr="00F65B8F" w:rsidRDefault="00505236" w:rsidP="0095440E">
      <w:pPr>
        <w:pStyle w:val="body"/>
      </w:pPr>
    </w:p>
    <w:p w:rsidR="007D0FFF" w:rsidRPr="00F65B8F" w:rsidRDefault="007D0FFF" w:rsidP="0095440E">
      <w:pPr>
        <w:pStyle w:val="body"/>
      </w:pPr>
    </w:p>
    <w:p w:rsidR="007D0FFF" w:rsidRPr="00F65B8F" w:rsidRDefault="007D0FFF" w:rsidP="0095440E">
      <w:pPr>
        <w:pStyle w:val="body"/>
      </w:pPr>
    </w:p>
    <w:p w:rsidR="007D0FFF" w:rsidRPr="00F65B8F" w:rsidRDefault="007D0FFF" w:rsidP="0095440E">
      <w:pPr>
        <w:pStyle w:val="body"/>
      </w:pPr>
    </w:p>
    <w:p w:rsidR="00505236" w:rsidRPr="00F65B8F" w:rsidRDefault="00505236" w:rsidP="0095440E">
      <w:pPr>
        <w:pStyle w:val="body"/>
      </w:pPr>
    </w:p>
    <w:p w:rsidR="002A6B50" w:rsidRPr="00F65B8F" w:rsidRDefault="005C39C1" w:rsidP="00967F11">
      <w:pPr>
        <w:pStyle w:val="Nadpis2"/>
        <w:rPr>
          <w:rFonts w:ascii="Arial" w:hAnsi="Arial"/>
        </w:rPr>
      </w:pPr>
      <w:r w:rsidRPr="00F65B8F">
        <w:rPr>
          <w:rFonts w:ascii="Arial" w:hAnsi="Arial"/>
        </w:rPr>
        <w:t>Počet zamestnancov</w:t>
      </w:r>
    </w:p>
    <w:p w:rsidR="0077237D" w:rsidRPr="00F65B8F" w:rsidRDefault="0077237D" w:rsidP="00D46487">
      <w:pPr>
        <w:ind w:left="482"/>
        <w:rPr>
          <w:rFonts w:ascii="Arial" w:hAnsi="Arial" w:cs="Arial"/>
        </w:rPr>
      </w:pPr>
      <w:bookmarkStart w:id="11" w:name="FWT_T1"/>
      <w:r w:rsidRPr="00F65B8F">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77237D">
        <w:trPr>
          <w:trHeight w:val="48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12" w:name="RANGE!B3:D6"/>
            <w:r w:rsidRPr="00F65B8F">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38</w:t>
            </w:r>
          </w:p>
        </w:tc>
      </w:tr>
      <w:tr w:rsidR="0077237D" w:rsidRPr="00F65B8F" w:rsidTr="0077237D">
        <w:trPr>
          <w:trHeight w:val="48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37</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ind w:firstLineChars="200" w:firstLine="360"/>
              <w:rPr>
                <w:rFonts w:ascii="Arial" w:hAnsi="Arial" w:cs="Arial"/>
                <w:i/>
                <w:iCs/>
                <w:sz w:val="18"/>
                <w:szCs w:val="18"/>
              </w:rPr>
            </w:pPr>
            <w:r w:rsidRPr="00F65B8F">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3</w:t>
            </w:r>
          </w:p>
        </w:tc>
      </w:tr>
    </w:tbl>
    <w:p w:rsidR="00D726A3" w:rsidRPr="00F65B8F" w:rsidRDefault="00D726A3" w:rsidP="00D46487">
      <w:pPr>
        <w:ind w:left="482"/>
        <w:rPr>
          <w:rFonts w:ascii="Arial" w:hAnsi="Arial" w:cs="Arial"/>
        </w:rPr>
      </w:pPr>
    </w:p>
    <w:p w:rsidR="00210797" w:rsidRPr="00F65B8F" w:rsidRDefault="00210797" w:rsidP="00D46487">
      <w:pPr>
        <w:ind w:left="482"/>
        <w:rPr>
          <w:rFonts w:ascii="Arial" w:hAnsi="Arial" w:cs="Arial"/>
        </w:rPr>
      </w:pPr>
    </w:p>
    <w:bookmarkEnd w:id="11"/>
    <w:p w:rsidR="00FB6F88" w:rsidRPr="00F65B8F" w:rsidRDefault="00FB6F88" w:rsidP="0095440E">
      <w:pPr>
        <w:pStyle w:val="body"/>
      </w:pPr>
    </w:p>
    <w:p w:rsidR="00FD2075" w:rsidRPr="00F65B8F" w:rsidRDefault="00FD2075" w:rsidP="00967F11">
      <w:pPr>
        <w:pStyle w:val="Nadpis2"/>
        <w:rPr>
          <w:rFonts w:ascii="Arial" w:hAnsi="Arial"/>
        </w:rPr>
      </w:pPr>
      <w:r w:rsidRPr="00F65B8F">
        <w:rPr>
          <w:rFonts w:ascii="Arial" w:hAnsi="Arial"/>
        </w:rPr>
        <w:t>Dátum schválenia audítora Spoločnosti</w:t>
      </w:r>
    </w:p>
    <w:p w:rsidR="00FD2075" w:rsidRPr="001A5B6B" w:rsidRDefault="00FD2075" w:rsidP="001A5B6B">
      <w:pPr>
        <w:pStyle w:val="body"/>
        <w:rPr>
          <w:rFonts w:ascii="Arial" w:hAnsi="Arial"/>
        </w:rPr>
      </w:pPr>
      <w:r w:rsidRPr="001A5B6B">
        <w:rPr>
          <w:rFonts w:ascii="Arial" w:hAnsi="Arial"/>
        </w:rPr>
        <w:t xml:space="preserve">Valné zhromaždenie Spoločnosti schválilo dňa </w:t>
      </w:r>
      <w:r w:rsidR="007D0FFF" w:rsidRPr="001A5B6B">
        <w:rPr>
          <w:rFonts w:ascii="Arial" w:hAnsi="Arial"/>
        </w:rPr>
        <w:t>17.</w:t>
      </w:r>
      <w:r w:rsidR="00E15076" w:rsidRPr="001A5B6B">
        <w:rPr>
          <w:rFonts w:ascii="Arial" w:hAnsi="Arial"/>
        </w:rPr>
        <w:t xml:space="preserve"> decembra </w:t>
      </w:r>
      <w:r w:rsidR="007D0FFF" w:rsidRPr="001A5B6B">
        <w:rPr>
          <w:rFonts w:ascii="Arial" w:hAnsi="Arial"/>
        </w:rPr>
        <w:t>2015</w:t>
      </w:r>
      <w:r w:rsidRPr="001A5B6B">
        <w:rPr>
          <w:rFonts w:ascii="Arial" w:hAnsi="Arial"/>
        </w:rPr>
        <w:t xml:space="preserve"> spoločnosť PricewaterhouseCoopers Slovensko, s.r.o. ako audítora účtovnej závierky za finančný rok končiaci </w:t>
      </w:r>
      <w:r w:rsidR="00F563AA" w:rsidRPr="001A5B6B">
        <w:rPr>
          <w:rFonts w:ascii="Arial" w:hAnsi="Arial"/>
          <w:highlight w:val="yellow"/>
        </w:rPr>
        <w:fldChar w:fldCharType="begin"/>
      </w:r>
      <w:r w:rsidR="00F563AA" w:rsidRPr="001A5B6B">
        <w:rPr>
          <w:rFonts w:ascii="Arial" w:hAnsi="Arial"/>
        </w:rPr>
        <w:instrText xml:space="preserve"> REF EntityDateEnd2 \h </w:instrText>
      </w:r>
      <w:r w:rsidR="00796393" w:rsidRPr="001A5B6B">
        <w:rPr>
          <w:rFonts w:ascii="Arial" w:hAnsi="Arial"/>
          <w:highlight w:val="yellow"/>
        </w:rPr>
        <w:instrText xml:space="preserve"> \* MERGEFORMAT </w:instrText>
      </w:r>
      <w:r w:rsidR="00F563AA" w:rsidRPr="001A5B6B">
        <w:rPr>
          <w:rFonts w:ascii="Arial" w:hAnsi="Arial"/>
          <w:highlight w:val="yellow"/>
        </w:rPr>
      </w:r>
      <w:r w:rsidR="00F563AA" w:rsidRPr="001A5B6B">
        <w:rPr>
          <w:rFonts w:ascii="Arial" w:hAnsi="Arial"/>
          <w:highlight w:val="yellow"/>
        </w:rPr>
        <w:fldChar w:fldCharType="separate"/>
      </w:r>
      <w:ins w:id="13" w:author="Martin Bubenik" w:date="2016-04-28T09:50:00Z">
        <w:r w:rsidR="0023265F" w:rsidRPr="0023265F">
          <w:rPr>
            <w:rFonts w:ascii="Arial" w:hAnsi="Arial"/>
            <w:rPrChange w:id="14" w:author="Martin Bubenik" w:date="2016-04-28T09:50:00Z">
              <w:rPr/>
            </w:rPrChange>
          </w:rPr>
          <w:t>31. decembra 2015</w:t>
        </w:r>
      </w:ins>
      <w:del w:id="15" w:author="Martin Bubenik" w:date="2016-04-28T09:50:00Z">
        <w:r w:rsidR="001A5B6B" w:rsidRPr="001A5B6B" w:rsidDel="0023265F">
          <w:rPr>
            <w:rFonts w:ascii="Arial" w:hAnsi="Arial"/>
          </w:rPr>
          <w:delText>31. decembra 2015</w:delText>
        </w:r>
      </w:del>
      <w:r w:rsidR="00F563AA" w:rsidRPr="001A5B6B">
        <w:rPr>
          <w:rFonts w:ascii="Arial" w:hAnsi="Arial"/>
          <w:highlight w:val="yellow"/>
        </w:rPr>
        <w:fldChar w:fldCharType="end"/>
      </w:r>
      <w:r w:rsidRPr="001A5B6B">
        <w:rPr>
          <w:rFonts w:ascii="Arial" w:hAnsi="Arial"/>
        </w:rPr>
        <w:t>.</w:t>
      </w:r>
    </w:p>
    <w:p w:rsidR="009D1713" w:rsidRPr="00F65B8F" w:rsidRDefault="009D1713" w:rsidP="0095440E">
      <w:pPr>
        <w:pStyle w:val="odstavec"/>
      </w:pPr>
    </w:p>
    <w:p w:rsidR="002A6B50" w:rsidRDefault="007D0FFF" w:rsidP="00967F11">
      <w:pPr>
        <w:pStyle w:val="Nadpis2"/>
        <w:rPr>
          <w:rFonts w:ascii="Arial" w:hAnsi="Arial"/>
        </w:rPr>
      </w:pPr>
      <w:r w:rsidRPr="00F65B8F">
        <w:rPr>
          <w:rFonts w:ascii="Arial" w:hAnsi="Arial"/>
        </w:rPr>
        <w:t>Orgány s</w:t>
      </w:r>
      <w:r w:rsidR="00FD2075" w:rsidRPr="00F65B8F">
        <w:rPr>
          <w:rFonts w:ascii="Arial" w:hAnsi="Arial"/>
        </w:rPr>
        <w:t>poločnosti</w:t>
      </w:r>
      <w:r w:rsidR="00601773" w:rsidRPr="00F65B8F">
        <w:rPr>
          <w:rFonts w:ascii="Arial" w:hAnsi="Arial"/>
        </w:rPr>
        <w:t xml:space="preserve"> </w:t>
      </w:r>
    </w:p>
    <w:p w:rsidR="00147D4E" w:rsidRPr="009B6C8D" w:rsidRDefault="00147D4E" w:rsidP="009B6C8D"/>
    <w:tbl>
      <w:tblPr>
        <w:tblW w:w="9205" w:type="dxa"/>
        <w:tblInd w:w="434" w:type="dxa"/>
        <w:tblLayout w:type="fixed"/>
        <w:tblCellMar>
          <w:left w:w="0" w:type="dxa"/>
          <w:right w:w="0" w:type="dxa"/>
        </w:tblCellMar>
        <w:tblLook w:val="0000" w:firstRow="0" w:lastRow="0" w:firstColumn="0" w:lastColumn="0" w:noHBand="0" w:noVBand="0"/>
      </w:tblPr>
      <w:tblGrid>
        <w:gridCol w:w="2260"/>
        <w:gridCol w:w="3969"/>
        <w:gridCol w:w="2976"/>
      </w:tblGrid>
      <w:tr w:rsidR="00EC2629" w:rsidRPr="00BF4E3E" w:rsidTr="00EC2629">
        <w:trPr>
          <w:cantSplit/>
          <w:trHeight w:val="170"/>
        </w:trPr>
        <w:tc>
          <w:tcPr>
            <w:tcW w:w="2260" w:type="dxa"/>
            <w:tcBorders>
              <w:bottom w:val="single" w:sz="4" w:space="0" w:color="auto"/>
            </w:tcBorders>
          </w:tcPr>
          <w:p w:rsidR="00807241" w:rsidRPr="00BF4E3E" w:rsidRDefault="00807241" w:rsidP="00EC2629">
            <w:pPr>
              <w:suppressAutoHyphens/>
              <w:rPr>
                <w:rFonts w:ascii="Arial" w:hAnsi="Arial" w:cs="Arial"/>
                <w:sz w:val="18"/>
                <w:szCs w:val="18"/>
              </w:rPr>
            </w:pPr>
          </w:p>
        </w:tc>
        <w:tc>
          <w:tcPr>
            <w:tcW w:w="3969" w:type="dxa"/>
            <w:tcBorders>
              <w:bottom w:val="single" w:sz="4" w:space="0" w:color="auto"/>
            </w:tcBorders>
            <w:vAlign w:val="bottom"/>
          </w:tcPr>
          <w:p w:rsidR="00807241" w:rsidRPr="00BF4E3E" w:rsidRDefault="00807241" w:rsidP="009B6C8D">
            <w:pPr>
              <w:pStyle w:val="body"/>
              <w:ind w:left="0"/>
              <w:jc w:val="center"/>
              <w:rPr>
                <w:rFonts w:ascii="Arial" w:hAnsi="Arial"/>
                <w:b/>
                <w:sz w:val="18"/>
                <w:szCs w:val="18"/>
              </w:rPr>
            </w:pPr>
            <w:r w:rsidRPr="00BF4E3E">
              <w:rPr>
                <w:rFonts w:ascii="Arial" w:hAnsi="Arial"/>
                <w:b/>
                <w:sz w:val="18"/>
                <w:szCs w:val="18"/>
              </w:rPr>
              <w:t>Stav</w:t>
            </w:r>
            <w:r>
              <w:rPr>
                <w:rFonts w:ascii="Arial" w:hAnsi="Arial"/>
                <w:b/>
                <w:sz w:val="18"/>
                <w:szCs w:val="18"/>
              </w:rPr>
              <w:t xml:space="preserve"> </w:t>
            </w:r>
            <w:r w:rsidRPr="00BF4E3E">
              <w:rPr>
                <w:rFonts w:ascii="Arial" w:hAnsi="Arial"/>
                <w:b/>
                <w:sz w:val="18"/>
                <w:szCs w:val="18"/>
              </w:rPr>
              <w:t>k</w:t>
            </w:r>
            <w:r w:rsidR="00147D4E">
              <w:rPr>
                <w:rFonts w:ascii="Arial" w:hAnsi="Arial"/>
                <w:b/>
                <w:sz w:val="18"/>
                <w:szCs w:val="18"/>
              </w:rPr>
              <w:t> </w:t>
            </w:r>
            <w:r w:rsidRPr="00BF4E3E">
              <w:rPr>
                <w:rFonts w:ascii="Arial" w:hAnsi="Arial"/>
                <w:b/>
                <w:sz w:val="18"/>
                <w:szCs w:val="18"/>
              </w:rPr>
              <w:t>31.12.2015</w:t>
            </w:r>
          </w:p>
        </w:tc>
        <w:tc>
          <w:tcPr>
            <w:tcW w:w="2976" w:type="dxa"/>
            <w:tcBorders>
              <w:bottom w:val="single" w:sz="4" w:space="0" w:color="auto"/>
            </w:tcBorders>
            <w:vAlign w:val="bottom"/>
          </w:tcPr>
          <w:p w:rsidR="00807241" w:rsidRPr="00BF4E3E" w:rsidRDefault="00807241" w:rsidP="009B6C8D">
            <w:pPr>
              <w:pStyle w:val="body"/>
              <w:ind w:left="0"/>
              <w:jc w:val="center"/>
              <w:rPr>
                <w:rFonts w:ascii="Arial" w:hAnsi="Arial"/>
                <w:b/>
                <w:sz w:val="18"/>
                <w:szCs w:val="18"/>
              </w:rPr>
            </w:pPr>
            <w:r w:rsidRPr="00BF4E3E">
              <w:rPr>
                <w:rFonts w:ascii="Arial" w:hAnsi="Arial"/>
                <w:b/>
                <w:sz w:val="18"/>
                <w:szCs w:val="18"/>
              </w:rPr>
              <w:t>Stav</w:t>
            </w:r>
            <w:r>
              <w:rPr>
                <w:rFonts w:ascii="Arial" w:hAnsi="Arial"/>
                <w:b/>
                <w:sz w:val="18"/>
                <w:szCs w:val="18"/>
              </w:rPr>
              <w:t xml:space="preserve"> </w:t>
            </w:r>
            <w:r w:rsidRPr="00BF4E3E">
              <w:rPr>
                <w:rFonts w:ascii="Arial" w:hAnsi="Arial"/>
                <w:b/>
                <w:sz w:val="18"/>
                <w:szCs w:val="18"/>
              </w:rPr>
              <w:t>k</w:t>
            </w:r>
            <w:r w:rsidR="00147D4E">
              <w:rPr>
                <w:rFonts w:ascii="Arial" w:hAnsi="Arial"/>
                <w:b/>
                <w:sz w:val="18"/>
                <w:szCs w:val="18"/>
              </w:rPr>
              <w:t> </w:t>
            </w:r>
            <w:r w:rsidRPr="00BF4E3E">
              <w:rPr>
                <w:rFonts w:ascii="Arial" w:hAnsi="Arial"/>
                <w:b/>
                <w:sz w:val="18"/>
                <w:szCs w:val="18"/>
              </w:rPr>
              <w:t>31.12.2014</w:t>
            </w:r>
          </w:p>
        </w:tc>
      </w:tr>
      <w:tr w:rsidR="00EC2629" w:rsidRPr="00BF4E3E" w:rsidTr="00EC2629">
        <w:trPr>
          <w:cantSplit/>
          <w:trHeight w:val="170"/>
        </w:trPr>
        <w:tc>
          <w:tcPr>
            <w:tcW w:w="2260" w:type="dxa"/>
            <w:vAlign w:val="bottom"/>
          </w:tcPr>
          <w:p w:rsidR="00807241" w:rsidRPr="00BF4E3E" w:rsidRDefault="00807241" w:rsidP="00EC2629">
            <w:pPr>
              <w:suppressAutoHyphens/>
              <w:rPr>
                <w:rFonts w:ascii="Arial" w:hAnsi="Arial" w:cs="Arial"/>
                <w:sz w:val="18"/>
                <w:szCs w:val="18"/>
              </w:rPr>
            </w:pPr>
          </w:p>
        </w:tc>
        <w:tc>
          <w:tcPr>
            <w:tcW w:w="3969" w:type="dxa"/>
            <w:vAlign w:val="bottom"/>
          </w:tcPr>
          <w:p w:rsidR="00807241" w:rsidRPr="00BF4E3E" w:rsidRDefault="00807241" w:rsidP="00EC2629">
            <w:pPr>
              <w:suppressAutoHyphens/>
              <w:ind w:left="113" w:right="57"/>
              <w:jc w:val="right"/>
              <w:rPr>
                <w:rFonts w:ascii="Arial" w:hAnsi="Arial" w:cs="Arial"/>
                <w:b/>
                <w:bCs/>
                <w:sz w:val="18"/>
                <w:szCs w:val="18"/>
              </w:rPr>
            </w:pPr>
          </w:p>
        </w:tc>
        <w:tc>
          <w:tcPr>
            <w:tcW w:w="2976" w:type="dxa"/>
            <w:vAlign w:val="bottom"/>
          </w:tcPr>
          <w:p w:rsidR="00807241" w:rsidRPr="00BF4E3E" w:rsidRDefault="00807241" w:rsidP="00EC2629">
            <w:pPr>
              <w:suppressAutoHyphens/>
              <w:ind w:left="113" w:right="57"/>
              <w:jc w:val="right"/>
              <w:rPr>
                <w:rFonts w:ascii="Arial" w:hAnsi="Arial" w:cs="Arial"/>
                <w:bCs/>
                <w:sz w:val="18"/>
                <w:szCs w:val="18"/>
              </w:rPr>
            </w:pPr>
          </w:p>
        </w:tc>
      </w:tr>
      <w:tr w:rsidR="00EC2629" w:rsidRPr="00BF4E3E" w:rsidTr="00EC2629">
        <w:trPr>
          <w:cantSplit/>
          <w:trHeight w:val="170"/>
        </w:trPr>
        <w:tc>
          <w:tcPr>
            <w:tcW w:w="2260" w:type="dxa"/>
            <w:vAlign w:val="bottom"/>
          </w:tcPr>
          <w:p w:rsidR="00807241" w:rsidRPr="009B6C8D" w:rsidRDefault="00807241" w:rsidP="00EC2629">
            <w:pPr>
              <w:pStyle w:val="body"/>
              <w:ind w:left="0"/>
              <w:rPr>
                <w:rFonts w:ascii="Arial" w:hAnsi="Arial"/>
                <w:b/>
                <w:sz w:val="18"/>
                <w:szCs w:val="18"/>
              </w:rPr>
            </w:pPr>
            <w:r w:rsidRPr="009B6C8D">
              <w:rPr>
                <w:rFonts w:ascii="Arial" w:hAnsi="Arial"/>
                <w:b/>
                <w:sz w:val="18"/>
                <w:szCs w:val="18"/>
              </w:rPr>
              <w:t>Predstavenstvo:</w:t>
            </w:r>
          </w:p>
        </w:tc>
        <w:tc>
          <w:tcPr>
            <w:tcW w:w="3969" w:type="dxa"/>
            <w:vAlign w:val="bottom"/>
          </w:tcPr>
          <w:p w:rsidR="00807241" w:rsidRPr="00BF4E3E" w:rsidRDefault="00807241" w:rsidP="00EC2629">
            <w:pPr>
              <w:suppressAutoHyphens/>
              <w:ind w:left="113" w:right="57"/>
              <w:jc w:val="right"/>
              <w:rPr>
                <w:rFonts w:ascii="Arial" w:hAnsi="Arial" w:cs="Arial"/>
                <w:bCs/>
                <w:sz w:val="18"/>
                <w:szCs w:val="18"/>
              </w:rPr>
            </w:pPr>
          </w:p>
        </w:tc>
        <w:tc>
          <w:tcPr>
            <w:tcW w:w="2976" w:type="dxa"/>
            <w:vAlign w:val="bottom"/>
          </w:tcPr>
          <w:p w:rsidR="00807241" w:rsidRPr="00BF4E3E" w:rsidRDefault="00807241" w:rsidP="00EC2629">
            <w:pPr>
              <w:suppressAutoHyphens/>
              <w:ind w:left="113" w:right="57"/>
              <w:jc w:val="right"/>
              <w:rPr>
                <w:rFonts w:ascii="Arial" w:hAnsi="Arial" w:cs="Arial"/>
                <w:bCs/>
                <w:sz w:val="18"/>
                <w:szCs w:val="18"/>
              </w:rPr>
            </w:pPr>
          </w:p>
        </w:tc>
      </w:tr>
      <w:tr w:rsidR="00807241" w:rsidRPr="00BF4E3E" w:rsidTr="009B6C8D">
        <w:trPr>
          <w:cantSplit/>
          <w:trHeight w:val="170"/>
        </w:trPr>
        <w:tc>
          <w:tcPr>
            <w:tcW w:w="2260" w:type="dxa"/>
            <w:vAlign w:val="bottom"/>
          </w:tcPr>
          <w:p w:rsidR="00807241" w:rsidRPr="00BF4E3E" w:rsidRDefault="00807241">
            <w:pPr>
              <w:pStyle w:val="body"/>
              <w:ind w:left="0"/>
              <w:rPr>
                <w:rFonts w:ascii="Arial" w:hAnsi="Arial"/>
                <w:sz w:val="18"/>
                <w:szCs w:val="18"/>
              </w:rPr>
            </w:pPr>
            <w:r>
              <w:rPr>
                <w:rFonts w:ascii="Arial" w:hAnsi="Arial"/>
                <w:sz w:val="18"/>
                <w:szCs w:val="18"/>
              </w:rPr>
              <w:t>Predseda:</w:t>
            </w:r>
          </w:p>
        </w:tc>
        <w:tc>
          <w:tcPr>
            <w:tcW w:w="3969" w:type="dxa"/>
            <w:vAlign w:val="bottom"/>
          </w:tcPr>
          <w:p w:rsidR="00807241" w:rsidRPr="009B6C8D" w:rsidRDefault="00EC2629" w:rsidP="009B6C8D">
            <w:pPr>
              <w:suppressAutoHyphens/>
              <w:ind w:right="57"/>
              <w:rPr>
                <w:rFonts w:ascii="Arial" w:hAnsi="Arial" w:cs="Arial"/>
                <w:bCs/>
                <w:sz w:val="18"/>
                <w:szCs w:val="18"/>
                <w:lang w:val="en-US"/>
              </w:rPr>
            </w:pPr>
            <w:r>
              <w:rPr>
                <w:rFonts w:ascii="Arial" w:hAnsi="Arial" w:cs="Arial"/>
                <w:bCs/>
                <w:sz w:val="18"/>
                <w:szCs w:val="18"/>
              </w:rPr>
              <w:t>Max Helmore (od 14.10.2015)</w:t>
            </w:r>
          </w:p>
        </w:tc>
        <w:tc>
          <w:tcPr>
            <w:tcW w:w="2976" w:type="dxa"/>
            <w:vAlign w:val="bottom"/>
          </w:tcPr>
          <w:p w:rsidR="00807241" w:rsidRPr="00BF4E3E" w:rsidRDefault="00807241" w:rsidP="009B6C8D">
            <w:pPr>
              <w:suppressAutoHyphens/>
              <w:ind w:left="113" w:right="57"/>
              <w:rPr>
                <w:rFonts w:ascii="Arial" w:hAnsi="Arial" w:cs="Arial"/>
                <w:bCs/>
                <w:sz w:val="18"/>
                <w:szCs w:val="18"/>
              </w:rPr>
            </w:pPr>
            <w:r>
              <w:rPr>
                <w:rFonts w:ascii="Arial" w:hAnsi="Arial" w:cs="Arial"/>
                <w:bCs/>
                <w:sz w:val="18"/>
                <w:szCs w:val="18"/>
              </w:rPr>
              <w:t>Ing. Pavol Bero</w:t>
            </w:r>
          </w:p>
        </w:tc>
      </w:tr>
      <w:tr w:rsidR="00EC2629" w:rsidRPr="00BF4E3E" w:rsidTr="009B6C8D">
        <w:trPr>
          <w:cantSplit/>
          <w:trHeight w:val="170"/>
        </w:trPr>
        <w:tc>
          <w:tcPr>
            <w:tcW w:w="2260" w:type="dxa"/>
            <w:vAlign w:val="bottom"/>
          </w:tcPr>
          <w:p w:rsidR="00EC2629" w:rsidRDefault="00EC2629" w:rsidP="00807241">
            <w:pPr>
              <w:pStyle w:val="body"/>
              <w:ind w:left="0"/>
              <w:rPr>
                <w:rFonts w:ascii="Arial" w:hAnsi="Arial"/>
                <w:sz w:val="18"/>
                <w:szCs w:val="18"/>
              </w:rPr>
            </w:pPr>
          </w:p>
        </w:tc>
        <w:tc>
          <w:tcPr>
            <w:tcW w:w="3969" w:type="dxa"/>
            <w:vAlign w:val="bottom"/>
          </w:tcPr>
          <w:p w:rsidR="00EC2629" w:rsidRDefault="00EC2629" w:rsidP="00807241">
            <w:pPr>
              <w:suppressAutoHyphens/>
              <w:ind w:right="57"/>
              <w:rPr>
                <w:rFonts w:ascii="Arial" w:hAnsi="Arial" w:cs="Arial"/>
                <w:bCs/>
                <w:sz w:val="18"/>
                <w:szCs w:val="18"/>
              </w:rPr>
            </w:pPr>
            <w:r>
              <w:rPr>
                <w:rFonts w:ascii="Arial" w:hAnsi="Arial" w:cs="Arial"/>
                <w:bCs/>
                <w:sz w:val="18"/>
                <w:szCs w:val="18"/>
              </w:rPr>
              <w:t>Ing. Pavol Bero (</w:t>
            </w:r>
            <w:r>
              <w:rPr>
                <w:rFonts w:ascii="Arial" w:hAnsi="Arial" w:cs="Arial"/>
                <w:bCs/>
                <w:sz w:val="18"/>
                <w:szCs w:val="18"/>
                <w:lang w:val="en-US"/>
              </w:rPr>
              <w:t>do 14.10.2015)</w:t>
            </w:r>
          </w:p>
        </w:tc>
        <w:tc>
          <w:tcPr>
            <w:tcW w:w="2976" w:type="dxa"/>
            <w:vAlign w:val="bottom"/>
          </w:tcPr>
          <w:p w:rsidR="00EC2629" w:rsidRDefault="00EC2629" w:rsidP="00807241">
            <w:pPr>
              <w:suppressAutoHyphens/>
              <w:ind w:left="113" w:right="57"/>
              <w:rPr>
                <w:rFonts w:ascii="Arial" w:hAnsi="Arial" w:cs="Arial"/>
                <w:bCs/>
                <w:sz w:val="18"/>
                <w:szCs w:val="18"/>
              </w:rPr>
            </w:pPr>
          </w:p>
        </w:tc>
      </w:tr>
      <w:tr w:rsidR="00EC2629" w:rsidRPr="00BF4E3E" w:rsidTr="009B6C8D">
        <w:trPr>
          <w:cantSplit/>
          <w:trHeight w:val="170"/>
        </w:trPr>
        <w:tc>
          <w:tcPr>
            <w:tcW w:w="2260" w:type="dxa"/>
            <w:vAlign w:val="bottom"/>
          </w:tcPr>
          <w:p w:rsidR="00EC2629" w:rsidRDefault="00EC2629" w:rsidP="00807241">
            <w:pPr>
              <w:pStyle w:val="body"/>
              <w:ind w:left="0"/>
              <w:rPr>
                <w:rFonts w:ascii="Arial" w:hAnsi="Arial"/>
                <w:sz w:val="18"/>
                <w:szCs w:val="18"/>
              </w:rPr>
            </w:pPr>
          </w:p>
        </w:tc>
        <w:tc>
          <w:tcPr>
            <w:tcW w:w="3969" w:type="dxa"/>
            <w:vAlign w:val="bottom"/>
          </w:tcPr>
          <w:p w:rsidR="00EC2629" w:rsidRDefault="00EC2629" w:rsidP="00807241">
            <w:pPr>
              <w:suppressAutoHyphens/>
              <w:ind w:right="57"/>
              <w:rPr>
                <w:rFonts w:ascii="Arial" w:hAnsi="Arial" w:cs="Arial"/>
                <w:bCs/>
                <w:sz w:val="18"/>
                <w:szCs w:val="18"/>
              </w:rPr>
            </w:pPr>
          </w:p>
        </w:tc>
        <w:tc>
          <w:tcPr>
            <w:tcW w:w="2976" w:type="dxa"/>
            <w:vAlign w:val="bottom"/>
          </w:tcPr>
          <w:p w:rsidR="00EC2629" w:rsidRDefault="00EC2629" w:rsidP="00807241">
            <w:pPr>
              <w:suppressAutoHyphens/>
              <w:ind w:left="113" w:right="57"/>
              <w:rPr>
                <w:rFonts w:ascii="Arial" w:hAnsi="Arial" w:cs="Arial"/>
                <w:bCs/>
                <w:sz w:val="18"/>
                <w:szCs w:val="18"/>
              </w:rPr>
            </w:pPr>
          </w:p>
        </w:tc>
      </w:tr>
      <w:tr w:rsidR="00807241" w:rsidRPr="00BF4E3E" w:rsidTr="009B6C8D">
        <w:trPr>
          <w:cantSplit/>
          <w:trHeight w:val="170"/>
        </w:trPr>
        <w:tc>
          <w:tcPr>
            <w:tcW w:w="2260" w:type="dxa"/>
            <w:vAlign w:val="bottom"/>
          </w:tcPr>
          <w:p w:rsidR="00807241" w:rsidRDefault="00807241">
            <w:pPr>
              <w:pStyle w:val="body"/>
              <w:ind w:left="0"/>
              <w:rPr>
                <w:rFonts w:ascii="Arial" w:hAnsi="Arial"/>
                <w:sz w:val="18"/>
                <w:szCs w:val="18"/>
              </w:rPr>
            </w:pPr>
            <w:r>
              <w:rPr>
                <w:rFonts w:ascii="Arial" w:hAnsi="Arial"/>
                <w:sz w:val="18"/>
                <w:szCs w:val="18"/>
              </w:rPr>
              <w:t>Členovia:</w:t>
            </w:r>
          </w:p>
        </w:tc>
        <w:tc>
          <w:tcPr>
            <w:tcW w:w="3969" w:type="dxa"/>
            <w:vAlign w:val="bottom"/>
          </w:tcPr>
          <w:p w:rsidR="00807241" w:rsidRPr="00BF4E3E" w:rsidRDefault="00807241" w:rsidP="009B6C8D">
            <w:pPr>
              <w:suppressAutoHyphens/>
              <w:ind w:right="57"/>
              <w:rPr>
                <w:rFonts w:ascii="Arial" w:hAnsi="Arial" w:cs="Arial"/>
                <w:bCs/>
                <w:sz w:val="18"/>
                <w:szCs w:val="18"/>
              </w:rPr>
            </w:pPr>
            <w:r w:rsidRPr="00807241">
              <w:rPr>
                <w:rFonts w:ascii="Arial" w:hAnsi="Arial" w:cs="Arial"/>
                <w:bCs/>
                <w:sz w:val="18"/>
                <w:szCs w:val="18"/>
              </w:rPr>
              <w:t>Ing. Dušan Tomčík</w:t>
            </w:r>
          </w:p>
        </w:tc>
        <w:tc>
          <w:tcPr>
            <w:tcW w:w="2976" w:type="dxa"/>
            <w:vAlign w:val="bottom"/>
          </w:tcPr>
          <w:p w:rsidR="00807241" w:rsidRPr="00BF4E3E" w:rsidRDefault="00807241" w:rsidP="009B6C8D">
            <w:pPr>
              <w:suppressAutoHyphens/>
              <w:ind w:left="113" w:right="57"/>
              <w:rPr>
                <w:rFonts w:ascii="Arial" w:hAnsi="Arial" w:cs="Arial"/>
                <w:bCs/>
                <w:sz w:val="18"/>
                <w:szCs w:val="18"/>
              </w:rPr>
            </w:pPr>
            <w:r w:rsidRPr="00807241">
              <w:rPr>
                <w:rFonts w:ascii="Arial" w:hAnsi="Arial" w:cs="Arial"/>
                <w:bCs/>
                <w:sz w:val="18"/>
                <w:szCs w:val="18"/>
              </w:rPr>
              <w:t>Ing. Dušan Tomčík</w:t>
            </w:r>
          </w:p>
        </w:tc>
      </w:tr>
      <w:tr w:rsidR="00807241" w:rsidRPr="00BF4E3E" w:rsidTr="009B6C8D">
        <w:trPr>
          <w:cantSplit/>
          <w:trHeight w:val="170"/>
        </w:trPr>
        <w:tc>
          <w:tcPr>
            <w:tcW w:w="2260" w:type="dxa"/>
            <w:vAlign w:val="bottom"/>
          </w:tcPr>
          <w:p w:rsidR="00807241" w:rsidRDefault="00807241" w:rsidP="00807241">
            <w:pPr>
              <w:pStyle w:val="body"/>
              <w:ind w:left="0"/>
              <w:rPr>
                <w:rFonts w:ascii="Arial" w:hAnsi="Arial"/>
                <w:sz w:val="18"/>
                <w:szCs w:val="18"/>
              </w:rPr>
            </w:pPr>
          </w:p>
        </w:tc>
        <w:tc>
          <w:tcPr>
            <w:tcW w:w="3969" w:type="dxa"/>
            <w:vAlign w:val="bottom"/>
          </w:tcPr>
          <w:p w:rsidR="00807241" w:rsidRPr="00A86608" w:rsidRDefault="00807241" w:rsidP="009B6C8D">
            <w:pPr>
              <w:ind w:right="-285"/>
              <w:rPr>
                <w:rFonts w:ascii="Arial" w:hAnsi="Arial" w:cs="Arial"/>
                <w:sz w:val="18"/>
                <w:szCs w:val="18"/>
              </w:rPr>
            </w:pPr>
            <w:r>
              <w:rPr>
                <w:rFonts w:ascii="Arial" w:hAnsi="Arial" w:cs="Arial"/>
                <w:sz w:val="18"/>
                <w:szCs w:val="18"/>
              </w:rPr>
              <w:t>Ing. Stanislav Bednár</w:t>
            </w:r>
          </w:p>
        </w:tc>
        <w:tc>
          <w:tcPr>
            <w:tcW w:w="2976" w:type="dxa"/>
            <w:vAlign w:val="bottom"/>
          </w:tcPr>
          <w:p w:rsidR="00807241" w:rsidRPr="00BF4E3E" w:rsidRDefault="00807241" w:rsidP="009B6C8D">
            <w:pPr>
              <w:suppressAutoHyphens/>
              <w:ind w:left="113" w:right="57"/>
              <w:rPr>
                <w:rFonts w:ascii="Arial" w:hAnsi="Arial" w:cs="Arial"/>
                <w:bCs/>
                <w:sz w:val="18"/>
                <w:szCs w:val="18"/>
              </w:rPr>
            </w:pPr>
            <w:r>
              <w:rPr>
                <w:rFonts w:ascii="Arial" w:hAnsi="Arial" w:cs="Arial"/>
                <w:sz w:val="18"/>
                <w:szCs w:val="18"/>
              </w:rPr>
              <w:t>Ing. Stanislav Bednár</w:t>
            </w:r>
          </w:p>
        </w:tc>
      </w:tr>
      <w:tr w:rsidR="00EC2629" w:rsidRPr="00BF4E3E" w:rsidTr="00EC2629">
        <w:trPr>
          <w:cantSplit/>
          <w:trHeight w:val="170"/>
        </w:trPr>
        <w:tc>
          <w:tcPr>
            <w:tcW w:w="2260" w:type="dxa"/>
            <w:vAlign w:val="bottom"/>
          </w:tcPr>
          <w:p w:rsidR="00EC2629" w:rsidRDefault="00EC2629" w:rsidP="00807241">
            <w:pPr>
              <w:pStyle w:val="body"/>
              <w:ind w:left="0"/>
              <w:rPr>
                <w:rFonts w:ascii="Arial" w:hAnsi="Arial"/>
                <w:sz w:val="18"/>
                <w:szCs w:val="18"/>
              </w:rPr>
            </w:pPr>
          </w:p>
        </w:tc>
        <w:tc>
          <w:tcPr>
            <w:tcW w:w="3969" w:type="dxa"/>
            <w:vAlign w:val="bottom"/>
          </w:tcPr>
          <w:p w:rsidR="00EC2629" w:rsidRDefault="00EC2629" w:rsidP="00807241">
            <w:pPr>
              <w:ind w:right="-285"/>
              <w:rPr>
                <w:rFonts w:ascii="Arial" w:hAnsi="Arial" w:cs="Arial"/>
                <w:sz w:val="18"/>
                <w:szCs w:val="18"/>
              </w:rPr>
            </w:pPr>
            <w:r>
              <w:rPr>
                <w:rFonts w:ascii="Arial" w:hAnsi="Arial" w:cs="Arial"/>
                <w:sz w:val="18"/>
                <w:szCs w:val="18"/>
              </w:rPr>
              <w:t>Ing. Pavol Bero (od 14.10.2015)</w:t>
            </w:r>
          </w:p>
        </w:tc>
        <w:tc>
          <w:tcPr>
            <w:tcW w:w="2976" w:type="dxa"/>
            <w:vAlign w:val="bottom"/>
          </w:tcPr>
          <w:p w:rsidR="00EC2629" w:rsidRDefault="00EC2629" w:rsidP="00807241">
            <w:pPr>
              <w:suppressAutoHyphens/>
              <w:ind w:left="113" w:right="57"/>
              <w:rPr>
                <w:rFonts w:ascii="Arial" w:hAnsi="Arial" w:cs="Arial"/>
                <w:sz w:val="18"/>
                <w:szCs w:val="18"/>
              </w:rPr>
            </w:pPr>
          </w:p>
        </w:tc>
      </w:tr>
      <w:tr w:rsidR="00807241" w:rsidRPr="00BF4E3E" w:rsidTr="009B6C8D">
        <w:trPr>
          <w:cantSplit/>
          <w:trHeight w:val="170"/>
        </w:trPr>
        <w:tc>
          <w:tcPr>
            <w:tcW w:w="2260" w:type="dxa"/>
            <w:vAlign w:val="bottom"/>
          </w:tcPr>
          <w:p w:rsidR="00EC2629" w:rsidRDefault="00EC2629" w:rsidP="00807241">
            <w:pPr>
              <w:pStyle w:val="body"/>
              <w:ind w:left="0"/>
              <w:rPr>
                <w:rFonts w:ascii="Arial" w:hAnsi="Arial"/>
                <w:sz w:val="18"/>
                <w:szCs w:val="18"/>
              </w:rPr>
            </w:pPr>
          </w:p>
        </w:tc>
        <w:tc>
          <w:tcPr>
            <w:tcW w:w="3969" w:type="dxa"/>
            <w:vAlign w:val="bottom"/>
          </w:tcPr>
          <w:p w:rsidR="00807241" w:rsidRDefault="00807241" w:rsidP="00807241">
            <w:pPr>
              <w:ind w:right="-285"/>
              <w:rPr>
                <w:rFonts w:ascii="Arial" w:hAnsi="Arial" w:cs="Arial"/>
                <w:sz w:val="18"/>
                <w:szCs w:val="18"/>
              </w:rPr>
            </w:pPr>
          </w:p>
        </w:tc>
        <w:tc>
          <w:tcPr>
            <w:tcW w:w="2976" w:type="dxa"/>
            <w:vAlign w:val="bottom"/>
          </w:tcPr>
          <w:p w:rsidR="00807241" w:rsidRPr="00BF4E3E" w:rsidRDefault="00807241" w:rsidP="009B6C8D">
            <w:pPr>
              <w:suppressAutoHyphens/>
              <w:ind w:left="113" w:right="57"/>
              <w:rPr>
                <w:rFonts w:ascii="Arial" w:hAnsi="Arial" w:cs="Arial"/>
                <w:bCs/>
                <w:sz w:val="18"/>
                <w:szCs w:val="18"/>
              </w:rPr>
            </w:pPr>
          </w:p>
        </w:tc>
      </w:tr>
      <w:tr w:rsidR="00EC2629" w:rsidRPr="00BF4E3E" w:rsidTr="00EC2629">
        <w:trPr>
          <w:cantSplit/>
          <w:trHeight w:val="170"/>
        </w:trPr>
        <w:tc>
          <w:tcPr>
            <w:tcW w:w="2260" w:type="dxa"/>
            <w:vAlign w:val="bottom"/>
          </w:tcPr>
          <w:p w:rsidR="00807241" w:rsidRPr="009B6C8D" w:rsidRDefault="00807241" w:rsidP="00807241">
            <w:pPr>
              <w:pStyle w:val="body"/>
              <w:ind w:left="0"/>
              <w:rPr>
                <w:rFonts w:ascii="Arial" w:hAnsi="Arial"/>
                <w:b/>
                <w:sz w:val="18"/>
                <w:szCs w:val="18"/>
              </w:rPr>
            </w:pPr>
            <w:r w:rsidRPr="009B6C8D">
              <w:rPr>
                <w:rFonts w:ascii="Arial" w:hAnsi="Arial"/>
                <w:b/>
                <w:sz w:val="18"/>
                <w:szCs w:val="18"/>
              </w:rPr>
              <w:t>Dozorná rada:</w:t>
            </w:r>
          </w:p>
        </w:tc>
        <w:tc>
          <w:tcPr>
            <w:tcW w:w="3969" w:type="dxa"/>
            <w:vAlign w:val="bottom"/>
          </w:tcPr>
          <w:p w:rsidR="00807241" w:rsidRPr="00BF4E3E" w:rsidRDefault="00807241" w:rsidP="00807241">
            <w:pPr>
              <w:suppressAutoHyphens/>
              <w:ind w:left="113" w:right="57"/>
              <w:jc w:val="right"/>
              <w:rPr>
                <w:rFonts w:ascii="Arial" w:hAnsi="Arial" w:cs="Arial"/>
                <w:bCs/>
                <w:sz w:val="18"/>
                <w:szCs w:val="18"/>
              </w:rPr>
            </w:pPr>
          </w:p>
        </w:tc>
        <w:tc>
          <w:tcPr>
            <w:tcW w:w="2976" w:type="dxa"/>
            <w:vAlign w:val="bottom"/>
          </w:tcPr>
          <w:p w:rsidR="00807241" w:rsidRPr="00BF4E3E" w:rsidRDefault="00807241" w:rsidP="009B6C8D">
            <w:pPr>
              <w:suppressAutoHyphens/>
              <w:ind w:left="113" w:right="57"/>
              <w:rPr>
                <w:rFonts w:ascii="Arial" w:hAnsi="Arial" w:cs="Arial"/>
                <w:bCs/>
                <w:sz w:val="18"/>
                <w:szCs w:val="18"/>
              </w:rPr>
            </w:pPr>
          </w:p>
        </w:tc>
      </w:tr>
      <w:tr w:rsidR="00EC2629" w:rsidRPr="00BF4E3E" w:rsidTr="00EC2629">
        <w:trPr>
          <w:cantSplit/>
          <w:trHeight w:val="170"/>
        </w:trPr>
        <w:tc>
          <w:tcPr>
            <w:tcW w:w="2260" w:type="dxa"/>
            <w:vAlign w:val="bottom"/>
          </w:tcPr>
          <w:p w:rsidR="00EC2629" w:rsidRPr="00807241" w:rsidRDefault="00EC2629" w:rsidP="00EC2629">
            <w:pPr>
              <w:pStyle w:val="body"/>
              <w:ind w:left="0"/>
              <w:rPr>
                <w:rFonts w:ascii="Arial" w:hAnsi="Arial"/>
                <w:b/>
                <w:sz w:val="18"/>
                <w:szCs w:val="18"/>
              </w:rPr>
            </w:pPr>
            <w:r>
              <w:rPr>
                <w:rFonts w:ascii="Arial" w:hAnsi="Arial"/>
                <w:sz w:val="18"/>
                <w:szCs w:val="18"/>
              </w:rPr>
              <w:t>Členovia:</w:t>
            </w:r>
          </w:p>
        </w:tc>
        <w:tc>
          <w:tcPr>
            <w:tcW w:w="3969" w:type="dxa"/>
            <w:vAlign w:val="bottom"/>
          </w:tcPr>
          <w:p w:rsidR="00EC2629" w:rsidRPr="00BF4E3E" w:rsidRDefault="00EC2629" w:rsidP="009B6C8D">
            <w:pPr>
              <w:suppressAutoHyphens/>
              <w:ind w:right="57"/>
              <w:rPr>
                <w:rFonts w:ascii="Arial" w:hAnsi="Arial" w:cs="Arial"/>
                <w:bCs/>
                <w:sz w:val="18"/>
                <w:szCs w:val="18"/>
              </w:rPr>
            </w:pPr>
            <w:r w:rsidRPr="00807241">
              <w:rPr>
                <w:rFonts w:ascii="Arial" w:hAnsi="Arial" w:cs="Arial"/>
                <w:bCs/>
                <w:sz w:val="18"/>
                <w:szCs w:val="18"/>
              </w:rPr>
              <w:t>Ing. Roland Tóth</w:t>
            </w:r>
          </w:p>
        </w:tc>
        <w:tc>
          <w:tcPr>
            <w:tcW w:w="2976" w:type="dxa"/>
            <w:vAlign w:val="bottom"/>
          </w:tcPr>
          <w:p w:rsidR="00EC2629" w:rsidRPr="00BF4E3E" w:rsidRDefault="00EC2629" w:rsidP="00EC2629">
            <w:pPr>
              <w:suppressAutoHyphens/>
              <w:ind w:left="113" w:right="57"/>
              <w:rPr>
                <w:rFonts w:ascii="Arial" w:hAnsi="Arial" w:cs="Arial"/>
                <w:bCs/>
                <w:sz w:val="18"/>
                <w:szCs w:val="18"/>
              </w:rPr>
            </w:pPr>
            <w:r w:rsidRPr="00807241">
              <w:rPr>
                <w:rFonts w:ascii="Arial" w:hAnsi="Arial" w:cs="Arial"/>
                <w:bCs/>
                <w:sz w:val="18"/>
                <w:szCs w:val="18"/>
              </w:rPr>
              <w:t>Ing. Roland Tóth</w:t>
            </w:r>
          </w:p>
        </w:tc>
      </w:tr>
      <w:tr w:rsidR="00EC2629" w:rsidRPr="00BF4E3E" w:rsidTr="00EC2629">
        <w:trPr>
          <w:cantSplit/>
          <w:trHeight w:val="170"/>
        </w:trPr>
        <w:tc>
          <w:tcPr>
            <w:tcW w:w="2260" w:type="dxa"/>
            <w:vAlign w:val="bottom"/>
          </w:tcPr>
          <w:p w:rsidR="00EC2629" w:rsidRPr="00807241" w:rsidRDefault="00EC2629">
            <w:pPr>
              <w:pStyle w:val="body"/>
              <w:ind w:left="0"/>
              <w:rPr>
                <w:rFonts w:ascii="Arial" w:hAnsi="Arial"/>
                <w:b/>
                <w:sz w:val="18"/>
                <w:szCs w:val="18"/>
              </w:rPr>
            </w:pPr>
          </w:p>
        </w:tc>
        <w:tc>
          <w:tcPr>
            <w:tcW w:w="3969" w:type="dxa"/>
            <w:vAlign w:val="bottom"/>
          </w:tcPr>
          <w:p w:rsidR="00EC2629" w:rsidRPr="00BF4E3E" w:rsidRDefault="00EC2629" w:rsidP="009B6C8D">
            <w:pPr>
              <w:suppressAutoHyphens/>
              <w:ind w:right="57"/>
              <w:rPr>
                <w:rFonts w:ascii="Arial" w:hAnsi="Arial" w:cs="Arial"/>
                <w:bCs/>
                <w:sz w:val="18"/>
                <w:szCs w:val="18"/>
              </w:rPr>
            </w:pPr>
            <w:r w:rsidRPr="00EC2629">
              <w:rPr>
                <w:rFonts w:ascii="Arial" w:hAnsi="Arial" w:cs="Arial"/>
                <w:bCs/>
                <w:sz w:val="18"/>
                <w:szCs w:val="18"/>
              </w:rPr>
              <w:t>Stephen Nelson</w:t>
            </w:r>
            <w:r>
              <w:rPr>
                <w:rFonts w:ascii="Arial" w:hAnsi="Arial" w:cs="Arial"/>
                <w:bCs/>
                <w:sz w:val="18"/>
                <w:szCs w:val="18"/>
              </w:rPr>
              <w:t xml:space="preserve"> (od 14.10.2015)</w:t>
            </w:r>
          </w:p>
        </w:tc>
        <w:tc>
          <w:tcPr>
            <w:tcW w:w="2976" w:type="dxa"/>
            <w:vAlign w:val="bottom"/>
          </w:tcPr>
          <w:p w:rsidR="00EC2629" w:rsidRPr="00BF4E3E" w:rsidRDefault="00EC2629" w:rsidP="00EC2629">
            <w:pPr>
              <w:suppressAutoHyphens/>
              <w:ind w:left="113" w:right="57"/>
              <w:rPr>
                <w:rFonts w:ascii="Arial" w:hAnsi="Arial" w:cs="Arial"/>
                <w:bCs/>
                <w:sz w:val="18"/>
                <w:szCs w:val="18"/>
              </w:rPr>
            </w:pPr>
            <w:r w:rsidRPr="00807241">
              <w:rPr>
                <w:rFonts w:ascii="Arial" w:hAnsi="Arial" w:cs="Arial"/>
                <w:bCs/>
                <w:sz w:val="18"/>
                <w:szCs w:val="18"/>
              </w:rPr>
              <w:t>PhDr. Pavel Komorník, M.B.A.</w:t>
            </w:r>
          </w:p>
        </w:tc>
      </w:tr>
      <w:tr w:rsidR="00EC2629" w:rsidRPr="00BF4E3E" w:rsidTr="00EC2629">
        <w:trPr>
          <w:cantSplit/>
          <w:trHeight w:val="170"/>
        </w:trPr>
        <w:tc>
          <w:tcPr>
            <w:tcW w:w="2260" w:type="dxa"/>
            <w:vAlign w:val="bottom"/>
          </w:tcPr>
          <w:p w:rsidR="00EC2629" w:rsidRPr="00807241" w:rsidRDefault="00EC2629" w:rsidP="00EC2629">
            <w:pPr>
              <w:pStyle w:val="body"/>
              <w:ind w:left="0"/>
              <w:rPr>
                <w:rFonts w:ascii="Arial" w:hAnsi="Arial"/>
                <w:b/>
                <w:sz w:val="18"/>
                <w:szCs w:val="18"/>
              </w:rPr>
            </w:pPr>
          </w:p>
        </w:tc>
        <w:tc>
          <w:tcPr>
            <w:tcW w:w="3969" w:type="dxa"/>
            <w:vAlign w:val="bottom"/>
          </w:tcPr>
          <w:p w:rsidR="00EC2629" w:rsidRPr="00EC2629" w:rsidRDefault="00EC2629" w:rsidP="00EC2629">
            <w:pPr>
              <w:suppressAutoHyphens/>
              <w:ind w:right="57"/>
              <w:rPr>
                <w:rFonts w:ascii="Arial" w:hAnsi="Arial" w:cs="Arial"/>
                <w:bCs/>
                <w:sz w:val="18"/>
                <w:szCs w:val="18"/>
              </w:rPr>
            </w:pPr>
            <w:r w:rsidRPr="00EC2629">
              <w:rPr>
                <w:rFonts w:ascii="Arial" w:hAnsi="Arial" w:cs="Arial"/>
                <w:bCs/>
                <w:sz w:val="18"/>
                <w:szCs w:val="18"/>
              </w:rPr>
              <w:t>Veronika Nedová</w:t>
            </w:r>
            <w:r>
              <w:rPr>
                <w:rFonts w:ascii="Arial" w:hAnsi="Arial" w:cs="Arial"/>
                <w:bCs/>
                <w:sz w:val="18"/>
                <w:szCs w:val="18"/>
              </w:rPr>
              <w:t xml:space="preserve"> (od 14.10.2015)</w:t>
            </w:r>
          </w:p>
        </w:tc>
        <w:tc>
          <w:tcPr>
            <w:tcW w:w="2976" w:type="dxa"/>
            <w:vAlign w:val="bottom"/>
          </w:tcPr>
          <w:p w:rsidR="00EC2629" w:rsidRPr="00BF4E3E" w:rsidRDefault="00EC2629" w:rsidP="00EC2629">
            <w:pPr>
              <w:suppressAutoHyphens/>
              <w:ind w:left="113" w:right="57"/>
              <w:rPr>
                <w:rFonts w:ascii="Arial" w:hAnsi="Arial" w:cs="Arial"/>
                <w:bCs/>
                <w:sz w:val="18"/>
                <w:szCs w:val="18"/>
              </w:rPr>
            </w:pPr>
            <w:r w:rsidRPr="00807241">
              <w:rPr>
                <w:rFonts w:ascii="Arial" w:hAnsi="Arial" w:cs="Arial"/>
                <w:bCs/>
                <w:sz w:val="18"/>
                <w:szCs w:val="18"/>
              </w:rPr>
              <w:t>Roman Jankovič</w:t>
            </w:r>
          </w:p>
        </w:tc>
      </w:tr>
      <w:tr w:rsidR="00EC2629" w:rsidRPr="00BF4E3E" w:rsidTr="009B6C8D">
        <w:trPr>
          <w:cantSplit/>
          <w:trHeight w:val="170"/>
        </w:trPr>
        <w:tc>
          <w:tcPr>
            <w:tcW w:w="2260" w:type="dxa"/>
            <w:vAlign w:val="bottom"/>
          </w:tcPr>
          <w:p w:rsidR="00EC2629" w:rsidRPr="009B6C8D" w:rsidRDefault="00EC2629" w:rsidP="00EC2629">
            <w:pPr>
              <w:pStyle w:val="body"/>
              <w:ind w:left="0"/>
              <w:rPr>
                <w:rFonts w:ascii="Arial" w:hAnsi="Arial"/>
                <w:sz w:val="18"/>
                <w:szCs w:val="18"/>
              </w:rPr>
            </w:pPr>
          </w:p>
        </w:tc>
        <w:tc>
          <w:tcPr>
            <w:tcW w:w="3969" w:type="dxa"/>
            <w:vAlign w:val="bottom"/>
          </w:tcPr>
          <w:p w:rsidR="00EC2629" w:rsidRPr="00BF4E3E" w:rsidRDefault="00EC2629" w:rsidP="009B6C8D">
            <w:pPr>
              <w:suppressAutoHyphens/>
              <w:ind w:right="57"/>
              <w:rPr>
                <w:rFonts w:ascii="Arial" w:hAnsi="Arial" w:cs="Arial"/>
                <w:bCs/>
                <w:sz w:val="18"/>
                <w:szCs w:val="18"/>
              </w:rPr>
            </w:pPr>
            <w:r w:rsidRPr="00807241">
              <w:rPr>
                <w:rFonts w:ascii="Arial" w:hAnsi="Arial" w:cs="Arial"/>
                <w:bCs/>
                <w:sz w:val="18"/>
                <w:szCs w:val="18"/>
              </w:rPr>
              <w:t>PhDr. Pavel Komorník, M.B.A.</w:t>
            </w:r>
            <w:r>
              <w:rPr>
                <w:rFonts w:ascii="Arial" w:hAnsi="Arial" w:cs="Arial"/>
                <w:bCs/>
                <w:sz w:val="18"/>
                <w:szCs w:val="18"/>
              </w:rPr>
              <w:t xml:space="preserve"> (do 14.10.2015)</w:t>
            </w:r>
          </w:p>
        </w:tc>
        <w:tc>
          <w:tcPr>
            <w:tcW w:w="2976" w:type="dxa"/>
            <w:vAlign w:val="bottom"/>
          </w:tcPr>
          <w:p w:rsidR="00EC2629" w:rsidRPr="00BF4E3E" w:rsidRDefault="00EC2629" w:rsidP="009B6C8D">
            <w:pPr>
              <w:suppressAutoHyphens/>
              <w:ind w:left="113" w:right="57"/>
              <w:rPr>
                <w:rFonts w:ascii="Arial" w:hAnsi="Arial" w:cs="Arial"/>
                <w:bCs/>
                <w:sz w:val="18"/>
                <w:szCs w:val="18"/>
              </w:rPr>
            </w:pPr>
          </w:p>
        </w:tc>
      </w:tr>
      <w:tr w:rsidR="00EC2629" w:rsidRPr="00BF4E3E" w:rsidTr="00EC2629">
        <w:trPr>
          <w:cantSplit/>
          <w:trHeight w:val="170"/>
        </w:trPr>
        <w:tc>
          <w:tcPr>
            <w:tcW w:w="2260" w:type="dxa"/>
            <w:vAlign w:val="bottom"/>
          </w:tcPr>
          <w:p w:rsidR="00EC2629" w:rsidRPr="00BF4E3E" w:rsidRDefault="00EC2629" w:rsidP="00EC2629">
            <w:pPr>
              <w:pStyle w:val="body"/>
              <w:ind w:left="0"/>
              <w:rPr>
                <w:rFonts w:ascii="Arial" w:hAnsi="Arial"/>
                <w:sz w:val="18"/>
                <w:szCs w:val="18"/>
              </w:rPr>
            </w:pPr>
          </w:p>
        </w:tc>
        <w:tc>
          <w:tcPr>
            <w:tcW w:w="3969" w:type="dxa"/>
            <w:vAlign w:val="bottom"/>
          </w:tcPr>
          <w:p w:rsidR="00EC2629" w:rsidRPr="00BF4E3E" w:rsidRDefault="00EC2629" w:rsidP="009B6C8D">
            <w:pPr>
              <w:suppressAutoHyphens/>
              <w:ind w:right="57"/>
              <w:rPr>
                <w:rFonts w:ascii="Arial" w:hAnsi="Arial" w:cs="Arial"/>
                <w:bCs/>
                <w:sz w:val="18"/>
                <w:szCs w:val="18"/>
              </w:rPr>
            </w:pPr>
            <w:r w:rsidRPr="00807241">
              <w:rPr>
                <w:rFonts w:ascii="Arial" w:hAnsi="Arial" w:cs="Arial"/>
                <w:bCs/>
                <w:sz w:val="18"/>
                <w:szCs w:val="18"/>
              </w:rPr>
              <w:t>Roman Jankovič</w:t>
            </w:r>
            <w:r>
              <w:rPr>
                <w:rFonts w:ascii="Arial" w:hAnsi="Arial" w:cs="Arial"/>
                <w:bCs/>
                <w:sz w:val="18"/>
                <w:szCs w:val="18"/>
              </w:rPr>
              <w:t xml:space="preserve"> (do 14.10.2015)</w:t>
            </w:r>
          </w:p>
        </w:tc>
        <w:tc>
          <w:tcPr>
            <w:tcW w:w="2976" w:type="dxa"/>
            <w:vAlign w:val="bottom"/>
          </w:tcPr>
          <w:p w:rsidR="00EC2629" w:rsidRPr="00BF4E3E" w:rsidRDefault="00EC2629" w:rsidP="009B6C8D">
            <w:pPr>
              <w:suppressAutoHyphens/>
              <w:ind w:left="113" w:right="57"/>
              <w:rPr>
                <w:rFonts w:ascii="Arial" w:hAnsi="Arial" w:cs="Arial"/>
                <w:bCs/>
                <w:sz w:val="18"/>
                <w:szCs w:val="18"/>
              </w:rPr>
            </w:pPr>
          </w:p>
        </w:tc>
      </w:tr>
      <w:tr w:rsidR="00147D4E" w:rsidRPr="00BF4E3E" w:rsidTr="00EC2629">
        <w:trPr>
          <w:cantSplit/>
          <w:trHeight w:val="170"/>
        </w:trPr>
        <w:tc>
          <w:tcPr>
            <w:tcW w:w="2260" w:type="dxa"/>
            <w:vAlign w:val="bottom"/>
          </w:tcPr>
          <w:p w:rsidR="00147D4E" w:rsidRPr="00BF4E3E" w:rsidRDefault="00147D4E" w:rsidP="00EC2629">
            <w:pPr>
              <w:pStyle w:val="body"/>
              <w:ind w:left="0"/>
              <w:rPr>
                <w:rFonts w:ascii="Arial" w:hAnsi="Arial"/>
                <w:sz w:val="18"/>
                <w:szCs w:val="18"/>
              </w:rPr>
            </w:pPr>
          </w:p>
        </w:tc>
        <w:tc>
          <w:tcPr>
            <w:tcW w:w="3969" w:type="dxa"/>
            <w:vAlign w:val="bottom"/>
          </w:tcPr>
          <w:p w:rsidR="00147D4E" w:rsidRPr="00807241" w:rsidRDefault="00147D4E" w:rsidP="00EC2629">
            <w:pPr>
              <w:suppressAutoHyphens/>
              <w:ind w:right="57"/>
              <w:rPr>
                <w:rFonts w:ascii="Arial" w:hAnsi="Arial" w:cs="Arial"/>
                <w:bCs/>
                <w:sz w:val="18"/>
                <w:szCs w:val="18"/>
              </w:rPr>
            </w:pPr>
          </w:p>
        </w:tc>
        <w:tc>
          <w:tcPr>
            <w:tcW w:w="2976" w:type="dxa"/>
            <w:vAlign w:val="bottom"/>
          </w:tcPr>
          <w:p w:rsidR="00147D4E" w:rsidRPr="00BF4E3E" w:rsidRDefault="00147D4E" w:rsidP="00EC2629">
            <w:pPr>
              <w:suppressAutoHyphens/>
              <w:ind w:left="113" w:right="57"/>
              <w:rPr>
                <w:rFonts w:ascii="Arial" w:hAnsi="Arial" w:cs="Arial"/>
                <w:bCs/>
                <w:sz w:val="18"/>
                <w:szCs w:val="18"/>
              </w:rPr>
            </w:pPr>
          </w:p>
        </w:tc>
      </w:tr>
      <w:tr w:rsidR="00147D4E" w:rsidRPr="00BF4E3E" w:rsidTr="009B6C8D">
        <w:trPr>
          <w:cantSplit/>
          <w:trHeight w:val="170"/>
        </w:trPr>
        <w:tc>
          <w:tcPr>
            <w:tcW w:w="2260" w:type="dxa"/>
          </w:tcPr>
          <w:p w:rsidR="00147D4E" w:rsidRPr="009B6C8D" w:rsidRDefault="00147D4E" w:rsidP="009B6C8D">
            <w:pPr>
              <w:pStyle w:val="body"/>
              <w:ind w:left="0"/>
              <w:jc w:val="left"/>
              <w:rPr>
                <w:rFonts w:ascii="Arial" w:hAnsi="Arial"/>
                <w:b/>
                <w:sz w:val="18"/>
                <w:szCs w:val="18"/>
                <w:lang w:val="en-US"/>
              </w:rPr>
            </w:pPr>
            <w:r w:rsidRPr="009B6C8D">
              <w:rPr>
                <w:rFonts w:ascii="Arial" w:hAnsi="Arial"/>
                <w:b/>
                <w:sz w:val="18"/>
                <w:szCs w:val="18"/>
              </w:rPr>
              <w:t>Výkonné vedenie:</w:t>
            </w:r>
          </w:p>
        </w:tc>
        <w:tc>
          <w:tcPr>
            <w:tcW w:w="3969" w:type="dxa"/>
            <w:vAlign w:val="bottom"/>
          </w:tcPr>
          <w:p w:rsidR="00147D4E" w:rsidRPr="00807241" w:rsidRDefault="00147D4E" w:rsidP="00147D4E">
            <w:pPr>
              <w:suppressAutoHyphens/>
              <w:ind w:right="57"/>
              <w:rPr>
                <w:rFonts w:ascii="Arial" w:hAnsi="Arial" w:cs="Arial"/>
                <w:bCs/>
                <w:sz w:val="18"/>
                <w:szCs w:val="18"/>
              </w:rPr>
            </w:pPr>
            <w:r>
              <w:rPr>
                <w:rFonts w:ascii="Arial" w:hAnsi="Arial" w:cs="Arial"/>
                <w:sz w:val="18"/>
                <w:szCs w:val="18"/>
              </w:rPr>
              <w:t>Ing. Dušan Tomčík</w:t>
            </w:r>
            <w:r>
              <w:rPr>
                <w:rFonts w:ascii="Arial" w:hAnsi="Arial" w:cs="Arial"/>
                <w:sz w:val="18"/>
                <w:szCs w:val="18"/>
              </w:rPr>
              <w:br/>
            </w:r>
            <w:r w:rsidRPr="00485E8E">
              <w:rPr>
                <w:rFonts w:ascii="Arial" w:hAnsi="Arial" w:cs="Arial"/>
                <w:sz w:val="18"/>
                <w:szCs w:val="18"/>
              </w:rPr>
              <w:t>generálny riaditeľ</w:t>
            </w:r>
          </w:p>
        </w:tc>
        <w:tc>
          <w:tcPr>
            <w:tcW w:w="2976" w:type="dxa"/>
            <w:vAlign w:val="bottom"/>
          </w:tcPr>
          <w:p w:rsidR="00147D4E" w:rsidRPr="00BF4E3E" w:rsidRDefault="00147D4E" w:rsidP="00147D4E">
            <w:pPr>
              <w:suppressAutoHyphens/>
              <w:ind w:left="113" w:right="57"/>
              <w:rPr>
                <w:rFonts w:ascii="Arial" w:hAnsi="Arial" w:cs="Arial"/>
                <w:bCs/>
                <w:sz w:val="18"/>
                <w:szCs w:val="18"/>
              </w:rPr>
            </w:pPr>
            <w:r>
              <w:rPr>
                <w:rFonts w:ascii="Arial" w:hAnsi="Arial" w:cs="Arial"/>
                <w:sz w:val="18"/>
                <w:szCs w:val="18"/>
              </w:rPr>
              <w:t>Ing. Dušan Tomčík</w:t>
            </w:r>
            <w:r>
              <w:rPr>
                <w:rFonts w:ascii="Arial" w:hAnsi="Arial" w:cs="Arial"/>
                <w:sz w:val="18"/>
                <w:szCs w:val="18"/>
              </w:rPr>
              <w:br/>
            </w:r>
            <w:r w:rsidRPr="00485E8E">
              <w:rPr>
                <w:rFonts w:ascii="Arial" w:hAnsi="Arial" w:cs="Arial"/>
                <w:sz w:val="18"/>
                <w:szCs w:val="18"/>
              </w:rPr>
              <w:t>generálny riaditeľ</w:t>
            </w:r>
          </w:p>
        </w:tc>
      </w:tr>
      <w:tr w:rsidR="00147D4E" w:rsidRPr="00BF4E3E" w:rsidTr="009B6C8D">
        <w:trPr>
          <w:cantSplit/>
          <w:trHeight w:val="170"/>
        </w:trPr>
        <w:tc>
          <w:tcPr>
            <w:tcW w:w="2260" w:type="dxa"/>
            <w:vAlign w:val="bottom"/>
          </w:tcPr>
          <w:p w:rsidR="00147D4E" w:rsidRPr="00147D4E" w:rsidRDefault="00147D4E" w:rsidP="00147D4E">
            <w:pPr>
              <w:pStyle w:val="body"/>
              <w:ind w:left="0"/>
              <w:rPr>
                <w:rFonts w:ascii="Arial" w:hAnsi="Arial"/>
                <w:b/>
                <w:sz w:val="18"/>
                <w:szCs w:val="18"/>
              </w:rPr>
            </w:pPr>
          </w:p>
        </w:tc>
        <w:tc>
          <w:tcPr>
            <w:tcW w:w="3969" w:type="dxa"/>
          </w:tcPr>
          <w:p w:rsidR="00147D4E" w:rsidRPr="00485E8E" w:rsidRDefault="00147D4E" w:rsidP="00147D4E">
            <w:pPr>
              <w:suppressAutoHyphens/>
              <w:ind w:right="57"/>
              <w:rPr>
                <w:rFonts w:ascii="Arial" w:hAnsi="Arial" w:cs="Arial"/>
                <w:sz w:val="18"/>
                <w:szCs w:val="18"/>
              </w:rPr>
            </w:pPr>
            <w:r>
              <w:rPr>
                <w:rFonts w:ascii="Arial" w:hAnsi="Arial" w:cs="Arial"/>
                <w:sz w:val="18"/>
                <w:szCs w:val="18"/>
              </w:rPr>
              <w:t xml:space="preserve">Ing. Eduard Lečko </w:t>
            </w:r>
            <w:r>
              <w:rPr>
                <w:rFonts w:ascii="Arial" w:hAnsi="Arial" w:cs="Arial"/>
                <w:sz w:val="18"/>
                <w:szCs w:val="18"/>
              </w:rPr>
              <w:br/>
            </w:r>
            <w:r w:rsidRPr="00720E6D">
              <w:rPr>
                <w:rFonts w:ascii="Arial" w:hAnsi="Arial" w:cs="Arial"/>
                <w:sz w:val="18"/>
                <w:szCs w:val="18"/>
              </w:rPr>
              <w:t>výrobný riaditeľ</w:t>
            </w:r>
          </w:p>
        </w:tc>
        <w:tc>
          <w:tcPr>
            <w:tcW w:w="2976" w:type="dxa"/>
          </w:tcPr>
          <w:p w:rsidR="00147D4E" w:rsidRPr="00BF4E3E" w:rsidRDefault="00147D4E" w:rsidP="00147D4E">
            <w:pPr>
              <w:suppressAutoHyphens/>
              <w:ind w:left="113" w:right="57"/>
              <w:rPr>
                <w:rFonts w:ascii="Arial" w:hAnsi="Arial" w:cs="Arial"/>
                <w:bCs/>
                <w:sz w:val="18"/>
                <w:szCs w:val="18"/>
              </w:rPr>
            </w:pPr>
            <w:r>
              <w:rPr>
                <w:rFonts w:ascii="Arial" w:hAnsi="Arial" w:cs="Arial"/>
                <w:sz w:val="18"/>
                <w:szCs w:val="18"/>
              </w:rPr>
              <w:t xml:space="preserve">Ing. Eduard Lečko </w:t>
            </w:r>
            <w:r>
              <w:rPr>
                <w:rFonts w:ascii="Arial" w:hAnsi="Arial" w:cs="Arial"/>
                <w:sz w:val="18"/>
                <w:szCs w:val="18"/>
              </w:rPr>
              <w:br/>
            </w:r>
            <w:r w:rsidRPr="00720E6D">
              <w:rPr>
                <w:rFonts w:ascii="Arial" w:hAnsi="Arial" w:cs="Arial"/>
                <w:sz w:val="18"/>
                <w:szCs w:val="18"/>
              </w:rPr>
              <w:t>výrobný riaditeľ</w:t>
            </w:r>
          </w:p>
        </w:tc>
      </w:tr>
      <w:tr w:rsidR="00147D4E" w:rsidRPr="00BF4E3E" w:rsidTr="009B6C8D">
        <w:trPr>
          <w:cantSplit/>
          <w:trHeight w:val="170"/>
        </w:trPr>
        <w:tc>
          <w:tcPr>
            <w:tcW w:w="2260" w:type="dxa"/>
            <w:vAlign w:val="bottom"/>
          </w:tcPr>
          <w:p w:rsidR="00147D4E" w:rsidRPr="00147D4E" w:rsidRDefault="00147D4E" w:rsidP="00147D4E">
            <w:pPr>
              <w:pStyle w:val="body"/>
              <w:ind w:left="0"/>
              <w:rPr>
                <w:rFonts w:ascii="Arial" w:hAnsi="Arial"/>
                <w:b/>
                <w:sz w:val="18"/>
                <w:szCs w:val="18"/>
              </w:rPr>
            </w:pPr>
          </w:p>
        </w:tc>
        <w:tc>
          <w:tcPr>
            <w:tcW w:w="3969" w:type="dxa"/>
          </w:tcPr>
          <w:p w:rsidR="00147D4E" w:rsidRPr="00485E8E" w:rsidRDefault="00147D4E" w:rsidP="00147D4E">
            <w:pPr>
              <w:suppressAutoHyphens/>
              <w:ind w:right="57"/>
              <w:rPr>
                <w:rFonts w:ascii="Arial" w:hAnsi="Arial" w:cs="Arial"/>
                <w:sz w:val="18"/>
                <w:szCs w:val="18"/>
              </w:rPr>
            </w:pPr>
            <w:r>
              <w:rPr>
                <w:rFonts w:ascii="Arial" w:hAnsi="Arial" w:cs="Arial"/>
                <w:sz w:val="18"/>
                <w:szCs w:val="18"/>
              </w:rPr>
              <w:t>Ing. Stanislav Bednár</w:t>
            </w:r>
            <w:r>
              <w:rPr>
                <w:rFonts w:ascii="Arial" w:hAnsi="Arial" w:cs="Arial"/>
                <w:sz w:val="18"/>
                <w:szCs w:val="18"/>
              </w:rPr>
              <w:br/>
            </w:r>
            <w:r w:rsidRPr="00720E6D">
              <w:rPr>
                <w:rFonts w:ascii="Arial" w:hAnsi="Arial" w:cs="Arial"/>
                <w:sz w:val="18"/>
                <w:szCs w:val="18"/>
              </w:rPr>
              <w:t>obchodno-technický riaditeľ</w:t>
            </w:r>
          </w:p>
        </w:tc>
        <w:tc>
          <w:tcPr>
            <w:tcW w:w="2976" w:type="dxa"/>
          </w:tcPr>
          <w:p w:rsidR="00147D4E" w:rsidRPr="00BF4E3E" w:rsidRDefault="00147D4E" w:rsidP="00147D4E">
            <w:pPr>
              <w:suppressAutoHyphens/>
              <w:ind w:left="113" w:right="57"/>
              <w:rPr>
                <w:rFonts w:ascii="Arial" w:hAnsi="Arial" w:cs="Arial"/>
                <w:bCs/>
                <w:sz w:val="18"/>
                <w:szCs w:val="18"/>
              </w:rPr>
            </w:pPr>
            <w:r>
              <w:rPr>
                <w:rFonts w:ascii="Arial" w:hAnsi="Arial" w:cs="Arial"/>
                <w:sz w:val="18"/>
                <w:szCs w:val="18"/>
              </w:rPr>
              <w:t xml:space="preserve">Ing. Stanislav Bednár </w:t>
            </w:r>
            <w:r>
              <w:rPr>
                <w:rFonts w:ascii="Arial" w:hAnsi="Arial" w:cs="Arial"/>
                <w:sz w:val="18"/>
                <w:szCs w:val="18"/>
              </w:rPr>
              <w:br/>
            </w:r>
            <w:r w:rsidRPr="00720E6D">
              <w:rPr>
                <w:rFonts w:ascii="Arial" w:hAnsi="Arial" w:cs="Arial"/>
                <w:sz w:val="18"/>
                <w:szCs w:val="18"/>
              </w:rPr>
              <w:t>obchodno-technický riaditeľ</w:t>
            </w:r>
          </w:p>
        </w:tc>
      </w:tr>
    </w:tbl>
    <w:p w:rsidR="00807241" w:rsidRDefault="00807241" w:rsidP="009B6C8D"/>
    <w:p w:rsidR="00B16E31" w:rsidRDefault="00B16E31" w:rsidP="0095440E">
      <w:pPr>
        <w:pStyle w:val="body1"/>
        <w:rPr>
          <w:b/>
        </w:rPr>
      </w:pPr>
    </w:p>
    <w:p w:rsidR="002A6B50" w:rsidRPr="009B6C8D" w:rsidRDefault="00FF1879" w:rsidP="0095440E">
      <w:pPr>
        <w:pStyle w:val="body1"/>
        <w:rPr>
          <w:b/>
        </w:rPr>
      </w:pPr>
      <w:r w:rsidRPr="009B6C8D">
        <w:rPr>
          <w:b/>
        </w:rPr>
        <w:t>A</w:t>
      </w:r>
      <w:r w:rsidR="002A6B50" w:rsidRPr="009B6C8D">
        <w:rPr>
          <w:b/>
        </w:rPr>
        <w:t>kcionári</w:t>
      </w:r>
      <w:r w:rsidR="001A02BF" w:rsidRPr="009B6C8D">
        <w:rPr>
          <w:b/>
        </w:rPr>
        <w:t xml:space="preserve"> Spoločnosti</w:t>
      </w:r>
    </w:p>
    <w:p w:rsidR="00E1515F" w:rsidRPr="00F65B8F" w:rsidRDefault="001A02BF" w:rsidP="0095440E">
      <w:pPr>
        <w:pStyle w:val="odstavec"/>
      </w:pPr>
      <w:r w:rsidRPr="00F65B8F">
        <w:t>Štruktúra akcionárov Spoločnosti k</w:t>
      </w:r>
      <w:r w:rsidR="00D81FBA" w:rsidRPr="00F65B8F">
        <w:t xml:space="preserve"> </w:t>
      </w:r>
      <w:r w:rsidR="00AC7D6D" w:rsidRPr="00F65B8F">
        <w:fldChar w:fldCharType="begin"/>
      </w:r>
      <w:r w:rsidR="00AC7D6D" w:rsidRPr="00F65B8F">
        <w:instrText xml:space="preserve"> REF EntityDateEnd1 \h </w:instrText>
      </w:r>
      <w:r w:rsidR="00CE19D0" w:rsidRPr="00F65B8F">
        <w:instrText xml:space="preserve"> \* MERGEFORMAT </w:instrText>
      </w:r>
      <w:r w:rsidR="00AC7D6D" w:rsidRPr="00F65B8F">
        <w:fldChar w:fldCharType="separate"/>
      </w:r>
      <w:r w:rsidR="0023265F" w:rsidRPr="00F65B8F">
        <w:t>31. decembru 2015</w:t>
      </w:r>
      <w:r w:rsidR="00AC7D6D" w:rsidRPr="00F65B8F">
        <w:fldChar w:fldCharType="end"/>
      </w:r>
      <w:r w:rsidR="00D81FBA" w:rsidRPr="00F65B8F">
        <w:t xml:space="preserve"> </w:t>
      </w:r>
      <w:r w:rsidR="00CB663D" w:rsidRPr="00F65B8F">
        <w:t>a k</w:t>
      </w:r>
      <w:r w:rsidR="00516C0E" w:rsidRPr="00F65B8F">
        <w:t> </w:t>
      </w:r>
      <w:bookmarkStart w:id="16" w:name="EntityDateEndLY"/>
      <w:r w:rsidR="0077237D" w:rsidRPr="00F65B8F">
        <w:t>31. decembru 2014</w:t>
      </w:r>
      <w:bookmarkEnd w:id="16"/>
      <w:r w:rsidRPr="00F65B8F">
        <w:t>:</w:t>
      </w:r>
    </w:p>
    <w:p w:rsidR="0077237D" w:rsidRPr="00F65B8F" w:rsidRDefault="0077237D" w:rsidP="0095440E">
      <w:pPr>
        <w:pStyle w:val="odstavec"/>
      </w:pPr>
      <w:bookmarkStart w:id="17" w:name="FWT_T2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77237D" w:rsidRPr="00F65B8F" w:rsidTr="0077237D">
        <w:trPr>
          <w:trHeight w:val="255"/>
        </w:trPr>
        <w:tc>
          <w:tcPr>
            <w:tcW w:w="364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18" w:name="RANGE!B4:F16"/>
            <w:r w:rsidRPr="00F65B8F">
              <w:rPr>
                <w:rFonts w:ascii="Arial" w:hAnsi="Arial" w:cs="Arial"/>
                <w:b/>
                <w:bCs/>
                <w:sz w:val="18"/>
                <w:szCs w:val="18"/>
              </w:rPr>
              <w:t>Spoločník, akcionár</w:t>
            </w:r>
            <w:bookmarkEnd w:id="18"/>
          </w:p>
        </w:tc>
        <w:tc>
          <w:tcPr>
            <w:tcW w:w="2800" w:type="dxa"/>
            <w:gridSpan w:val="2"/>
            <w:vMerge w:val="restart"/>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Iný podiel na ostatných položkách VI ako na ZI v %</w:t>
            </w:r>
          </w:p>
        </w:tc>
      </w:tr>
      <w:tr w:rsidR="0077237D" w:rsidRPr="00F65B8F" w:rsidTr="0077237D">
        <w:trPr>
          <w:trHeight w:val="255"/>
        </w:trPr>
        <w:tc>
          <w:tcPr>
            <w:tcW w:w="36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77237D" w:rsidRPr="00F65B8F" w:rsidRDefault="0077237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r>
      <w:tr w:rsidR="0077237D" w:rsidRPr="00F65B8F" w:rsidTr="0077237D">
        <w:trPr>
          <w:trHeight w:val="255"/>
        </w:trPr>
        <w:tc>
          <w:tcPr>
            <w:tcW w:w="36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2800" w:type="dxa"/>
            <w:gridSpan w:val="2"/>
            <w:vMerge/>
            <w:tcBorders>
              <w:top w:val="nil"/>
              <w:left w:val="nil"/>
              <w:bottom w:val="nil"/>
              <w:right w:val="nil"/>
            </w:tcBorders>
            <w:vAlign w:val="center"/>
            <w:hideMark/>
          </w:tcPr>
          <w:p w:rsidR="0077237D" w:rsidRPr="00F65B8F" w:rsidRDefault="0077237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r>
      <w:tr w:rsidR="0077237D" w:rsidRPr="00F65B8F" w:rsidTr="0077237D">
        <w:trPr>
          <w:trHeight w:val="255"/>
        </w:trPr>
        <w:tc>
          <w:tcPr>
            <w:tcW w:w="36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r>
      <w:tr w:rsidR="0077237D" w:rsidRPr="00F65B8F" w:rsidTr="0077237D">
        <w:trPr>
          <w:trHeight w:val="255"/>
        </w:trPr>
        <w:tc>
          <w:tcPr>
            <w:tcW w:w="36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GGE</w:t>
            </w:r>
            <w:r w:rsidR="00F65B8F">
              <w:rPr>
                <w:rFonts w:ascii="Arial" w:hAnsi="Arial" w:cs="Arial"/>
                <w:sz w:val="18"/>
                <w:szCs w:val="18"/>
              </w:rPr>
              <w:t xml:space="preserve"> a.s.</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12 569 053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77237D" w:rsidRPr="00F65B8F" w:rsidRDefault="00485E8E">
            <w:pPr>
              <w:jc w:val="right"/>
              <w:rPr>
                <w:rFonts w:ascii="Arial" w:hAnsi="Arial" w:cs="Arial"/>
                <w:sz w:val="18"/>
                <w:szCs w:val="18"/>
              </w:rPr>
            </w:pPr>
            <w:r>
              <w:rPr>
                <w:rFonts w:ascii="Arial" w:hAnsi="Arial" w:cs="Arial"/>
                <w:sz w:val="18"/>
                <w:szCs w:val="18"/>
              </w:rPr>
              <w:t>100</w:t>
            </w:r>
            <w:r w:rsidR="0077237D" w:rsidRPr="00F65B8F">
              <w:rPr>
                <w:rFonts w:ascii="Arial" w:hAnsi="Arial" w:cs="Arial"/>
                <w:sz w:val="18"/>
                <w:szCs w:val="18"/>
              </w:rPr>
              <w:t>%</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70"/>
        </w:trPr>
        <w:tc>
          <w:tcPr>
            <w:tcW w:w="36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12 569 053</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485E8E">
            <w:pPr>
              <w:jc w:val="right"/>
              <w:rPr>
                <w:rFonts w:ascii="Arial" w:hAnsi="Arial" w:cs="Arial"/>
                <w:b/>
                <w:bCs/>
                <w:sz w:val="18"/>
                <w:szCs w:val="18"/>
              </w:rPr>
            </w:pPr>
            <w:r>
              <w:rPr>
                <w:rFonts w:ascii="Arial" w:hAnsi="Arial" w:cs="Arial"/>
                <w:b/>
                <w:bCs/>
                <w:sz w:val="18"/>
                <w:szCs w:val="18"/>
              </w:rPr>
              <w:t>10</w:t>
            </w:r>
            <w:r w:rsidR="0077237D" w:rsidRPr="00F65B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bl>
    <w:p w:rsidR="00DD4CC3" w:rsidRPr="00F65B8F" w:rsidRDefault="00DD4CC3" w:rsidP="0095440E">
      <w:pPr>
        <w:pStyle w:val="odstavec"/>
      </w:pPr>
    </w:p>
    <w:bookmarkEnd w:id="17"/>
    <w:p w:rsidR="007C45E7" w:rsidRPr="00F65B8F" w:rsidRDefault="007C45E7" w:rsidP="0095440E">
      <w:pPr>
        <w:pStyle w:val="body"/>
      </w:pPr>
    </w:p>
    <w:p w:rsidR="00D019FD" w:rsidRPr="00F65B8F" w:rsidRDefault="00D019FD">
      <w:pPr>
        <w:rPr>
          <w:rFonts w:ascii="Arial" w:hAnsi="Arial" w:cs="Arial"/>
          <w:b/>
          <w:bCs/>
          <w:kern w:val="32"/>
          <w:sz w:val="20"/>
          <w:szCs w:val="20"/>
        </w:rPr>
      </w:pPr>
      <w:r w:rsidRPr="00F65B8F">
        <w:rPr>
          <w:rFonts w:ascii="Arial" w:hAnsi="Arial" w:cs="Arial"/>
          <w:sz w:val="20"/>
          <w:szCs w:val="20"/>
        </w:rPr>
        <w:br w:type="page"/>
      </w:r>
    </w:p>
    <w:p w:rsidR="002A6B50" w:rsidRPr="00F65B8F" w:rsidRDefault="00C469B9" w:rsidP="007D0FFF">
      <w:pPr>
        <w:pStyle w:val="Nadpis1"/>
        <w:ind w:left="426" w:hanging="426"/>
        <w:rPr>
          <w:rFonts w:ascii="Arial" w:hAnsi="Arial"/>
          <w:sz w:val="20"/>
          <w:szCs w:val="20"/>
        </w:rPr>
      </w:pPr>
      <w:r w:rsidRPr="00F65B8F">
        <w:rPr>
          <w:rFonts w:ascii="Arial" w:hAnsi="Arial"/>
          <w:sz w:val="20"/>
          <w:szCs w:val="20"/>
        </w:rPr>
        <w:lastRenderedPageBreak/>
        <w:t>INFORMÁCIE O PRIJATÝCH POSTUPOCH</w:t>
      </w: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Východiská pre zostavenie účtovnej závierky</w:t>
      </w:r>
    </w:p>
    <w:p w:rsidR="00485E8E" w:rsidRDefault="00485E8E" w:rsidP="0095440E">
      <w:pPr>
        <w:pStyle w:val="odstavec"/>
      </w:pPr>
      <w:r>
        <w:t>Účtovná závierka Spoločnosti bola zostavená za predpokladu nepretržitého trvania jej činnosti v súlade so zákonom o účtovníctve platným v Slovenskej republike a nadväzujúcimi postupmi účtovania.</w:t>
      </w:r>
    </w:p>
    <w:p w:rsidR="00485E8E" w:rsidRDefault="00485E8E" w:rsidP="0095440E">
      <w:pPr>
        <w:pStyle w:val="odstavec"/>
      </w:pPr>
    </w:p>
    <w:p w:rsidR="009D414B" w:rsidRDefault="009D414B" w:rsidP="0095440E">
      <w:pPr>
        <w:pStyle w:val="odstavec"/>
      </w:pPr>
      <w:r w:rsidRPr="009D414B">
        <w:t>K 31. decembru 2015 krátkodobé záväzky prevyšujú krátkodobé pohľadávky Spoločnosti, čo vyplýva zo spôsobu financovania Spoločnosti. Spoločnosť v roku 2015 refinancovala externé bankové úvery pôžičkami od spriaznených strán, ktoré boli financované bankovými a akcionárskymi úvermi poskytnutými spoločnosti Gerlach Bidco a.s., ako je popísané v Poznámke III, časť 8. Prijaté pôžičky. Vedenie spoločnosti zvážilo pre určenie zachovania schopnosti nepretržitého trvania Spoločnosti teoretickú situáciu, že by materská spoločnosť požadovala splatnosť úverov na požiadanie. Na základe kvantitatívnej analýzy kľúčových finančných kovenantov a vzhľadom k podmienkam na bankovom trhu sa vedenie spoločnosti domnieva, že Spoločnosť je schopná refinancovať úvery od spriaznených strán.</w:t>
      </w:r>
    </w:p>
    <w:p w:rsidR="009D414B" w:rsidRDefault="009D414B" w:rsidP="0095440E">
      <w:pPr>
        <w:pStyle w:val="odstavec"/>
      </w:pPr>
    </w:p>
    <w:p w:rsidR="00485E8E" w:rsidRDefault="00485E8E" w:rsidP="0095440E">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rsidR="00485E8E" w:rsidRDefault="00485E8E" w:rsidP="0095440E">
      <w:pPr>
        <w:pStyle w:val="odstavec"/>
      </w:pPr>
    </w:p>
    <w:p w:rsidR="00485E8E" w:rsidRDefault="00485E8E" w:rsidP="0095440E">
      <w:pPr>
        <w:pStyle w:val="odstavec"/>
      </w:pPr>
      <w:r>
        <w:t>Peňažné údaje v účtovnej závierke sú uvedené v celých EUR, pokiaľ nie je určené inak.</w:t>
      </w:r>
    </w:p>
    <w:p w:rsidR="00485E8E" w:rsidRDefault="00485E8E" w:rsidP="0095440E">
      <w:pPr>
        <w:pStyle w:val="odstavec"/>
      </w:pPr>
    </w:p>
    <w:p w:rsidR="007D0FFF" w:rsidRPr="00F65B8F" w:rsidRDefault="00485E8E" w:rsidP="0095440E">
      <w:pPr>
        <w:pStyle w:val="odstavec"/>
      </w:pPr>
      <w:r>
        <w:t>Účtovné metódy a všeobecné účtovné zásady Spoločnosť aplikovala konzistentne s predchádzajúcim účtovným obdobím.</w:t>
      </w:r>
    </w:p>
    <w:p w:rsidR="007D0FFF" w:rsidRPr="00F65B8F" w:rsidRDefault="007D0FFF" w:rsidP="0095440E">
      <w:pPr>
        <w:pStyle w:val="odstavec"/>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Dlhodobý nehmotný a dlhodobý hmotný majetok</w:t>
      </w:r>
    </w:p>
    <w:p w:rsidR="007D0FFF" w:rsidRPr="00F65B8F" w:rsidRDefault="007D0FFF" w:rsidP="0095440E">
      <w:pPr>
        <w:pStyle w:val="odstavec"/>
      </w:pPr>
      <w:r w:rsidRPr="00F65B8F">
        <w:t>Dlhodobý majetok nakupovaný sa oceňuje obstarávacou cenou, ktorá zahrnuje cenu obstarania a náklady súvisiace s obstaraním (clo, prepravu, montáž, poistné a pod). Súčasťou obstarávacej ceny dlhodobého nehmotného a hmotného majetku môžu byť aj úroky z úverov, ak sa tak Spoločnosť rozhodla do momentu zaradenia majetku do používania.</w:t>
      </w:r>
    </w:p>
    <w:p w:rsidR="007D0FFF" w:rsidRPr="00F65B8F" w:rsidRDefault="007D0FFF" w:rsidP="0095440E">
      <w:pPr>
        <w:pStyle w:val="odstavec"/>
      </w:pPr>
    </w:p>
    <w:p w:rsidR="007D0FFF" w:rsidRPr="00F65B8F" w:rsidRDefault="007D0FFF" w:rsidP="0095440E">
      <w:pPr>
        <w:pStyle w:val="odstavec"/>
      </w:pPr>
      <w:r w:rsidRPr="00F65B8F">
        <w:t>Dlhodobý nehmotný majetok sa odpisuje podľa odpisového plánu, ktorý bol zostavený na základe predpokladanej doby jeho používania zodpovedajúcej spotrebe budúcich ekonomických úžitkov z majetku. Odpisovať sa začína prvým dňom mesiaca, v ktorom bol majetok zaradený do používania. Nehmotný majetok, ktorého obstarávacia cena (resp. vlastné náklady) neprevýši 2 400 EUR, sa nezaraďuje na účty dlhodobého majetku a odpisuje sa jednorazovo pri uvedení do používania.</w:t>
      </w:r>
    </w:p>
    <w:p w:rsidR="007D0FFF" w:rsidRPr="00F65B8F" w:rsidRDefault="007D0FFF" w:rsidP="0095440E">
      <w:pPr>
        <w:pStyle w:val="odstavec"/>
      </w:pPr>
    </w:p>
    <w:p w:rsidR="007D0FFF" w:rsidRPr="00F65B8F" w:rsidRDefault="007D0FFF" w:rsidP="0095440E">
      <w:pPr>
        <w:pStyle w:val="odstavec"/>
      </w:pPr>
      <w:r w:rsidRPr="00F65B8F">
        <w:t>Predpokladaná doba používania, metóda odpisovania a odpisová sadzba sú uvedené v nasledujúcej tabuľke:</w:t>
      </w:r>
    </w:p>
    <w:p w:rsidR="007D0FFF" w:rsidRPr="00F65B8F" w:rsidRDefault="007D0FFF" w:rsidP="0095440E">
      <w:pPr>
        <w:pStyle w:val="odstavec"/>
      </w:pPr>
    </w:p>
    <w:tbl>
      <w:tblPr>
        <w:tblW w:w="4922" w:type="pct"/>
        <w:tblInd w:w="426" w:type="dxa"/>
        <w:tblCellMar>
          <w:left w:w="0" w:type="dxa"/>
          <w:right w:w="0" w:type="dxa"/>
        </w:tblCellMar>
        <w:tblLook w:val="0000" w:firstRow="0" w:lastRow="0" w:firstColumn="0" w:lastColumn="0" w:noHBand="0" w:noVBand="0"/>
      </w:tblPr>
      <w:tblGrid>
        <w:gridCol w:w="3117"/>
        <w:gridCol w:w="1938"/>
        <w:gridCol w:w="1938"/>
        <w:gridCol w:w="1936"/>
      </w:tblGrid>
      <w:tr w:rsidR="007D0FFF" w:rsidRPr="00F65B8F" w:rsidTr="00F65B8F">
        <w:trPr>
          <w:cantSplit/>
          <w:trHeight w:val="227"/>
        </w:trPr>
        <w:tc>
          <w:tcPr>
            <w:tcW w:w="1746" w:type="pct"/>
            <w:tcBorders>
              <w:bottom w:val="single" w:sz="4" w:space="0" w:color="auto"/>
            </w:tcBorders>
            <w:vAlign w:val="bottom"/>
          </w:tcPr>
          <w:p w:rsidR="007D0FFF" w:rsidRPr="00F65B8F" w:rsidRDefault="007D0FFF" w:rsidP="007D0FFF">
            <w:pPr>
              <w:suppressAutoHyphens/>
              <w:ind w:left="426"/>
              <w:jc w:val="center"/>
              <w:rPr>
                <w:rFonts w:ascii="Arial" w:hAnsi="Arial" w:cs="Arial"/>
                <w:sz w:val="18"/>
                <w:szCs w:val="18"/>
              </w:rPr>
            </w:pPr>
          </w:p>
          <w:p w:rsidR="007D0FFF" w:rsidRPr="00F65B8F" w:rsidRDefault="007D0FFF" w:rsidP="007D0FFF">
            <w:pPr>
              <w:suppressAutoHyphens/>
              <w:ind w:left="426"/>
              <w:jc w:val="center"/>
              <w:rPr>
                <w:rFonts w:ascii="Arial" w:hAnsi="Arial" w:cs="Arial"/>
                <w:sz w:val="18"/>
                <w:szCs w:val="18"/>
              </w:rPr>
            </w:pPr>
          </w:p>
        </w:tc>
        <w:tc>
          <w:tcPr>
            <w:tcW w:w="1085" w:type="pct"/>
            <w:tcBorders>
              <w:bottom w:val="single" w:sz="4" w:space="0" w:color="auto"/>
            </w:tcBorders>
            <w:vAlign w:val="bottom"/>
          </w:tcPr>
          <w:p w:rsidR="007D0FFF" w:rsidRPr="00F65B8F" w:rsidRDefault="007D0FFF" w:rsidP="007D0FFF">
            <w:pPr>
              <w:suppressAutoHyphens/>
              <w:ind w:left="426" w:right="57"/>
              <w:jc w:val="center"/>
              <w:rPr>
                <w:rFonts w:ascii="Arial" w:hAnsi="Arial" w:cs="Arial"/>
                <w:b/>
                <w:bCs/>
                <w:sz w:val="18"/>
                <w:szCs w:val="18"/>
              </w:rPr>
            </w:pPr>
            <w:r w:rsidRPr="00F65B8F">
              <w:rPr>
                <w:rFonts w:ascii="Arial" w:hAnsi="Arial" w:cs="Arial"/>
                <w:b/>
                <w:sz w:val="18"/>
                <w:szCs w:val="18"/>
              </w:rPr>
              <w:t>Predpokladaná doba používania v rokoch</w:t>
            </w:r>
          </w:p>
        </w:tc>
        <w:tc>
          <w:tcPr>
            <w:tcW w:w="1085" w:type="pct"/>
            <w:tcBorders>
              <w:bottom w:val="single" w:sz="4" w:space="0" w:color="auto"/>
            </w:tcBorders>
            <w:vAlign w:val="bottom"/>
          </w:tcPr>
          <w:p w:rsidR="007D0FFF" w:rsidRPr="00F65B8F" w:rsidRDefault="007D0FFF" w:rsidP="007D0FFF">
            <w:pPr>
              <w:suppressAutoHyphens/>
              <w:ind w:left="426" w:right="57"/>
              <w:jc w:val="center"/>
              <w:rPr>
                <w:rFonts w:ascii="Arial" w:hAnsi="Arial" w:cs="Arial"/>
                <w:b/>
                <w:bCs/>
                <w:sz w:val="18"/>
                <w:szCs w:val="18"/>
              </w:rPr>
            </w:pPr>
            <w:r w:rsidRPr="00F65B8F">
              <w:rPr>
                <w:rFonts w:ascii="Arial" w:hAnsi="Arial" w:cs="Arial"/>
                <w:b/>
                <w:sz w:val="18"/>
                <w:szCs w:val="18"/>
              </w:rPr>
              <w:t xml:space="preserve">Metóda </w:t>
            </w:r>
            <w:r w:rsidRPr="00F65B8F">
              <w:rPr>
                <w:rFonts w:ascii="Arial" w:hAnsi="Arial" w:cs="Arial"/>
                <w:b/>
                <w:sz w:val="18"/>
                <w:szCs w:val="18"/>
              </w:rPr>
              <w:br/>
              <w:t>odpisovania</w:t>
            </w:r>
          </w:p>
        </w:tc>
        <w:tc>
          <w:tcPr>
            <w:tcW w:w="1085" w:type="pct"/>
            <w:tcBorders>
              <w:bottom w:val="single" w:sz="4" w:space="0" w:color="auto"/>
            </w:tcBorders>
            <w:vAlign w:val="bottom"/>
          </w:tcPr>
          <w:p w:rsidR="007D0FFF" w:rsidRPr="00F65B8F" w:rsidRDefault="007D0FFF" w:rsidP="007D0FFF">
            <w:pPr>
              <w:suppressAutoHyphens/>
              <w:ind w:left="426" w:right="57"/>
              <w:jc w:val="center"/>
              <w:rPr>
                <w:rFonts w:ascii="Arial" w:hAnsi="Arial" w:cs="Arial"/>
                <w:b/>
                <w:bCs/>
                <w:sz w:val="18"/>
                <w:szCs w:val="18"/>
              </w:rPr>
            </w:pPr>
            <w:r w:rsidRPr="00F65B8F">
              <w:rPr>
                <w:rFonts w:ascii="Arial" w:hAnsi="Arial" w:cs="Arial"/>
                <w:b/>
                <w:sz w:val="18"/>
                <w:szCs w:val="18"/>
              </w:rPr>
              <w:t>Ročná odpisová</w:t>
            </w:r>
          </w:p>
          <w:p w:rsidR="007D0FFF" w:rsidRPr="00F65B8F" w:rsidRDefault="007D0FFF" w:rsidP="007D0FFF">
            <w:pPr>
              <w:suppressAutoHyphens/>
              <w:ind w:left="426" w:right="57"/>
              <w:jc w:val="center"/>
              <w:rPr>
                <w:rFonts w:ascii="Arial" w:hAnsi="Arial" w:cs="Arial"/>
                <w:b/>
                <w:bCs/>
                <w:sz w:val="18"/>
                <w:szCs w:val="18"/>
              </w:rPr>
            </w:pPr>
            <w:r w:rsidRPr="00F65B8F">
              <w:rPr>
                <w:rFonts w:ascii="Arial" w:hAnsi="Arial" w:cs="Arial"/>
                <w:b/>
                <w:sz w:val="18"/>
                <w:szCs w:val="18"/>
              </w:rPr>
              <w:t>sadzba v %</w:t>
            </w:r>
          </w:p>
        </w:tc>
      </w:tr>
      <w:tr w:rsidR="007D0FFF" w:rsidRPr="00F65B8F" w:rsidTr="00F65B8F">
        <w:trPr>
          <w:cantSplit/>
          <w:trHeight w:val="227"/>
        </w:trPr>
        <w:tc>
          <w:tcPr>
            <w:tcW w:w="1746" w:type="pct"/>
            <w:vAlign w:val="bottom"/>
          </w:tcPr>
          <w:p w:rsidR="007D0FFF" w:rsidRPr="00F65B8F" w:rsidRDefault="007D0FFF" w:rsidP="007D0FFF">
            <w:pPr>
              <w:suppressAutoHyphens/>
              <w:ind w:left="426"/>
              <w:rPr>
                <w:rFonts w:ascii="Arial" w:hAnsi="Arial" w:cs="Arial"/>
                <w:sz w:val="18"/>
                <w:szCs w:val="18"/>
              </w:rPr>
            </w:pPr>
            <w:r w:rsidRPr="00F65B8F">
              <w:rPr>
                <w:rFonts w:ascii="Arial" w:hAnsi="Arial" w:cs="Arial"/>
                <w:sz w:val="18"/>
                <w:szCs w:val="18"/>
              </w:rPr>
              <w:t>Dlhodobý nehmotný majetok</w:t>
            </w:r>
          </w:p>
        </w:tc>
        <w:tc>
          <w:tcPr>
            <w:tcW w:w="1085" w:type="pct"/>
            <w:vAlign w:val="bottom"/>
          </w:tcPr>
          <w:p w:rsidR="007D0FFF" w:rsidRPr="00F65B8F" w:rsidRDefault="007D0FFF" w:rsidP="007D0FFF">
            <w:pPr>
              <w:suppressAutoHyphens/>
              <w:ind w:left="426" w:right="57"/>
              <w:jc w:val="center"/>
              <w:rPr>
                <w:rFonts w:ascii="Arial" w:hAnsi="Arial" w:cs="Arial"/>
                <w:sz w:val="18"/>
                <w:szCs w:val="18"/>
              </w:rPr>
            </w:pPr>
            <w:r w:rsidRPr="00F65B8F">
              <w:rPr>
                <w:rFonts w:ascii="Arial" w:hAnsi="Arial" w:cs="Arial"/>
                <w:sz w:val="18"/>
                <w:szCs w:val="18"/>
              </w:rPr>
              <w:t>4</w:t>
            </w:r>
          </w:p>
        </w:tc>
        <w:tc>
          <w:tcPr>
            <w:tcW w:w="1085" w:type="pct"/>
            <w:vAlign w:val="bottom"/>
          </w:tcPr>
          <w:p w:rsidR="007D0FFF" w:rsidRPr="00F65B8F" w:rsidRDefault="007D0FFF" w:rsidP="007D0FFF">
            <w:pPr>
              <w:suppressAutoHyphens/>
              <w:ind w:left="426" w:right="57"/>
              <w:jc w:val="center"/>
              <w:rPr>
                <w:rFonts w:ascii="Arial" w:hAnsi="Arial" w:cs="Arial"/>
                <w:sz w:val="18"/>
                <w:szCs w:val="18"/>
              </w:rPr>
            </w:pPr>
            <w:r w:rsidRPr="00F65B8F">
              <w:rPr>
                <w:rFonts w:ascii="Arial" w:hAnsi="Arial" w:cs="Arial"/>
                <w:sz w:val="18"/>
                <w:szCs w:val="18"/>
              </w:rPr>
              <w:t>rovnomerne</w:t>
            </w:r>
          </w:p>
        </w:tc>
        <w:tc>
          <w:tcPr>
            <w:tcW w:w="1085" w:type="pct"/>
            <w:vAlign w:val="bottom"/>
          </w:tcPr>
          <w:p w:rsidR="007D0FFF" w:rsidRPr="00F65B8F" w:rsidRDefault="007D0FFF" w:rsidP="007D0FFF">
            <w:pPr>
              <w:suppressAutoHyphens/>
              <w:ind w:left="426" w:right="57"/>
              <w:jc w:val="center"/>
              <w:rPr>
                <w:rFonts w:ascii="Arial" w:hAnsi="Arial" w:cs="Arial"/>
                <w:sz w:val="18"/>
                <w:szCs w:val="18"/>
              </w:rPr>
            </w:pPr>
            <w:r w:rsidRPr="00F65B8F">
              <w:rPr>
                <w:rFonts w:ascii="Arial" w:hAnsi="Arial" w:cs="Arial"/>
                <w:sz w:val="18"/>
                <w:szCs w:val="18"/>
              </w:rPr>
              <w:t>25</w:t>
            </w:r>
          </w:p>
        </w:tc>
      </w:tr>
    </w:tbl>
    <w:p w:rsidR="007D0FFF" w:rsidRPr="00F65B8F" w:rsidRDefault="007D0FFF" w:rsidP="0095440E">
      <w:pPr>
        <w:pStyle w:val="odstavec"/>
      </w:pPr>
    </w:p>
    <w:p w:rsidR="007D0FFF" w:rsidRPr="00F65B8F" w:rsidRDefault="007D0FFF" w:rsidP="0095440E">
      <w:pPr>
        <w:pStyle w:val="odstavec"/>
      </w:pPr>
    </w:p>
    <w:p w:rsidR="007D0FFF" w:rsidRPr="00F65B8F" w:rsidRDefault="007D0FFF" w:rsidP="0095440E">
      <w:pPr>
        <w:pStyle w:val="odstavec"/>
      </w:pPr>
      <w:r w:rsidRPr="00F65B8F">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996 EUR, sa nezaraďuje na účty dlhodobého majetku a odpisuje sa jednorazovo pri uvedení do používania.</w:t>
      </w:r>
    </w:p>
    <w:p w:rsidR="007D0FFF" w:rsidRPr="00F65B8F" w:rsidRDefault="007D0FFF" w:rsidP="0095440E">
      <w:pPr>
        <w:pStyle w:val="odstavec"/>
      </w:pPr>
    </w:p>
    <w:p w:rsidR="007D0FFF" w:rsidRPr="00F65B8F" w:rsidRDefault="007D0FFF" w:rsidP="0095440E">
      <w:pPr>
        <w:pStyle w:val="odstavec"/>
      </w:pPr>
      <w:r w:rsidRPr="00F65B8F">
        <w:t>Predpokladaná doba používania, metóda odpisovania a odpisová sadzba sú uvedené v nasledujúcej tabuľke:</w:t>
      </w:r>
    </w:p>
    <w:p w:rsidR="007D0FFF" w:rsidRPr="00F65B8F" w:rsidRDefault="007D0FFF" w:rsidP="0095440E">
      <w:pPr>
        <w:pStyle w:val="odstavec"/>
      </w:pPr>
    </w:p>
    <w:tbl>
      <w:tblPr>
        <w:tblW w:w="8922" w:type="dxa"/>
        <w:tblInd w:w="434" w:type="dxa"/>
        <w:tblLayout w:type="fixed"/>
        <w:tblCellMar>
          <w:left w:w="0" w:type="dxa"/>
          <w:right w:w="0" w:type="dxa"/>
        </w:tblCellMar>
        <w:tblLook w:val="0000" w:firstRow="0" w:lastRow="0" w:firstColumn="0" w:lastColumn="0" w:noHBand="0" w:noVBand="0"/>
      </w:tblPr>
      <w:tblGrid>
        <w:gridCol w:w="3110"/>
        <w:gridCol w:w="1937"/>
        <w:gridCol w:w="1937"/>
        <w:gridCol w:w="1938"/>
      </w:tblGrid>
      <w:tr w:rsidR="007D0FFF" w:rsidRPr="00F65B8F" w:rsidTr="00F65B8F">
        <w:trPr>
          <w:cantSplit/>
          <w:trHeight w:val="227"/>
        </w:trPr>
        <w:tc>
          <w:tcPr>
            <w:tcW w:w="3110" w:type="dxa"/>
            <w:tcBorders>
              <w:bottom w:val="single" w:sz="4" w:space="0" w:color="auto"/>
            </w:tcBorders>
            <w:vAlign w:val="bottom"/>
          </w:tcPr>
          <w:p w:rsidR="007D0FFF" w:rsidRPr="00F65B8F" w:rsidRDefault="007D0FFF" w:rsidP="007D0FFF">
            <w:pPr>
              <w:suppressAutoHyphens/>
              <w:ind w:left="426" w:right="-285"/>
              <w:jc w:val="center"/>
              <w:rPr>
                <w:rFonts w:ascii="Arial" w:hAnsi="Arial" w:cs="Arial"/>
                <w:sz w:val="18"/>
                <w:szCs w:val="18"/>
              </w:rPr>
            </w:pPr>
          </w:p>
        </w:tc>
        <w:tc>
          <w:tcPr>
            <w:tcW w:w="1937" w:type="dxa"/>
            <w:tcBorders>
              <w:bottom w:val="single" w:sz="4" w:space="0" w:color="auto"/>
            </w:tcBorders>
            <w:vAlign w:val="bottom"/>
          </w:tcPr>
          <w:p w:rsidR="007D0FFF" w:rsidRPr="00F65B8F" w:rsidRDefault="007D0FFF" w:rsidP="007D0FFF">
            <w:pPr>
              <w:suppressAutoHyphens/>
              <w:ind w:left="426" w:right="94"/>
              <w:jc w:val="center"/>
              <w:rPr>
                <w:rFonts w:ascii="Arial" w:hAnsi="Arial" w:cs="Arial"/>
                <w:b/>
                <w:sz w:val="18"/>
                <w:szCs w:val="18"/>
              </w:rPr>
            </w:pPr>
            <w:r w:rsidRPr="00F65B8F">
              <w:rPr>
                <w:rFonts w:ascii="Arial" w:hAnsi="Arial" w:cs="Arial"/>
                <w:b/>
                <w:sz w:val="18"/>
                <w:szCs w:val="18"/>
              </w:rPr>
              <w:t xml:space="preserve">Predpokladaná doba </w:t>
            </w:r>
            <w:r w:rsidRPr="00F65B8F">
              <w:rPr>
                <w:rFonts w:ascii="Arial" w:hAnsi="Arial" w:cs="Arial"/>
                <w:b/>
                <w:sz w:val="18"/>
                <w:szCs w:val="18"/>
              </w:rPr>
              <w:br/>
              <w:t>používania v rokoch</w:t>
            </w:r>
          </w:p>
        </w:tc>
        <w:tc>
          <w:tcPr>
            <w:tcW w:w="1937" w:type="dxa"/>
            <w:tcBorders>
              <w:bottom w:val="single" w:sz="4" w:space="0" w:color="auto"/>
            </w:tcBorders>
            <w:vAlign w:val="bottom"/>
          </w:tcPr>
          <w:p w:rsidR="007D0FFF" w:rsidRPr="00F65B8F" w:rsidRDefault="007D0FFF" w:rsidP="007D0FFF">
            <w:pPr>
              <w:suppressAutoHyphens/>
              <w:ind w:left="426"/>
              <w:jc w:val="center"/>
              <w:rPr>
                <w:rFonts w:ascii="Arial" w:hAnsi="Arial" w:cs="Arial"/>
                <w:b/>
                <w:sz w:val="18"/>
                <w:szCs w:val="18"/>
              </w:rPr>
            </w:pPr>
            <w:r w:rsidRPr="00F65B8F">
              <w:rPr>
                <w:rFonts w:ascii="Arial" w:hAnsi="Arial" w:cs="Arial"/>
                <w:b/>
                <w:sz w:val="18"/>
                <w:szCs w:val="18"/>
              </w:rPr>
              <w:t xml:space="preserve">Metóda </w:t>
            </w:r>
            <w:r w:rsidRPr="00F65B8F">
              <w:rPr>
                <w:rFonts w:ascii="Arial" w:hAnsi="Arial" w:cs="Arial"/>
                <w:b/>
                <w:sz w:val="18"/>
                <w:szCs w:val="18"/>
              </w:rPr>
              <w:br/>
              <w:t>odpisovania</w:t>
            </w:r>
          </w:p>
        </w:tc>
        <w:tc>
          <w:tcPr>
            <w:tcW w:w="1938" w:type="dxa"/>
            <w:tcBorders>
              <w:bottom w:val="single" w:sz="4" w:space="0" w:color="auto"/>
            </w:tcBorders>
            <w:vAlign w:val="bottom"/>
          </w:tcPr>
          <w:p w:rsidR="007D0FFF" w:rsidRPr="00F65B8F" w:rsidRDefault="007D0FFF" w:rsidP="007D0FFF">
            <w:pPr>
              <w:suppressAutoHyphens/>
              <w:ind w:left="426"/>
              <w:jc w:val="center"/>
              <w:rPr>
                <w:rFonts w:ascii="Arial" w:hAnsi="Arial" w:cs="Arial"/>
                <w:b/>
                <w:sz w:val="18"/>
                <w:szCs w:val="18"/>
              </w:rPr>
            </w:pPr>
            <w:r w:rsidRPr="00F65B8F">
              <w:rPr>
                <w:rFonts w:ascii="Arial" w:hAnsi="Arial" w:cs="Arial"/>
                <w:b/>
                <w:sz w:val="18"/>
                <w:szCs w:val="18"/>
              </w:rPr>
              <w:t>Ročná odpisová</w:t>
            </w:r>
          </w:p>
          <w:p w:rsidR="007D0FFF" w:rsidRPr="00F65B8F" w:rsidRDefault="007D0FFF" w:rsidP="007D0FFF">
            <w:pPr>
              <w:suppressAutoHyphens/>
              <w:ind w:left="426"/>
              <w:jc w:val="center"/>
              <w:rPr>
                <w:rFonts w:ascii="Arial" w:hAnsi="Arial" w:cs="Arial"/>
                <w:b/>
                <w:sz w:val="18"/>
                <w:szCs w:val="18"/>
              </w:rPr>
            </w:pPr>
            <w:r w:rsidRPr="00F65B8F">
              <w:rPr>
                <w:rFonts w:ascii="Arial" w:hAnsi="Arial" w:cs="Arial"/>
                <w:b/>
                <w:sz w:val="18"/>
                <w:szCs w:val="18"/>
              </w:rPr>
              <w:t>sadzba v %</w:t>
            </w:r>
          </w:p>
        </w:tc>
      </w:tr>
      <w:tr w:rsidR="007D0FFF" w:rsidRPr="00F65B8F" w:rsidTr="00F65B8F">
        <w:trPr>
          <w:cantSplit/>
          <w:trHeight w:val="227"/>
        </w:trPr>
        <w:tc>
          <w:tcPr>
            <w:tcW w:w="3110" w:type="dxa"/>
            <w:vAlign w:val="bottom"/>
          </w:tcPr>
          <w:p w:rsidR="007D0FFF" w:rsidRPr="00F65B8F" w:rsidRDefault="007D0FFF" w:rsidP="007D0FFF">
            <w:pPr>
              <w:suppressAutoHyphens/>
              <w:ind w:left="426" w:right="-285"/>
              <w:rPr>
                <w:rFonts w:ascii="Arial" w:hAnsi="Arial" w:cs="Arial"/>
                <w:sz w:val="18"/>
                <w:szCs w:val="18"/>
              </w:rPr>
            </w:pPr>
            <w:r w:rsidRPr="00F65B8F">
              <w:rPr>
                <w:rFonts w:ascii="Arial" w:hAnsi="Arial" w:cs="Arial"/>
                <w:sz w:val="18"/>
                <w:szCs w:val="18"/>
              </w:rPr>
              <w:t>Stavby</w:t>
            </w:r>
          </w:p>
        </w:tc>
        <w:tc>
          <w:tcPr>
            <w:tcW w:w="1937" w:type="dxa"/>
            <w:vAlign w:val="bottom"/>
          </w:tcPr>
          <w:p w:rsidR="007D0FFF" w:rsidRPr="00F65B8F" w:rsidRDefault="007D0FFF" w:rsidP="007D0FFF">
            <w:pPr>
              <w:suppressAutoHyphens/>
              <w:ind w:left="426" w:right="94"/>
              <w:jc w:val="center"/>
              <w:rPr>
                <w:rFonts w:ascii="Arial" w:hAnsi="Arial" w:cs="Arial"/>
                <w:sz w:val="18"/>
                <w:szCs w:val="18"/>
              </w:rPr>
            </w:pPr>
            <w:r w:rsidRPr="00F65B8F">
              <w:rPr>
                <w:rFonts w:ascii="Arial" w:hAnsi="Arial" w:cs="Arial"/>
                <w:sz w:val="18"/>
                <w:szCs w:val="18"/>
              </w:rPr>
              <w:t>20 až 40</w:t>
            </w:r>
          </w:p>
        </w:tc>
        <w:tc>
          <w:tcPr>
            <w:tcW w:w="1937" w:type="dxa"/>
            <w:vAlign w:val="bottom"/>
          </w:tcPr>
          <w:p w:rsidR="007D0FFF" w:rsidRPr="00F65B8F" w:rsidRDefault="007D0FFF" w:rsidP="007D0FFF">
            <w:pPr>
              <w:suppressAutoHyphens/>
              <w:ind w:left="426"/>
              <w:jc w:val="center"/>
              <w:rPr>
                <w:rFonts w:ascii="Arial" w:hAnsi="Arial" w:cs="Arial"/>
                <w:sz w:val="18"/>
                <w:szCs w:val="18"/>
              </w:rPr>
            </w:pPr>
            <w:r w:rsidRPr="00F65B8F">
              <w:rPr>
                <w:rFonts w:ascii="Arial" w:hAnsi="Arial" w:cs="Arial"/>
                <w:sz w:val="18"/>
                <w:szCs w:val="18"/>
              </w:rPr>
              <w:t>rovnomerne</w:t>
            </w:r>
          </w:p>
        </w:tc>
        <w:tc>
          <w:tcPr>
            <w:tcW w:w="1938" w:type="dxa"/>
            <w:vAlign w:val="bottom"/>
          </w:tcPr>
          <w:p w:rsidR="007D0FFF" w:rsidRPr="00F65B8F" w:rsidRDefault="007D0FFF" w:rsidP="007D0FFF">
            <w:pPr>
              <w:suppressAutoHyphens/>
              <w:ind w:left="426"/>
              <w:jc w:val="center"/>
              <w:rPr>
                <w:rFonts w:ascii="Arial" w:hAnsi="Arial" w:cs="Arial"/>
                <w:sz w:val="18"/>
                <w:szCs w:val="18"/>
              </w:rPr>
            </w:pPr>
            <w:r w:rsidRPr="00F65B8F">
              <w:rPr>
                <w:rFonts w:ascii="Arial" w:hAnsi="Arial" w:cs="Arial"/>
                <w:sz w:val="18"/>
                <w:szCs w:val="18"/>
              </w:rPr>
              <w:t>2,5 – 3,4</w:t>
            </w:r>
          </w:p>
        </w:tc>
      </w:tr>
      <w:tr w:rsidR="007D0FFF" w:rsidRPr="00F65B8F" w:rsidTr="00F65B8F">
        <w:trPr>
          <w:cantSplit/>
          <w:trHeight w:val="227"/>
        </w:trPr>
        <w:tc>
          <w:tcPr>
            <w:tcW w:w="3110" w:type="dxa"/>
            <w:vAlign w:val="bottom"/>
          </w:tcPr>
          <w:p w:rsidR="007D0FFF" w:rsidRPr="00F65B8F" w:rsidRDefault="007D0FFF" w:rsidP="007D0FFF">
            <w:pPr>
              <w:suppressAutoHyphens/>
              <w:ind w:left="426" w:right="-285"/>
              <w:rPr>
                <w:rFonts w:ascii="Arial" w:hAnsi="Arial" w:cs="Arial"/>
                <w:sz w:val="18"/>
                <w:szCs w:val="18"/>
              </w:rPr>
            </w:pPr>
            <w:r w:rsidRPr="00F65B8F">
              <w:rPr>
                <w:rFonts w:ascii="Arial" w:hAnsi="Arial" w:cs="Arial"/>
                <w:sz w:val="18"/>
                <w:szCs w:val="18"/>
              </w:rPr>
              <w:t>Samostatný hnuteľný majetok</w:t>
            </w:r>
          </w:p>
        </w:tc>
        <w:tc>
          <w:tcPr>
            <w:tcW w:w="1937" w:type="dxa"/>
            <w:vAlign w:val="bottom"/>
          </w:tcPr>
          <w:p w:rsidR="007D0FFF" w:rsidRPr="00F65B8F" w:rsidRDefault="007D0FFF" w:rsidP="007D0FFF">
            <w:pPr>
              <w:suppressAutoHyphens/>
              <w:ind w:left="426" w:right="94"/>
              <w:jc w:val="center"/>
              <w:rPr>
                <w:rFonts w:ascii="Arial" w:hAnsi="Arial" w:cs="Arial"/>
                <w:sz w:val="18"/>
                <w:szCs w:val="18"/>
              </w:rPr>
            </w:pPr>
          </w:p>
        </w:tc>
        <w:tc>
          <w:tcPr>
            <w:tcW w:w="1937" w:type="dxa"/>
            <w:vAlign w:val="bottom"/>
          </w:tcPr>
          <w:p w:rsidR="007D0FFF" w:rsidRPr="00F65B8F" w:rsidRDefault="007D0FFF" w:rsidP="007D0FFF">
            <w:pPr>
              <w:suppressAutoHyphens/>
              <w:ind w:left="426"/>
              <w:jc w:val="center"/>
              <w:rPr>
                <w:rFonts w:ascii="Arial" w:hAnsi="Arial" w:cs="Arial"/>
                <w:sz w:val="18"/>
                <w:szCs w:val="18"/>
              </w:rPr>
            </w:pPr>
          </w:p>
        </w:tc>
        <w:tc>
          <w:tcPr>
            <w:tcW w:w="1938" w:type="dxa"/>
            <w:vAlign w:val="bottom"/>
          </w:tcPr>
          <w:p w:rsidR="007D0FFF" w:rsidRPr="00F65B8F" w:rsidRDefault="007D0FFF" w:rsidP="007D0FFF">
            <w:pPr>
              <w:suppressAutoHyphens/>
              <w:ind w:left="426"/>
              <w:jc w:val="center"/>
              <w:rPr>
                <w:rFonts w:ascii="Arial" w:hAnsi="Arial" w:cs="Arial"/>
                <w:b/>
                <w:sz w:val="18"/>
                <w:szCs w:val="18"/>
              </w:rPr>
            </w:pPr>
          </w:p>
        </w:tc>
      </w:tr>
      <w:tr w:rsidR="007D0FFF" w:rsidRPr="00F65B8F" w:rsidTr="00F65B8F">
        <w:trPr>
          <w:cantSplit/>
          <w:trHeight w:val="227"/>
        </w:trPr>
        <w:tc>
          <w:tcPr>
            <w:tcW w:w="3110" w:type="dxa"/>
            <w:vAlign w:val="bottom"/>
          </w:tcPr>
          <w:p w:rsidR="007D0FFF" w:rsidRPr="00F65B8F" w:rsidRDefault="007D0FFF" w:rsidP="007D0FFF">
            <w:pPr>
              <w:suppressAutoHyphens/>
              <w:ind w:left="426" w:right="-285"/>
              <w:rPr>
                <w:rFonts w:ascii="Arial" w:hAnsi="Arial" w:cs="Arial"/>
                <w:i/>
                <w:sz w:val="18"/>
                <w:szCs w:val="18"/>
              </w:rPr>
            </w:pPr>
            <w:r w:rsidRPr="00F65B8F">
              <w:rPr>
                <w:rFonts w:ascii="Arial" w:hAnsi="Arial" w:cs="Arial"/>
                <w:i/>
                <w:sz w:val="18"/>
                <w:szCs w:val="18"/>
              </w:rPr>
              <w:t xml:space="preserve"> Stroje, prístroje a zariadenia</w:t>
            </w:r>
          </w:p>
        </w:tc>
        <w:tc>
          <w:tcPr>
            <w:tcW w:w="1937" w:type="dxa"/>
            <w:vAlign w:val="bottom"/>
          </w:tcPr>
          <w:p w:rsidR="007D0FFF" w:rsidRPr="00F65B8F" w:rsidRDefault="007D0FFF" w:rsidP="007D0FFF">
            <w:pPr>
              <w:suppressAutoHyphens/>
              <w:ind w:left="426" w:right="94"/>
              <w:jc w:val="center"/>
              <w:rPr>
                <w:rFonts w:ascii="Arial" w:hAnsi="Arial" w:cs="Arial"/>
                <w:i/>
                <w:sz w:val="18"/>
                <w:szCs w:val="18"/>
              </w:rPr>
            </w:pPr>
            <w:r w:rsidRPr="00F65B8F">
              <w:rPr>
                <w:rFonts w:ascii="Arial" w:hAnsi="Arial" w:cs="Arial"/>
                <w:i/>
                <w:sz w:val="18"/>
                <w:szCs w:val="18"/>
              </w:rPr>
              <w:t>8 až 15</w:t>
            </w:r>
          </w:p>
        </w:tc>
        <w:tc>
          <w:tcPr>
            <w:tcW w:w="1937" w:type="dxa"/>
            <w:vAlign w:val="bottom"/>
          </w:tcPr>
          <w:p w:rsidR="007D0FFF" w:rsidRPr="00F65B8F" w:rsidRDefault="007D0FFF" w:rsidP="007D0FFF">
            <w:pPr>
              <w:suppressAutoHyphens/>
              <w:ind w:left="426"/>
              <w:jc w:val="center"/>
              <w:rPr>
                <w:rFonts w:ascii="Arial" w:hAnsi="Arial" w:cs="Arial"/>
                <w:i/>
                <w:sz w:val="18"/>
                <w:szCs w:val="18"/>
              </w:rPr>
            </w:pPr>
            <w:r w:rsidRPr="00F65B8F">
              <w:rPr>
                <w:rFonts w:ascii="Arial" w:hAnsi="Arial" w:cs="Arial"/>
                <w:i/>
                <w:sz w:val="18"/>
                <w:szCs w:val="18"/>
              </w:rPr>
              <w:t>rovnomerne</w:t>
            </w:r>
          </w:p>
        </w:tc>
        <w:tc>
          <w:tcPr>
            <w:tcW w:w="1938" w:type="dxa"/>
            <w:vAlign w:val="bottom"/>
          </w:tcPr>
          <w:p w:rsidR="007D0FFF" w:rsidRPr="00F65B8F" w:rsidRDefault="007D0FFF" w:rsidP="007D0FFF">
            <w:pPr>
              <w:suppressAutoHyphens/>
              <w:ind w:left="426"/>
              <w:jc w:val="center"/>
              <w:rPr>
                <w:rFonts w:ascii="Arial" w:hAnsi="Arial" w:cs="Arial"/>
                <w:i/>
                <w:sz w:val="18"/>
                <w:szCs w:val="18"/>
              </w:rPr>
            </w:pPr>
            <w:r w:rsidRPr="00F65B8F">
              <w:rPr>
                <w:rFonts w:ascii="Arial" w:hAnsi="Arial" w:cs="Arial"/>
                <w:i/>
                <w:sz w:val="18"/>
                <w:szCs w:val="18"/>
              </w:rPr>
              <w:t>6,7 – 12,5</w:t>
            </w:r>
          </w:p>
        </w:tc>
      </w:tr>
      <w:tr w:rsidR="007D0FFF" w:rsidRPr="00F65B8F" w:rsidTr="00F65B8F">
        <w:trPr>
          <w:cantSplit/>
          <w:trHeight w:val="227"/>
        </w:trPr>
        <w:tc>
          <w:tcPr>
            <w:tcW w:w="3110" w:type="dxa"/>
            <w:vAlign w:val="bottom"/>
          </w:tcPr>
          <w:p w:rsidR="007D0FFF" w:rsidRPr="00F65B8F" w:rsidRDefault="007D0FFF" w:rsidP="007D0FFF">
            <w:pPr>
              <w:suppressAutoHyphens/>
              <w:ind w:left="426" w:right="-285"/>
              <w:rPr>
                <w:rFonts w:ascii="Arial" w:hAnsi="Arial" w:cs="Arial"/>
                <w:i/>
                <w:sz w:val="18"/>
                <w:szCs w:val="18"/>
              </w:rPr>
            </w:pPr>
            <w:r w:rsidRPr="00F65B8F">
              <w:rPr>
                <w:rFonts w:ascii="Arial" w:hAnsi="Arial" w:cs="Arial"/>
                <w:i/>
                <w:sz w:val="18"/>
                <w:szCs w:val="18"/>
              </w:rPr>
              <w:t xml:space="preserve"> Dopravné prostriedky</w:t>
            </w:r>
          </w:p>
        </w:tc>
        <w:tc>
          <w:tcPr>
            <w:tcW w:w="1937" w:type="dxa"/>
            <w:vAlign w:val="bottom"/>
          </w:tcPr>
          <w:p w:rsidR="007D0FFF" w:rsidRPr="00F65B8F" w:rsidRDefault="007D0FFF" w:rsidP="007D0FFF">
            <w:pPr>
              <w:suppressAutoHyphens/>
              <w:ind w:left="426" w:right="94"/>
              <w:jc w:val="center"/>
              <w:rPr>
                <w:rFonts w:ascii="Arial" w:hAnsi="Arial" w:cs="Arial"/>
                <w:i/>
                <w:sz w:val="18"/>
                <w:szCs w:val="18"/>
              </w:rPr>
            </w:pPr>
            <w:r w:rsidRPr="00F65B8F">
              <w:rPr>
                <w:rFonts w:ascii="Arial" w:hAnsi="Arial" w:cs="Arial"/>
                <w:i/>
                <w:sz w:val="18"/>
                <w:szCs w:val="18"/>
              </w:rPr>
              <w:t>4 až 15</w:t>
            </w:r>
          </w:p>
        </w:tc>
        <w:tc>
          <w:tcPr>
            <w:tcW w:w="1937" w:type="dxa"/>
            <w:vAlign w:val="bottom"/>
          </w:tcPr>
          <w:p w:rsidR="007D0FFF" w:rsidRPr="00F65B8F" w:rsidRDefault="007D0FFF" w:rsidP="007D0FFF">
            <w:pPr>
              <w:suppressAutoHyphens/>
              <w:ind w:left="426"/>
              <w:jc w:val="center"/>
              <w:rPr>
                <w:rFonts w:ascii="Arial" w:hAnsi="Arial" w:cs="Arial"/>
                <w:i/>
                <w:sz w:val="18"/>
                <w:szCs w:val="18"/>
              </w:rPr>
            </w:pPr>
            <w:r w:rsidRPr="00F65B8F">
              <w:rPr>
                <w:rFonts w:ascii="Arial" w:hAnsi="Arial" w:cs="Arial"/>
                <w:i/>
                <w:sz w:val="18"/>
                <w:szCs w:val="18"/>
              </w:rPr>
              <w:t>rovnomerne</w:t>
            </w:r>
          </w:p>
        </w:tc>
        <w:tc>
          <w:tcPr>
            <w:tcW w:w="1938" w:type="dxa"/>
            <w:vAlign w:val="bottom"/>
          </w:tcPr>
          <w:p w:rsidR="007D0FFF" w:rsidRPr="00F65B8F" w:rsidRDefault="007D0FFF" w:rsidP="007D0FFF">
            <w:pPr>
              <w:suppressAutoHyphens/>
              <w:ind w:left="426"/>
              <w:jc w:val="center"/>
              <w:rPr>
                <w:rFonts w:ascii="Arial" w:hAnsi="Arial" w:cs="Arial"/>
                <w:i/>
                <w:sz w:val="18"/>
                <w:szCs w:val="18"/>
              </w:rPr>
            </w:pPr>
            <w:r w:rsidRPr="00F65B8F">
              <w:rPr>
                <w:rFonts w:ascii="Arial" w:hAnsi="Arial" w:cs="Arial"/>
                <w:i/>
                <w:sz w:val="18"/>
                <w:szCs w:val="18"/>
              </w:rPr>
              <w:t>6,7 - 25</w:t>
            </w:r>
          </w:p>
        </w:tc>
      </w:tr>
    </w:tbl>
    <w:p w:rsidR="007D0FFF" w:rsidRPr="00F65B8F" w:rsidRDefault="007D0FFF" w:rsidP="0095440E">
      <w:pPr>
        <w:pStyle w:val="odstavec"/>
      </w:pPr>
    </w:p>
    <w:p w:rsidR="007D0FFF" w:rsidRPr="00F65B8F" w:rsidRDefault="007D0FFF" w:rsidP="007D0FFF">
      <w:pPr>
        <w:pStyle w:val="Zkladntext"/>
        <w:ind w:left="426" w:right="-285"/>
        <w:rPr>
          <w:rFonts w:ascii="Arial" w:hAnsi="Arial" w:cs="Arial"/>
          <w:sz w:val="20"/>
        </w:rPr>
      </w:pPr>
    </w:p>
    <w:p w:rsidR="007D0FFF" w:rsidRPr="00F65B8F" w:rsidRDefault="007D0FFF" w:rsidP="0095440E">
      <w:pPr>
        <w:pStyle w:val="odstavec"/>
      </w:pPr>
      <w:r w:rsidRPr="00F65B8F">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Cenné papiere a podiely</w:t>
      </w:r>
    </w:p>
    <w:p w:rsidR="007D0FFF" w:rsidRDefault="007D0FFF" w:rsidP="009B6C8D">
      <w:pPr>
        <w:pStyle w:val="odstavec"/>
      </w:pPr>
      <w:r w:rsidRPr="009D414B">
        <w:t>Cenné papiere a podiely sa oceňujú obstarávacími cenami, vrátane nákladov súvisiacich s obstaraním. Od obstarávacej ceny je odpočítané zníženie hodnoty cenných papierov a podielov.</w:t>
      </w:r>
      <w:r w:rsidRPr="00F65B8F">
        <w:t xml:space="preserve"> </w:t>
      </w:r>
    </w:p>
    <w:p w:rsidR="00A86608" w:rsidRPr="00F65B8F" w:rsidRDefault="00A86608" w:rsidP="009B6C8D">
      <w:pPr>
        <w:pStyle w:val="odstavec"/>
      </w:pPr>
    </w:p>
    <w:p w:rsidR="007D0FFF" w:rsidRPr="00F65B8F" w:rsidRDefault="007D0FFF" w:rsidP="0095440E">
      <w:pPr>
        <w:pStyle w:val="odstavec"/>
      </w:pPr>
      <w:r w:rsidRPr="00F65B8F">
        <w:t>Ku dňu, ku ktorému sa zostavuje účtovná závierka, sa cenné papiere a podiely oceňujú takto:</w:t>
      </w:r>
    </w:p>
    <w:p w:rsidR="007D0FFF" w:rsidRDefault="007D0FFF" w:rsidP="00E15076">
      <w:pPr>
        <w:pStyle w:val="odstavec"/>
      </w:pPr>
      <w:r w:rsidRPr="00F65B8F">
        <w:t xml:space="preserve">cenné papiere a podiely na základnom imaní v obchodných spoločnostiach, pre ktoré je Spoločnosť materskou účtovnou jednotkou sa ponechávajú v pôvodnom ocenení obstarávacou cenou. </w:t>
      </w:r>
    </w:p>
    <w:p w:rsidR="00A86608" w:rsidRPr="00F65B8F" w:rsidRDefault="00A86608" w:rsidP="00E15076">
      <w:pPr>
        <w:pStyle w:val="odstavec"/>
      </w:pPr>
    </w:p>
    <w:p w:rsidR="007D0FFF" w:rsidRPr="00F65B8F" w:rsidRDefault="007D0FFF" w:rsidP="0095440E">
      <w:pPr>
        <w:pStyle w:val="odstavec"/>
      </w:pPr>
      <w:r w:rsidRPr="00F65B8F">
        <w:t>Ocenenie cenných papierov a podielov sa upraví opravnými položkami, ak existuje opodstatnený predpoklad zníženia ich hodnoty pod ich účtovnú hodnotu. Opravná položka sa účtuje v sume opodstatneného predpokladu zníženia hodnoty cenných papierov a podielov oproti ich oceneniu v účtovníctve.</w:t>
      </w:r>
    </w:p>
    <w:p w:rsidR="007D0FFF" w:rsidRPr="00F65B8F" w:rsidRDefault="007D0FFF" w:rsidP="007D0FFF">
      <w:pPr>
        <w:ind w:left="426"/>
        <w:rPr>
          <w:rFonts w:ascii="Arial" w:hAnsi="Arial" w:cs="Arial"/>
          <w:b/>
          <w:sz w:val="20"/>
          <w:szCs w:val="20"/>
          <w:lang w:eastAsia="en-US"/>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 xml:space="preserve">Zásoby </w:t>
      </w:r>
    </w:p>
    <w:p w:rsidR="007D0FFF" w:rsidRPr="00F65B8F" w:rsidRDefault="007D0FFF" w:rsidP="0095440E">
      <w:pPr>
        <w:pStyle w:val="odstavec"/>
      </w:pPr>
      <w:r w:rsidRPr="00F65B8F">
        <w:t>Zásoby nakupované sa oceňujú obstarávacou cenou, ktorá zahrnuje cenu obstarania a náklady súvisiace s obstaraním (clo, prepravu, poistné, provízie, skonto a pod.). Úroky z cudzích zdrojov nie sú súčasťou obstarávacej ceny. Spoločnosť účtuje o zásobách spôsobom A, ako definujú postupy účtovania. Nakupované zásoby sú oceňované váženým aritmetickým priemerom z obstarávacích cien.</w:t>
      </w:r>
    </w:p>
    <w:p w:rsidR="007D0FFF" w:rsidRPr="00F65B8F" w:rsidRDefault="007D0FFF" w:rsidP="007D0FFF">
      <w:pPr>
        <w:pStyle w:val="Zkladntext"/>
        <w:ind w:left="426" w:right="-285"/>
        <w:rPr>
          <w:rFonts w:ascii="Arial" w:hAnsi="Arial" w:cs="Arial"/>
          <w:sz w:val="20"/>
        </w:rPr>
      </w:pPr>
    </w:p>
    <w:p w:rsidR="007D0FFF" w:rsidRPr="00F65B8F" w:rsidRDefault="007D0FFF" w:rsidP="0095440E">
      <w:pPr>
        <w:pStyle w:val="odstavec"/>
      </w:pPr>
      <w:r w:rsidRPr="00F65B8F">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Pohľadávky</w:t>
      </w:r>
    </w:p>
    <w:p w:rsidR="007D0FFF" w:rsidRPr="00F65B8F" w:rsidRDefault="007D0FFF" w:rsidP="0095440E">
      <w:pPr>
        <w:pStyle w:val="odstavec"/>
      </w:pPr>
      <w:r w:rsidRPr="00F65B8F">
        <w:t>Pohľadávky sa pri ich vzniku oceňujú ich menovitou hodnotou; postúpené pohľadávky sa oceňujú obstarávacou cenou. Opravná položka sa vytvára k pochybným a nedobytným pohľadávkam, kde existuje riziko nevymožiteľnosti pohľadávok.</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Finančné účty</w:t>
      </w:r>
    </w:p>
    <w:p w:rsidR="007D0FFF" w:rsidRPr="00F65B8F" w:rsidRDefault="007D0FFF" w:rsidP="0095440E">
      <w:pPr>
        <w:pStyle w:val="odstavec"/>
        <w:rPr>
          <w:color w:val="00B0F0"/>
        </w:rPr>
      </w:pPr>
      <w:r w:rsidRPr="00F65B8F">
        <w:t xml:space="preserve">Finančné účty tvorí peňažná hotovosť, zostatky na bankových účtoch a krátkodobý finančný majetok (s výnimkou emisných kvót, ktoré sú popísané v pozn. h )), pričom riziko zmeny hodnoty tohto majetku je zanedbateľne nízke. </w:t>
      </w:r>
    </w:p>
    <w:p w:rsidR="007D0FFF" w:rsidRPr="00F65B8F" w:rsidRDefault="007D0FFF" w:rsidP="007D0FFF">
      <w:pPr>
        <w:pStyle w:val="Zkladntext"/>
        <w:ind w:left="426" w:right="-285"/>
        <w:rPr>
          <w:rFonts w:ascii="Arial" w:hAnsi="Arial" w:cs="Arial"/>
          <w:sz w:val="20"/>
        </w:rPr>
      </w:pPr>
    </w:p>
    <w:p w:rsidR="009B6C8D" w:rsidRDefault="009B6C8D">
      <w:pPr>
        <w:rPr>
          <w:rFonts w:ascii="Arial" w:hAnsi="Arial" w:cs="Arial"/>
          <w:b/>
          <w:sz w:val="20"/>
          <w:szCs w:val="20"/>
          <w:lang w:eastAsia="en-US"/>
        </w:rPr>
      </w:pPr>
      <w:r>
        <w:rPr>
          <w:rFonts w:ascii="Arial" w:hAnsi="Arial" w:cs="Arial"/>
          <w:sz w:val="20"/>
        </w:rPr>
        <w:br w:type="page"/>
      </w: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Náklady budúcich období a príjmy budúcich období</w:t>
      </w:r>
    </w:p>
    <w:p w:rsidR="007D0FFF" w:rsidRPr="00F65B8F" w:rsidRDefault="007D0FFF" w:rsidP="0095440E">
      <w:pPr>
        <w:pStyle w:val="odstavec"/>
      </w:pPr>
      <w:r w:rsidRPr="00F65B8F">
        <w:t>Náklady budúcich období a príjmy budúcich období sa vykazujú vo výške, ktorá je potrebná na dodržanie zásady vecnej a časovej súvislosti s účtovným obdobím.</w:t>
      </w:r>
    </w:p>
    <w:p w:rsidR="007D0FFF" w:rsidRPr="00F65B8F" w:rsidRDefault="007D0FFF" w:rsidP="0095440E">
      <w:pPr>
        <w:pStyle w:val="odstavec"/>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Emisné kvóty</w:t>
      </w:r>
    </w:p>
    <w:p w:rsidR="007D0FFF" w:rsidRPr="00F65B8F" w:rsidRDefault="007D0FFF" w:rsidP="0095440E">
      <w:pPr>
        <w:pStyle w:val="odstavec"/>
      </w:pPr>
      <w:r w:rsidRPr="00F65B8F">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7D0FFF" w:rsidRPr="00F65B8F" w:rsidRDefault="007D0FFF" w:rsidP="0095440E">
      <w:pPr>
        <w:pStyle w:val="odstavec"/>
      </w:pPr>
    </w:p>
    <w:p w:rsidR="007D0FFF" w:rsidRPr="00F65B8F" w:rsidRDefault="007D0FFF" w:rsidP="0095440E">
      <w:pPr>
        <w:pStyle w:val="odstavec"/>
      </w:pPr>
      <w:r w:rsidRPr="00F65B8F">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7D0FFF" w:rsidRPr="00F65B8F" w:rsidRDefault="007D0FFF" w:rsidP="0095440E">
      <w:pPr>
        <w:pStyle w:val="odstavec"/>
      </w:pPr>
    </w:p>
    <w:p w:rsidR="007D0FFF" w:rsidRPr="00F65B8F" w:rsidRDefault="007D0FFF" w:rsidP="0095440E">
      <w:pPr>
        <w:pStyle w:val="odstavec"/>
      </w:pPr>
      <w:r w:rsidRPr="00F65B8F">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7D0FFF" w:rsidRPr="00F65B8F" w:rsidRDefault="007D0FFF" w:rsidP="0095440E">
      <w:pPr>
        <w:pStyle w:val="odstavec"/>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Opravné položky</w:t>
      </w:r>
    </w:p>
    <w:p w:rsidR="007D0FFF" w:rsidRPr="00F65B8F" w:rsidRDefault="007D0FFF" w:rsidP="0095440E">
      <w:pPr>
        <w:pStyle w:val="odstavec"/>
      </w:pPr>
      <w:r w:rsidRPr="00F65B8F">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D0FFF" w:rsidRPr="00F65B8F" w:rsidRDefault="007D0FFF" w:rsidP="0095440E">
      <w:pPr>
        <w:pStyle w:val="odstavec"/>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Rezervy</w:t>
      </w:r>
    </w:p>
    <w:p w:rsidR="007D0FFF" w:rsidRPr="00F65B8F" w:rsidRDefault="007D0FFF" w:rsidP="0095440E">
      <w:pPr>
        <w:pStyle w:val="odstavec"/>
      </w:pPr>
      <w:r w:rsidRPr="00F65B8F">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D0FFF" w:rsidRPr="00F65B8F" w:rsidRDefault="007D0FFF" w:rsidP="0095440E">
      <w:pPr>
        <w:pStyle w:val="odstavec"/>
      </w:pPr>
    </w:p>
    <w:p w:rsidR="007D0FFF" w:rsidRPr="00F65B8F" w:rsidRDefault="007D0FFF" w:rsidP="0095440E">
      <w:pPr>
        <w:pStyle w:val="odstavec"/>
      </w:pPr>
      <w:r w:rsidRPr="00F65B8F">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D0FFF" w:rsidRPr="00F65B8F" w:rsidRDefault="007D0FFF" w:rsidP="0095440E">
      <w:pPr>
        <w:pStyle w:val="odstavec"/>
      </w:pPr>
    </w:p>
    <w:p w:rsidR="007D0FFF" w:rsidRPr="00F65B8F" w:rsidRDefault="007D0FFF" w:rsidP="0095440E">
      <w:pPr>
        <w:pStyle w:val="odstavec"/>
      </w:pPr>
      <w:r w:rsidRPr="00F65B8F">
        <w:t>Rezerva na bonusy, rabaty, skontá a vrátenie kúpnej ceny pri reklamácii sa tvorí ako zníženie pôvodne dosiahnutých výnosov so súvzťažným zápisom v prospech účtu rezerv.</w:t>
      </w:r>
    </w:p>
    <w:p w:rsidR="007D0FFF" w:rsidRPr="00F65B8F" w:rsidRDefault="007D0FFF" w:rsidP="0095440E">
      <w:pPr>
        <w:pStyle w:val="odstavec"/>
      </w:pPr>
    </w:p>
    <w:p w:rsidR="007D0FFF" w:rsidRPr="00F65B8F" w:rsidRDefault="007D0FFF" w:rsidP="0095440E">
      <w:pPr>
        <w:pStyle w:val="odstavec"/>
        <w:rPr>
          <w:lang w:eastAsia="en-US"/>
        </w:rPr>
      </w:pPr>
      <w:r w:rsidRPr="00F65B8F">
        <w:t xml:space="preserve">Spoločnosť vytvorila rezervy na emisné kvóty, audit, nevyčerpané dovolenky, náhrady miezd a nevyfakturované dodávky. </w:t>
      </w:r>
    </w:p>
    <w:p w:rsidR="007D0FFF" w:rsidRPr="00F65B8F" w:rsidRDefault="007D0FFF" w:rsidP="007D0FFF">
      <w:pPr>
        <w:pStyle w:val="Pismenka"/>
        <w:tabs>
          <w:tab w:val="clear" w:pos="426"/>
        </w:tabs>
        <w:ind w:right="-285" w:hanging="360"/>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Záväzky</w:t>
      </w:r>
    </w:p>
    <w:p w:rsidR="007D0FFF" w:rsidRPr="00E15076" w:rsidRDefault="007D0FFF" w:rsidP="00E15076">
      <w:pPr>
        <w:pStyle w:val="odstavec"/>
      </w:pPr>
      <w:r w:rsidRPr="00E15076">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Zamestnanecké požitky</w:t>
      </w:r>
    </w:p>
    <w:p w:rsidR="007D0FFF" w:rsidRPr="00E15076" w:rsidRDefault="007D0FFF" w:rsidP="00E15076">
      <w:pPr>
        <w:pStyle w:val="odstavec"/>
      </w:pPr>
      <w:r w:rsidRPr="00E15076">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7D0FFF" w:rsidRPr="00F65B8F" w:rsidRDefault="007D0FFF" w:rsidP="007D0FFF">
      <w:pPr>
        <w:pStyle w:val="Zkladntext"/>
        <w:ind w:left="426" w:right="-284"/>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Splatná daň z príjmu</w:t>
      </w:r>
    </w:p>
    <w:p w:rsidR="007D0FFF" w:rsidRPr="00E15076" w:rsidRDefault="007D0FFF" w:rsidP="00E15076">
      <w:pPr>
        <w:pStyle w:val="odstavec"/>
      </w:pPr>
      <w:r w:rsidRPr="00E1507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Odložené dane</w:t>
      </w:r>
    </w:p>
    <w:p w:rsidR="007D0FFF" w:rsidRPr="00F65B8F" w:rsidRDefault="007D0FFF" w:rsidP="0095440E">
      <w:pPr>
        <w:pStyle w:val="odstavec"/>
      </w:pPr>
      <w:r w:rsidRPr="00F65B8F">
        <w:t>Odložená daň z príjmu vyplýva z rozdielov medzi účtovnou hodnotou majetku a účtovnou hodnotou záväzkov vykázanou v súvahe a ich daňovou základňou,</w:t>
      </w:r>
    </w:p>
    <w:p w:rsidR="007D0FFF" w:rsidRPr="00F65B8F" w:rsidRDefault="007D0FFF" w:rsidP="00E15076">
      <w:pPr>
        <w:pStyle w:val="odstavec"/>
      </w:pPr>
    </w:p>
    <w:p w:rsidR="007D0FFF" w:rsidRPr="00F65B8F" w:rsidRDefault="007D0FFF" w:rsidP="0095440E">
      <w:pPr>
        <w:pStyle w:val="odstavec"/>
      </w:pPr>
      <w:r w:rsidRPr="00F65B8F">
        <w:t>Odložená daňová pohľadávka sa účtuje iba do takej výšky, do akej je pravdepodobné, že bude možné dočasné rozdiely vyrovnať voči budúcemu základu dane.</w:t>
      </w:r>
    </w:p>
    <w:p w:rsidR="007D0FFF" w:rsidRPr="00F65B8F" w:rsidRDefault="007D0FFF" w:rsidP="00E15076">
      <w:pPr>
        <w:pStyle w:val="odstavec"/>
      </w:pPr>
    </w:p>
    <w:p w:rsidR="007D0FFF" w:rsidRPr="00F65B8F" w:rsidRDefault="007D0FFF" w:rsidP="00E15076">
      <w:pPr>
        <w:pStyle w:val="odstavec"/>
      </w:pPr>
      <w:r w:rsidRPr="00F65B8F">
        <w:t>Pri výpočte odloženej dane sa použije sadzba dane z príjmov, o ktorej sa predpokladá, že bude platiť v čase vyrovnania odloženej dane.</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5" w:hanging="425"/>
        <w:rPr>
          <w:rFonts w:ascii="Arial" w:hAnsi="Arial" w:cs="Arial"/>
          <w:sz w:val="20"/>
        </w:rPr>
      </w:pPr>
      <w:r w:rsidRPr="00F65B8F">
        <w:rPr>
          <w:rFonts w:ascii="Arial" w:hAnsi="Arial" w:cs="Arial"/>
          <w:sz w:val="20"/>
        </w:rPr>
        <w:t>Dotácie zo štátneho rozpočtu</w:t>
      </w:r>
    </w:p>
    <w:p w:rsidR="007D0FFF" w:rsidRPr="00F65B8F" w:rsidRDefault="007D0FFF" w:rsidP="00E15076">
      <w:pPr>
        <w:pStyle w:val="odstavec"/>
      </w:pPr>
      <w:r w:rsidRPr="00F65B8F">
        <w:t>O nároku na dotáciu, podporu alebo príspevok sa účtuje, ak je takmer isté, že na základe splnených podmienok na poskytnutie dotácie, podpory alebo príspevku budú tieto finančné prostriedky Spoločnosti poskytnuté.</w:t>
      </w:r>
    </w:p>
    <w:p w:rsidR="007D0FFF" w:rsidRPr="00F65B8F" w:rsidRDefault="007D0FFF" w:rsidP="00E15076">
      <w:pPr>
        <w:pStyle w:val="odstavec"/>
      </w:pPr>
    </w:p>
    <w:p w:rsidR="007D0FFF" w:rsidRPr="00F65B8F" w:rsidRDefault="007D0FFF" w:rsidP="00E15076">
      <w:pPr>
        <w:pStyle w:val="odstavec"/>
      </w:pPr>
      <w:r w:rsidRPr="00F65B8F">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5" w:hanging="425"/>
        <w:rPr>
          <w:rFonts w:ascii="Arial" w:hAnsi="Arial" w:cs="Arial"/>
          <w:sz w:val="20"/>
        </w:rPr>
      </w:pPr>
      <w:r w:rsidRPr="00F65B8F">
        <w:rPr>
          <w:rFonts w:ascii="Arial" w:hAnsi="Arial" w:cs="Arial"/>
          <w:sz w:val="20"/>
        </w:rPr>
        <w:t>Výdavky budúcich období a výnosy budúcich období</w:t>
      </w:r>
    </w:p>
    <w:p w:rsidR="007D0FFF" w:rsidRPr="00F65B8F" w:rsidRDefault="007D0FFF" w:rsidP="00E15076">
      <w:pPr>
        <w:pStyle w:val="odstavec"/>
      </w:pPr>
      <w:r w:rsidRPr="00F65B8F">
        <w:t>Výdavky budúcich období a výnosy budúcich období sa vykazujú vo výške, ktorá je potrebná na dodržanie zásady vecnej a časovej súvislosti s účtovným obdobím.</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5" w:hanging="425"/>
        <w:rPr>
          <w:rFonts w:ascii="Arial" w:hAnsi="Arial" w:cs="Arial"/>
          <w:sz w:val="20"/>
        </w:rPr>
      </w:pPr>
      <w:r w:rsidRPr="00F65B8F">
        <w:rPr>
          <w:rFonts w:ascii="Arial" w:hAnsi="Arial" w:cs="Arial"/>
          <w:sz w:val="20"/>
        </w:rPr>
        <w:t>Leasing (Spoločnosť je nájomca)</w:t>
      </w:r>
    </w:p>
    <w:p w:rsidR="007D0FFF" w:rsidRPr="00F65B8F" w:rsidRDefault="007D0FFF" w:rsidP="00E15076">
      <w:pPr>
        <w:pStyle w:val="Zkladntext"/>
        <w:ind w:left="426" w:right="-284"/>
        <w:jc w:val="both"/>
        <w:rPr>
          <w:rFonts w:ascii="Arial" w:hAnsi="Arial" w:cs="Arial"/>
          <w:sz w:val="20"/>
        </w:rPr>
      </w:pPr>
      <w:r w:rsidRPr="00F65B8F">
        <w:rPr>
          <w:rFonts w:ascii="Arial" w:hAnsi="Arial" w:cs="Arial"/>
          <w:b/>
          <w:sz w:val="20"/>
        </w:rPr>
        <w:t>Finančný leasing.</w:t>
      </w:r>
      <w:r w:rsidRPr="00F65B8F">
        <w:rPr>
          <w:rFonts w:ascii="Arial" w:hAnsi="Arial" w:cs="Arial"/>
          <w:sz w:val="20"/>
        </w:rPr>
        <w:t xml:space="preserve"> 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rsidR="007D0FFF" w:rsidRPr="00F65B8F" w:rsidRDefault="007D0FFF" w:rsidP="00E15076">
      <w:pPr>
        <w:pStyle w:val="Zkladntext"/>
        <w:ind w:left="426" w:right="-284"/>
        <w:jc w:val="both"/>
        <w:rPr>
          <w:rFonts w:ascii="Arial" w:hAnsi="Arial" w:cs="Arial"/>
          <w:sz w:val="20"/>
        </w:rPr>
      </w:pPr>
      <w:r w:rsidRPr="00F65B8F">
        <w:rPr>
          <w:rFonts w:ascii="Arial" w:hAnsi="Arial" w:cs="Arial"/>
          <w:sz w:val="20"/>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7D0FFF" w:rsidRPr="00F65B8F" w:rsidRDefault="007D0FFF" w:rsidP="00E15076">
      <w:pPr>
        <w:pStyle w:val="Zkladntext"/>
        <w:ind w:left="426" w:right="-285"/>
        <w:jc w:val="both"/>
        <w:rPr>
          <w:rFonts w:ascii="Arial" w:hAnsi="Arial" w:cs="Arial"/>
          <w:sz w:val="20"/>
        </w:rPr>
      </w:pPr>
      <w:r w:rsidRPr="00F65B8F">
        <w:rPr>
          <w:rFonts w:ascii="Arial" w:hAnsi="Arial" w:cs="Arial"/>
          <w:b/>
          <w:sz w:val="20"/>
        </w:rPr>
        <w:t>Operatívny leasing.</w:t>
      </w:r>
      <w:r w:rsidRPr="00F65B8F">
        <w:rPr>
          <w:rFonts w:ascii="Arial" w:hAnsi="Arial" w:cs="Arial"/>
          <w:sz w:val="20"/>
        </w:rPr>
        <w:t xml:space="preserve"> Majetok prenajatý na základe operatívneho prenájmu vykazuje ako svoj majetok vlastník, nie nájomca. Prenájom majetku formou operatívneho leasingu sa účtuje do nákladov priebežne počas doby trvania leasingovej zmluvy.</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5" w:hanging="425"/>
        <w:rPr>
          <w:rFonts w:ascii="Arial" w:hAnsi="Arial" w:cs="Arial"/>
          <w:sz w:val="20"/>
        </w:rPr>
      </w:pPr>
      <w:r w:rsidRPr="00F65B8F">
        <w:rPr>
          <w:rFonts w:ascii="Arial" w:hAnsi="Arial" w:cs="Arial"/>
          <w:sz w:val="20"/>
        </w:rPr>
        <w:t>Cudzia mena</w:t>
      </w:r>
    </w:p>
    <w:p w:rsidR="007D0FFF" w:rsidRDefault="007D0FFF" w:rsidP="00E15076">
      <w:pPr>
        <w:pStyle w:val="Zkladntext"/>
        <w:ind w:left="426" w:right="-285"/>
        <w:jc w:val="both"/>
        <w:rPr>
          <w:rFonts w:ascii="Arial" w:hAnsi="Arial" w:cs="Arial"/>
          <w:sz w:val="20"/>
        </w:rPr>
      </w:pPr>
      <w:r w:rsidRPr="00F65B8F">
        <w:rPr>
          <w:rFonts w:ascii="Arial" w:hAnsi="Arial" w:cs="Arial"/>
          <w:sz w:val="20"/>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rsidR="007D0FFF" w:rsidRPr="00F65B8F" w:rsidRDefault="007D0FFF" w:rsidP="007D0FFF">
      <w:pPr>
        <w:pStyle w:val="Zkladntext"/>
        <w:ind w:left="426" w:right="-285"/>
        <w:rPr>
          <w:rFonts w:ascii="Arial" w:hAnsi="Arial" w:cs="Arial"/>
          <w:sz w:val="20"/>
        </w:rPr>
      </w:pPr>
    </w:p>
    <w:p w:rsidR="007D0FFF" w:rsidRPr="00F65B8F" w:rsidRDefault="007D0FFF" w:rsidP="007D0FFF">
      <w:pPr>
        <w:pStyle w:val="Pismenka"/>
        <w:numPr>
          <w:ilvl w:val="0"/>
          <w:numId w:val="22"/>
        </w:numPr>
        <w:spacing w:before="60" w:after="120"/>
        <w:ind w:left="426" w:right="-285" w:hanging="425"/>
        <w:rPr>
          <w:rFonts w:ascii="Arial" w:hAnsi="Arial" w:cs="Arial"/>
          <w:sz w:val="20"/>
        </w:rPr>
      </w:pPr>
      <w:r w:rsidRPr="00F65B8F">
        <w:rPr>
          <w:rFonts w:ascii="Arial" w:hAnsi="Arial" w:cs="Arial"/>
          <w:sz w:val="20"/>
        </w:rPr>
        <w:t>Vykazovanie výnosov</w:t>
      </w:r>
    </w:p>
    <w:p w:rsidR="007D0FFF" w:rsidRPr="00F65B8F" w:rsidRDefault="007D0FFF" w:rsidP="009B6C8D">
      <w:pPr>
        <w:pStyle w:val="odstavec"/>
      </w:pPr>
      <w:r w:rsidRPr="00F65B8F">
        <w:t>Výnosy z predaja elektriny a tepla sa vykazujú v momente splnenia dodávky komodity zákazníkovi.</w:t>
      </w:r>
    </w:p>
    <w:p w:rsidR="007D0FFF" w:rsidRPr="00F65B8F" w:rsidRDefault="007D0FFF" w:rsidP="009B6C8D">
      <w:pPr>
        <w:pStyle w:val="odstavec"/>
      </w:pPr>
    </w:p>
    <w:p w:rsidR="007D0FFF" w:rsidRPr="00F65B8F" w:rsidRDefault="007D0FFF" w:rsidP="009B6C8D">
      <w:pPr>
        <w:pStyle w:val="odstavec"/>
      </w:pPr>
      <w:r w:rsidRPr="00F65B8F">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7D0FFF" w:rsidRPr="00F65B8F" w:rsidRDefault="007D0FFF" w:rsidP="009B6C8D">
      <w:pPr>
        <w:pStyle w:val="odstavec"/>
      </w:pPr>
    </w:p>
    <w:p w:rsidR="007D0FFF" w:rsidRPr="00F65B8F" w:rsidRDefault="007D0FFF" w:rsidP="009B6C8D">
      <w:pPr>
        <w:pStyle w:val="odstavec"/>
      </w:pPr>
      <w:r w:rsidRPr="00F65B8F">
        <w:t>Výnosy sa vykazujú po odpočítaní dane z pridanej hodnoty, zliav a zrážok (rabaty, bonusy, skontá, dobropisy a pod.) bez ohľadu na to, či zákazník mal vopred na zľavu nárok, alebo či ide o dodatočne uznanú zľavu.</w:t>
      </w:r>
    </w:p>
    <w:p w:rsidR="007D0FFF" w:rsidRPr="00F65B8F" w:rsidRDefault="007D0FFF" w:rsidP="009B6C8D">
      <w:pPr>
        <w:pStyle w:val="odstavec"/>
      </w:pPr>
    </w:p>
    <w:p w:rsidR="007D0FFF" w:rsidRPr="000E369B" w:rsidRDefault="007D0FFF" w:rsidP="009B6C8D">
      <w:pPr>
        <w:pStyle w:val="odstavec"/>
      </w:pPr>
      <w:r w:rsidRPr="000E369B">
        <w:t>Výnosové úroky sa účtujú rovnomerne v účtovných obdobiach, ktorých sa vecne a časovo týkajú. Výnosy z dividend sa zaúčtujú v čase vzniku práva Spoločnosti na prijatie platby.</w:t>
      </w:r>
    </w:p>
    <w:p w:rsidR="007D0FFF" w:rsidRPr="00F65B8F" w:rsidRDefault="007D0FFF" w:rsidP="0095440E">
      <w:pPr>
        <w:pStyle w:val="odstavec"/>
      </w:pPr>
    </w:p>
    <w:p w:rsidR="007D0FFF" w:rsidRPr="00F65B8F" w:rsidRDefault="007D0FFF" w:rsidP="007D0FFF">
      <w:pPr>
        <w:pStyle w:val="Pismenka"/>
        <w:numPr>
          <w:ilvl w:val="0"/>
          <w:numId w:val="22"/>
        </w:numPr>
        <w:spacing w:before="60" w:after="120"/>
        <w:ind w:left="426" w:right="-284" w:hanging="357"/>
        <w:rPr>
          <w:rFonts w:ascii="Arial" w:hAnsi="Arial" w:cs="Arial"/>
          <w:sz w:val="20"/>
        </w:rPr>
      </w:pPr>
      <w:r w:rsidRPr="00F65B8F">
        <w:rPr>
          <w:rFonts w:ascii="Arial" w:hAnsi="Arial" w:cs="Arial"/>
          <w:sz w:val="20"/>
        </w:rPr>
        <w:t>Oprava chýb minulých období</w:t>
      </w:r>
    </w:p>
    <w:p w:rsidR="007D0FFF" w:rsidRPr="000E369B" w:rsidRDefault="007D0FFF" w:rsidP="000E369B">
      <w:pPr>
        <w:pStyle w:val="Zkladntext"/>
        <w:ind w:left="426" w:right="-285"/>
        <w:jc w:val="both"/>
        <w:rPr>
          <w:rFonts w:ascii="Arial" w:hAnsi="Arial" w:cs="Arial"/>
          <w:sz w:val="20"/>
        </w:rPr>
      </w:pPr>
      <w:r w:rsidRPr="000E369B">
        <w:rPr>
          <w:rFonts w:ascii="Arial" w:hAnsi="Arial" w:cs="Arial"/>
          <w:sz w:val="20"/>
        </w:rP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7D0FFF" w:rsidRPr="00F65B8F" w:rsidRDefault="007D0FFF" w:rsidP="000E369B">
      <w:pPr>
        <w:pStyle w:val="Zkladntext"/>
        <w:ind w:left="426" w:right="-285"/>
        <w:jc w:val="both"/>
        <w:rPr>
          <w:rFonts w:ascii="Arial" w:hAnsi="Arial" w:cs="Arial"/>
          <w:bCs/>
          <w:iCs/>
          <w:sz w:val="20"/>
        </w:rPr>
        <w:sectPr w:rsidR="007D0FFF" w:rsidRPr="00F65B8F" w:rsidSect="007D0FFF">
          <w:headerReference w:type="default" r:id="rId8"/>
          <w:footerReference w:type="default" r:id="rId9"/>
          <w:pgSz w:w="11907" w:h="16840" w:code="9"/>
          <w:pgMar w:top="1418" w:right="1418" w:bottom="1134" w:left="1418" w:header="851" w:footer="680" w:gutter="0"/>
          <w:pgNumType w:start="1"/>
          <w:cols w:space="708"/>
          <w:docGrid w:linePitch="272"/>
        </w:sectPr>
      </w:pPr>
    </w:p>
    <w:p w:rsidR="00710CBF" w:rsidRPr="00F65B8F" w:rsidRDefault="00710CBF" w:rsidP="00005B6B">
      <w:pPr>
        <w:pStyle w:val="Nadpis1"/>
        <w:ind w:left="426" w:hanging="426"/>
        <w:rPr>
          <w:rFonts w:ascii="Arial" w:hAnsi="Arial"/>
          <w:sz w:val="20"/>
          <w:szCs w:val="20"/>
        </w:rPr>
      </w:pPr>
      <w:r w:rsidRPr="00F65B8F">
        <w:rPr>
          <w:rFonts w:ascii="Arial" w:hAnsi="Arial"/>
          <w:sz w:val="20"/>
          <w:szCs w:val="20"/>
        </w:rPr>
        <w:t>INFORMÁCIE, KTORÉ DOPLŇUJÚ A VYSVETĽUJÚ POLOŽKY SÚVAHY</w:t>
      </w:r>
    </w:p>
    <w:p w:rsidR="002A6B50" w:rsidRPr="00F65B8F" w:rsidRDefault="00005B6B" w:rsidP="00710CBF">
      <w:pPr>
        <w:pStyle w:val="Nadpis1"/>
        <w:numPr>
          <w:ilvl w:val="0"/>
          <w:numId w:val="0"/>
        </w:numPr>
        <w:ind w:left="426"/>
        <w:rPr>
          <w:rFonts w:ascii="Arial" w:hAnsi="Arial"/>
          <w:sz w:val="20"/>
          <w:szCs w:val="20"/>
        </w:rPr>
      </w:pPr>
      <w:r w:rsidRPr="00F65B8F">
        <w:rPr>
          <w:rFonts w:ascii="Arial" w:hAnsi="Arial"/>
          <w:sz w:val="20"/>
          <w:szCs w:val="20"/>
        </w:rPr>
        <w:t>AKTÍVA</w:t>
      </w:r>
    </w:p>
    <w:p w:rsidR="002A6B50" w:rsidRPr="00F65B8F" w:rsidRDefault="009353D5" w:rsidP="00563AB7">
      <w:pPr>
        <w:pStyle w:val="Nadpis2"/>
        <w:numPr>
          <w:ilvl w:val="1"/>
          <w:numId w:val="7"/>
        </w:numPr>
        <w:rPr>
          <w:rFonts w:ascii="Arial" w:hAnsi="Arial"/>
        </w:rPr>
      </w:pPr>
      <w:r w:rsidRPr="00F65B8F">
        <w:rPr>
          <w:rFonts w:ascii="Arial" w:hAnsi="Arial"/>
        </w:rPr>
        <w:t xml:space="preserve">Dlhodobý nehmotný </w:t>
      </w:r>
      <w:r w:rsidR="00824EAF" w:rsidRPr="00F65B8F">
        <w:rPr>
          <w:rFonts w:ascii="Arial" w:hAnsi="Arial"/>
        </w:rPr>
        <w:t>majetok</w:t>
      </w:r>
    </w:p>
    <w:p w:rsidR="00342C64" w:rsidRPr="00F65B8F" w:rsidRDefault="009353D5" w:rsidP="0095440E">
      <w:pPr>
        <w:pStyle w:val="odstavec"/>
      </w:pPr>
      <w:r w:rsidRPr="00F65B8F">
        <w:t xml:space="preserve">Prehľad pohybu dlhodobého nehmotného majetku </w:t>
      </w:r>
      <w:r w:rsidR="00FF2077" w:rsidRPr="00F65B8F">
        <w:t xml:space="preserve">za bežné účtovné obdobie </w:t>
      </w:r>
      <w:r w:rsidRPr="00F65B8F">
        <w:t xml:space="preserve">je uvedený </w:t>
      </w:r>
      <w:r w:rsidR="00FF2077" w:rsidRPr="00F65B8F">
        <w:t>nižšie:</w:t>
      </w:r>
    </w:p>
    <w:p w:rsidR="0077237D" w:rsidRPr="00F65B8F" w:rsidRDefault="0077237D" w:rsidP="0095440E">
      <w:pPr>
        <w:pStyle w:val="odstavec"/>
      </w:pPr>
      <w:bookmarkStart w:id="21" w:name="FWT_T3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77237D" w:rsidRPr="00F65B8F" w:rsidTr="0077237D">
        <w:trPr>
          <w:trHeight w:val="720"/>
        </w:trPr>
        <w:tc>
          <w:tcPr>
            <w:tcW w:w="26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22" w:name="RANGE!B3:J24"/>
            <w:r w:rsidRPr="00F65B8F">
              <w:rPr>
                <w:rFonts w:ascii="Arial" w:hAnsi="Arial" w:cs="Arial"/>
                <w:b/>
                <w:bCs/>
                <w:sz w:val="18"/>
                <w:szCs w:val="18"/>
              </w:rPr>
              <w:t>Dlhodobý nehmotný majetok</w:t>
            </w:r>
            <w:bookmarkEnd w:id="22"/>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33 931</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D73558"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33 931</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D73558"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D73558" w:rsidRDefault="0077237D">
            <w:pPr>
              <w:jc w:val="right"/>
              <w:rPr>
                <w:rFonts w:ascii="Arial" w:hAnsi="Arial" w:cs="Arial"/>
                <w:sz w:val="18"/>
                <w:szCs w:val="18"/>
              </w:rPr>
            </w:pPr>
            <w:r w:rsidRPr="00D735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D73558"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7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D73558" w:rsidRDefault="0077237D">
            <w:pPr>
              <w:jc w:val="right"/>
              <w:rPr>
                <w:rFonts w:ascii="Arial" w:hAnsi="Arial" w:cs="Arial"/>
                <w:b/>
                <w:bCs/>
                <w:sz w:val="18"/>
                <w:szCs w:val="18"/>
              </w:rPr>
            </w:pPr>
            <w:r w:rsidRPr="00D7355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bl>
    <w:p w:rsidR="00EC0911" w:rsidRPr="00F65B8F" w:rsidRDefault="00EC0911" w:rsidP="0095440E">
      <w:pPr>
        <w:pStyle w:val="odstavec"/>
      </w:pPr>
    </w:p>
    <w:bookmarkEnd w:id="21"/>
    <w:p w:rsidR="00316030" w:rsidRPr="00F65B8F" w:rsidRDefault="00316030" w:rsidP="0095440E">
      <w:pPr>
        <w:pStyle w:val="odstavec"/>
      </w:pPr>
    </w:p>
    <w:p w:rsidR="00316030" w:rsidRPr="00F65B8F" w:rsidRDefault="00316030">
      <w:pPr>
        <w:rPr>
          <w:rFonts w:ascii="Arial" w:hAnsi="Arial" w:cs="Arial"/>
          <w:bCs/>
          <w:iCs/>
          <w:sz w:val="20"/>
          <w:szCs w:val="20"/>
        </w:rPr>
      </w:pPr>
      <w:r w:rsidRPr="00F65B8F">
        <w:rPr>
          <w:rFonts w:ascii="Arial" w:hAnsi="Arial" w:cs="Arial"/>
          <w:sz w:val="20"/>
          <w:szCs w:val="20"/>
        </w:rPr>
        <w:br w:type="page"/>
      </w:r>
    </w:p>
    <w:p w:rsidR="00316030" w:rsidRPr="00F65B8F" w:rsidRDefault="007A1EA3" w:rsidP="0095440E">
      <w:pPr>
        <w:pStyle w:val="odstavec"/>
      </w:pPr>
      <w:r w:rsidRPr="00F65B8F">
        <w:t>Informácie za predchádzajúce účtovné obdobie sú uvedené v nasledujúcej tabuľke:</w:t>
      </w:r>
    </w:p>
    <w:p w:rsidR="0077237D" w:rsidRPr="00F65B8F" w:rsidRDefault="0077237D" w:rsidP="0095440E">
      <w:pPr>
        <w:pStyle w:val="odstavec"/>
      </w:pPr>
      <w:bookmarkStart w:id="23" w:name="FWT_T3b"/>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77237D" w:rsidRPr="00F65B8F" w:rsidTr="0077237D">
        <w:trPr>
          <w:trHeight w:val="720"/>
        </w:trPr>
        <w:tc>
          <w:tcPr>
            <w:tcW w:w="26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24" w:name="RANGE!B28:J49"/>
            <w:r w:rsidRPr="00F65B8F">
              <w:rPr>
                <w:rFonts w:ascii="Arial" w:hAnsi="Arial" w:cs="Arial"/>
                <w:b/>
                <w:bCs/>
                <w:sz w:val="18"/>
                <w:szCs w:val="18"/>
              </w:rPr>
              <w:t>Dlhodobý nehmotný majetok</w:t>
            </w:r>
            <w:bookmarkEnd w:id="24"/>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33 931</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44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70"/>
        </w:trPr>
        <w:tc>
          <w:tcPr>
            <w:tcW w:w="26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bl>
    <w:p w:rsidR="00C63597" w:rsidRPr="00F65B8F" w:rsidRDefault="00C63597" w:rsidP="0095440E">
      <w:pPr>
        <w:pStyle w:val="odstavec"/>
      </w:pPr>
    </w:p>
    <w:p w:rsidR="00F10D97" w:rsidRPr="00796393" w:rsidRDefault="00F10D97" w:rsidP="0095440E">
      <w:pPr>
        <w:pStyle w:val="body1"/>
      </w:pPr>
      <w:bookmarkStart w:id="25" w:name="FWT_T4a"/>
      <w:bookmarkEnd w:id="23"/>
      <w:r w:rsidRPr="00796393">
        <w:t>Informácie o záložnom práve prípadne obmedzenom práve disponovať s dlhodobým nehmotným majetkom:</w:t>
      </w:r>
    </w:p>
    <w:p w:rsidR="00F10D97" w:rsidRDefault="00F10D97" w:rsidP="0095440E">
      <w:pPr>
        <w:pStyle w:val="body"/>
      </w:pPr>
      <w:r>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F10D97" w:rsidTr="002625FB">
        <w:trPr>
          <w:trHeight w:val="480"/>
        </w:trPr>
        <w:tc>
          <w:tcPr>
            <w:tcW w:w="6420" w:type="dxa"/>
            <w:tcBorders>
              <w:top w:val="nil"/>
              <w:left w:val="nil"/>
              <w:bottom w:val="single" w:sz="4" w:space="0" w:color="auto"/>
              <w:right w:val="nil"/>
            </w:tcBorders>
            <w:shd w:val="clear" w:color="auto" w:fill="FFFFFF" w:themeFill="background1"/>
            <w:vAlign w:val="bottom"/>
            <w:hideMark/>
          </w:tcPr>
          <w:p w:rsidR="00F10D97" w:rsidRDefault="00F10D97" w:rsidP="002625FB">
            <w:pPr>
              <w:jc w:val="center"/>
              <w:rPr>
                <w:rFonts w:ascii="Arial" w:hAnsi="Arial" w:cs="Arial"/>
                <w:b/>
                <w:bCs/>
                <w:sz w:val="18"/>
                <w:szCs w:val="18"/>
              </w:rPr>
            </w:pPr>
            <w:r>
              <w:rPr>
                <w:rFonts w:ascii="Arial" w:hAnsi="Arial" w:cs="Arial"/>
                <w:b/>
                <w:bCs/>
                <w:sz w:val="18"/>
                <w:szCs w:val="18"/>
              </w:rPr>
              <w:t>Dlhodobý nehmotný majetok</w:t>
            </w:r>
          </w:p>
        </w:tc>
        <w:tc>
          <w:tcPr>
            <w:tcW w:w="1400" w:type="dxa"/>
            <w:tcBorders>
              <w:top w:val="nil"/>
              <w:left w:val="nil"/>
              <w:bottom w:val="single" w:sz="4" w:space="0" w:color="auto"/>
              <w:right w:val="nil"/>
            </w:tcBorders>
            <w:shd w:val="clear" w:color="auto" w:fill="FFFFFF" w:themeFill="background1"/>
            <w:vAlign w:val="bottom"/>
            <w:hideMark/>
          </w:tcPr>
          <w:p w:rsidR="00F10D97" w:rsidRDefault="00F10D97" w:rsidP="002625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rsidR="00F10D97" w:rsidRDefault="00F10D97" w:rsidP="002625FB">
            <w:pPr>
              <w:jc w:val="right"/>
              <w:rPr>
                <w:rFonts w:ascii="Arial" w:hAnsi="Arial" w:cs="Arial"/>
                <w:b/>
                <w:bCs/>
                <w:sz w:val="18"/>
                <w:szCs w:val="18"/>
              </w:rPr>
            </w:pPr>
            <w:r>
              <w:rPr>
                <w:rFonts w:ascii="Arial" w:hAnsi="Arial" w:cs="Arial"/>
                <w:b/>
                <w:bCs/>
                <w:sz w:val="18"/>
                <w:szCs w:val="18"/>
              </w:rPr>
              <w:t>Hodnota k 31.12.2014</w:t>
            </w:r>
          </w:p>
        </w:tc>
      </w:tr>
      <w:tr w:rsidR="00F10D97" w:rsidTr="002625FB">
        <w:trPr>
          <w:trHeight w:val="240"/>
        </w:trPr>
        <w:tc>
          <w:tcPr>
            <w:tcW w:w="6420" w:type="dxa"/>
            <w:tcBorders>
              <w:top w:val="nil"/>
              <w:left w:val="nil"/>
              <w:bottom w:val="nil"/>
              <w:right w:val="nil"/>
            </w:tcBorders>
            <w:shd w:val="clear" w:color="auto" w:fill="FFFFFF" w:themeFill="background1"/>
            <w:vAlign w:val="bottom"/>
            <w:hideMark/>
          </w:tcPr>
          <w:p w:rsidR="00F10D97" w:rsidRDefault="00F10D97" w:rsidP="002625FB">
            <w:pPr>
              <w:rPr>
                <w:rFonts w:ascii="Arial" w:hAnsi="Arial" w:cs="Arial"/>
                <w:sz w:val="18"/>
                <w:szCs w:val="18"/>
              </w:rPr>
            </w:pPr>
            <w:r>
              <w:rPr>
                <w:rFonts w:ascii="Arial" w:hAnsi="Arial" w:cs="Arial"/>
                <w:sz w:val="18"/>
                <w:szCs w:val="18"/>
              </w:rPr>
              <w:t>Dlhodobý nehmotný majetok, na ktorý je zriadené záložné právo</w:t>
            </w:r>
          </w:p>
        </w:tc>
        <w:tc>
          <w:tcPr>
            <w:tcW w:w="1400" w:type="dxa"/>
            <w:tcBorders>
              <w:top w:val="nil"/>
              <w:left w:val="nil"/>
              <w:bottom w:val="nil"/>
              <w:right w:val="nil"/>
            </w:tcBorders>
            <w:shd w:val="clear" w:color="auto" w:fill="FFFFFF" w:themeFill="background1"/>
            <w:vAlign w:val="bottom"/>
            <w:hideMark/>
          </w:tcPr>
          <w:p w:rsidR="00F10D97" w:rsidRDefault="00F10D97" w:rsidP="002625FB">
            <w:pPr>
              <w:jc w:val="right"/>
              <w:rPr>
                <w:rFonts w:ascii="Arial" w:hAnsi="Arial" w:cs="Arial"/>
                <w:sz w:val="18"/>
                <w:szCs w:val="18"/>
              </w:rPr>
            </w:pPr>
            <w:r>
              <w:rPr>
                <w:rFonts w:ascii="Arial" w:hAnsi="Arial" w:cs="Arial"/>
                <w:sz w:val="18"/>
                <w:szCs w:val="18"/>
              </w:rPr>
              <w:t>33 931</w:t>
            </w:r>
          </w:p>
        </w:tc>
        <w:tc>
          <w:tcPr>
            <w:tcW w:w="1400" w:type="dxa"/>
            <w:tcBorders>
              <w:top w:val="nil"/>
              <w:left w:val="nil"/>
              <w:bottom w:val="nil"/>
              <w:right w:val="nil"/>
            </w:tcBorders>
            <w:shd w:val="clear" w:color="auto" w:fill="FFFFFF" w:themeFill="background1"/>
            <w:vAlign w:val="bottom"/>
            <w:hideMark/>
          </w:tcPr>
          <w:p w:rsidR="00F10D97" w:rsidRDefault="00F10D97" w:rsidP="002625FB">
            <w:pPr>
              <w:jc w:val="right"/>
              <w:rPr>
                <w:rFonts w:ascii="Arial" w:hAnsi="Arial" w:cs="Arial"/>
                <w:sz w:val="18"/>
                <w:szCs w:val="18"/>
              </w:rPr>
            </w:pPr>
            <w:r>
              <w:rPr>
                <w:rFonts w:ascii="Arial" w:hAnsi="Arial" w:cs="Arial"/>
                <w:sz w:val="18"/>
                <w:szCs w:val="18"/>
              </w:rPr>
              <w:t>0</w:t>
            </w:r>
          </w:p>
        </w:tc>
      </w:tr>
      <w:tr w:rsidR="00F10D97" w:rsidTr="002625FB">
        <w:trPr>
          <w:trHeight w:val="495"/>
        </w:trPr>
        <w:tc>
          <w:tcPr>
            <w:tcW w:w="6420" w:type="dxa"/>
            <w:tcBorders>
              <w:top w:val="nil"/>
              <w:left w:val="nil"/>
              <w:bottom w:val="nil"/>
              <w:right w:val="nil"/>
            </w:tcBorders>
            <w:shd w:val="clear" w:color="auto" w:fill="FFFFFF" w:themeFill="background1"/>
            <w:vAlign w:val="bottom"/>
            <w:hideMark/>
          </w:tcPr>
          <w:p w:rsidR="00F10D97" w:rsidRDefault="00F10D97" w:rsidP="002625FB">
            <w:pPr>
              <w:rPr>
                <w:rFonts w:ascii="Arial" w:hAnsi="Arial" w:cs="Arial"/>
                <w:sz w:val="18"/>
                <w:szCs w:val="18"/>
              </w:rPr>
            </w:pPr>
            <w:r>
              <w:rPr>
                <w:rFonts w:ascii="Arial" w:hAnsi="Arial" w:cs="Arial"/>
                <w:sz w:val="18"/>
                <w:szCs w:val="18"/>
              </w:rPr>
              <w:t>Dlhodobý nehmotný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rsidR="00F10D97" w:rsidRDefault="00F10D97" w:rsidP="002625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rsidR="00F10D97" w:rsidRDefault="00F10D97" w:rsidP="002625FB">
            <w:pPr>
              <w:jc w:val="right"/>
              <w:rPr>
                <w:rFonts w:ascii="Arial" w:hAnsi="Arial" w:cs="Arial"/>
                <w:sz w:val="18"/>
                <w:szCs w:val="18"/>
              </w:rPr>
            </w:pPr>
            <w:r>
              <w:rPr>
                <w:rFonts w:ascii="Arial" w:hAnsi="Arial" w:cs="Arial"/>
                <w:sz w:val="18"/>
                <w:szCs w:val="18"/>
              </w:rPr>
              <w:t>0</w:t>
            </w:r>
          </w:p>
        </w:tc>
      </w:tr>
    </w:tbl>
    <w:p w:rsidR="00903126" w:rsidRPr="00F65B8F" w:rsidRDefault="00903126" w:rsidP="0095440E">
      <w:pPr>
        <w:pStyle w:val="body"/>
      </w:pPr>
    </w:p>
    <w:bookmarkEnd w:id="25"/>
    <w:p w:rsidR="00C44E89" w:rsidRDefault="006670C6" w:rsidP="009B6C8D">
      <w:pPr>
        <w:pStyle w:val="body1"/>
      </w:pPr>
      <w:r w:rsidRPr="009B6C8D">
        <w:t>Informácie o založenom majetku sú uvedené v </w:t>
      </w:r>
      <w:r w:rsidRPr="009D414B">
        <w:t>časti</w:t>
      </w:r>
      <w:r>
        <w:t xml:space="preserve"> </w:t>
      </w:r>
      <w:r>
        <w:fldChar w:fldCharType="begin"/>
      </w:r>
      <w:r>
        <w:instrText xml:space="preserve"> REF _Ref449474484 \w \h </w:instrText>
      </w:r>
      <w:r>
        <w:fldChar w:fldCharType="separate"/>
      </w:r>
      <w:r w:rsidR="0023265F">
        <w:t>V</w:t>
      </w:r>
      <w:r>
        <w:fldChar w:fldCharType="end"/>
      </w:r>
      <w:r>
        <w:t xml:space="preserve"> </w:t>
      </w:r>
      <w:r>
        <w:fldChar w:fldCharType="begin"/>
      </w:r>
      <w:r>
        <w:instrText xml:space="preserve"> REF _Ref449474484 \h </w:instrText>
      </w:r>
      <w:r>
        <w:fldChar w:fldCharType="separate"/>
      </w:r>
      <w:r w:rsidR="0023265F" w:rsidRPr="00F65B8F">
        <w:t>INFORMÁCIE O INÝCH AKTÍVACH A INÝCH PASÍVACH</w:t>
      </w:r>
      <w:r>
        <w:fldChar w:fldCharType="end"/>
      </w:r>
      <w:r w:rsidRPr="009B6C8D">
        <w:t> na strane</w:t>
      </w:r>
      <w:r>
        <w:t xml:space="preserve"> </w:t>
      </w:r>
      <w:r>
        <w:fldChar w:fldCharType="begin"/>
      </w:r>
      <w:r>
        <w:instrText xml:space="preserve"> PAGEREF _Ref449474455 \h </w:instrText>
      </w:r>
      <w:r>
        <w:fldChar w:fldCharType="separate"/>
      </w:r>
      <w:r w:rsidR="00790D5A">
        <w:rPr>
          <w:noProof/>
        </w:rPr>
        <w:t>27</w:t>
      </w:r>
      <w:r>
        <w:fldChar w:fldCharType="end"/>
      </w:r>
      <w:r>
        <w:t>.</w:t>
      </w:r>
    </w:p>
    <w:p w:rsidR="002F046D" w:rsidRPr="009B6C8D" w:rsidRDefault="002F046D" w:rsidP="009B6C8D">
      <w:pPr>
        <w:pStyle w:val="body"/>
        <w:rPr>
          <w:iCs w:val="0"/>
        </w:rPr>
        <w:sectPr w:rsidR="002F046D" w:rsidRPr="009B6C8D" w:rsidSect="00FB6913">
          <w:headerReference w:type="default" r:id="rId10"/>
          <w:pgSz w:w="16838" w:h="11906" w:orient="landscape"/>
          <w:pgMar w:top="1134" w:right="1134" w:bottom="1134" w:left="1134" w:header="709" w:footer="709" w:gutter="0"/>
          <w:cols w:space="708"/>
          <w:docGrid w:linePitch="360"/>
        </w:sectPr>
      </w:pPr>
    </w:p>
    <w:p w:rsidR="006B7933" w:rsidRDefault="006B7933" w:rsidP="006B7933"/>
    <w:p w:rsidR="00FF2077" w:rsidRPr="00F65B8F" w:rsidRDefault="00FF2077" w:rsidP="00967F11">
      <w:pPr>
        <w:pStyle w:val="Nadpis2"/>
        <w:rPr>
          <w:rFonts w:ascii="Arial" w:hAnsi="Arial"/>
        </w:rPr>
      </w:pPr>
      <w:r w:rsidRPr="00F65B8F">
        <w:rPr>
          <w:rFonts w:ascii="Arial" w:hAnsi="Arial"/>
        </w:rPr>
        <w:t>Dlhodobý hmotný majetok</w:t>
      </w:r>
    </w:p>
    <w:p w:rsidR="008D71F7" w:rsidRPr="00F65B8F" w:rsidRDefault="00C2654E" w:rsidP="0095440E">
      <w:pPr>
        <w:pStyle w:val="odstavec"/>
      </w:pPr>
      <w:r w:rsidRPr="00F65B8F">
        <w:t xml:space="preserve">Prehľad pohybu dlhodobého </w:t>
      </w:r>
      <w:r w:rsidR="008D71F7" w:rsidRPr="00F65B8F">
        <w:t>hmotného majetku za bežné účtovné obdobie je uvedený nižšie:</w:t>
      </w:r>
    </w:p>
    <w:p w:rsidR="0077237D" w:rsidRPr="00F65B8F" w:rsidRDefault="0077237D" w:rsidP="0095440E">
      <w:pPr>
        <w:pStyle w:val="odstavec"/>
      </w:pPr>
      <w:bookmarkStart w:id="27" w:name="FWT_T5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77237D" w:rsidRPr="00F65B8F" w:rsidTr="0077237D">
        <w:trPr>
          <w:trHeight w:val="1200"/>
        </w:trPr>
        <w:tc>
          <w:tcPr>
            <w:tcW w:w="1919"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28" w:name="RANGE!B3:K24"/>
            <w:r w:rsidRPr="00F65B8F">
              <w:rPr>
                <w:rFonts w:ascii="Arial" w:hAnsi="Arial" w:cs="Arial"/>
                <w:b/>
                <w:bCs/>
                <w:sz w:val="18"/>
                <w:szCs w:val="18"/>
              </w:rPr>
              <w:t>Dlhodobý hmotný majetok</w:t>
            </w:r>
            <w:bookmarkEnd w:id="28"/>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405 342</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27 299 913</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50 921 243</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148 235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78 774 733</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198 593</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198 593</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78 955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1 272 138</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7 301</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98 106</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1 456 500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119 631</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56 048</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-175 682</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0E369B">
            <w:pPr>
              <w:jc w:val="right"/>
              <w:rPr>
                <w:rFonts w:ascii="Arial" w:hAnsi="Arial" w:cs="Arial"/>
                <w:sz w:val="18"/>
                <w:szCs w:val="18"/>
              </w:rPr>
            </w:pPr>
            <w:r>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326 389</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26 147 406</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50 969 990</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73 040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77 516 825</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7 126 106</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17 804 828</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24 930 934</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1 575 961</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4 648 606</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6 224 567</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1 272 138</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7 301</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1 279 439</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7 429 929</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22 446 133</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29 876 062</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405 342</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20 173 807</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33 116 415</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148 235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53 843 799</w:t>
            </w:r>
          </w:p>
        </w:tc>
      </w:tr>
      <w:tr w:rsidR="0077237D" w:rsidRPr="00F65B8F" w:rsidTr="0077237D">
        <w:trPr>
          <w:trHeight w:val="27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326 389</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18 717 477</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28 523 857</w:t>
            </w:r>
          </w:p>
        </w:tc>
        <w:tc>
          <w:tcPr>
            <w:tcW w:w="1361"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73 040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47 640 763</w:t>
            </w:r>
          </w:p>
        </w:tc>
      </w:tr>
    </w:tbl>
    <w:p w:rsidR="0036011D" w:rsidRPr="00F65B8F" w:rsidRDefault="0036011D" w:rsidP="0095440E">
      <w:pPr>
        <w:pStyle w:val="odstavec"/>
      </w:pPr>
    </w:p>
    <w:bookmarkEnd w:id="27"/>
    <w:p w:rsidR="00F10D97" w:rsidRDefault="00F10D97" w:rsidP="006B7933">
      <w:pPr>
        <w:rPr>
          <w:rFonts w:ascii="Arial" w:hAnsi="Arial" w:cs="Arial"/>
        </w:rPr>
      </w:pPr>
    </w:p>
    <w:p w:rsidR="00F10D97" w:rsidRDefault="00F10D97" w:rsidP="006B7933">
      <w:pPr>
        <w:rPr>
          <w:rFonts w:ascii="Arial" w:hAnsi="Arial" w:cs="Arial"/>
        </w:rPr>
      </w:pPr>
    </w:p>
    <w:p w:rsidR="00F10D97" w:rsidRDefault="00F10D97" w:rsidP="006B7933">
      <w:pPr>
        <w:rPr>
          <w:rFonts w:ascii="Arial" w:hAnsi="Arial" w:cs="Arial"/>
        </w:rPr>
      </w:pPr>
    </w:p>
    <w:p w:rsidR="00F10D97" w:rsidRDefault="00F10D97" w:rsidP="006B7933">
      <w:pPr>
        <w:rPr>
          <w:rFonts w:ascii="Arial" w:hAnsi="Arial" w:cs="Arial"/>
        </w:rPr>
      </w:pPr>
    </w:p>
    <w:p w:rsidR="008D71F7" w:rsidRPr="00323558" w:rsidRDefault="006B7933" w:rsidP="006B7933">
      <w:pPr>
        <w:rPr>
          <w:rFonts w:ascii="Arial" w:hAnsi="Arial" w:cs="Arial"/>
          <w:sz w:val="20"/>
          <w:szCs w:val="20"/>
          <w:highlight w:val="yellow"/>
        </w:rPr>
      </w:pPr>
      <w:r w:rsidRPr="00323558">
        <w:rPr>
          <w:rFonts w:ascii="Arial" w:hAnsi="Arial" w:cs="Arial"/>
          <w:sz w:val="20"/>
          <w:szCs w:val="20"/>
        </w:rPr>
        <w:t>In</w:t>
      </w:r>
      <w:r w:rsidR="007A1EA3" w:rsidRPr="00323558">
        <w:rPr>
          <w:rFonts w:ascii="Arial" w:hAnsi="Arial" w:cs="Arial"/>
          <w:sz w:val="20"/>
          <w:szCs w:val="20"/>
        </w:rPr>
        <w:t>formácie za predchádzajúce účtovné obdobie sú uvedené v nasledujúcej tabuľke:</w:t>
      </w:r>
    </w:p>
    <w:p w:rsidR="0077237D" w:rsidRPr="00F65B8F" w:rsidRDefault="0077237D" w:rsidP="0095440E">
      <w:pPr>
        <w:pStyle w:val="odstavec"/>
        <w:rPr>
          <w:highlight w:val="yellow"/>
        </w:rPr>
      </w:pPr>
      <w:bookmarkStart w:id="29" w:name="FWT_T5b"/>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77237D" w:rsidRPr="00F65B8F" w:rsidTr="0077237D">
        <w:trPr>
          <w:trHeight w:val="1200"/>
        </w:trPr>
        <w:tc>
          <w:tcPr>
            <w:tcW w:w="1919"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30" w:name="RANGE!B28:K49"/>
            <w:r w:rsidRPr="00F65B8F">
              <w:rPr>
                <w:rFonts w:ascii="Arial" w:hAnsi="Arial" w:cs="Arial"/>
                <w:b/>
                <w:bCs/>
                <w:sz w:val="18"/>
                <w:szCs w:val="18"/>
              </w:rPr>
              <w:t>Dlhodobý hmotný majetok</w:t>
            </w:r>
            <w:bookmarkEnd w:id="30"/>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405 342</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27 270 003</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50 734 751</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102 797</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78 512 893</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267 512</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267 512</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5 672</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5 672</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29 910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192 164</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-222 074</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405 342</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27 299 913</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50 921 243</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148 235</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78 774 733</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6 254 505</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13 038 818</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19 293 323</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871 601</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4 771 478</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5 643 079</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5 468</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5 468</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7 126 106</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17 804 828</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24 930 934</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36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405 342</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21 015 498</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37 695 933</w:t>
            </w:r>
          </w:p>
        </w:tc>
        <w:tc>
          <w:tcPr>
            <w:tcW w:w="136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102 797</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59 219 570</w:t>
            </w:r>
          </w:p>
        </w:tc>
      </w:tr>
      <w:tr w:rsidR="0077237D" w:rsidRPr="00F65B8F" w:rsidTr="0077237D">
        <w:trPr>
          <w:trHeight w:val="270"/>
        </w:trPr>
        <w:tc>
          <w:tcPr>
            <w:tcW w:w="1919"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405 342</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20 173 807</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33 116 415</w:t>
            </w:r>
          </w:p>
        </w:tc>
        <w:tc>
          <w:tcPr>
            <w:tcW w:w="1361"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148 235</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53 843 799</w:t>
            </w:r>
          </w:p>
        </w:tc>
      </w:tr>
    </w:tbl>
    <w:p w:rsidR="0036011D" w:rsidRPr="00F65B8F" w:rsidRDefault="0036011D" w:rsidP="0095440E">
      <w:pPr>
        <w:pStyle w:val="odstavec"/>
        <w:rPr>
          <w:highlight w:val="yellow"/>
        </w:rPr>
      </w:pPr>
    </w:p>
    <w:bookmarkEnd w:id="29"/>
    <w:p w:rsidR="0077237D" w:rsidRPr="00F65B8F" w:rsidRDefault="007A1EA3" w:rsidP="009B6C8D">
      <w:pPr>
        <w:pStyle w:val="body1"/>
      </w:pPr>
      <w:r w:rsidRPr="00F65B8F">
        <w:t>Informácie o záložnom práve prípadne obmedzenom práve disponovať s dlhodobým hmotným majetkom:</w:t>
      </w:r>
      <w:bookmarkStart w:id="31" w:name="FWT_T6"/>
      <w:r w:rsidR="0077237D"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77237D">
        <w:trPr>
          <w:trHeight w:val="48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32" w:name="RANGE!B3:D5"/>
            <w:r w:rsidRPr="00F65B8F">
              <w:rPr>
                <w:rFonts w:ascii="Arial" w:hAnsi="Arial" w:cs="Arial"/>
                <w:b/>
                <w:bCs/>
                <w:sz w:val="18"/>
                <w:szCs w:val="18"/>
              </w:rPr>
              <w:t>Dlhodobý hmotný majetok</w:t>
            </w:r>
            <w:bookmarkEnd w:id="32"/>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Hodnota k 31.12.2014</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rsidR="0077237D" w:rsidRPr="000212BD" w:rsidRDefault="000212BD">
            <w:pPr>
              <w:jc w:val="right"/>
              <w:rPr>
                <w:rFonts w:ascii="Arial" w:hAnsi="Arial" w:cs="Arial"/>
                <w:sz w:val="18"/>
                <w:szCs w:val="18"/>
              </w:rPr>
            </w:pPr>
            <w:r w:rsidRPr="000212BD">
              <w:rPr>
                <w:rFonts w:ascii="Arial" w:hAnsi="Arial" w:cs="Arial"/>
                <w:bCs/>
                <w:sz w:val="18"/>
                <w:szCs w:val="18"/>
              </w:rPr>
              <w:t>77 516 825</w:t>
            </w:r>
          </w:p>
        </w:tc>
        <w:tc>
          <w:tcPr>
            <w:tcW w:w="1400" w:type="dxa"/>
            <w:tcBorders>
              <w:top w:val="nil"/>
              <w:left w:val="nil"/>
              <w:bottom w:val="nil"/>
              <w:right w:val="nil"/>
            </w:tcBorders>
            <w:shd w:val="clear" w:color="auto" w:fill="auto"/>
            <w:vAlign w:val="bottom"/>
            <w:hideMark/>
          </w:tcPr>
          <w:p w:rsidR="0077237D" w:rsidRPr="00F65B8F" w:rsidRDefault="00F10D97">
            <w:pPr>
              <w:jc w:val="right"/>
              <w:rPr>
                <w:rFonts w:ascii="Arial" w:hAnsi="Arial" w:cs="Arial"/>
                <w:sz w:val="18"/>
                <w:szCs w:val="18"/>
              </w:rPr>
            </w:pPr>
            <w:del w:id="33" w:author="Martin Bubenik" w:date="2016-04-28T09:50:00Z">
              <w:r w:rsidDel="0023265F">
                <w:rPr>
                  <w:rFonts w:ascii="Arial" w:hAnsi="Arial" w:cs="Arial"/>
                  <w:sz w:val="18"/>
                  <w:szCs w:val="18"/>
                </w:rPr>
                <w:delText>0</w:delText>
              </w:r>
            </w:del>
            <w:ins w:id="34" w:author="Martin Bubenik" w:date="2016-04-28T09:50:00Z">
              <w:r w:rsidR="0023265F" w:rsidRPr="0023265F">
                <w:rPr>
                  <w:rFonts w:ascii="Arial" w:hAnsi="Arial" w:cs="Arial"/>
                  <w:sz w:val="18"/>
                  <w:szCs w:val="18"/>
                </w:rPr>
                <w:t>33 705 090</w:t>
              </w:r>
            </w:ins>
          </w:p>
        </w:tc>
      </w:tr>
      <w:tr w:rsidR="0077237D" w:rsidRPr="00F65B8F" w:rsidTr="0077237D">
        <w:trPr>
          <w:trHeight w:val="48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bookmarkEnd w:id="31"/>
    </w:tbl>
    <w:p w:rsidR="006670C6" w:rsidRDefault="006670C6" w:rsidP="006670C6">
      <w:pPr>
        <w:pStyle w:val="body1"/>
      </w:pPr>
    </w:p>
    <w:p w:rsidR="006670C6" w:rsidRDefault="006670C6" w:rsidP="006670C6">
      <w:pPr>
        <w:pStyle w:val="body1"/>
      </w:pPr>
      <w:r w:rsidRPr="00C93594">
        <w:t>Informácie o založenom majetku sú uvedené v časti</w:t>
      </w:r>
      <w:r>
        <w:t xml:space="preserve"> </w:t>
      </w:r>
      <w:r>
        <w:fldChar w:fldCharType="begin"/>
      </w:r>
      <w:r>
        <w:instrText xml:space="preserve"> REF _Ref449474484 \w \h </w:instrText>
      </w:r>
      <w:r>
        <w:fldChar w:fldCharType="separate"/>
      </w:r>
      <w:r w:rsidR="0023265F">
        <w:t>V</w:t>
      </w:r>
      <w:r>
        <w:fldChar w:fldCharType="end"/>
      </w:r>
      <w:r>
        <w:t xml:space="preserve"> </w:t>
      </w:r>
      <w:r>
        <w:fldChar w:fldCharType="begin"/>
      </w:r>
      <w:r>
        <w:instrText xml:space="preserve"> REF _Ref449474484 \h </w:instrText>
      </w:r>
      <w:r>
        <w:fldChar w:fldCharType="separate"/>
      </w:r>
      <w:r w:rsidR="0023265F" w:rsidRPr="00F65B8F">
        <w:t>INFORMÁCIE O INÝCH AKTÍVACH A INÝCH PASÍVACH</w:t>
      </w:r>
      <w:r>
        <w:fldChar w:fldCharType="end"/>
      </w:r>
      <w:r w:rsidRPr="00C93594">
        <w:t> na strane</w:t>
      </w:r>
      <w:r>
        <w:t xml:space="preserve"> </w:t>
      </w:r>
      <w:r>
        <w:fldChar w:fldCharType="begin"/>
      </w:r>
      <w:r>
        <w:instrText xml:space="preserve"> PAGEREF _Ref449474455 \h </w:instrText>
      </w:r>
      <w:r>
        <w:fldChar w:fldCharType="separate"/>
      </w:r>
      <w:r>
        <w:rPr>
          <w:noProof/>
        </w:rPr>
        <w:t>27</w:t>
      </w:r>
      <w:r>
        <w:fldChar w:fldCharType="end"/>
      </w:r>
      <w:r>
        <w:t>.</w:t>
      </w:r>
    </w:p>
    <w:p w:rsidR="009D414B" w:rsidRPr="009B6C8D" w:rsidRDefault="009D414B">
      <w:pPr>
        <w:rPr>
          <w:rFonts w:ascii="Arial" w:hAnsi="Arial" w:cs="Arial"/>
          <w:sz w:val="20"/>
          <w:szCs w:val="20"/>
        </w:rPr>
        <w:sectPr w:rsidR="009D414B" w:rsidRPr="009B6C8D" w:rsidSect="00C44E89">
          <w:pgSz w:w="16838" w:h="11906" w:orient="landscape"/>
          <w:pgMar w:top="1134" w:right="1134" w:bottom="1134" w:left="1134" w:header="709" w:footer="709" w:gutter="0"/>
          <w:cols w:space="708"/>
          <w:docGrid w:linePitch="360"/>
        </w:sectPr>
      </w:pPr>
    </w:p>
    <w:p w:rsidR="00FF2077" w:rsidRPr="00F65B8F" w:rsidRDefault="00FF2077" w:rsidP="00967F11">
      <w:pPr>
        <w:pStyle w:val="Nadpis2"/>
        <w:rPr>
          <w:rFonts w:ascii="Arial" w:hAnsi="Arial"/>
        </w:rPr>
      </w:pPr>
      <w:r w:rsidRPr="00F65B8F">
        <w:rPr>
          <w:rFonts w:ascii="Arial" w:hAnsi="Arial"/>
        </w:rPr>
        <w:t>Dlhodobý finančný majetok</w:t>
      </w:r>
    </w:p>
    <w:p w:rsidR="0086551D" w:rsidRPr="00F65B8F" w:rsidRDefault="00F714B9" w:rsidP="0095440E">
      <w:pPr>
        <w:pStyle w:val="odstavec"/>
      </w:pPr>
      <w:r w:rsidRPr="00F65B8F">
        <w:t xml:space="preserve">Prehľad pohybu dlhodobého finančného </w:t>
      </w:r>
      <w:r w:rsidR="0086551D" w:rsidRPr="00F65B8F">
        <w:t>majetku za bežné účtovné obdobie je uvedený nižšie:</w:t>
      </w:r>
    </w:p>
    <w:p w:rsidR="0077237D" w:rsidRPr="00F65B8F" w:rsidRDefault="0077237D" w:rsidP="0095440E">
      <w:pPr>
        <w:pStyle w:val="odstavec"/>
      </w:pPr>
      <w:bookmarkStart w:id="35" w:name="FWT_T7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77237D" w:rsidRPr="00F65B8F" w:rsidTr="0077237D">
        <w:trPr>
          <w:trHeight w:val="1830"/>
        </w:trPr>
        <w:tc>
          <w:tcPr>
            <w:tcW w:w="153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bookmarkStart w:id="36" w:name="RANGE!B3:N18"/>
            <w:r w:rsidRPr="00F65B8F">
              <w:rPr>
                <w:rFonts w:ascii="Arial" w:hAnsi="Arial" w:cs="Arial"/>
                <w:b/>
                <w:bCs/>
                <w:sz w:val="16"/>
                <w:szCs w:val="16"/>
              </w:rPr>
              <w:t>Dlhodobý finančný majetok</w:t>
            </w:r>
            <w:bookmarkEnd w:id="36"/>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Spolu</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rPr>
                <w:sz w:val="20"/>
                <w:szCs w:val="20"/>
              </w:rPr>
            </w:pP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1.1.2015</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1.1.2015</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31.12.2015</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1.1.2015</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7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31.12.2015</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bl>
    <w:p w:rsidR="002A5F71" w:rsidRPr="00F65B8F" w:rsidRDefault="002A5F71" w:rsidP="0095440E">
      <w:pPr>
        <w:pStyle w:val="odstavec"/>
      </w:pPr>
    </w:p>
    <w:p w:rsidR="002A5F71" w:rsidRPr="00F65B8F" w:rsidRDefault="002A5F71" w:rsidP="0095440E">
      <w:pPr>
        <w:pStyle w:val="odstavec"/>
      </w:pPr>
    </w:p>
    <w:bookmarkEnd w:id="35"/>
    <w:p w:rsidR="001D3DFF" w:rsidRPr="00F65B8F" w:rsidRDefault="001D3DFF">
      <w:pPr>
        <w:rPr>
          <w:rFonts w:ascii="Arial" w:hAnsi="Arial" w:cs="Arial"/>
          <w:bCs/>
          <w:iCs/>
          <w:sz w:val="20"/>
          <w:szCs w:val="20"/>
        </w:rPr>
      </w:pPr>
      <w:r w:rsidRPr="00F65B8F">
        <w:rPr>
          <w:rFonts w:ascii="Arial" w:hAnsi="Arial" w:cs="Arial"/>
          <w:sz w:val="20"/>
          <w:szCs w:val="20"/>
        </w:rPr>
        <w:br w:type="page"/>
      </w:r>
    </w:p>
    <w:p w:rsidR="0086551D" w:rsidRPr="00F65B8F" w:rsidRDefault="00964796" w:rsidP="0095440E">
      <w:pPr>
        <w:pStyle w:val="odstavec"/>
        <w:rPr>
          <w:highlight w:val="yellow"/>
        </w:rPr>
      </w:pPr>
      <w:r w:rsidRPr="00F65B8F">
        <w:t>Informácie za predchádzajúce účtovné obdobie sú uvedené v nasledujúcej tabuľke:</w:t>
      </w:r>
    </w:p>
    <w:p w:rsidR="0077237D" w:rsidRPr="00F65B8F" w:rsidRDefault="0077237D" w:rsidP="0095440E">
      <w:pPr>
        <w:pStyle w:val="odstavec"/>
        <w:rPr>
          <w:highlight w:val="yellow"/>
        </w:rPr>
      </w:pPr>
      <w:bookmarkStart w:id="37" w:name="FWT_T7b"/>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77237D" w:rsidRPr="00F65B8F" w:rsidTr="0077237D">
        <w:trPr>
          <w:trHeight w:val="1830"/>
        </w:trPr>
        <w:tc>
          <w:tcPr>
            <w:tcW w:w="153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bookmarkStart w:id="38" w:name="RANGE!B22:N37"/>
            <w:r w:rsidRPr="00F65B8F">
              <w:rPr>
                <w:rFonts w:ascii="Arial" w:hAnsi="Arial" w:cs="Arial"/>
                <w:b/>
                <w:bCs/>
                <w:sz w:val="16"/>
                <w:szCs w:val="16"/>
              </w:rPr>
              <w:t>Dlhodobý finančný majetok</w:t>
            </w:r>
            <w:bookmarkEnd w:id="38"/>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6"/>
                <w:szCs w:val="16"/>
              </w:rPr>
            </w:pPr>
            <w:r w:rsidRPr="00F65B8F">
              <w:rPr>
                <w:rFonts w:ascii="Arial" w:hAnsi="Arial" w:cs="Arial"/>
                <w:b/>
                <w:bCs/>
                <w:sz w:val="16"/>
                <w:szCs w:val="16"/>
              </w:rPr>
              <w:t>Spolu</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rPr>
                <w:sz w:val="20"/>
                <w:szCs w:val="20"/>
              </w:rPr>
            </w:pP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1.1.2014</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3 356 059</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1.1.2014</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4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2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47"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9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1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11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1031"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c>
          <w:tcPr>
            <w:tcW w:w="94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6"/>
                <w:szCs w:val="16"/>
              </w:rPr>
            </w:pPr>
            <w:r w:rsidRPr="00F65B8F">
              <w:rPr>
                <w:rFonts w:ascii="Arial" w:hAnsi="Arial" w:cs="Arial"/>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31.12.2014</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r w:rsidRPr="00F65B8F">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rsidR="0077237D" w:rsidRPr="00F65B8F" w:rsidRDefault="0077237D">
            <w:pPr>
              <w:rPr>
                <w:rFonts w:ascii="Arial" w:hAnsi="Arial" w:cs="Arial"/>
                <w:sz w:val="16"/>
                <w:szCs w:val="16"/>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216"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47"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92"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7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15"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110"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1031"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c>
          <w:tcPr>
            <w:tcW w:w="948" w:type="dxa"/>
            <w:tcBorders>
              <w:top w:val="nil"/>
              <w:left w:val="nil"/>
              <w:bottom w:val="nil"/>
              <w:right w:val="nil"/>
            </w:tcBorders>
            <w:shd w:val="clear" w:color="auto" w:fill="auto"/>
            <w:vAlign w:val="bottom"/>
            <w:hideMark/>
          </w:tcPr>
          <w:p w:rsidR="0077237D" w:rsidRPr="00F65B8F" w:rsidRDefault="0077237D">
            <w:pPr>
              <w:jc w:val="right"/>
              <w:rPr>
                <w:sz w:val="20"/>
                <w:szCs w:val="20"/>
              </w:rPr>
            </w:pPr>
          </w:p>
        </w:tc>
      </w:tr>
      <w:tr w:rsidR="0077237D" w:rsidRPr="00F65B8F" w:rsidTr="0077237D">
        <w:trPr>
          <w:trHeight w:val="255"/>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1.1.2014</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r w:rsidR="0077237D" w:rsidRPr="00F65B8F" w:rsidTr="0077237D">
        <w:trPr>
          <w:trHeight w:val="270"/>
        </w:trPr>
        <w:tc>
          <w:tcPr>
            <w:tcW w:w="153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6"/>
                <w:szCs w:val="16"/>
              </w:rPr>
            </w:pPr>
            <w:r w:rsidRPr="00F65B8F">
              <w:rPr>
                <w:rFonts w:ascii="Arial" w:hAnsi="Arial" w:cs="Arial"/>
                <w:b/>
                <w:bCs/>
                <w:sz w:val="16"/>
                <w:szCs w:val="16"/>
              </w:rPr>
              <w:t>Stav k 31.12.2014</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47"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6"/>
                <w:szCs w:val="16"/>
              </w:rPr>
            </w:pPr>
            <w:r w:rsidRPr="00F65B8F">
              <w:rPr>
                <w:rFonts w:ascii="Arial" w:hAnsi="Arial" w:cs="Arial"/>
                <w:b/>
                <w:bCs/>
                <w:sz w:val="16"/>
                <w:szCs w:val="16"/>
              </w:rPr>
              <w:t>3 356 059</w:t>
            </w:r>
          </w:p>
        </w:tc>
      </w:tr>
    </w:tbl>
    <w:p w:rsidR="002A5F71" w:rsidRPr="00F65B8F" w:rsidRDefault="002A5F71" w:rsidP="0095440E">
      <w:pPr>
        <w:pStyle w:val="odstavec"/>
        <w:rPr>
          <w:highlight w:val="yellow"/>
        </w:rPr>
      </w:pPr>
    </w:p>
    <w:p w:rsidR="002A5F71" w:rsidRPr="00F65B8F" w:rsidRDefault="002A5F71" w:rsidP="0095440E">
      <w:pPr>
        <w:pStyle w:val="odstavec"/>
        <w:rPr>
          <w:highlight w:val="yellow"/>
        </w:rPr>
      </w:pPr>
    </w:p>
    <w:bookmarkEnd w:id="37"/>
    <w:p w:rsidR="007A79AB" w:rsidRPr="00F65B8F" w:rsidRDefault="007A1EA3" w:rsidP="0095440E">
      <w:pPr>
        <w:pStyle w:val="body1"/>
      </w:pPr>
      <w:r w:rsidRPr="00F65B8F">
        <w:t>Informácie o záložnom práve prípadne obmedzenom práve disponovať s dlhodobým finančným</w:t>
      </w:r>
      <w:r w:rsidR="007A79AB" w:rsidRPr="00F65B8F">
        <w:t xml:space="preserve"> majetkom:</w:t>
      </w:r>
    </w:p>
    <w:p w:rsidR="00903126" w:rsidRPr="00F65B8F" w:rsidRDefault="00903126" w:rsidP="0095440E">
      <w:pPr>
        <w:pStyle w:val="body"/>
      </w:pPr>
      <w:bookmarkStart w:id="39" w:name="FWT_T8"/>
      <w:r w:rsidRPr="00F65B8F">
        <w:t xml:space="preserve"> </w:t>
      </w:r>
    </w:p>
    <w:tbl>
      <w:tblPr>
        <w:tblW w:w="0" w:type="auto"/>
        <w:tblInd w:w="482" w:type="dxa"/>
        <w:shd w:val="clear" w:color="auto" w:fill="FFFFFF" w:themeFill="background1"/>
        <w:tblLayout w:type="fixed"/>
        <w:tblCellMar>
          <w:left w:w="70" w:type="dxa"/>
          <w:right w:w="70" w:type="dxa"/>
        </w:tblCellMar>
        <w:tblLook w:val="04A0" w:firstRow="1" w:lastRow="0" w:firstColumn="1" w:lastColumn="0" w:noHBand="0" w:noVBand="1"/>
      </w:tblPr>
      <w:tblGrid>
        <w:gridCol w:w="6420"/>
        <w:gridCol w:w="1400"/>
        <w:gridCol w:w="1400"/>
      </w:tblGrid>
      <w:tr w:rsidR="00202E8E" w:rsidTr="002625FB">
        <w:trPr>
          <w:trHeight w:val="480"/>
        </w:trPr>
        <w:tc>
          <w:tcPr>
            <w:tcW w:w="6420" w:type="dxa"/>
            <w:tcBorders>
              <w:top w:val="nil"/>
              <w:left w:val="nil"/>
              <w:bottom w:val="single" w:sz="4" w:space="0" w:color="auto"/>
              <w:right w:val="nil"/>
            </w:tcBorders>
            <w:shd w:val="clear" w:color="auto" w:fill="FFFFFF" w:themeFill="background1"/>
            <w:vAlign w:val="bottom"/>
            <w:hideMark/>
          </w:tcPr>
          <w:p w:rsidR="00202E8E" w:rsidRDefault="00202E8E" w:rsidP="002625FB">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FFFFFF" w:themeFill="background1"/>
            <w:vAlign w:val="bottom"/>
            <w:hideMark/>
          </w:tcPr>
          <w:p w:rsidR="00202E8E" w:rsidRDefault="00202E8E" w:rsidP="002625FB">
            <w:pPr>
              <w:jc w:val="right"/>
              <w:rPr>
                <w:rFonts w:ascii="Arial" w:hAnsi="Arial" w:cs="Arial"/>
                <w:b/>
                <w:bCs/>
                <w:sz w:val="18"/>
                <w:szCs w:val="18"/>
              </w:rPr>
            </w:pPr>
            <w:r>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FFFFFF" w:themeFill="background1"/>
            <w:vAlign w:val="bottom"/>
            <w:hideMark/>
          </w:tcPr>
          <w:p w:rsidR="00202E8E" w:rsidRDefault="00202E8E" w:rsidP="002625FB">
            <w:pPr>
              <w:jc w:val="right"/>
              <w:rPr>
                <w:rFonts w:ascii="Arial" w:hAnsi="Arial" w:cs="Arial"/>
                <w:b/>
                <w:bCs/>
                <w:sz w:val="18"/>
                <w:szCs w:val="18"/>
              </w:rPr>
            </w:pPr>
            <w:r>
              <w:rPr>
                <w:rFonts w:ascii="Arial" w:hAnsi="Arial" w:cs="Arial"/>
                <w:b/>
                <w:bCs/>
                <w:sz w:val="18"/>
                <w:szCs w:val="18"/>
              </w:rPr>
              <w:t>Hodnota k 31.12.2014</w:t>
            </w:r>
          </w:p>
        </w:tc>
      </w:tr>
      <w:tr w:rsidR="00202E8E" w:rsidTr="002625FB">
        <w:trPr>
          <w:trHeight w:val="240"/>
        </w:trPr>
        <w:tc>
          <w:tcPr>
            <w:tcW w:w="6420" w:type="dxa"/>
            <w:tcBorders>
              <w:top w:val="nil"/>
              <w:left w:val="nil"/>
              <w:bottom w:val="nil"/>
              <w:right w:val="nil"/>
            </w:tcBorders>
            <w:shd w:val="clear" w:color="auto" w:fill="FFFFFF" w:themeFill="background1"/>
            <w:vAlign w:val="bottom"/>
            <w:hideMark/>
          </w:tcPr>
          <w:p w:rsidR="00202E8E" w:rsidRDefault="00202E8E" w:rsidP="002625FB">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FFFFFF" w:themeFill="background1"/>
            <w:vAlign w:val="bottom"/>
            <w:hideMark/>
          </w:tcPr>
          <w:p w:rsidR="00202E8E" w:rsidRDefault="00202E8E" w:rsidP="002625FB">
            <w:pPr>
              <w:jc w:val="right"/>
              <w:rPr>
                <w:rFonts w:ascii="Arial" w:hAnsi="Arial" w:cs="Arial"/>
                <w:sz w:val="18"/>
                <w:szCs w:val="18"/>
              </w:rPr>
            </w:pPr>
            <w:r>
              <w:rPr>
                <w:rFonts w:ascii="Arial" w:hAnsi="Arial" w:cs="Arial"/>
                <w:sz w:val="18"/>
                <w:szCs w:val="18"/>
              </w:rPr>
              <w:t>3 356 059</w:t>
            </w:r>
          </w:p>
        </w:tc>
        <w:tc>
          <w:tcPr>
            <w:tcW w:w="1400" w:type="dxa"/>
            <w:tcBorders>
              <w:top w:val="nil"/>
              <w:left w:val="nil"/>
              <w:bottom w:val="nil"/>
              <w:right w:val="nil"/>
            </w:tcBorders>
            <w:shd w:val="clear" w:color="auto" w:fill="FFFFFF" w:themeFill="background1"/>
            <w:vAlign w:val="bottom"/>
            <w:hideMark/>
          </w:tcPr>
          <w:p w:rsidR="00202E8E" w:rsidRDefault="00202E8E" w:rsidP="002625FB">
            <w:pPr>
              <w:jc w:val="right"/>
              <w:rPr>
                <w:rFonts w:ascii="Arial" w:hAnsi="Arial" w:cs="Arial"/>
                <w:sz w:val="18"/>
                <w:szCs w:val="18"/>
              </w:rPr>
            </w:pPr>
            <w:r>
              <w:rPr>
                <w:rFonts w:ascii="Arial" w:hAnsi="Arial" w:cs="Arial"/>
                <w:sz w:val="18"/>
                <w:szCs w:val="18"/>
              </w:rPr>
              <w:t>0</w:t>
            </w:r>
          </w:p>
        </w:tc>
      </w:tr>
      <w:tr w:rsidR="00202E8E" w:rsidTr="002625FB">
        <w:trPr>
          <w:trHeight w:val="480"/>
        </w:trPr>
        <w:tc>
          <w:tcPr>
            <w:tcW w:w="6420" w:type="dxa"/>
            <w:tcBorders>
              <w:top w:val="nil"/>
              <w:left w:val="nil"/>
              <w:bottom w:val="nil"/>
              <w:right w:val="nil"/>
            </w:tcBorders>
            <w:shd w:val="clear" w:color="auto" w:fill="FFFFFF" w:themeFill="background1"/>
            <w:vAlign w:val="bottom"/>
            <w:hideMark/>
          </w:tcPr>
          <w:p w:rsidR="00202E8E" w:rsidRDefault="00202E8E" w:rsidP="002625FB">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FFFFFF" w:themeFill="background1"/>
            <w:vAlign w:val="bottom"/>
            <w:hideMark/>
          </w:tcPr>
          <w:p w:rsidR="00202E8E" w:rsidRDefault="00202E8E" w:rsidP="002625F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FFFFFF" w:themeFill="background1"/>
            <w:vAlign w:val="bottom"/>
            <w:hideMark/>
          </w:tcPr>
          <w:p w:rsidR="00202E8E" w:rsidRDefault="00202E8E" w:rsidP="002625FB">
            <w:pPr>
              <w:jc w:val="right"/>
              <w:rPr>
                <w:rFonts w:ascii="Arial" w:hAnsi="Arial" w:cs="Arial"/>
                <w:sz w:val="18"/>
                <w:szCs w:val="18"/>
              </w:rPr>
            </w:pPr>
            <w:r>
              <w:rPr>
                <w:rFonts w:ascii="Arial" w:hAnsi="Arial" w:cs="Arial"/>
                <w:sz w:val="18"/>
                <w:szCs w:val="18"/>
              </w:rPr>
              <w:t>0</w:t>
            </w:r>
          </w:p>
        </w:tc>
      </w:tr>
      <w:bookmarkEnd w:id="39"/>
    </w:tbl>
    <w:p w:rsidR="009D414B" w:rsidRDefault="009D414B" w:rsidP="009D414B">
      <w:pPr>
        <w:pStyle w:val="body1"/>
      </w:pPr>
    </w:p>
    <w:p w:rsidR="009D414B" w:rsidRDefault="009D414B" w:rsidP="009D414B">
      <w:pPr>
        <w:pStyle w:val="body1"/>
      </w:pPr>
      <w:r w:rsidRPr="00C93594">
        <w:t>Informácie o založenom majetku sú uvedené v časti</w:t>
      </w:r>
      <w:r>
        <w:t xml:space="preserve"> </w:t>
      </w:r>
      <w:r>
        <w:fldChar w:fldCharType="begin"/>
      </w:r>
      <w:r>
        <w:instrText xml:space="preserve"> REF _Ref449474484 \w \h </w:instrText>
      </w:r>
      <w:r>
        <w:fldChar w:fldCharType="separate"/>
      </w:r>
      <w:r w:rsidR="0023265F">
        <w:t>V</w:t>
      </w:r>
      <w:r>
        <w:fldChar w:fldCharType="end"/>
      </w:r>
      <w:r>
        <w:t xml:space="preserve"> </w:t>
      </w:r>
      <w:r>
        <w:fldChar w:fldCharType="begin"/>
      </w:r>
      <w:r>
        <w:instrText xml:space="preserve"> REF _Ref449474484 \h </w:instrText>
      </w:r>
      <w:r>
        <w:fldChar w:fldCharType="separate"/>
      </w:r>
      <w:r w:rsidR="0023265F" w:rsidRPr="00F65B8F">
        <w:t>INFORMÁCIE O INÝCH AKTÍVACH A INÝCH PASÍVACH</w:t>
      </w:r>
      <w:r>
        <w:fldChar w:fldCharType="end"/>
      </w:r>
      <w:r w:rsidRPr="00C93594">
        <w:t> na strane</w:t>
      </w:r>
      <w:r>
        <w:t xml:space="preserve"> </w:t>
      </w:r>
      <w:r>
        <w:fldChar w:fldCharType="begin"/>
      </w:r>
      <w:r>
        <w:instrText xml:space="preserve"> PAGEREF _Ref449474455 \h </w:instrText>
      </w:r>
      <w:r>
        <w:fldChar w:fldCharType="separate"/>
      </w:r>
      <w:r>
        <w:rPr>
          <w:noProof/>
        </w:rPr>
        <w:t>27</w:t>
      </w:r>
      <w:r>
        <w:fldChar w:fldCharType="end"/>
      </w:r>
      <w:r>
        <w:t>.</w:t>
      </w:r>
    </w:p>
    <w:p w:rsidR="0055568C" w:rsidRPr="00F65B8F" w:rsidRDefault="0055568C" w:rsidP="0095440E">
      <w:pPr>
        <w:pStyle w:val="body"/>
        <w:sectPr w:rsidR="0055568C" w:rsidRPr="00F65B8F" w:rsidSect="00C44E89">
          <w:pgSz w:w="16838" w:h="11906" w:orient="landscape"/>
          <w:pgMar w:top="1134" w:right="1134" w:bottom="1134" w:left="1134" w:header="709" w:footer="709" w:gutter="0"/>
          <w:cols w:space="708"/>
          <w:docGrid w:linePitch="360"/>
        </w:sectPr>
      </w:pPr>
    </w:p>
    <w:p w:rsidR="007B5E92" w:rsidRPr="00F65B8F" w:rsidRDefault="007B5E92" w:rsidP="0095440E">
      <w:pPr>
        <w:pStyle w:val="body1"/>
      </w:pPr>
      <w:r w:rsidRPr="009B6C8D">
        <w:rPr>
          <w:b/>
          <w:i/>
        </w:rPr>
        <w:t>Rozhodujúci</w:t>
      </w:r>
      <w:r w:rsidRPr="00F65B8F">
        <w:t xml:space="preserve"> </w:t>
      </w:r>
      <w:r w:rsidRPr="009B6C8D">
        <w:rPr>
          <w:b/>
          <w:i/>
        </w:rPr>
        <w:t>vplyv</w:t>
      </w:r>
      <w:r w:rsidR="009D414B">
        <w:rPr>
          <w:b/>
          <w:i/>
        </w:rPr>
        <w:t>:</w:t>
      </w:r>
    </w:p>
    <w:p w:rsidR="002A7DCC" w:rsidRPr="00F65B8F" w:rsidRDefault="006B4F76" w:rsidP="0095440E">
      <w:pPr>
        <w:pStyle w:val="odstavec"/>
      </w:pPr>
      <w:r w:rsidRPr="00F65B8F">
        <w:t>Spoločnosť má určitý dlhodobý finančný majetok umiestnený v</w:t>
      </w:r>
      <w:r w:rsidR="005A7618">
        <w:t> inej</w:t>
      </w:r>
      <w:r w:rsidR="005A7618" w:rsidRPr="00F65B8F">
        <w:t xml:space="preserve"> </w:t>
      </w:r>
      <w:r w:rsidR="005A7618">
        <w:t>účtovnej</w:t>
      </w:r>
      <w:r w:rsidR="005A7618" w:rsidRPr="00F65B8F">
        <w:t xml:space="preserve"> </w:t>
      </w:r>
      <w:r w:rsidR="005A7618">
        <w:t>jednotke</w:t>
      </w:r>
      <w:r w:rsidRPr="00F65B8F">
        <w:t xml:space="preserve">, kde prostredníctvom tohto umiestnenia </w:t>
      </w:r>
      <w:r w:rsidR="00555EC8" w:rsidRPr="00F65B8F">
        <w:t xml:space="preserve">Spoločnosť </w:t>
      </w:r>
      <w:r w:rsidRPr="00F65B8F">
        <w:t>vykonáva</w:t>
      </w:r>
      <w:r w:rsidR="00555EC8" w:rsidRPr="00F65B8F">
        <w:t xml:space="preserve"> rozhodujúci vplyv</w:t>
      </w:r>
      <w:r w:rsidRPr="00F65B8F">
        <w:t xml:space="preserve">. </w:t>
      </w:r>
    </w:p>
    <w:p w:rsidR="002A7DCC" w:rsidRPr="00F65B8F" w:rsidRDefault="002A7DCC" w:rsidP="0095440E">
      <w:pPr>
        <w:pStyle w:val="odstavec"/>
      </w:pPr>
    </w:p>
    <w:p w:rsidR="00384663" w:rsidRPr="00F65B8F" w:rsidRDefault="00E12751" w:rsidP="0095440E">
      <w:pPr>
        <w:pStyle w:val="odstavec"/>
      </w:pPr>
      <w:r w:rsidRPr="00F65B8F">
        <w:t>Výška vlas</w:t>
      </w:r>
      <w:r w:rsidR="001A1E7F" w:rsidRPr="00F65B8F">
        <w:t>tného imania k </w:t>
      </w:r>
      <w:r w:rsidR="00582019" w:rsidRPr="00F65B8F">
        <w:fldChar w:fldCharType="begin"/>
      </w:r>
      <w:r w:rsidR="00582019" w:rsidRPr="00F65B8F">
        <w:instrText xml:space="preserve"> REF EntityDateEnd1 \h </w:instrText>
      </w:r>
      <w:r w:rsidR="00CE19D0" w:rsidRPr="00F65B8F">
        <w:instrText xml:space="preserve"> \* MERGEFORMAT </w:instrText>
      </w:r>
      <w:r w:rsidR="00582019" w:rsidRPr="00F65B8F">
        <w:fldChar w:fldCharType="separate"/>
      </w:r>
      <w:r w:rsidR="0023265F" w:rsidRPr="00F65B8F">
        <w:t>31. decembru 2015</w:t>
      </w:r>
      <w:r w:rsidR="00582019" w:rsidRPr="00F65B8F">
        <w:fldChar w:fldCharType="end"/>
      </w:r>
      <w:r w:rsidR="006B4F76" w:rsidRPr="00F65B8F">
        <w:t xml:space="preserve">, </w:t>
      </w:r>
      <w:r w:rsidRPr="00F65B8F">
        <w:t xml:space="preserve">výsledok hospodárenia </w:t>
      </w:r>
      <w:r w:rsidR="006B4F76" w:rsidRPr="00F65B8F">
        <w:t>za bežné účtovné obdobie a iné informácie o </w:t>
      </w:r>
      <w:r w:rsidR="005A7618">
        <w:t>tejto</w:t>
      </w:r>
      <w:r w:rsidR="005A7618" w:rsidRPr="00F65B8F">
        <w:t xml:space="preserve"> </w:t>
      </w:r>
      <w:r w:rsidR="005A7618">
        <w:t>účtovnej</w:t>
      </w:r>
      <w:r w:rsidR="005A7618" w:rsidRPr="00F65B8F">
        <w:t xml:space="preserve"> </w:t>
      </w:r>
      <w:r w:rsidR="006B4F76" w:rsidRPr="00F65B8F">
        <w:t xml:space="preserve">jednotkách sú </w:t>
      </w:r>
      <w:r w:rsidRPr="00F65B8F">
        <w:t>uveden</w:t>
      </w:r>
      <w:r w:rsidR="006B4F76" w:rsidRPr="00F65B8F">
        <w:t>é</w:t>
      </w:r>
      <w:r w:rsidRPr="00F65B8F">
        <w:t xml:space="preserve"> v nasledujúcej tabuľke:</w:t>
      </w:r>
    </w:p>
    <w:p w:rsidR="0077237D" w:rsidRPr="00F65B8F" w:rsidRDefault="0077237D" w:rsidP="0095440E">
      <w:pPr>
        <w:pStyle w:val="odstavec"/>
      </w:pPr>
      <w:bookmarkStart w:id="40" w:name="FWT_T9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77237D" w:rsidRPr="00F65B8F" w:rsidTr="0077237D">
        <w:trPr>
          <w:trHeight w:val="1245"/>
        </w:trPr>
        <w:tc>
          <w:tcPr>
            <w:tcW w:w="30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41" w:name="RANGE!B3:G22"/>
            <w:r w:rsidRPr="00F65B8F">
              <w:rPr>
                <w:rFonts w:ascii="Arial" w:hAnsi="Arial" w:cs="Arial"/>
                <w:b/>
                <w:bCs/>
                <w:sz w:val="18"/>
                <w:szCs w:val="18"/>
              </w:rPr>
              <w:t>Obchodné meno a sídlo</w:t>
            </w:r>
            <w:bookmarkEnd w:id="41"/>
          </w:p>
        </w:tc>
        <w:tc>
          <w:tcPr>
            <w:tcW w:w="78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Podiel na ZI v  %</w:t>
            </w:r>
          </w:p>
        </w:tc>
        <w:tc>
          <w:tcPr>
            <w:tcW w:w="11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 xml:space="preserve">Výška </w:t>
            </w:r>
            <w:r w:rsidR="00790D5A">
              <w:rPr>
                <w:rFonts w:ascii="Arial" w:hAnsi="Arial" w:cs="Arial"/>
                <w:b/>
                <w:bCs/>
                <w:sz w:val="18"/>
                <w:szCs w:val="18"/>
              </w:rPr>
              <w:br/>
            </w:r>
            <w:r w:rsidRPr="00F65B8F">
              <w:rPr>
                <w:rFonts w:ascii="Arial" w:hAnsi="Arial" w:cs="Arial"/>
                <w:b/>
                <w:bCs/>
                <w:sz w:val="18"/>
                <w:szCs w:val="18"/>
              </w:rPr>
              <w:t>vlastného imania</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 xml:space="preserve">Výsledok </w:t>
            </w:r>
            <w:r w:rsidR="00790D5A">
              <w:rPr>
                <w:rFonts w:ascii="Arial" w:hAnsi="Arial" w:cs="Arial"/>
                <w:b/>
                <w:bCs/>
                <w:sz w:val="18"/>
                <w:szCs w:val="18"/>
              </w:rPr>
              <w:br/>
            </w:r>
            <w:r w:rsidRPr="00F65B8F">
              <w:rPr>
                <w:rFonts w:ascii="Arial" w:hAnsi="Arial" w:cs="Arial"/>
                <w:b/>
                <w:bCs/>
                <w:sz w:val="18"/>
                <w:szCs w:val="18"/>
              </w:rPr>
              <w:t xml:space="preserve">hospodárenia </w:t>
            </w:r>
          </w:p>
        </w:tc>
        <w:tc>
          <w:tcPr>
            <w:tcW w:w="14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 xml:space="preserve">Účtovná </w:t>
            </w:r>
            <w:r w:rsidR="00790D5A">
              <w:rPr>
                <w:rFonts w:ascii="Arial" w:hAnsi="Arial" w:cs="Arial"/>
                <w:b/>
                <w:bCs/>
                <w:sz w:val="18"/>
                <w:szCs w:val="18"/>
              </w:rPr>
              <w:br/>
            </w:r>
            <w:r w:rsidRPr="00F65B8F">
              <w:rPr>
                <w:rFonts w:ascii="Arial" w:hAnsi="Arial" w:cs="Arial"/>
                <w:b/>
                <w:bCs/>
                <w:sz w:val="18"/>
                <w:szCs w:val="18"/>
              </w:rPr>
              <w:t>hodnota DFM</w:t>
            </w:r>
          </w:p>
        </w:tc>
      </w:tr>
      <w:tr w:rsidR="0077237D" w:rsidRPr="00F65B8F" w:rsidTr="0077237D">
        <w:trPr>
          <w:trHeight w:val="240"/>
        </w:trPr>
        <w:tc>
          <w:tcPr>
            <w:tcW w:w="300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Rozhodujúci vplyv</w:t>
            </w:r>
          </w:p>
        </w:tc>
        <w:tc>
          <w:tcPr>
            <w:tcW w:w="780"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p>
        </w:tc>
        <w:tc>
          <w:tcPr>
            <w:tcW w:w="1120" w:type="dxa"/>
            <w:tcBorders>
              <w:top w:val="nil"/>
              <w:left w:val="nil"/>
              <w:bottom w:val="nil"/>
              <w:right w:val="nil"/>
            </w:tcBorders>
            <w:shd w:val="clear" w:color="auto" w:fill="auto"/>
            <w:noWrap/>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noWrap/>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noWrap/>
            <w:vAlign w:val="bottom"/>
            <w:hideMark/>
          </w:tcPr>
          <w:p w:rsidR="0077237D" w:rsidRPr="00F65B8F" w:rsidRDefault="0077237D">
            <w:pPr>
              <w:rPr>
                <w:sz w:val="20"/>
                <w:szCs w:val="20"/>
              </w:rPr>
            </w:pPr>
          </w:p>
        </w:tc>
        <w:tc>
          <w:tcPr>
            <w:tcW w:w="1440" w:type="dxa"/>
            <w:tcBorders>
              <w:top w:val="nil"/>
              <w:left w:val="nil"/>
              <w:bottom w:val="nil"/>
              <w:right w:val="nil"/>
            </w:tcBorders>
            <w:shd w:val="clear" w:color="auto" w:fill="auto"/>
            <w:noWrap/>
            <w:vAlign w:val="bottom"/>
            <w:hideMark/>
          </w:tcPr>
          <w:p w:rsidR="0077237D" w:rsidRPr="00F65B8F" w:rsidRDefault="0077237D">
            <w:pPr>
              <w:rPr>
                <w:sz w:val="20"/>
                <w:szCs w:val="20"/>
              </w:rPr>
            </w:pPr>
          </w:p>
        </w:tc>
      </w:tr>
      <w:tr w:rsidR="0077237D" w:rsidRPr="00F65B8F" w:rsidTr="0077237D">
        <w:trPr>
          <w:trHeight w:val="240"/>
        </w:trPr>
        <w:tc>
          <w:tcPr>
            <w:tcW w:w="300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GGE distribúcia, a. s.</w:t>
            </w:r>
          </w:p>
        </w:tc>
        <w:tc>
          <w:tcPr>
            <w:tcW w:w="78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3F6FCC">
              <w:rPr>
                <w:rFonts w:ascii="Arial" w:hAnsi="Arial" w:cs="Arial"/>
                <w:sz w:val="18"/>
                <w:szCs w:val="18"/>
              </w:rPr>
              <w:t>4 716 662</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726 980</w:t>
            </w:r>
          </w:p>
        </w:tc>
        <w:tc>
          <w:tcPr>
            <w:tcW w:w="14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3 356 059</w:t>
            </w:r>
          </w:p>
        </w:tc>
      </w:tr>
      <w:tr w:rsidR="0077237D" w:rsidRPr="00F65B8F" w:rsidTr="0077237D">
        <w:trPr>
          <w:trHeight w:val="255"/>
        </w:trPr>
        <w:tc>
          <w:tcPr>
            <w:tcW w:w="300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Spolu</w:t>
            </w:r>
          </w:p>
        </w:tc>
        <w:tc>
          <w:tcPr>
            <w:tcW w:w="78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x</w:t>
            </w:r>
          </w:p>
        </w:tc>
        <w:tc>
          <w:tcPr>
            <w:tcW w:w="112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x</w:t>
            </w:r>
          </w:p>
        </w:tc>
        <w:tc>
          <w:tcPr>
            <w:tcW w:w="144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x</w:t>
            </w:r>
          </w:p>
        </w:tc>
        <w:tc>
          <w:tcPr>
            <w:tcW w:w="144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3 356 059</w:t>
            </w:r>
          </w:p>
        </w:tc>
      </w:tr>
    </w:tbl>
    <w:p w:rsidR="002A5F71" w:rsidRPr="00F65B8F" w:rsidRDefault="002A5F71" w:rsidP="0095440E">
      <w:pPr>
        <w:pStyle w:val="odstavec"/>
      </w:pPr>
    </w:p>
    <w:p w:rsidR="00550892" w:rsidRPr="00F65B8F" w:rsidRDefault="00550892" w:rsidP="0095440E">
      <w:pPr>
        <w:pStyle w:val="body"/>
      </w:pPr>
      <w:bookmarkStart w:id="42" w:name="FWT_T13f"/>
      <w:bookmarkEnd w:id="40"/>
    </w:p>
    <w:bookmarkEnd w:id="42"/>
    <w:p w:rsidR="00FD5E5E" w:rsidRPr="00F65B8F" w:rsidRDefault="00FD5E5E">
      <w:pPr>
        <w:rPr>
          <w:rFonts w:ascii="Arial" w:hAnsi="Arial" w:cs="Arial"/>
          <w:b/>
          <w:bCs/>
          <w:iCs/>
          <w:sz w:val="20"/>
          <w:szCs w:val="20"/>
        </w:rPr>
      </w:pPr>
      <w:r w:rsidRPr="00F65B8F">
        <w:rPr>
          <w:rFonts w:ascii="Arial" w:hAnsi="Arial" w:cs="Arial"/>
        </w:rPr>
        <w:br w:type="page"/>
      </w:r>
    </w:p>
    <w:p w:rsidR="009E0F23" w:rsidRPr="00F65B8F" w:rsidRDefault="009E0F23" w:rsidP="00967F11">
      <w:pPr>
        <w:pStyle w:val="Nadpis2"/>
        <w:rPr>
          <w:rFonts w:ascii="Arial" w:hAnsi="Arial"/>
        </w:rPr>
        <w:sectPr w:rsidR="009E0F23" w:rsidRPr="00F65B8F" w:rsidSect="00FB6913">
          <w:headerReference w:type="default" r:id="rId11"/>
          <w:pgSz w:w="11906" w:h="16838"/>
          <w:pgMar w:top="1134" w:right="1134" w:bottom="1134" w:left="1134" w:header="709" w:footer="709" w:gutter="0"/>
          <w:cols w:space="708"/>
          <w:docGrid w:linePitch="360"/>
        </w:sectPr>
      </w:pPr>
    </w:p>
    <w:p w:rsidR="002A6B50" w:rsidRPr="00F65B8F" w:rsidRDefault="009353D5" w:rsidP="00967F11">
      <w:pPr>
        <w:pStyle w:val="Nadpis2"/>
        <w:rPr>
          <w:rFonts w:ascii="Arial" w:hAnsi="Arial"/>
        </w:rPr>
      </w:pPr>
      <w:r w:rsidRPr="00F65B8F">
        <w:rPr>
          <w:rFonts w:ascii="Arial" w:hAnsi="Arial"/>
        </w:rPr>
        <w:t>Pohľadávky</w:t>
      </w:r>
    </w:p>
    <w:p w:rsidR="00F04CE9" w:rsidRPr="00F65B8F" w:rsidRDefault="009353D5" w:rsidP="0095440E">
      <w:pPr>
        <w:pStyle w:val="odstavec"/>
      </w:pPr>
      <w:r w:rsidRPr="00F65B8F">
        <w:t xml:space="preserve">Vývoj opravnej položky v priebehu </w:t>
      </w:r>
      <w:r w:rsidR="00FE5E3F" w:rsidRPr="00F65B8F">
        <w:t xml:space="preserve">bežného </w:t>
      </w:r>
      <w:r w:rsidRPr="00F65B8F">
        <w:t>účtovného obdobia je zobrazený v</w:t>
      </w:r>
      <w:r w:rsidR="00964796" w:rsidRPr="00F65B8F">
        <w:t> </w:t>
      </w:r>
      <w:r w:rsidRPr="00F65B8F">
        <w:t>nasledujúc</w:t>
      </w:r>
      <w:r w:rsidR="00964796" w:rsidRPr="00F65B8F">
        <w:t>ej tabuľke</w:t>
      </w:r>
      <w:r w:rsidRPr="00F65B8F">
        <w:t>:</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77237D" w:rsidRPr="00F65B8F" w:rsidTr="0077237D">
        <w:trPr>
          <w:trHeight w:val="1200"/>
        </w:trPr>
        <w:tc>
          <w:tcPr>
            <w:tcW w:w="718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43" w:name="FWT_T14a"/>
            <w:r w:rsidRPr="00F65B8F">
              <w:rPr>
                <w:rFonts w:ascii="Arial" w:hAnsi="Arial" w:cs="Arial"/>
              </w:rPr>
              <w:t xml:space="preserve"> </w:t>
            </w:r>
            <w:bookmarkStart w:id="44" w:name="RANGE!B3:G31"/>
            <w:r w:rsidRPr="00F65B8F">
              <w:rPr>
                <w:rFonts w:ascii="Arial" w:hAnsi="Arial" w:cs="Arial"/>
                <w:b/>
                <w:bCs/>
                <w:sz w:val="18"/>
                <w:szCs w:val="18"/>
              </w:rPr>
              <w:t>Pohľadávky</w:t>
            </w:r>
            <w:bookmarkEnd w:id="44"/>
          </w:p>
        </w:tc>
        <w:tc>
          <w:tcPr>
            <w:tcW w:w="142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1.1.2015</w:t>
            </w:r>
          </w:p>
        </w:tc>
        <w:tc>
          <w:tcPr>
            <w:tcW w:w="1335"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r>
      <w:tr w:rsidR="0077237D" w:rsidRPr="00F65B8F" w:rsidTr="0077237D">
        <w:trPr>
          <w:trHeight w:val="255"/>
        </w:trPr>
        <w:tc>
          <w:tcPr>
            <w:tcW w:w="7180" w:type="dxa"/>
            <w:tcBorders>
              <w:top w:val="nil"/>
              <w:left w:val="nil"/>
              <w:bottom w:val="nil"/>
              <w:right w:val="nil"/>
            </w:tcBorders>
            <w:shd w:val="clear" w:color="auto" w:fill="auto"/>
            <w:noWrap/>
            <w:vAlign w:val="bottom"/>
            <w:hideMark/>
          </w:tcPr>
          <w:p w:rsidR="0077237D" w:rsidRPr="00F65B8F" w:rsidRDefault="0077237D" w:rsidP="00B32CCA">
            <w:pPr>
              <w:rPr>
                <w:rFonts w:ascii="Arial" w:hAnsi="Arial" w:cs="Arial"/>
                <w:b/>
                <w:bCs/>
                <w:sz w:val="18"/>
                <w:szCs w:val="18"/>
              </w:rPr>
            </w:pPr>
            <w:r w:rsidRPr="00F65B8F">
              <w:rPr>
                <w:rFonts w:ascii="Arial" w:hAnsi="Arial" w:cs="Arial"/>
                <w:b/>
                <w:bCs/>
                <w:sz w:val="18"/>
                <w:szCs w:val="18"/>
              </w:rPr>
              <w:t>Dlhodobé</w:t>
            </w:r>
            <w:r w:rsidR="00B32CCA">
              <w:rPr>
                <w:rFonts w:ascii="Arial" w:hAnsi="Arial" w:cs="Arial"/>
                <w:b/>
                <w:bCs/>
                <w:sz w:val="18"/>
                <w:szCs w:val="18"/>
              </w:rPr>
              <w:t xml:space="preserve"> pohľadávky z obchodného styku</w:t>
            </w:r>
            <w:r w:rsidRPr="00F65B8F">
              <w:rPr>
                <w:rFonts w:ascii="Arial" w:hAnsi="Arial" w:cs="Arial"/>
                <w:b/>
                <w:bCs/>
                <w:sz w:val="18"/>
                <w:szCs w:val="18"/>
              </w:rPr>
              <w:t>:</w:t>
            </w:r>
          </w:p>
        </w:tc>
        <w:tc>
          <w:tcPr>
            <w:tcW w:w="142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323558" w:rsidRPr="00F65B8F" w:rsidTr="00323558">
        <w:trPr>
          <w:trHeight w:val="240"/>
        </w:trPr>
        <w:tc>
          <w:tcPr>
            <w:tcW w:w="7180" w:type="dxa"/>
            <w:tcBorders>
              <w:top w:val="nil"/>
              <w:left w:val="nil"/>
              <w:bottom w:val="nil"/>
              <w:right w:val="nil"/>
            </w:tcBorders>
            <w:shd w:val="clear" w:color="auto" w:fill="auto"/>
            <w:noWrap/>
            <w:vAlign w:val="bottom"/>
            <w:hideMark/>
          </w:tcPr>
          <w:p w:rsidR="00323558" w:rsidRPr="00F65B8F" w:rsidRDefault="00323558">
            <w:pPr>
              <w:rPr>
                <w:rFonts w:ascii="Arial" w:hAnsi="Arial" w:cs="Arial"/>
                <w:sz w:val="16"/>
                <w:szCs w:val="16"/>
              </w:rPr>
            </w:pPr>
          </w:p>
        </w:tc>
        <w:tc>
          <w:tcPr>
            <w:tcW w:w="142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p>
        </w:tc>
        <w:tc>
          <w:tcPr>
            <w:tcW w:w="133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p>
        </w:tc>
        <w:tc>
          <w:tcPr>
            <w:tcW w:w="138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p>
        </w:tc>
      </w:tr>
      <w:tr w:rsidR="00323558" w:rsidRPr="00F65B8F" w:rsidTr="00323558">
        <w:trPr>
          <w:trHeight w:val="255"/>
        </w:trPr>
        <w:tc>
          <w:tcPr>
            <w:tcW w:w="7180" w:type="dxa"/>
            <w:tcBorders>
              <w:top w:val="nil"/>
              <w:left w:val="nil"/>
              <w:bottom w:val="nil"/>
              <w:right w:val="nil"/>
            </w:tcBorders>
            <w:shd w:val="clear" w:color="auto" w:fill="auto"/>
            <w:noWrap/>
            <w:vAlign w:val="bottom"/>
            <w:hideMark/>
          </w:tcPr>
          <w:p w:rsidR="00323558" w:rsidRPr="00F65B8F" w:rsidRDefault="00323558">
            <w:pPr>
              <w:rPr>
                <w:rFonts w:ascii="Arial" w:hAnsi="Arial" w:cs="Arial"/>
                <w:b/>
                <w:bCs/>
                <w:sz w:val="18"/>
                <w:szCs w:val="18"/>
              </w:rPr>
            </w:pPr>
            <w:r w:rsidRPr="00F65B8F">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1 846 556</w:t>
            </w:r>
          </w:p>
        </w:tc>
        <w:tc>
          <w:tcPr>
            <w:tcW w:w="133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49 152</w:t>
            </w:r>
          </w:p>
        </w:tc>
        <w:tc>
          <w:tcPr>
            <w:tcW w:w="138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1 797 404</w:t>
            </w:r>
          </w:p>
        </w:tc>
      </w:tr>
      <w:tr w:rsidR="00323558" w:rsidRPr="00F65B8F" w:rsidTr="0077237D">
        <w:trPr>
          <w:trHeight w:val="255"/>
        </w:trPr>
        <w:tc>
          <w:tcPr>
            <w:tcW w:w="7180" w:type="dxa"/>
            <w:tcBorders>
              <w:top w:val="nil"/>
              <w:left w:val="nil"/>
              <w:bottom w:val="nil"/>
              <w:right w:val="nil"/>
            </w:tcBorders>
            <w:shd w:val="clear" w:color="auto" w:fill="auto"/>
            <w:noWrap/>
            <w:vAlign w:val="center"/>
            <w:hideMark/>
          </w:tcPr>
          <w:p w:rsidR="00323558" w:rsidRPr="00F65B8F" w:rsidRDefault="00323558">
            <w:pPr>
              <w:rPr>
                <w:rFonts w:ascii="Arial" w:hAnsi="Arial" w:cs="Arial"/>
                <w:sz w:val="16"/>
                <w:szCs w:val="16"/>
              </w:rPr>
            </w:pPr>
            <w:r w:rsidRPr="00F65B8F">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1 846 556</w:t>
            </w:r>
          </w:p>
        </w:tc>
        <w:tc>
          <w:tcPr>
            <w:tcW w:w="133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49 152</w:t>
            </w:r>
          </w:p>
        </w:tc>
        <w:tc>
          <w:tcPr>
            <w:tcW w:w="138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1 797 404</w:t>
            </w:r>
          </w:p>
        </w:tc>
      </w:tr>
      <w:tr w:rsidR="00323558" w:rsidRPr="00F65B8F" w:rsidTr="00323558">
        <w:trPr>
          <w:trHeight w:val="240"/>
        </w:trPr>
        <w:tc>
          <w:tcPr>
            <w:tcW w:w="7180" w:type="dxa"/>
            <w:tcBorders>
              <w:top w:val="nil"/>
              <w:left w:val="nil"/>
              <w:bottom w:val="nil"/>
              <w:right w:val="nil"/>
            </w:tcBorders>
            <w:shd w:val="clear" w:color="auto" w:fill="auto"/>
            <w:noWrap/>
            <w:vAlign w:val="bottom"/>
            <w:hideMark/>
          </w:tcPr>
          <w:p w:rsidR="00323558" w:rsidRPr="00F65B8F" w:rsidRDefault="00323558">
            <w:pPr>
              <w:rPr>
                <w:rFonts w:ascii="Arial" w:hAnsi="Arial" w:cs="Arial"/>
                <w:sz w:val="16"/>
                <w:szCs w:val="16"/>
              </w:rPr>
            </w:pPr>
            <w:r w:rsidRPr="00F65B8F">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113 259</w:t>
            </w:r>
          </w:p>
        </w:tc>
        <w:tc>
          <w:tcPr>
            <w:tcW w:w="133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63 182</w:t>
            </w:r>
          </w:p>
        </w:tc>
        <w:tc>
          <w:tcPr>
            <w:tcW w:w="154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176 441</w:t>
            </w:r>
          </w:p>
        </w:tc>
      </w:tr>
      <w:tr w:rsidR="00323558" w:rsidRPr="00F65B8F" w:rsidTr="0077237D">
        <w:trPr>
          <w:trHeight w:val="240"/>
        </w:trPr>
        <w:tc>
          <w:tcPr>
            <w:tcW w:w="7180" w:type="dxa"/>
            <w:tcBorders>
              <w:top w:val="nil"/>
              <w:left w:val="nil"/>
              <w:bottom w:val="nil"/>
              <w:right w:val="nil"/>
            </w:tcBorders>
            <w:shd w:val="clear" w:color="auto" w:fill="auto"/>
            <w:noWrap/>
            <w:vAlign w:val="center"/>
            <w:hideMark/>
          </w:tcPr>
          <w:p w:rsidR="00323558" w:rsidRPr="00F65B8F" w:rsidRDefault="00323558">
            <w:pPr>
              <w:rPr>
                <w:rFonts w:ascii="Arial" w:hAnsi="Arial" w:cs="Arial"/>
                <w:sz w:val="16"/>
                <w:szCs w:val="16"/>
              </w:rPr>
            </w:pPr>
            <w:r w:rsidRPr="00F65B8F">
              <w:rPr>
                <w:rFonts w:ascii="Arial" w:hAnsi="Arial" w:cs="Arial"/>
                <w:sz w:val="16"/>
                <w:szCs w:val="16"/>
              </w:rPr>
              <w:t>Iné pohĺadávky</w:t>
            </w:r>
          </w:p>
        </w:tc>
        <w:tc>
          <w:tcPr>
            <w:tcW w:w="142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113 259</w:t>
            </w:r>
          </w:p>
        </w:tc>
        <w:tc>
          <w:tcPr>
            <w:tcW w:w="133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63 182</w:t>
            </w:r>
          </w:p>
        </w:tc>
        <w:tc>
          <w:tcPr>
            <w:tcW w:w="154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385"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176 441</w:t>
            </w:r>
          </w:p>
        </w:tc>
      </w:tr>
      <w:tr w:rsidR="00323558" w:rsidRPr="00F65B8F" w:rsidTr="00323558">
        <w:trPr>
          <w:trHeight w:val="240"/>
        </w:trPr>
        <w:tc>
          <w:tcPr>
            <w:tcW w:w="7180" w:type="dxa"/>
            <w:tcBorders>
              <w:top w:val="nil"/>
              <w:left w:val="nil"/>
              <w:bottom w:val="nil"/>
              <w:right w:val="nil"/>
            </w:tcBorders>
            <w:shd w:val="clear" w:color="auto" w:fill="auto"/>
            <w:noWrap/>
            <w:vAlign w:val="bottom"/>
            <w:hideMark/>
          </w:tcPr>
          <w:p w:rsidR="00323558" w:rsidRPr="00F65B8F" w:rsidRDefault="00323558">
            <w:pPr>
              <w:rPr>
                <w:rFonts w:ascii="Arial" w:hAnsi="Arial" w:cs="Arial"/>
                <w:sz w:val="16"/>
                <w:szCs w:val="16"/>
              </w:rPr>
            </w:pPr>
            <w:r w:rsidRPr="00F65B8F">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1 959 815</w:t>
            </w:r>
          </w:p>
        </w:tc>
        <w:tc>
          <w:tcPr>
            <w:tcW w:w="133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63 182</w:t>
            </w:r>
          </w:p>
        </w:tc>
        <w:tc>
          <w:tcPr>
            <w:tcW w:w="154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49 152</w:t>
            </w:r>
          </w:p>
        </w:tc>
        <w:tc>
          <w:tcPr>
            <w:tcW w:w="1385"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1 973 845</w:t>
            </w:r>
          </w:p>
        </w:tc>
      </w:tr>
      <w:bookmarkEnd w:id="43"/>
    </w:tbl>
    <w:p w:rsidR="00323558" w:rsidRDefault="00323558" w:rsidP="0095440E">
      <w:pPr>
        <w:pStyle w:val="odstavec"/>
      </w:pPr>
    </w:p>
    <w:p w:rsidR="00964796" w:rsidRPr="00F65B8F" w:rsidRDefault="00964796" w:rsidP="0095440E">
      <w:pPr>
        <w:pStyle w:val="odstavec"/>
      </w:pPr>
      <w:r w:rsidRPr="00F65B8F">
        <w:t>Informácie za predchádzajúce účtovné obdobie sú uvedené v nasledujúcej tabuľke:</w:t>
      </w:r>
    </w:p>
    <w:p w:rsidR="0077237D" w:rsidRPr="00F65B8F" w:rsidRDefault="0077237D" w:rsidP="0095440E">
      <w:pPr>
        <w:pStyle w:val="odstavec"/>
      </w:pPr>
      <w:bookmarkStart w:id="45" w:name="FWT_T14b"/>
      <w:r w:rsidRPr="00F65B8F">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77237D" w:rsidRPr="00F65B8F" w:rsidTr="0077237D">
        <w:trPr>
          <w:trHeight w:val="1200"/>
        </w:trPr>
        <w:tc>
          <w:tcPr>
            <w:tcW w:w="7196"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bookmarkStart w:id="46" w:name="RANGE!B35:G63"/>
            <w:r w:rsidRPr="00F65B8F">
              <w:rPr>
                <w:rFonts w:ascii="Arial" w:hAnsi="Arial" w:cs="Arial"/>
                <w:b/>
                <w:bCs/>
                <w:sz w:val="18"/>
                <w:szCs w:val="18"/>
              </w:rPr>
              <w:t>Pohľadávky</w:t>
            </w:r>
            <w:bookmarkEnd w:id="46"/>
          </w:p>
        </w:tc>
        <w:tc>
          <w:tcPr>
            <w:tcW w:w="137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1.1.2014</w:t>
            </w:r>
          </w:p>
        </w:tc>
        <w:tc>
          <w:tcPr>
            <w:tcW w:w="1362"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77237D">
        <w:trPr>
          <w:trHeight w:val="255"/>
        </w:trPr>
        <w:tc>
          <w:tcPr>
            <w:tcW w:w="7196" w:type="dxa"/>
            <w:tcBorders>
              <w:top w:val="nil"/>
              <w:left w:val="nil"/>
              <w:bottom w:val="nil"/>
              <w:right w:val="nil"/>
            </w:tcBorders>
            <w:shd w:val="clear" w:color="auto" w:fill="auto"/>
            <w:noWrap/>
            <w:vAlign w:val="bottom"/>
            <w:hideMark/>
          </w:tcPr>
          <w:p w:rsidR="0077237D" w:rsidRPr="00F65B8F" w:rsidRDefault="0077237D" w:rsidP="00B32CCA">
            <w:pPr>
              <w:rPr>
                <w:rFonts w:ascii="Arial" w:hAnsi="Arial" w:cs="Arial"/>
                <w:b/>
                <w:bCs/>
                <w:sz w:val="18"/>
                <w:szCs w:val="18"/>
              </w:rPr>
            </w:pPr>
            <w:r w:rsidRPr="00F65B8F">
              <w:rPr>
                <w:rFonts w:ascii="Arial" w:hAnsi="Arial" w:cs="Arial"/>
                <w:b/>
                <w:bCs/>
                <w:sz w:val="18"/>
                <w:szCs w:val="18"/>
              </w:rPr>
              <w:t>Dlhodobé</w:t>
            </w:r>
            <w:r w:rsidR="00B32CCA">
              <w:rPr>
                <w:rFonts w:ascii="Arial" w:hAnsi="Arial" w:cs="Arial"/>
                <w:b/>
                <w:bCs/>
                <w:sz w:val="18"/>
                <w:szCs w:val="18"/>
              </w:rPr>
              <w:t xml:space="preserve"> pohľadávky z obchodného styku</w:t>
            </w:r>
            <w:r w:rsidRPr="00F65B8F">
              <w:rPr>
                <w:rFonts w:ascii="Arial" w:hAnsi="Arial" w:cs="Arial"/>
                <w:b/>
                <w:bCs/>
                <w:sz w:val="18"/>
                <w:szCs w:val="18"/>
              </w:rPr>
              <w:t>:</w:t>
            </w:r>
          </w:p>
        </w:tc>
        <w:tc>
          <w:tcPr>
            <w:tcW w:w="137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70"/>
        </w:trPr>
        <w:tc>
          <w:tcPr>
            <w:tcW w:w="7196"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 </w:t>
            </w:r>
          </w:p>
        </w:tc>
      </w:tr>
      <w:tr w:rsidR="0077237D" w:rsidRPr="00F65B8F" w:rsidTr="0077237D">
        <w:trPr>
          <w:trHeight w:val="270"/>
        </w:trPr>
        <w:tc>
          <w:tcPr>
            <w:tcW w:w="7196"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2 229 885</w:t>
            </w:r>
          </w:p>
        </w:tc>
        <w:tc>
          <w:tcPr>
            <w:tcW w:w="136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74 467</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2 489</w:t>
            </w:r>
          </w:p>
        </w:tc>
        <w:tc>
          <w:tcPr>
            <w:tcW w:w="139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455 307</w:t>
            </w:r>
          </w:p>
        </w:tc>
        <w:tc>
          <w:tcPr>
            <w:tcW w:w="141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1 846 556</w:t>
            </w:r>
          </w:p>
        </w:tc>
      </w:tr>
      <w:tr w:rsidR="0077237D" w:rsidRPr="00F65B8F" w:rsidTr="0077237D">
        <w:trPr>
          <w:trHeight w:val="240"/>
        </w:trPr>
        <w:tc>
          <w:tcPr>
            <w:tcW w:w="7196" w:type="dxa"/>
            <w:tcBorders>
              <w:top w:val="nil"/>
              <w:left w:val="nil"/>
              <w:bottom w:val="nil"/>
              <w:right w:val="nil"/>
            </w:tcBorders>
            <w:shd w:val="clear" w:color="auto" w:fill="auto"/>
            <w:noWrap/>
            <w:vAlign w:val="center"/>
            <w:hideMark/>
          </w:tcPr>
          <w:p w:rsidR="0077237D" w:rsidRPr="00F65B8F" w:rsidRDefault="0077237D">
            <w:pPr>
              <w:rPr>
                <w:rFonts w:ascii="Arial" w:hAnsi="Arial" w:cs="Arial"/>
                <w:sz w:val="16"/>
                <w:szCs w:val="16"/>
              </w:rPr>
            </w:pPr>
            <w:r w:rsidRPr="00F65B8F">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2 229 885</w:t>
            </w:r>
          </w:p>
        </w:tc>
        <w:tc>
          <w:tcPr>
            <w:tcW w:w="136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74 467</w:t>
            </w:r>
          </w:p>
        </w:tc>
        <w:tc>
          <w:tcPr>
            <w:tcW w:w="15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2 489</w:t>
            </w:r>
          </w:p>
        </w:tc>
        <w:tc>
          <w:tcPr>
            <w:tcW w:w="139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455 307</w:t>
            </w:r>
          </w:p>
        </w:tc>
        <w:tc>
          <w:tcPr>
            <w:tcW w:w="1417"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1 846 556</w:t>
            </w:r>
          </w:p>
        </w:tc>
      </w:tr>
      <w:tr w:rsidR="0077237D" w:rsidRPr="00F65B8F" w:rsidTr="0077237D">
        <w:trPr>
          <w:trHeight w:val="255"/>
        </w:trPr>
        <w:tc>
          <w:tcPr>
            <w:tcW w:w="7196"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132 285</w:t>
            </w:r>
          </w:p>
        </w:tc>
        <w:tc>
          <w:tcPr>
            <w:tcW w:w="136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70 974</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90 000</w:t>
            </w:r>
          </w:p>
        </w:tc>
        <w:tc>
          <w:tcPr>
            <w:tcW w:w="141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113 259</w:t>
            </w:r>
          </w:p>
        </w:tc>
      </w:tr>
      <w:tr w:rsidR="0077237D" w:rsidRPr="00F65B8F" w:rsidTr="0077237D">
        <w:trPr>
          <w:trHeight w:val="240"/>
        </w:trPr>
        <w:tc>
          <w:tcPr>
            <w:tcW w:w="7196" w:type="dxa"/>
            <w:tcBorders>
              <w:top w:val="nil"/>
              <w:left w:val="nil"/>
              <w:bottom w:val="nil"/>
              <w:right w:val="nil"/>
            </w:tcBorders>
            <w:shd w:val="clear" w:color="auto" w:fill="auto"/>
            <w:noWrap/>
            <w:vAlign w:val="center"/>
            <w:hideMark/>
          </w:tcPr>
          <w:p w:rsidR="0077237D" w:rsidRPr="00F65B8F" w:rsidRDefault="0077237D">
            <w:pPr>
              <w:rPr>
                <w:rFonts w:ascii="Arial" w:hAnsi="Arial" w:cs="Arial"/>
                <w:sz w:val="16"/>
                <w:szCs w:val="16"/>
              </w:rPr>
            </w:pPr>
            <w:r w:rsidRPr="00F65B8F">
              <w:rPr>
                <w:rFonts w:ascii="Arial" w:hAnsi="Arial" w:cs="Arial"/>
                <w:sz w:val="16"/>
                <w:szCs w:val="16"/>
              </w:rPr>
              <w:t>Iné pohĺadávky</w:t>
            </w:r>
          </w:p>
        </w:tc>
        <w:tc>
          <w:tcPr>
            <w:tcW w:w="137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132 285</w:t>
            </w:r>
          </w:p>
        </w:tc>
        <w:tc>
          <w:tcPr>
            <w:tcW w:w="1362"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70 974</w:t>
            </w:r>
          </w:p>
        </w:tc>
        <w:tc>
          <w:tcPr>
            <w:tcW w:w="154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9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90 000</w:t>
            </w:r>
          </w:p>
        </w:tc>
        <w:tc>
          <w:tcPr>
            <w:tcW w:w="1417"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113 259</w:t>
            </w:r>
          </w:p>
        </w:tc>
      </w:tr>
      <w:tr w:rsidR="0077237D" w:rsidRPr="00F65B8F" w:rsidTr="0077237D">
        <w:trPr>
          <w:trHeight w:val="255"/>
        </w:trPr>
        <w:tc>
          <w:tcPr>
            <w:tcW w:w="7196"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2 362 170</w:t>
            </w:r>
          </w:p>
        </w:tc>
        <w:tc>
          <w:tcPr>
            <w:tcW w:w="1362"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145 441</w:t>
            </w:r>
          </w:p>
        </w:tc>
        <w:tc>
          <w:tcPr>
            <w:tcW w:w="154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2 489</w:t>
            </w:r>
          </w:p>
        </w:tc>
        <w:tc>
          <w:tcPr>
            <w:tcW w:w="1395"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545 307</w:t>
            </w:r>
          </w:p>
        </w:tc>
        <w:tc>
          <w:tcPr>
            <w:tcW w:w="1417"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1 959 815</w:t>
            </w:r>
          </w:p>
        </w:tc>
      </w:tr>
      <w:bookmarkEnd w:id="45"/>
    </w:tbl>
    <w:p w:rsidR="00EE1118" w:rsidRPr="00F65B8F" w:rsidRDefault="00EE1118" w:rsidP="0095440E">
      <w:pPr>
        <w:pStyle w:val="odstavec"/>
        <w:sectPr w:rsidR="00EE1118" w:rsidRPr="00F65B8F" w:rsidSect="009E0F23">
          <w:headerReference w:type="default" r:id="rId12"/>
          <w:pgSz w:w="16838" w:h="11906" w:orient="landscape"/>
          <w:pgMar w:top="1134" w:right="1134" w:bottom="1134" w:left="1134" w:header="709" w:footer="709" w:gutter="0"/>
          <w:cols w:space="708"/>
          <w:docGrid w:linePitch="360"/>
        </w:sectPr>
      </w:pPr>
    </w:p>
    <w:p w:rsidR="00E67702" w:rsidRPr="00F65B8F" w:rsidRDefault="00F04CE9" w:rsidP="0095440E">
      <w:pPr>
        <w:pStyle w:val="odstavec"/>
        <w:rPr>
          <w:highlight w:val="yellow"/>
        </w:rPr>
      </w:pPr>
      <w:r w:rsidRPr="00F65B8F">
        <w:t>Dlhodobé pohľadávky Spoločnosti sú v lehote splatnosti. Veková štruktúra krátkodobých pohľadávok Spoločnosti k </w:t>
      </w:r>
      <w:r w:rsidR="00EE1118" w:rsidRPr="00F65B8F">
        <w:rPr>
          <w:highlight w:val="yellow"/>
        </w:rPr>
        <w:fldChar w:fldCharType="begin"/>
      </w:r>
      <w:r w:rsidR="00EE1118" w:rsidRPr="00F65B8F">
        <w:instrText xml:space="preserve"> REF EntityDateEnd1 \h </w:instrText>
      </w:r>
      <w:r w:rsidR="00796393" w:rsidRPr="00F65B8F">
        <w:rPr>
          <w:highlight w:val="yellow"/>
        </w:rPr>
        <w:instrText xml:space="preserve"> \* MERGEFORMAT </w:instrText>
      </w:r>
      <w:r w:rsidR="00EE1118" w:rsidRPr="00F65B8F">
        <w:rPr>
          <w:highlight w:val="yellow"/>
        </w:rPr>
      </w:r>
      <w:r w:rsidR="00EE1118" w:rsidRPr="00F65B8F">
        <w:rPr>
          <w:highlight w:val="yellow"/>
        </w:rPr>
        <w:fldChar w:fldCharType="separate"/>
      </w:r>
      <w:r w:rsidR="0023265F" w:rsidRPr="00F65B8F">
        <w:t>31. decembru 2015</w:t>
      </w:r>
      <w:r w:rsidR="00EE1118" w:rsidRPr="00F65B8F">
        <w:rPr>
          <w:highlight w:val="yellow"/>
        </w:rPr>
        <w:fldChar w:fldCharType="end"/>
      </w:r>
      <w:r w:rsidRPr="00F65B8F">
        <w:t xml:space="preserve"> </w:t>
      </w:r>
      <w:r w:rsidR="003425E2" w:rsidRPr="00F65B8F">
        <w:t xml:space="preserve">je uvedená </w:t>
      </w:r>
      <w:r w:rsidR="00C10476" w:rsidRPr="00F65B8F">
        <w:t>v</w:t>
      </w:r>
      <w:r w:rsidR="00925889" w:rsidRPr="00F65B8F">
        <w:t> </w:t>
      </w:r>
      <w:r w:rsidR="00C10476" w:rsidRPr="00F65B8F">
        <w:t>nasledujúc</w:t>
      </w:r>
      <w:r w:rsidR="00925889" w:rsidRPr="00F65B8F">
        <w:t>ej tabuľke</w:t>
      </w:r>
      <w:r w:rsidR="00C10476" w:rsidRPr="00F65B8F">
        <w:t>:</w:t>
      </w:r>
    </w:p>
    <w:p w:rsidR="00781E25" w:rsidRPr="00F65B8F" w:rsidRDefault="00903126" w:rsidP="0095440E">
      <w:pPr>
        <w:pStyle w:val="odstavec"/>
        <w:rPr>
          <w:highlight w:val="yellow"/>
        </w:rPr>
      </w:pPr>
      <w:bookmarkStart w:id="47" w:name="FWT_T15a"/>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81E25" w:rsidRPr="00F65B8F" w:rsidTr="00F65B8F">
        <w:trPr>
          <w:trHeight w:val="480"/>
        </w:trPr>
        <w:tc>
          <w:tcPr>
            <w:tcW w:w="5340" w:type="dxa"/>
            <w:tcBorders>
              <w:top w:val="nil"/>
              <w:left w:val="nil"/>
              <w:bottom w:val="single" w:sz="4" w:space="0" w:color="auto"/>
              <w:right w:val="nil"/>
            </w:tcBorders>
            <w:shd w:val="clear" w:color="auto" w:fill="auto"/>
            <w:vAlign w:val="bottom"/>
            <w:hideMark/>
          </w:tcPr>
          <w:p w:rsidR="00781E25" w:rsidRPr="00F65B8F" w:rsidRDefault="00781E25" w:rsidP="00F65B8F">
            <w:pPr>
              <w:jc w:val="center"/>
              <w:rPr>
                <w:rFonts w:ascii="Arial" w:hAnsi="Arial" w:cs="Arial"/>
                <w:b/>
                <w:bCs/>
                <w:sz w:val="18"/>
                <w:szCs w:val="18"/>
              </w:rPr>
            </w:pPr>
            <w:bookmarkStart w:id="48" w:name="RANGE!B3:E17"/>
            <w:r w:rsidRPr="00F65B8F">
              <w:rPr>
                <w:rFonts w:ascii="Arial" w:hAnsi="Arial" w:cs="Arial"/>
                <w:b/>
                <w:bCs/>
                <w:sz w:val="18"/>
                <w:szCs w:val="18"/>
              </w:rPr>
              <w:t>Názov položky</w:t>
            </w:r>
            <w:bookmarkEnd w:id="48"/>
          </w:p>
        </w:tc>
        <w:tc>
          <w:tcPr>
            <w:tcW w:w="1300" w:type="dxa"/>
            <w:tcBorders>
              <w:top w:val="nil"/>
              <w:left w:val="nil"/>
              <w:bottom w:val="single" w:sz="4" w:space="0" w:color="auto"/>
              <w:right w:val="nil"/>
            </w:tcBorders>
            <w:shd w:val="clear" w:color="auto" w:fill="auto"/>
            <w:vAlign w:val="bottom"/>
            <w:hideMark/>
          </w:tcPr>
          <w:p w:rsidR="00781E25" w:rsidRPr="00F65B8F" w:rsidRDefault="00781E25" w:rsidP="00F65B8F">
            <w:pPr>
              <w:jc w:val="center"/>
              <w:rPr>
                <w:rFonts w:ascii="Arial" w:hAnsi="Arial" w:cs="Arial"/>
                <w:b/>
                <w:bCs/>
                <w:sz w:val="18"/>
                <w:szCs w:val="18"/>
              </w:rPr>
            </w:pPr>
            <w:r w:rsidRPr="00F65B8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781E25" w:rsidRPr="00F65B8F" w:rsidRDefault="00781E25" w:rsidP="00F65B8F">
            <w:pPr>
              <w:jc w:val="center"/>
              <w:rPr>
                <w:rFonts w:ascii="Arial" w:hAnsi="Arial" w:cs="Arial"/>
                <w:b/>
                <w:bCs/>
                <w:sz w:val="18"/>
                <w:szCs w:val="18"/>
              </w:rPr>
            </w:pPr>
            <w:r w:rsidRPr="00F65B8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781E25" w:rsidRPr="00F65B8F" w:rsidRDefault="00781E25" w:rsidP="00F65B8F">
            <w:pPr>
              <w:jc w:val="center"/>
              <w:rPr>
                <w:rFonts w:ascii="Arial" w:hAnsi="Arial" w:cs="Arial"/>
                <w:b/>
                <w:bCs/>
                <w:sz w:val="18"/>
                <w:szCs w:val="18"/>
              </w:rPr>
            </w:pPr>
            <w:r w:rsidRPr="00F65B8F">
              <w:rPr>
                <w:rFonts w:ascii="Arial" w:hAnsi="Arial" w:cs="Arial"/>
                <w:b/>
                <w:bCs/>
                <w:sz w:val="18"/>
                <w:szCs w:val="18"/>
              </w:rPr>
              <w:t>Pohľadávky spolu</w:t>
            </w:r>
          </w:p>
        </w:tc>
      </w:tr>
      <w:tr w:rsidR="00781E25" w:rsidRPr="00F65B8F" w:rsidTr="00F65B8F">
        <w:trPr>
          <w:trHeight w:val="255"/>
        </w:trPr>
        <w:tc>
          <w:tcPr>
            <w:tcW w:w="5340" w:type="dxa"/>
            <w:tcBorders>
              <w:top w:val="nil"/>
              <w:left w:val="nil"/>
              <w:bottom w:val="nil"/>
              <w:right w:val="nil"/>
            </w:tcBorders>
            <w:shd w:val="clear" w:color="auto" w:fill="auto"/>
            <w:vAlign w:val="bottom"/>
            <w:hideMark/>
          </w:tcPr>
          <w:p w:rsidR="00781E25" w:rsidRPr="00F65B8F" w:rsidRDefault="00781E25" w:rsidP="00F65B8F">
            <w:pPr>
              <w:rPr>
                <w:rFonts w:ascii="Arial" w:hAnsi="Arial" w:cs="Arial"/>
                <w:b/>
                <w:bCs/>
                <w:sz w:val="18"/>
                <w:szCs w:val="18"/>
              </w:rPr>
            </w:pPr>
            <w:r w:rsidRPr="00F65B8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2 971 498</w:t>
            </w:r>
          </w:p>
        </w:tc>
        <w:tc>
          <w:tcPr>
            <w:tcW w:w="1300" w:type="dxa"/>
            <w:tcBorders>
              <w:top w:val="nil"/>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2 554 838</w:t>
            </w:r>
          </w:p>
        </w:tc>
        <w:tc>
          <w:tcPr>
            <w:tcW w:w="1300" w:type="dxa"/>
            <w:tcBorders>
              <w:top w:val="nil"/>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5 526 336</w:t>
            </w:r>
          </w:p>
        </w:tc>
      </w:tr>
      <w:tr w:rsidR="00781E25" w:rsidRPr="00F65B8F" w:rsidTr="00F65B8F">
        <w:trPr>
          <w:trHeight w:val="240"/>
        </w:trPr>
        <w:tc>
          <w:tcPr>
            <w:tcW w:w="5340" w:type="dxa"/>
            <w:tcBorders>
              <w:top w:val="nil"/>
              <w:left w:val="nil"/>
              <w:bottom w:val="nil"/>
              <w:right w:val="nil"/>
            </w:tcBorders>
            <w:shd w:val="clear" w:color="auto" w:fill="auto"/>
            <w:vAlign w:val="center"/>
            <w:hideMark/>
          </w:tcPr>
          <w:p w:rsidR="00781E25" w:rsidRPr="00F65B8F" w:rsidRDefault="00781E25" w:rsidP="00F65B8F">
            <w:pPr>
              <w:rPr>
                <w:rFonts w:ascii="Arial" w:hAnsi="Arial" w:cs="Arial"/>
                <w:sz w:val="16"/>
                <w:szCs w:val="16"/>
              </w:rPr>
            </w:pPr>
            <w:r w:rsidRPr="00F65B8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1 056 460</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380 747</w:t>
            </w:r>
          </w:p>
        </w:tc>
        <w:tc>
          <w:tcPr>
            <w:tcW w:w="1300" w:type="dxa"/>
            <w:tcBorders>
              <w:top w:val="nil"/>
              <w:left w:val="nil"/>
              <w:bottom w:val="nil"/>
              <w:right w:val="nil"/>
            </w:tcBorders>
            <w:shd w:val="clear" w:color="auto" w:fill="auto"/>
            <w:noWrap/>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1 437 207</w:t>
            </w:r>
          </w:p>
        </w:tc>
      </w:tr>
      <w:tr w:rsidR="00781E25" w:rsidRPr="00F65B8F" w:rsidTr="00F65B8F">
        <w:trPr>
          <w:trHeight w:val="240"/>
        </w:trPr>
        <w:tc>
          <w:tcPr>
            <w:tcW w:w="5340" w:type="dxa"/>
            <w:tcBorders>
              <w:top w:val="nil"/>
              <w:left w:val="nil"/>
              <w:bottom w:val="nil"/>
              <w:right w:val="nil"/>
            </w:tcBorders>
            <w:shd w:val="clear" w:color="auto" w:fill="auto"/>
            <w:vAlign w:val="center"/>
            <w:hideMark/>
          </w:tcPr>
          <w:p w:rsidR="00781E25" w:rsidRPr="00F65B8F" w:rsidRDefault="00781E25" w:rsidP="00F65B8F">
            <w:pPr>
              <w:rPr>
                <w:rFonts w:ascii="Arial" w:hAnsi="Arial" w:cs="Arial"/>
                <w:sz w:val="16"/>
                <w:szCs w:val="16"/>
              </w:rPr>
            </w:pPr>
            <w:r w:rsidRPr="00F65B8F">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1 915 038</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2 174 091</w:t>
            </w:r>
          </w:p>
        </w:tc>
        <w:tc>
          <w:tcPr>
            <w:tcW w:w="1300" w:type="dxa"/>
            <w:tcBorders>
              <w:top w:val="nil"/>
              <w:left w:val="nil"/>
              <w:bottom w:val="nil"/>
              <w:right w:val="nil"/>
            </w:tcBorders>
            <w:shd w:val="clear" w:color="auto" w:fill="auto"/>
            <w:noWrap/>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4 089 129</w:t>
            </w:r>
          </w:p>
        </w:tc>
      </w:tr>
      <w:tr w:rsidR="00781E25" w:rsidRPr="00F65B8F" w:rsidTr="00F65B8F">
        <w:trPr>
          <w:trHeight w:val="240"/>
        </w:trPr>
        <w:tc>
          <w:tcPr>
            <w:tcW w:w="5340" w:type="dxa"/>
            <w:tcBorders>
              <w:top w:val="nil"/>
              <w:left w:val="nil"/>
              <w:bottom w:val="nil"/>
              <w:right w:val="nil"/>
            </w:tcBorders>
            <w:shd w:val="clear" w:color="auto" w:fill="auto"/>
            <w:vAlign w:val="bottom"/>
            <w:hideMark/>
          </w:tcPr>
          <w:p w:rsidR="00781E25" w:rsidRPr="00F65B8F" w:rsidRDefault="00781E25" w:rsidP="00F65B8F">
            <w:pPr>
              <w:rPr>
                <w:rFonts w:ascii="Arial" w:hAnsi="Arial" w:cs="Arial"/>
                <w:b/>
                <w:bCs/>
                <w:sz w:val="18"/>
                <w:szCs w:val="18"/>
              </w:rPr>
            </w:pPr>
            <w:r w:rsidRPr="00F65B8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1 484 796</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140 835</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1 625 631</w:t>
            </w:r>
          </w:p>
        </w:tc>
      </w:tr>
      <w:tr w:rsidR="00781E25" w:rsidRPr="00F65B8F" w:rsidTr="00F65B8F">
        <w:trPr>
          <w:trHeight w:val="450"/>
        </w:trPr>
        <w:tc>
          <w:tcPr>
            <w:tcW w:w="5340" w:type="dxa"/>
            <w:tcBorders>
              <w:top w:val="nil"/>
              <w:left w:val="nil"/>
              <w:bottom w:val="nil"/>
              <w:right w:val="nil"/>
            </w:tcBorders>
            <w:shd w:val="clear" w:color="auto" w:fill="auto"/>
            <w:vAlign w:val="center"/>
            <w:hideMark/>
          </w:tcPr>
          <w:p w:rsidR="00781E25" w:rsidRPr="00F65B8F" w:rsidRDefault="00781E25" w:rsidP="00F65B8F">
            <w:pPr>
              <w:rPr>
                <w:rFonts w:ascii="Arial" w:hAnsi="Arial" w:cs="Arial"/>
                <w:sz w:val="16"/>
                <w:szCs w:val="16"/>
              </w:rPr>
            </w:pPr>
            <w:r w:rsidRPr="00F65B8F">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781E25" w:rsidRPr="00F65B8F" w:rsidRDefault="007F5986" w:rsidP="00F65B8F">
            <w:pPr>
              <w:jc w:val="right"/>
              <w:rPr>
                <w:rFonts w:ascii="Arial" w:hAnsi="Arial" w:cs="Arial"/>
                <w:sz w:val="18"/>
                <w:szCs w:val="18"/>
              </w:rPr>
            </w:pPr>
            <w:r>
              <w:rPr>
                <w:rFonts w:ascii="Arial" w:hAnsi="Arial" w:cs="Arial"/>
                <w:sz w:val="18"/>
                <w:szCs w:val="18"/>
              </w:rPr>
              <w:t>649 979</w:t>
            </w:r>
          </w:p>
        </w:tc>
        <w:tc>
          <w:tcPr>
            <w:tcW w:w="1300" w:type="dxa"/>
            <w:tcBorders>
              <w:top w:val="nil"/>
              <w:left w:val="nil"/>
              <w:bottom w:val="nil"/>
              <w:right w:val="nil"/>
            </w:tcBorders>
            <w:shd w:val="clear" w:color="auto" w:fill="auto"/>
            <w:vAlign w:val="bottom"/>
            <w:hideMark/>
          </w:tcPr>
          <w:p w:rsidR="00781E25" w:rsidRPr="00F65B8F" w:rsidRDefault="007F5986" w:rsidP="00F65B8F">
            <w:pPr>
              <w:jc w:val="right"/>
              <w:rPr>
                <w:rFonts w:ascii="Arial" w:hAnsi="Arial" w:cs="Arial"/>
                <w:sz w:val="18"/>
                <w:szCs w:val="18"/>
              </w:rPr>
            </w:pPr>
            <w:r>
              <w:rPr>
                <w:rFonts w:ascii="Arial" w:hAnsi="Arial" w:cs="Arial"/>
                <w:sz w:val="18"/>
                <w:szCs w:val="18"/>
              </w:rPr>
              <w:t>564 962</w:t>
            </w:r>
          </w:p>
        </w:tc>
        <w:tc>
          <w:tcPr>
            <w:tcW w:w="1300" w:type="dxa"/>
            <w:tcBorders>
              <w:top w:val="nil"/>
              <w:left w:val="nil"/>
              <w:bottom w:val="nil"/>
              <w:right w:val="nil"/>
            </w:tcBorders>
            <w:shd w:val="clear" w:color="auto" w:fill="auto"/>
            <w:noWrap/>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1 214 942</w:t>
            </w:r>
          </w:p>
        </w:tc>
      </w:tr>
      <w:tr w:rsidR="00781E25" w:rsidRPr="00F65B8F" w:rsidTr="00F65B8F">
        <w:trPr>
          <w:trHeight w:val="240"/>
        </w:trPr>
        <w:tc>
          <w:tcPr>
            <w:tcW w:w="5340" w:type="dxa"/>
            <w:tcBorders>
              <w:top w:val="nil"/>
              <w:left w:val="nil"/>
              <w:bottom w:val="nil"/>
              <w:right w:val="nil"/>
            </w:tcBorders>
            <w:shd w:val="clear" w:color="auto" w:fill="auto"/>
            <w:vAlign w:val="center"/>
            <w:hideMark/>
          </w:tcPr>
          <w:p w:rsidR="00781E25" w:rsidRPr="00F65B8F" w:rsidRDefault="00781E25" w:rsidP="00F65B8F">
            <w:pPr>
              <w:rPr>
                <w:rFonts w:ascii="Arial" w:hAnsi="Arial" w:cs="Arial"/>
                <w:sz w:val="16"/>
                <w:szCs w:val="16"/>
              </w:rPr>
            </w:pPr>
            <w:r w:rsidRPr="00F65B8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29 104</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29 104</w:t>
            </w:r>
          </w:p>
        </w:tc>
      </w:tr>
      <w:tr w:rsidR="00781E25" w:rsidRPr="00F65B8F" w:rsidTr="00F65B8F">
        <w:trPr>
          <w:trHeight w:val="240"/>
        </w:trPr>
        <w:tc>
          <w:tcPr>
            <w:tcW w:w="5340" w:type="dxa"/>
            <w:tcBorders>
              <w:top w:val="nil"/>
              <w:left w:val="nil"/>
              <w:bottom w:val="nil"/>
              <w:right w:val="nil"/>
            </w:tcBorders>
            <w:shd w:val="clear" w:color="auto" w:fill="auto"/>
            <w:vAlign w:val="center"/>
            <w:hideMark/>
          </w:tcPr>
          <w:p w:rsidR="00781E25" w:rsidRPr="00F65B8F" w:rsidRDefault="00781E25" w:rsidP="00F65B8F">
            <w:pPr>
              <w:rPr>
                <w:rFonts w:ascii="Arial" w:hAnsi="Arial" w:cs="Arial"/>
                <w:sz w:val="16"/>
                <w:szCs w:val="16"/>
              </w:rPr>
            </w:pPr>
            <w:r w:rsidRPr="00F65B8F">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240 750</w:t>
            </w:r>
          </w:p>
        </w:tc>
        <w:tc>
          <w:tcPr>
            <w:tcW w:w="1300" w:type="dxa"/>
            <w:tcBorders>
              <w:top w:val="nil"/>
              <w:left w:val="nil"/>
              <w:bottom w:val="nil"/>
              <w:right w:val="nil"/>
            </w:tcBorders>
            <w:shd w:val="clear" w:color="auto" w:fill="auto"/>
            <w:vAlign w:val="bottom"/>
            <w:hideMark/>
          </w:tcPr>
          <w:p w:rsidR="00781E25" w:rsidRPr="00F65B8F" w:rsidRDefault="00781E25" w:rsidP="00F65B8F">
            <w:pPr>
              <w:jc w:val="right"/>
              <w:rPr>
                <w:rFonts w:ascii="Arial" w:hAnsi="Arial" w:cs="Arial"/>
                <w:sz w:val="18"/>
                <w:szCs w:val="18"/>
              </w:rPr>
            </w:pPr>
            <w:r w:rsidRPr="00F65B8F">
              <w:rPr>
                <w:rFonts w:ascii="Arial" w:hAnsi="Arial" w:cs="Arial"/>
                <w:sz w:val="18"/>
                <w:szCs w:val="18"/>
              </w:rPr>
              <w:t>140 835</w:t>
            </w:r>
          </w:p>
        </w:tc>
        <w:tc>
          <w:tcPr>
            <w:tcW w:w="1300" w:type="dxa"/>
            <w:tcBorders>
              <w:top w:val="nil"/>
              <w:left w:val="nil"/>
              <w:bottom w:val="nil"/>
              <w:right w:val="nil"/>
            </w:tcBorders>
            <w:shd w:val="clear" w:color="auto" w:fill="auto"/>
            <w:noWrap/>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381 585</w:t>
            </w:r>
          </w:p>
        </w:tc>
      </w:tr>
      <w:tr w:rsidR="00781E25" w:rsidRPr="00F65B8F" w:rsidTr="00F65B8F">
        <w:trPr>
          <w:trHeight w:val="255"/>
        </w:trPr>
        <w:tc>
          <w:tcPr>
            <w:tcW w:w="5340" w:type="dxa"/>
            <w:tcBorders>
              <w:top w:val="nil"/>
              <w:left w:val="nil"/>
              <w:bottom w:val="nil"/>
              <w:right w:val="nil"/>
            </w:tcBorders>
            <w:shd w:val="clear" w:color="auto" w:fill="auto"/>
            <w:vAlign w:val="bottom"/>
            <w:hideMark/>
          </w:tcPr>
          <w:p w:rsidR="00781E25" w:rsidRPr="00F65B8F" w:rsidRDefault="00781E25" w:rsidP="00F65B8F">
            <w:pPr>
              <w:rPr>
                <w:rFonts w:ascii="Arial" w:hAnsi="Arial" w:cs="Arial"/>
                <w:b/>
                <w:bCs/>
                <w:sz w:val="18"/>
                <w:szCs w:val="18"/>
              </w:rPr>
            </w:pPr>
            <w:r w:rsidRPr="00F65B8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4 456 294</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2 695 673</w:t>
            </w:r>
          </w:p>
        </w:tc>
        <w:tc>
          <w:tcPr>
            <w:tcW w:w="1300" w:type="dxa"/>
            <w:tcBorders>
              <w:top w:val="single" w:sz="4" w:space="0" w:color="auto"/>
              <w:left w:val="nil"/>
              <w:bottom w:val="double" w:sz="6" w:space="0" w:color="auto"/>
              <w:right w:val="nil"/>
            </w:tcBorders>
            <w:shd w:val="clear" w:color="auto" w:fill="auto"/>
            <w:vAlign w:val="bottom"/>
            <w:hideMark/>
          </w:tcPr>
          <w:p w:rsidR="00781E25" w:rsidRPr="00F65B8F" w:rsidRDefault="00781E25" w:rsidP="00F65B8F">
            <w:pPr>
              <w:jc w:val="right"/>
              <w:rPr>
                <w:rFonts w:ascii="Arial" w:hAnsi="Arial" w:cs="Arial"/>
                <w:b/>
                <w:bCs/>
                <w:sz w:val="18"/>
                <w:szCs w:val="18"/>
              </w:rPr>
            </w:pPr>
            <w:r w:rsidRPr="00F65B8F">
              <w:rPr>
                <w:rFonts w:ascii="Arial" w:hAnsi="Arial" w:cs="Arial"/>
                <w:b/>
                <w:bCs/>
                <w:sz w:val="18"/>
                <w:szCs w:val="18"/>
              </w:rPr>
              <w:t>7 151 967</w:t>
            </w:r>
          </w:p>
        </w:tc>
      </w:tr>
    </w:tbl>
    <w:p w:rsidR="00903126" w:rsidRPr="00F65B8F" w:rsidRDefault="00903126" w:rsidP="0095440E">
      <w:pPr>
        <w:pStyle w:val="odstavec"/>
        <w:rPr>
          <w:highlight w:val="yellow"/>
        </w:rPr>
      </w:pPr>
    </w:p>
    <w:p w:rsidR="005C33EE" w:rsidRPr="00F65B8F" w:rsidRDefault="005C33EE" w:rsidP="0095440E">
      <w:pPr>
        <w:pStyle w:val="odstavec"/>
        <w:rPr>
          <w:highlight w:val="yellow"/>
        </w:rPr>
      </w:pPr>
    </w:p>
    <w:p w:rsidR="005C33EE" w:rsidRPr="00F65B8F" w:rsidRDefault="005C33EE" w:rsidP="0095440E">
      <w:pPr>
        <w:pStyle w:val="odstavec"/>
        <w:rPr>
          <w:highlight w:val="yellow"/>
        </w:rPr>
      </w:pPr>
    </w:p>
    <w:bookmarkEnd w:id="47"/>
    <w:p w:rsidR="00F04CE9" w:rsidRPr="00F65B8F" w:rsidRDefault="00925889" w:rsidP="0095440E">
      <w:pPr>
        <w:pStyle w:val="odstavec"/>
      </w:pPr>
      <w:r w:rsidRPr="00F65B8F">
        <w:t>Informácie za predchádzajúce účtovné obdobie sú uvedené v nasledujúcej tabuľke:</w:t>
      </w:r>
    </w:p>
    <w:p w:rsidR="0077237D" w:rsidRPr="00F65B8F" w:rsidRDefault="0077237D" w:rsidP="0095440E">
      <w:pPr>
        <w:pStyle w:val="odstavec"/>
      </w:pPr>
      <w:bookmarkStart w:id="49" w:name="FWT_T15b"/>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77237D" w:rsidRPr="00F65B8F" w:rsidTr="00323558">
        <w:trPr>
          <w:trHeight w:val="480"/>
        </w:trPr>
        <w:tc>
          <w:tcPr>
            <w:tcW w:w="53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50" w:name="RANGE!B25:E39"/>
            <w:r w:rsidRPr="00F65B8F">
              <w:rPr>
                <w:rFonts w:ascii="Arial" w:hAnsi="Arial" w:cs="Arial"/>
                <w:b/>
                <w:bCs/>
                <w:sz w:val="18"/>
                <w:szCs w:val="18"/>
              </w:rPr>
              <w:t>Názov položky</w:t>
            </w:r>
            <w:bookmarkEnd w:id="50"/>
          </w:p>
        </w:tc>
        <w:tc>
          <w:tcPr>
            <w:tcW w:w="13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Pohľadávky spolu</w:t>
            </w:r>
          </w:p>
        </w:tc>
      </w:tr>
      <w:tr w:rsidR="0077237D" w:rsidRPr="00F65B8F" w:rsidTr="00323558">
        <w:trPr>
          <w:trHeight w:val="255"/>
        </w:trPr>
        <w:tc>
          <w:tcPr>
            <w:tcW w:w="53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4 000 349</w:t>
            </w:r>
          </w:p>
        </w:tc>
        <w:tc>
          <w:tcPr>
            <w:tcW w:w="130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1 981 503</w:t>
            </w:r>
          </w:p>
        </w:tc>
        <w:tc>
          <w:tcPr>
            <w:tcW w:w="1300" w:type="dxa"/>
            <w:tcBorders>
              <w:top w:val="nil"/>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5 981 852</w:t>
            </w:r>
          </w:p>
        </w:tc>
      </w:tr>
      <w:tr w:rsidR="0077237D" w:rsidRPr="00F65B8F" w:rsidTr="00323558">
        <w:trPr>
          <w:trHeight w:val="240"/>
        </w:trPr>
        <w:tc>
          <w:tcPr>
            <w:tcW w:w="53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6"/>
                <w:szCs w:val="16"/>
              </w:rPr>
            </w:pPr>
            <w:r w:rsidRPr="00F65B8F">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1 228 798</w:t>
            </w:r>
          </w:p>
        </w:tc>
        <w:tc>
          <w:tcPr>
            <w:tcW w:w="13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7 672</w:t>
            </w:r>
          </w:p>
        </w:tc>
        <w:tc>
          <w:tcPr>
            <w:tcW w:w="1300"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1 236 470</w:t>
            </w:r>
          </w:p>
        </w:tc>
      </w:tr>
      <w:tr w:rsidR="00323558" w:rsidRPr="00F65B8F" w:rsidTr="00323558">
        <w:trPr>
          <w:trHeight w:val="450"/>
        </w:trPr>
        <w:tc>
          <w:tcPr>
            <w:tcW w:w="5340" w:type="dxa"/>
            <w:tcBorders>
              <w:top w:val="nil"/>
              <w:left w:val="nil"/>
              <w:bottom w:val="nil"/>
              <w:right w:val="nil"/>
            </w:tcBorders>
            <w:shd w:val="clear" w:color="auto" w:fill="auto"/>
            <w:vAlign w:val="center"/>
            <w:hideMark/>
          </w:tcPr>
          <w:p w:rsidR="00323558" w:rsidRPr="00F65B8F" w:rsidRDefault="00323558">
            <w:pPr>
              <w:rPr>
                <w:rFonts w:ascii="Arial" w:hAnsi="Arial" w:cs="Arial"/>
                <w:sz w:val="16"/>
                <w:szCs w:val="16"/>
              </w:rPr>
            </w:pPr>
            <w:r w:rsidRPr="00F65B8F">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2 771 551</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1 973 831</w:t>
            </w:r>
          </w:p>
        </w:tc>
        <w:tc>
          <w:tcPr>
            <w:tcW w:w="130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4 745 382</w:t>
            </w:r>
          </w:p>
        </w:tc>
      </w:tr>
      <w:tr w:rsidR="00323558" w:rsidRPr="00F65B8F" w:rsidTr="00323558">
        <w:trPr>
          <w:trHeight w:val="240"/>
        </w:trPr>
        <w:tc>
          <w:tcPr>
            <w:tcW w:w="5340" w:type="dxa"/>
            <w:tcBorders>
              <w:top w:val="nil"/>
              <w:left w:val="nil"/>
              <w:bottom w:val="nil"/>
              <w:right w:val="nil"/>
            </w:tcBorders>
            <w:shd w:val="clear" w:color="auto" w:fill="auto"/>
            <w:vAlign w:val="bottom"/>
            <w:hideMark/>
          </w:tcPr>
          <w:p w:rsidR="00323558" w:rsidRPr="00F65B8F" w:rsidRDefault="00323558">
            <w:pPr>
              <w:rPr>
                <w:rFonts w:ascii="Arial" w:hAnsi="Arial" w:cs="Arial"/>
                <w:sz w:val="16"/>
                <w:szCs w:val="16"/>
              </w:rPr>
            </w:pPr>
            <w:r w:rsidRPr="00F65B8F">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2 787 518</w:t>
            </w:r>
          </w:p>
        </w:tc>
        <w:tc>
          <w:tcPr>
            <w:tcW w:w="130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336 433</w:t>
            </w:r>
          </w:p>
        </w:tc>
        <w:tc>
          <w:tcPr>
            <w:tcW w:w="130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3 123 951</w:t>
            </w:r>
          </w:p>
        </w:tc>
      </w:tr>
      <w:tr w:rsidR="00323558" w:rsidRPr="00F65B8F" w:rsidTr="00323558">
        <w:trPr>
          <w:trHeight w:val="240"/>
        </w:trPr>
        <w:tc>
          <w:tcPr>
            <w:tcW w:w="5340" w:type="dxa"/>
            <w:tcBorders>
              <w:top w:val="nil"/>
              <w:left w:val="nil"/>
              <w:bottom w:val="nil"/>
              <w:right w:val="nil"/>
            </w:tcBorders>
            <w:shd w:val="clear" w:color="auto" w:fill="auto"/>
            <w:vAlign w:val="center"/>
            <w:hideMark/>
          </w:tcPr>
          <w:p w:rsidR="00323558" w:rsidRPr="00F65B8F" w:rsidRDefault="00323558">
            <w:pPr>
              <w:rPr>
                <w:rFonts w:ascii="Arial" w:hAnsi="Arial" w:cs="Arial"/>
                <w:sz w:val="16"/>
                <w:szCs w:val="16"/>
              </w:rPr>
            </w:pPr>
            <w:r w:rsidRPr="00F65B8F">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1 982 946</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1 982 946</w:t>
            </w:r>
          </w:p>
        </w:tc>
      </w:tr>
      <w:tr w:rsidR="00323558" w:rsidRPr="00F65B8F" w:rsidTr="00323558">
        <w:trPr>
          <w:trHeight w:val="240"/>
        </w:trPr>
        <w:tc>
          <w:tcPr>
            <w:tcW w:w="5340" w:type="dxa"/>
            <w:tcBorders>
              <w:top w:val="nil"/>
              <w:left w:val="nil"/>
              <w:bottom w:val="nil"/>
              <w:right w:val="nil"/>
            </w:tcBorders>
            <w:shd w:val="clear" w:color="auto" w:fill="auto"/>
            <w:vAlign w:val="center"/>
            <w:hideMark/>
          </w:tcPr>
          <w:p w:rsidR="00323558" w:rsidRPr="00F65B8F" w:rsidRDefault="00323558">
            <w:pPr>
              <w:rPr>
                <w:rFonts w:ascii="Arial" w:hAnsi="Arial" w:cs="Arial"/>
                <w:sz w:val="16"/>
                <w:szCs w:val="16"/>
              </w:rPr>
            </w:pPr>
            <w:r w:rsidRPr="00F65B8F">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647 014</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647 014</w:t>
            </w:r>
          </w:p>
        </w:tc>
      </w:tr>
      <w:tr w:rsidR="00323558" w:rsidRPr="00F65B8F" w:rsidTr="00323558">
        <w:trPr>
          <w:trHeight w:val="240"/>
        </w:trPr>
        <w:tc>
          <w:tcPr>
            <w:tcW w:w="5340" w:type="dxa"/>
            <w:tcBorders>
              <w:top w:val="nil"/>
              <w:left w:val="nil"/>
              <w:bottom w:val="nil"/>
              <w:right w:val="nil"/>
            </w:tcBorders>
            <w:shd w:val="clear" w:color="auto" w:fill="auto"/>
            <w:vAlign w:val="center"/>
            <w:hideMark/>
          </w:tcPr>
          <w:p w:rsidR="00323558" w:rsidRPr="00F65B8F" w:rsidRDefault="00323558">
            <w:pPr>
              <w:rPr>
                <w:rFonts w:ascii="Arial" w:hAnsi="Arial" w:cs="Arial"/>
                <w:sz w:val="16"/>
                <w:szCs w:val="16"/>
              </w:rPr>
            </w:pPr>
            <w:r w:rsidRPr="00F65B8F">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157 558</w:t>
            </w:r>
          </w:p>
        </w:tc>
        <w:tc>
          <w:tcPr>
            <w:tcW w:w="1300" w:type="dxa"/>
            <w:tcBorders>
              <w:top w:val="nil"/>
              <w:left w:val="nil"/>
              <w:bottom w:val="nil"/>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sz w:val="18"/>
                <w:szCs w:val="18"/>
              </w:rPr>
              <w:t>336 433</w:t>
            </w:r>
          </w:p>
        </w:tc>
        <w:tc>
          <w:tcPr>
            <w:tcW w:w="1300" w:type="dxa"/>
            <w:tcBorders>
              <w:top w:val="nil"/>
              <w:left w:val="nil"/>
              <w:bottom w:val="nil"/>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493 991</w:t>
            </w:r>
          </w:p>
        </w:tc>
      </w:tr>
      <w:tr w:rsidR="00323558" w:rsidRPr="00F65B8F" w:rsidTr="00323558">
        <w:trPr>
          <w:trHeight w:val="240"/>
        </w:trPr>
        <w:tc>
          <w:tcPr>
            <w:tcW w:w="5340" w:type="dxa"/>
            <w:tcBorders>
              <w:top w:val="nil"/>
              <w:left w:val="nil"/>
              <w:bottom w:val="nil"/>
              <w:right w:val="nil"/>
            </w:tcBorders>
            <w:shd w:val="clear" w:color="auto" w:fill="auto"/>
            <w:vAlign w:val="bottom"/>
            <w:hideMark/>
          </w:tcPr>
          <w:p w:rsidR="00323558" w:rsidRPr="00F65B8F" w:rsidRDefault="00323558">
            <w:pPr>
              <w:rPr>
                <w:rFonts w:ascii="Arial" w:hAnsi="Arial" w:cs="Arial"/>
                <w:sz w:val="16"/>
                <w:szCs w:val="16"/>
              </w:rPr>
            </w:pPr>
            <w:r w:rsidRPr="00F65B8F">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6 787 867</w:t>
            </w:r>
          </w:p>
        </w:tc>
        <w:tc>
          <w:tcPr>
            <w:tcW w:w="1300" w:type="dxa"/>
            <w:tcBorders>
              <w:top w:val="single" w:sz="4" w:space="0" w:color="auto"/>
              <w:left w:val="nil"/>
              <w:bottom w:val="double" w:sz="6" w:space="0" w:color="auto"/>
              <w:right w:val="nil"/>
            </w:tcBorders>
            <w:shd w:val="clear" w:color="auto" w:fill="auto"/>
            <w:vAlign w:val="bottom"/>
            <w:hideMark/>
          </w:tcPr>
          <w:p w:rsidR="00323558" w:rsidRPr="00F65B8F" w:rsidRDefault="00323558">
            <w:pPr>
              <w:jc w:val="right"/>
              <w:rPr>
                <w:rFonts w:ascii="Arial" w:hAnsi="Arial" w:cs="Arial"/>
                <w:sz w:val="18"/>
                <w:szCs w:val="18"/>
              </w:rPr>
            </w:pPr>
            <w:r w:rsidRPr="00F65B8F">
              <w:rPr>
                <w:rFonts w:ascii="Arial" w:hAnsi="Arial" w:cs="Arial"/>
                <w:b/>
                <w:bCs/>
                <w:sz w:val="18"/>
                <w:szCs w:val="18"/>
              </w:rPr>
              <w:t>2 317 936</w:t>
            </w:r>
          </w:p>
        </w:tc>
        <w:tc>
          <w:tcPr>
            <w:tcW w:w="1300" w:type="dxa"/>
            <w:tcBorders>
              <w:top w:val="single" w:sz="4" w:space="0" w:color="auto"/>
              <w:left w:val="nil"/>
              <w:bottom w:val="double" w:sz="6" w:space="0" w:color="auto"/>
              <w:right w:val="nil"/>
            </w:tcBorders>
            <w:shd w:val="clear" w:color="auto" w:fill="auto"/>
            <w:noWrap/>
            <w:vAlign w:val="bottom"/>
            <w:hideMark/>
          </w:tcPr>
          <w:p w:rsidR="00323558" w:rsidRPr="00F65B8F" w:rsidRDefault="00323558">
            <w:pPr>
              <w:jc w:val="right"/>
              <w:rPr>
                <w:rFonts w:ascii="Arial" w:hAnsi="Arial" w:cs="Arial"/>
                <w:b/>
                <w:bCs/>
                <w:sz w:val="18"/>
                <w:szCs w:val="18"/>
              </w:rPr>
            </w:pPr>
            <w:r w:rsidRPr="00F65B8F">
              <w:rPr>
                <w:rFonts w:ascii="Arial" w:hAnsi="Arial" w:cs="Arial"/>
                <w:b/>
                <w:bCs/>
                <w:sz w:val="18"/>
                <w:szCs w:val="18"/>
              </w:rPr>
              <w:t>9 105 803</w:t>
            </w:r>
          </w:p>
        </w:tc>
      </w:tr>
      <w:bookmarkEnd w:id="49"/>
    </w:tbl>
    <w:p w:rsidR="007972C6" w:rsidRDefault="007972C6" w:rsidP="0095440E">
      <w:pPr>
        <w:pStyle w:val="odstavec"/>
      </w:pPr>
    </w:p>
    <w:p w:rsidR="00F65B8F" w:rsidRDefault="00F65B8F" w:rsidP="0095440E">
      <w:pPr>
        <w:pStyle w:val="odstavec"/>
      </w:pPr>
    </w:p>
    <w:p w:rsidR="002B158D" w:rsidRPr="00B7294F" w:rsidRDefault="002B158D" w:rsidP="002B158D">
      <w:pPr>
        <w:pStyle w:val="odstavec"/>
      </w:pPr>
      <w:r w:rsidRPr="00B7294F">
        <w:t>Informácie o záložnom práve prípadne obmedzenom práve disponovať s pohľadávkami a informácie o pohľadávkach krytých záložným právom sú uvedené v nasledujúcej tabuľke:</w:t>
      </w:r>
    </w:p>
    <w:p w:rsidR="00F65B8F" w:rsidRDefault="00F65B8F" w:rsidP="0095440E">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2B158D" w:rsidRPr="00B7294F" w:rsidTr="002B158D">
        <w:trPr>
          <w:trHeight w:val="240"/>
        </w:trPr>
        <w:tc>
          <w:tcPr>
            <w:tcW w:w="6023" w:type="dxa"/>
            <w:tcBorders>
              <w:top w:val="nil"/>
              <w:left w:val="nil"/>
              <w:bottom w:val="single" w:sz="4" w:space="0" w:color="auto"/>
              <w:right w:val="nil"/>
            </w:tcBorders>
            <w:shd w:val="clear" w:color="auto" w:fill="auto"/>
            <w:vAlign w:val="bottom"/>
            <w:hideMark/>
          </w:tcPr>
          <w:p w:rsidR="002B158D" w:rsidRPr="00B7294F" w:rsidRDefault="002B158D" w:rsidP="002B158D">
            <w:pPr>
              <w:jc w:val="center"/>
              <w:rPr>
                <w:rFonts w:ascii="Arial" w:hAnsi="Arial" w:cs="Arial"/>
                <w:b/>
                <w:bCs/>
                <w:sz w:val="18"/>
                <w:szCs w:val="18"/>
              </w:rPr>
            </w:pPr>
            <w:r w:rsidRPr="00B7294F">
              <w:rPr>
                <w:rFonts w:ascii="Arial" w:hAnsi="Arial" w:cs="Arial"/>
                <w:b/>
                <w:bCs/>
                <w:sz w:val="18"/>
                <w:szCs w:val="18"/>
              </w:rPr>
              <w:t>Pohľadávky</w:t>
            </w:r>
          </w:p>
        </w:tc>
        <w:tc>
          <w:tcPr>
            <w:tcW w:w="1660" w:type="dxa"/>
            <w:tcBorders>
              <w:top w:val="nil"/>
              <w:left w:val="nil"/>
              <w:bottom w:val="single" w:sz="4" w:space="0" w:color="auto"/>
              <w:right w:val="nil"/>
            </w:tcBorders>
            <w:shd w:val="clear" w:color="auto" w:fill="auto"/>
            <w:vAlign w:val="bottom"/>
            <w:hideMark/>
          </w:tcPr>
          <w:p w:rsidR="002B158D" w:rsidRPr="00B7294F" w:rsidRDefault="002B158D" w:rsidP="002B158D">
            <w:pPr>
              <w:jc w:val="center"/>
              <w:rPr>
                <w:rFonts w:ascii="Arial" w:hAnsi="Arial" w:cs="Arial"/>
                <w:b/>
                <w:bCs/>
                <w:sz w:val="18"/>
                <w:szCs w:val="18"/>
              </w:rPr>
            </w:pPr>
            <w:r w:rsidRPr="00B7294F">
              <w:rPr>
                <w:rFonts w:ascii="Arial" w:hAnsi="Arial" w:cs="Arial"/>
                <w:b/>
                <w:bCs/>
                <w:sz w:val="18"/>
                <w:szCs w:val="18"/>
              </w:rPr>
              <w:t>Stav k 31.12.2015</w:t>
            </w:r>
          </w:p>
        </w:tc>
        <w:tc>
          <w:tcPr>
            <w:tcW w:w="1660" w:type="dxa"/>
            <w:tcBorders>
              <w:top w:val="nil"/>
              <w:left w:val="nil"/>
              <w:bottom w:val="single" w:sz="4" w:space="0" w:color="auto"/>
              <w:right w:val="nil"/>
            </w:tcBorders>
            <w:shd w:val="clear" w:color="auto" w:fill="auto"/>
            <w:vAlign w:val="bottom"/>
            <w:hideMark/>
          </w:tcPr>
          <w:p w:rsidR="002B158D" w:rsidRPr="00B7294F" w:rsidRDefault="002B158D" w:rsidP="002B158D">
            <w:pPr>
              <w:jc w:val="center"/>
              <w:rPr>
                <w:rFonts w:ascii="Arial" w:hAnsi="Arial" w:cs="Arial"/>
                <w:b/>
                <w:bCs/>
                <w:sz w:val="18"/>
                <w:szCs w:val="18"/>
              </w:rPr>
            </w:pPr>
            <w:r w:rsidRPr="00B7294F">
              <w:rPr>
                <w:rFonts w:ascii="Arial" w:hAnsi="Arial" w:cs="Arial"/>
                <w:b/>
                <w:bCs/>
                <w:sz w:val="18"/>
                <w:szCs w:val="18"/>
              </w:rPr>
              <w:t>Stav k 31.12.2014</w:t>
            </w:r>
          </w:p>
        </w:tc>
      </w:tr>
      <w:tr w:rsidR="002B158D" w:rsidRPr="00B7294F" w:rsidTr="002B158D">
        <w:trPr>
          <w:trHeight w:val="240"/>
        </w:trPr>
        <w:tc>
          <w:tcPr>
            <w:tcW w:w="6023" w:type="dxa"/>
            <w:tcBorders>
              <w:top w:val="nil"/>
              <w:left w:val="nil"/>
              <w:bottom w:val="nil"/>
              <w:right w:val="nil"/>
            </w:tcBorders>
            <w:shd w:val="clear" w:color="auto" w:fill="auto"/>
            <w:noWrap/>
            <w:vAlign w:val="bottom"/>
            <w:hideMark/>
          </w:tcPr>
          <w:p w:rsidR="002B158D" w:rsidRPr="00B7294F" w:rsidRDefault="002B158D" w:rsidP="002B158D">
            <w:pPr>
              <w:rPr>
                <w:rFonts w:ascii="Arial" w:hAnsi="Arial" w:cs="Arial"/>
                <w:sz w:val="18"/>
                <w:szCs w:val="18"/>
              </w:rPr>
            </w:pPr>
            <w:r w:rsidRPr="00B7294F">
              <w:rPr>
                <w:rFonts w:ascii="Arial" w:hAnsi="Arial" w:cs="Arial"/>
                <w:sz w:val="18"/>
                <w:szCs w:val="18"/>
              </w:rPr>
              <w:t>Pohľadávky kryté záložným právom alebo inou formou zabezpečenia</w:t>
            </w:r>
          </w:p>
        </w:tc>
        <w:tc>
          <w:tcPr>
            <w:tcW w:w="1660" w:type="dxa"/>
            <w:tcBorders>
              <w:top w:val="nil"/>
              <w:left w:val="nil"/>
              <w:bottom w:val="nil"/>
              <w:right w:val="nil"/>
            </w:tcBorders>
            <w:shd w:val="clear" w:color="auto" w:fill="auto"/>
            <w:vAlign w:val="bottom"/>
            <w:hideMark/>
          </w:tcPr>
          <w:p w:rsidR="002B158D" w:rsidRPr="00B7294F" w:rsidRDefault="002B158D" w:rsidP="002B158D">
            <w:pPr>
              <w:jc w:val="right"/>
              <w:rPr>
                <w:rFonts w:ascii="Arial" w:hAnsi="Arial" w:cs="Arial"/>
                <w:sz w:val="18"/>
                <w:szCs w:val="18"/>
              </w:rPr>
            </w:pPr>
            <w:r w:rsidRPr="00B7294F">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2B158D" w:rsidRPr="00B7294F" w:rsidRDefault="002B158D" w:rsidP="002B158D">
            <w:pPr>
              <w:jc w:val="right"/>
              <w:rPr>
                <w:rFonts w:ascii="Arial" w:hAnsi="Arial" w:cs="Arial"/>
                <w:sz w:val="18"/>
                <w:szCs w:val="18"/>
              </w:rPr>
            </w:pPr>
            <w:r w:rsidRPr="00B7294F">
              <w:rPr>
                <w:rFonts w:ascii="Arial" w:hAnsi="Arial" w:cs="Arial"/>
                <w:sz w:val="18"/>
                <w:szCs w:val="18"/>
              </w:rPr>
              <w:t>0</w:t>
            </w:r>
          </w:p>
        </w:tc>
      </w:tr>
      <w:tr w:rsidR="002B158D" w:rsidRPr="00B7294F" w:rsidTr="002B158D">
        <w:trPr>
          <w:trHeight w:val="240"/>
        </w:trPr>
        <w:tc>
          <w:tcPr>
            <w:tcW w:w="6023" w:type="dxa"/>
            <w:tcBorders>
              <w:top w:val="nil"/>
              <w:left w:val="nil"/>
              <w:bottom w:val="nil"/>
              <w:right w:val="nil"/>
            </w:tcBorders>
            <w:shd w:val="clear" w:color="auto" w:fill="auto"/>
            <w:vAlign w:val="bottom"/>
            <w:hideMark/>
          </w:tcPr>
          <w:p w:rsidR="002B158D" w:rsidRPr="00B7294F" w:rsidRDefault="002B158D" w:rsidP="002B158D">
            <w:pPr>
              <w:rPr>
                <w:rFonts w:ascii="Arial" w:hAnsi="Arial" w:cs="Arial"/>
                <w:sz w:val="18"/>
                <w:szCs w:val="18"/>
              </w:rPr>
            </w:pPr>
            <w:r w:rsidRPr="00B7294F">
              <w:rPr>
                <w:rFonts w:ascii="Arial" w:hAnsi="Arial" w:cs="Arial"/>
                <w:sz w:val="18"/>
                <w:szCs w:val="18"/>
              </w:rPr>
              <w:t>Hodnota pohľadávok, na ktoré sa zriadilo záložné právo</w:t>
            </w:r>
          </w:p>
        </w:tc>
        <w:tc>
          <w:tcPr>
            <w:tcW w:w="1660" w:type="dxa"/>
            <w:tcBorders>
              <w:top w:val="nil"/>
              <w:left w:val="nil"/>
              <w:bottom w:val="nil"/>
              <w:right w:val="nil"/>
            </w:tcBorders>
            <w:shd w:val="clear" w:color="auto" w:fill="auto"/>
            <w:vAlign w:val="bottom"/>
            <w:hideMark/>
          </w:tcPr>
          <w:p w:rsidR="002B158D" w:rsidRPr="000212BD" w:rsidRDefault="000212BD" w:rsidP="002B158D">
            <w:pPr>
              <w:jc w:val="right"/>
              <w:rPr>
                <w:rFonts w:ascii="Arial" w:hAnsi="Arial" w:cs="Arial"/>
                <w:sz w:val="18"/>
                <w:szCs w:val="18"/>
                <w:lang w:val="en-US"/>
              </w:rPr>
            </w:pPr>
            <w:r>
              <w:rPr>
                <w:rFonts w:ascii="Arial" w:hAnsi="Arial" w:cs="Arial"/>
                <w:sz w:val="18"/>
                <w:szCs w:val="18"/>
                <w:lang w:val="en-US"/>
              </w:rPr>
              <w:t>5 526 336</w:t>
            </w:r>
          </w:p>
        </w:tc>
        <w:tc>
          <w:tcPr>
            <w:tcW w:w="1660" w:type="dxa"/>
            <w:tcBorders>
              <w:top w:val="nil"/>
              <w:left w:val="nil"/>
              <w:bottom w:val="nil"/>
              <w:right w:val="nil"/>
            </w:tcBorders>
            <w:shd w:val="clear" w:color="auto" w:fill="auto"/>
            <w:vAlign w:val="bottom"/>
          </w:tcPr>
          <w:p w:rsidR="002B158D" w:rsidRPr="00B7294F" w:rsidRDefault="002B158D" w:rsidP="002B158D">
            <w:pPr>
              <w:jc w:val="right"/>
              <w:rPr>
                <w:rFonts w:ascii="Arial" w:hAnsi="Arial" w:cs="Arial"/>
                <w:sz w:val="18"/>
                <w:szCs w:val="18"/>
              </w:rPr>
            </w:pPr>
            <w:r>
              <w:rPr>
                <w:rFonts w:ascii="Arial" w:hAnsi="Arial" w:cs="Arial"/>
                <w:sz w:val="18"/>
                <w:szCs w:val="18"/>
              </w:rPr>
              <w:t>0</w:t>
            </w:r>
          </w:p>
        </w:tc>
      </w:tr>
      <w:tr w:rsidR="002B158D" w:rsidRPr="00B7294F" w:rsidTr="002B158D">
        <w:trPr>
          <w:trHeight w:val="258"/>
        </w:trPr>
        <w:tc>
          <w:tcPr>
            <w:tcW w:w="6023" w:type="dxa"/>
            <w:tcBorders>
              <w:top w:val="nil"/>
              <w:left w:val="nil"/>
              <w:bottom w:val="nil"/>
              <w:right w:val="nil"/>
            </w:tcBorders>
            <w:shd w:val="clear" w:color="auto" w:fill="auto"/>
            <w:vAlign w:val="bottom"/>
            <w:hideMark/>
          </w:tcPr>
          <w:p w:rsidR="002B158D" w:rsidRPr="00B7294F" w:rsidRDefault="002B158D" w:rsidP="002B158D">
            <w:pPr>
              <w:rPr>
                <w:rFonts w:ascii="Arial" w:hAnsi="Arial" w:cs="Arial"/>
                <w:sz w:val="18"/>
                <w:szCs w:val="18"/>
              </w:rPr>
            </w:pPr>
            <w:r w:rsidRPr="00B7294F">
              <w:rPr>
                <w:rFonts w:ascii="Arial" w:hAnsi="Arial" w:cs="Arial"/>
                <w:sz w:val="18"/>
                <w:szCs w:val="18"/>
              </w:rPr>
              <w:t>Hodnota pohľadávok, pri ktorých je obmedzené právo s nimi nakladať</w:t>
            </w:r>
          </w:p>
        </w:tc>
        <w:tc>
          <w:tcPr>
            <w:tcW w:w="1660" w:type="dxa"/>
            <w:tcBorders>
              <w:top w:val="nil"/>
              <w:left w:val="nil"/>
              <w:bottom w:val="nil"/>
              <w:right w:val="nil"/>
            </w:tcBorders>
            <w:shd w:val="clear" w:color="auto" w:fill="auto"/>
            <w:vAlign w:val="bottom"/>
            <w:hideMark/>
          </w:tcPr>
          <w:p w:rsidR="002B158D" w:rsidRPr="00B7294F" w:rsidRDefault="002B158D" w:rsidP="002B158D">
            <w:pPr>
              <w:jc w:val="right"/>
              <w:rPr>
                <w:rFonts w:ascii="Arial" w:hAnsi="Arial" w:cs="Arial"/>
                <w:sz w:val="18"/>
                <w:szCs w:val="18"/>
              </w:rPr>
            </w:pPr>
            <w:r w:rsidRPr="00B7294F">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2B158D" w:rsidRPr="00B7294F" w:rsidRDefault="002B158D" w:rsidP="002B158D">
            <w:pPr>
              <w:jc w:val="right"/>
              <w:rPr>
                <w:rFonts w:ascii="Arial" w:hAnsi="Arial" w:cs="Arial"/>
                <w:sz w:val="18"/>
                <w:szCs w:val="18"/>
              </w:rPr>
            </w:pPr>
            <w:r w:rsidRPr="00B7294F">
              <w:rPr>
                <w:rFonts w:ascii="Arial" w:hAnsi="Arial" w:cs="Arial"/>
                <w:sz w:val="18"/>
                <w:szCs w:val="18"/>
              </w:rPr>
              <w:t>0</w:t>
            </w:r>
          </w:p>
        </w:tc>
      </w:tr>
    </w:tbl>
    <w:p w:rsidR="002B158D" w:rsidRDefault="002B158D" w:rsidP="0095440E">
      <w:pPr>
        <w:pStyle w:val="odstavec"/>
      </w:pPr>
    </w:p>
    <w:p w:rsidR="002B158D" w:rsidRDefault="002B158D" w:rsidP="0095440E">
      <w:pPr>
        <w:pStyle w:val="odstavec"/>
      </w:pPr>
      <w:r w:rsidRPr="00B7294F">
        <w:t xml:space="preserve">Informácie o založenom majetku Spoločnosti sú uvedené v poznámkach v časti V na strane </w:t>
      </w:r>
      <w:r w:rsidR="005B050D">
        <w:fldChar w:fldCharType="begin"/>
      </w:r>
      <w:r w:rsidR="005B050D">
        <w:instrText xml:space="preserve"> PAGEREF _Ref449474455 \h </w:instrText>
      </w:r>
      <w:r w:rsidR="005B050D">
        <w:fldChar w:fldCharType="separate"/>
      </w:r>
      <w:r w:rsidR="008D1102">
        <w:rPr>
          <w:noProof/>
        </w:rPr>
        <w:t>27</w:t>
      </w:r>
      <w:r w:rsidR="005B050D">
        <w:fldChar w:fldCharType="end"/>
      </w:r>
      <w:r w:rsidRPr="00B7294F">
        <w:t>.</w:t>
      </w: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65B8F" w:rsidRDefault="00F65B8F" w:rsidP="0095440E">
      <w:pPr>
        <w:pStyle w:val="odstavec"/>
      </w:pPr>
    </w:p>
    <w:p w:rsidR="00F9247F" w:rsidRDefault="00F9247F">
      <w:pPr>
        <w:rPr>
          <w:rFonts w:ascii="Arial" w:hAnsi="Arial" w:cs="Arial"/>
          <w:iCs/>
          <w:color w:val="000000"/>
          <w:sz w:val="20"/>
          <w:szCs w:val="20"/>
          <w:shd w:val="clear" w:color="auto" w:fill="FFFFFF"/>
        </w:rPr>
      </w:pPr>
      <w:r>
        <w:br w:type="page"/>
      </w:r>
    </w:p>
    <w:p w:rsidR="00F65B8F" w:rsidRDefault="00F65B8F" w:rsidP="0095440E">
      <w:pPr>
        <w:pStyle w:val="odstavec"/>
      </w:pPr>
    </w:p>
    <w:p w:rsidR="00F65B8F" w:rsidRDefault="00F65B8F" w:rsidP="0095440E">
      <w:pPr>
        <w:pStyle w:val="odstavec"/>
      </w:pPr>
    </w:p>
    <w:p w:rsidR="002A6B50" w:rsidRPr="00F65B8F" w:rsidRDefault="00925889" w:rsidP="00967F11">
      <w:pPr>
        <w:pStyle w:val="Nadpis2"/>
        <w:rPr>
          <w:rFonts w:ascii="Arial" w:hAnsi="Arial"/>
        </w:rPr>
      </w:pPr>
      <w:r w:rsidRPr="00F65B8F">
        <w:rPr>
          <w:rFonts w:ascii="Arial" w:hAnsi="Arial"/>
        </w:rPr>
        <w:t>Poskytnuté p</w:t>
      </w:r>
      <w:r w:rsidR="00AE4340" w:rsidRPr="00F65B8F">
        <w:rPr>
          <w:rFonts w:ascii="Arial" w:hAnsi="Arial"/>
        </w:rPr>
        <w:t>ôžičky</w:t>
      </w:r>
      <w:r w:rsidR="002F794B">
        <w:rPr>
          <w:rFonts w:ascii="Arial" w:hAnsi="Arial"/>
        </w:rPr>
        <w:t xml:space="preserve"> spriazneným stranám</w:t>
      </w:r>
    </w:p>
    <w:p w:rsidR="00E5171E" w:rsidRPr="00F65B8F" w:rsidRDefault="00AE4340" w:rsidP="0095440E">
      <w:pPr>
        <w:pStyle w:val="odstavec"/>
      </w:pPr>
      <w:r w:rsidRPr="00F65B8F">
        <w:t xml:space="preserve">Prehľad </w:t>
      </w:r>
      <w:r w:rsidR="00925889" w:rsidRPr="00F65B8F">
        <w:t xml:space="preserve">poskytnutých </w:t>
      </w:r>
      <w:r w:rsidRPr="00F65B8F">
        <w:t xml:space="preserve">pôžičiek </w:t>
      </w:r>
      <w:r w:rsidR="002F794B">
        <w:t xml:space="preserve">spriazneným stranám </w:t>
      </w:r>
      <w:r w:rsidRPr="00F65B8F">
        <w:t>je uvedený v</w:t>
      </w:r>
      <w:r w:rsidR="002F794B">
        <w:t> </w:t>
      </w:r>
      <w:r w:rsidRPr="00F65B8F">
        <w:t>nasledujúcej tabuľke:</w:t>
      </w:r>
    </w:p>
    <w:p w:rsidR="0077237D" w:rsidRPr="00F65B8F" w:rsidRDefault="0077237D" w:rsidP="0095440E">
      <w:pPr>
        <w:pStyle w:val="odstavec"/>
      </w:pPr>
      <w:bookmarkStart w:id="51" w:name="FWT_T31c"/>
      <w:r w:rsidRPr="00F65B8F">
        <w:t xml:space="preserve"> </w:t>
      </w:r>
    </w:p>
    <w:tbl>
      <w:tblPr>
        <w:tblW w:w="8854" w:type="dxa"/>
        <w:tblInd w:w="482" w:type="dxa"/>
        <w:tblLayout w:type="fixed"/>
        <w:tblCellMar>
          <w:left w:w="70" w:type="dxa"/>
          <w:right w:w="70" w:type="dxa"/>
        </w:tblCellMar>
        <w:tblLook w:val="04A0" w:firstRow="1" w:lastRow="0" w:firstColumn="1" w:lastColumn="0" w:noHBand="0" w:noVBand="1"/>
      </w:tblPr>
      <w:tblGrid>
        <w:gridCol w:w="2339"/>
        <w:gridCol w:w="1218"/>
        <w:gridCol w:w="1418"/>
        <w:gridCol w:w="1559"/>
        <w:gridCol w:w="1160"/>
        <w:gridCol w:w="1160"/>
      </w:tblGrid>
      <w:tr w:rsidR="003F0E5E" w:rsidRPr="002F794B" w:rsidTr="00441204">
        <w:trPr>
          <w:trHeight w:val="540"/>
        </w:trPr>
        <w:tc>
          <w:tcPr>
            <w:tcW w:w="2339" w:type="dxa"/>
            <w:vMerge w:val="restart"/>
            <w:tcBorders>
              <w:top w:val="nil"/>
              <w:left w:val="nil"/>
              <w:bottom w:val="single" w:sz="4" w:space="0" w:color="000000"/>
              <w:right w:val="nil"/>
            </w:tcBorders>
            <w:shd w:val="clear" w:color="auto" w:fill="auto"/>
            <w:vAlign w:val="bottom"/>
            <w:hideMark/>
          </w:tcPr>
          <w:p w:rsidR="003F0E5E" w:rsidRPr="002F794B" w:rsidRDefault="003F0E5E">
            <w:pPr>
              <w:rPr>
                <w:rFonts w:ascii="Arial" w:hAnsi="Arial" w:cs="Arial"/>
                <w:b/>
                <w:bCs/>
                <w:sz w:val="18"/>
                <w:szCs w:val="18"/>
              </w:rPr>
            </w:pPr>
            <w:bookmarkStart w:id="52" w:name="RANGE!B69:I79"/>
            <w:r w:rsidRPr="002F794B">
              <w:rPr>
                <w:rFonts w:ascii="Arial" w:hAnsi="Arial" w:cs="Arial"/>
                <w:b/>
                <w:bCs/>
                <w:sz w:val="18"/>
                <w:szCs w:val="18"/>
              </w:rPr>
              <w:t>Názov položky</w:t>
            </w:r>
            <w:bookmarkEnd w:id="52"/>
          </w:p>
        </w:tc>
        <w:tc>
          <w:tcPr>
            <w:tcW w:w="1218" w:type="dxa"/>
            <w:vMerge w:val="restart"/>
            <w:tcBorders>
              <w:top w:val="nil"/>
              <w:left w:val="nil"/>
              <w:bottom w:val="single" w:sz="4" w:space="0" w:color="000000"/>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Mena</w:t>
            </w:r>
          </w:p>
        </w:tc>
        <w:tc>
          <w:tcPr>
            <w:tcW w:w="1418" w:type="dxa"/>
            <w:vMerge w:val="restart"/>
            <w:tcBorders>
              <w:top w:val="nil"/>
              <w:left w:val="nil"/>
              <w:bottom w:val="single" w:sz="4" w:space="0" w:color="000000"/>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Úrok p. a. v %</w:t>
            </w:r>
          </w:p>
        </w:tc>
        <w:tc>
          <w:tcPr>
            <w:tcW w:w="1559" w:type="dxa"/>
            <w:vMerge w:val="restart"/>
            <w:tcBorders>
              <w:top w:val="nil"/>
              <w:left w:val="nil"/>
              <w:bottom w:val="single" w:sz="4" w:space="0" w:color="000000"/>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 xml:space="preserve">Dátum </w:t>
            </w:r>
            <w:r w:rsidR="00407B50">
              <w:rPr>
                <w:rFonts w:ascii="Arial" w:hAnsi="Arial" w:cs="Arial"/>
                <w:b/>
                <w:bCs/>
                <w:sz w:val="18"/>
                <w:szCs w:val="18"/>
              </w:rPr>
              <w:br/>
            </w:r>
            <w:r w:rsidRPr="002F794B">
              <w:rPr>
                <w:rFonts w:ascii="Arial" w:hAnsi="Arial" w:cs="Arial"/>
                <w:b/>
                <w:bCs/>
                <w:sz w:val="18"/>
                <w:szCs w:val="18"/>
              </w:rPr>
              <w:t>splatnosti</w:t>
            </w:r>
          </w:p>
        </w:tc>
        <w:tc>
          <w:tcPr>
            <w:tcW w:w="2320" w:type="dxa"/>
            <w:gridSpan w:val="2"/>
            <w:tcBorders>
              <w:top w:val="nil"/>
              <w:left w:val="nil"/>
              <w:bottom w:val="nil"/>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Suma istiny v</w:t>
            </w:r>
            <w:r w:rsidR="002F794B" w:rsidRPr="002F794B">
              <w:rPr>
                <w:rFonts w:ascii="Arial" w:hAnsi="Arial" w:cs="Arial"/>
                <w:b/>
                <w:bCs/>
                <w:sz w:val="18"/>
                <w:szCs w:val="18"/>
              </w:rPr>
              <w:t> </w:t>
            </w:r>
            <w:r w:rsidRPr="002F794B">
              <w:rPr>
                <w:rFonts w:ascii="Arial" w:hAnsi="Arial" w:cs="Arial"/>
                <w:b/>
                <w:bCs/>
                <w:sz w:val="18"/>
                <w:szCs w:val="18"/>
              </w:rPr>
              <w:t>mene EUR</w:t>
            </w:r>
          </w:p>
        </w:tc>
      </w:tr>
      <w:tr w:rsidR="003F0E5E" w:rsidRPr="002F794B" w:rsidTr="00441204">
        <w:trPr>
          <w:trHeight w:val="480"/>
        </w:trPr>
        <w:tc>
          <w:tcPr>
            <w:tcW w:w="2339" w:type="dxa"/>
            <w:vMerge/>
            <w:tcBorders>
              <w:top w:val="nil"/>
              <w:left w:val="nil"/>
              <w:bottom w:val="single" w:sz="4" w:space="0" w:color="000000"/>
              <w:right w:val="nil"/>
            </w:tcBorders>
            <w:vAlign w:val="center"/>
            <w:hideMark/>
          </w:tcPr>
          <w:p w:rsidR="003F0E5E" w:rsidRPr="002F794B" w:rsidRDefault="003F0E5E">
            <w:pPr>
              <w:rPr>
                <w:rFonts w:ascii="Arial" w:hAnsi="Arial" w:cs="Arial"/>
                <w:b/>
                <w:bCs/>
                <w:sz w:val="18"/>
                <w:szCs w:val="18"/>
              </w:rPr>
            </w:pPr>
          </w:p>
        </w:tc>
        <w:tc>
          <w:tcPr>
            <w:tcW w:w="1218" w:type="dxa"/>
            <w:vMerge/>
            <w:tcBorders>
              <w:top w:val="nil"/>
              <w:left w:val="nil"/>
              <w:bottom w:val="single" w:sz="4" w:space="0" w:color="000000"/>
              <w:right w:val="nil"/>
            </w:tcBorders>
            <w:vAlign w:val="center"/>
            <w:hideMark/>
          </w:tcPr>
          <w:p w:rsidR="003F0E5E" w:rsidRPr="002F794B" w:rsidRDefault="003F0E5E">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rsidR="003F0E5E" w:rsidRPr="002F794B" w:rsidRDefault="003F0E5E">
            <w:pPr>
              <w:rPr>
                <w:rFonts w:ascii="Arial" w:hAnsi="Arial" w:cs="Arial"/>
                <w:b/>
                <w:bCs/>
                <w:sz w:val="18"/>
                <w:szCs w:val="18"/>
              </w:rPr>
            </w:pPr>
          </w:p>
        </w:tc>
        <w:tc>
          <w:tcPr>
            <w:tcW w:w="1559" w:type="dxa"/>
            <w:vMerge/>
            <w:tcBorders>
              <w:top w:val="nil"/>
              <w:left w:val="nil"/>
              <w:bottom w:val="single" w:sz="4" w:space="0" w:color="000000"/>
              <w:right w:val="nil"/>
            </w:tcBorders>
            <w:vAlign w:val="center"/>
            <w:hideMark/>
          </w:tcPr>
          <w:p w:rsidR="003F0E5E" w:rsidRPr="002F794B" w:rsidRDefault="003F0E5E">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rsidR="003F0E5E" w:rsidRPr="002F794B" w:rsidRDefault="003F0E5E">
            <w:pPr>
              <w:jc w:val="center"/>
              <w:rPr>
                <w:rFonts w:ascii="Arial" w:hAnsi="Arial" w:cs="Arial"/>
                <w:b/>
                <w:bCs/>
                <w:sz w:val="18"/>
                <w:szCs w:val="18"/>
              </w:rPr>
            </w:pPr>
            <w:r w:rsidRPr="002F794B">
              <w:rPr>
                <w:rFonts w:ascii="Arial" w:hAnsi="Arial" w:cs="Arial"/>
                <w:b/>
                <w:bCs/>
                <w:sz w:val="18"/>
                <w:szCs w:val="18"/>
              </w:rPr>
              <w:t>k 31.12.2014</w:t>
            </w:r>
          </w:p>
        </w:tc>
      </w:tr>
      <w:tr w:rsidR="003F0E5E" w:rsidRPr="002F794B" w:rsidTr="00441204">
        <w:trPr>
          <w:trHeight w:val="240"/>
        </w:trPr>
        <w:tc>
          <w:tcPr>
            <w:tcW w:w="2339" w:type="dxa"/>
            <w:tcBorders>
              <w:top w:val="nil"/>
              <w:left w:val="nil"/>
              <w:bottom w:val="nil"/>
              <w:right w:val="nil"/>
            </w:tcBorders>
            <w:shd w:val="clear" w:color="auto" w:fill="auto"/>
            <w:vAlign w:val="bottom"/>
            <w:hideMark/>
          </w:tcPr>
          <w:p w:rsidR="003F0E5E" w:rsidRPr="002F794B" w:rsidRDefault="003F0E5E">
            <w:pPr>
              <w:rPr>
                <w:rFonts w:ascii="Arial" w:hAnsi="Arial" w:cs="Arial"/>
                <w:b/>
                <w:bCs/>
                <w:sz w:val="18"/>
                <w:szCs w:val="18"/>
              </w:rPr>
            </w:pPr>
            <w:r w:rsidRPr="002F794B">
              <w:rPr>
                <w:rFonts w:ascii="Arial" w:hAnsi="Arial" w:cs="Arial"/>
                <w:b/>
                <w:bCs/>
                <w:sz w:val="18"/>
                <w:szCs w:val="18"/>
              </w:rPr>
              <w:t>Dlhodobé pôžičky, z</w:t>
            </w:r>
            <w:r w:rsidR="002F794B" w:rsidRPr="002F794B">
              <w:rPr>
                <w:rFonts w:ascii="Arial" w:hAnsi="Arial" w:cs="Arial"/>
                <w:b/>
                <w:bCs/>
                <w:sz w:val="18"/>
                <w:szCs w:val="18"/>
              </w:rPr>
              <w:t> </w:t>
            </w:r>
            <w:r w:rsidRPr="002F794B">
              <w:rPr>
                <w:rFonts w:ascii="Arial" w:hAnsi="Arial" w:cs="Arial"/>
                <w:b/>
                <w:bCs/>
                <w:sz w:val="18"/>
                <w:szCs w:val="18"/>
              </w:rPr>
              <w:t>toho:</w:t>
            </w: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b/>
                <w:bCs/>
                <w:sz w:val="18"/>
                <w:szCs w:val="18"/>
                <w:lang w:val="en-US"/>
              </w:rPr>
            </w:pP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b/>
                <w:bCs/>
                <w:sz w:val="18"/>
                <w:szCs w:val="18"/>
              </w:rPr>
            </w:pPr>
          </w:p>
        </w:tc>
        <w:tc>
          <w:tcPr>
            <w:tcW w:w="1559"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b/>
                <w:bCs/>
                <w:sz w:val="18"/>
                <w:szCs w:val="18"/>
              </w:rPr>
            </w:pPr>
          </w:p>
        </w:tc>
        <w:tc>
          <w:tcPr>
            <w:tcW w:w="1160" w:type="dxa"/>
            <w:tcBorders>
              <w:top w:val="nil"/>
              <w:left w:val="nil"/>
              <w:bottom w:val="nil"/>
              <w:right w:val="nil"/>
            </w:tcBorders>
            <w:shd w:val="clear" w:color="auto" w:fill="auto"/>
            <w:noWrap/>
            <w:vAlign w:val="bottom"/>
            <w:hideMark/>
          </w:tcPr>
          <w:p w:rsidR="003F0E5E" w:rsidRPr="002F794B" w:rsidRDefault="003F0E5E" w:rsidP="00D759A1">
            <w:pPr>
              <w:jc w:val="right"/>
              <w:rPr>
                <w:rFonts w:ascii="Arial" w:hAnsi="Arial" w:cs="Arial"/>
                <w:b/>
                <w:bCs/>
                <w:sz w:val="18"/>
                <w:szCs w:val="18"/>
              </w:rPr>
            </w:pPr>
            <w:r w:rsidRPr="002F794B">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rsidR="003F0E5E" w:rsidRPr="002F794B" w:rsidRDefault="003F0E5E" w:rsidP="00D759A1">
            <w:pPr>
              <w:jc w:val="right"/>
              <w:rPr>
                <w:rFonts w:ascii="Arial" w:hAnsi="Arial" w:cs="Arial"/>
                <w:b/>
                <w:bCs/>
                <w:sz w:val="18"/>
                <w:szCs w:val="18"/>
              </w:rPr>
            </w:pPr>
            <w:r w:rsidRPr="002F794B">
              <w:rPr>
                <w:rFonts w:ascii="Arial" w:hAnsi="Arial" w:cs="Arial"/>
                <w:b/>
                <w:bCs/>
                <w:sz w:val="18"/>
                <w:szCs w:val="18"/>
              </w:rPr>
              <w:t>0</w:t>
            </w:r>
          </w:p>
        </w:tc>
      </w:tr>
      <w:tr w:rsidR="003F0E5E" w:rsidRPr="002F794B" w:rsidTr="00441204">
        <w:trPr>
          <w:trHeight w:val="522"/>
        </w:trPr>
        <w:tc>
          <w:tcPr>
            <w:tcW w:w="2339" w:type="dxa"/>
            <w:tcBorders>
              <w:top w:val="nil"/>
              <w:left w:val="nil"/>
              <w:bottom w:val="nil"/>
              <w:right w:val="nil"/>
            </w:tcBorders>
            <w:shd w:val="clear" w:color="auto" w:fill="auto"/>
            <w:vAlign w:val="bottom"/>
            <w:hideMark/>
          </w:tcPr>
          <w:p w:rsidR="003F0E5E" w:rsidRPr="002F794B" w:rsidRDefault="003F0E5E" w:rsidP="008421B7">
            <w:pPr>
              <w:rPr>
                <w:rFonts w:ascii="Arial" w:hAnsi="Arial" w:cs="Arial"/>
                <w:b/>
                <w:bCs/>
                <w:sz w:val="18"/>
                <w:szCs w:val="18"/>
              </w:rPr>
            </w:pPr>
            <w:r w:rsidRPr="002F794B">
              <w:rPr>
                <w:rFonts w:ascii="Arial" w:hAnsi="Arial" w:cs="Arial"/>
                <w:b/>
                <w:bCs/>
                <w:sz w:val="18"/>
                <w:szCs w:val="18"/>
              </w:rPr>
              <w:t>Krátkodobé pôžičky, z</w:t>
            </w:r>
            <w:r w:rsidR="002F794B" w:rsidRPr="002F794B">
              <w:rPr>
                <w:rFonts w:ascii="Arial" w:hAnsi="Arial" w:cs="Arial"/>
                <w:b/>
                <w:bCs/>
                <w:sz w:val="18"/>
                <w:szCs w:val="18"/>
              </w:rPr>
              <w:t> </w:t>
            </w:r>
            <w:r w:rsidRPr="002F794B">
              <w:rPr>
                <w:rFonts w:ascii="Arial" w:hAnsi="Arial" w:cs="Arial"/>
                <w:b/>
                <w:bCs/>
                <w:sz w:val="18"/>
                <w:szCs w:val="18"/>
              </w:rPr>
              <w:t>toho:</w:t>
            </w:r>
          </w:p>
          <w:p w:rsidR="003F0E5E" w:rsidRPr="002F794B" w:rsidRDefault="003F0E5E" w:rsidP="008421B7">
            <w:pPr>
              <w:rPr>
                <w:rFonts w:ascii="Arial" w:hAnsi="Arial" w:cs="Arial"/>
                <w:b/>
                <w:bCs/>
                <w:sz w:val="18"/>
                <w:szCs w:val="18"/>
              </w:rPr>
            </w:pP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p>
        </w:tc>
        <w:tc>
          <w:tcPr>
            <w:tcW w:w="1559"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p>
        </w:tc>
        <w:tc>
          <w:tcPr>
            <w:tcW w:w="1160" w:type="dxa"/>
            <w:tcBorders>
              <w:top w:val="nil"/>
              <w:left w:val="nil"/>
              <w:bottom w:val="nil"/>
              <w:right w:val="nil"/>
            </w:tcBorders>
            <w:shd w:val="clear" w:color="auto" w:fill="auto"/>
            <w:vAlign w:val="bottom"/>
            <w:hideMark/>
          </w:tcPr>
          <w:p w:rsidR="003F0E5E" w:rsidRPr="002F794B" w:rsidRDefault="003F0E5E" w:rsidP="00F9247F">
            <w:pPr>
              <w:jc w:val="right"/>
              <w:rPr>
                <w:rFonts w:ascii="Arial" w:hAnsi="Arial" w:cs="Arial"/>
                <w:sz w:val="18"/>
                <w:szCs w:val="18"/>
              </w:rPr>
            </w:pPr>
            <w:r w:rsidRPr="002F794B">
              <w:rPr>
                <w:rFonts w:ascii="Arial" w:hAnsi="Arial" w:cs="Arial"/>
                <w:b/>
                <w:bCs/>
                <w:sz w:val="18"/>
                <w:szCs w:val="18"/>
              </w:rPr>
              <w:t>1 214 942</w:t>
            </w:r>
          </w:p>
        </w:tc>
        <w:tc>
          <w:tcPr>
            <w:tcW w:w="1160" w:type="dxa"/>
            <w:tcBorders>
              <w:top w:val="nil"/>
              <w:left w:val="nil"/>
              <w:bottom w:val="nil"/>
              <w:right w:val="nil"/>
            </w:tcBorders>
            <w:shd w:val="clear" w:color="auto" w:fill="auto"/>
            <w:vAlign w:val="bottom"/>
            <w:hideMark/>
          </w:tcPr>
          <w:p w:rsidR="003F0E5E" w:rsidRPr="002F794B" w:rsidRDefault="003F0E5E" w:rsidP="00F9247F">
            <w:pPr>
              <w:jc w:val="right"/>
              <w:rPr>
                <w:rFonts w:ascii="Arial" w:hAnsi="Arial" w:cs="Arial"/>
                <w:b/>
                <w:sz w:val="18"/>
                <w:szCs w:val="18"/>
              </w:rPr>
            </w:pPr>
            <w:r w:rsidRPr="002F794B">
              <w:rPr>
                <w:rFonts w:ascii="Arial" w:hAnsi="Arial" w:cs="Arial"/>
                <w:b/>
                <w:sz w:val="18"/>
                <w:szCs w:val="18"/>
              </w:rPr>
              <w:t>1 582 946</w:t>
            </w:r>
          </w:p>
        </w:tc>
      </w:tr>
      <w:tr w:rsidR="003F0E5E" w:rsidRPr="002F794B" w:rsidTr="00441204">
        <w:trPr>
          <w:trHeight w:val="240"/>
        </w:trPr>
        <w:tc>
          <w:tcPr>
            <w:tcW w:w="2339" w:type="dxa"/>
            <w:tcBorders>
              <w:top w:val="nil"/>
              <w:left w:val="nil"/>
              <w:bottom w:val="nil"/>
              <w:right w:val="nil"/>
            </w:tcBorders>
            <w:shd w:val="clear" w:color="auto" w:fill="auto"/>
            <w:vAlign w:val="bottom"/>
          </w:tcPr>
          <w:p w:rsidR="003F0E5E" w:rsidRPr="002F794B" w:rsidRDefault="003F0E5E" w:rsidP="008421B7">
            <w:pPr>
              <w:rPr>
                <w:rFonts w:ascii="Arial" w:hAnsi="Arial" w:cs="Arial"/>
                <w:b/>
                <w:bCs/>
                <w:sz w:val="18"/>
                <w:szCs w:val="18"/>
              </w:rPr>
            </w:pPr>
            <w:r w:rsidRPr="002F794B">
              <w:rPr>
                <w:rFonts w:ascii="Arial" w:hAnsi="Arial" w:cs="Arial"/>
                <w:b/>
                <w:bCs/>
                <w:sz w:val="18"/>
                <w:szCs w:val="18"/>
              </w:rPr>
              <w:t xml:space="preserve">GGE, a.s. </w:t>
            </w: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EUR</w:t>
            </w: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4 %</w:t>
            </w:r>
          </w:p>
        </w:tc>
        <w:tc>
          <w:tcPr>
            <w:tcW w:w="1559" w:type="dxa"/>
            <w:tcBorders>
              <w:top w:val="nil"/>
              <w:left w:val="nil"/>
              <w:bottom w:val="nil"/>
              <w:right w:val="nil"/>
            </w:tcBorders>
            <w:shd w:val="clear" w:color="auto" w:fill="auto"/>
            <w:noWrap/>
            <w:vAlign w:val="bottom"/>
          </w:tcPr>
          <w:p w:rsidR="003F0E5E" w:rsidRPr="002F794B" w:rsidRDefault="003F0E5E" w:rsidP="003F0E5E">
            <w:pPr>
              <w:ind w:left="-70"/>
              <w:rPr>
                <w:rFonts w:ascii="Arial" w:hAnsi="Arial" w:cs="Arial"/>
                <w:sz w:val="18"/>
                <w:szCs w:val="18"/>
              </w:rPr>
            </w:pPr>
            <w:r w:rsidRPr="002F794B">
              <w:rPr>
                <w:rFonts w:ascii="Arial" w:hAnsi="Arial" w:cs="Arial"/>
                <w:sz w:val="18"/>
                <w:szCs w:val="18"/>
              </w:rPr>
              <w:t>31.12.2014</w:t>
            </w:r>
          </w:p>
        </w:tc>
        <w:tc>
          <w:tcPr>
            <w:tcW w:w="1160" w:type="dxa"/>
            <w:tcBorders>
              <w:top w:val="nil"/>
              <w:left w:val="nil"/>
              <w:bottom w:val="nil"/>
              <w:right w:val="nil"/>
            </w:tcBorders>
            <w:shd w:val="clear" w:color="auto" w:fill="auto"/>
            <w:vAlign w:val="bottom"/>
          </w:tcPr>
          <w:p w:rsidR="003F0E5E" w:rsidRPr="002F794B" w:rsidRDefault="00C67A10" w:rsidP="00F9247F">
            <w:pPr>
              <w:jc w:val="right"/>
              <w:rPr>
                <w:rFonts w:ascii="Arial" w:hAnsi="Arial" w:cs="Arial"/>
                <w:bCs/>
                <w:sz w:val="18"/>
                <w:szCs w:val="18"/>
              </w:rPr>
            </w:pPr>
            <w:r>
              <w:rPr>
                <w:rFonts w:ascii="Arial" w:hAnsi="Arial" w:cs="Arial"/>
                <w:bCs/>
                <w:sz w:val="18"/>
                <w:szCs w:val="18"/>
              </w:rPr>
              <w:t>0</w:t>
            </w:r>
          </w:p>
        </w:tc>
        <w:tc>
          <w:tcPr>
            <w:tcW w:w="1160" w:type="dxa"/>
            <w:tcBorders>
              <w:top w:val="nil"/>
              <w:left w:val="nil"/>
              <w:bottom w:val="nil"/>
              <w:right w:val="nil"/>
            </w:tcBorders>
            <w:shd w:val="clear" w:color="auto" w:fill="auto"/>
            <w:vAlign w:val="bottom"/>
          </w:tcPr>
          <w:p w:rsidR="003F0E5E" w:rsidRPr="002F794B" w:rsidRDefault="003F0E5E" w:rsidP="00F9247F">
            <w:pPr>
              <w:jc w:val="right"/>
              <w:rPr>
                <w:rFonts w:ascii="Arial" w:hAnsi="Arial" w:cs="Arial"/>
                <w:sz w:val="18"/>
                <w:szCs w:val="18"/>
              </w:rPr>
            </w:pPr>
            <w:r w:rsidRPr="002F794B">
              <w:rPr>
                <w:rFonts w:ascii="Arial" w:hAnsi="Arial" w:cs="Arial"/>
                <w:sz w:val="18"/>
                <w:szCs w:val="18"/>
              </w:rPr>
              <w:t>717 008</w:t>
            </w:r>
          </w:p>
        </w:tc>
      </w:tr>
      <w:tr w:rsidR="003F0E5E" w:rsidRPr="002F794B" w:rsidTr="00441204">
        <w:trPr>
          <w:trHeight w:val="240"/>
        </w:trPr>
        <w:tc>
          <w:tcPr>
            <w:tcW w:w="2339" w:type="dxa"/>
            <w:tcBorders>
              <w:top w:val="nil"/>
              <w:left w:val="nil"/>
              <w:bottom w:val="nil"/>
              <w:right w:val="nil"/>
            </w:tcBorders>
            <w:shd w:val="clear" w:color="auto" w:fill="auto"/>
            <w:vAlign w:val="bottom"/>
          </w:tcPr>
          <w:p w:rsidR="003F0E5E" w:rsidRPr="002F794B" w:rsidRDefault="003F0E5E" w:rsidP="008421B7">
            <w:pPr>
              <w:rPr>
                <w:rFonts w:ascii="Arial" w:hAnsi="Arial" w:cs="Arial"/>
                <w:b/>
                <w:bCs/>
                <w:sz w:val="18"/>
                <w:szCs w:val="18"/>
              </w:rPr>
            </w:pPr>
            <w:r w:rsidRPr="002F794B">
              <w:rPr>
                <w:rFonts w:ascii="Arial" w:hAnsi="Arial" w:cs="Arial"/>
                <w:b/>
                <w:bCs/>
                <w:sz w:val="18"/>
                <w:szCs w:val="18"/>
              </w:rPr>
              <w:t xml:space="preserve">Snina Energy, s.r.o. </w:t>
            </w: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EUR</w:t>
            </w: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4 %</w:t>
            </w:r>
          </w:p>
        </w:tc>
        <w:tc>
          <w:tcPr>
            <w:tcW w:w="1559" w:type="dxa"/>
            <w:tcBorders>
              <w:top w:val="nil"/>
              <w:left w:val="nil"/>
              <w:bottom w:val="nil"/>
              <w:right w:val="nil"/>
            </w:tcBorders>
            <w:shd w:val="clear" w:color="auto" w:fill="auto"/>
            <w:noWrap/>
            <w:vAlign w:val="bottom"/>
          </w:tcPr>
          <w:p w:rsidR="003F0E5E" w:rsidRPr="002F794B" w:rsidRDefault="003F0E5E" w:rsidP="003F0E5E">
            <w:pPr>
              <w:ind w:left="-70"/>
              <w:rPr>
                <w:rFonts w:ascii="Arial" w:hAnsi="Arial" w:cs="Arial"/>
                <w:sz w:val="18"/>
                <w:szCs w:val="18"/>
              </w:rPr>
            </w:pPr>
            <w:r w:rsidRPr="002F794B">
              <w:rPr>
                <w:rFonts w:ascii="Arial" w:hAnsi="Arial" w:cs="Arial"/>
                <w:sz w:val="18"/>
                <w:szCs w:val="18"/>
              </w:rPr>
              <w:t>31.12.2015</w:t>
            </w:r>
          </w:p>
        </w:tc>
        <w:tc>
          <w:tcPr>
            <w:tcW w:w="1160" w:type="dxa"/>
            <w:tcBorders>
              <w:top w:val="nil"/>
              <w:left w:val="nil"/>
              <w:bottom w:val="nil"/>
              <w:right w:val="nil"/>
            </w:tcBorders>
            <w:shd w:val="clear" w:color="auto" w:fill="auto"/>
            <w:vAlign w:val="bottom"/>
          </w:tcPr>
          <w:p w:rsidR="003F0E5E" w:rsidRPr="002F794B" w:rsidRDefault="002F794B" w:rsidP="00F9247F">
            <w:pPr>
              <w:jc w:val="right"/>
              <w:rPr>
                <w:rFonts w:ascii="Arial" w:hAnsi="Arial" w:cs="Arial"/>
                <w:bCs/>
                <w:sz w:val="18"/>
                <w:szCs w:val="18"/>
              </w:rPr>
            </w:pPr>
            <w:r w:rsidRPr="002F794B">
              <w:rPr>
                <w:rFonts w:ascii="Arial" w:hAnsi="Arial" w:cs="Arial"/>
                <w:bCs/>
                <w:sz w:val="18"/>
                <w:szCs w:val="18"/>
              </w:rPr>
              <w:t>155 602</w:t>
            </w:r>
          </w:p>
        </w:tc>
        <w:tc>
          <w:tcPr>
            <w:tcW w:w="1160" w:type="dxa"/>
            <w:tcBorders>
              <w:top w:val="nil"/>
              <w:left w:val="nil"/>
              <w:bottom w:val="nil"/>
              <w:right w:val="nil"/>
            </w:tcBorders>
            <w:shd w:val="clear" w:color="auto" w:fill="auto"/>
            <w:vAlign w:val="bottom"/>
          </w:tcPr>
          <w:p w:rsidR="003F0E5E" w:rsidRPr="002F794B" w:rsidRDefault="003F0E5E" w:rsidP="00F9247F">
            <w:pPr>
              <w:jc w:val="right"/>
              <w:rPr>
                <w:rFonts w:ascii="Arial" w:hAnsi="Arial" w:cs="Arial"/>
                <w:sz w:val="18"/>
                <w:szCs w:val="18"/>
              </w:rPr>
            </w:pPr>
            <w:r w:rsidRPr="002F794B">
              <w:rPr>
                <w:rFonts w:ascii="Arial" w:hAnsi="Arial" w:cs="Arial"/>
                <w:sz w:val="18"/>
                <w:szCs w:val="18"/>
              </w:rPr>
              <w:t>300 000</w:t>
            </w:r>
          </w:p>
        </w:tc>
      </w:tr>
      <w:tr w:rsidR="003F0E5E" w:rsidRPr="002F794B" w:rsidTr="00441204">
        <w:trPr>
          <w:trHeight w:val="240"/>
        </w:trPr>
        <w:tc>
          <w:tcPr>
            <w:tcW w:w="2339" w:type="dxa"/>
            <w:tcBorders>
              <w:top w:val="nil"/>
              <w:left w:val="nil"/>
              <w:bottom w:val="nil"/>
              <w:right w:val="nil"/>
            </w:tcBorders>
            <w:shd w:val="clear" w:color="auto" w:fill="auto"/>
            <w:vAlign w:val="bottom"/>
          </w:tcPr>
          <w:p w:rsidR="003F0E5E" w:rsidRPr="002F794B" w:rsidRDefault="003F0E5E" w:rsidP="008421B7">
            <w:pPr>
              <w:rPr>
                <w:rFonts w:ascii="Arial" w:hAnsi="Arial" w:cs="Arial"/>
                <w:b/>
                <w:bCs/>
                <w:sz w:val="18"/>
                <w:szCs w:val="18"/>
              </w:rPr>
            </w:pPr>
            <w:r w:rsidRPr="002F794B">
              <w:rPr>
                <w:rFonts w:ascii="Arial" w:hAnsi="Arial" w:cs="Arial"/>
                <w:b/>
                <w:bCs/>
                <w:sz w:val="18"/>
                <w:szCs w:val="18"/>
              </w:rPr>
              <w:t>Tenergo Slovensko, a.s.</w:t>
            </w: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EUR</w:t>
            </w: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4 %</w:t>
            </w:r>
          </w:p>
        </w:tc>
        <w:tc>
          <w:tcPr>
            <w:tcW w:w="1559" w:type="dxa"/>
            <w:tcBorders>
              <w:top w:val="nil"/>
              <w:left w:val="nil"/>
              <w:bottom w:val="nil"/>
              <w:right w:val="nil"/>
            </w:tcBorders>
            <w:shd w:val="clear" w:color="auto" w:fill="auto"/>
            <w:noWrap/>
            <w:vAlign w:val="bottom"/>
          </w:tcPr>
          <w:p w:rsidR="003F0E5E" w:rsidRPr="002F794B" w:rsidRDefault="003F0E5E" w:rsidP="003F0E5E">
            <w:pPr>
              <w:ind w:left="-70"/>
              <w:rPr>
                <w:rFonts w:ascii="Arial" w:hAnsi="Arial" w:cs="Arial"/>
                <w:sz w:val="18"/>
                <w:szCs w:val="18"/>
              </w:rPr>
            </w:pPr>
            <w:r w:rsidRPr="002F794B">
              <w:rPr>
                <w:rFonts w:ascii="Arial" w:hAnsi="Arial" w:cs="Arial"/>
                <w:sz w:val="18"/>
                <w:szCs w:val="18"/>
              </w:rPr>
              <w:t>31.12.2015</w:t>
            </w:r>
          </w:p>
        </w:tc>
        <w:tc>
          <w:tcPr>
            <w:tcW w:w="1160" w:type="dxa"/>
            <w:tcBorders>
              <w:top w:val="nil"/>
              <w:left w:val="nil"/>
              <w:bottom w:val="nil"/>
              <w:right w:val="nil"/>
            </w:tcBorders>
            <w:shd w:val="clear" w:color="auto" w:fill="auto"/>
            <w:vAlign w:val="bottom"/>
          </w:tcPr>
          <w:p w:rsidR="003F0E5E" w:rsidRPr="002F794B" w:rsidRDefault="00C67A10" w:rsidP="00F9247F">
            <w:pPr>
              <w:jc w:val="right"/>
              <w:rPr>
                <w:rFonts w:ascii="Arial" w:hAnsi="Arial" w:cs="Arial"/>
                <w:bCs/>
                <w:sz w:val="18"/>
                <w:szCs w:val="18"/>
              </w:rPr>
            </w:pPr>
            <w:r>
              <w:rPr>
                <w:rFonts w:ascii="Arial" w:hAnsi="Arial" w:cs="Arial"/>
                <w:bCs/>
                <w:sz w:val="18"/>
                <w:szCs w:val="18"/>
              </w:rPr>
              <w:t>243 010</w:t>
            </w:r>
          </w:p>
        </w:tc>
        <w:tc>
          <w:tcPr>
            <w:tcW w:w="1160" w:type="dxa"/>
            <w:tcBorders>
              <w:top w:val="nil"/>
              <w:left w:val="nil"/>
              <w:bottom w:val="nil"/>
              <w:right w:val="nil"/>
            </w:tcBorders>
            <w:shd w:val="clear" w:color="auto" w:fill="auto"/>
            <w:vAlign w:val="bottom"/>
          </w:tcPr>
          <w:p w:rsidR="003F0E5E" w:rsidRPr="002F794B" w:rsidRDefault="003F0E5E" w:rsidP="00F9247F">
            <w:pPr>
              <w:jc w:val="right"/>
              <w:rPr>
                <w:rFonts w:ascii="Arial" w:hAnsi="Arial" w:cs="Arial"/>
                <w:sz w:val="18"/>
                <w:szCs w:val="18"/>
              </w:rPr>
            </w:pPr>
            <w:r w:rsidRPr="002F794B">
              <w:rPr>
                <w:rFonts w:ascii="Arial" w:hAnsi="Arial" w:cs="Arial"/>
                <w:sz w:val="18"/>
                <w:szCs w:val="18"/>
              </w:rPr>
              <w:t>123 953</w:t>
            </w:r>
          </w:p>
        </w:tc>
      </w:tr>
      <w:tr w:rsidR="003F0E5E" w:rsidRPr="002F794B" w:rsidTr="00441204">
        <w:trPr>
          <w:trHeight w:val="240"/>
        </w:trPr>
        <w:tc>
          <w:tcPr>
            <w:tcW w:w="2339" w:type="dxa"/>
            <w:tcBorders>
              <w:top w:val="nil"/>
              <w:left w:val="nil"/>
              <w:bottom w:val="nil"/>
              <w:right w:val="nil"/>
            </w:tcBorders>
            <w:shd w:val="clear" w:color="auto" w:fill="auto"/>
            <w:vAlign w:val="bottom"/>
          </w:tcPr>
          <w:p w:rsidR="003F0E5E" w:rsidRPr="002F794B" w:rsidRDefault="003F0E5E" w:rsidP="008421B7">
            <w:pPr>
              <w:rPr>
                <w:rFonts w:ascii="Arial" w:hAnsi="Arial" w:cs="Arial"/>
                <w:b/>
                <w:bCs/>
                <w:sz w:val="18"/>
                <w:szCs w:val="18"/>
              </w:rPr>
            </w:pPr>
            <w:r w:rsidRPr="002F794B">
              <w:rPr>
                <w:rFonts w:ascii="Arial" w:hAnsi="Arial" w:cs="Arial"/>
                <w:b/>
                <w:bCs/>
                <w:sz w:val="18"/>
                <w:szCs w:val="18"/>
              </w:rPr>
              <w:t>Teplo GGE s.r.o.</w:t>
            </w:r>
          </w:p>
        </w:tc>
        <w:tc>
          <w:tcPr>
            <w:tcW w:w="12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EUR</w:t>
            </w:r>
          </w:p>
        </w:tc>
        <w:tc>
          <w:tcPr>
            <w:tcW w:w="1418" w:type="dxa"/>
            <w:tcBorders>
              <w:top w:val="nil"/>
              <w:left w:val="nil"/>
              <w:bottom w:val="nil"/>
              <w:right w:val="nil"/>
            </w:tcBorders>
            <w:shd w:val="clear" w:color="auto" w:fill="auto"/>
            <w:noWrap/>
            <w:vAlign w:val="bottom"/>
          </w:tcPr>
          <w:p w:rsidR="003F0E5E" w:rsidRPr="002F794B" w:rsidRDefault="003F0E5E" w:rsidP="008421B7">
            <w:pPr>
              <w:rPr>
                <w:rFonts w:ascii="Arial" w:hAnsi="Arial" w:cs="Arial"/>
                <w:sz w:val="18"/>
                <w:szCs w:val="18"/>
              </w:rPr>
            </w:pPr>
            <w:r w:rsidRPr="002F794B">
              <w:rPr>
                <w:rFonts w:ascii="Arial" w:hAnsi="Arial" w:cs="Arial"/>
                <w:sz w:val="18"/>
                <w:szCs w:val="18"/>
              </w:rPr>
              <w:t>4 %</w:t>
            </w:r>
          </w:p>
        </w:tc>
        <w:tc>
          <w:tcPr>
            <w:tcW w:w="1559" w:type="dxa"/>
            <w:tcBorders>
              <w:top w:val="nil"/>
              <w:left w:val="nil"/>
              <w:bottom w:val="nil"/>
              <w:right w:val="nil"/>
            </w:tcBorders>
            <w:shd w:val="clear" w:color="auto" w:fill="auto"/>
            <w:noWrap/>
            <w:vAlign w:val="bottom"/>
          </w:tcPr>
          <w:p w:rsidR="003F0E5E" w:rsidRPr="000212BD" w:rsidRDefault="003F0E5E" w:rsidP="003F0E5E">
            <w:pPr>
              <w:ind w:left="-70"/>
              <w:rPr>
                <w:rFonts w:ascii="Arial" w:hAnsi="Arial" w:cs="Arial"/>
                <w:sz w:val="18"/>
                <w:szCs w:val="18"/>
              </w:rPr>
            </w:pPr>
            <w:r w:rsidRPr="000212BD">
              <w:rPr>
                <w:rFonts w:ascii="Arial" w:hAnsi="Arial" w:cs="Arial"/>
                <w:sz w:val="18"/>
                <w:szCs w:val="18"/>
              </w:rPr>
              <w:t>31.12.2014</w:t>
            </w:r>
          </w:p>
        </w:tc>
        <w:tc>
          <w:tcPr>
            <w:tcW w:w="1160" w:type="dxa"/>
            <w:tcBorders>
              <w:top w:val="nil"/>
              <w:left w:val="nil"/>
              <w:bottom w:val="nil"/>
              <w:right w:val="nil"/>
            </w:tcBorders>
            <w:shd w:val="clear" w:color="auto" w:fill="auto"/>
            <w:vAlign w:val="bottom"/>
          </w:tcPr>
          <w:p w:rsidR="003F0E5E" w:rsidRPr="002F794B" w:rsidRDefault="002F794B" w:rsidP="00F9247F">
            <w:pPr>
              <w:jc w:val="right"/>
              <w:rPr>
                <w:rFonts w:ascii="Arial" w:hAnsi="Arial" w:cs="Arial"/>
                <w:bCs/>
                <w:sz w:val="18"/>
                <w:szCs w:val="18"/>
              </w:rPr>
            </w:pPr>
            <w:r w:rsidRPr="002F794B">
              <w:rPr>
                <w:rFonts w:ascii="Arial" w:hAnsi="Arial" w:cs="Arial"/>
                <w:bCs/>
                <w:sz w:val="18"/>
                <w:szCs w:val="18"/>
              </w:rPr>
              <w:t>416 311</w:t>
            </w:r>
          </w:p>
        </w:tc>
        <w:tc>
          <w:tcPr>
            <w:tcW w:w="1160" w:type="dxa"/>
            <w:tcBorders>
              <w:top w:val="nil"/>
              <w:left w:val="nil"/>
              <w:bottom w:val="nil"/>
              <w:right w:val="nil"/>
            </w:tcBorders>
            <w:shd w:val="clear" w:color="auto" w:fill="auto"/>
            <w:vAlign w:val="bottom"/>
          </w:tcPr>
          <w:p w:rsidR="003F0E5E" w:rsidRPr="002F794B" w:rsidRDefault="003F0E5E" w:rsidP="00F9247F">
            <w:pPr>
              <w:jc w:val="right"/>
              <w:rPr>
                <w:rFonts w:ascii="Arial" w:hAnsi="Arial" w:cs="Arial"/>
                <w:sz w:val="18"/>
                <w:szCs w:val="18"/>
              </w:rPr>
            </w:pPr>
            <w:r w:rsidRPr="002F794B">
              <w:rPr>
                <w:rFonts w:ascii="Arial" w:hAnsi="Arial" w:cs="Arial"/>
                <w:sz w:val="18"/>
                <w:szCs w:val="18"/>
              </w:rPr>
              <w:t>416 331</w:t>
            </w:r>
          </w:p>
        </w:tc>
      </w:tr>
      <w:tr w:rsidR="002F794B" w:rsidRPr="002F794B" w:rsidTr="00441204">
        <w:trPr>
          <w:trHeight w:val="240"/>
        </w:trPr>
        <w:tc>
          <w:tcPr>
            <w:tcW w:w="2339" w:type="dxa"/>
            <w:tcBorders>
              <w:top w:val="nil"/>
              <w:left w:val="nil"/>
              <w:bottom w:val="nil"/>
              <w:right w:val="nil"/>
            </w:tcBorders>
            <w:shd w:val="clear" w:color="auto" w:fill="auto"/>
            <w:vAlign w:val="bottom"/>
          </w:tcPr>
          <w:p w:rsidR="002F794B" w:rsidRPr="00716870" w:rsidRDefault="002F794B" w:rsidP="008421B7">
            <w:pPr>
              <w:rPr>
                <w:rFonts w:ascii="Arial" w:hAnsi="Arial" w:cs="Arial"/>
                <w:b/>
                <w:bCs/>
                <w:sz w:val="18"/>
                <w:szCs w:val="18"/>
              </w:rPr>
            </w:pPr>
            <w:r w:rsidRPr="00716870">
              <w:rPr>
                <w:rFonts w:ascii="Arial" w:hAnsi="Arial" w:cs="Arial"/>
                <w:b/>
                <w:bCs/>
                <w:sz w:val="18"/>
                <w:szCs w:val="18"/>
              </w:rPr>
              <w:t>GGE Dsitribucia, a.s.</w:t>
            </w:r>
          </w:p>
        </w:tc>
        <w:tc>
          <w:tcPr>
            <w:tcW w:w="1218" w:type="dxa"/>
            <w:tcBorders>
              <w:top w:val="nil"/>
              <w:left w:val="nil"/>
              <w:bottom w:val="nil"/>
              <w:right w:val="nil"/>
            </w:tcBorders>
            <w:shd w:val="clear" w:color="auto" w:fill="auto"/>
            <w:noWrap/>
            <w:vAlign w:val="bottom"/>
          </w:tcPr>
          <w:p w:rsidR="002F794B" w:rsidRPr="00716870" w:rsidRDefault="002F794B" w:rsidP="008421B7">
            <w:pPr>
              <w:rPr>
                <w:rFonts w:ascii="Arial" w:hAnsi="Arial" w:cs="Arial"/>
                <w:sz w:val="18"/>
                <w:szCs w:val="18"/>
              </w:rPr>
            </w:pPr>
            <w:r w:rsidRPr="00716870">
              <w:rPr>
                <w:rFonts w:ascii="Arial" w:hAnsi="Arial" w:cs="Arial"/>
                <w:sz w:val="18"/>
                <w:szCs w:val="18"/>
              </w:rPr>
              <w:t>EUR</w:t>
            </w:r>
          </w:p>
        </w:tc>
        <w:tc>
          <w:tcPr>
            <w:tcW w:w="1418" w:type="dxa"/>
            <w:tcBorders>
              <w:top w:val="nil"/>
              <w:left w:val="nil"/>
              <w:bottom w:val="nil"/>
              <w:right w:val="nil"/>
            </w:tcBorders>
            <w:shd w:val="clear" w:color="auto" w:fill="auto"/>
            <w:noWrap/>
            <w:vAlign w:val="bottom"/>
          </w:tcPr>
          <w:p w:rsidR="002F794B" w:rsidRPr="000212BD" w:rsidRDefault="002F794B" w:rsidP="008421B7">
            <w:pPr>
              <w:rPr>
                <w:rFonts w:ascii="Arial" w:hAnsi="Arial" w:cs="Arial"/>
                <w:sz w:val="18"/>
                <w:szCs w:val="18"/>
              </w:rPr>
            </w:pPr>
            <w:r w:rsidRPr="000212BD">
              <w:rPr>
                <w:rFonts w:ascii="Arial" w:hAnsi="Arial" w:cs="Arial"/>
                <w:sz w:val="18"/>
                <w:szCs w:val="18"/>
              </w:rPr>
              <w:t>4 %</w:t>
            </w:r>
          </w:p>
        </w:tc>
        <w:tc>
          <w:tcPr>
            <w:tcW w:w="1559" w:type="dxa"/>
            <w:tcBorders>
              <w:top w:val="nil"/>
              <w:left w:val="nil"/>
              <w:bottom w:val="nil"/>
              <w:right w:val="nil"/>
            </w:tcBorders>
            <w:shd w:val="clear" w:color="auto" w:fill="auto"/>
            <w:noWrap/>
            <w:vAlign w:val="bottom"/>
          </w:tcPr>
          <w:p w:rsidR="002F794B" w:rsidRPr="000212BD" w:rsidRDefault="002F794B" w:rsidP="003F0E5E">
            <w:pPr>
              <w:ind w:left="-70"/>
              <w:rPr>
                <w:rFonts w:ascii="Arial" w:hAnsi="Arial" w:cs="Arial"/>
                <w:sz w:val="18"/>
                <w:szCs w:val="18"/>
              </w:rPr>
            </w:pPr>
            <w:r w:rsidRPr="000212BD">
              <w:rPr>
                <w:rFonts w:ascii="Arial" w:hAnsi="Arial" w:cs="Arial"/>
                <w:sz w:val="18"/>
                <w:szCs w:val="18"/>
              </w:rPr>
              <w:t>31.12.2015</w:t>
            </w:r>
          </w:p>
        </w:tc>
        <w:tc>
          <w:tcPr>
            <w:tcW w:w="1160" w:type="dxa"/>
            <w:tcBorders>
              <w:top w:val="nil"/>
              <w:left w:val="nil"/>
              <w:bottom w:val="nil"/>
              <w:right w:val="nil"/>
            </w:tcBorders>
            <w:shd w:val="clear" w:color="auto" w:fill="auto"/>
            <w:vAlign w:val="bottom"/>
          </w:tcPr>
          <w:p w:rsidR="002F794B" w:rsidRPr="002F794B" w:rsidRDefault="002F794B" w:rsidP="00F9247F">
            <w:pPr>
              <w:jc w:val="right"/>
              <w:rPr>
                <w:rFonts w:ascii="Arial" w:hAnsi="Arial" w:cs="Arial"/>
                <w:bCs/>
                <w:sz w:val="18"/>
                <w:szCs w:val="18"/>
              </w:rPr>
            </w:pPr>
            <w:r w:rsidRPr="002F794B">
              <w:rPr>
                <w:rFonts w:ascii="Arial" w:hAnsi="Arial" w:cs="Arial"/>
                <w:bCs/>
                <w:sz w:val="18"/>
                <w:szCs w:val="18"/>
              </w:rPr>
              <w:t>400 000</w:t>
            </w:r>
          </w:p>
        </w:tc>
        <w:tc>
          <w:tcPr>
            <w:tcW w:w="1160" w:type="dxa"/>
            <w:tcBorders>
              <w:top w:val="nil"/>
              <w:left w:val="nil"/>
              <w:bottom w:val="nil"/>
              <w:right w:val="nil"/>
            </w:tcBorders>
            <w:shd w:val="clear" w:color="auto" w:fill="auto"/>
            <w:vAlign w:val="bottom"/>
          </w:tcPr>
          <w:p w:rsidR="002F794B" w:rsidRPr="002F794B" w:rsidRDefault="002F794B" w:rsidP="00F9247F">
            <w:pPr>
              <w:jc w:val="right"/>
              <w:rPr>
                <w:rFonts w:ascii="Arial" w:hAnsi="Arial" w:cs="Arial"/>
                <w:sz w:val="18"/>
                <w:szCs w:val="18"/>
              </w:rPr>
            </w:pPr>
            <w:r w:rsidRPr="002F794B">
              <w:rPr>
                <w:rFonts w:ascii="Arial" w:hAnsi="Arial" w:cs="Arial"/>
                <w:sz w:val="18"/>
                <w:szCs w:val="18"/>
              </w:rPr>
              <w:t>0</w:t>
            </w:r>
          </w:p>
        </w:tc>
      </w:tr>
      <w:tr w:rsidR="002F794B" w:rsidRPr="002F794B" w:rsidTr="00441204">
        <w:trPr>
          <w:trHeight w:val="240"/>
        </w:trPr>
        <w:tc>
          <w:tcPr>
            <w:tcW w:w="2339" w:type="dxa"/>
            <w:tcBorders>
              <w:top w:val="nil"/>
              <w:left w:val="nil"/>
              <w:bottom w:val="nil"/>
              <w:right w:val="nil"/>
            </w:tcBorders>
            <w:shd w:val="clear" w:color="auto" w:fill="auto"/>
            <w:vAlign w:val="bottom"/>
          </w:tcPr>
          <w:p w:rsidR="002F794B" w:rsidRPr="002F794B" w:rsidRDefault="002F794B" w:rsidP="008421B7">
            <w:pPr>
              <w:rPr>
                <w:rFonts w:ascii="Arial" w:hAnsi="Arial" w:cs="Arial"/>
                <w:b/>
                <w:bCs/>
                <w:sz w:val="18"/>
                <w:szCs w:val="18"/>
              </w:rPr>
            </w:pPr>
            <w:r w:rsidRPr="002F794B">
              <w:rPr>
                <w:rFonts w:ascii="Arial" w:hAnsi="Arial" w:cs="Arial"/>
                <w:b/>
                <w:bCs/>
                <w:sz w:val="18"/>
                <w:szCs w:val="18"/>
              </w:rPr>
              <w:t>Spolu</w:t>
            </w:r>
          </w:p>
        </w:tc>
        <w:tc>
          <w:tcPr>
            <w:tcW w:w="1218" w:type="dxa"/>
            <w:tcBorders>
              <w:top w:val="nil"/>
              <w:left w:val="nil"/>
              <w:bottom w:val="nil"/>
              <w:right w:val="nil"/>
            </w:tcBorders>
            <w:shd w:val="clear" w:color="auto" w:fill="auto"/>
            <w:noWrap/>
            <w:vAlign w:val="bottom"/>
          </w:tcPr>
          <w:p w:rsidR="002F794B" w:rsidRPr="002F794B" w:rsidRDefault="002F794B" w:rsidP="008421B7">
            <w:pPr>
              <w:rPr>
                <w:rFonts w:ascii="Arial" w:hAnsi="Arial" w:cs="Arial"/>
                <w:sz w:val="18"/>
                <w:szCs w:val="18"/>
              </w:rPr>
            </w:pPr>
          </w:p>
        </w:tc>
        <w:tc>
          <w:tcPr>
            <w:tcW w:w="1418" w:type="dxa"/>
            <w:tcBorders>
              <w:top w:val="nil"/>
              <w:left w:val="nil"/>
              <w:bottom w:val="nil"/>
              <w:right w:val="nil"/>
            </w:tcBorders>
            <w:shd w:val="clear" w:color="auto" w:fill="auto"/>
            <w:noWrap/>
            <w:vAlign w:val="bottom"/>
          </w:tcPr>
          <w:p w:rsidR="002F794B" w:rsidRPr="002F794B" w:rsidRDefault="002F794B" w:rsidP="008421B7">
            <w:pPr>
              <w:rPr>
                <w:rFonts w:ascii="Arial" w:hAnsi="Arial" w:cs="Arial"/>
                <w:sz w:val="18"/>
                <w:szCs w:val="18"/>
              </w:rPr>
            </w:pPr>
          </w:p>
        </w:tc>
        <w:tc>
          <w:tcPr>
            <w:tcW w:w="1559" w:type="dxa"/>
            <w:tcBorders>
              <w:top w:val="nil"/>
              <w:left w:val="nil"/>
              <w:bottom w:val="nil"/>
              <w:right w:val="nil"/>
            </w:tcBorders>
            <w:shd w:val="clear" w:color="auto" w:fill="auto"/>
            <w:noWrap/>
            <w:vAlign w:val="bottom"/>
          </w:tcPr>
          <w:p w:rsidR="002F794B" w:rsidRPr="002F794B" w:rsidRDefault="002F794B" w:rsidP="003F0E5E">
            <w:pPr>
              <w:ind w:left="-70"/>
              <w:rPr>
                <w:rFonts w:ascii="Arial" w:hAnsi="Arial" w:cs="Arial"/>
                <w:sz w:val="18"/>
                <w:szCs w:val="18"/>
              </w:rPr>
            </w:pPr>
          </w:p>
        </w:tc>
        <w:tc>
          <w:tcPr>
            <w:tcW w:w="1160" w:type="dxa"/>
            <w:tcBorders>
              <w:top w:val="single" w:sz="4" w:space="0" w:color="auto"/>
              <w:left w:val="nil"/>
              <w:bottom w:val="double" w:sz="6" w:space="0" w:color="auto"/>
              <w:right w:val="nil"/>
            </w:tcBorders>
            <w:shd w:val="clear" w:color="auto" w:fill="auto"/>
            <w:vAlign w:val="bottom"/>
          </w:tcPr>
          <w:p w:rsidR="002F794B" w:rsidRPr="002F794B" w:rsidRDefault="002F794B" w:rsidP="00F9247F">
            <w:pPr>
              <w:jc w:val="right"/>
              <w:rPr>
                <w:rFonts w:ascii="Arial" w:hAnsi="Arial" w:cs="Arial"/>
                <w:bCs/>
                <w:sz w:val="18"/>
                <w:szCs w:val="18"/>
              </w:rPr>
            </w:pPr>
            <w:r w:rsidRPr="002F794B">
              <w:rPr>
                <w:rFonts w:ascii="Arial" w:hAnsi="Arial" w:cs="Arial"/>
                <w:b/>
                <w:bCs/>
                <w:sz w:val="18"/>
                <w:szCs w:val="18"/>
              </w:rPr>
              <w:t>1 214 942</w:t>
            </w:r>
          </w:p>
        </w:tc>
        <w:tc>
          <w:tcPr>
            <w:tcW w:w="1160" w:type="dxa"/>
            <w:tcBorders>
              <w:top w:val="single" w:sz="4" w:space="0" w:color="auto"/>
              <w:left w:val="nil"/>
              <w:bottom w:val="double" w:sz="6" w:space="0" w:color="auto"/>
              <w:right w:val="nil"/>
            </w:tcBorders>
            <w:shd w:val="clear" w:color="auto" w:fill="auto"/>
            <w:vAlign w:val="bottom"/>
          </w:tcPr>
          <w:p w:rsidR="002F794B" w:rsidRPr="002F794B" w:rsidRDefault="002F794B" w:rsidP="00F9247F">
            <w:pPr>
              <w:jc w:val="right"/>
              <w:rPr>
                <w:rFonts w:ascii="Arial" w:hAnsi="Arial" w:cs="Arial"/>
                <w:b/>
                <w:sz w:val="18"/>
                <w:szCs w:val="18"/>
              </w:rPr>
            </w:pPr>
            <w:r w:rsidRPr="000212BD">
              <w:rPr>
                <w:rFonts w:ascii="Arial" w:hAnsi="Arial" w:cs="Arial"/>
                <w:b/>
                <w:bCs/>
                <w:sz w:val="18"/>
                <w:szCs w:val="18"/>
              </w:rPr>
              <w:t>1 582 946</w:t>
            </w:r>
          </w:p>
        </w:tc>
      </w:tr>
    </w:tbl>
    <w:bookmarkEnd w:id="51"/>
    <w:p w:rsidR="007972C6" w:rsidRPr="00F65B8F" w:rsidRDefault="007972C6" w:rsidP="00967F11">
      <w:pPr>
        <w:pStyle w:val="Nadpis2"/>
        <w:rPr>
          <w:rFonts w:ascii="Arial" w:hAnsi="Arial"/>
        </w:rPr>
      </w:pPr>
      <w:r w:rsidRPr="00F65B8F">
        <w:rPr>
          <w:rFonts w:ascii="Arial" w:hAnsi="Arial"/>
        </w:rPr>
        <w:t>Odložená daňová pohľadávka</w:t>
      </w:r>
    </w:p>
    <w:p w:rsidR="007972C6" w:rsidRPr="00F65B8F" w:rsidRDefault="007972C6" w:rsidP="0095440E">
      <w:pPr>
        <w:pStyle w:val="odstavec"/>
        <w:rPr>
          <w:i/>
          <w:color w:val="00B050"/>
        </w:rPr>
      </w:pPr>
      <w:r w:rsidRPr="00F65B8F">
        <w:t>Informácie o výpo</w:t>
      </w:r>
      <w:r w:rsidR="00044BED" w:rsidRPr="00F65B8F">
        <w:t xml:space="preserve">čte odloženej daňovej pohľadávky </w:t>
      </w:r>
      <w:r w:rsidR="00370341" w:rsidRPr="00F65B8F">
        <w:t xml:space="preserve">a iné doplňujúce informácie k odloženej dani </w:t>
      </w:r>
      <w:r w:rsidR="00044BED" w:rsidRPr="00F65B8F">
        <w:t xml:space="preserve">sú uvedené v poznámkach v časti </w:t>
      </w:r>
      <w:r w:rsidR="00C049FD" w:rsidRPr="00F65B8F">
        <w:t xml:space="preserve">IV bod </w:t>
      </w:r>
      <w:r w:rsidR="00C049FD" w:rsidRPr="00F65B8F">
        <w:rPr>
          <w:color w:val="FF0000"/>
        </w:rPr>
        <w:fldChar w:fldCharType="begin"/>
      </w:r>
      <w:r w:rsidR="00C049FD" w:rsidRPr="00F65B8F">
        <w:instrText xml:space="preserve"> REF _Ref434581611 \r \h </w:instrText>
      </w:r>
      <w:r w:rsidR="00C049FD" w:rsidRPr="00F65B8F">
        <w:rPr>
          <w:color w:val="FF0000"/>
        </w:rPr>
        <w:instrText xml:space="preserve"> \* MERGEFORMAT </w:instrText>
      </w:r>
      <w:r w:rsidR="00C049FD" w:rsidRPr="00F65B8F">
        <w:rPr>
          <w:color w:val="FF0000"/>
        </w:rPr>
      </w:r>
      <w:r w:rsidR="00C049FD" w:rsidRPr="00F65B8F">
        <w:rPr>
          <w:color w:val="FF0000"/>
        </w:rPr>
        <w:fldChar w:fldCharType="separate"/>
      </w:r>
      <w:r w:rsidR="0023265F">
        <w:t>6</w:t>
      </w:r>
      <w:r w:rsidR="00C049FD" w:rsidRPr="00F65B8F">
        <w:rPr>
          <w:color w:val="FF0000"/>
        </w:rPr>
        <w:fldChar w:fldCharType="end"/>
      </w:r>
      <w:r w:rsidR="00C049FD" w:rsidRPr="00F65B8F">
        <w:t>.</w:t>
      </w:r>
    </w:p>
    <w:p w:rsidR="007972C6" w:rsidRPr="00F65B8F" w:rsidRDefault="007972C6" w:rsidP="0095440E">
      <w:pPr>
        <w:pStyle w:val="odstavec"/>
      </w:pPr>
    </w:p>
    <w:p w:rsidR="0055568C" w:rsidRPr="00F65B8F" w:rsidRDefault="0055568C" w:rsidP="00967F11">
      <w:pPr>
        <w:pStyle w:val="Nadpis2"/>
        <w:rPr>
          <w:rFonts w:ascii="Arial" w:hAnsi="Arial"/>
        </w:rPr>
      </w:pPr>
      <w:r w:rsidRPr="00F65B8F">
        <w:rPr>
          <w:rFonts w:ascii="Arial" w:hAnsi="Arial"/>
        </w:rPr>
        <w:t>Krátkodobý finančný majetok</w:t>
      </w:r>
    </w:p>
    <w:p w:rsidR="00E5171E" w:rsidRPr="00F65B8F" w:rsidRDefault="00A96F06" w:rsidP="0095440E">
      <w:pPr>
        <w:pStyle w:val="odstavec"/>
      </w:pPr>
      <w:r w:rsidRPr="00F65B8F">
        <w:t xml:space="preserve">Informácie o štruktúre krátkodobého finančného </w:t>
      </w:r>
      <w:r w:rsidR="00375F50" w:rsidRPr="00F65B8F">
        <w:t>majetku</w:t>
      </w:r>
      <w:r w:rsidRPr="00F65B8F">
        <w:t xml:space="preserve"> k </w:t>
      </w:r>
      <w:r w:rsidR="00E5171E" w:rsidRPr="00F65B8F">
        <w:rPr>
          <w:highlight w:val="yellow"/>
        </w:rPr>
        <w:fldChar w:fldCharType="begin"/>
      </w:r>
      <w:r w:rsidR="00E5171E" w:rsidRPr="00F65B8F">
        <w:instrText xml:space="preserve"> REF EntityDateEnd1 \h </w:instrText>
      </w:r>
      <w:r w:rsidR="00796393" w:rsidRPr="00F65B8F">
        <w:rPr>
          <w:highlight w:val="yellow"/>
        </w:rPr>
        <w:instrText xml:space="preserve"> \* MERGEFORMAT </w:instrText>
      </w:r>
      <w:r w:rsidR="00E5171E" w:rsidRPr="00F65B8F">
        <w:rPr>
          <w:highlight w:val="yellow"/>
        </w:rPr>
      </w:r>
      <w:r w:rsidR="00E5171E" w:rsidRPr="00F65B8F">
        <w:rPr>
          <w:highlight w:val="yellow"/>
        </w:rPr>
        <w:fldChar w:fldCharType="separate"/>
      </w:r>
      <w:r w:rsidR="0023265F" w:rsidRPr="00F65B8F">
        <w:t>31. decembru 2015</w:t>
      </w:r>
      <w:r w:rsidR="00E5171E" w:rsidRPr="00F65B8F">
        <w:rPr>
          <w:highlight w:val="yellow"/>
        </w:rPr>
        <w:fldChar w:fldCharType="end"/>
      </w:r>
      <w:r w:rsidRPr="00F65B8F">
        <w:t>:</w:t>
      </w:r>
    </w:p>
    <w:p w:rsidR="0077237D" w:rsidRPr="00F65B8F" w:rsidRDefault="0077237D" w:rsidP="0095440E">
      <w:pPr>
        <w:pStyle w:val="odstavec"/>
      </w:pPr>
      <w:bookmarkStart w:id="53" w:name="FWT_T17"/>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77237D">
        <w:trPr>
          <w:trHeight w:val="48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54" w:name="RANGE!B8:D18"/>
            <w:r w:rsidRPr="00F65B8F">
              <w:rPr>
                <w:rFonts w:ascii="Arial" w:hAnsi="Arial" w:cs="Arial"/>
                <w:b/>
                <w:bCs/>
                <w:sz w:val="18"/>
                <w:szCs w:val="18"/>
              </w:rPr>
              <w:t>Krátkodobý finančný majetok</w:t>
            </w:r>
            <w:bookmarkEnd w:id="54"/>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Majetkové CP na obchodovanie</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Vlastné akcie a vlastné obchodné podiely</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Dlhové CP na obchodovanie</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Emisné kvóty</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693 611</w:t>
            </w:r>
          </w:p>
        </w:tc>
        <w:tc>
          <w:tcPr>
            <w:tcW w:w="1400" w:type="dxa"/>
            <w:tcBorders>
              <w:top w:val="nil"/>
              <w:left w:val="nil"/>
              <w:bottom w:val="nil"/>
              <w:right w:val="nil"/>
            </w:tcBorders>
            <w:shd w:val="clear" w:color="auto" w:fill="auto"/>
            <w:hideMark/>
          </w:tcPr>
          <w:p w:rsidR="0077237D" w:rsidRPr="00F65B8F" w:rsidRDefault="003F6FCC">
            <w:pPr>
              <w:jc w:val="right"/>
              <w:rPr>
                <w:rFonts w:ascii="Arial" w:hAnsi="Arial" w:cs="Arial"/>
                <w:sz w:val="18"/>
                <w:szCs w:val="18"/>
              </w:rPr>
            </w:pPr>
            <w:r w:rsidRPr="00F65B8F">
              <w:rPr>
                <w:rFonts w:ascii="Arial" w:hAnsi="Arial" w:cs="Arial"/>
                <w:sz w:val="18"/>
                <w:szCs w:val="18"/>
              </w:rPr>
              <w:t>405 645</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Dlhové CP so splatnosťou do jedného roka držané do splatnosti</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 realizovateľné CP</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sz w:val="18"/>
                <w:szCs w:val="18"/>
              </w:rPr>
            </w:pPr>
            <w:r w:rsidRPr="00F65B8F">
              <w:rPr>
                <w:rFonts w:ascii="Arial" w:hAnsi="Arial" w:cs="Arial"/>
                <w:sz w:val="18"/>
                <w:szCs w:val="18"/>
              </w:rPr>
              <w:t>Obstarávanie krátkodobého finančného majetku</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160 000</w:t>
            </w:r>
          </w:p>
        </w:tc>
        <w:tc>
          <w:tcPr>
            <w:tcW w:w="1400" w:type="dxa"/>
            <w:tcBorders>
              <w:top w:val="nil"/>
              <w:left w:val="nil"/>
              <w:bottom w:val="nil"/>
              <w:right w:val="nil"/>
            </w:tcBorders>
            <w:shd w:val="clear" w:color="auto" w:fill="auto"/>
            <w:hideMark/>
          </w:tcPr>
          <w:p w:rsidR="0077237D" w:rsidRPr="00F65B8F" w:rsidRDefault="003F6FCC">
            <w:pPr>
              <w:jc w:val="right"/>
              <w:rPr>
                <w:rFonts w:ascii="Arial" w:hAnsi="Arial" w:cs="Arial"/>
                <w:sz w:val="18"/>
                <w:szCs w:val="18"/>
              </w:rPr>
            </w:pPr>
            <w:r>
              <w:rPr>
                <w:rFonts w:ascii="Arial" w:hAnsi="Arial" w:cs="Arial"/>
                <w:sz w:val="18"/>
                <w:szCs w:val="18"/>
              </w:rPr>
              <w:t>0</w:t>
            </w:r>
          </w:p>
        </w:tc>
      </w:tr>
      <w:tr w:rsidR="0077237D" w:rsidRPr="00F65B8F" w:rsidTr="0077237D">
        <w:trPr>
          <w:trHeight w:val="255"/>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853 611</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405 645</w:t>
            </w:r>
          </w:p>
        </w:tc>
      </w:tr>
      <w:tr w:rsidR="0077237D" w:rsidRPr="00F65B8F" w:rsidTr="0077237D">
        <w:trPr>
          <w:trHeight w:val="255"/>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Opravná položka ku KFM</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6420" w:type="dxa"/>
            <w:tcBorders>
              <w:top w:val="nil"/>
              <w:left w:val="nil"/>
              <w:bottom w:val="nil"/>
              <w:right w:val="nil"/>
            </w:tcBorders>
            <w:shd w:val="clear" w:color="auto" w:fill="auto"/>
            <w:noWrap/>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853 611</w:t>
            </w:r>
          </w:p>
        </w:tc>
        <w:tc>
          <w:tcPr>
            <w:tcW w:w="1400" w:type="dxa"/>
            <w:tcBorders>
              <w:top w:val="single" w:sz="4" w:space="0" w:color="auto"/>
              <w:left w:val="nil"/>
              <w:bottom w:val="double" w:sz="6" w:space="0" w:color="auto"/>
              <w:right w:val="nil"/>
            </w:tcBorders>
            <w:shd w:val="clear" w:color="auto" w:fill="auto"/>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405 645</w:t>
            </w:r>
          </w:p>
        </w:tc>
      </w:tr>
    </w:tbl>
    <w:p w:rsidR="001657E7" w:rsidRPr="00F65B8F" w:rsidRDefault="001657E7" w:rsidP="0095440E">
      <w:pPr>
        <w:pStyle w:val="odstavec"/>
      </w:pPr>
    </w:p>
    <w:bookmarkEnd w:id="53"/>
    <w:p w:rsidR="007972C6" w:rsidRPr="00F65B8F" w:rsidRDefault="007972C6" w:rsidP="00967F11">
      <w:pPr>
        <w:pStyle w:val="Nadpis2"/>
        <w:rPr>
          <w:rFonts w:ascii="Arial" w:hAnsi="Arial"/>
        </w:rPr>
      </w:pPr>
      <w:r w:rsidRPr="00F65B8F">
        <w:rPr>
          <w:rFonts w:ascii="Arial" w:hAnsi="Arial"/>
        </w:rPr>
        <w:t>Finančné účty</w:t>
      </w:r>
    </w:p>
    <w:p w:rsidR="007F5986" w:rsidRDefault="007F5986" w:rsidP="0095440E">
      <w:pPr>
        <w:pStyle w:val="odstavec"/>
      </w:pPr>
      <w:r w:rsidRPr="00796393">
        <w:t>Finančnými účtami  môže Spoločnosť voľne disponovať</w:t>
      </w:r>
      <w:r w:rsidRPr="00CE7566">
        <w:t>.</w:t>
      </w:r>
    </w:p>
    <w:p w:rsidR="007F5986" w:rsidRPr="00796393" w:rsidRDefault="007F5986" w:rsidP="0095440E">
      <w:pPr>
        <w:pStyle w:val="odstavec"/>
      </w:pPr>
    </w:p>
    <w:p w:rsidR="00D759A1" w:rsidRDefault="00D759A1">
      <w:pPr>
        <w:rPr>
          <w:rFonts w:ascii="Arial" w:hAnsi="Arial" w:cs="Arial"/>
          <w:b/>
          <w:bCs/>
          <w:iCs/>
          <w:sz w:val="20"/>
          <w:szCs w:val="20"/>
        </w:rPr>
      </w:pPr>
      <w:r>
        <w:rPr>
          <w:rFonts w:ascii="Arial" w:hAnsi="Arial"/>
        </w:rPr>
        <w:br w:type="page"/>
      </w:r>
    </w:p>
    <w:p w:rsidR="002A6B50" w:rsidRPr="00F65B8F" w:rsidRDefault="009353D5" w:rsidP="00967F11">
      <w:pPr>
        <w:pStyle w:val="Nadpis2"/>
        <w:rPr>
          <w:rFonts w:ascii="Arial" w:hAnsi="Arial"/>
        </w:rPr>
      </w:pPr>
      <w:r w:rsidRPr="00F65B8F">
        <w:rPr>
          <w:rFonts w:ascii="Arial" w:hAnsi="Arial"/>
        </w:rPr>
        <w:t>Časové rozlíšenie</w:t>
      </w:r>
    </w:p>
    <w:p w:rsidR="000328FE" w:rsidRPr="00F65B8F" w:rsidRDefault="009353D5" w:rsidP="0095440E">
      <w:pPr>
        <w:pStyle w:val="odstavec"/>
      </w:pPr>
      <w:r w:rsidRPr="00F65B8F">
        <w:t>Jednotlivé položky časového rozlíšenia sú uvedené</w:t>
      </w:r>
      <w:r w:rsidR="00202611" w:rsidRPr="00F65B8F">
        <w:t xml:space="preserve"> v nasledujúcej tabuľke</w:t>
      </w:r>
      <w:r w:rsidRPr="00F65B8F">
        <w:t>:</w:t>
      </w:r>
    </w:p>
    <w:p w:rsidR="0077237D" w:rsidRPr="00F65B8F" w:rsidRDefault="0077237D" w:rsidP="00A85FE3">
      <w:pPr>
        <w:ind w:left="482"/>
        <w:rPr>
          <w:rFonts w:ascii="Arial" w:hAnsi="Arial" w:cs="Arial"/>
          <w:sz w:val="20"/>
          <w:szCs w:val="20"/>
        </w:rPr>
      </w:pPr>
      <w:bookmarkStart w:id="55" w:name="FWT_T21"/>
      <w:r w:rsidRPr="00F65B8F">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8421B7">
        <w:trPr>
          <w:trHeight w:val="48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56" w:name="RANGE!B4:D25"/>
            <w:r w:rsidRPr="00F65B8F">
              <w:rPr>
                <w:rFonts w:ascii="Arial" w:hAnsi="Arial" w:cs="Arial"/>
                <w:b/>
                <w:bCs/>
                <w:sz w:val="18"/>
                <w:szCs w:val="18"/>
              </w:rPr>
              <w:t>Opis položky časového rozlíšenia</w:t>
            </w:r>
            <w:bookmarkEnd w:id="56"/>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8421B7">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8421B7">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81 290</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79 872</w:t>
            </w:r>
          </w:p>
        </w:tc>
      </w:tr>
      <w:tr w:rsidR="0077237D" w:rsidRPr="00F65B8F" w:rsidTr="008421B7">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Poistenie majetku a áut</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65 673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64 587</w:t>
            </w:r>
          </w:p>
        </w:tc>
      </w:tr>
      <w:tr w:rsidR="0077237D" w:rsidRPr="00F65B8F" w:rsidTr="008421B7">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15 617</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15 285</w:t>
            </w:r>
          </w:p>
        </w:tc>
      </w:tr>
      <w:tr w:rsidR="008421B7" w:rsidRPr="00F65B8F" w:rsidTr="008421B7">
        <w:trPr>
          <w:trHeight w:val="255"/>
        </w:trPr>
        <w:tc>
          <w:tcPr>
            <w:tcW w:w="6420" w:type="dxa"/>
            <w:tcBorders>
              <w:top w:val="nil"/>
              <w:left w:val="nil"/>
              <w:bottom w:val="nil"/>
              <w:right w:val="nil"/>
            </w:tcBorders>
            <w:shd w:val="clear" w:color="auto" w:fill="auto"/>
            <w:vAlign w:val="bottom"/>
            <w:hideMark/>
          </w:tcPr>
          <w:p w:rsidR="008421B7" w:rsidRPr="00F65B8F" w:rsidRDefault="008421B7">
            <w:pPr>
              <w:rPr>
                <w:rFonts w:ascii="Arial" w:hAnsi="Arial" w:cs="Arial"/>
                <w:b/>
                <w:bCs/>
                <w:sz w:val="18"/>
                <w:szCs w:val="18"/>
              </w:rPr>
            </w:pPr>
            <w:r w:rsidRPr="00F65B8F">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b/>
                <w:bCs/>
                <w:sz w:val="18"/>
                <w:szCs w:val="18"/>
              </w:rPr>
              <w:t>2 016</w:t>
            </w:r>
          </w:p>
        </w:tc>
      </w:tr>
      <w:tr w:rsidR="008421B7" w:rsidRPr="00F65B8F" w:rsidTr="008421B7">
        <w:trPr>
          <w:trHeight w:val="255"/>
        </w:trPr>
        <w:tc>
          <w:tcPr>
            <w:tcW w:w="6420" w:type="dxa"/>
            <w:tcBorders>
              <w:top w:val="nil"/>
              <w:left w:val="nil"/>
              <w:bottom w:val="nil"/>
              <w:right w:val="nil"/>
            </w:tcBorders>
            <w:shd w:val="clear" w:color="auto" w:fill="auto"/>
            <w:vAlign w:val="bottom"/>
            <w:hideMark/>
          </w:tcPr>
          <w:p w:rsidR="008421B7" w:rsidRPr="00F65B8F" w:rsidRDefault="008421B7">
            <w:pPr>
              <w:rPr>
                <w:rFonts w:ascii="Arial" w:hAnsi="Arial" w:cs="Arial"/>
                <w:sz w:val="18"/>
                <w:szCs w:val="18"/>
              </w:rPr>
            </w:pPr>
            <w:r w:rsidRPr="00F65B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2 016</w:t>
            </w:r>
          </w:p>
        </w:tc>
      </w:tr>
      <w:tr w:rsidR="008421B7" w:rsidRPr="00F65B8F" w:rsidTr="008421B7">
        <w:trPr>
          <w:trHeight w:val="240"/>
        </w:trPr>
        <w:tc>
          <w:tcPr>
            <w:tcW w:w="6420" w:type="dxa"/>
            <w:tcBorders>
              <w:top w:val="nil"/>
              <w:left w:val="nil"/>
              <w:bottom w:val="nil"/>
              <w:right w:val="nil"/>
            </w:tcBorders>
            <w:shd w:val="clear" w:color="auto" w:fill="auto"/>
            <w:vAlign w:val="bottom"/>
            <w:hideMark/>
          </w:tcPr>
          <w:p w:rsidR="008421B7" w:rsidRPr="00F65B8F" w:rsidRDefault="008421B7">
            <w:pPr>
              <w:rPr>
                <w:rFonts w:ascii="Arial" w:hAnsi="Arial" w:cs="Arial"/>
                <w:sz w:val="18"/>
                <w:szCs w:val="18"/>
              </w:rPr>
            </w:pPr>
            <w:r w:rsidRPr="00F65B8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81 290</w:t>
            </w:r>
          </w:p>
        </w:tc>
        <w:tc>
          <w:tcPr>
            <w:tcW w:w="14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81 888</w:t>
            </w:r>
          </w:p>
        </w:tc>
      </w:tr>
    </w:tbl>
    <w:p w:rsidR="00A85FE3" w:rsidRPr="00F65B8F" w:rsidRDefault="00A85FE3" w:rsidP="00A85FE3">
      <w:pPr>
        <w:ind w:left="482"/>
        <w:rPr>
          <w:rFonts w:ascii="Arial" w:hAnsi="Arial" w:cs="Arial"/>
          <w:sz w:val="20"/>
          <w:szCs w:val="20"/>
        </w:rPr>
      </w:pPr>
    </w:p>
    <w:p w:rsidR="00A85FE3" w:rsidRPr="00F65B8F" w:rsidRDefault="00A85FE3" w:rsidP="00A85FE3">
      <w:pPr>
        <w:ind w:left="482"/>
        <w:rPr>
          <w:rFonts w:ascii="Arial" w:hAnsi="Arial" w:cs="Arial"/>
          <w:sz w:val="20"/>
          <w:szCs w:val="20"/>
        </w:rPr>
      </w:pPr>
    </w:p>
    <w:bookmarkEnd w:id="55"/>
    <w:p w:rsidR="007972C6" w:rsidRPr="00F65B8F" w:rsidRDefault="007972C6">
      <w:pPr>
        <w:rPr>
          <w:rFonts w:ascii="Arial" w:hAnsi="Arial" w:cs="Arial"/>
          <w:b/>
          <w:bCs/>
          <w:kern w:val="32"/>
          <w:sz w:val="20"/>
          <w:szCs w:val="20"/>
        </w:rPr>
      </w:pPr>
      <w:r w:rsidRPr="00F65B8F">
        <w:rPr>
          <w:rFonts w:ascii="Arial" w:hAnsi="Arial" w:cs="Arial"/>
          <w:sz w:val="20"/>
          <w:szCs w:val="20"/>
        </w:rPr>
        <w:br w:type="page"/>
      </w:r>
    </w:p>
    <w:p w:rsidR="00710CBF" w:rsidRPr="00F65B8F" w:rsidRDefault="00710CBF" w:rsidP="00710CBF">
      <w:pPr>
        <w:pStyle w:val="Nadpis1"/>
        <w:numPr>
          <w:ilvl w:val="0"/>
          <w:numId w:val="0"/>
        </w:numPr>
        <w:ind w:left="426"/>
        <w:rPr>
          <w:rFonts w:ascii="Arial" w:hAnsi="Arial"/>
          <w:sz w:val="20"/>
          <w:szCs w:val="20"/>
        </w:rPr>
      </w:pPr>
      <w:r w:rsidRPr="00F65B8F">
        <w:rPr>
          <w:rFonts w:ascii="Arial" w:hAnsi="Arial"/>
          <w:sz w:val="20"/>
          <w:szCs w:val="20"/>
        </w:rPr>
        <w:t>PASÍVA</w:t>
      </w:r>
    </w:p>
    <w:p w:rsidR="00497802" w:rsidRPr="00F65B8F" w:rsidRDefault="00497802" w:rsidP="00563AB7">
      <w:pPr>
        <w:pStyle w:val="Nadpis2"/>
        <w:numPr>
          <w:ilvl w:val="1"/>
          <w:numId w:val="15"/>
        </w:numPr>
        <w:rPr>
          <w:rFonts w:ascii="Arial" w:hAnsi="Arial"/>
        </w:rPr>
      </w:pPr>
      <w:r w:rsidRPr="00F65B8F">
        <w:rPr>
          <w:rFonts w:ascii="Arial" w:hAnsi="Arial"/>
        </w:rPr>
        <w:t>Vlastné imanie</w:t>
      </w:r>
    </w:p>
    <w:p w:rsidR="00497802" w:rsidRPr="00F65B8F" w:rsidRDefault="00497802" w:rsidP="0095440E">
      <w:pPr>
        <w:pStyle w:val="odstavec"/>
      </w:pPr>
      <w:r w:rsidRPr="00F65B8F">
        <w:t xml:space="preserve">Informácie o pohyboch vo vlastnom imaní a iné dodatočné informácie o vlastnom imaní Spoločnosti sú uvedené v poznámkach v časti </w:t>
      </w:r>
      <w:r w:rsidR="003F6502" w:rsidRPr="00F65B8F">
        <w:fldChar w:fldCharType="begin"/>
      </w:r>
      <w:r w:rsidR="003F6502" w:rsidRPr="00F65B8F">
        <w:instrText xml:space="preserve"> REF _Ref434581298 \r \h </w:instrText>
      </w:r>
      <w:r w:rsidR="00796393" w:rsidRPr="00F65B8F">
        <w:instrText xml:space="preserve"> \* MERGEFORMAT </w:instrText>
      </w:r>
      <w:r w:rsidR="003F6502" w:rsidRPr="00F65B8F">
        <w:fldChar w:fldCharType="separate"/>
      </w:r>
      <w:r w:rsidR="0023265F">
        <w:t>VIII</w:t>
      </w:r>
      <w:r w:rsidR="003F6502" w:rsidRPr="00F65B8F">
        <w:fldChar w:fldCharType="end"/>
      </w:r>
      <w:r w:rsidRPr="00F65B8F">
        <w:t xml:space="preserve"> na strane </w:t>
      </w:r>
      <w:r w:rsidR="003F6502" w:rsidRPr="00F65B8F">
        <w:rPr>
          <w:color w:val="FF0000"/>
        </w:rPr>
        <w:fldChar w:fldCharType="begin"/>
      </w:r>
      <w:r w:rsidR="003F6502" w:rsidRPr="00F65B8F">
        <w:instrText xml:space="preserve"> PAGEREF _Ref434581324 \h </w:instrText>
      </w:r>
      <w:r w:rsidR="003F6502" w:rsidRPr="00F65B8F">
        <w:rPr>
          <w:color w:val="FF0000"/>
        </w:rPr>
      </w:r>
      <w:r w:rsidR="003F6502" w:rsidRPr="00F65B8F">
        <w:rPr>
          <w:color w:val="FF0000"/>
        </w:rPr>
        <w:fldChar w:fldCharType="separate"/>
      </w:r>
      <w:r w:rsidR="00C45A1B">
        <w:rPr>
          <w:noProof/>
        </w:rPr>
        <w:t>31</w:t>
      </w:r>
      <w:r w:rsidR="003F6502" w:rsidRPr="00F65B8F">
        <w:rPr>
          <w:color w:val="FF0000"/>
        </w:rPr>
        <w:fldChar w:fldCharType="end"/>
      </w:r>
      <w:r w:rsidRPr="00F65B8F">
        <w:t>.</w:t>
      </w:r>
    </w:p>
    <w:p w:rsidR="003F6502" w:rsidRPr="00F65B8F" w:rsidRDefault="003F6502" w:rsidP="0095440E">
      <w:pPr>
        <w:pStyle w:val="odstavec"/>
      </w:pPr>
    </w:p>
    <w:p w:rsidR="007972C6" w:rsidRPr="00F65B8F" w:rsidRDefault="007972C6" w:rsidP="00563AB7">
      <w:pPr>
        <w:pStyle w:val="Nadpis2"/>
        <w:numPr>
          <w:ilvl w:val="1"/>
          <w:numId w:val="15"/>
        </w:numPr>
        <w:rPr>
          <w:rFonts w:ascii="Arial" w:hAnsi="Arial"/>
        </w:rPr>
      </w:pPr>
      <w:r w:rsidRPr="00F65B8F">
        <w:rPr>
          <w:rFonts w:ascii="Arial" w:hAnsi="Arial"/>
        </w:rPr>
        <w:t>Sociálny fond</w:t>
      </w:r>
    </w:p>
    <w:p w:rsidR="007972C6" w:rsidRPr="00F65B8F" w:rsidRDefault="007972C6" w:rsidP="0095440E">
      <w:pPr>
        <w:pStyle w:val="odstavec"/>
      </w:pPr>
      <w:r w:rsidRPr="00F65B8F">
        <w:t>Tvorba a čerpanie sociálneho fondu v priebehu účtovného obdobia sú uvedené v nasledujúcej tabuľke:</w:t>
      </w:r>
    </w:p>
    <w:p w:rsidR="0077237D" w:rsidRPr="00F65B8F" w:rsidRDefault="0077237D" w:rsidP="0095440E">
      <w:pPr>
        <w:pStyle w:val="odstavec"/>
      </w:pPr>
      <w:bookmarkStart w:id="57" w:name="FWT_T29"/>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77237D" w:rsidRPr="00F65B8F" w:rsidTr="0077237D">
        <w:trPr>
          <w:trHeight w:val="240"/>
        </w:trPr>
        <w:tc>
          <w:tcPr>
            <w:tcW w:w="640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58" w:name="RANGE!B3:D10"/>
            <w:r w:rsidRPr="00F65B8F">
              <w:rPr>
                <w:rFonts w:ascii="Arial" w:hAnsi="Arial" w:cs="Arial"/>
                <w:b/>
                <w:bCs/>
                <w:sz w:val="18"/>
                <w:szCs w:val="18"/>
              </w:rPr>
              <w:t>Názov položky</w:t>
            </w:r>
            <w:bookmarkEnd w:id="58"/>
          </w:p>
        </w:tc>
        <w:tc>
          <w:tcPr>
            <w:tcW w:w="1416"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39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77237D">
        <w:trPr>
          <w:trHeight w:val="240"/>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52 836</w:t>
            </w:r>
          </w:p>
        </w:tc>
        <w:tc>
          <w:tcPr>
            <w:tcW w:w="139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sz w:val="18"/>
                <w:szCs w:val="18"/>
              </w:rPr>
            </w:pPr>
            <w:r w:rsidRPr="00F65B8F">
              <w:rPr>
                <w:rFonts w:ascii="Arial" w:hAnsi="Arial" w:cs="Arial"/>
                <w:b/>
                <w:sz w:val="18"/>
                <w:szCs w:val="18"/>
              </w:rPr>
              <w:t>50 216</w:t>
            </w:r>
          </w:p>
        </w:tc>
      </w:tr>
      <w:tr w:rsidR="0077237D" w:rsidRPr="00F65B8F" w:rsidTr="0077237D">
        <w:trPr>
          <w:trHeight w:val="240"/>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5 464</w:t>
            </w:r>
          </w:p>
        </w:tc>
        <w:tc>
          <w:tcPr>
            <w:tcW w:w="139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5 922</w:t>
            </w:r>
          </w:p>
        </w:tc>
      </w:tr>
      <w:tr w:rsidR="0077237D" w:rsidRPr="00F65B8F" w:rsidTr="0077237D">
        <w:trPr>
          <w:trHeight w:val="240"/>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8 863</w:t>
            </w:r>
          </w:p>
        </w:tc>
        <w:tc>
          <w:tcPr>
            <w:tcW w:w="139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19 426</w:t>
            </w:r>
          </w:p>
        </w:tc>
      </w:tr>
      <w:tr w:rsidR="0077237D" w:rsidRPr="00F65B8F" w:rsidTr="0077237D">
        <w:trPr>
          <w:trHeight w:val="240"/>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39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sz w:val="18"/>
                <w:szCs w:val="18"/>
              </w:rPr>
            </w:pPr>
            <w:r w:rsidRPr="00F65B8F">
              <w:rPr>
                <w:rFonts w:ascii="Arial" w:hAnsi="Arial" w:cs="Arial"/>
                <w:b/>
                <w:sz w:val="18"/>
                <w:szCs w:val="18"/>
              </w:rPr>
              <w:t>14 327</w:t>
            </w:r>
          </w:p>
        </w:tc>
        <w:tc>
          <w:tcPr>
            <w:tcW w:w="1398"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sz w:val="18"/>
                <w:szCs w:val="18"/>
              </w:rPr>
            </w:pPr>
            <w:r w:rsidRPr="00F65B8F">
              <w:rPr>
                <w:rFonts w:ascii="Arial" w:hAnsi="Arial" w:cs="Arial"/>
                <w:b/>
                <w:sz w:val="18"/>
                <w:szCs w:val="18"/>
              </w:rPr>
              <w:t>25 348</w:t>
            </w:r>
          </w:p>
        </w:tc>
      </w:tr>
      <w:tr w:rsidR="0077237D" w:rsidRPr="00F65B8F" w:rsidTr="0077237D">
        <w:trPr>
          <w:trHeight w:val="255"/>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sz w:val="18"/>
                <w:szCs w:val="18"/>
              </w:rPr>
            </w:pPr>
            <w:r w:rsidRPr="00F65B8F">
              <w:rPr>
                <w:rFonts w:ascii="Arial" w:hAnsi="Arial" w:cs="Arial"/>
                <w:b/>
                <w:sz w:val="18"/>
                <w:szCs w:val="18"/>
              </w:rPr>
              <w:t>15 926</w:t>
            </w:r>
          </w:p>
        </w:tc>
        <w:tc>
          <w:tcPr>
            <w:tcW w:w="139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b/>
                <w:sz w:val="18"/>
                <w:szCs w:val="18"/>
              </w:rPr>
            </w:pPr>
            <w:r w:rsidRPr="00F65B8F">
              <w:rPr>
                <w:rFonts w:ascii="Arial" w:hAnsi="Arial" w:cs="Arial"/>
                <w:b/>
                <w:sz w:val="18"/>
                <w:szCs w:val="18"/>
              </w:rPr>
              <w:t>22 728</w:t>
            </w:r>
          </w:p>
        </w:tc>
      </w:tr>
      <w:tr w:rsidR="0077237D" w:rsidRPr="00F65B8F" w:rsidTr="0077237D">
        <w:trPr>
          <w:trHeight w:val="255"/>
        </w:trPr>
        <w:tc>
          <w:tcPr>
            <w:tcW w:w="6406"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51 237</w:t>
            </w:r>
          </w:p>
        </w:tc>
        <w:tc>
          <w:tcPr>
            <w:tcW w:w="1398"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52 836</w:t>
            </w:r>
          </w:p>
        </w:tc>
      </w:tr>
    </w:tbl>
    <w:p w:rsidR="009E172D" w:rsidRPr="00F65B8F" w:rsidRDefault="009E172D" w:rsidP="0095440E">
      <w:pPr>
        <w:pStyle w:val="odstavec"/>
      </w:pPr>
    </w:p>
    <w:bookmarkEnd w:id="57"/>
    <w:p w:rsidR="007972C6" w:rsidRPr="00F65B8F" w:rsidRDefault="007972C6" w:rsidP="00967F11">
      <w:pPr>
        <w:pStyle w:val="Nadpis2"/>
        <w:rPr>
          <w:rFonts w:ascii="Arial" w:hAnsi="Arial"/>
        </w:rPr>
      </w:pPr>
      <w:r w:rsidRPr="00F65B8F">
        <w:rPr>
          <w:rFonts w:ascii="Arial" w:hAnsi="Arial"/>
        </w:rPr>
        <w:t>Odložený daňový záväzok</w:t>
      </w:r>
    </w:p>
    <w:p w:rsidR="00370341" w:rsidRDefault="00370341" w:rsidP="0095440E">
      <w:pPr>
        <w:pStyle w:val="odstavec"/>
      </w:pPr>
      <w:r w:rsidRPr="00F65B8F">
        <w:t xml:space="preserve">Informácie o výpočte odloženého daňového záväzku a iné doplňujúce informácie k odloženej dani sú uvedené v poznámkach v časti IV bod </w:t>
      </w:r>
      <w:r w:rsidR="003F6502" w:rsidRPr="00F65B8F">
        <w:rPr>
          <w:color w:val="FF0000"/>
        </w:rPr>
        <w:fldChar w:fldCharType="begin"/>
      </w:r>
      <w:r w:rsidR="003F6502" w:rsidRPr="00F65B8F">
        <w:instrText xml:space="preserve"> REF _Ref434581611 \r \h </w:instrText>
      </w:r>
      <w:r w:rsidR="00796393" w:rsidRPr="00F65B8F">
        <w:rPr>
          <w:color w:val="FF0000"/>
        </w:rPr>
        <w:instrText xml:space="preserve"> \* MERGEFORMAT </w:instrText>
      </w:r>
      <w:r w:rsidR="003F6502" w:rsidRPr="00F65B8F">
        <w:rPr>
          <w:color w:val="FF0000"/>
        </w:rPr>
      </w:r>
      <w:r w:rsidR="003F6502" w:rsidRPr="00F65B8F">
        <w:rPr>
          <w:color w:val="FF0000"/>
        </w:rPr>
        <w:fldChar w:fldCharType="separate"/>
      </w:r>
      <w:r w:rsidR="0023265F">
        <w:t>6</w:t>
      </w:r>
      <w:r w:rsidR="003F6502" w:rsidRPr="00F65B8F">
        <w:rPr>
          <w:color w:val="FF0000"/>
        </w:rPr>
        <w:fldChar w:fldCharType="end"/>
      </w:r>
      <w:r w:rsidRPr="00F65B8F">
        <w:t xml:space="preserve"> na strane </w:t>
      </w:r>
      <w:r w:rsidR="003F6502" w:rsidRPr="00F65B8F">
        <w:rPr>
          <w:color w:val="FF0000"/>
        </w:rPr>
        <w:fldChar w:fldCharType="begin"/>
      </w:r>
      <w:r w:rsidR="003F6502" w:rsidRPr="00F65B8F">
        <w:instrText xml:space="preserve"> PAGEREF _Ref434581611 \h </w:instrText>
      </w:r>
      <w:r w:rsidR="003F6502" w:rsidRPr="00F65B8F">
        <w:rPr>
          <w:color w:val="FF0000"/>
        </w:rPr>
      </w:r>
      <w:r w:rsidR="003F6502" w:rsidRPr="00F65B8F">
        <w:rPr>
          <w:color w:val="FF0000"/>
        </w:rPr>
        <w:fldChar w:fldCharType="separate"/>
      </w:r>
      <w:r w:rsidR="001A5B6B">
        <w:rPr>
          <w:noProof/>
        </w:rPr>
        <w:t>27</w:t>
      </w:r>
      <w:r w:rsidR="003F6502" w:rsidRPr="00F65B8F">
        <w:rPr>
          <w:color w:val="FF0000"/>
        </w:rPr>
        <w:fldChar w:fldCharType="end"/>
      </w:r>
      <w:r w:rsidRPr="00F65B8F">
        <w:t>.</w:t>
      </w:r>
    </w:p>
    <w:p w:rsidR="007B0DBF" w:rsidRPr="00F65B8F" w:rsidRDefault="007B0DBF" w:rsidP="0095440E">
      <w:pPr>
        <w:pStyle w:val="odstavec"/>
        <w:rPr>
          <w:i/>
          <w:color w:val="00B050"/>
        </w:rPr>
      </w:pPr>
    </w:p>
    <w:p w:rsidR="002A6B50" w:rsidRPr="00F65B8F" w:rsidRDefault="00F316C5" w:rsidP="00967F11">
      <w:pPr>
        <w:pStyle w:val="Nadpis2"/>
        <w:rPr>
          <w:rFonts w:ascii="Arial" w:hAnsi="Arial"/>
        </w:rPr>
      </w:pPr>
      <w:r w:rsidRPr="00F65B8F">
        <w:rPr>
          <w:rFonts w:ascii="Arial" w:hAnsi="Arial"/>
        </w:rPr>
        <w:t>Záväzky</w:t>
      </w:r>
    </w:p>
    <w:p w:rsidR="002F5809" w:rsidRPr="00F65B8F" w:rsidRDefault="00316173" w:rsidP="0095440E">
      <w:pPr>
        <w:pStyle w:val="odstavec"/>
      </w:pPr>
      <w:r w:rsidRPr="00F65B8F">
        <w:t>Štruktúra záväzkov</w:t>
      </w:r>
      <w:r w:rsidR="006441E9" w:rsidRPr="00F65B8F">
        <w:t xml:space="preserve"> </w:t>
      </w:r>
      <w:r w:rsidRPr="00F65B8F">
        <w:t>podľa zostatkov</w:t>
      </w:r>
      <w:r w:rsidR="000B2ED1" w:rsidRPr="00F65B8F">
        <w:t xml:space="preserve">ej doby splatnosti </w:t>
      </w:r>
      <w:r w:rsidR="006441E9" w:rsidRPr="00F65B8F">
        <w:t>k </w:t>
      </w:r>
      <w:r w:rsidR="007B78FE" w:rsidRPr="00F65B8F">
        <w:rPr>
          <w:highlight w:val="yellow"/>
        </w:rPr>
        <w:fldChar w:fldCharType="begin"/>
      </w:r>
      <w:r w:rsidR="007B78FE" w:rsidRPr="00F65B8F">
        <w:instrText xml:space="preserve"> REF EntityDateEnd1 \h </w:instrText>
      </w:r>
      <w:r w:rsidR="00796393" w:rsidRPr="00F65B8F">
        <w:rPr>
          <w:highlight w:val="yellow"/>
        </w:rPr>
        <w:instrText xml:space="preserve"> \* MERGEFORMAT </w:instrText>
      </w:r>
      <w:r w:rsidR="007B78FE" w:rsidRPr="00F65B8F">
        <w:rPr>
          <w:highlight w:val="yellow"/>
        </w:rPr>
      </w:r>
      <w:r w:rsidR="007B78FE" w:rsidRPr="00F65B8F">
        <w:rPr>
          <w:highlight w:val="yellow"/>
        </w:rPr>
        <w:fldChar w:fldCharType="separate"/>
      </w:r>
      <w:r w:rsidR="0023265F" w:rsidRPr="00F65B8F">
        <w:t>31. decembru 2015</w:t>
      </w:r>
      <w:r w:rsidR="007B78FE" w:rsidRPr="00F65B8F">
        <w:rPr>
          <w:highlight w:val="yellow"/>
        </w:rPr>
        <w:fldChar w:fldCharType="end"/>
      </w:r>
      <w:r w:rsidR="006441E9" w:rsidRPr="00F65B8F">
        <w:t>:</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7237D" w:rsidRPr="00F65B8F" w:rsidTr="0077237D">
        <w:trPr>
          <w:trHeight w:val="255"/>
        </w:trPr>
        <w:tc>
          <w:tcPr>
            <w:tcW w:w="374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59" w:name="RANGE!B3:G21"/>
            <w:bookmarkStart w:id="60" w:name="FWT_T26a"/>
            <w:r w:rsidRPr="00F65B8F">
              <w:rPr>
                <w:rFonts w:ascii="Arial" w:hAnsi="Arial" w:cs="Arial"/>
                <w:b/>
                <w:bCs/>
                <w:sz w:val="18"/>
                <w:szCs w:val="18"/>
              </w:rPr>
              <w:t>Názov položky</w:t>
            </w:r>
            <w:bookmarkEnd w:id="59"/>
          </w:p>
        </w:tc>
        <w:tc>
          <w:tcPr>
            <w:tcW w:w="3300" w:type="dxa"/>
            <w:gridSpan w:val="3"/>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 záväzky</w:t>
            </w:r>
          </w:p>
        </w:tc>
      </w:tr>
      <w:tr w:rsidR="0077237D" w:rsidRPr="00F65B8F" w:rsidTr="0077237D">
        <w:trPr>
          <w:trHeight w:val="720"/>
        </w:trPr>
        <w:tc>
          <w:tcPr>
            <w:tcW w:w="37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r>
      <w:tr w:rsidR="0077237D" w:rsidRPr="00F65B8F" w:rsidTr="0077237D">
        <w:trPr>
          <w:trHeight w:val="49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1 629 091</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1 629 091</w:t>
            </w:r>
          </w:p>
        </w:tc>
      </w:tr>
      <w:tr w:rsidR="0077237D" w:rsidRPr="00F65B8F" w:rsidTr="0077237D">
        <w:trPr>
          <w:trHeight w:val="240"/>
        </w:trPr>
        <w:tc>
          <w:tcPr>
            <w:tcW w:w="37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51 237</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51 237</w:t>
            </w:r>
          </w:p>
        </w:tc>
      </w:tr>
      <w:tr w:rsidR="0077237D" w:rsidRPr="00F65B8F" w:rsidTr="0077237D">
        <w:trPr>
          <w:trHeight w:val="240"/>
        </w:trPr>
        <w:tc>
          <w:tcPr>
            <w:tcW w:w="37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1 577 854</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1 577 854</w:t>
            </w:r>
          </w:p>
        </w:tc>
      </w:tr>
      <w:tr w:rsidR="0077237D" w:rsidRPr="00F65B8F" w:rsidTr="0077237D">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1 629 091</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1 629 091</w:t>
            </w:r>
          </w:p>
        </w:tc>
      </w:tr>
    </w:tbl>
    <w:p w:rsidR="0077237D" w:rsidRPr="00F65B8F" w:rsidRDefault="0077237D" w:rsidP="0095440E">
      <w:pPr>
        <w:pStyle w:val="odstavec"/>
      </w:pPr>
      <w:bookmarkStart w:id="61" w:name="FWT_T26b"/>
      <w:bookmarkEnd w:id="60"/>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77237D" w:rsidRPr="00F65B8F" w:rsidTr="0077237D">
        <w:trPr>
          <w:trHeight w:val="510"/>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3 506 518</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151 568</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3 658 086</w:t>
            </w:r>
          </w:p>
        </w:tc>
      </w:tr>
      <w:tr w:rsidR="0077237D" w:rsidRPr="00F65B8F" w:rsidTr="0077237D">
        <w:trPr>
          <w:trHeight w:val="495"/>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2 595 749</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44 843</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2 640 592</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910 769</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106 725</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1 017 494</w:t>
            </w:r>
          </w:p>
        </w:tc>
      </w:tr>
      <w:tr w:rsidR="0077237D" w:rsidRPr="00F65B8F" w:rsidTr="0077237D">
        <w:trPr>
          <w:trHeight w:val="255"/>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23 025 619</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23 025 619</w:t>
            </w:r>
          </w:p>
        </w:tc>
      </w:tr>
      <w:tr w:rsidR="0077237D" w:rsidRPr="00F65B8F" w:rsidTr="0077237D">
        <w:trPr>
          <w:trHeight w:val="48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21 513 241</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21 513 241</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1 053 479</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1 053 479</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33 337</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33 337</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25 825</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25 825</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398 687</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398 687</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1 050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1 050</w:t>
            </w:r>
          </w:p>
        </w:tc>
      </w:tr>
      <w:tr w:rsidR="0077237D" w:rsidRPr="00F65B8F" w:rsidTr="0077237D">
        <w:trPr>
          <w:trHeight w:val="255"/>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26 532 137</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151 568</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26 683 705</w:t>
            </w:r>
          </w:p>
        </w:tc>
      </w:tr>
    </w:tbl>
    <w:p w:rsidR="00A729BB" w:rsidRPr="00F65B8F" w:rsidRDefault="00A729BB" w:rsidP="0095440E">
      <w:pPr>
        <w:pStyle w:val="odstavec"/>
      </w:pPr>
    </w:p>
    <w:p w:rsidR="00A729BB" w:rsidRPr="00F65B8F" w:rsidRDefault="00A729BB" w:rsidP="0095440E">
      <w:pPr>
        <w:pStyle w:val="odstavec"/>
      </w:pPr>
    </w:p>
    <w:bookmarkEnd w:id="61"/>
    <w:p w:rsidR="00716870" w:rsidRDefault="00716870" w:rsidP="0095440E">
      <w:pPr>
        <w:pStyle w:val="odstavec"/>
      </w:pPr>
    </w:p>
    <w:p w:rsidR="006441E9" w:rsidRPr="00F65B8F" w:rsidRDefault="006441E9" w:rsidP="0095440E">
      <w:pPr>
        <w:pStyle w:val="odstavec"/>
      </w:pPr>
      <w:r w:rsidRPr="00F65B8F">
        <w:t>Informácie za predchádzajúce účtovné obdobie sú uvedené v nasledujúcej tabuľke:</w:t>
      </w:r>
    </w:p>
    <w:p w:rsidR="0077237D" w:rsidRPr="00F65B8F" w:rsidRDefault="0077237D" w:rsidP="0095440E">
      <w:pPr>
        <w:pStyle w:val="odstavec"/>
      </w:pPr>
      <w:bookmarkStart w:id="62" w:name="FWT_T26c"/>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7237D" w:rsidRPr="00F65B8F" w:rsidTr="0077237D">
        <w:trPr>
          <w:trHeight w:val="570"/>
        </w:trPr>
        <w:tc>
          <w:tcPr>
            <w:tcW w:w="374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63" w:name="RANGE!B41:G59"/>
            <w:r w:rsidRPr="00F65B8F">
              <w:rPr>
                <w:rFonts w:ascii="Arial" w:hAnsi="Arial" w:cs="Arial"/>
                <w:b/>
                <w:bCs/>
                <w:sz w:val="18"/>
                <w:szCs w:val="18"/>
              </w:rPr>
              <w:t>Názov položky</w:t>
            </w:r>
            <w:bookmarkEnd w:id="63"/>
          </w:p>
        </w:tc>
        <w:tc>
          <w:tcPr>
            <w:tcW w:w="3300" w:type="dxa"/>
            <w:gridSpan w:val="3"/>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 záväzky</w:t>
            </w:r>
          </w:p>
        </w:tc>
      </w:tr>
      <w:tr w:rsidR="0077237D" w:rsidRPr="00F65B8F" w:rsidTr="0077237D">
        <w:trPr>
          <w:trHeight w:val="720"/>
        </w:trPr>
        <w:tc>
          <w:tcPr>
            <w:tcW w:w="37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r>
      <w:tr w:rsidR="0077237D" w:rsidRPr="00F65B8F" w:rsidTr="0077237D">
        <w:trPr>
          <w:trHeight w:val="49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77237D">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E2165A">
            <w:pPr>
              <w:jc w:val="right"/>
              <w:rPr>
                <w:rFonts w:ascii="Arial" w:hAnsi="Arial" w:cs="Arial"/>
                <w:b/>
                <w:bCs/>
                <w:sz w:val="18"/>
                <w:szCs w:val="18"/>
              </w:rPr>
            </w:pPr>
            <w:r w:rsidRPr="00F65B8F">
              <w:rPr>
                <w:rFonts w:ascii="Arial" w:hAnsi="Arial" w:cs="Arial"/>
                <w:b/>
                <w:bCs/>
                <w:sz w:val="18"/>
                <w:szCs w:val="18"/>
              </w:rPr>
              <w:t>1 376 370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E2165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1 376 370</w:t>
            </w:r>
          </w:p>
        </w:tc>
      </w:tr>
      <w:tr w:rsidR="0077237D" w:rsidRPr="00F65B8F" w:rsidTr="0077237D">
        <w:trPr>
          <w:trHeight w:val="255"/>
        </w:trPr>
        <w:tc>
          <w:tcPr>
            <w:tcW w:w="37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37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E2165A">
            <w:pPr>
              <w:jc w:val="right"/>
              <w:rPr>
                <w:rFonts w:ascii="Arial" w:hAnsi="Arial" w:cs="Arial"/>
                <w:sz w:val="18"/>
                <w:szCs w:val="18"/>
              </w:rPr>
            </w:pPr>
            <w:r w:rsidRPr="00F65B8F">
              <w:rPr>
                <w:rFonts w:ascii="Arial" w:hAnsi="Arial" w:cs="Arial"/>
                <w:sz w:val="18"/>
                <w:szCs w:val="18"/>
              </w:rPr>
              <w:t>52 836</w:t>
            </w:r>
          </w:p>
        </w:tc>
        <w:tc>
          <w:tcPr>
            <w:tcW w:w="1100" w:type="dxa"/>
            <w:tcBorders>
              <w:top w:val="nil"/>
              <w:left w:val="nil"/>
              <w:bottom w:val="nil"/>
              <w:right w:val="nil"/>
            </w:tcBorders>
            <w:shd w:val="clear" w:color="auto" w:fill="auto"/>
            <w:vAlign w:val="bottom"/>
            <w:hideMark/>
          </w:tcPr>
          <w:p w:rsidR="0077237D" w:rsidRPr="00F65B8F" w:rsidRDefault="00E2165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52 836</w:t>
            </w:r>
          </w:p>
        </w:tc>
      </w:tr>
      <w:tr w:rsidR="0077237D" w:rsidRPr="00F65B8F" w:rsidTr="0077237D">
        <w:trPr>
          <w:trHeight w:val="240"/>
        </w:trPr>
        <w:tc>
          <w:tcPr>
            <w:tcW w:w="374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E2165A">
            <w:pPr>
              <w:jc w:val="right"/>
              <w:rPr>
                <w:rFonts w:ascii="Arial" w:hAnsi="Arial" w:cs="Arial"/>
                <w:sz w:val="18"/>
                <w:szCs w:val="18"/>
              </w:rPr>
            </w:pPr>
            <w:r w:rsidRPr="00F65B8F">
              <w:rPr>
                <w:rFonts w:ascii="Arial" w:hAnsi="Arial" w:cs="Arial"/>
                <w:sz w:val="18"/>
                <w:szCs w:val="18"/>
              </w:rPr>
              <w:t>1 323 534</w:t>
            </w:r>
          </w:p>
        </w:tc>
        <w:tc>
          <w:tcPr>
            <w:tcW w:w="1100" w:type="dxa"/>
            <w:tcBorders>
              <w:top w:val="nil"/>
              <w:left w:val="nil"/>
              <w:bottom w:val="nil"/>
              <w:right w:val="nil"/>
            </w:tcBorders>
            <w:shd w:val="clear" w:color="auto" w:fill="auto"/>
            <w:vAlign w:val="bottom"/>
            <w:hideMark/>
          </w:tcPr>
          <w:p w:rsidR="0077237D" w:rsidRPr="00F65B8F" w:rsidRDefault="00E2165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1 323 534</w:t>
            </w:r>
          </w:p>
        </w:tc>
      </w:tr>
      <w:tr w:rsidR="0077237D" w:rsidRPr="00F65B8F" w:rsidTr="0077237D">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E2165A">
            <w:pPr>
              <w:jc w:val="right"/>
              <w:rPr>
                <w:rFonts w:ascii="Arial" w:hAnsi="Arial" w:cs="Arial"/>
                <w:b/>
                <w:bCs/>
                <w:sz w:val="18"/>
                <w:szCs w:val="18"/>
              </w:rPr>
            </w:pPr>
            <w:r w:rsidRPr="00F65B8F">
              <w:rPr>
                <w:rFonts w:ascii="Arial" w:hAnsi="Arial" w:cs="Arial"/>
                <w:b/>
                <w:bCs/>
                <w:sz w:val="18"/>
                <w:szCs w:val="18"/>
              </w:rPr>
              <w:t>1 376 370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Default="00E2165A">
            <w:pPr>
              <w:jc w:val="right"/>
              <w:rPr>
                <w:rFonts w:ascii="Arial" w:hAnsi="Arial" w:cs="Arial"/>
                <w:b/>
                <w:bCs/>
                <w:sz w:val="18"/>
                <w:szCs w:val="18"/>
              </w:rPr>
            </w:pPr>
            <w:r>
              <w:rPr>
                <w:rFonts w:ascii="Arial" w:hAnsi="Arial" w:cs="Arial"/>
                <w:b/>
                <w:bCs/>
                <w:sz w:val="18"/>
                <w:szCs w:val="18"/>
              </w:rPr>
              <w:t>0</w:t>
            </w:r>
          </w:p>
          <w:p w:rsidR="00E2165A" w:rsidRPr="00F65B8F" w:rsidRDefault="00E2165A">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1 376 370</w:t>
            </w:r>
          </w:p>
        </w:tc>
      </w:tr>
    </w:tbl>
    <w:p w:rsidR="00A729BB" w:rsidRPr="00F65B8F" w:rsidRDefault="00A729BB" w:rsidP="0095440E">
      <w:pPr>
        <w:pStyle w:val="odstavec"/>
      </w:pPr>
    </w:p>
    <w:p w:rsidR="00A729BB" w:rsidRPr="00F65B8F" w:rsidRDefault="00A729BB" w:rsidP="0095440E">
      <w:pPr>
        <w:pStyle w:val="odstavec"/>
      </w:pPr>
    </w:p>
    <w:p w:rsidR="0077237D" w:rsidRPr="00F65B8F" w:rsidRDefault="0077237D" w:rsidP="0095440E">
      <w:pPr>
        <w:pStyle w:val="odstavec"/>
      </w:pPr>
      <w:bookmarkStart w:id="64" w:name="FWT_T26d"/>
      <w:bookmarkEnd w:id="62"/>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77237D" w:rsidRPr="00F65B8F" w:rsidTr="0077237D">
        <w:trPr>
          <w:trHeight w:val="495"/>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bookmarkStart w:id="65" w:name="RANGE!B61:G75"/>
            <w:r w:rsidRPr="00F65B8F">
              <w:rPr>
                <w:rFonts w:ascii="Arial" w:hAnsi="Arial" w:cs="Arial"/>
                <w:b/>
                <w:bCs/>
                <w:sz w:val="18"/>
                <w:szCs w:val="18"/>
              </w:rPr>
              <w:t>Krátkodobé záväzky z obchodného styku, z toho:</w:t>
            </w:r>
            <w:bookmarkEnd w:id="65"/>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7 214 186</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2 335 138</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9 549 324</w:t>
            </w:r>
          </w:p>
        </w:tc>
      </w:tr>
      <w:tr w:rsidR="0077237D" w:rsidRPr="00F65B8F" w:rsidTr="0077237D">
        <w:trPr>
          <w:trHeight w:val="495"/>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6 155 788</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1 637 402</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7 793 190</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1 058 398</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697 736</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1 756 134</w:t>
            </w:r>
          </w:p>
        </w:tc>
      </w:tr>
      <w:tr w:rsidR="0077237D" w:rsidRPr="00F65B8F" w:rsidTr="0077237D">
        <w:trPr>
          <w:trHeight w:val="255"/>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1 920 091</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1 920 091</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1 575 000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1 575 000</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31 670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31 670</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25 474</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25 474</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141 601</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141 601</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3660" w:type="dxa"/>
            <w:tcBorders>
              <w:top w:val="nil"/>
              <w:left w:val="nil"/>
              <w:bottom w:val="nil"/>
              <w:right w:val="nil"/>
            </w:tcBorders>
            <w:shd w:val="clear" w:color="auto" w:fill="auto"/>
            <w:vAlign w:val="center"/>
            <w:hideMark/>
          </w:tcPr>
          <w:p w:rsidR="0077237D" w:rsidRPr="00F65B8F" w:rsidRDefault="0077237D">
            <w:pPr>
              <w:rPr>
                <w:rFonts w:ascii="Arial" w:hAnsi="Arial" w:cs="Arial"/>
                <w:sz w:val="18"/>
                <w:szCs w:val="18"/>
              </w:rPr>
            </w:pPr>
            <w:r w:rsidRPr="00F65B8F">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146 346</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146 346</w:t>
            </w:r>
          </w:p>
        </w:tc>
      </w:tr>
      <w:tr w:rsidR="0077237D" w:rsidRPr="00F65B8F" w:rsidTr="0077237D">
        <w:trPr>
          <w:trHeight w:val="255"/>
        </w:trPr>
        <w:tc>
          <w:tcPr>
            <w:tcW w:w="366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9 134 277</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2 335 138</w:t>
            </w:r>
          </w:p>
        </w:tc>
        <w:tc>
          <w:tcPr>
            <w:tcW w:w="111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11 469 415</w:t>
            </w:r>
          </w:p>
        </w:tc>
      </w:tr>
    </w:tbl>
    <w:p w:rsidR="00A729BB" w:rsidRPr="00F65B8F" w:rsidRDefault="00A729BB" w:rsidP="0095440E">
      <w:pPr>
        <w:pStyle w:val="odstavec"/>
      </w:pPr>
    </w:p>
    <w:p w:rsidR="00A729BB" w:rsidRPr="00F65B8F" w:rsidRDefault="00A729BB" w:rsidP="0095440E">
      <w:pPr>
        <w:pStyle w:val="odstavec"/>
      </w:pPr>
    </w:p>
    <w:bookmarkEnd w:id="64"/>
    <w:p w:rsidR="007972C6" w:rsidRPr="00F65B8F" w:rsidRDefault="007972C6" w:rsidP="00967F11">
      <w:pPr>
        <w:pStyle w:val="Nadpis2"/>
        <w:rPr>
          <w:rFonts w:ascii="Arial" w:hAnsi="Arial"/>
        </w:rPr>
      </w:pPr>
      <w:r w:rsidRPr="00F65B8F">
        <w:rPr>
          <w:rFonts w:ascii="Arial" w:hAnsi="Arial"/>
        </w:rPr>
        <w:t>Záväzky z finančného prenájmu</w:t>
      </w:r>
    </w:p>
    <w:p w:rsidR="000644DD" w:rsidRPr="00F65B8F" w:rsidRDefault="007972C6" w:rsidP="0095440E">
      <w:pPr>
        <w:pStyle w:val="odstavec"/>
      </w:pPr>
      <w:r w:rsidRPr="00F65B8F">
        <w:t>Záväzky z finančného prenájmu sú uvedené v nasledujúcej tabuľke:</w:t>
      </w:r>
    </w:p>
    <w:p w:rsidR="0077237D" w:rsidRPr="00F65B8F" w:rsidRDefault="0077237D" w:rsidP="0095440E">
      <w:pPr>
        <w:pStyle w:val="odstavec"/>
      </w:pPr>
      <w:bookmarkStart w:id="66" w:name="RANGE!B4:H9"/>
      <w:bookmarkStart w:id="67" w:name="FWT_T34"/>
      <w:bookmarkEnd w:id="66"/>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77237D" w:rsidRPr="00F65B8F" w:rsidTr="0077237D">
        <w:trPr>
          <w:trHeight w:val="240"/>
        </w:trPr>
        <w:tc>
          <w:tcPr>
            <w:tcW w:w="2041" w:type="dxa"/>
            <w:tcBorders>
              <w:top w:val="nil"/>
              <w:left w:val="nil"/>
              <w:bottom w:val="nil"/>
              <w:right w:val="nil"/>
            </w:tcBorders>
            <w:shd w:val="clear" w:color="auto" w:fill="auto"/>
            <w:vAlign w:val="bottom"/>
            <w:hideMark/>
          </w:tcPr>
          <w:p w:rsidR="0077237D" w:rsidRPr="00F65B8F" w:rsidRDefault="0077237D">
            <w:pPr>
              <w:rPr>
                <w:sz w:val="20"/>
                <w:szCs w:val="20"/>
              </w:rPr>
            </w:pPr>
          </w:p>
        </w:tc>
        <w:tc>
          <w:tcPr>
            <w:tcW w:w="3690" w:type="dxa"/>
            <w:gridSpan w:val="3"/>
            <w:tcBorders>
              <w:top w:val="nil"/>
              <w:left w:val="nil"/>
              <w:bottom w:val="nil"/>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c>
          <w:tcPr>
            <w:tcW w:w="3489" w:type="dxa"/>
            <w:gridSpan w:val="3"/>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77237D">
        <w:trPr>
          <w:trHeight w:val="240"/>
        </w:trPr>
        <w:tc>
          <w:tcPr>
            <w:tcW w:w="2041"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Splatnosť</w:t>
            </w:r>
          </w:p>
        </w:tc>
      </w:tr>
      <w:tr w:rsidR="0077237D" w:rsidRPr="00F65B8F" w:rsidTr="0077237D">
        <w:trPr>
          <w:trHeight w:val="1200"/>
        </w:trPr>
        <w:tc>
          <w:tcPr>
            <w:tcW w:w="204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viac ako päť rokov</w:t>
            </w:r>
          </w:p>
        </w:tc>
      </w:tr>
      <w:tr w:rsidR="0077237D" w:rsidRPr="00F65B8F" w:rsidTr="0077237D">
        <w:trPr>
          <w:trHeight w:val="240"/>
        </w:trPr>
        <w:tc>
          <w:tcPr>
            <w:tcW w:w="204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146 346</w:t>
            </w:r>
          </w:p>
        </w:tc>
        <w:tc>
          <w:tcPr>
            <w:tcW w:w="116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5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204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78"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77237D" w:rsidRPr="00F65B8F" w:rsidRDefault="00505236">
            <w:pPr>
              <w:jc w:val="right"/>
              <w:rPr>
                <w:rFonts w:ascii="Arial" w:hAnsi="Arial" w:cs="Arial"/>
                <w:sz w:val="18"/>
                <w:szCs w:val="18"/>
              </w:rPr>
            </w:pPr>
            <w:r w:rsidRPr="00F65B8F">
              <w:rPr>
                <w:rFonts w:ascii="Arial" w:hAnsi="Arial" w:cs="Arial"/>
                <w:sz w:val="18"/>
                <w:szCs w:val="18"/>
              </w:rPr>
              <w:t>0</w:t>
            </w:r>
          </w:p>
        </w:tc>
        <w:tc>
          <w:tcPr>
            <w:tcW w:w="1165"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15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204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146 346</w:t>
            </w:r>
          </w:p>
        </w:tc>
        <w:tc>
          <w:tcPr>
            <w:tcW w:w="1165"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bl>
    <w:p w:rsidR="00392827" w:rsidRPr="00F65B8F" w:rsidRDefault="00392827" w:rsidP="0095440E">
      <w:pPr>
        <w:pStyle w:val="odstavec"/>
      </w:pPr>
    </w:p>
    <w:bookmarkEnd w:id="67"/>
    <w:p w:rsidR="00F65B8F" w:rsidRDefault="00F65B8F" w:rsidP="00F65B8F">
      <w:pPr>
        <w:pStyle w:val="Nadpis2"/>
        <w:numPr>
          <w:ilvl w:val="0"/>
          <w:numId w:val="0"/>
        </w:numPr>
        <w:ind w:left="425"/>
        <w:rPr>
          <w:rFonts w:ascii="Arial" w:hAnsi="Arial"/>
        </w:rPr>
      </w:pPr>
    </w:p>
    <w:p w:rsidR="00F65B8F" w:rsidRDefault="00F65B8F" w:rsidP="00F65B8F">
      <w:pPr>
        <w:pStyle w:val="Nadpis2"/>
        <w:numPr>
          <w:ilvl w:val="0"/>
          <w:numId w:val="0"/>
        </w:numPr>
        <w:ind w:left="425"/>
        <w:rPr>
          <w:rFonts w:ascii="Arial" w:hAnsi="Arial"/>
        </w:rPr>
      </w:pPr>
    </w:p>
    <w:p w:rsidR="00F65B8F" w:rsidRDefault="00F65B8F" w:rsidP="00F65B8F">
      <w:pPr>
        <w:pStyle w:val="Nadpis2"/>
        <w:numPr>
          <w:ilvl w:val="0"/>
          <w:numId w:val="0"/>
        </w:numPr>
        <w:ind w:left="425"/>
        <w:rPr>
          <w:rFonts w:ascii="Arial" w:hAnsi="Arial"/>
        </w:rPr>
      </w:pPr>
    </w:p>
    <w:p w:rsidR="00F65B8F" w:rsidRDefault="00F65B8F" w:rsidP="00716870">
      <w:pPr>
        <w:pStyle w:val="Nadpis2"/>
        <w:numPr>
          <w:ilvl w:val="0"/>
          <w:numId w:val="0"/>
        </w:numPr>
        <w:rPr>
          <w:rFonts w:ascii="Arial" w:hAnsi="Arial"/>
        </w:rPr>
      </w:pPr>
    </w:p>
    <w:p w:rsidR="007972C6" w:rsidRPr="00F65B8F" w:rsidRDefault="007972C6" w:rsidP="00F65B8F">
      <w:pPr>
        <w:pStyle w:val="Nadpis2"/>
        <w:rPr>
          <w:rFonts w:ascii="Arial" w:hAnsi="Arial"/>
        </w:rPr>
      </w:pPr>
      <w:r w:rsidRPr="00F65B8F">
        <w:rPr>
          <w:rFonts w:ascii="Arial" w:hAnsi="Arial"/>
        </w:rPr>
        <w:t>Rezervy</w:t>
      </w:r>
    </w:p>
    <w:p w:rsidR="007972C6" w:rsidRPr="00F65B8F" w:rsidRDefault="007972C6" w:rsidP="0095440E">
      <w:pPr>
        <w:pStyle w:val="odstavec"/>
      </w:pPr>
      <w:r w:rsidRPr="00F65B8F">
        <w:t>Prehľad pohybu rezerv za rok</w:t>
      </w:r>
      <w:r w:rsidR="009C2CE3" w:rsidRPr="00F65B8F">
        <w:t xml:space="preserve"> 2015</w:t>
      </w:r>
      <w:r w:rsidRPr="00F65B8F">
        <w:t xml:space="preserve"> je uvedený v nasledujúcej tabuľke:</w:t>
      </w:r>
    </w:p>
    <w:p w:rsidR="0077237D" w:rsidRPr="00F65B8F" w:rsidRDefault="0077237D" w:rsidP="0095440E">
      <w:pPr>
        <w:pStyle w:val="odstavec"/>
      </w:pPr>
      <w:bookmarkStart w:id="68" w:name="FWT_T25a"/>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7237D" w:rsidRPr="00F65B8F" w:rsidTr="008421B7">
        <w:trPr>
          <w:trHeight w:val="480"/>
        </w:trPr>
        <w:tc>
          <w:tcPr>
            <w:tcW w:w="37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69" w:name="RANGE!B4:G32"/>
            <w:r w:rsidRPr="00F65B8F">
              <w:rPr>
                <w:rFonts w:ascii="Arial" w:hAnsi="Arial" w:cs="Arial"/>
                <w:b/>
                <w:bCs/>
                <w:sz w:val="18"/>
                <w:szCs w:val="18"/>
              </w:rPr>
              <w:t>Názov položky</w:t>
            </w:r>
            <w:bookmarkEnd w:id="69"/>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r>
      <w:tr w:rsidR="0077237D" w:rsidRPr="00F65B8F" w:rsidTr="008421B7">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1 473 071</w:t>
            </w:r>
          </w:p>
        </w:tc>
        <w:tc>
          <w:tcPr>
            <w:tcW w:w="11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1 070 476</w:t>
            </w:r>
          </w:p>
        </w:tc>
        <w:tc>
          <w:tcPr>
            <w:tcW w:w="11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1 472 969</w:t>
            </w:r>
          </w:p>
        </w:tc>
        <w:tc>
          <w:tcPr>
            <w:tcW w:w="11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b/>
                <w:bCs/>
                <w:sz w:val="18"/>
                <w:szCs w:val="18"/>
              </w:rPr>
              <w:t>1 070 578</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i/>
                <w:iCs/>
                <w:sz w:val="18"/>
                <w:szCs w:val="18"/>
              </w:rPr>
            </w:pPr>
            <w:r w:rsidRPr="00F65B8F">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1 473 071</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1 070 476</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1 472 969</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1 070 578</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i/>
                <w:iCs/>
                <w:sz w:val="18"/>
                <w:szCs w:val="18"/>
              </w:rPr>
            </w:pPr>
            <w:r w:rsidRPr="00F65B8F">
              <w:rPr>
                <w:rFonts w:ascii="Arial" w:hAnsi="Arial" w:cs="Arial"/>
                <w:sz w:val="18"/>
                <w:szCs w:val="18"/>
              </w:rPr>
              <w:t>rezerva na emisie CO2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734 264</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1 042 557</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734 264</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1 042 557</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audit a daňové porad.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17 702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11 898</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17 600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12 000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ma nevyčerpanú. ZD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15 610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11 850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15 610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11 850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poistné z nevyč. ZD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5 495</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4 171</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5 495</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4 171</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opravy</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700 000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700 000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p>
        </w:tc>
      </w:tr>
      <w:tr w:rsidR="008421B7" w:rsidRPr="00F65B8F" w:rsidTr="008421B7">
        <w:trPr>
          <w:trHeight w:val="255"/>
        </w:trPr>
        <w:tc>
          <w:tcPr>
            <w:tcW w:w="3740" w:type="dxa"/>
            <w:tcBorders>
              <w:top w:val="nil"/>
              <w:left w:val="nil"/>
              <w:bottom w:val="nil"/>
              <w:right w:val="nil"/>
            </w:tcBorders>
            <w:shd w:val="clear" w:color="auto" w:fill="auto"/>
            <w:vAlign w:val="bottom"/>
            <w:hideMark/>
          </w:tcPr>
          <w:p w:rsidR="008421B7" w:rsidRPr="00F65B8F" w:rsidRDefault="008421B7">
            <w:pPr>
              <w:rPr>
                <w:rFonts w:ascii="Arial" w:hAnsi="Arial" w:cs="Arial"/>
                <w:b/>
                <w:bCs/>
                <w:sz w:val="18"/>
                <w:szCs w:val="18"/>
              </w:rPr>
            </w:pPr>
            <w:r w:rsidRPr="00F65B8F">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i/>
                <w:iCs/>
                <w:sz w:val="18"/>
                <w:szCs w:val="18"/>
              </w:rPr>
              <w:t>0</w:t>
            </w:r>
          </w:p>
        </w:tc>
      </w:tr>
      <w:tr w:rsidR="008421B7" w:rsidRPr="00F65B8F" w:rsidTr="008421B7">
        <w:trPr>
          <w:trHeight w:val="255"/>
        </w:trPr>
        <w:tc>
          <w:tcPr>
            <w:tcW w:w="3740" w:type="dxa"/>
            <w:tcBorders>
              <w:top w:val="nil"/>
              <w:left w:val="nil"/>
              <w:bottom w:val="nil"/>
              <w:right w:val="nil"/>
            </w:tcBorders>
            <w:shd w:val="clear" w:color="auto" w:fill="auto"/>
            <w:vAlign w:val="bottom"/>
            <w:hideMark/>
          </w:tcPr>
          <w:p w:rsidR="008421B7" w:rsidRPr="00F65B8F" w:rsidRDefault="008421B7">
            <w:pPr>
              <w:rPr>
                <w:rFonts w:ascii="Arial" w:hAnsi="Arial" w:cs="Arial"/>
                <w:i/>
                <w:iCs/>
                <w:sz w:val="18"/>
                <w:szCs w:val="18"/>
              </w:rPr>
            </w:pPr>
            <w:r w:rsidRPr="00F65B8F">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1 473 071</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1 070 476</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1 472 969</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1 070 578</w:t>
            </w:r>
          </w:p>
        </w:tc>
      </w:tr>
      <w:bookmarkEnd w:id="68"/>
    </w:tbl>
    <w:p w:rsidR="00226567" w:rsidRPr="00F65B8F" w:rsidRDefault="00226567" w:rsidP="0095440E">
      <w:pPr>
        <w:pStyle w:val="odstavec"/>
      </w:pPr>
    </w:p>
    <w:p w:rsidR="007972C6" w:rsidRPr="00F65B8F" w:rsidRDefault="007972C6" w:rsidP="0095440E">
      <w:pPr>
        <w:pStyle w:val="odstavec"/>
      </w:pPr>
      <w:r w:rsidRPr="00F65B8F">
        <w:t>Informácie za predchádzajúce účtovné obdobie sú uvedené v nasledujúcej tabuľke:</w:t>
      </w:r>
    </w:p>
    <w:p w:rsidR="0077237D" w:rsidRPr="00F65B8F" w:rsidRDefault="0077237D" w:rsidP="0095440E">
      <w:pPr>
        <w:pStyle w:val="odstavec"/>
      </w:pPr>
      <w:bookmarkStart w:id="70" w:name="FWT_T25b"/>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77237D" w:rsidRPr="00F65B8F" w:rsidTr="008421B7">
        <w:trPr>
          <w:trHeight w:val="480"/>
        </w:trPr>
        <w:tc>
          <w:tcPr>
            <w:tcW w:w="374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71" w:name="RANGE!B39:G68"/>
            <w:r w:rsidRPr="00F65B8F">
              <w:rPr>
                <w:rFonts w:ascii="Arial" w:hAnsi="Arial" w:cs="Arial"/>
                <w:b/>
                <w:bCs/>
                <w:sz w:val="18"/>
                <w:szCs w:val="18"/>
              </w:rPr>
              <w:t>Názov položky</w:t>
            </w:r>
            <w:bookmarkEnd w:id="71"/>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8421B7">
        <w:trPr>
          <w:trHeight w:val="255"/>
        </w:trPr>
        <w:tc>
          <w:tcPr>
            <w:tcW w:w="37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8421B7" w:rsidRPr="00F65B8F" w:rsidTr="008421B7">
        <w:trPr>
          <w:trHeight w:val="240"/>
        </w:trPr>
        <w:tc>
          <w:tcPr>
            <w:tcW w:w="3740" w:type="dxa"/>
            <w:tcBorders>
              <w:top w:val="nil"/>
              <w:left w:val="nil"/>
              <w:bottom w:val="nil"/>
              <w:right w:val="nil"/>
            </w:tcBorders>
            <w:shd w:val="clear" w:color="auto" w:fill="auto"/>
            <w:vAlign w:val="bottom"/>
          </w:tcPr>
          <w:p w:rsidR="008421B7" w:rsidRPr="00F65B8F" w:rsidRDefault="008421B7" w:rsidP="008421B7">
            <w:pPr>
              <w:rPr>
                <w:rFonts w:ascii="Arial" w:hAnsi="Arial" w:cs="Arial"/>
                <w:sz w:val="18"/>
                <w:szCs w:val="18"/>
              </w:rPr>
            </w:pPr>
            <w:r w:rsidRPr="00F65B8F">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vAlign w:val="bottom"/>
          </w:tcPr>
          <w:p w:rsidR="008421B7" w:rsidRPr="00F65B8F" w:rsidRDefault="008421B7">
            <w:pPr>
              <w:jc w:val="right"/>
              <w:rPr>
                <w:rFonts w:ascii="Arial" w:hAnsi="Arial" w:cs="Arial"/>
                <w:sz w:val="18"/>
                <w:szCs w:val="18"/>
              </w:rPr>
            </w:pPr>
            <w:r w:rsidRPr="00F65B8F">
              <w:rPr>
                <w:rFonts w:ascii="Arial" w:hAnsi="Arial" w:cs="Arial"/>
                <w:b/>
                <w:bCs/>
                <w:sz w:val="18"/>
                <w:szCs w:val="18"/>
              </w:rPr>
              <w:t>654 247</w:t>
            </w:r>
          </w:p>
        </w:tc>
        <w:tc>
          <w:tcPr>
            <w:tcW w:w="1100" w:type="dxa"/>
            <w:tcBorders>
              <w:top w:val="single" w:sz="4" w:space="0" w:color="auto"/>
              <w:left w:val="nil"/>
              <w:bottom w:val="double" w:sz="6" w:space="0" w:color="auto"/>
              <w:right w:val="nil"/>
            </w:tcBorders>
            <w:shd w:val="clear" w:color="auto" w:fill="auto"/>
            <w:vAlign w:val="bottom"/>
          </w:tcPr>
          <w:p w:rsidR="008421B7" w:rsidRPr="00F65B8F" w:rsidRDefault="008421B7">
            <w:pPr>
              <w:jc w:val="right"/>
              <w:rPr>
                <w:rFonts w:ascii="Arial" w:hAnsi="Arial" w:cs="Arial"/>
                <w:sz w:val="18"/>
                <w:szCs w:val="18"/>
              </w:rPr>
            </w:pPr>
            <w:r w:rsidRPr="00F65B8F">
              <w:rPr>
                <w:rFonts w:ascii="Arial" w:hAnsi="Arial" w:cs="Arial"/>
                <w:b/>
                <w:bCs/>
                <w:sz w:val="18"/>
                <w:szCs w:val="18"/>
              </w:rPr>
              <w:t>1 516 256</w:t>
            </w:r>
          </w:p>
        </w:tc>
        <w:tc>
          <w:tcPr>
            <w:tcW w:w="1100" w:type="dxa"/>
            <w:tcBorders>
              <w:top w:val="single" w:sz="4" w:space="0" w:color="auto"/>
              <w:left w:val="nil"/>
              <w:bottom w:val="double" w:sz="6" w:space="0" w:color="auto"/>
              <w:right w:val="nil"/>
            </w:tcBorders>
            <w:shd w:val="clear" w:color="auto" w:fill="auto"/>
            <w:vAlign w:val="bottom"/>
          </w:tcPr>
          <w:p w:rsidR="008421B7" w:rsidRPr="00F65B8F" w:rsidRDefault="008421B7">
            <w:pPr>
              <w:jc w:val="right"/>
              <w:rPr>
                <w:rFonts w:ascii="Arial" w:hAnsi="Arial" w:cs="Arial"/>
                <w:sz w:val="18"/>
                <w:szCs w:val="18"/>
              </w:rPr>
            </w:pPr>
            <w:r w:rsidRPr="00F65B8F">
              <w:rPr>
                <w:rFonts w:ascii="Arial" w:hAnsi="Arial" w:cs="Arial"/>
                <w:b/>
                <w:bCs/>
                <w:sz w:val="18"/>
                <w:szCs w:val="18"/>
              </w:rPr>
              <w:t>671 439</w:t>
            </w:r>
          </w:p>
        </w:tc>
        <w:tc>
          <w:tcPr>
            <w:tcW w:w="1100" w:type="dxa"/>
            <w:tcBorders>
              <w:top w:val="single" w:sz="4" w:space="0" w:color="auto"/>
              <w:left w:val="nil"/>
              <w:bottom w:val="double" w:sz="6" w:space="0" w:color="auto"/>
              <w:right w:val="nil"/>
            </w:tcBorders>
            <w:shd w:val="clear" w:color="auto" w:fill="auto"/>
            <w:vAlign w:val="bottom"/>
          </w:tcPr>
          <w:p w:rsidR="008421B7" w:rsidRPr="00F65B8F" w:rsidRDefault="008421B7">
            <w:pPr>
              <w:jc w:val="right"/>
              <w:rPr>
                <w:rFonts w:ascii="Arial" w:hAnsi="Arial" w:cs="Arial"/>
                <w:sz w:val="18"/>
                <w:szCs w:val="18"/>
              </w:rPr>
            </w:pPr>
            <w:r w:rsidRPr="00F65B8F">
              <w:rPr>
                <w:rFonts w:ascii="Arial" w:hAnsi="Arial" w:cs="Arial"/>
                <w:b/>
                <w:bCs/>
                <w:sz w:val="18"/>
                <w:szCs w:val="18"/>
              </w:rPr>
              <w:t>25 993</w:t>
            </w:r>
          </w:p>
        </w:tc>
        <w:tc>
          <w:tcPr>
            <w:tcW w:w="1100" w:type="dxa"/>
            <w:tcBorders>
              <w:top w:val="single" w:sz="4" w:space="0" w:color="auto"/>
              <w:left w:val="nil"/>
              <w:bottom w:val="double" w:sz="6" w:space="0" w:color="auto"/>
              <w:right w:val="nil"/>
            </w:tcBorders>
            <w:shd w:val="clear" w:color="auto" w:fill="auto"/>
            <w:vAlign w:val="bottom"/>
          </w:tcPr>
          <w:p w:rsidR="008421B7" w:rsidRPr="00F65B8F" w:rsidRDefault="008421B7">
            <w:pPr>
              <w:jc w:val="right"/>
              <w:rPr>
                <w:rFonts w:ascii="Arial" w:hAnsi="Arial" w:cs="Arial"/>
                <w:sz w:val="18"/>
                <w:szCs w:val="18"/>
              </w:rPr>
            </w:pPr>
            <w:r w:rsidRPr="00F65B8F">
              <w:rPr>
                <w:rFonts w:ascii="Arial" w:hAnsi="Arial" w:cs="Arial"/>
                <w:b/>
                <w:bCs/>
                <w:sz w:val="18"/>
                <w:szCs w:val="18"/>
              </w:rPr>
              <w:t>1 473 071</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pPr>
              <w:rPr>
                <w:rFonts w:ascii="Arial" w:hAnsi="Arial" w:cs="Arial"/>
                <w:i/>
                <w:iCs/>
                <w:sz w:val="18"/>
                <w:szCs w:val="18"/>
              </w:rPr>
            </w:pPr>
            <w:r w:rsidRPr="00F65B8F">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628 254</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1 516 256</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671 439</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i/>
                <w:iCs/>
                <w:sz w:val="18"/>
                <w:szCs w:val="18"/>
              </w:rPr>
              <w:t>1 473 071</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i/>
                <w:iCs/>
                <w:sz w:val="18"/>
                <w:szCs w:val="18"/>
              </w:rPr>
            </w:pPr>
            <w:r w:rsidRPr="00F65B8F">
              <w:rPr>
                <w:rFonts w:ascii="Arial" w:hAnsi="Arial" w:cs="Arial"/>
                <w:sz w:val="18"/>
                <w:szCs w:val="18"/>
              </w:rPr>
              <w:t>rezerva na emisie CO2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591 377</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781 282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638 395</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734 264</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audit a daňové porad.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17 811</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17 702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17 811</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17 702</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ma nevyčerpanú. ZD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13 931</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15 610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13 931</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15 610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poistné z nevyč. ZD</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5 135</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1 662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1 302</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5 495</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sz w:val="18"/>
                <w:szCs w:val="18"/>
              </w:rPr>
              <w:t>rezerva na opravy</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700 000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sz w:val="18"/>
                <w:szCs w:val="18"/>
              </w:rPr>
              <w:t>700 000</w:t>
            </w:r>
          </w:p>
        </w:tc>
      </w:tr>
      <w:tr w:rsidR="008421B7" w:rsidRPr="00F65B8F" w:rsidTr="008421B7">
        <w:trPr>
          <w:trHeight w:val="240"/>
        </w:trPr>
        <w:tc>
          <w:tcPr>
            <w:tcW w:w="3740" w:type="dxa"/>
            <w:tcBorders>
              <w:top w:val="nil"/>
              <w:left w:val="nil"/>
              <w:bottom w:val="nil"/>
              <w:right w:val="nil"/>
            </w:tcBorders>
            <w:shd w:val="clear" w:color="auto" w:fill="auto"/>
            <w:vAlign w:val="bottom"/>
            <w:hideMark/>
          </w:tcPr>
          <w:p w:rsidR="008421B7" w:rsidRPr="00F65B8F" w:rsidRDefault="008421B7" w:rsidP="008421B7">
            <w:pPr>
              <w:rPr>
                <w:rFonts w:ascii="Arial" w:hAnsi="Arial" w:cs="Arial"/>
                <w:sz w:val="18"/>
                <w:szCs w:val="18"/>
              </w:rPr>
            </w:pPr>
            <w:r w:rsidRPr="00F65B8F">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i/>
                <w:iCs/>
                <w:sz w:val="18"/>
                <w:szCs w:val="18"/>
              </w:rPr>
              <w:t>25 993</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i/>
                <w:iCs/>
                <w:sz w:val="18"/>
                <w:szCs w:val="18"/>
              </w:rPr>
              <w:t>0</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i/>
                <w:iCs/>
                <w:sz w:val="18"/>
                <w:szCs w:val="18"/>
              </w:rPr>
              <w:t>25 993</w:t>
            </w:r>
          </w:p>
        </w:tc>
        <w:tc>
          <w:tcPr>
            <w:tcW w:w="1100" w:type="dxa"/>
            <w:tcBorders>
              <w:top w:val="nil"/>
              <w:left w:val="nil"/>
              <w:bottom w:val="nil"/>
              <w:right w:val="nil"/>
            </w:tcBorders>
            <w:shd w:val="clear" w:color="auto" w:fill="auto"/>
            <w:vAlign w:val="bottom"/>
            <w:hideMark/>
          </w:tcPr>
          <w:p w:rsidR="008421B7" w:rsidRPr="00F65B8F" w:rsidRDefault="008421B7">
            <w:pPr>
              <w:jc w:val="right"/>
              <w:rPr>
                <w:rFonts w:ascii="Arial" w:hAnsi="Arial" w:cs="Arial"/>
                <w:sz w:val="18"/>
                <w:szCs w:val="18"/>
              </w:rPr>
            </w:pPr>
            <w:r w:rsidRPr="00F65B8F">
              <w:rPr>
                <w:rFonts w:ascii="Arial" w:hAnsi="Arial" w:cs="Arial"/>
                <w:i/>
                <w:iCs/>
                <w:sz w:val="18"/>
                <w:szCs w:val="18"/>
              </w:rPr>
              <w:t>0</w:t>
            </w:r>
          </w:p>
        </w:tc>
      </w:tr>
      <w:tr w:rsidR="008421B7" w:rsidRPr="00F65B8F" w:rsidTr="008421B7">
        <w:trPr>
          <w:trHeight w:val="255"/>
        </w:trPr>
        <w:tc>
          <w:tcPr>
            <w:tcW w:w="3740" w:type="dxa"/>
            <w:tcBorders>
              <w:top w:val="nil"/>
              <w:left w:val="nil"/>
              <w:bottom w:val="nil"/>
              <w:right w:val="nil"/>
            </w:tcBorders>
            <w:shd w:val="clear" w:color="auto" w:fill="auto"/>
            <w:vAlign w:val="bottom"/>
            <w:hideMark/>
          </w:tcPr>
          <w:p w:rsidR="008421B7" w:rsidRPr="00F65B8F" w:rsidRDefault="008421B7">
            <w:pPr>
              <w:rPr>
                <w:rFonts w:ascii="Arial" w:hAnsi="Arial" w:cs="Arial"/>
                <w:b/>
                <w:bCs/>
                <w:sz w:val="18"/>
                <w:szCs w:val="18"/>
              </w:rPr>
            </w:pPr>
            <w:r w:rsidRPr="00F65B8F">
              <w:rPr>
                <w:rFonts w:ascii="Arial" w:hAnsi="Arial" w:cs="Arial"/>
                <w:sz w:val="18"/>
                <w:szCs w:val="18"/>
              </w:rPr>
              <w:t>rezerva na emisie lesy</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sz w:val="18"/>
                <w:szCs w:val="18"/>
              </w:rPr>
              <w:t>25 993</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sz w:val="18"/>
                <w:szCs w:val="18"/>
              </w:rPr>
              <w:t>0</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sz w:val="18"/>
                <w:szCs w:val="18"/>
              </w:rPr>
              <w:t>25 993</w:t>
            </w:r>
          </w:p>
        </w:tc>
        <w:tc>
          <w:tcPr>
            <w:tcW w:w="1100" w:type="dxa"/>
            <w:tcBorders>
              <w:top w:val="nil"/>
              <w:left w:val="nil"/>
              <w:bottom w:val="nil"/>
              <w:right w:val="nil"/>
            </w:tcBorders>
            <w:shd w:val="clear" w:color="auto" w:fill="auto"/>
            <w:noWrap/>
            <w:vAlign w:val="bottom"/>
            <w:hideMark/>
          </w:tcPr>
          <w:p w:rsidR="008421B7" w:rsidRPr="00F65B8F" w:rsidRDefault="008421B7">
            <w:pPr>
              <w:jc w:val="right"/>
              <w:rPr>
                <w:rFonts w:ascii="Arial" w:hAnsi="Arial" w:cs="Arial"/>
                <w:b/>
                <w:bCs/>
                <w:sz w:val="18"/>
                <w:szCs w:val="18"/>
              </w:rPr>
            </w:pPr>
            <w:r w:rsidRPr="00F65B8F">
              <w:rPr>
                <w:rFonts w:ascii="Arial" w:hAnsi="Arial" w:cs="Arial"/>
                <w:sz w:val="18"/>
                <w:szCs w:val="18"/>
              </w:rPr>
              <w:t>0</w:t>
            </w:r>
          </w:p>
        </w:tc>
      </w:tr>
      <w:tr w:rsidR="008421B7" w:rsidRPr="00F65B8F" w:rsidTr="008421B7">
        <w:trPr>
          <w:trHeight w:val="255"/>
        </w:trPr>
        <w:tc>
          <w:tcPr>
            <w:tcW w:w="3740" w:type="dxa"/>
            <w:tcBorders>
              <w:top w:val="nil"/>
              <w:left w:val="nil"/>
              <w:bottom w:val="nil"/>
              <w:right w:val="nil"/>
            </w:tcBorders>
            <w:shd w:val="clear" w:color="auto" w:fill="auto"/>
            <w:vAlign w:val="bottom"/>
            <w:hideMark/>
          </w:tcPr>
          <w:p w:rsidR="008421B7" w:rsidRPr="00F65B8F" w:rsidRDefault="008421B7">
            <w:pPr>
              <w:rPr>
                <w:rFonts w:ascii="Arial" w:hAnsi="Arial" w:cs="Arial"/>
                <w:i/>
                <w:iCs/>
                <w:sz w:val="18"/>
                <w:szCs w:val="18"/>
              </w:rPr>
            </w:pPr>
            <w:r w:rsidRPr="00F65B8F">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654 247</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1 516 256</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671 439</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25 993</w:t>
            </w:r>
          </w:p>
        </w:tc>
        <w:tc>
          <w:tcPr>
            <w:tcW w:w="1100" w:type="dxa"/>
            <w:tcBorders>
              <w:top w:val="single" w:sz="4" w:space="0" w:color="auto"/>
              <w:left w:val="nil"/>
              <w:bottom w:val="double" w:sz="6" w:space="0" w:color="auto"/>
              <w:right w:val="nil"/>
            </w:tcBorders>
            <w:shd w:val="clear" w:color="auto" w:fill="auto"/>
            <w:noWrap/>
            <w:vAlign w:val="bottom"/>
            <w:hideMark/>
          </w:tcPr>
          <w:p w:rsidR="008421B7" w:rsidRPr="00F65B8F" w:rsidRDefault="008421B7">
            <w:pPr>
              <w:jc w:val="right"/>
              <w:rPr>
                <w:rFonts w:ascii="Arial" w:hAnsi="Arial" w:cs="Arial"/>
                <w:i/>
                <w:iCs/>
                <w:sz w:val="18"/>
                <w:szCs w:val="18"/>
              </w:rPr>
            </w:pPr>
            <w:r w:rsidRPr="00F65B8F">
              <w:rPr>
                <w:rFonts w:ascii="Arial" w:hAnsi="Arial" w:cs="Arial"/>
                <w:b/>
                <w:bCs/>
                <w:sz w:val="18"/>
                <w:szCs w:val="18"/>
              </w:rPr>
              <w:t>1 473 071</w:t>
            </w:r>
          </w:p>
        </w:tc>
      </w:tr>
      <w:bookmarkEnd w:id="70"/>
    </w:tbl>
    <w:p w:rsidR="007972C6" w:rsidRPr="00F65B8F" w:rsidRDefault="007972C6" w:rsidP="0095440E">
      <w:pPr>
        <w:pStyle w:val="odstavec"/>
      </w:pPr>
    </w:p>
    <w:p w:rsidR="00E175BC" w:rsidRPr="00A20A0A" w:rsidRDefault="00E175BC" w:rsidP="00A20A0A">
      <w:pPr>
        <w:rPr>
          <w:rFonts w:ascii="Arial" w:hAnsi="Arial" w:cs="Arial"/>
          <w:iCs/>
          <w:color w:val="000000"/>
          <w:sz w:val="20"/>
          <w:szCs w:val="20"/>
          <w:shd w:val="clear" w:color="auto" w:fill="FFFFFF"/>
        </w:rPr>
      </w:pPr>
    </w:p>
    <w:p w:rsidR="007972C6" w:rsidRPr="00F65B8F" w:rsidRDefault="007972C6" w:rsidP="00967F11">
      <w:pPr>
        <w:pStyle w:val="Nadpis2"/>
        <w:rPr>
          <w:rFonts w:ascii="Arial" w:hAnsi="Arial"/>
        </w:rPr>
      </w:pPr>
      <w:r w:rsidRPr="00F65B8F">
        <w:rPr>
          <w:rFonts w:ascii="Arial" w:hAnsi="Arial"/>
        </w:rPr>
        <w:t>Bankové úvery a vydané dlhopisy</w:t>
      </w:r>
    </w:p>
    <w:p w:rsidR="007972C6" w:rsidRPr="00F65B8F" w:rsidRDefault="007972C6" w:rsidP="0095440E">
      <w:pPr>
        <w:pStyle w:val="odstavec"/>
      </w:pPr>
      <w:r w:rsidRPr="00F65B8F">
        <w:t>Prehľad bankových úverov k je uvedený v nasledujúcej tabuľke:</w:t>
      </w:r>
    </w:p>
    <w:p w:rsidR="0077237D" w:rsidRPr="00F65B8F" w:rsidRDefault="0077237D" w:rsidP="0095440E">
      <w:pPr>
        <w:pStyle w:val="odstavec"/>
      </w:pPr>
      <w:bookmarkStart w:id="72" w:name="FWT_T31a"/>
      <w:r w:rsidRPr="00F65B8F">
        <w:t xml:space="preserve"> </w:t>
      </w:r>
    </w:p>
    <w:tbl>
      <w:tblPr>
        <w:tblW w:w="9956" w:type="dxa"/>
        <w:tblInd w:w="482" w:type="dxa"/>
        <w:tblLayout w:type="fixed"/>
        <w:tblCellMar>
          <w:left w:w="70" w:type="dxa"/>
          <w:right w:w="70" w:type="dxa"/>
        </w:tblCellMar>
        <w:tblLook w:val="04A0" w:firstRow="1" w:lastRow="0" w:firstColumn="1" w:lastColumn="0" w:noHBand="0" w:noVBand="1"/>
      </w:tblPr>
      <w:tblGrid>
        <w:gridCol w:w="2266"/>
        <w:gridCol w:w="601"/>
        <w:gridCol w:w="1399"/>
        <w:gridCol w:w="1171"/>
        <w:gridCol w:w="1144"/>
        <w:gridCol w:w="1087"/>
        <w:gridCol w:w="1144"/>
        <w:gridCol w:w="1144"/>
      </w:tblGrid>
      <w:tr w:rsidR="0077237D" w:rsidRPr="00CA23D2" w:rsidTr="00505236">
        <w:trPr>
          <w:trHeight w:val="525"/>
        </w:trPr>
        <w:tc>
          <w:tcPr>
            <w:tcW w:w="2266" w:type="dxa"/>
            <w:vMerge w:val="restart"/>
            <w:tcBorders>
              <w:top w:val="nil"/>
              <w:left w:val="nil"/>
              <w:bottom w:val="single" w:sz="4" w:space="0" w:color="000000"/>
              <w:right w:val="nil"/>
            </w:tcBorders>
            <w:shd w:val="clear" w:color="auto" w:fill="auto"/>
            <w:vAlign w:val="bottom"/>
            <w:hideMark/>
          </w:tcPr>
          <w:p w:rsidR="0077237D" w:rsidRPr="00CA23D2" w:rsidRDefault="0077237D">
            <w:pPr>
              <w:rPr>
                <w:rFonts w:ascii="Arial" w:hAnsi="Arial" w:cs="Arial"/>
                <w:b/>
                <w:bCs/>
                <w:sz w:val="18"/>
                <w:szCs w:val="18"/>
              </w:rPr>
            </w:pPr>
            <w:bookmarkStart w:id="73" w:name="RANGE!B5:I18"/>
            <w:r w:rsidRPr="00CA23D2">
              <w:rPr>
                <w:rFonts w:ascii="Arial" w:hAnsi="Arial" w:cs="Arial"/>
                <w:b/>
                <w:bCs/>
                <w:sz w:val="18"/>
                <w:szCs w:val="18"/>
              </w:rPr>
              <w:t>Názov položky</w:t>
            </w:r>
            <w:bookmarkEnd w:id="73"/>
          </w:p>
        </w:tc>
        <w:tc>
          <w:tcPr>
            <w:tcW w:w="601" w:type="dxa"/>
            <w:vMerge w:val="restart"/>
            <w:tcBorders>
              <w:top w:val="nil"/>
              <w:left w:val="nil"/>
              <w:bottom w:val="single" w:sz="4" w:space="0" w:color="000000"/>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Mena</w:t>
            </w:r>
          </w:p>
        </w:tc>
        <w:tc>
          <w:tcPr>
            <w:tcW w:w="1399" w:type="dxa"/>
            <w:vMerge w:val="restart"/>
            <w:tcBorders>
              <w:top w:val="nil"/>
              <w:left w:val="nil"/>
              <w:bottom w:val="single" w:sz="4" w:space="0" w:color="000000"/>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Úrok p. a. v %</w:t>
            </w:r>
          </w:p>
        </w:tc>
        <w:tc>
          <w:tcPr>
            <w:tcW w:w="1171" w:type="dxa"/>
            <w:vMerge w:val="restart"/>
            <w:tcBorders>
              <w:top w:val="nil"/>
              <w:left w:val="nil"/>
              <w:bottom w:val="single" w:sz="4" w:space="0" w:color="000000"/>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Dátum splatnosti</w:t>
            </w:r>
          </w:p>
        </w:tc>
        <w:tc>
          <w:tcPr>
            <w:tcW w:w="2231" w:type="dxa"/>
            <w:gridSpan w:val="2"/>
            <w:tcBorders>
              <w:top w:val="nil"/>
              <w:left w:val="nil"/>
              <w:bottom w:val="nil"/>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Suma istiny v príslušnej mene</w:t>
            </w:r>
          </w:p>
        </w:tc>
        <w:tc>
          <w:tcPr>
            <w:tcW w:w="2288" w:type="dxa"/>
            <w:gridSpan w:val="2"/>
            <w:tcBorders>
              <w:top w:val="nil"/>
              <w:left w:val="nil"/>
              <w:bottom w:val="nil"/>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Suma istiny v mene EUR</w:t>
            </w:r>
          </w:p>
        </w:tc>
      </w:tr>
      <w:tr w:rsidR="0077237D" w:rsidRPr="00CA23D2" w:rsidTr="00505236">
        <w:trPr>
          <w:trHeight w:val="480"/>
        </w:trPr>
        <w:tc>
          <w:tcPr>
            <w:tcW w:w="2266" w:type="dxa"/>
            <w:vMerge/>
            <w:tcBorders>
              <w:top w:val="nil"/>
              <w:left w:val="nil"/>
              <w:bottom w:val="single" w:sz="4" w:space="0" w:color="000000"/>
              <w:right w:val="nil"/>
            </w:tcBorders>
            <w:vAlign w:val="center"/>
            <w:hideMark/>
          </w:tcPr>
          <w:p w:rsidR="0077237D" w:rsidRPr="00CA23D2" w:rsidRDefault="0077237D">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rsidR="0077237D" w:rsidRPr="00CA23D2" w:rsidRDefault="0077237D">
            <w:pPr>
              <w:rPr>
                <w:rFonts w:ascii="Arial" w:hAnsi="Arial" w:cs="Arial"/>
                <w:b/>
                <w:bCs/>
                <w:sz w:val="18"/>
                <w:szCs w:val="18"/>
              </w:rPr>
            </w:pPr>
          </w:p>
        </w:tc>
        <w:tc>
          <w:tcPr>
            <w:tcW w:w="1399" w:type="dxa"/>
            <w:vMerge/>
            <w:tcBorders>
              <w:top w:val="nil"/>
              <w:left w:val="nil"/>
              <w:bottom w:val="single" w:sz="4" w:space="0" w:color="000000"/>
              <w:right w:val="nil"/>
            </w:tcBorders>
            <w:vAlign w:val="center"/>
            <w:hideMark/>
          </w:tcPr>
          <w:p w:rsidR="0077237D" w:rsidRPr="00CA23D2" w:rsidRDefault="0077237D">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rsidR="0077237D" w:rsidRPr="00CA23D2" w:rsidRDefault="0077237D">
            <w:pPr>
              <w:rPr>
                <w:rFonts w:ascii="Arial" w:hAnsi="Arial" w:cs="Arial"/>
                <w:b/>
                <w:bCs/>
                <w:sz w:val="18"/>
                <w:szCs w:val="18"/>
              </w:rPr>
            </w:pPr>
          </w:p>
        </w:tc>
        <w:tc>
          <w:tcPr>
            <w:tcW w:w="1144" w:type="dxa"/>
            <w:tcBorders>
              <w:top w:val="nil"/>
              <w:left w:val="nil"/>
              <w:bottom w:val="single" w:sz="4" w:space="0" w:color="auto"/>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k 31.12.2015</w:t>
            </w:r>
          </w:p>
        </w:tc>
        <w:tc>
          <w:tcPr>
            <w:tcW w:w="1087" w:type="dxa"/>
            <w:tcBorders>
              <w:top w:val="nil"/>
              <w:left w:val="nil"/>
              <w:bottom w:val="single" w:sz="4" w:space="0" w:color="auto"/>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k 31.12.2014</w:t>
            </w:r>
          </w:p>
        </w:tc>
        <w:tc>
          <w:tcPr>
            <w:tcW w:w="1144" w:type="dxa"/>
            <w:tcBorders>
              <w:top w:val="nil"/>
              <w:left w:val="nil"/>
              <w:bottom w:val="single" w:sz="4" w:space="0" w:color="auto"/>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k 31.12.2015</w:t>
            </w:r>
          </w:p>
        </w:tc>
        <w:tc>
          <w:tcPr>
            <w:tcW w:w="1144" w:type="dxa"/>
            <w:tcBorders>
              <w:top w:val="nil"/>
              <w:left w:val="nil"/>
              <w:bottom w:val="single" w:sz="4" w:space="0" w:color="auto"/>
              <w:right w:val="nil"/>
            </w:tcBorders>
            <w:shd w:val="clear" w:color="auto" w:fill="auto"/>
            <w:vAlign w:val="bottom"/>
            <w:hideMark/>
          </w:tcPr>
          <w:p w:rsidR="0077237D" w:rsidRPr="00CA23D2" w:rsidRDefault="0077237D">
            <w:pPr>
              <w:jc w:val="center"/>
              <w:rPr>
                <w:rFonts w:ascii="Arial" w:hAnsi="Arial" w:cs="Arial"/>
                <w:b/>
                <w:bCs/>
                <w:sz w:val="18"/>
                <w:szCs w:val="18"/>
              </w:rPr>
            </w:pPr>
            <w:r w:rsidRPr="00CA23D2">
              <w:rPr>
                <w:rFonts w:ascii="Arial" w:hAnsi="Arial" w:cs="Arial"/>
                <w:b/>
                <w:bCs/>
                <w:sz w:val="18"/>
                <w:szCs w:val="18"/>
              </w:rPr>
              <w:t>k 31.12.2014</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b/>
                <w:bCs/>
                <w:sz w:val="18"/>
                <w:szCs w:val="18"/>
              </w:rPr>
            </w:pPr>
            <w:r w:rsidRPr="00CA23D2">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rsidR="0077237D" w:rsidRPr="00CA23D2" w:rsidRDefault="0077237D">
            <w:pPr>
              <w:rPr>
                <w:rFonts w:ascii="Arial" w:hAnsi="Arial" w:cs="Arial"/>
                <w:b/>
                <w:bCs/>
                <w:sz w:val="18"/>
                <w:szCs w:val="18"/>
              </w:rPr>
            </w:pPr>
          </w:p>
        </w:tc>
        <w:tc>
          <w:tcPr>
            <w:tcW w:w="1399"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71"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087"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nil"/>
              <w:left w:val="nil"/>
              <w:bottom w:val="nil"/>
              <w:right w:val="nil"/>
            </w:tcBorders>
            <w:shd w:val="clear" w:color="auto" w:fill="auto"/>
            <w:noWrap/>
            <w:vAlign w:val="bottom"/>
            <w:hideMark/>
          </w:tcPr>
          <w:p w:rsidR="0077237D" w:rsidRPr="00CA23D2" w:rsidRDefault="00BF0BDF">
            <w:pPr>
              <w:jc w:val="right"/>
              <w:rPr>
                <w:rFonts w:ascii="Arial" w:hAnsi="Arial" w:cs="Arial"/>
                <w:b/>
                <w:bCs/>
                <w:sz w:val="18"/>
                <w:szCs w:val="18"/>
              </w:rPr>
            </w:pPr>
            <w:r>
              <w:rPr>
                <w:rFonts w:ascii="Arial" w:hAnsi="Arial" w:cs="Arial"/>
                <w:b/>
                <w:bCs/>
                <w:sz w:val="18"/>
                <w:szCs w:val="18"/>
              </w:rPr>
              <w:t>0</w:t>
            </w:r>
          </w:p>
        </w:tc>
        <w:tc>
          <w:tcPr>
            <w:tcW w:w="1144"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b/>
                <w:bCs/>
                <w:sz w:val="18"/>
                <w:szCs w:val="18"/>
              </w:rPr>
            </w:pPr>
            <w:r w:rsidRPr="00CA23D2">
              <w:rPr>
                <w:rFonts w:ascii="Arial" w:hAnsi="Arial" w:cs="Arial"/>
                <w:b/>
                <w:bCs/>
                <w:sz w:val="18"/>
                <w:szCs w:val="18"/>
              </w:rPr>
              <w:t>15 252 810</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Dlhodobý investičný úver USD - dlhodobá časť</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USD</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vyššia z základná sadzba + 2 % alebo 6M LIBOR + 2 %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25.07.2017</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5 713 091</w:t>
            </w:r>
          </w:p>
        </w:tc>
        <w:tc>
          <w:tcPr>
            <w:tcW w:w="1144" w:type="dxa"/>
            <w:tcBorders>
              <w:top w:val="nil"/>
              <w:left w:val="nil"/>
              <w:bottom w:val="nil"/>
              <w:right w:val="nil"/>
            </w:tcBorders>
            <w:shd w:val="clear" w:color="auto" w:fill="auto"/>
            <w:vAlign w:val="bottom"/>
            <w:hideMark/>
          </w:tcPr>
          <w:p w:rsidR="0077237D" w:rsidRPr="00CA23D2" w:rsidRDefault="00AA3A0D">
            <w:pPr>
              <w:jc w:val="right"/>
              <w:rPr>
                <w:rFonts w:ascii="Arial" w:hAnsi="Arial" w:cs="Arial"/>
                <w:sz w:val="18"/>
                <w:szCs w:val="18"/>
              </w:rPr>
            </w:pPr>
            <w:r w:rsidRPr="00CA23D2">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4 705 618</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 xml:space="preserve">Dlhodobý investičný úver EUR – dlhodobá časť </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CIRR+2,2 %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22.05.2018</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10 547 192</w:t>
            </w:r>
          </w:p>
        </w:tc>
        <w:tc>
          <w:tcPr>
            <w:tcW w:w="1144" w:type="dxa"/>
            <w:tcBorders>
              <w:top w:val="nil"/>
              <w:left w:val="nil"/>
              <w:bottom w:val="nil"/>
              <w:right w:val="nil"/>
            </w:tcBorders>
            <w:shd w:val="clear" w:color="auto" w:fill="auto"/>
            <w:vAlign w:val="bottom"/>
            <w:hideMark/>
          </w:tcPr>
          <w:p w:rsidR="0077237D" w:rsidRPr="00CA23D2" w:rsidRDefault="00AA3A0D">
            <w:pPr>
              <w:jc w:val="right"/>
              <w:rPr>
                <w:rFonts w:ascii="Arial" w:hAnsi="Arial" w:cs="Arial"/>
                <w:sz w:val="18"/>
                <w:szCs w:val="18"/>
              </w:rPr>
            </w:pPr>
            <w:r w:rsidRPr="00CA23D2">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10 547 192</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Splátkový investičný úver - dlhodobá časť</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3M Euribor+3,1%</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31.12.2014</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AA3A0D">
            <w:pPr>
              <w:jc w:val="right"/>
              <w:rPr>
                <w:rFonts w:ascii="Arial" w:hAnsi="Arial" w:cs="Arial"/>
                <w:sz w:val="18"/>
                <w:szCs w:val="18"/>
              </w:rPr>
            </w:pPr>
            <w:r w:rsidRPr="00CA23D2">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AA3A0D">
            <w:pPr>
              <w:jc w:val="right"/>
              <w:rPr>
                <w:sz w:val="20"/>
                <w:szCs w:val="20"/>
              </w:rPr>
            </w:pPr>
            <w:r w:rsidRPr="00CA23D2">
              <w:rPr>
                <w:sz w:val="20"/>
                <w:szCs w:val="20"/>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r>
      <w:tr w:rsidR="0077237D" w:rsidRPr="00CA23D2" w:rsidTr="00505236">
        <w:trPr>
          <w:trHeight w:val="240"/>
        </w:trPr>
        <w:tc>
          <w:tcPr>
            <w:tcW w:w="2266"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399" w:type="dxa"/>
            <w:tcBorders>
              <w:top w:val="nil"/>
              <w:left w:val="nil"/>
              <w:bottom w:val="nil"/>
              <w:right w:val="nil"/>
            </w:tcBorders>
            <w:shd w:val="clear" w:color="auto" w:fill="auto"/>
            <w:noWrap/>
            <w:vAlign w:val="bottom"/>
            <w:hideMark/>
          </w:tcPr>
          <w:p w:rsidR="0077237D" w:rsidRPr="00CA23D2" w:rsidRDefault="0077237D">
            <w:pPr>
              <w:jc w:val="center"/>
              <w:rPr>
                <w:sz w:val="20"/>
                <w:szCs w:val="20"/>
              </w:rPr>
            </w:pP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sz w:val="20"/>
                <w:szCs w:val="20"/>
              </w:rPr>
            </w:pPr>
          </w:p>
        </w:tc>
        <w:tc>
          <w:tcPr>
            <w:tcW w:w="1144" w:type="dxa"/>
            <w:tcBorders>
              <w:top w:val="nil"/>
              <w:left w:val="nil"/>
              <w:bottom w:val="nil"/>
              <w:right w:val="nil"/>
            </w:tcBorders>
            <w:shd w:val="clear" w:color="auto" w:fill="auto"/>
            <w:vAlign w:val="bottom"/>
            <w:hideMark/>
          </w:tcPr>
          <w:p w:rsidR="0077237D" w:rsidRPr="00CA23D2" w:rsidRDefault="0077237D">
            <w:pPr>
              <w:jc w:val="right"/>
              <w:rPr>
                <w:sz w:val="20"/>
                <w:szCs w:val="20"/>
              </w:rPr>
            </w:pP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b/>
                <w:bCs/>
                <w:sz w:val="18"/>
                <w:szCs w:val="18"/>
              </w:rPr>
            </w:pPr>
            <w:r w:rsidRPr="00CA23D2">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rsidR="0077237D" w:rsidRPr="00CA23D2" w:rsidRDefault="0077237D">
            <w:pPr>
              <w:rPr>
                <w:rFonts w:ascii="Arial" w:hAnsi="Arial" w:cs="Arial"/>
                <w:b/>
                <w:bCs/>
                <w:sz w:val="18"/>
                <w:szCs w:val="18"/>
              </w:rPr>
            </w:pPr>
          </w:p>
        </w:tc>
        <w:tc>
          <w:tcPr>
            <w:tcW w:w="1399"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71"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087"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b/>
                <w:bCs/>
                <w:sz w:val="18"/>
                <w:szCs w:val="18"/>
              </w:rPr>
            </w:pPr>
            <w:r w:rsidRPr="00CA23D2">
              <w:rPr>
                <w:rFonts w:ascii="Arial" w:hAnsi="Arial" w:cs="Arial"/>
                <w:b/>
                <w:bCs/>
                <w:sz w:val="18"/>
                <w:szCs w:val="18"/>
              </w:rPr>
              <w:t>0</w:t>
            </w:r>
          </w:p>
        </w:tc>
        <w:tc>
          <w:tcPr>
            <w:tcW w:w="1144"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b/>
                <w:bCs/>
                <w:sz w:val="18"/>
                <w:szCs w:val="18"/>
              </w:rPr>
            </w:pPr>
            <w:r w:rsidRPr="00CA23D2">
              <w:rPr>
                <w:rFonts w:ascii="Arial" w:hAnsi="Arial" w:cs="Arial"/>
                <w:b/>
                <w:bCs/>
                <w:sz w:val="18"/>
                <w:szCs w:val="18"/>
              </w:rPr>
              <w:t>8 785 499</w:t>
            </w:r>
          </w:p>
        </w:tc>
      </w:tr>
      <w:tr w:rsidR="0077237D" w:rsidRPr="00CA23D2" w:rsidTr="00505236">
        <w:trPr>
          <w:trHeight w:val="24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Kontokorentný úver č.1</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 xml:space="preserve">EURIBOR 7D+1,95%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3M výp. lehota</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473 497</w:t>
            </w:r>
          </w:p>
        </w:tc>
        <w:tc>
          <w:tcPr>
            <w:tcW w:w="1144"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473 497</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Dlhodobý investičný úver EUR – krátkodobá časť</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CIRR+2,2 %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22.05.2018</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4 218 893</w:t>
            </w:r>
          </w:p>
        </w:tc>
        <w:tc>
          <w:tcPr>
            <w:tcW w:w="1144"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4 218 893</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Dlhodobý investičný úver USD – krátkodobá časť</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USD</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vyššia z základná sadzba + 2 % alebo 6M LIBOR + 2 %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25.07.2017</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2 842 583</w:t>
            </w:r>
          </w:p>
        </w:tc>
        <w:tc>
          <w:tcPr>
            <w:tcW w:w="1144"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2 341 309</w:t>
            </w:r>
          </w:p>
        </w:tc>
      </w:tr>
      <w:tr w:rsidR="0077237D" w:rsidRPr="00CA23D2" w:rsidTr="00505236">
        <w:trPr>
          <w:trHeight w:val="24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Kontokorentný úver č.2</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1M EURIBOR+1,25 %</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1M výp. lehota</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CA23D2">
            <w:pPr>
              <w:jc w:val="right"/>
              <w:rPr>
                <w:sz w:val="20"/>
                <w:szCs w:val="20"/>
              </w:rPr>
            </w:pPr>
            <w:r>
              <w:rPr>
                <w:sz w:val="20"/>
                <w:szCs w:val="20"/>
              </w:rPr>
              <w:t>0</w:t>
            </w:r>
          </w:p>
        </w:tc>
      </w:tr>
      <w:tr w:rsidR="0077237D" w:rsidRPr="00CA23D2" w:rsidTr="00505236">
        <w:trPr>
          <w:trHeight w:val="480"/>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sz w:val="18"/>
                <w:szCs w:val="18"/>
              </w:rPr>
            </w:pPr>
            <w:r w:rsidRPr="00CA23D2">
              <w:rPr>
                <w:rFonts w:ascii="Arial" w:hAnsi="Arial" w:cs="Arial"/>
                <w:sz w:val="18"/>
                <w:szCs w:val="18"/>
              </w:rPr>
              <w:t>Splátkový investičný úver - krátkodobá časť</w:t>
            </w:r>
          </w:p>
        </w:tc>
        <w:tc>
          <w:tcPr>
            <w:tcW w:w="601" w:type="dxa"/>
            <w:tcBorders>
              <w:top w:val="nil"/>
              <w:left w:val="nil"/>
              <w:bottom w:val="nil"/>
              <w:right w:val="nil"/>
            </w:tcBorders>
            <w:shd w:val="clear" w:color="auto" w:fill="auto"/>
            <w:noWrap/>
            <w:vAlign w:val="bottom"/>
            <w:hideMark/>
          </w:tcPr>
          <w:p w:rsidR="0077237D" w:rsidRPr="00CA23D2" w:rsidRDefault="0077237D">
            <w:pPr>
              <w:jc w:val="center"/>
              <w:rPr>
                <w:rFonts w:ascii="Arial" w:hAnsi="Arial" w:cs="Arial"/>
                <w:sz w:val="18"/>
                <w:szCs w:val="18"/>
              </w:rPr>
            </w:pPr>
            <w:r w:rsidRPr="00CA23D2">
              <w:rPr>
                <w:rFonts w:ascii="Arial" w:hAnsi="Arial" w:cs="Arial"/>
                <w:sz w:val="18"/>
                <w:szCs w:val="18"/>
              </w:rPr>
              <w:t>EUR</w:t>
            </w:r>
          </w:p>
        </w:tc>
        <w:tc>
          <w:tcPr>
            <w:tcW w:w="1399"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3M Euribor+3,1%</w:t>
            </w:r>
          </w:p>
        </w:tc>
        <w:tc>
          <w:tcPr>
            <w:tcW w:w="1171" w:type="dxa"/>
            <w:tcBorders>
              <w:top w:val="nil"/>
              <w:left w:val="nil"/>
              <w:bottom w:val="nil"/>
              <w:right w:val="nil"/>
            </w:tcBorders>
            <w:shd w:val="clear" w:color="auto" w:fill="auto"/>
            <w:noWrap/>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31.12.2014</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0</w:t>
            </w:r>
          </w:p>
        </w:tc>
        <w:tc>
          <w:tcPr>
            <w:tcW w:w="1087"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1 751 800</w:t>
            </w:r>
          </w:p>
        </w:tc>
        <w:tc>
          <w:tcPr>
            <w:tcW w:w="1144" w:type="dxa"/>
            <w:tcBorders>
              <w:top w:val="nil"/>
              <w:left w:val="nil"/>
              <w:bottom w:val="nil"/>
              <w:right w:val="nil"/>
            </w:tcBorders>
            <w:shd w:val="clear" w:color="auto" w:fill="auto"/>
            <w:vAlign w:val="bottom"/>
            <w:hideMark/>
          </w:tcPr>
          <w:p w:rsidR="0077237D" w:rsidRPr="00CA23D2" w:rsidRDefault="00CA23D2">
            <w:pPr>
              <w:jc w:val="right"/>
              <w:rPr>
                <w:rFonts w:ascii="Arial" w:hAnsi="Arial" w:cs="Arial"/>
                <w:sz w:val="18"/>
                <w:szCs w:val="18"/>
              </w:rPr>
            </w:pPr>
            <w:r>
              <w:rPr>
                <w:rFonts w:ascii="Arial" w:hAnsi="Arial" w:cs="Arial"/>
                <w:sz w:val="18"/>
                <w:szCs w:val="18"/>
              </w:rPr>
              <w:t>0</w:t>
            </w:r>
          </w:p>
        </w:tc>
        <w:tc>
          <w:tcPr>
            <w:tcW w:w="1144" w:type="dxa"/>
            <w:tcBorders>
              <w:top w:val="nil"/>
              <w:left w:val="nil"/>
              <w:bottom w:val="nil"/>
              <w:right w:val="nil"/>
            </w:tcBorders>
            <w:shd w:val="clear" w:color="auto" w:fill="auto"/>
            <w:vAlign w:val="bottom"/>
            <w:hideMark/>
          </w:tcPr>
          <w:p w:rsidR="0077237D" w:rsidRPr="00CA23D2" w:rsidRDefault="0077237D">
            <w:pPr>
              <w:jc w:val="right"/>
              <w:rPr>
                <w:rFonts w:ascii="Arial" w:hAnsi="Arial" w:cs="Arial"/>
                <w:sz w:val="18"/>
                <w:szCs w:val="18"/>
              </w:rPr>
            </w:pPr>
            <w:r w:rsidRPr="00CA23D2">
              <w:rPr>
                <w:rFonts w:ascii="Arial" w:hAnsi="Arial" w:cs="Arial"/>
                <w:sz w:val="18"/>
                <w:szCs w:val="18"/>
              </w:rPr>
              <w:t>1 751 800</w:t>
            </w:r>
          </w:p>
        </w:tc>
      </w:tr>
      <w:tr w:rsidR="0077237D" w:rsidRPr="00F65B8F" w:rsidTr="00505236">
        <w:trPr>
          <w:trHeight w:val="255"/>
        </w:trPr>
        <w:tc>
          <w:tcPr>
            <w:tcW w:w="2266" w:type="dxa"/>
            <w:tcBorders>
              <w:top w:val="nil"/>
              <w:left w:val="nil"/>
              <w:bottom w:val="nil"/>
              <w:right w:val="nil"/>
            </w:tcBorders>
            <w:shd w:val="clear" w:color="auto" w:fill="auto"/>
            <w:vAlign w:val="bottom"/>
            <w:hideMark/>
          </w:tcPr>
          <w:p w:rsidR="0077237D" w:rsidRPr="00CA23D2" w:rsidRDefault="0077237D">
            <w:pPr>
              <w:rPr>
                <w:rFonts w:ascii="Arial" w:hAnsi="Arial" w:cs="Arial"/>
                <w:b/>
                <w:bCs/>
                <w:sz w:val="18"/>
                <w:szCs w:val="18"/>
              </w:rPr>
            </w:pPr>
            <w:r w:rsidRPr="00CA23D2">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rsidR="0077237D" w:rsidRPr="00CA23D2" w:rsidRDefault="0077237D">
            <w:pPr>
              <w:rPr>
                <w:rFonts w:ascii="Arial" w:hAnsi="Arial" w:cs="Arial"/>
                <w:b/>
                <w:bCs/>
                <w:sz w:val="18"/>
                <w:szCs w:val="18"/>
              </w:rPr>
            </w:pPr>
          </w:p>
        </w:tc>
        <w:tc>
          <w:tcPr>
            <w:tcW w:w="1399"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71"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087" w:type="dxa"/>
            <w:tcBorders>
              <w:top w:val="nil"/>
              <w:left w:val="nil"/>
              <w:bottom w:val="nil"/>
              <w:right w:val="nil"/>
            </w:tcBorders>
            <w:shd w:val="clear" w:color="auto" w:fill="auto"/>
            <w:noWrap/>
            <w:vAlign w:val="bottom"/>
            <w:hideMark/>
          </w:tcPr>
          <w:p w:rsidR="0077237D" w:rsidRPr="00CA23D2" w:rsidRDefault="0077237D">
            <w:pPr>
              <w:rPr>
                <w:sz w:val="20"/>
                <w:szCs w:val="20"/>
              </w:rPr>
            </w:pPr>
          </w:p>
        </w:tc>
        <w:tc>
          <w:tcPr>
            <w:tcW w:w="1144" w:type="dxa"/>
            <w:tcBorders>
              <w:top w:val="single" w:sz="4" w:space="0" w:color="auto"/>
              <w:left w:val="nil"/>
              <w:bottom w:val="double" w:sz="6" w:space="0" w:color="auto"/>
              <w:right w:val="nil"/>
            </w:tcBorders>
            <w:shd w:val="clear" w:color="auto" w:fill="auto"/>
            <w:noWrap/>
            <w:vAlign w:val="bottom"/>
            <w:hideMark/>
          </w:tcPr>
          <w:p w:rsidR="0077237D" w:rsidRPr="00CA23D2" w:rsidRDefault="0077237D">
            <w:pPr>
              <w:jc w:val="right"/>
              <w:rPr>
                <w:rFonts w:ascii="Arial" w:hAnsi="Arial" w:cs="Arial"/>
                <w:b/>
                <w:bCs/>
                <w:sz w:val="18"/>
                <w:szCs w:val="18"/>
              </w:rPr>
            </w:pPr>
            <w:r w:rsidRPr="00CA23D2">
              <w:rPr>
                <w:rFonts w:ascii="Arial" w:hAnsi="Arial" w:cs="Arial"/>
                <w:b/>
                <w:bCs/>
                <w:sz w:val="18"/>
                <w:szCs w:val="18"/>
              </w:rPr>
              <w:t>0</w:t>
            </w:r>
          </w:p>
        </w:tc>
        <w:tc>
          <w:tcPr>
            <w:tcW w:w="1144" w:type="dxa"/>
            <w:tcBorders>
              <w:top w:val="single" w:sz="4" w:space="0" w:color="auto"/>
              <w:left w:val="nil"/>
              <w:bottom w:val="double" w:sz="6" w:space="0" w:color="auto"/>
              <w:right w:val="nil"/>
            </w:tcBorders>
            <w:shd w:val="clear" w:color="auto" w:fill="auto"/>
            <w:noWrap/>
            <w:vAlign w:val="bottom"/>
            <w:hideMark/>
          </w:tcPr>
          <w:p w:rsidR="0077237D" w:rsidRPr="00CA23D2" w:rsidRDefault="0077237D">
            <w:pPr>
              <w:jc w:val="right"/>
              <w:rPr>
                <w:rFonts w:ascii="Arial" w:hAnsi="Arial" w:cs="Arial"/>
                <w:b/>
                <w:bCs/>
                <w:sz w:val="18"/>
                <w:szCs w:val="18"/>
              </w:rPr>
            </w:pPr>
            <w:r w:rsidRPr="00CA23D2">
              <w:rPr>
                <w:rFonts w:ascii="Arial" w:hAnsi="Arial" w:cs="Arial"/>
                <w:b/>
                <w:bCs/>
                <w:sz w:val="18"/>
                <w:szCs w:val="18"/>
              </w:rPr>
              <w:t>24 038 309</w:t>
            </w:r>
          </w:p>
        </w:tc>
      </w:tr>
      <w:bookmarkEnd w:id="72"/>
    </w:tbl>
    <w:p w:rsidR="00E175BC" w:rsidRDefault="00E175BC" w:rsidP="00A20A0A">
      <w:pPr>
        <w:pStyle w:val="odstavec"/>
        <w:ind w:left="0"/>
      </w:pPr>
    </w:p>
    <w:p w:rsidR="00E175BC" w:rsidRDefault="00E175BC" w:rsidP="0095440E">
      <w:pPr>
        <w:pStyle w:val="odstavec"/>
      </w:pPr>
    </w:p>
    <w:p w:rsidR="00E175BC" w:rsidRDefault="00E175BC" w:rsidP="0095440E">
      <w:pPr>
        <w:pStyle w:val="odstavec"/>
      </w:pPr>
    </w:p>
    <w:p w:rsidR="00E175BC" w:rsidRPr="00F65B8F" w:rsidRDefault="00E175BC" w:rsidP="0095440E">
      <w:pPr>
        <w:pStyle w:val="odstavec"/>
      </w:pPr>
    </w:p>
    <w:p w:rsidR="007972C6" w:rsidRPr="00F65B8F" w:rsidRDefault="007972C6" w:rsidP="00967F11">
      <w:pPr>
        <w:pStyle w:val="Nadpis2"/>
        <w:rPr>
          <w:rFonts w:ascii="Arial" w:hAnsi="Arial"/>
        </w:rPr>
      </w:pPr>
      <w:r w:rsidRPr="00F65B8F">
        <w:rPr>
          <w:rFonts w:ascii="Arial" w:hAnsi="Arial"/>
        </w:rPr>
        <w:t>Prijaté pôžičky</w:t>
      </w:r>
    </w:p>
    <w:p w:rsidR="007972C6" w:rsidRPr="00F65B8F" w:rsidRDefault="007972C6" w:rsidP="0095440E">
      <w:pPr>
        <w:pStyle w:val="odstavec"/>
      </w:pPr>
      <w:r w:rsidRPr="00F65B8F">
        <w:t>Prehľad prijatých pôžičiek je uvedený v nasledujúcej tabuľke:</w:t>
      </w:r>
    </w:p>
    <w:p w:rsidR="0077237D" w:rsidRPr="00F65B8F" w:rsidRDefault="0077237D" w:rsidP="0095440E">
      <w:pPr>
        <w:pStyle w:val="odstavec"/>
      </w:pPr>
      <w:bookmarkStart w:id="74" w:name="FWT_T31b"/>
      <w:r w:rsidRPr="00F65B8F">
        <w:t xml:space="preserve"> </w:t>
      </w:r>
    </w:p>
    <w:tbl>
      <w:tblPr>
        <w:tblW w:w="9846" w:type="dxa"/>
        <w:tblInd w:w="482" w:type="dxa"/>
        <w:tblLayout w:type="fixed"/>
        <w:tblCellMar>
          <w:left w:w="70" w:type="dxa"/>
          <w:right w:w="70" w:type="dxa"/>
        </w:tblCellMar>
        <w:tblLook w:val="04A0" w:firstRow="1" w:lastRow="0" w:firstColumn="1" w:lastColumn="0" w:noHBand="0" w:noVBand="1"/>
      </w:tblPr>
      <w:tblGrid>
        <w:gridCol w:w="2565"/>
        <w:gridCol w:w="1418"/>
        <w:gridCol w:w="1842"/>
        <w:gridCol w:w="1701"/>
        <w:gridCol w:w="1160"/>
        <w:gridCol w:w="1160"/>
      </w:tblGrid>
      <w:tr w:rsidR="0074169C" w:rsidRPr="00F65B8F" w:rsidTr="0074169C">
        <w:trPr>
          <w:trHeight w:val="525"/>
        </w:trPr>
        <w:tc>
          <w:tcPr>
            <w:tcW w:w="2565" w:type="dxa"/>
            <w:vMerge w:val="restart"/>
            <w:tcBorders>
              <w:top w:val="nil"/>
              <w:left w:val="nil"/>
              <w:bottom w:val="single" w:sz="4" w:space="0" w:color="000000"/>
              <w:right w:val="nil"/>
            </w:tcBorders>
            <w:shd w:val="clear" w:color="auto" w:fill="auto"/>
            <w:vAlign w:val="bottom"/>
            <w:hideMark/>
          </w:tcPr>
          <w:p w:rsidR="0074169C" w:rsidRPr="00A914AF" w:rsidRDefault="0074169C">
            <w:pPr>
              <w:rPr>
                <w:rFonts w:ascii="Arial" w:hAnsi="Arial" w:cs="Arial"/>
                <w:b/>
                <w:bCs/>
                <w:sz w:val="18"/>
                <w:szCs w:val="18"/>
              </w:rPr>
            </w:pPr>
            <w:bookmarkStart w:id="75" w:name="RANGE!B30:I48"/>
            <w:r w:rsidRPr="00A914AF">
              <w:rPr>
                <w:rFonts w:ascii="Arial" w:hAnsi="Arial" w:cs="Arial"/>
                <w:b/>
                <w:bCs/>
                <w:sz w:val="18"/>
                <w:szCs w:val="18"/>
              </w:rPr>
              <w:t>Názov položky</w:t>
            </w:r>
            <w:bookmarkEnd w:id="75"/>
          </w:p>
        </w:tc>
        <w:tc>
          <w:tcPr>
            <w:tcW w:w="1418" w:type="dxa"/>
            <w:vMerge w:val="restart"/>
            <w:tcBorders>
              <w:top w:val="nil"/>
              <w:left w:val="nil"/>
              <w:bottom w:val="single" w:sz="4" w:space="0" w:color="000000"/>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Mena</w:t>
            </w:r>
          </w:p>
        </w:tc>
        <w:tc>
          <w:tcPr>
            <w:tcW w:w="1842" w:type="dxa"/>
            <w:vMerge w:val="restart"/>
            <w:tcBorders>
              <w:top w:val="nil"/>
              <w:left w:val="nil"/>
              <w:bottom w:val="single" w:sz="4" w:space="0" w:color="000000"/>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Úrok p. a. v %</w:t>
            </w:r>
          </w:p>
        </w:tc>
        <w:tc>
          <w:tcPr>
            <w:tcW w:w="1701" w:type="dxa"/>
            <w:vMerge w:val="restart"/>
            <w:tcBorders>
              <w:top w:val="nil"/>
              <w:left w:val="nil"/>
              <w:bottom w:val="single" w:sz="4" w:space="0" w:color="000000"/>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Suma istiny v mene EUR</w:t>
            </w:r>
          </w:p>
        </w:tc>
      </w:tr>
      <w:tr w:rsidR="0074169C" w:rsidRPr="00F65B8F" w:rsidTr="0074169C">
        <w:trPr>
          <w:trHeight w:val="225"/>
        </w:trPr>
        <w:tc>
          <w:tcPr>
            <w:tcW w:w="2565" w:type="dxa"/>
            <w:vMerge/>
            <w:tcBorders>
              <w:top w:val="nil"/>
              <w:left w:val="nil"/>
              <w:bottom w:val="single" w:sz="4" w:space="0" w:color="000000"/>
              <w:right w:val="nil"/>
            </w:tcBorders>
            <w:vAlign w:val="center"/>
            <w:hideMark/>
          </w:tcPr>
          <w:p w:rsidR="0074169C" w:rsidRPr="00A914AF" w:rsidRDefault="0074169C">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rsidR="0074169C" w:rsidRPr="00A914AF" w:rsidRDefault="0074169C">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rsidR="0074169C" w:rsidRPr="00A914AF" w:rsidRDefault="0074169C">
            <w:pPr>
              <w:rPr>
                <w:rFonts w:ascii="Arial" w:hAnsi="Arial" w:cs="Arial"/>
                <w:b/>
                <w:bCs/>
                <w:sz w:val="18"/>
                <w:szCs w:val="18"/>
              </w:rPr>
            </w:pPr>
          </w:p>
        </w:tc>
        <w:tc>
          <w:tcPr>
            <w:tcW w:w="1701" w:type="dxa"/>
            <w:vMerge/>
            <w:tcBorders>
              <w:top w:val="nil"/>
              <w:left w:val="nil"/>
              <w:bottom w:val="single" w:sz="4" w:space="0" w:color="000000"/>
              <w:right w:val="nil"/>
            </w:tcBorders>
            <w:vAlign w:val="center"/>
            <w:hideMark/>
          </w:tcPr>
          <w:p w:rsidR="0074169C" w:rsidRPr="00A914AF" w:rsidRDefault="0074169C">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k 31.12.2015</w:t>
            </w:r>
          </w:p>
        </w:tc>
        <w:tc>
          <w:tcPr>
            <w:tcW w:w="1160" w:type="dxa"/>
            <w:tcBorders>
              <w:top w:val="nil"/>
              <w:left w:val="nil"/>
              <w:bottom w:val="single" w:sz="4" w:space="0" w:color="auto"/>
              <w:right w:val="nil"/>
            </w:tcBorders>
            <w:shd w:val="clear" w:color="auto" w:fill="auto"/>
            <w:vAlign w:val="bottom"/>
            <w:hideMark/>
          </w:tcPr>
          <w:p w:rsidR="0074169C" w:rsidRPr="00A914AF" w:rsidRDefault="0074169C">
            <w:pPr>
              <w:jc w:val="center"/>
              <w:rPr>
                <w:rFonts w:ascii="Arial" w:hAnsi="Arial" w:cs="Arial"/>
                <w:b/>
                <w:bCs/>
                <w:sz w:val="18"/>
                <w:szCs w:val="18"/>
              </w:rPr>
            </w:pPr>
            <w:r w:rsidRPr="00A914AF">
              <w:rPr>
                <w:rFonts w:ascii="Arial" w:hAnsi="Arial" w:cs="Arial"/>
                <w:b/>
                <w:bCs/>
                <w:sz w:val="18"/>
                <w:szCs w:val="18"/>
              </w:rPr>
              <w:t>k 31.12.2014</w:t>
            </w:r>
          </w:p>
        </w:tc>
      </w:tr>
      <w:tr w:rsidR="0074169C" w:rsidRPr="00F65B8F" w:rsidTr="0074169C">
        <w:trPr>
          <w:trHeight w:val="240"/>
        </w:trPr>
        <w:tc>
          <w:tcPr>
            <w:tcW w:w="2565" w:type="dxa"/>
            <w:tcBorders>
              <w:top w:val="nil"/>
              <w:left w:val="nil"/>
              <w:bottom w:val="nil"/>
              <w:right w:val="nil"/>
            </w:tcBorders>
            <w:shd w:val="clear" w:color="auto" w:fill="auto"/>
            <w:vAlign w:val="bottom"/>
            <w:hideMark/>
          </w:tcPr>
          <w:p w:rsidR="0074169C" w:rsidRPr="00A914AF" w:rsidRDefault="0074169C">
            <w:pPr>
              <w:rPr>
                <w:rFonts w:ascii="Arial" w:hAnsi="Arial" w:cs="Arial"/>
                <w:b/>
                <w:bCs/>
                <w:sz w:val="18"/>
                <w:szCs w:val="18"/>
              </w:rPr>
            </w:pPr>
            <w:r w:rsidRPr="00A914AF">
              <w:rPr>
                <w:rFonts w:ascii="Arial" w:hAnsi="Arial" w:cs="Arial"/>
                <w:b/>
                <w:bCs/>
                <w:sz w:val="18"/>
                <w:szCs w:val="18"/>
              </w:rPr>
              <w:t>Dlhodobé pôžičky, z toho:</w:t>
            </w:r>
          </w:p>
        </w:tc>
        <w:tc>
          <w:tcPr>
            <w:tcW w:w="1418" w:type="dxa"/>
            <w:tcBorders>
              <w:top w:val="nil"/>
              <w:left w:val="nil"/>
              <w:bottom w:val="nil"/>
              <w:right w:val="nil"/>
            </w:tcBorders>
            <w:shd w:val="clear" w:color="auto" w:fill="auto"/>
            <w:noWrap/>
            <w:vAlign w:val="bottom"/>
            <w:hideMark/>
          </w:tcPr>
          <w:p w:rsidR="0074169C" w:rsidRPr="00A914AF" w:rsidRDefault="0074169C">
            <w:pPr>
              <w:rPr>
                <w:rFonts w:ascii="Arial" w:hAnsi="Arial" w:cs="Arial"/>
                <w:b/>
                <w:bCs/>
                <w:sz w:val="18"/>
                <w:szCs w:val="18"/>
              </w:rPr>
            </w:pPr>
          </w:p>
        </w:tc>
        <w:tc>
          <w:tcPr>
            <w:tcW w:w="1842" w:type="dxa"/>
            <w:tcBorders>
              <w:top w:val="nil"/>
              <w:left w:val="nil"/>
              <w:bottom w:val="nil"/>
              <w:right w:val="nil"/>
            </w:tcBorders>
            <w:shd w:val="clear" w:color="auto" w:fill="auto"/>
            <w:noWrap/>
            <w:vAlign w:val="bottom"/>
            <w:hideMark/>
          </w:tcPr>
          <w:p w:rsidR="0074169C" w:rsidRPr="00A914AF" w:rsidRDefault="0074169C">
            <w:pPr>
              <w:rPr>
                <w:sz w:val="20"/>
                <w:szCs w:val="20"/>
              </w:rPr>
            </w:pPr>
          </w:p>
        </w:tc>
        <w:tc>
          <w:tcPr>
            <w:tcW w:w="1701" w:type="dxa"/>
            <w:tcBorders>
              <w:top w:val="nil"/>
              <w:left w:val="nil"/>
              <w:bottom w:val="nil"/>
              <w:right w:val="nil"/>
            </w:tcBorders>
            <w:shd w:val="clear" w:color="auto" w:fill="auto"/>
            <w:noWrap/>
            <w:vAlign w:val="bottom"/>
            <w:hideMark/>
          </w:tcPr>
          <w:p w:rsidR="0074169C" w:rsidRPr="00A914AF" w:rsidRDefault="0074169C">
            <w:pPr>
              <w:rPr>
                <w:sz w:val="20"/>
                <w:szCs w:val="20"/>
              </w:rPr>
            </w:pPr>
          </w:p>
        </w:tc>
        <w:tc>
          <w:tcPr>
            <w:tcW w:w="1160" w:type="dxa"/>
            <w:tcBorders>
              <w:top w:val="nil"/>
              <w:left w:val="nil"/>
              <w:bottom w:val="nil"/>
              <w:right w:val="nil"/>
            </w:tcBorders>
            <w:shd w:val="clear" w:color="auto" w:fill="auto"/>
            <w:noWrap/>
            <w:vAlign w:val="bottom"/>
            <w:hideMark/>
          </w:tcPr>
          <w:p w:rsidR="0074169C" w:rsidRPr="00A914AF" w:rsidRDefault="0074169C">
            <w:pPr>
              <w:jc w:val="right"/>
              <w:rPr>
                <w:rFonts w:ascii="Arial" w:hAnsi="Arial" w:cs="Arial"/>
                <w:b/>
                <w:bCs/>
                <w:sz w:val="18"/>
                <w:szCs w:val="18"/>
              </w:rPr>
            </w:pPr>
            <w:r w:rsidRPr="00A914AF">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rsidR="0074169C" w:rsidRPr="00A914AF" w:rsidRDefault="0074169C">
            <w:pPr>
              <w:jc w:val="right"/>
              <w:rPr>
                <w:rFonts w:ascii="Arial" w:hAnsi="Arial" w:cs="Arial"/>
                <w:b/>
                <w:bCs/>
                <w:sz w:val="18"/>
                <w:szCs w:val="18"/>
              </w:rPr>
            </w:pPr>
            <w:r w:rsidRPr="00A914AF">
              <w:rPr>
                <w:rFonts w:ascii="Arial" w:hAnsi="Arial" w:cs="Arial"/>
                <w:b/>
                <w:bCs/>
                <w:sz w:val="18"/>
                <w:szCs w:val="18"/>
              </w:rPr>
              <w:t>0</w:t>
            </w:r>
          </w:p>
        </w:tc>
      </w:tr>
      <w:tr w:rsidR="0074169C" w:rsidRPr="00F65B8F" w:rsidTr="0074169C">
        <w:trPr>
          <w:trHeight w:val="240"/>
        </w:trPr>
        <w:tc>
          <w:tcPr>
            <w:tcW w:w="2565" w:type="dxa"/>
            <w:tcBorders>
              <w:top w:val="nil"/>
              <w:left w:val="nil"/>
              <w:bottom w:val="nil"/>
              <w:right w:val="nil"/>
            </w:tcBorders>
            <w:shd w:val="clear" w:color="auto" w:fill="auto"/>
            <w:vAlign w:val="bottom"/>
            <w:hideMark/>
          </w:tcPr>
          <w:p w:rsidR="0074169C" w:rsidRPr="00A914AF" w:rsidRDefault="0074169C" w:rsidP="0074169C">
            <w:pPr>
              <w:rPr>
                <w:rFonts w:ascii="Arial" w:hAnsi="Arial" w:cs="Arial"/>
                <w:b/>
                <w:bCs/>
                <w:sz w:val="18"/>
                <w:szCs w:val="18"/>
              </w:rPr>
            </w:pPr>
            <w:r w:rsidRPr="00A914AF">
              <w:rPr>
                <w:rFonts w:ascii="Arial" w:hAnsi="Arial" w:cs="Arial"/>
                <w:b/>
                <w:bCs/>
                <w:sz w:val="18"/>
                <w:szCs w:val="18"/>
              </w:rPr>
              <w:t>Krátkodobé pôžičky, z toho:</w:t>
            </w:r>
          </w:p>
        </w:tc>
        <w:tc>
          <w:tcPr>
            <w:tcW w:w="1418" w:type="dxa"/>
            <w:tcBorders>
              <w:top w:val="nil"/>
              <w:left w:val="nil"/>
              <w:bottom w:val="nil"/>
              <w:right w:val="nil"/>
            </w:tcBorders>
            <w:shd w:val="clear" w:color="auto" w:fill="auto"/>
            <w:noWrap/>
            <w:vAlign w:val="bottom"/>
            <w:hideMark/>
          </w:tcPr>
          <w:p w:rsidR="0074169C" w:rsidRPr="00A914AF" w:rsidRDefault="0074169C">
            <w:pPr>
              <w:rPr>
                <w:sz w:val="20"/>
                <w:szCs w:val="20"/>
              </w:rPr>
            </w:pPr>
          </w:p>
        </w:tc>
        <w:tc>
          <w:tcPr>
            <w:tcW w:w="1842" w:type="dxa"/>
            <w:tcBorders>
              <w:top w:val="nil"/>
              <w:left w:val="nil"/>
              <w:bottom w:val="nil"/>
              <w:right w:val="nil"/>
            </w:tcBorders>
            <w:shd w:val="clear" w:color="auto" w:fill="auto"/>
            <w:noWrap/>
            <w:vAlign w:val="bottom"/>
            <w:hideMark/>
          </w:tcPr>
          <w:p w:rsidR="0074169C" w:rsidRPr="00A914AF" w:rsidRDefault="0074169C">
            <w:pPr>
              <w:jc w:val="center"/>
              <w:rPr>
                <w:sz w:val="20"/>
                <w:szCs w:val="20"/>
              </w:rPr>
            </w:pPr>
          </w:p>
        </w:tc>
        <w:tc>
          <w:tcPr>
            <w:tcW w:w="1701" w:type="dxa"/>
            <w:tcBorders>
              <w:top w:val="nil"/>
              <w:left w:val="nil"/>
              <w:bottom w:val="nil"/>
              <w:right w:val="nil"/>
            </w:tcBorders>
            <w:shd w:val="clear" w:color="auto" w:fill="auto"/>
            <w:noWrap/>
            <w:vAlign w:val="bottom"/>
            <w:hideMark/>
          </w:tcPr>
          <w:p w:rsidR="0074169C" w:rsidRPr="00A914AF" w:rsidRDefault="0074169C">
            <w:pPr>
              <w:jc w:val="right"/>
              <w:rPr>
                <w:sz w:val="20"/>
                <w:szCs w:val="20"/>
              </w:rPr>
            </w:pP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b/>
                <w:sz w:val="18"/>
                <w:szCs w:val="18"/>
              </w:rPr>
            </w:pPr>
            <w:r w:rsidRPr="00A914AF">
              <w:rPr>
                <w:rFonts w:ascii="Arial" w:hAnsi="Arial" w:cs="Arial"/>
                <w:b/>
                <w:sz w:val="18"/>
                <w:szCs w:val="18"/>
              </w:rPr>
              <w:t>21 513 241</w:t>
            </w: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sz w:val="18"/>
                <w:szCs w:val="18"/>
              </w:rPr>
            </w:pPr>
            <w:r w:rsidRPr="00A914AF">
              <w:rPr>
                <w:rFonts w:ascii="Arial" w:hAnsi="Arial" w:cs="Arial"/>
                <w:b/>
                <w:bCs/>
                <w:sz w:val="18"/>
                <w:szCs w:val="18"/>
              </w:rPr>
              <w:t>0</w:t>
            </w:r>
          </w:p>
        </w:tc>
      </w:tr>
      <w:tr w:rsidR="0074169C" w:rsidRPr="00F65B8F" w:rsidTr="0074169C">
        <w:trPr>
          <w:trHeight w:val="240"/>
        </w:trPr>
        <w:tc>
          <w:tcPr>
            <w:tcW w:w="2565" w:type="dxa"/>
            <w:tcBorders>
              <w:top w:val="nil"/>
              <w:left w:val="nil"/>
              <w:bottom w:val="nil"/>
              <w:right w:val="nil"/>
            </w:tcBorders>
            <w:shd w:val="clear" w:color="auto" w:fill="auto"/>
            <w:vAlign w:val="bottom"/>
          </w:tcPr>
          <w:p w:rsidR="0074169C" w:rsidRPr="00A914AF" w:rsidRDefault="0074169C" w:rsidP="0074169C">
            <w:pPr>
              <w:rPr>
                <w:rFonts w:ascii="Arial" w:hAnsi="Arial" w:cs="Arial"/>
                <w:b/>
                <w:bCs/>
                <w:sz w:val="18"/>
                <w:szCs w:val="18"/>
              </w:rPr>
            </w:pPr>
            <w:r w:rsidRPr="00A914AF">
              <w:rPr>
                <w:rFonts w:ascii="Arial" w:hAnsi="Arial" w:cs="Arial"/>
                <w:b/>
                <w:bCs/>
                <w:sz w:val="18"/>
                <w:szCs w:val="18"/>
              </w:rPr>
              <w:t>GGE a.s.</w:t>
            </w:r>
          </w:p>
        </w:tc>
        <w:tc>
          <w:tcPr>
            <w:tcW w:w="1418" w:type="dxa"/>
            <w:tcBorders>
              <w:top w:val="nil"/>
              <w:left w:val="nil"/>
              <w:bottom w:val="nil"/>
              <w:right w:val="nil"/>
            </w:tcBorders>
            <w:shd w:val="clear" w:color="auto" w:fill="auto"/>
            <w:noWrap/>
            <w:vAlign w:val="bottom"/>
          </w:tcPr>
          <w:p w:rsidR="0074169C" w:rsidRPr="00A914AF" w:rsidRDefault="0074169C">
            <w:pPr>
              <w:rPr>
                <w:sz w:val="20"/>
                <w:szCs w:val="20"/>
              </w:rPr>
            </w:pPr>
            <w:r w:rsidRPr="00A914AF">
              <w:rPr>
                <w:sz w:val="20"/>
                <w:szCs w:val="20"/>
              </w:rPr>
              <w:t>EUR</w:t>
            </w:r>
          </w:p>
        </w:tc>
        <w:tc>
          <w:tcPr>
            <w:tcW w:w="1842" w:type="dxa"/>
            <w:tcBorders>
              <w:top w:val="nil"/>
              <w:left w:val="nil"/>
              <w:bottom w:val="nil"/>
              <w:right w:val="nil"/>
            </w:tcBorders>
            <w:shd w:val="clear" w:color="auto" w:fill="auto"/>
            <w:noWrap/>
            <w:vAlign w:val="bottom"/>
          </w:tcPr>
          <w:p w:rsidR="0074169C" w:rsidRPr="00CF029E" w:rsidRDefault="002625FB" w:rsidP="00775048">
            <w:pPr>
              <w:jc w:val="center"/>
              <w:rPr>
                <w:rFonts w:ascii="Arial" w:hAnsi="Arial" w:cs="Arial"/>
                <w:sz w:val="18"/>
                <w:szCs w:val="20"/>
              </w:rPr>
            </w:pPr>
            <w:r w:rsidRPr="00CF029E">
              <w:rPr>
                <w:rFonts w:ascii="Arial" w:hAnsi="Arial" w:cs="Arial"/>
                <w:sz w:val="18"/>
                <w:szCs w:val="20"/>
              </w:rPr>
              <w:t>2,25</w:t>
            </w:r>
            <w:r w:rsidR="00F20E8D" w:rsidRPr="00CF029E">
              <w:rPr>
                <w:rFonts w:ascii="Arial" w:hAnsi="Arial" w:cs="Arial"/>
                <w:sz w:val="18"/>
                <w:szCs w:val="20"/>
              </w:rPr>
              <w:t xml:space="preserve"> </w:t>
            </w:r>
            <w:r w:rsidRPr="00CF029E">
              <w:rPr>
                <w:rFonts w:ascii="Arial" w:hAnsi="Arial" w:cs="Arial"/>
                <w:sz w:val="18"/>
                <w:szCs w:val="20"/>
              </w:rPr>
              <w:t>+</w:t>
            </w:r>
            <w:r w:rsidR="00F20E8D" w:rsidRPr="00CF029E">
              <w:rPr>
                <w:rFonts w:ascii="Arial" w:hAnsi="Arial" w:cs="Arial"/>
                <w:sz w:val="18"/>
                <w:szCs w:val="20"/>
              </w:rPr>
              <w:t xml:space="preserve"> </w:t>
            </w:r>
            <w:r w:rsidRPr="00CF029E">
              <w:rPr>
                <w:rFonts w:ascii="Arial" w:hAnsi="Arial" w:cs="Arial"/>
                <w:sz w:val="18"/>
                <w:szCs w:val="20"/>
              </w:rPr>
              <w:t xml:space="preserve">6M EURIBOR </w:t>
            </w:r>
            <w:r w:rsidR="00F20E8D" w:rsidRPr="00CF029E">
              <w:rPr>
                <w:rFonts w:ascii="Arial" w:hAnsi="Arial" w:cs="Arial"/>
                <w:sz w:val="18"/>
                <w:szCs w:val="20"/>
              </w:rPr>
              <w:t>+ 1,3425</w:t>
            </w:r>
          </w:p>
        </w:tc>
        <w:tc>
          <w:tcPr>
            <w:tcW w:w="1701" w:type="dxa"/>
            <w:tcBorders>
              <w:top w:val="nil"/>
              <w:left w:val="nil"/>
              <w:bottom w:val="nil"/>
              <w:right w:val="nil"/>
            </w:tcBorders>
            <w:shd w:val="clear" w:color="auto" w:fill="auto"/>
            <w:noWrap/>
            <w:vAlign w:val="bottom"/>
          </w:tcPr>
          <w:p w:rsidR="0074169C" w:rsidRPr="00CF029E" w:rsidRDefault="002625FB">
            <w:pPr>
              <w:jc w:val="right"/>
              <w:rPr>
                <w:rFonts w:ascii="Arial" w:hAnsi="Arial" w:cs="Arial"/>
                <w:sz w:val="18"/>
                <w:szCs w:val="20"/>
                <w:lang w:val="ru-RU"/>
              </w:rPr>
            </w:pPr>
            <w:r w:rsidRPr="00CF029E">
              <w:rPr>
                <w:rFonts w:ascii="Arial" w:hAnsi="Arial" w:cs="Arial"/>
                <w:sz w:val="18"/>
                <w:szCs w:val="20"/>
              </w:rPr>
              <w:t>na požiadanie</w:t>
            </w: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b/>
                <w:bCs/>
                <w:sz w:val="18"/>
                <w:szCs w:val="18"/>
              </w:rPr>
            </w:pPr>
            <w:r w:rsidRPr="00A914AF">
              <w:rPr>
                <w:rFonts w:ascii="Arial" w:hAnsi="Arial" w:cs="Arial"/>
                <w:sz w:val="18"/>
                <w:szCs w:val="18"/>
              </w:rPr>
              <w:t>7 917 792</w:t>
            </w: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b/>
                <w:bCs/>
                <w:sz w:val="18"/>
                <w:szCs w:val="18"/>
              </w:rPr>
            </w:pPr>
            <w:r w:rsidRPr="00A914AF">
              <w:rPr>
                <w:rFonts w:ascii="Arial" w:hAnsi="Arial" w:cs="Arial"/>
                <w:b/>
                <w:bCs/>
                <w:sz w:val="18"/>
                <w:szCs w:val="18"/>
              </w:rPr>
              <w:t>0</w:t>
            </w:r>
          </w:p>
        </w:tc>
      </w:tr>
      <w:tr w:rsidR="0074169C" w:rsidRPr="00F65B8F" w:rsidTr="0074169C">
        <w:trPr>
          <w:trHeight w:val="240"/>
        </w:trPr>
        <w:tc>
          <w:tcPr>
            <w:tcW w:w="2565" w:type="dxa"/>
            <w:tcBorders>
              <w:top w:val="nil"/>
              <w:left w:val="nil"/>
              <w:bottom w:val="nil"/>
              <w:right w:val="nil"/>
            </w:tcBorders>
            <w:shd w:val="clear" w:color="auto" w:fill="auto"/>
            <w:vAlign w:val="bottom"/>
          </w:tcPr>
          <w:p w:rsidR="0074169C" w:rsidRPr="00A914AF" w:rsidRDefault="0074169C" w:rsidP="0074169C">
            <w:pPr>
              <w:rPr>
                <w:rFonts w:ascii="Arial" w:hAnsi="Arial" w:cs="Arial"/>
                <w:b/>
                <w:bCs/>
                <w:sz w:val="18"/>
                <w:szCs w:val="18"/>
              </w:rPr>
            </w:pPr>
            <w:r w:rsidRPr="00A914AF">
              <w:rPr>
                <w:rFonts w:ascii="Arial" w:hAnsi="Arial" w:cs="Arial"/>
                <w:b/>
                <w:bCs/>
                <w:sz w:val="18"/>
                <w:szCs w:val="18"/>
              </w:rPr>
              <w:t xml:space="preserve">Gerlach Bidco, a.s. </w:t>
            </w:r>
          </w:p>
        </w:tc>
        <w:tc>
          <w:tcPr>
            <w:tcW w:w="1418" w:type="dxa"/>
            <w:tcBorders>
              <w:top w:val="nil"/>
              <w:left w:val="nil"/>
              <w:bottom w:val="nil"/>
              <w:right w:val="nil"/>
            </w:tcBorders>
            <w:shd w:val="clear" w:color="auto" w:fill="auto"/>
            <w:noWrap/>
            <w:vAlign w:val="bottom"/>
          </w:tcPr>
          <w:p w:rsidR="0074169C" w:rsidRPr="00A914AF" w:rsidRDefault="0074169C">
            <w:pPr>
              <w:rPr>
                <w:sz w:val="20"/>
                <w:szCs w:val="20"/>
              </w:rPr>
            </w:pPr>
            <w:r w:rsidRPr="00A914AF">
              <w:rPr>
                <w:sz w:val="20"/>
                <w:szCs w:val="20"/>
              </w:rPr>
              <w:t>EUR</w:t>
            </w:r>
          </w:p>
        </w:tc>
        <w:tc>
          <w:tcPr>
            <w:tcW w:w="1842" w:type="dxa"/>
            <w:tcBorders>
              <w:top w:val="nil"/>
              <w:left w:val="nil"/>
              <w:bottom w:val="nil"/>
              <w:right w:val="nil"/>
            </w:tcBorders>
            <w:shd w:val="clear" w:color="auto" w:fill="auto"/>
            <w:noWrap/>
            <w:vAlign w:val="bottom"/>
          </w:tcPr>
          <w:p w:rsidR="002625FB" w:rsidRPr="00CF029E" w:rsidRDefault="00F20E8D">
            <w:pPr>
              <w:jc w:val="center"/>
              <w:rPr>
                <w:rFonts w:ascii="Arial" w:hAnsi="Arial" w:cs="Arial"/>
                <w:sz w:val="18"/>
                <w:szCs w:val="20"/>
              </w:rPr>
            </w:pPr>
            <w:r w:rsidRPr="00CF029E">
              <w:rPr>
                <w:rFonts w:ascii="Arial" w:hAnsi="Arial" w:cs="Arial"/>
                <w:sz w:val="18"/>
                <w:szCs w:val="20"/>
              </w:rPr>
              <w:t>3,503</w:t>
            </w:r>
          </w:p>
        </w:tc>
        <w:tc>
          <w:tcPr>
            <w:tcW w:w="1701" w:type="dxa"/>
            <w:tcBorders>
              <w:top w:val="nil"/>
              <w:left w:val="nil"/>
              <w:bottom w:val="nil"/>
              <w:right w:val="nil"/>
            </w:tcBorders>
            <w:shd w:val="clear" w:color="auto" w:fill="auto"/>
            <w:noWrap/>
            <w:vAlign w:val="bottom"/>
          </w:tcPr>
          <w:p w:rsidR="0074169C" w:rsidRPr="00CF029E" w:rsidRDefault="002625FB">
            <w:pPr>
              <w:jc w:val="right"/>
              <w:rPr>
                <w:rFonts w:ascii="Arial" w:hAnsi="Arial" w:cs="Arial"/>
                <w:sz w:val="18"/>
                <w:szCs w:val="20"/>
              </w:rPr>
            </w:pPr>
            <w:r w:rsidRPr="00CF029E">
              <w:rPr>
                <w:rFonts w:ascii="Arial" w:hAnsi="Arial" w:cs="Arial"/>
                <w:sz w:val="18"/>
                <w:szCs w:val="20"/>
              </w:rPr>
              <w:t>na požiadanie</w:t>
            </w: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sz w:val="18"/>
                <w:szCs w:val="18"/>
              </w:rPr>
            </w:pPr>
            <w:r w:rsidRPr="00A914AF">
              <w:rPr>
                <w:rFonts w:ascii="Arial" w:hAnsi="Arial" w:cs="Arial"/>
                <w:sz w:val="18"/>
                <w:szCs w:val="18"/>
              </w:rPr>
              <w:t>13 595 449</w:t>
            </w:r>
          </w:p>
        </w:tc>
        <w:tc>
          <w:tcPr>
            <w:tcW w:w="1160" w:type="dxa"/>
            <w:tcBorders>
              <w:top w:val="nil"/>
              <w:left w:val="nil"/>
              <w:bottom w:val="nil"/>
              <w:right w:val="nil"/>
            </w:tcBorders>
            <w:shd w:val="clear" w:color="auto" w:fill="auto"/>
            <w:vAlign w:val="bottom"/>
          </w:tcPr>
          <w:p w:rsidR="0074169C" w:rsidRPr="00A914AF" w:rsidRDefault="0074169C">
            <w:pPr>
              <w:jc w:val="right"/>
              <w:rPr>
                <w:rFonts w:ascii="Arial" w:hAnsi="Arial" w:cs="Arial"/>
                <w:b/>
                <w:bCs/>
                <w:sz w:val="18"/>
                <w:szCs w:val="18"/>
              </w:rPr>
            </w:pPr>
            <w:r w:rsidRPr="00A914AF">
              <w:rPr>
                <w:rFonts w:ascii="Arial" w:hAnsi="Arial" w:cs="Arial"/>
                <w:b/>
                <w:bCs/>
                <w:sz w:val="18"/>
                <w:szCs w:val="18"/>
              </w:rPr>
              <w:t>0</w:t>
            </w:r>
          </w:p>
        </w:tc>
      </w:tr>
      <w:tr w:rsidR="0074169C" w:rsidRPr="00F65B8F" w:rsidTr="002625FB">
        <w:trPr>
          <w:trHeight w:val="240"/>
        </w:trPr>
        <w:tc>
          <w:tcPr>
            <w:tcW w:w="2565" w:type="dxa"/>
            <w:tcBorders>
              <w:top w:val="nil"/>
              <w:left w:val="nil"/>
              <w:bottom w:val="nil"/>
              <w:right w:val="nil"/>
            </w:tcBorders>
            <w:shd w:val="clear" w:color="auto" w:fill="auto"/>
            <w:vAlign w:val="bottom"/>
            <w:hideMark/>
          </w:tcPr>
          <w:p w:rsidR="0074169C" w:rsidRPr="00A914AF" w:rsidRDefault="0074169C" w:rsidP="00775048">
            <w:pPr>
              <w:rPr>
                <w:rFonts w:ascii="Arial" w:hAnsi="Arial" w:cs="Arial"/>
                <w:sz w:val="18"/>
                <w:szCs w:val="18"/>
              </w:rPr>
            </w:pPr>
            <w:r w:rsidRPr="00A914AF">
              <w:rPr>
                <w:rFonts w:ascii="Arial" w:hAnsi="Arial" w:cs="Arial"/>
                <w:b/>
                <w:bCs/>
                <w:sz w:val="18"/>
                <w:szCs w:val="18"/>
              </w:rPr>
              <w:t>Spolu</w:t>
            </w:r>
          </w:p>
        </w:tc>
        <w:tc>
          <w:tcPr>
            <w:tcW w:w="1418" w:type="dxa"/>
            <w:tcBorders>
              <w:top w:val="nil"/>
              <w:left w:val="nil"/>
              <w:bottom w:val="nil"/>
              <w:right w:val="nil"/>
            </w:tcBorders>
            <w:shd w:val="clear" w:color="auto" w:fill="auto"/>
            <w:noWrap/>
            <w:vAlign w:val="bottom"/>
            <w:hideMark/>
          </w:tcPr>
          <w:p w:rsidR="0074169C" w:rsidRPr="00A914AF" w:rsidRDefault="0074169C">
            <w:pPr>
              <w:rPr>
                <w:sz w:val="20"/>
                <w:szCs w:val="20"/>
              </w:rPr>
            </w:pPr>
          </w:p>
        </w:tc>
        <w:tc>
          <w:tcPr>
            <w:tcW w:w="1842" w:type="dxa"/>
            <w:tcBorders>
              <w:top w:val="nil"/>
              <w:left w:val="nil"/>
              <w:bottom w:val="nil"/>
              <w:right w:val="nil"/>
            </w:tcBorders>
            <w:shd w:val="clear" w:color="auto" w:fill="auto"/>
            <w:noWrap/>
            <w:vAlign w:val="bottom"/>
            <w:hideMark/>
          </w:tcPr>
          <w:p w:rsidR="0074169C" w:rsidRPr="00A914AF" w:rsidRDefault="0074169C">
            <w:pPr>
              <w:jc w:val="center"/>
              <w:rPr>
                <w:sz w:val="20"/>
                <w:szCs w:val="20"/>
              </w:rPr>
            </w:pPr>
          </w:p>
        </w:tc>
        <w:tc>
          <w:tcPr>
            <w:tcW w:w="1701" w:type="dxa"/>
            <w:tcBorders>
              <w:top w:val="nil"/>
              <w:left w:val="nil"/>
              <w:bottom w:val="nil"/>
              <w:right w:val="nil"/>
            </w:tcBorders>
            <w:shd w:val="clear" w:color="auto" w:fill="auto"/>
            <w:noWrap/>
            <w:vAlign w:val="bottom"/>
            <w:hideMark/>
          </w:tcPr>
          <w:p w:rsidR="0074169C" w:rsidRPr="00A914AF" w:rsidRDefault="0074169C">
            <w:pPr>
              <w:jc w:val="right"/>
              <w:rPr>
                <w:sz w:val="20"/>
                <w:szCs w:val="20"/>
              </w:rPr>
            </w:pPr>
          </w:p>
        </w:tc>
        <w:tc>
          <w:tcPr>
            <w:tcW w:w="1160" w:type="dxa"/>
            <w:tcBorders>
              <w:top w:val="single" w:sz="4" w:space="0" w:color="auto"/>
              <w:left w:val="nil"/>
              <w:bottom w:val="double" w:sz="6" w:space="0" w:color="auto"/>
              <w:right w:val="nil"/>
            </w:tcBorders>
            <w:shd w:val="clear" w:color="auto" w:fill="auto"/>
            <w:vAlign w:val="bottom"/>
          </w:tcPr>
          <w:p w:rsidR="0074169C" w:rsidRPr="00A914AF" w:rsidRDefault="0074169C">
            <w:pPr>
              <w:jc w:val="right"/>
              <w:rPr>
                <w:rFonts w:ascii="Arial" w:hAnsi="Arial" w:cs="Arial"/>
                <w:b/>
                <w:sz w:val="18"/>
                <w:szCs w:val="18"/>
              </w:rPr>
            </w:pPr>
            <w:r w:rsidRPr="00A914AF">
              <w:rPr>
                <w:rFonts w:ascii="Arial" w:hAnsi="Arial" w:cs="Arial"/>
                <w:b/>
                <w:sz w:val="18"/>
                <w:szCs w:val="18"/>
              </w:rPr>
              <w:t>21 513 241</w:t>
            </w:r>
          </w:p>
        </w:tc>
        <w:tc>
          <w:tcPr>
            <w:tcW w:w="1160" w:type="dxa"/>
            <w:tcBorders>
              <w:top w:val="single" w:sz="4" w:space="0" w:color="auto"/>
              <w:left w:val="nil"/>
              <w:bottom w:val="double" w:sz="6" w:space="0" w:color="auto"/>
              <w:right w:val="nil"/>
            </w:tcBorders>
            <w:shd w:val="clear" w:color="auto" w:fill="auto"/>
            <w:vAlign w:val="bottom"/>
          </w:tcPr>
          <w:p w:rsidR="0074169C" w:rsidRPr="00A914AF" w:rsidRDefault="0074169C">
            <w:pPr>
              <w:jc w:val="right"/>
              <w:rPr>
                <w:rFonts w:ascii="Arial" w:hAnsi="Arial" w:cs="Arial"/>
                <w:sz w:val="18"/>
                <w:szCs w:val="18"/>
              </w:rPr>
            </w:pPr>
            <w:r w:rsidRPr="00A914AF">
              <w:rPr>
                <w:rFonts w:ascii="Arial" w:hAnsi="Arial" w:cs="Arial"/>
                <w:b/>
                <w:bCs/>
                <w:sz w:val="18"/>
                <w:szCs w:val="18"/>
              </w:rPr>
              <w:t>0</w:t>
            </w:r>
          </w:p>
        </w:tc>
      </w:tr>
      <w:bookmarkEnd w:id="74"/>
    </w:tbl>
    <w:p w:rsidR="008421B7" w:rsidRPr="00F65B8F" w:rsidRDefault="008421B7" w:rsidP="00A20A0A">
      <w:pPr>
        <w:pStyle w:val="odstavec"/>
        <w:ind w:left="0"/>
      </w:pPr>
    </w:p>
    <w:p w:rsidR="00CF029E" w:rsidRPr="00B7294F" w:rsidRDefault="00CF029E" w:rsidP="00CF029E">
      <w:pPr>
        <w:pStyle w:val="odstavec"/>
      </w:pPr>
      <w:r w:rsidRPr="00B7294F">
        <w:t>Uvedené pôžičky boli poskytnuté spriaznenými str</w:t>
      </w:r>
      <w:r>
        <w:t>a</w:t>
      </w:r>
      <w:r w:rsidRPr="00B7294F">
        <w:t>nami.</w:t>
      </w:r>
      <w:r>
        <w:t xml:space="preserve"> Bez ohľadu na ich zmluvný dátum splatnosti, tieto pôžičky môže Spoločnosť splatiť len za predpokladu splnenia podmienok definovaných v zmluve o bankovom úvere spoločnosti Gerlach Bidco a.s., ku ktorému spoločnosť pristúpila ako je popísan</w:t>
      </w:r>
      <w:r w:rsidR="009D414B">
        <w:t>é</w:t>
      </w:r>
      <w:r>
        <w:t xml:space="preserve"> v poznámke V. Informácie o iných aktívach a pasívach. </w:t>
      </w:r>
    </w:p>
    <w:p w:rsidR="008421B7" w:rsidRPr="00F65B8F" w:rsidRDefault="008421B7" w:rsidP="0095440E">
      <w:pPr>
        <w:pStyle w:val="odstavec"/>
      </w:pPr>
    </w:p>
    <w:p w:rsidR="008421B7" w:rsidRPr="00F65B8F" w:rsidRDefault="008421B7" w:rsidP="0095440E">
      <w:pPr>
        <w:pStyle w:val="odstavec"/>
      </w:pPr>
    </w:p>
    <w:p w:rsidR="007972C6" w:rsidRPr="00F65B8F" w:rsidRDefault="007972C6" w:rsidP="00967F11">
      <w:pPr>
        <w:pStyle w:val="Nadpis2"/>
        <w:rPr>
          <w:rFonts w:ascii="Arial" w:hAnsi="Arial"/>
        </w:rPr>
      </w:pPr>
      <w:r w:rsidRPr="00F65B8F">
        <w:rPr>
          <w:rFonts w:ascii="Arial" w:hAnsi="Arial"/>
        </w:rPr>
        <w:t>Časové rozlíšenie</w:t>
      </w:r>
    </w:p>
    <w:p w:rsidR="007972C6" w:rsidRPr="00F65B8F" w:rsidRDefault="007972C6" w:rsidP="0095440E">
      <w:pPr>
        <w:pStyle w:val="odstavec"/>
      </w:pPr>
      <w:r w:rsidRPr="00F65B8F">
        <w:t>Štruktúra časového rozlíšenia je uvedená v nasledujúcej tabuľke:</w:t>
      </w:r>
    </w:p>
    <w:p w:rsidR="0077237D" w:rsidRPr="00F65B8F" w:rsidRDefault="0077237D" w:rsidP="00825CB6">
      <w:pPr>
        <w:ind w:left="482"/>
        <w:rPr>
          <w:rFonts w:ascii="Arial" w:hAnsi="Arial" w:cs="Arial"/>
          <w:sz w:val="20"/>
          <w:szCs w:val="20"/>
        </w:rPr>
      </w:pPr>
      <w:bookmarkStart w:id="76" w:name="FWT_T32"/>
      <w:r w:rsidRPr="00F65B8F">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69367D">
        <w:trPr>
          <w:trHeight w:val="48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31.12.2015</w:t>
            </w:r>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Stav k 31.12.2014</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44 182</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184 616</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Časové rozlíšenie úrokov</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184 616</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Časové rozlíšenie odmeny za sprostredkovanie</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44 182</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1 719 319</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1 946 329</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sz w:val="18"/>
                <w:szCs w:val="18"/>
              </w:rPr>
              <w:t>Zúčtovanie dotácií</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1 719 319</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1 946 329</w:t>
            </w:r>
          </w:p>
        </w:tc>
      </w:tr>
      <w:tr w:rsidR="0069367D" w:rsidRPr="00F65B8F" w:rsidTr="0069367D">
        <w:trPr>
          <w:trHeight w:val="255"/>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b/>
                <w:bCs/>
                <w:sz w:val="18"/>
                <w:szCs w:val="18"/>
              </w:rPr>
            </w:pPr>
            <w:r w:rsidRPr="00F65B8F">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69367D" w:rsidRPr="00F65B8F" w:rsidRDefault="0069367D">
            <w:pPr>
              <w:jc w:val="right"/>
              <w:rPr>
                <w:rFonts w:ascii="Arial" w:hAnsi="Arial" w:cs="Arial"/>
                <w:b/>
                <w:bCs/>
                <w:sz w:val="18"/>
                <w:szCs w:val="18"/>
              </w:rPr>
            </w:pPr>
            <w:r w:rsidRPr="00F65B8F">
              <w:rPr>
                <w:rFonts w:ascii="Arial" w:hAnsi="Arial" w:cs="Arial"/>
                <w:b/>
                <w:bCs/>
                <w:sz w:val="18"/>
                <w:szCs w:val="18"/>
              </w:rPr>
              <w:t>227 010</w:t>
            </w:r>
          </w:p>
        </w:tc>
        <w:tc>
          <w:tcPr>
            <w:tcW w:w="1400" w:type="dxa"/>
            <w:tcBorders>
              <w:top w:val="single" w:sz="4" w:space="0" w:color="auto"/>
              <w:left w:val="nil"/>
              <w:bottom w:val="double" w:sz="6" w:space="0" w:color="auto"/>
              <w:right w:val="nil"/>
            </w:tcBorders>
            <w:shd w:val="clear" w:color="auto" w:fill="auto"/>
            <w:noWrap/>
            <w:vAlign w:val="bottom"/>
            <w:hideMark/>
          </w:tcPr>
          <w:p w:rsidR="0069367D" w:rsidRPr="00F65B8F" w:rsidRDefault="0069367D">
            <w:pPr>
              <w:jc w:val="right"/>
              <w:rPr>
                <w:rFonts w:ascii="Arial" w:hAnsi="Arial" w:cs="Arial"/>
                <w:b/>
                <w:bCs/>
                <w:sz w:val="18"/>
                <w:szCs w:val="18"/>
              </w:rPr>
            </w:pPr>
            <w:r w:rsidRPr="00F65B8F">
              <w:rPr>
                <w:rFonts w:ascii="Arial" w:hAnsi="Arial" w:cs="Arial"/>
                <w:b/>
                <w:bCs/>
                <w:sz w:val="18"/>
                <w:szCs w:val="18"/>
              </w:rPr>
              <w:t>227 010</w:t>
            </w:r>
          </w:p>
        </w:tc>
      </w:tr>
      <w:tr w:rsidR="0069367D" w:rsidRPr="00F65B8F" w:rsidTr="0069367D">
        <w:trPr>
          <w:trHeight w:val="255"/>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sz w:val="18"/>
                <w:szCs w:val="18"/>
              </w:rPr>
              <w:t>Zúčtovanie dotácií</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227 010</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227 010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1 990 511</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2 357 955</w:t>
            </w:r>
          </w:p>
        </w:tc>
      </w:tr>
    </w:tbl>
    <w:p w:rsidR="00825CB6" w:rsidRPr="00F65B8F" w:rsidRDefault="00825CB6" w:rsidP="00825CB6">
      <w:pPr>
        <w:ind w:left="482"/>
        <w:rPr>
          <w:rFonts w:ascii="Arial" w:hAnsi="Arial" w:cs="Arial"/>
          <w:sz w:val="20"/>
          <w:szCs w:val="20"/>
        </w:rPr>
      </w:pPr>
    </w:p>
    <w:p w:rsidR="00825CB6" w:rsidRPr="00F65B8F" w:rsidRDefault="00825CB6" w:rsidP="00825CB6">
      <w:pPr>
        <w:ind w:left="482"/>
        <w:rPr>
          <w:rFonts w:ascii="Arial" w:hAnsi="Arial" w:cs="Arial"/>
          <w:sz w:val="20"/>
          <w:szCs w:val="20"/>
        </w:rPr>
      </w:pPr>
    </w:p>
    <w:bookmarkEnd w:id="76"/>
    <w:p w:rsidR="00EF6154" w:rsidRPr="00F65B8F" w:rsidRDefault="00EF6154">
      <w:pPr>
        <w:rPr>
          <w:rFonts w:ascii="Arial" w:hAnsi="Arial" w:cs="Arial"/>
          <w:b/>
          <w:bCs/>
          <w:kern w:val="32"/>
          <w:sz w:val="20"/>
          <w:szCs w:val="20"/>
        </w:rPr>
      </w:pPr>
      <w:r w:rsidRPr="00F65B8F">
        <w:rPr>
          <w:rFonts w:ascii="Arial" w:hAnsi="Arial" w:cs="Arial"/>
          <w:sz w:val="20"/>
          <w:szCs w:val="20"/>
        </w:rPr>
        <w:br w:type="page"/>
      </w:r>
    </w:p>
    <w:p w:rsidR="00EF6154" w:rsidRPr="00F65B8F" w:rsidRDefault="006739DD" w:rsidP="00EF6154">
      <w:pPr>
        <w:pStyle w:val="Nadpis1"/>
        <w:ind w:left="426" w:hanging="426"/>
        <w:rPr>
          <w:rFonts w:ascii="Arial" w:hAnsi="Arial"/>
          <w:sz w:val="20"/>
          <w:szCs w:val="20"/>
        </w:rPr>
      </w:pPr>
      <w:r w:rsidRPr="00F65B8F">
        <w:rPr>
          <w:rFonts w:ascii="Arial" w:hAnsi="Arial"/>
          <w:sz w:val="20"/>
          <w:szCs w:val="20"/>
        </w:rPr>
        <w:t>INFORMÁCIE, KTORÉ DOPLŇUJÚ A VYSVETĽUJÚ POLOŽKY VÝKAZU ZISKOV A</w:t>
      </w:r>
      <w:r w:rsidR="00EF6154" w:rsidRPr="00F65B8F">
        <w:rPr>
          <w:rFonts w:ascii="Arial" w:hAnsi="Arial"/>
          <w:sz w:val="20"/>
          <w:szCs w:val="20"/>
        </w:rPr>
        <w:t> </w:t>
      </w:r>
      <w:r w:rsidRPr="00F65B8F">
        <w:rPr>
          <w:rFonts w:ascii="Arial" w:hAnsi="Arial"/>
          <w:sz w:val="20"/>
          <w:szCs w:val="20"/>
        </w:rPr>
        <w:t>STRÁT</w:t>
      </w:r>
    </w:p>
    <w:p w:rsidR="00EF6154" w:rsidRPr="00F65B8F" w:rsidRDefault="00EF6154" w:rsidP="00563AB7">
      <w:pPr>
        <w:pStyle w:val="Nadpis2"/>
        <w:numPr>
          <w:ilvl w:val="1"/>
          <w:numId w:val="9"/>
        </w:numPr>
        <w:rPr>
          <w:rFonts w:ascii="Arial" w:hAnsi="Arial"/>
        </w:rPr>
      </w:pPr>
      <w:r w:rsidRPr="00F65B8F">
        <w:rPr>
          <w:rFonts w:ascii="Arial" w:hAnsi="Arial"/>
        </w:rPr>
        <w:t>Čistý obrat</w:t>
      </w:r>
    </w:p>
    <w:p w:rsidR="00EF6154" w:rsidRPr="00F65B8F" w:rsidRDefault="009044DB" w:rsidP="0095440E">
      <w:pPr>
        <w:pStyle w:val="odstavec"/>
      </w:pPr>
      <w:r w:rsidRPr="00F65B8F">
        <w:t>Infomácie o štruktúre čistého obratu Spoločnosti sú uvedené v nasledujúce tabuľke</w:t>
      </w:r>
      <w:r w:rsidR="00EF6154" w:rsidRPr="00F65B8F">
        <w:t>:</w:t>
      </w:r>
    </w:p>
    <w:p w:rsidR="0077237D" w:rsidRPr="00F65B8F" w:rsidRDefault="0077237D" w:rsidP="0095440E">
      <w:pPr>
        <w:pStyle w:val="odstavec"/>
      </w:pPr>
      <w:bookmarkStart w:id="77" w:name="FWT_T37"/>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77237D">
        <w:trPr>
          <w:trHeight w:val="24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78" w:name="RANGE!B4:D12"/>
            <w:r w:rsidRPr="00F65B8F">
              <w:rPr>
                <w:rFonts w:ascii="Arial" w:hAnsi="Arial" w:cs="Arial"/>
                <w:b/>
                <w:bCs/>
                <w:sz w:val="18"/>
                <w:szCs w:val="18"/>
              </w:rPr>
              <w:t>Názov položky</w:t>
            </w:r>
            <w:bookmarkEnd w:id="78"/>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Tržby za vlastné výkony a tovar, z toho:</w:t>
            </w:r>
          </w:p>
        </w:tc>
        <w:tc>
          <w:tcPr>
            <w:tcW w:w="14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41 994 144</w:t>
            </w:r>
          </w:p>
        </w:tc>
        <w:tc>
          <w:tcPr>
            <w:tcW w:w="1400" w:type="dxa"/>
            <w:tcBorders>
              <w:top w:val="nil"/>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40 887 983</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37 727 193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36 350 265</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4 266 951</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4 537 718</w:t>
            </w:r>
          </w:p>
        </w:tc>
      </w:tr>
      <w:tr w:rsidR="0077237D" w:rsidRPr="00FC2196"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1 529 355</w:t>
            </w:r>
          </w:p>
        </w:tc>
        <w:tc>
          <w:tcPr>
            <w:tcW w:w="1400" w:type="dxa"/>
            <w:tcBorders>
              <w:top w:val="nil"/>
              <w:left w:val="nil"/>
              <w:bottom w:val="nil"/>
              <w:right w:val="nil"/>
            </w:tcBorders>
            <w:shd w:val="clear" w:color="auto" w:fill="auto"/>
            <w:vAlign w:val="bottom"/>
            <w:hideMark/>
          </w:tcPr>
          <w:p w:rsidR="0077237D" w:rsidRPr="00FC2196" w:rsidRDefault="00CA23D2">
            <w:pPr>
              <w:jc w:val="right"/>
              <w:rPr>
                <w:rFonts w:ascii="Arial" w:hAnsi="Arial" w:cs="Arial"/>
                <w:sz w:val="18"/>
                <w:szCs w:val="18"/>
              </w:rPr>
            </w:pPr>
            <w:r w:rsidRPr="00FC2196">
              <w:rPr>
                <w:rFonts w:ascii="Arial" w:hAnsi="Arial" w:cs="Arial"/>
                <w:sz w:val="18"/>
                <w:szCs w:val="18"/>
              </w:rPr>
              <w:t>1 608 687</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43 523 499</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CA23D2">
            <w:pPr>
              <w:jc w:val="right"/>
              <w:rPr>
                <w:rFonts w:ascii="Arial" w:hAnsi="Arial" w:cs="Arial"/>
                <w:b/>
                <w:bCs/>
                <w:sz w:val="18"/>
                <w:szCs w:val="18"/>
              </w:rPr>
            </w:pPr>
            <w:r>
              <w:rPr>
                <w:rFonts w:ascii="Arial" w:hAnsi="Arial" w:cs="Arial"/>
                <w:b/>
                <w:bCs/>
                <w:sz w:val="18"/>
                <w:szCs w:val="18"/>
              </w:rPr>
              <w:t>42 496 670</w:t>
            </w:r>
          </w:p>
        </w:tc>
      </w:tr>
      <w:bookmarkEnd w:id="77"/>
    </w:tbl>
    <w:p w:rsidR="00EF6154" w:rsidRPr="00F65B8F" w:rsidRDefault="00EF6154" w:rsidP="0095440E">
      <w:pPr>
        <w:pStyle w:val="odstavec"/>
      </w:pPr>
    </w:p>
    <w:p w:rsidR="00EF6154" w:rsidRPr="00F65B8F" w:rsidRDefault="00EF6154" w:rsidP="00EF6154">
      <w:pPr>
        <w:pStyle w:val="Nadpis1"/>
        <w:numPr>
          <w:ilvl w:val="0"/>
          <w:numId w:val="0"/>
        </w:numPr>
        <w:ind w:left="426"/>
        <w:rPr>
          <w:rFonts w:ascii="Arial" w:hAnsi="Arial"/>
          <w:sz w:val="20"/>
          <w:szCs w:val="20"/>
        </w:rPr>
      </w:pPr>
      <w:r w:rsidRPr="00F65B8F">
        <w:rPr>
          <w:rFonts w:ascii="Arial" w:hAnsi="Arial"/>
          <w:sz w:val="20"/>
          <w:szCs w:val="20"/>
        </w:rPr>
        <w:t>VÝNOSY</w:t>
      </w:r>
    </w:p>
    <w:p w:rsidR="002A6B50" w:rsidRPr="00F65B8F" w:rsidRDefault="00316173" w:rsidP="00563AB7">
      <w:pPr>
        <w:pStyle w:val="Nadpis2"/>
        <w:numPr>
          <w:ilvl w:val="1"/>
          <w:numId w:val="9"/>
        </w:numPr>
        <w:rPr>
          <w:rFonts w:ascii="Arial" w:hAnsi="Arial"/>
        </w:rPr>
      </w:pPr>
      <w:r w:rsidRPr="00F65B8F">
        <w:rPr>
          <w:rFonts w:ascii="Arial" w:hAnsi="Arial"/>
        </w:rPr>
        <w:t>Tržby za vlastné výkony a tovar</w:t>
      </w:r>
    </w:p>
    <w:p w:rsidR="009044DB" w:rsidRPr="00F65B8F" w:rsidRDefault="00316173" w:rsidP="0095440E">
      <w:pPr>
        <w:pStyle w:val="odstavec"/>
      </w:pPr>
      <w:r w:rsidRPr="00F65B8F">
        <w:t>Tržby za vlastné výkony a tovar podľa jednotlivých segmentov, t.j. podľa typov výrobkov</w:t>
      </w:r>
      <w:r w:rsidR="009044DB" w:rsidRPr="00F65B8F">
        <w:t xml:space="preserve">, tovarov, </w:t>
      </w:r>
      <w:r w:rsidRPr="00F65B8F">
        <w:t>služieb</w:t>
      </w:r>
      <w:r w:rsidR="009044DB" w:rsidRPr="00F65B8F">
        <w:t xml:space="preserve"> a iných činností Spoločnosti</w:t>
      </w:r>
      <w:r w:rsidRPr="00F65B8F">
        <w:t xml:space="preserve">, a podľa hlavných </w:t>
      </w:r>
      <w:r w:rsidR="009044DB" w:rsidRPr="00F65B8F">
        <w:t>geografických oblastí odbytu</w:t>
      </w:r>
      <w:r w:rsidRPr="00F65B8F">
        <w:t xml:space="preserve"> sú uvedené v nasledujúcej tabuľke:</w:t>
      </w:r>
    </w:p>
    <w:p w:rsidR="0077237D" w:rsidRPr="00F65B8F" w:rsidRDefault="0077237D" w:rsidP="0095440E">
      <w:pPr>
        <w:pStyle w:val="odstavec"/>
      </w:pPr>
      <w:bookmarkStart w:id="79" w:name="FWT_T35"/>
      <w:r w:rsidRPr="00F65B8F">
        <w:t xml:space="preserve"> </w:t>
      </w:r>
    </w:p>
    <w:tbl>
      <w:tblPr>
        <w:tblW w:w="9794" w:type="dxa"/>
        <w:tblInd w:w="482" w:type="dxa"/>
        <w:tblLayout w:type="fixed"/>
        <w:tblCellMar>
          <w:left w:w="70" w:type="dxa"/>
          <w:right w:w="70" w:type="dxa"/>
        </w:tblCellMar>
        <w:tblLook w:val="04A0" w:firstRow="1" w:lastRow="0" w:firstColumn="1" w:lastColumn="0" w:noHBand="0" w:noVBand="1"/>
      </w:tblPr>
      <w:tblGrid>
        <w:gridCol w:w="1540"/>
        <w:gridCol w:w="1100"/>
        <w:gridCol w:w="1060"/>
        <w:gridCol w:w="960"/>
        <w:gridCol w:w="960"/>
        <w:gridCol w:w="960"/>
        <w:gridCol w:w="960"/>
        <w:gridCol w:w="1120"/>
        <w:gridCol w:w="1134"/>
      </w:tblGrid>
      <w:tr w:rsidR="0077237D" w:rsidRPr="00F65B8F" w:rsidTr="00E175BC">
        <w:trPr>
          <w:trHeight w:val="300"/>
        </w:trPr>
        <w:tc>
          <w:tcPr>
            <w:tcW w:w="154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80" w:name="RANGE!B3:J26"/>
            <w:r w:rsidRPr="00F65B8F">
              <w:rPr>
                <w:rFonts w:ascii="Arial" w:hAnsi="Arial" w:cs="Arial"/>
                <w:b/>
                <w:bCs/>
                <w:sz w:val="18"/>
                <w:szCs w:val="18"/>
              </w:rPr>
              <w:t>Oblasť odbytu</w:t>
            </w:r>
            <w:bookmarkEnd w:id="80"/>
          </w:p>
        </w:tc>
        <w:tc>
          <w:tcPr>
            <w:tcW w:w="2160" w:type="dxa"/>
            <w:gridSpan w:val="2"/>
            <w:vMerge w:val="restart"/>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i/>
                <w:iCs/>
                <w:sz w:val="18"/>
                <w:szCs w:val="18"/>
              </w:rPr>
            </w:pPr>
            <w:r w:rsidRPr="00F65B8F">
              <w:rPr>
                <w:rFonts w:ascii="Arial" w:hAnsi="Arial" w:cs="Arial"/>
                <w:b/>
                <w:bCs/>
                <w:i/>
                <w:iCs/>
                <w:sz w:val="18"/>
                <w:szCs w:val="18"/>
              </w:rPr>
              <w:t>Typ výrobkov, tovarov, služieb (elektrina)</w:t>
            </w:r>
          </w:p>
        </w:tc>
        <w:tc>
          <w:tcPr>
            <w:tcW w:w="1920" w:type="dxa"/>
            <w:gridSpan w:val="2"/>
            <w:vMerge w:val="restart"/>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i/>
                <w:iCs/>
                <w:sz w:val="18"/>
                <w:szCs w:val="18"/>
              </w:rPr>
            </w:pPr>
            <w:r w:rsidRPr="00F65B8F">
              <w:rPr>
                <w:rFonts w:ascii="Arial" w:hAnsi="Arial" w:cs="Arial"/>
                <w:b/>
                <w:bCs/>
                <w:i/>
                <w:iCs/>
                <w:sz w:val="18"/>
                <w:szCs w:val="18"/>
              </w:rPr>
              <w:t xml:space="preserve">Typ výrobkov, </w:t>
            </w:r>
            <w:r w:rsidR="007B0DBF">
              <w:rPr>
                <w:rFonts w:ascii="Arial" w:hAnsi="Arial" w:cs="Arial"/>
                <w:b/>
                <w:bCs/>
                <w:i/>
                <w:iCs/>
                <w:sz w:val="18"/>
                <w:szCs w:val="18"/>
              </w:rPr>
              <w:br/>
            </w:r>
            <w:r w:rsidRPr="00F65B8F">
              <w:rPr>
                <w:rFonts w:ascii="Arial" w:hAnsi="Arial" w:cs="Arial"/>
                <w:b/>
                <w:bCs/>
                <w:i/>
                <w:iCs/>
                <w:sz w:val="18"/>
                <w:szCs w:val="18"/>
              </w:rPr>
              <w:t>tovarov, služieb (teplo)</w:t>
            </w:r>
          </w:p>
        </w:tc>
        <w:tc>
          <w:tcPr>
            <w:tcW w:w="1920" w:type="dxa"/>
            <w:gridSpan w:val="2"/>
            <w:vMerge w:val="restart"/>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i/>
                <w:iCs/>
                <w:sz w:val="18"/>
                <w:szCs w:val="18"/>
              </w:rPr>
            </w:pPr>
            <w:r w:rsidRPr="00F65B8F">
              <w:rPr>
                <w:rFonts w:ascii="Arial" w:hAnsi="Arial" w:cs="Arial"/>
                <w:b/>
                <w:bCs/>
                <w:i/>
                <w:iCs/>
                <w:sz w:val="18"/>
                <w:szCs w:val="18"/>
              </w:rPr>
              <w:t>Typ výrobkov,</w:t>
            </w:r>
            <w:r w:rsidR="007B0DBF">
              <w:rPr>
                <w:rFonts w:ascii="Arial" w:hAnsi="Arial" w:cs="Arial"/>
                <w:b/>
                <w:bCs/>
                <w:i/>
                <w:iCs/>
                <w:sz w:val="18"/>
                <w:szCs w:val="18"/>
              </w:rPr>
              <w:br/>
            </w:r>
            <w:r w:rsidRPr="00F65B8F">
              <w:rPr>
                <w:rFonts w:ascii="Arial" w:hAnsi="Arial" w:cs="Arial"/>
                <w:b/>
                <w:bCs/>
                <w:i/>
                <w:iCs/>
                <w:sz w:val="18"/>
                <w:szCs w:val="18"/>
              </w:rPr>
              <w:t xml:space="preserve"> tovarov, služieb (ostatné)</w:t>
            </w:r>
          </w:p>
        </w:tc>
        <w:tc>
          <w:tcPr>
            <w:tcW w:w="2254" w:type="dxa"/>
            <w:gridSpan w:val="2"/>
            <w:vMerge w:val="restart"/>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Spolu</w:t>
            </w:r>
          </w:p>
        </w:tc>
      </w:tr>
      <w:tr w:rsidR="0077237D" w:rsidRPr="00F65B8F" w:rsidTr="00E175BC">
        <w:trPr>
          <w:trHeight w:val="615"/>
        </w:trPr>
        <w:tc>
          <w:tcPr>
            <w:tcW w:w="15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2160" w:type="dxa"/>
            <w:gridSpan w:val="2"/>
            <w:vMerge/>
            <w:tcBorders>
              <w:top w:val="nil"/>
              <w:left w:val="nil"/>
              <w:bottom w:val="nil"/>
              <w:right w:val="nil"/>
            </w:tcBorders>
            <w:vAlign w:val="center"/>
            <w:hideMark/>
          </w:tcPr>
          <w:p w:rsidR="0077237D" w:rsidRPr="00F65B8F" w:rsidRDefault="0077237D">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77237D" w:rsidRPr="00F65B8F" w:rsidRDefault="0077237D">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rsidR="0077237D" w:rsidRPr="00F65B8F" w:rsidRDefault="0077237D">
            <w:pPr>
              <w:rPr>
                <w:rFonts w:ascii="Arial" w:hAnsi="Arial" w:cs="Arial"/>
                <w:b/>
                <w:bCs/>
                <w:i/>
                <w:iCs/>
                <w:sz w:val="18"/>
                <w:szCs w:val="18"/>
              </w:rPr>
            </w:pPr>
          </w:p>
        </w:tc>
        <w:tc>
          <w:tcPr>
            <w:tcW w:w="2254" w:type="dxa"/>
            <w:gridSpan w:val="2"/>
            <w:vMerge/>
            <w:tcBorders>
              <w:top w:val="nil"/>
              <w:left w:val="nil"/>
              <w:bottom w:val="nil"/>
              <w:right w:val="nil"/>
            </w:tcBorders>
            <w:vAlign w:val="center"/>
            <w:hideMark/>
          </w:tcPr>
          <w:p w:rsidR="0077237D" w:rsidRPr="00F65B8F" w:rsidRDefault="0077237D">
            <w:pPr>
              <w:rPr>
                <w:rFonts w:ascii="Arial" w:hAnsi="Arial" w:cs="Arial"/>
                <w:b/>
                <w:bCs/>
                <w:sz w:val="18"/>
                <w:szCs w:val="18"/>
              </w:rPr>
            </w:pPr>
          </w:p>
        </w:tc>
      </w:tr>
      <w:tr w:rsidR="0077237D" w:rsidRPr="00F65B8F" w:rsidTr="00E175BC">
        <w:trPr>
          <w:trHeight w:val="240"/>
        </w:trPr>
        <w:tc>
          <w:tcPr>
            <w:tcW w:w="15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0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c>
          <w:tcPr>
            <w:tcW w:w="9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c>
          <w:tcPr>
            <w:tcW w:w="9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96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c>
          <w:tcPr>
            <w:tcW w:w="11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134"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E175BC">
        <w:trPr>
          <w:trHeight w:val="240"/>
        </w:trPr>
        <w:tc>
          <w:tcPr>
            <w:tcW w:w="15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Slovensko</w:t>
            </w:r>
          </w:p>
        </w:tc>
        <w:tc>
          <w:tcPr>
            <w:tcW w:w="11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29 714 955</w:t>
            </w:r>
          </w:p>
        </w:tc>
        <w:tc>
          <w:tcPr>
            <w:tcW w:w="10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28 732 470</w:t>
            </w:r>
          </w:p>
        </w:tc>
        <w:tc>
          <w:tcPr>
            <w:tcW w:w="9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8 012 237</w:t>
            </w:r>
          </w:p>
        </w:tc>
        <w:tc>
          <w:tcPr>
            <w:tcW w:w="9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7 617 795</w:t>
            </w:r>
          </w:p>
        </w:tc>
        <w:tc>
          <w:tcPr>
            <w:tcW w:w="9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4 266 952</w:t>
            </w:r>
          </w:p>
        </w:tc>
        <w:tc>
          <w:tcPr>
            <w:tcW w:w="96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4 537 718</w:t>
            </w:r>
          </w:p>
        </w:tc>
        <w:tc>
          <w:tcPr>
            <w:tcW w:w="112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41 994 144</w:t>
            </w:r>
          </w:p>
        </w:tc>
        <w:tc>
          <w:tcPr>
            <w:tcW w:w="1134"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40 887 983</w:t>
            </w:r>
          </w:p>
        </w:tc>
      </w:tr>
      <w:tr w:rsidR="0069367D" w:rsidRPr="00F65B8F" w:rsidTr="00E175BC">
        <w:trPr>
          <w:trHeight w:val="240"/>
        </w:trPr>
        <w:tc>
          <w:tcPr>
            <w:tcW w:w="154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b/>
                <w:bCs/>
                <w:sz w:val="18"/>
                <w:szCs w:val="18"/>
              </w:rPr>
              <w:t>Spolu</w:t>
            </w:r>
          </w:p>
        </w:tc>
        <w:tc>
          <w:tcPr>
            <w:tcW w:w="11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29 714 955</w:t>
            </w:r>
          </w:p>
        </w:tc>
        <w:tc>
          <w:tcPr>
            <w:tcW w:w="106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28 732 470</w:t>
            </w:r>
          </w:p>
        </w:tc>
        <w:tc>
          <w:tcPr>
            <w:tcW w:w="96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8 012 237</w:t>
            </w:r>
          </w:p>
        </w:tc>
        <w:tc>
          <w:tcPr>
            <w:tcW w:w="96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7 617 795</w:t>
            </w:r>
          </w:p>
        </w:tc>
        <w:tc>
          <w:tcPr>
            <w:tcW w:w="96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4 266 952</w:t>
            </w:r>
          </w:p>
        </w:tc>
        <w:tc>
          <w:tcPr>
            <w:tcW w:w="96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4 537 718</w:t>
            </w:r>
          </w:p>
        </w:tc>
        <w:tc>
          <w:tcPr>
            <w:tcW w:w="112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41 994 144</w:t>
            </w:r>
          </w:p>
        </w:tc>
        <w:tc>
          <w:tcPr>
            <w:tcW w:w="1134"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40 887 983</w:t>
            </w:r>
          </w:p>
        </w:tc>
      </w:tr>
    </w:tbl>
    <w:p w:rsidR="00161FD0" w:rsidRPr="00F65B8F" w:rsidRDefault="00161FD0" w:rsidP="0095440E">
      <w:pPr>
        <w:pStyle w:val="odstavec"/>
      </w:pPr>
    </w:p>
    <w:bookmarkEnd w:id="79"/>
    <w:p w:rsidR="002A6B50" w:rsidRPr="00F65B8F" w:rsidRDefault="00316173" w:rsidP="00967F11">
      <w:pPr>
        <w:pStyle w:val="Nadpis2"/>
        <w:rPr>
          <w:rFonts w:ascii="Arial" w:hAnsi="Arial"/>
        </w:rPr>
      </w:pPr>
      <w:r w:rsidRPr="00F65B8F">
        <w:rPr>
          <w:rFonts w:ascii="Arial" w:hAnsi="Arial"/>
        </w:rPr>
        <w:t>Ostatné</w:t>
      </w:r>
      <w:r w:rsidR="00F316C5" w:rsidRPr="00F65B8F">
        <w:rPr>
          <w:rFonts w:ascii="Arial" w:hAnsi="Arial"/>
        </w:rPr>
        <w:t xml:space="preserve"> výnosy z</w:t>
      </w:r>
      <w:r w:rsidR="009044DB" w:rsidRPr="00F65B8F">
        <w:rPr>
          <w:rFonts w:ascii="Arial" w:hAnsi="Arial"/>
        </w:rPr>
        <w:t> </w:t>
      </w:r>
      <w:r w:rsidR="00F316C5" w:rsidRPr="00F65B8F">
        <w:rPr>
          <w:rFonts w:ascii="Arial" w:hAnsi="Arial"/>
        </w:rPr>
        <w:t>hospodárskej</w:t>
      </w:r>
      <w:r w:rsidR="009044DB" w:rsidRPr="00F65B8F">
        <w:rPr>
          <w:rFonts w:ascii="Arial" w:hAnsi="Arial"/>
        </w:rPr>
        <w:t xml:space="preserve"> a</w:t>
      </w:r>
      <w:r w:rsidR="00C11172" w:rsidRPr="00F65B8F">
        <w:rPr>
          <w:rFonts w:ascii="Arial" w:hAnsi="Arial"/>
        </w:rPr>
        <w:t xml:space="preserve"> finančnej</w:t>
      </w:r>
      <w:r w:rsidR="00F316C5" w:rsidRPr="00F65B8F">
        <w:rPr>
          <w:rFonts w:ascii="Arial" w:hAnsi="Arial"/>
        </w:rPr>
        <w:t xml:space="preserve"> činnosti</w:t>
      </w:r>
    </w:p>
    <w:p w:rsidR="005C1E64" w:rsidRPr="00F65B8F" w:rsidRDefault="00C244D9" w:rsidP="0095440E">
      <w:pPr>
        <w:pStyle w:val="odstavec"/>
      </w:pPr>
      <w:r w:rsidRPr="00F65B8F">
        <w:t>Informácie o výnosoch pri aktivácii nákladov a o výnosoch z hospodárskej činnosti</w:t>
      </w:r>
      <w:r w:rsidR="009044DB" w:rsidRPr="00F65B8F">
        <w:t xml:space="preserve"> a</w:t>
      </w:r>
      <w:r w:rsidRPr="00F65B8F">
        <w:t xml:space="preserve"> finančnej činnosti sú uvedené nižšie:</w:t>
      </w:r>
    </w:p>
    <w:p w:rsidR="0077237D" w:rsidRPr="00F65B8F" w:rsidRDefault="0077237D" w:rsidP="0095440E">
      <w:pPr>
        <w:pStyle w:val="odstavec"/>
      </w:pPr>
      <w:bookmarkStart w:id="81" w:name="FWT_T38"/>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69367D">
        <w:trPr>
          <w:trHeight w:val="24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82" w:name="RANGE!B4:D29"/>
            <w:r w:rsidRPr="00F65B8F">
              <w:rPr>
                <w:rFonts w:ascii="Arial" w:hAnsi="Arial" w:cs="Arial"/>
                <w:b/>
                <w:bCs/>
                <w:sz w:val="18"/>
                <w:szCs w:val="18"/>
              </w:rPr>
              <w:t>Názov položky</w:t>
            </w:r>
            <w:bookmarkEnd w:id="82"/>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0</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1 567 979</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1 550 966</w:t>
            </w:r>
          </w:p>
        </w:tc>
      </w:tr>
      <w:tr w:rsidR="0077237D" w:rsidRPr="00F65B8F" w:rsidTr="006936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Postúpenie pohľadávky</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65 023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984 454</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Zúčtovanie bezodplatne pridelených emisných kvót</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356 102</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292 980</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Zúčtovanie dotácií z eurofondov</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227 010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227 010</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 xml:space="preserve">Tržby z predaja kovového odpadu </w:t>
            </w:r>
          </w:p>
        </w:tc>
        <w:tc>
          <w:tcPr>
            <w:tcW w:w="1400" w:type="dxa"/>
            <w:tcBorders>
              <w:top w:val="nil"/>
              <w:left w:val="nil"/>
              <w:bottom w:val="nil"/>
              <w:right w:val="nil"/>
            </w:tcBorders>
            <w:shd w:val="clear" w:color="auto" w:fill="auto"/>
            <w:vAlign w:val="bottom"/>
            <w:hideMark/>
          </w:tcPr>
          <w:p w:rsidR="0077237D" w:rsidRPr="00F65B8F" w:rsidRDefault="00505236" w:rsidP="00505236">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42 296</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12 592</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4 226</w:t>
            </w:r>
          </w:p>
        </w:tc>
      </w:tr>
      <w:tr w:rsidR="0077237D" w:rsidRPr="00F65B8F" w:rsidTr="006936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Tržby z predaja pozemkov a dlhodobého majetku</w:t>
            </w:r>
          </w:p>
        </w:tc>
        <w:tc>
          <w:tcPr>
            <w:tcW w:w="1400"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907 252</w:t>
            </w:r>
          </w:p>
        </w:tc>
        <w:tc>
          <w:tcPr>
            <w:tcW w:w="1400"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rsidP="0069367D">
            <w:pPr>
              <w:rPr>
                <w:rFonts w:ascii="Arial" w:hAnsi="Arial" w:cs="Arial"/>
                <w:sz w:val="18"/>
                <w:szCs w:val="18"/>
              </w:rPr>
            </w:pPr>
            <w:r w:rsidRPr="00F65B8F">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rsidP="0069367D">
            <w:pPr>
              <w:jc w:val="right"/>
              <w:rPr>
                <w:sz w:val="20"/>
                <w:szCs w:val="20"/>
              </w:rPr>
            </w:pPr>
            <w:r w:rsidRPr="00F65B8F">
              <w:rPr>
                <w:rFonts w:ascii="Arial" w:hAnsi="Arial" w:cs="Arial"/>
                <w:b/>
                <w:bCs/>
                <w:sz w:val="18"/>
                <w:szCs w:val="18"/>
              </w:rPr>
              <w:t>437 484</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rsidP="0069367D">
            <w:pPr>
              <w:jc w:val="right"/>
              <w:rPr>
                <w:rFonts w:ascii="Arial" w:hAnsi="Arial" w:cs="Arial"/>
                <w:sz w:val="18"/>
                <w:szCs w:val="18"/>
              </w:rPr>
            </w:pPr>
            <w:r w:rsidRPr="00F65B8F">
              <w:rPr>
                <w:rFonts w:ascii="Arial" w:hAnsi="Arial" w:cs="Arial"/>
                <w:b/>
                <w:bCs/>
                <w:sz w:val="18"/>
                <w:szCs w:val="18"/>
              </w:rPr>
              <w:t>507 596</w:t>
            </w:r>
          </w:p>
        </w:tc>
      </w:tr>
      <w:tr w:rsidR="0069367D" w:rsidRPr="00F65B8F" w:rsidTr="0069367D">
        <w:trPr>
          <w:trHeight w:val="255"/>
        </w:trPr>
        <w:tc>
          <w:tcPr>
            <w:tcW w:w="6420" w:type="dxa"/>
            <w:tcBorders>
              <w:top w:val="nil"/>
              <w:left w:val="nil"/>
              <w:bottom w:val="nil"/>
              <w:right w:val="nil"/>
            </w:tcBorders>
            <w:shd w:val="clear" w:color="auto" w:fill="auto"/>
            <w:vAlign w:val="bottom"/>
            <w:hideMark/>
          </w:tcPr>
          <w:p w:rsidR="0069367D" w:rsidRPr="00F65B8F" w:rsidRDefault="0069367D">
            <w:pPr>
              <w:rPr>
                <w:rFonts w:ascii="Arial" w:hAnsi="Arial" w:cs="Arial"/>
                <w:b/>
                <w:bCs/>
                <w:sz w:val="18"/>
                <w:szCs w:val="18"/>
              </w:rPr>
            </w:pPr>
            <w:r w:rsidRPr="00F65B8F">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69367D" w:rsidRPr="00F65B8F" w:rsidRDefault="0069367D">
            <w:pPr>
              <w:jc w:val="right"/>
              <w:rPr>
                <w:rFonts w:ascii="Arial" w:hAnsi="Arial" w:cs="Arial"/>
                <w:b/>
                <w:bCs/>
                <w:sz w:val="18"/>
                <w:szCs w:val="18"/>
              </w:rPr>
            </w:pPr>
            <w:r w:rsidRPr="00F65B8F">
              <w:rPr>
                <w:rFonts w:ascii="Arial" w:hAnsi="Arial" w:cs="Arial"/>
                <w:sz w:val="18"/>
                <w:szCs w:val="18"/>
              </w:rPr>
              <w:t>5 496</w:t>
            </w:r>
          </w:p>
        </w:tc>
        <w:tc>
          <w:tcPr>
            <w:tcW w:w="1400" w:type="dxa"/>
            <w:tcBorders>
              <w:top w:val="nil"/>
              <w:left w:val="nil"/>
              <w:bottom w:val="nil"/>
              <w:right w:val="nil"/>
            </w:tcBorders>
            <w:shd w:val="clear" w:color="auto" w:fill="auto"/>
            <w:noWrap/>
            <w:vAlign w:val="bottom"/>
            <w:hideMark/>
          </w:tcPr>
          <w:p w:rsidR="0069367D" w:rsidRPr="00F65B8F" w:rsidRDefault="0069367D">
            <w:pPr>
              <w:jc w:val="right"/>
              <w:rPr>
                <w:rFonts w:ascii="Arial" w:hAnsi="Arial" w:cs="Arial"/>
                <w:b/>
                <w:bCs/>
                <w:sz w:val="18"/>
                <w:szCs w:val="18"/>
              </w:rPr>
            </w:pPr>
            <w:r w:rsidRPr="00F65B8F">
              <w:rPr>
                <w:rFonts w:ascii="Arial" w:hAnsi="Arial" w:cs="Arial"/>
                <w:sz w:val="18"/>
                <w:szCs w:val="18"/>
              </w:rPr>
              <w:t>21 576</w:t>
            </w:r>
          </w:p>
        </w:tc>
      </w:tr>
      <w:tr w:rsidR="0069367D" w:rsidRPr="00F65B8F" w:rsidTr="0069367D">
        <w:trPr>
          <w:trHeight w:val="255"/>
        </w:trPr>
        <w:tc>
          <w:tcPr>
            <w:tcW w:w="6420" w:type="dxa"/>
            <w:tcBorders>
              <w:top w:val="nil"/>
              <w:left w:val="nil"/>
              <w:bottom w:val="nil"/>
              <w:right w:val="nil"/>
            </w:tcBorders>
            <w:shd w:val="clear" w:color="auto" w:fill="auto"/>
            <w:vAlign w:val="bottom"/>
            <w:hideMark/>
          </w:tcPr>
          <w:p w:rsidR="0069367D" w:rsidRPr="00F65B8F" w:rsidRDefault="0069367D">
            <w:pPr>
              <w:rPr>
                <w:rFonts w:ascii="Arial" w:hAnsi="Arial" w:cs="Arial"/>
                <w:i/>
                <w:iCs/>
                <w:sz w:val="18"/>
                <w:szCs w:val="18"/>
              </w:rPr>
            </w:pPr>
            <w:r w:rsidRPr="00F65B8F">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noWrap/>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5 496</w:t>
            </w:r>
          </w:p>
        </w:tc>
        <w:tc>
          <w:tcPr>
            <w:tcW w:w="1400" w:type="dxa"/>
            <w:tcBorders>
              <w:top w:val="nil"/>
              <w:left w:val="nil"/>
              <w:bottom w:val="nil"/>
              <w:right w:val="nil"/>
            </w:tcBorders>
            <w:shd w:val="clear" w:color="auto" w:fill="auto"/>
            <w:noWrap/>
            <w:vAlign w:val="bottom"/>
            <w:hideMark/>
          </w:tcPr>
          <w:p w:rsidR="0069367D" w:rsidRPr="00F65B8F" w:rsidRDefault="00CA23D2">
            <w:pPr>
              <w:jc w:val="right"/>
              <w:rPr>
                <w:rFonts w:ascii="Arial" w:hAnsi="Arial" w:cs="Arial"/>
                <w:sz w:val="18"/>
                <w:szCs w:val="18"/>
              </w:rPr>
            </w:pPr>
            <w:r w:rsidRPr="00020602">
              <w:rPr>
                <w:rFonts w:ascii="Arial" w:hAnsi="Arial" w:cs="Arial"/>
                <w:sz w:val="18"/>
                <w:szCs w:val="18"/>
              </w:rPr>
              <w:t>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i/>
                <w:iCs/>
                <w:sz w:val="18"/>
                <w:szCs w:val="18"/>
              </w:rPr>
              <w:t>431 988</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i/>
                <w:iCs/>
                <w:sz w:val="18"/>
                <w:szCs w:val="18"/>
              </w:rPr>
              <w:t>486 020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pPr>
              <w:rPr>
                <w:rFonts w:ascii="Arial" w:hAnsi="Arial" w:cs="Arial"/>
                <w:i/>
                <w:iCs/>
                <w:sz w:val="18"/>
                <w:szCs w:val="18"/>
              </w:rPr>
            </w:pPr>
            <w:r w:rsidRPr="00F65B8F">
              <w:rPr>
                <w:rFonts w:ascii="Arial" w:hAnsi="Arial" w:cs="Arial"/>
                <w:sz w:val="18"/>
                <w:szCs w:val="18"/>
              </w:rPr>
              <w:t>Výnosy z podielov od prepojených účt. jednotiek</w:t>
            </w:r>
          </w:p>
        </w:tc>
        <w:tc>
          <w:tcPr>
            <w:tcW w:w="1400" w:type="dxa"/>
            <w:tcBorders>
              <w:top w:val="nil"/>
              <w:left w:val="nil"/>
              <w:bottom w:val="nil"/>
              <w:right w:val="nil"/>
            </w:tcBorders>
            <w:shd w:val="clear" w:color="auto" w:fill="auto"/>
            <w:noWrap/>
            <w:vAlign w:val="bottom"/>
            <w:hideMark/>
          </w:tcPr>
          <w:p w:rsidR="0069367D" w:rsidRPr="00F65B8F" w:rsidRDefault="0069367D">
            <w:pPr>
              <w:jc w:val="right"/>
              <w:rPr>
                <w:rFonts w:ascii="Arial" w:hAnsi="Arial" w:cs="Arial"/>
                <w:i/>
                <w:iCs/>
                <w:sz w:val="18"/>
                <w:szCs w:val="18"/>
              </w:rPr>
            </w:pPr>
            <w:r w:rsidRPr="00F65B8F">
              <w:rPr>
                <w:rFonts w:ascii="Arial" w:hAnsi="Arial" w:cs="Arial"/>
                <w:sz w:val="18"/>
                <w:szCs w:val="18"/>
              </w:rPr>
              <w:t>400 000</w:t>
            </w:r>
          </w:p>
        </w:tc>
        <w:tc>
          <w:tcPr>
            <w:tcW w:w="1400" w:type="dxa"/>
            <w:tcBorders>
              <w:top w:val="nil"/>
              <w:left w:val="nil"/>
              <w:bottom w:val="nil"/>
              <w:right w:val="nil"/>
            </w:tcBorders>
            <w:shd w:val="clear" w:color="auto" w:fill="auto"/>
            <w:noWrap/>
            <w:vAlign w:val="bottom"/>
            <w:hideMark/>
          </w:tcPr>
          <w:p w:rsidR="0069367D" w:rsidRPr="00F65B8F" w:rsidRDefault="0069367D">
            <w:pPr>
              <w:jc w:val="right"/>
              <w:rPr>
                <w:rFonts w:ascii="Arial" w:hAnsi="Arial" w:cs="Arial"/>
                <w:i/>
                <w:iCs/>
                <w:sz w:val="18"/>
                <w:szCs w:val="18"/>
              </w:rPr>
            </w:pPr>
            <w:r w:rsidRPr="00F65B8F">
              <w:rPr>
                <w:rFonts w:ascii="Arial" w:hAnsi="Arial" w:cs="Arial"/>
                <w:sz w:val="18"/>
                <w:szCs w:val="18"/>
              </w:rPr>
              <w:t>400 000</w:t>
            </w:r>
          </w:p>
        </w:tc>
      </w:tr>
      <w:tr w:rsidR="0069367D" w:rsidRPr="00F65B8F" w:rsidTr="0069367D">
        <w:trPr>
          <w:trHeight w:val="240"/>
        </w:trPr>
        <w:tc>
          <w:tcPr>
            <w:tcW w:w="6420"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31 988</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86 020</w:t>
            </w:r>
          </w:p>
        </w:tc>
      </w:tr>
      <w:bookmarkEnd w:id="81"/>
    </w:tbl>
    <w:p w:rsidR="009044DB" w:rsidRPr="00F65B8F" w:rsidRDefault="009044DB" w:rsidP="0095440E">
      <w:pPr>
        <w:pStyle w:val="odstavec"/>
      </w:pPr>
    </w:p>
    <w:p w:rsidR="00BB22D0" w:rsidRDefault="00BB22D0">
      <w:pPr>
        <w:rPr>
          <w:rFonts w:ascii="Arial" w:hAnsi="Arial" w:cs="Arial"/>
          <w:b/>
          <w:bCs/>
          <w:kern w:val="32"/>
          <w:sz w:val="20"/>
          <w:szCs w:val="20"/>
        </w:rPr>
      </w:pPr>
      <w:r>
        <w:rPr>
          <w:rFonts w:ascii="Arial" w:hAnsi="Arial"/>
          <w:sz w:val="20"/>
          <w:szCs w:val="20"/>
        </w:rPr>
        <w:br w:type="page"/>
      </w:r>
    </w:p>
    <w:p w:rsidR="002A6B50" w:rsidRPr="00F65B8F" w:rsidRDefault="00316173" w:rsidP="00794CDF">
      <w:pPr>
        <w:pStyle w:val="Nadpis1"/>
        <w:numPr>
          <w:ilvl w:val="0"/>
          <w:numId w:val="0"/>
        </w:numPr>
        <w:ind w:left="426"/>
        <w:rPr>
          <w:rFonts w:ascii="Arial" w:hAnsi="Arial"/>
          <w:sz w:val="20"/>
          <w:szCs w:val="20"/>
        </w:rPr>
      </w:pPr>
      <w:r w:rsidRPr="00F65B8F">
        <w:rPr>
          <w:rFonts w:ascii="Arial" w:hAnsi="Arial"/>
          <w:sz w:val="20"/>
          <w:szCs w:val="20"/>
        </w:rPr>
        <w:t>NÁKLADY</w:t>
      </w:r>
    </w:p>
    <w:p w:rsidR="002078E2" w:rsidRPr="00F65B8F" w:rsidRDefault="002078E2" w:rsidP="00967F11">
      <w:pPr>
        <w:pStyle w:val="Nadpis2"/>
        <w:rPr>
          <w:rFonts w:ascii="Arial" w:hAnsi="Arial"/>
        </w:rPr>
      </w:pPr>
      <w:r w:rsidRPr="00F65B8F">
        <w:rPr>
          <w:rFonts w:ascii="Arial" w:hAnsi="Arial"/>
        </w:rPr>
        <w:t>Náklady z hospodárskej a finančnej činnosti</w:t>
      </w:r>
    </w:p>
    <w:p w:rsidR="005C1E64" w:rsidRPr="00F65B8F" w:rsidRDefault="002078E2" w:rsidP="0095440E">
      <w:pPr>
        <w:pStyle w:val="odstavec"/>
      </w:pPr>
      <w:r w:rsidRPr="00F65B8F">
        <w:t xml:space="preserve">Prehľad nákladov Spoločnosti </w:t>
      </w:r>
      <w:r w:rsidR="00D870B8" w:rsidRPr="00F65B8F">
        <w:t xml:space="preserve">z hospodárskej a finančnej činnosti </w:t>
      </w:r>
      <w:r w:rsidRPr="00F65B8F">
        <w:t>okrem osobným nákladov</w:t>
      </w:r>
      <w:r w:rsidR="00C244D9" w:rsidRPr="00F65B8F">
        <w:t xml:space="preserve"> </w:t>
      </w:r>
      <w:r w:rsidR="00316173" w:rsidRPr="00F65B8F">
        <w:t>je uvedený v nasledujúcej tabuľke:</w:t>
      </w:r>
    </w:p>
    <w:p w:rsidR="0077237D" w:rsidRPr="00F65B8F" w:rsidRDefault="0077237D" w:rsidP="0095440E">
      <w:pPr>
        <w:pStyle w:val="odstavec"/>
      </w:pPr>
      <w:bookmarkStart w:id="83" w:name="FWT_T40"/>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251"/>
        <w:gridCol w:w="1569"/>
        <w:gridCol w:w="1400"/>
      </w:tblGrid>
      <w:tr w:rsidR="0077237D" w:rsidRPr="00F65B8F" w:rsidTr="00FA6B7B">
        <w:trPr>
          <w:trHeight w:val="240"/>
        </w:trPr>
        <w:tc>
          <w:tcPr>
            <w:tcW w:w="625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84" w:name="RANGE!B3:D46"/>
            <w:r w:rsidRPr="00F65B8F">
              <w:rPr>
                <w:rFonts w:ascii="Arial" w:hAnsi="Arial" w:cs="Arial"/>
                <w:b/>
                <w:bCs/>
                <w:sz w:val="18"/>
                <w:szCs w:val="18"/>
              </w:rPr>
              <w:t>Názov položky</w:t>
            </w:r>
            <w:bookmarkEnd w:id="84"/>
          </w:p>
        </w:tc>
        <w:tc>
          <w:tcPr>
            <w:tcW w:w="1569"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FA6B7B">
        <w:trPr>
          <w:trHeight w:val="255"/>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Náklady za poskytnuté služby, z toho:</w:t>
            </w:r>
          </w:p>
        </w:tc>
        <w:tc>
          <w:tcPr>
            <w:tcW w:w="1569"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2 925 859</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4 682 341</w:t>
            </w:r>
          </w:p>
        </w:tc>
      </w:tr>
      <w:tr w:rsidR="0077237D" w:rsidRPr="00F65B8F" w:rsidTr="00FA6B7B">
        <w:trPr>
          <w:trHeight w:val="255"/>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i/>
                <w:iCs/>
                <w:sz w:val="18"/>
                <w:szCs w:val="18"/>
              </w:rPr>
            </w:pPr>
            <w:r w:rsidRPr="00F65B8F">
              <w:rPr>
                <w:rFonts w:ascii="Arial" w:hAnsi="Arial" w:cs="Arial"/>
                <w:i/>
                <w:iCs/>
                <w:sz w:val="18"/>
                <w:szCs w:val="18"/>
              </w:rPr>
              <w:t>Náklady voči audítorovi, audítorskej spoločnosti, z toho:</w:t>
            </w:r>
          </w:p>
        </w:tc>
        <w:tc>
          <w:tcPr>
            <w:tcW w:w="1569"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14 699</w:t>
            </w:r>
          </w:p>
        </w:tc>
        <w:tc>
          <w:tcPr>
            <w:tcW w:w="1400"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11 500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náklady za overenie individuálnej účtovnej závierky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14 699</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11 500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iné uisťovacie audítorské služby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súvisiace audítorské služby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daňové poradenstvo</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 neaudítorské služby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i/>
                <w:iCs/>
                <w:sz w:val="18"/>
                <w:szCs w:val="18"/>
              </w:rPr>
            </w:pPr>
            <w:r w:rsidRPr="00F65B8F">
              <w:rPr>
                <w:rFonts w:ascii="Arial" w:hAnsi="Arial" w:cs="Arial"/>
                <w:i/>
                <w:iCs/>
                <w:sz w:val="18"/>
                <w:szCs w:val="18"/>
              </w:rPr>
              <w:t>Ostatné významné položky nákladov za poskytnuté služby, z toho:</w:t>
            </w:r>
          </w:p>
        </w:tc>
        <w:tc>
          <w:tcPr>
            <w:tcW w:w="1569"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2 911 160</w:t>
            </w:r>
          </w:p>
        </w:tc>
        <w:tc>
          <w:tcPr>
            <w:tcW w:w="1400" w:type="dxa"/>
            <w:tcBorders>
              <w:top w:val="nil"/>
              <w:left w:val="nil"/>
              <w:bottom w:val="nil"/>
              <w:right w:val="nil"/>
            </w:tcBorders>
            <w:shd w:val="clear" w:color="auto" w:fill="auto"/>
            <w:noWrap/>
            <w:vAlign w:val="bottom"/>
            <w:hideMark/>
          </w:tcPr>
          <w:p w:rsidR="0077237D" w:rsidRPr="00F65B8F" w:rsidRDefault="0077237D">
            <w:pPr>
              <w:jc w:val="right"/>
              <w:rPr>
                <w:rFonts w:ascii="Arial" w:hAnsi="Arial" w:cs="Arial"/>
                <w:i/>
                <w:iCs/>
                <w:sz w:val="18"/>
                <w:szCs w:val="18"/>
              </w:rPr>
            </w:pPr>
            <w:r w:rsidRPr="00F65B8F">
              <w:rPr>
                <w:rFonts w:ascii="Arial" w:hAnsi="Arial" w:cs="Arial"/>
                <w:i/>
                <w:iCs/>
                <w:sz w:val="18"/>
                <w:szCs w:val="18"/>
              </w:rPr>
              <w:t>4 670 841</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Opravy a údržba</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702 092</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2 690 577</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Nájomné</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266 973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134 281</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Odvoz odpadov</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240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1 231</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Preklady a expertízy, znal. posudky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8 224</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1 442</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Prepravné</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4 694</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4 206</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Telefón</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21 403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22 147</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Poradenské a právne služby</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1 033 703</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1 159 674</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Sprostredkovanie</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176 728</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Stočné</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107 806</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104 924</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Revízie zariadení</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152 897</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181 322</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412 400</w:t>
            </w:r>
          </w:p>
        </w:tc>
        <w:tc>
          <w:tcPr>
            <w:tcW w:w="1400" w:type="dxa"/>
            <w:tcBorders>
              <w:top w:val="nil"/>
              <w:left w:val="nil"/>
              <w:bottom w:val="nil"/>
              <w:right w:val="nil"/>
            </w:tcBorders>
            <w:shd w:val="clear" w:color="auto" w:fill="auto"/>
            <w:vAlign w:val="bottom"/>
            <w:hideMark/>
          </w:tcPr>
          <w:p w:rsidR="0077237D" w:rsidRPr="00F65B8F" w:rsidRDefault="00FA6B7B">
            <w:pPr>
              <w:jc w:val="right"/>
              <w:rPr>
                <w:rFonts w:ascii="Arial" w:hAnsi="Arial" w:cs="Arial"/>
                <w:sz w:val="18"/>
                <w:szCs w:val="18"/>
              </w:rPr>
            </w:pPr>
            <w:r>
              <w:rPr>
                <w:rFonts w:ascii="Arial" w:hAnsi="Arial" w:cs="Arial"/>
                <w:sz w:val="18"/>
                <w:szCs w:val="18"/>
              </w:rPr>
              <w:t>371</w:t>
            </w:r>
            <w:r w:rsidR="0077237D" w:rsidRPr="00F65B8F">
              <w:rPr>
                <w:rFonts w:ascii="Arial" w:hAnsi="Arial" w:cs="Arial"/>
                <w:sz w:val="18"/>
                <w:szCs w:val="18"/>
              </w:rPr>
              <w:t xml:space="preserve"> 037</w:t>
            </w:r>
          </w:p>
        </w:tc>
      </w:tr>
      <w:tr w:rsidR="0077237D" w:rsidRPr="00F65B8F" w:rsidTr="00FA6B7B">
        <w:trPr>
          <w:trHeight w:val="240"/>
        </w:trPr>
        <w:tc>
          <w:tcPr>
            <w:tcW w:w="6251"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Náklady na reklamu a propagáciu</w:t>
            </w:r>
          </w:p>
        </w:tc>
        <w:tc>
          <w:tcPr>
            <w:tcW w:w="1569"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24 000</w:t>
            </w:r>
          </w:p>
        </w:tc>
        <w:tc>
          <w:tcPr>
            <w:tcW w:w="1400" w:type="dxa"/>
            <w:tcBorders>
              <w:top w:val="nil"/>
              <w:left w:val="nil"/>
              <w:bottom w:val="nil"/>
              <w:right w:val="nil"/>
            </w:tcBorders>
            <w:shd w:val="clear" w:color="auto" w:fill="auto"/>
            <w:vAlign w:val="bottom"/>
            <w:hideMark/>
          </w:tcPr>
          <w:p w:rsidR="0077237D" w:rsidRPr="00F65B8F" w:rsidRDefault="00FA6B7B">
            <w:pPr>
              <w:jc w:val="right"/>
              <w:rPr>
                <w:rFonts w:ascii="Arial" w:hAnsi="Arial" w:cs="Arial"/>
                <w:sz w:val="18"/>
                <w:szCs w:val="18"/>
              </w:rPr>
            </w:pPr>
            <w:r>
              <w:rPr>
                <w:rFonts w:ascii="Arial" w:hAnsi="Arial" w:cs="Arial"/>
                <w:sz w:val="18"/>
                <w:szCs w:val="18"/>
              </w:rPr>
              <w:t>0</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b/>
                <w:bCs/>
                <w:sz w:val="18"/>
                <w:szCs w:val="18"/>
              </w:rPr>
              <w:t>Ostatné významné položky nákladov z hospodárskej činnosti, z toho:</w:t>
            </w:r>
          </w:p>
        </w:tc>
        <w:tc>
          <w:tcPr>
            <w:tcW w:w="1569"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1 766 279</w:t>
            </w:r>
          </w:p>
        </w:tc>
        <w:tc>
          <w:tcPr>
            <w:tcW w:w="1400" w:type="dxa"/>
            <w:tcBorders>
              <w:top w:val="single" w:sz="4" w:space="0" w:color="auto"/>
              <w:left w:val="nil"/>
              <w:bottom w:val="double" w:sz="6" w:space="0" w:color="auto"/>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b/>
                <w:bCs/>
                <w:sz w:val="18"/>
                <w:szCs w:val="18"/>
              </w:rPr>
              <w:t>2 713 125</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Zmluvné pokuty a penále</w:t>
            </w:r>
          </w:p>
        </w:tc>
        <w:tc>
          <w:tcPr>
            <w:tcW w:w="1569"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181 331</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572 485</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 xml:space="preserve">Tvorba rezervy na emisné kvóty </w:t>
            </w:r>
          </w:p>
        </w:tc>
        <w:tc>
          <w:tcPr>
            <w:tcW w:w="1569"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1 007 384</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781 292</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Zostatková cena predaného dlhodobého hmotného a nehmotného majetku</w:t>
            </w:r>
          </w:p>
        </w:tc>
        <w:tc>
          <w:tcPr>
            <w:tcW w:w="1569"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177 052</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0</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Odpis  a postúpenie pohľadávok</w:t>
            </w:r>
          </w:p>
        </w:tc>
        <w:tc>
          <w:tcPr>
            <w:tcW w:w="1569"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130 956</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948 453</w:t>
            </w:r>
          </w:p>
        </w:tc>
      </w:tr>
      <w:tr w:rsidR="0069367D" w:rsidRPr="00F65B8F" w:rsidTr="00FA6B7B">
        <w:trPr>
          <w:trHeight w:val="240"/>
        </w:trPr>
        <w:tc>
          <w:tcPr>
            <w:tcW w:w="6251" w:type="dxa"/>
            <w:tcBorders>
              <w:top w:val="nil"/>
              <w:left w:val="nil"/>
              <w:bottom w:val="nil"/>
              <w:right w:val="nil"/>
            </w:tcBorders>
            <w:shd w:val="clear" w:color="auto" w:fill="auto"/>
            <w:vAlign w:val="bottom"/>
            <w:hideMark/>
          </w:tcPr>
          <w:p w:rsidR="0069367D" w:rsidRPr="00F65B8F" w:rsidRDefault="0069367D">
            <w:pPr>
              <w:rPr>
                <w:rFonts w:ascii="Arial" w:hAnsi="Arial" w:cs="Arial"/>
                <w:sz w:val="18"/>
                <w:szCs w:val="18"/>
              </w:rPr>
            </w:pPr>
            <w:r w:rsidRPr="00F65B8F">
              <w:rPr>
                <w:rFonts w:ascii="Arial" w:hAnsi="Arial" w:cs="Arial"/>
                <w:sz w:val="18"/>
                <w:szCs w:val="18"/>
              </w:rPr>
              <w:t>Tvorba a zúčtovanie opravných položiek k pohľadávkam</w:t>
            </w:r>
          </w:p>
        </w:tc>
        <w:tc>
          <w:tcPr>
            <w:tcW w:w="1569"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16 583</w:t>
            </w:r>
          </w:p>
        </w:tc>
        <w:tc>
          <w:tcPr>
            <w:tcW w:w="1400" w:type="dxa"/>
            <w:tcBorders>
              <w:top w:val="nil"/>
              <w:left w:val="nil"/>
              <w:bottom w:val="nil"/>
              <w:right w:val="nil"/>
            </w:tcBorders>
            <w:shd w:val="clear" w:color="auto" w:fill="auto"/>
            <w:vAlign w:val="bottom"/>
            <w:hideMark/>
          </w:tcPr>
          <w:p w:rsidR="0069367D" w:rsidRPr="00F65B8F" w:rsidRDefault="0069367D">
            <w:pPr>
              <w:jc w:val="right"/>
              <w:rPr>
                <w:rFonts w:ascii="Arial" w:hAnsi="Arial" w:cs="Arial"/>
                <w:sz w:val="18"/>
                <w:szCs w:val="18"/>
              </w:rPr>
            </w:pPr>
            <w:r w:rsidRPr="00F65B8F">
              <w:rPr>
                <w:rFonts w:ascii="Arial" w:hAnsi="Arial" w:cs="Arial"/>
                <w:sz w:val="18"/>
                <w:szCs w:val="18"/>
              </w:rPr>
              <w:t>142 952</w:t>
            </w:r>
          </w:p>
        </w:tc>
      </w:tr>
      <w:tr w:rsidR="00FA6B7B" w:rsidRPr="00F65B8F" w:rsidTr="00FA6B7B">
        <w:trPr>
          <w:trHeight w:val="240"/>
        </w:trPr>
        <w:tc>
          <w:tcPr>
            <w:tcW w:w="6251" w:type="dxa"/>
            <w:tcBorders>
              <w:top w:val="nil"/>
              <w:left w:val="nil"/>
              <w:bottom w:val="nil"/>
              <w:right w:val="nil"/>
            </w:tcBorders>
            <w:shd w:val="clear" w:color="auto" w:fill="auto"/>
            <w:vAlign w:val="bottom"/>
          </w:tcPr>
          <w:p w:rsidR="00FA6B7B" w:rsidRPr="00F65B8F" w:rsidRDefault="00FA6B7B">
            <w:pPr>
              <w:rPr>
                <w:rFonts w:ascii="Arial" w:hAnsi="Arial" w:cs="Arial"/>
                <w:sz w:val="18"/>
                <w:szCs w:val="18"/>
              </w:rPr>
            </w:pPr>
            <w:r w:rsidRPr="00F65B8F">
              <w:rPr>
                <w:rFonts w:ascii="Arial" w:hAnsi="Arial" w:cs="Arial"/>
                <w:sz w:val="18"/>
                <w:szCs w:val="18"/>
              </w:rPr>
              <w:t>Ostatné</w:t>
            </w:r>
          </w:p>
        </w:tc>
        <w:tc>
          <w:tcPr>
            <w:tcW w:w="1569" w:type="dxa"/>
            <w:tcBorders>
              <w:top w:val="nil"/>
              <w:left w:val="nil"/>
              <w:bottom w:val="nil"/>
              <w:right w:val="nil"/>
            </w:tcBorders>
            <w:shd w:val="clear" w:color="auto" w:fill="auto"/>
            <w:vAlign w:val="bottom"/>
          </w:tcPr>
          <w:p w:rsidR="00FA6B7B" w:rsidRPr="00F65B8F" w:rsidRDefault="00FA6B7B">
            <w:pPr>
              <w:jc w:val="right"/>
              <w:rPr>
                <w:rFonts w:ascii="Arial" w:hAnsi="Arial" w:cs="Arial"/>
                <w:sz w:val="18"/>
                <w:szCs w:val="18"/>
              </w:rPr>
            </w:pPr>
            <w:r w:rsidRPr="00F65B8F">
              <w:rPr>
                <w:rFonts w:ascii="Arial" w:hAnsi="Arial" w:cs="Arial"/>
                <w:sz w:val="18"/>
                <w:szCs w:val="18"/>
              </w:rPr>
              <w:t>252 973</w:t>
            </w:r>
          </w:p>
        </w:tc>
        <w:tc>
          <w:tcPr>
            <w:tcW w:w="1400" w:type="dxa"/>
            <w:tcBorders>
              <w:top w:val="nil"/>
              <w:left w:val="nil"/>
              <w:bottom w:val="nil"/>
              <w:right w:val="nil"/>
            </w:tcBorders>
            <w:shd w:val="clear" w:color="auto" w:fill="auto"/>
            <w:vAlign w:val="bottom"/>
          </w:tcPr>
          <w:p w:rsidR="00FA6B7B" w:rsidRPr="00F65B8F" w:rsidRDefault="00FA6B7B">
            <w:pPr>
              <w:jc w:val="right"/>
              <w:rPr>
                <w:rFonts w:ascii="Arial" w:hAnsi="Arial" w:cs="Arial"/>
                <w:sz w:val="18"/>
                <w:szCs w:val="18"/>
              </w:rPr>
            </w:pPr>
            <w:r w:rsidRPr="00F65B8F">
              <w:rPr>
                <w:rFonts w:ascii="Arial" w:hAnsi="Arial" w:cs="Arial"/>
                <w:sz w:val="18"/>
                <w:szCs w:val="18"/>
              </w:rPr>
              <w:t>267 943</w:t>
            </w:r>
          </w:p>
        </w:tc>
      </w:tr>
      <w:tr w:rsidR="00FA6B7B" w:rsidRPr="00F65B8F" w:rsidTr="00FA6B7B">
        <w:trPr>
          <w:trHeight w:val="240"/>
        </w:trPr>
        <w:tc>
          <w:tcPr>
            <w:tcW w:w="6251" w:type="dxa"/>
            <w:tcBorders>
              <w:top w:val="nil"/>
              <w:left w:val="nil"/>
              <w:bottom w:val="nil"/>
              <w:right w:val="nil"/>
            </w:tcBorders>
            <w:shd w:val="clear" w:color="auto" w:fill="auto"/>
            <w:vAlign w:val="bottom"/>
            <w:hideMark/>
          </w:tcPr>
          <w:p w:rsidR="00FA6B7B" w:rsidRPr="00F65B8F" w:rsidRDefault="00FA6B7B" w:rsidP="0069367D">
            <w:pPr>
              <w:rPr>
                <w:rFonts w:ascii="Arial" w:hAnsi="Arial" w:cs="Arial"/>
                <w:sz w:val="18"/>
                <w:szCs w:val="18"/>
              </w:rPr>
            </w:pPr>
            <w:r w:rsidRPr="00F65B8F">
              <w:rPr>
                <w:rFonts w:ascii="Arial" w:hAnsi="Arial" w:cs="Arial"/>
                <w:b/>
                <w:bCs/>
                <w:sz w:val="18"/>
                <w:szCs w:val="18"/>
              </w:rPr>
              <w:t>Finančné náklady, z toho:</w:t>
            </w:r>
          </w:p>
        </w:tc>
        <w:tc>
          <w:tcPr>
            <w:tcW w:w="1569" w:type="dxa"/>
            <w:tcBorders>
              <w:top w:val="single" w:sz="4" w:space="0" w:color="auto"/>
              <w:left w:val="nil"/>
              <w:bottom w:val="double" w:sz="6" w:space="0" w:color="auto"/>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b/>
                <w:bCs/>
                <w:sz w:val="18"/>
                <w:szCs w:val="18"/>
              </w:rPr>
              <w:t>2 430 532</w:t>
            </w:r>
          </w:p>
        </w:tc>
        <w:tc>
          <w:tcPr>
            <w:tcW w:w="1400" w:type="dxa"/>
            <w:tcBorders>
              <w:top w:val="single" w:sz="4" w:space="0" w:color="auto"/>
              <w:left w:val="nil"/>
              <w:bottom w:val="double" w:sz="6" w:space="0" w:color="auto"/>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b/>
                <w:bCs/>
                <w:sz w:val="18"/>
                <w:szCs w:val="18"/>
              </w:rPr>
              <w:t>2 177 996</w:t>
            </w:r>
          </w:p>
        </w:tc>
      </w:tr>
      <w:tr w:rsidR="00FA6B7B" w:rsidRPr="00F65B8F" w:rsidTr="00FA6B7B">
        <w:trPr>
          <w:trHeight w:val="255"/>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b/>
                <w:bCs/>
                <w:sz w:val="18"/>
                <w:szCs w:val="18"/>
              </w:rPr>
            </w:pPr>
            <w:r w:rsidRPr="00F65B8F">
              <w:rPr>
                <w:rFonts w:ascii="Arial" w:hAnsi="Arial" w:cs="Arial"/>
                <w:i/>
                <w:iCs/>
                <w:sz w:val="18"/>
                <w:szCs w:val="18"/>
              </w:rPr>
              <w:t>Kurzové straty, z toho:</w:t>
            </w:r>
          </w:p>
        </w:tc>
        <w:tc>
          <w:tcPr>
            <w:tcW w:w="1569" w:type="dxa"/>
            <w:tcBorders>
              <w:top w:val="nil"/>
              <w:left w:val="nil"/>
              <w:bottom w:val="nil"/>
              <w:right w:val="nil"/>
            </w:tcBorders>
            <w:shd w:val="clear" w:color="auto" w:fill="auto"/>
            <w:noWrap/>
            <w:vAlign w:val="bottom"/>
            <w:hideMark/>
          </w:tcPr>
          <w:p w:rsidR="00FA6B7B" w:rsidRPr="00F65B8F" w:rsidRDefault="00FA6B7B">
            <w:pPr>
              <w:jc w:val="right"/>
              <w:rPr>
                <w:rFonts w:ascii="Arial" w:hAnsi="Arial" w:cs="Arial"/>
                <w:b/>
                <w:bCs/>
                <w:sz w:val="18"/>
                <w:szCs w:val="18"/>
              </w:rPr>
            </w:pPr>
            <w:r w:rsidRPr="00F65B8F">
              <w:rPr>
                <w:rFonts w:ascii="Arial" w:hAnsi="Arial" w:cs="Arial"/>
                <w:sz w:val="18"/>
                <w:szCs w:val="18"/>
              </w:rPr>
              <w:t>698 617</w:t>
            </w:r>
          </w:p>
        </w:tc>
        <w:tc>
          <w:tcPr>
            <w:tcW w:w="1400" w:type="dxa"/>
            <w:tcBorders>
              <w:top w:val="nil"/>
              <w:left w:val="nil"/>
              <w:bottom w:val="nil"/>
              <w:right w:val="nil"/>
            </w:tcBorders>
            <w:shd w:val="clear" w:color="auto" w:fill="auto"/>
            <w:noWrap/>
            <w:vAlign w:val="bottom"/>
            <w:hideMark/>
          </w:tcPr>
          <w:p w:rsidR="00FA6B7B" w:rsidRPr="00F65B8F" w:rsidRDefault="00FA6B7B">
            <w:pPr>
              <w:jc w:val="right"/>
              <w:rPr>
                <w:rFonts w:ascii="Arial" w:hAnsi="Arial" w:cs="Arial"/>
                <w:b/>
                <w:bCs/>
                <w:sz w:val="18"/>
                <w:szCs w:val="18"/>
              </w:rPr>
            </w:pPr>
            <w:r w:rsidRPr="00F65B8F">
              <w:rPr>
                <w:rFonts w:ascii="Arial" w:hAnsi="Arial" w:cs="Arial"/>
                <w:sz w:val="18"/>
                <w:szCs w:val="18"/>
              </w:rPr>
              <w:t>876 290</w:t>
            </w:r>
          </w:p>
        </w:tc>
      </w:tr>
      <w:tr w:rsidR="00FA6B7B" w:rsidRPr="00F65B8F" w:rsidTr="00FA6B7B">
        <w:trPr>
          <w:trHeight w:val="255"/>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r w:rsidRPr="00F65B8F">
              <w:rPr>
                <w:rFonts w:ascii="Arial" w:hAnsi="Arial" w:cs="Arial"/>
                <w:sz w:val="18"/>
                <w:szCs w:val="18"/>
              </w:rPr>
              <w:t>kurzové straty ku dňu, ku ktorému sa zostavuje účtovná závierka</w:t>
            </w:r>
          </w:p>
        </w:tc>
        <w:tc>
          <w:tcPr>
            <w:tcW w:w="1569"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FA6B7B" w:rsidRPr="00F65B8F" w:rsidRDefault="006D7313">
            <w:pPr>
              <w:jc w:val="right"/>
              <w:rPr>
                <w:rFonts w:ascii="Arial" w:hAnsi="Arial" w:cs="Arial"/>
                <w:sz w:val="18"/>
                <w:szCs w:val="18"/>
              </w:rPr>
            </w:pPr>
            <w:r>
              <w:rPr>
                <w:rFonts w:ascii="Arial" w:hAnsi="Arial" w:cs="Arial"/>
                <w:sz w:val="18"/>
                <w:szCs w:val="18"/>
              </w:rPr>
              <w:t>874 429</w:t>
            </w:r>
          </w:p>
        </w:tc>
      </w:tr>
      <w:tr w:rsidR="00FA6B7B" w:rsidRPr="00F65B8F" w:rsidTr="00FA6B7B">
        <w:trPr>
          <w:trHeight w:val="240"/>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r w:rsidRPr="00F65B8F">
              <w:rPr>
                <w:rFonts w:ascii="Arial" w:hAnsi="Arial" w:cs="Arial"/>
                <w:i/>
                <w:iCs/>
                <w:sz w:val="18"/>
                <w:szCs w:val="18"/>
              </w:rPr>
              <w:t>Ostatné významné položky finančných nákladov, z toho:</w:t>
            </w:r>
          </w:p>
        </w:tc>
        <w:tc>
          <w:tcPr>
            <w:tcW w:w="1569"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i/>
                <w:iCs/>
                <w:sz w:val="18"/>
                <w:szCs w:val="18"/>
              </w:rPr>
              <w:t>1 731 915</w:t>
            </w:r>
          </w:p>
        </w:tc>
        <w:tc>
          <w:tcPr>
            <w:tcW w:w="1400"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i/>
                <w:iCs/>
                <w:sz w:val="18"/>
                <w:szCs w:val="18"/>
              </w:rPr>
              <w:t>1 301 706</w:t>
            </w:r>
          </w:p>
        </w:tc>
      </w:tr>
      <w:tr w:rsidR="00FA6B7B" w:rsidRPr="00F65B8F" w:rsidTr="00FA6B7B">
        <w:trPr>
          <w:trHeight w:val="480"/>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r w:rsidRPr="00F65B8F">
              <w:rPr>
                <w:rFonts w:ascii="Arial" w:hAnsi="Arial" w:cs="Arial"/>
                <w:sz w:val="18"/>
                <w:szCs w:val="18"/>
              </w:rPr>
              <w:t>Nákladové úroky pre prepojené účtovné jednotky</w:t>
            </w:r>
          </w:p>
        </w:tc>
        <w:tc>
          <w:tcPr>
            <w:tcW w:w="1569"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260 444</w:t>
            </w:r>
          </w:p>
        </w:tc>
        <w:tc>
          <w:tcPr>
            <w:tcW w:w="1400"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1 622</w:t>
            </w:r>
          </w:p>
        </w:tc>
      </w:tr>
      <w:tr w:rsidR="00FA6B7B" w:rsidRPr="00F65B8F" w:rsidTr="00FA6B7B">
        <w:trPr>
          <w:trHeight w:val="240"/>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r w:rsidRPr="00F65B8F">
              <w:rPr>
                <w:rFonts w:ascii="Arial" w:hAnsi="Arial" w:cs="Arial"/>
                <w:sz w:val="18"/>
                <w:szCs w:val="18"/>
              </w:rPr>
              <w:t>Ostatné nákladové úroky</w:t>
            </w:r>
          </w:p>
        </w:tc>
        <w:tc>
          <w:tcPr>
            <w:tcW w:w="1569"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716 392</w:t>
            </w:r>
          </w:p>
        </w:tc>
        <w:tc>
          <w:tcPr>
            <w:tcW w:w="1400"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1 292 989</w:t>
            </w:r>
          </w:p>
        </w:tc>
      </w:tr>
      <w:tr w:rsidR="00FA6B7B" w:rsidRPr="00F65B8F" w:rsidTr="00FA6B7B">
        <w:trPr>
          <w:trHeight w:val="240"/>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r w:rsidRPr="00F65B8F">
              <w:rPr>
                <w:rFonts w:ascii="Arial" w:hAnsi="Arial" w:cs="Arial"/>
                <w:sz w:val="18"/>
                <w:szCs w:val="18"/>
              </w:rPr>
              <w:t>Ostatné finančné náklady</w:t>
            </w:r>
          </w:p>
        </w:tc>
        <w:tc>
          <w:tcPr>
            <w:tcW w:w="1569"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755 079</w:t>
            </w:r>
          </w:p>
        </w:tc>
        <w:tc>
          <w:tcPr>
            <w:tcW w:w="1400" w:type="dxa"/>
            <w:tcBorders>
              <w:top w:val="nil"/>
              <w:left w:val="nil"/>
              <w:bottom w:val="nil"/>
              <w:right w:val="nil"/>
            </w:tcBorders>
            <w:shd w:val="clear" w:color="auto" w:fill="auto"/>
            <w:vAlign w:val="bottom"/>
            <w:hideMark/>
          </w:tcPr>
          <w:p w:rsidR="00FA6B7B" w:rsidRPr="00F65B8F" w:rsidRDefault="00FA6B7B">
            <w:pPr>
              <w:jc w:val="right"/>
              <w:rPr>
                <w:rFonts w:ascii="Arial" w:hAnsi="Arial" w:cs="Arial"/>
                <w:sz w:val="18"/>
                <w:szCs w:val="18"/>
              </w:rPr>
            </w:pPr>
            <w:r w:rsidRPr="00F65B8F">
              <w:rPr>
                <w:rFonts w:ascii="Arial" w:hAnsi="Arial" w:cs="Arial"/>
                <w:sz w:val="18"/>
                <w:szCs w:val="18"/>
              </w:rPr>
              <w:t>7 095</w:t>
            </w:r>
          </w:p>
        </w:tc>
      </w:tr>
      <w:tr w:rsidR="00FA6B7B" w:rsidRPr="00F65B8F" w:rsidTr="00FA6B7B">
        <w:trPr>
          <w:trHeight w:val="240"/>
        </w:trPr>
        <w:tc>
          <w:tcPr>
            <w:tcW w:w="6251" w:type="dxa"/>
            <w:tcBorders>
              <w:top w:val="nil"/>
              <w:left w:val="nil"/>
              <w:bottom w:val="nil"/>
              <w:right w:val="nil"/>
            </w:tcBorders>
            <w:shd w:val="clear" w:color="auto" w:fill="auto"/>
            <w:vAlign w:val="bottom"/>
            <w:hideMark/>
          </w:tcPr>
          <w:p w:rsidR="00FA6B7B" w:rsidRPr="00F65B8F" w:rsidRDefault="00FA6B7B">
            <w:pPr>
              <w:rPr>
                <w:rFonts w:ascii="Arial" w:hAnsi="Arial" w:cs="Arial"/>
                <w:sz w:val="18"/>
                <w:szCs w:val="18"/>
              </w:rPr>
            </w:pPr>
          </w:p>
        </w:tc>
        <w:tc>
          <w:tcPr>
            <w:tcW w:w="1569" w:type="dxa"/>
            <w:tcBorders>
              <w:top w:val="nil"/>
              <w:left w:val="nil"/>
              <w:bottom w:val="nil"/>
              <w:right w:val="nil"/>
            </w:tcBorders>
            <w:shd w:val="clear" w:color="auto" w:fill="auto"/>
            <w:vAlign w:val="bottom"/>
            <w:hideMark/>
          </w:tcPr>
          <w:p w:rsidR="00FA6B7B" w:rsidRPr="00F65B8F" w:rsidRDefault="00FA6B7B" w:rsidP="0069367D">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FA6B7B" w:rsidRPr="00F65B8F" w:rsidRDefault="00FA6B7B">
            <w:pPr>
              <w:jc w:val="right"/>
              <w:rPr>
                <w:sz w:val="20"/>
                <w:szCs w:val="20"/>
              </w:rPr>
            </w:pPr>
          </w:p>
        </w:tc>
      </w:tr>
      <w:tr w:rsidR="00FA6B7B" w:rsidRPr="00F65B8F" w:rsidTr="00FA6B7B">
        <w:trPr>
          <w:trHeight w:val="240"/>
        </w:trPr>
        <w:tc>
          <w:tcPr>
            <w:tcW w:w="6251" w:type="dxa"/>
            <w:tcBorders>
              <w:top w:val="nil"/>
              <w:left w:val="nil"/>
              <w:bottom w:val="nil"/>
              <w:right w:val="nil"/>
            </w:tcBorders>
            <w:shd w:val="clear" w:color="auto" w:fill="auto"/>
            <w:vAlign w:val="bottom"/>
          </w:tcPr>
          <w:p w:rsidR="00FA6B7B" w:rsidRPr="00F65B8F" w:rsidRDefault="00FA6B7B">
            <w:pPr>
              <w:rPr>
                <w:rFonts w:ascii="Arial" w:hAnsi="Arial" w:cs="Arial"/>
                <w:sz w:val="18"/>
                <w:szCs w:val="18"/>
              </w:rPr>
            </w:pPr>
          </w:p>
        </w:tc>
        <w:tc>
          <w:tcPr>
            <w:tcW w:w="1569" w:type="dxa"/>
            <w:tcBorders>
              <w:top w:val="nil"/>
              <w:left w:val="nil"/>
              <w:bottom w:val="nil"/>
              <w:right w:val="nil"/>
            </w:tcBorders>
            <w:shd w:val="clear" w:color="auto" w:fill="auto"/>
            <w:vAlign w:val="bottom"/>
          </w:tcPr>
          <w:p w:rsidR="00FA6B7B" w:rsidRPr="00F65B8F" w:rsidRDefault="00FA6B7B">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rsidR="00FA6B7B" w:rsidRPr="00F65B8F" w:rsidRDefault="00FA6B7B">
            <w:pPr>
              <w:jc w:val="right"/>
              <w:rPr>
                <w:rFonts w:ascii="Arial" w:hAnsi="Arial" w:cs="Arial"/>
                <w:sz w:val="18"/>
                <w:szCs w:val="18"/>
              </w:rPr>
            </w:pPr>
          </w:p>
        </w:tc>
      </w:tr>
      <w:bookmarkEnd w:id="83"/>
    </w:tbl>
    <w:p w:rsidR="00E175BC" w:rsidRDefault="00E175BC" w:rsidP="00CA290B">
      <w:pPr>
        <w:pStyle w:val="odstavec"/>
        <w:ind w:left="0"/>
      </w:pPr>
    </w:p>
    <w:p w:rsidR="00E175BC" w:rsidRDefault="00E175BC" w:rsidP="0095440E">
      <w:pPr>
        <w:pStyle w:val="odstavec"/>
      </w:pPr>
    </w:p>
    <w:p w:rsidR="00E175BC" w:rsidRPr="00F65B8F" w:rsidRDefault="00E175BC" w:rsidP="0095440E">
      <w:pPr>
        <w:pStyle w:val="odstavec"/>
      </w:pPr>
    </w:p>
    <w:p w:rsidR="00BB22D0" w:rsidRDefault="00BB22D0">
      <w:pPr>
        <w:rPr>
          <w:rFonts w:ascii="Arial" w:hAnsi="Arial" w:cs="Arial"/>
          <w:b/>
          <w:bCs/>
          <w:iCs/>
          <w:sz w:val="20"/>
          <w:szCs w:val="20"/>
        </w:rPr>
      </w:pPr>
      <w:r>
        <w:rPr>
          <w:rFonts w:ascii="Arial" w:hAnsi="Arial"/>
        </w:rPr>
        <w:br w:type="page"/>
      </w:r>
    </w:p>
    <w:p w:rsidR="002078E2" w:rsidRPr="00F65B8F" w:rsidRDefault="002078E2" w:rsidP="00967F11">
      <w:pPr>
        <w:pStyle w:val="Nadpis2"/>
        <w:rPr>
          <w:rFonts w:ascii="Arial" w:hAnsi="Arial"/>
        </w:rPr>
      </w:pPr>
      <w:r w:rsidRPr="00F65B8F">
        <w:rPr>
          <w:rFonts w:ascii="Arial" w:hAnsi="Arial"/>
        </w:rPr>
        <w:t>Osobné náklady</w:t>
      </w:r>
    </w:p>
    <w:p w:rsidR="00D870B8" w:rsidRPr="00F65B8F" w:rsidRDefault="005C1E64" w:rsidP="0095440E">
      <w:pPr>
        <w:pStyle w:val="odstavec"/>
      </w:pPr>
      <w:r w:rsidRPr="00F65B8F">
        <w:t>Prehľad osobných</w:t>
      </w:r>
      <w:r w:rsidR="00D870B8" w:rsidRPr="00F65B8F">
        <w:t xml:space="preserve"> nákladov Spoločnosti je uvedený v nasledujúcej tabuľke:</w:t>
      </w:r>
    </w:p>
    <w:p w:rsidR="0077237D" w:rsidRPr="00F65B8F" w:rsidRDefault="0077237D" w:rsidP="0095440E">
      <w:pPr>
        <w:pStyle w:val="odstavec"/>
      </w:pPr>
      <w:bookmarkStart w:id="85" w:name="FWT_T39"/>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7237D" w:rsidRPr="00F65B8F" w:rsidTr="0077237D">
        <w:trPr>
          <w:trHeight w:val="240"/>
        </w:trPr>
        <w:tc>
          <w:tcPr>
            <w:tcW w:w="642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86" w:name="RANGE!B3:D11"/>
            <w:r w:rsidRPr="00F65B8F">
              <w:rPr>
                <w:rFonts w:ascii="Arial" w:hAnsi="Arial" w:cs="Arial"/>
                <w:b/>
                <w:bCs/>
                <w:sz w:val="18"/>
                <w:szCs w:val="18"/>
              </w:rPr>
              <w:t>Názov položky</w:t>
            </w:r>
            <w:bookmarkEnd w:id="86"/>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828 556</w:t>
            </w:r>
          </w:p>
        </w:tc>
        <w:tc>
          <w:tcPr>
            <w:tcW w:w="140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pPr>
              <w:jc w:val="right"/>
              <w:rPr>
                <w:rFonts w:ascii="Arial" w:hAnsi="Arial" w:cs="Arial"/>
                <w:b/>
                <w:bCs/>
                <w:sz w:val="18"/>
                <w:szCs w:val="18"/>
              </w:rPr>
            </w:pPr>
            <w:r w:rsidRPr="00F65B8F">
              <w:rPr>
                <w:rFonts w:ascii="Arial" w:hAnsi="Arial" w:cs="Arial"/>
                <w:b/>
                <w:bCs/>
                <w:sz w:val="18"/>
                <w:szCs w:val="18"/>
              </w:rPr>
              <w:t>882 442</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582 195</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633 445</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149 937</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156 200</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54 981</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56 698</w:t>
            </w:r>
          </w:p>
        </w:tc>
      </w:tr>
      <w:tr w:rsidR="0077237D" w:rsidRPr="00F65B8F" w:rsidTr="0077237D">
        <w:trPr>
          <w:trHeight w:val="240"/>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DDP</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6 717</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6 517</w:t>
            </w:r>
          </w:p>
        </w:tc>
      </w:tr>
      <w:tr w:rsidR="0077237D" w:rsidRPr="00F65B8F" w:rsidTr="0077237D">
        <w:trPr>
          <w:trHeight w:val="255"/>
        </w:trPr>
        <w:tc>
          <w:tcPr>
            <w:tcW w:w="642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Sociálne náklady</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34 726</w:t>
            </w:r>
          </w:p>
        </w:tc>
        <w:tc>
          <w:tcPr>
            <w:tcW w:w="1400" w:type="dxa"/>
            <w:tcBorders>
              <w:top w:val="nil"/>
              <w:left w:val="nil"/>
              <w:bottom w:val="nil"/>
              <w:right w:val="nil"/>
            </w:tcBorders>
            <w:shd w:val="clear" w:color="auto" w:fill="auto"/>
            <w:vAlign w:val="bottom"/>
            <w:hideMark/>
          </w:tcPr>
          <w:p w:rsidR="0077237D" w:rsidRPr="00F65B8F" w:rsidRDefault="0077237D">
            <w:pPr>
              <w:jc w:val="right"/>
              <w:rPr>
                <w:rFonts w:ascii="Arial" w:hAnsi="Arial" w:cs="Arial"/>
                <w:sz w:val="18"/>
                <w:szCs w:val="18"/>
              </w:rPr>
            </w:pPr>
            <w:r w:rsidRPr="00F65B8F">
              <w:rPr>
                <w:rFonts w:ascii="Arial" w:hAnsi="Arial" w:cs="Arial"/>
                <w:sz w:val="18"/>
                <w:szCs w:val="18"/>
              </w:rPr>
              <w:t>29 582</w:t>
            </w:r>
          </w:p>
        </w:tc>
      </w:tr>
    </w:tbl>
    <w:p w:rsidR="00161FD0" w:rsidRPr="00F65B8F" w:rsidRDefault="00161FD0" w:rsidP="0095440E">
      <w:pPr>
        <w:pStyle w:val="odstavec"/>
      </w:pPr>
    </w:p>
    <w:bookmarkEnd w:id="85"/>
    <w:p w:rsidR="005C1E64" w:rsidRPr="00F65B8F" w:rsidRDefault="005C1E64" w:rsidP="0095440E">
      <w:pPr>
        <w:pStyle w:val="odstavec"/>
      </w:pPr>
    </w:p>
    <w:p w:rsidR="00044BED" w:rsidRPr="00F65B8F" w:rsidRDefault="00044BED" w:rsidP="00967F11">
      <w:pPr>
        <w:pStyle w:val="Nadpis2"/>
        <w:rPr>
          <w:rFonts w:ascii="Arial" w:hAnsi="Arial"/>
        </w:rPr>
      </w:pPr>
      <w:bookmarkStart w:id="87" w:name="_Ref434581611"/>
      <w:r w:rsidRPr="00F65B8F">
        <w:rPr>
          <w:rFonts w:ascii="Arial" w:hAnsi="Arial"/>
        </w:rPr>
        <w:t>Dane</w:t>
      </w:r>
      <w:bookmarkEnd w:id="87"/>
    </w:p>
    <w:p w:rsidR="00370341" w:rsidRPr="00F65B8F" w:rsidRDefault="007E5752" w:rsidP="0095440E">
      <w:pPr>
        <w:pStyle w:val="odstavec"/>
      </w:pPr>
      <w:r w:rsidRPr="00F65B8F">
        <w:t>Informácie o dočasných rozdieloch a výpočte odloženej dane</w:t>
      </w:r>
      <w:r w:rsidR="00370341" w:rsidRPr="00F65B8F">
        <w:t>:</w:t>
      </w:r>
    </w:p>
    <w:p w:rsidR="00E175BC" w:rsidRPr="00F65B8F" w:rsidRDefault="00903126" w:rsidP="0095440E">
      <w:pPr>
        <w:pStyle w:val="odstavec"/>
        <w:rPr>
          <w:highlight w:val="yellow"/>
        </w:rPr>
      </w:pPr>
      <w:bookmarkStart w:id="88" w:name="FWT_T28"/>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186"/>
      </w:tblGrid>
      <w:tr w:rsidR="00E175BC" w:rsidTr="00CA290B">
        <w:trPr>
          <w:trHeight w:val="720"/>
        </w:trPr>
        <w:tc>
          <w:tcPr>
            <w:tcW w:w="3940" w:type="dxa"/>
            <w:tcBorders>
              <w:top w:val="nil"/>
              <w:left w:val="nil"/>
              <w:bottom w:val="single" w:sz="4" w:space="0" w:color="auto"/>
              <w:right w:val="nil"/>
            </w:tcBorders>
            <w:shd w:val="clear" w:color="auto" w:fill="auto"/>
            <w:vAlign w:val="bottom"/>
            <w:hideMark/>
          </w:tcPr>
          <w:p w:rsidR="00E175BC" w:rsidRDefault="00E175BC" w:rsidP="00485E8E">
            <w:pPr>
              <w:jc w:val="center"/>
              <w:rPr>
                <w:rFonts w:ascii="Arial" w:hAnsi="Arial" w:cs="Arial"/>
                <w:b/>
                <w:bCs/>
                <w:sz w:val="18"/>
                <w:szCs w:val="18"/>
              </w:rPr>
            </w:pPr>
            <w:bookmarkStart w:id="89" w:name="RANGE!B3:F16"/>
            <w:r>
              <w:rPr>
                <w:rFonts w:ascii="Arial" w:hAnsi="Arial" w:cs="Arial"/>
                <w:b/>
                <w:bCs/>
                <w:sz w:val="18"/>
                <w:szCs w:val="18"/>
              </w:rPr>
              <w:t> </w:t>
            </w:r>
            <w:bookmarkEnd w:id="89"/>
          </w:p>
        </w:tc>
        <w:tc>
          <w:tcPr>
            <w:tcW w:w="1320" w:type="dxa"/>
            <w:tcBorders>
              <w:top w:val="nil"/>
              <w:left w:val="nil"/>
              <w:bottom w:val="single" w:sz="4" w:space="0" w:color="auto"/>
              <w:right w:val="nil"/>
            </w:tcBorders>
            <w:shd w:val="clear" w:color="auto" w:fill="auto"/>
            <w:vAlign w:val="bottom"/>
            <w:hideMark/>
          </w:tcPr>
          <w:p w:rsidR="00E175BC" w:rsidRPr="00F20E8D" w:rsidRDefault="00E175BC" w:rsidP="00485E8E">
            <w:pPr>
              <w:jc w:val="center"/>
              <w:rPr>
                <w:rFonts w:ascii="Arial" w:hAnsi="Arial" w:cs="Arial"/>
                <w:b/>
                <w:bCs/>
                <w:sz w:val="18"/>
                <w:szCs w:val="18"/>
              </w:rPr>
            </w:pPr>
            <w:r w:rsidRPr="00F20E8D">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E175BC" w:rsidRPr="00F20E8D" w:rsidRDefault="00E175BC" w:rsidP="00485E8E">
            <w:pPr>
              <w:jc w:val="center"/>
              <w:rPr>
                <w:rFonts w:ascii="Arial" w:hAnsi="Arial" w:cs="Arial"/>
                <w:b/>
                <w:bCs/>
                <w:sz w:val="18"/>
                <w:szCs w:val="18"/>
              </w:rPr>
            </w:pPr>
            <w:r w:rsidRPr="00F20E8D">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E175BC" w:rsidRPr="00F20E8D" w:rsidRDefault="00E175BC" w:rsidP="00485E8E">
            <w:pPr>
              <w:jc w:val="center"/>
              <w:rPr>
                <w:rFonts w:ascii="Arial" w:hAnsi="Arial" w:cs="Arial"/>
                <w:b/>
                <w:bCs/>
                <w:sz w:val="18"/>
                <w:szCs w:val="18"/>
              </w:rPr>
            </w:pPr>
            <w:r w:rsidRPr="00F20E8D">
              <w:rPr>
                <w:rFonts w:ascii="Arial" w:hAnsi="Arial" w:cs="Arial"/>
                <w:b/>
                <w:bCs/>
                <w:sz w:val="18"/>
                <w:szCs w:val="18"/>
              </w:rPr>
              <w:t>Zaúčtované do výkazu ziskov a strát</w:t>
            </w:r>
          </w:p>
        </w:tc>
        <w:tc>
          <w:tcPr>
            <w:tcW w:w="1186" w:type="dxa"/>
            <w:tcBorders>
              <w:top w:val="nil"/>
              <w:left w:val="nil"/>
              <w:bottom w:val="single" w:sz="4" w:space="0" w:color="auto"/>
              <w:right w:val="nil"/>
            </w:tcBorders>
            <w:shd w:val="clear" w:color="auto" w:fill="auto"/>
            <w:vAlign w:val="bottom"/>
            <w:hideMark/>
          </w:tcPr>
          <w:p w:rsidR="00E175BC" w:rsidRPr="00F20E8D" w:rsidRDefault="00E175BC" w:rsidP="00485E8E">
            <w:pPr>
              <w:jc w:val="center"/>
              <w:rPr>
                <w:rFonts w:ascii="Arial" w:hAnsi="Arial" w:cs="Arial"/>
                <w:b/>
                <w:bCs/>
                <w:sz w:val="18"/>
                <w:szCs w:val="18"/>
              </w:rPr>
            </w:pPr>
            <w:r w:rsidRPr="00F20E8D">
              <w:rPr>
                <w:rFonts w:ascii="Arial" w:hAnsi="Arial" w:cs="Arial"/>
                <w:b/>
                <w:bCs/>
                <w:sz w:val="18"/>
                <w:szCs w:val="18"/>
              </w:rPr>
              <w:t>Stav k 31.12.2015</w:t>
            </w:r>
          </w:p>
        </w:tc>
      </w:tr>
      <w:tr w:rsidR="00E175BC" w:rsidRPr="00CA290B" w:rsidTr="00CA290B">
        <w:trPr>
          <w:trHeight w:val="255"/>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E175BC" w:rsidRPr="00CA290B" w:rsidRDefault="00F20E8D" w:rsidP="00F20E8D">
            <w:pPr>
              <w:jc w:val="right"/>
              <w:rPr>
                <w:rFonts w:ascii="Arial" w:hAnsi="Arial" w:cs="Arial"/>
                <w:sz w:val="18"/>
                <w:szCs w:val="18"/>
              </w:rPr>
            </w:pPr>
            <w:r w:rsidRPr="00CA290B">
              <w:rPr>
                <w:rFonts w:ascii="Arial" w:hAnsi="Arial" w:cs="Arial"/>
                <w:sz w:val="18"/>
                <w:szCs w:val="18"/>
              </w:rPr>
              <w:t>6 194 996</w:t>
            </w: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1 282 941</w:t>
            </w:r>
          </w:p>
        </w:tc>
        <w:tc>
          <w:tcPr>
            <w:tcW w:w="1186"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7 477 937</w:t>
            </w: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E175BC" w:rsidRPr="00CA290B" w:rsidRDefault="00E175BC" w:rsidP="00F20E8D">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186"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rsidR="00E175BC" w:rsidRPr="00CA290B" w:rsidRDefault="00F20E8D" w:rsidP="00F20E8D">
            <w:pPr>
              <w:jc w:val="right"/>
              <w:rPr>
                <w:rFonts w:ascii="Arial" w:hAnsi="Arial" w:cs="Arial"/>
                <w:sz w:val="18"/>
                <w:szCs w:val="18"/>
              </w:rPr>
            </w:pPr>
            <w:r w:rsidRPr="00CA290B">
              <w:rPr>
                <w:rFonts w:ascii="Arial" w:hAnsi="Arial" w:cs="Arial"/>
                <w:sz w:val="18"/>
                <w:szCs w:val="18"/>
              </w:rPr>
              <w:t>-150 244</w:t>
            </w: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-52 958</w:t>
            </w:r>
          </w:p>
        </w:tc>
        <w:tc>
          <w:tcPr>
            <w:tcW w:w="1186"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-203 202</w:t>
            </w: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E175BC" w:rsidRPr="00CA290B" w:rsidRDefault="00F20E8D" w:rsidP="00F20E8D">
            <w:pPr>
              <w:jc w:val="right"/>
              <w:rPr>
                <w:rFonts w:ascii="Arial" w:hAnsi="Arial" w:cs="Arial"/>
                <w:sz w:val="18"/>
                <w:szCs w:val="18"/>
              </w:rPr>
            </w:pPr>
            <w:r w:rsidRPr="00CA290B">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-12 000</w:t>
            </w:r>
          </w:p>
        </w:tc>
        <w:tc>
          <w:tcPr>
            <w:tcW w:w="1186"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-12 000</w:t>
            </w: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E175BC" w:rsidRPr="00CA290B" w:rsidRDefault="00E175BC" w:rsidP="00485E8E">
            <w:pPr>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186"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rsidR="00E175BC" w:rsidRPr="00CA290B" w:rsidRDefault="00E175BC" w:rsidP="00485E8E">
            <w:pPr>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186"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r>
      <w:tr w:rsidR="00E175BC" w:rsidRPr="00CA290B" w:rsidTr="00CA290B">
        <w:trPr>
          <w:trHeight w:val="240"/>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E175BC" w:rsidRPr="00CA290B" w:rsidRDefault="00F20E8D" w:rsidP="00F20E8D">
            <w:pPr>
              <w:jc w:val="right"/>
              <w:rPr>
                <w:rFonts w:ascii="Arial" w:hAnsi="Arial" w:cs="Arial"/>
                <w:sz w:val="18"/>
                <w:szCs w:val="18"/>
              </w:rPr>
            </w:pPr>
            <w:r w:rsidRPr="00CA290B">
              <w:rPr>
                <w:rFonts w:ascii="Arial" w:hAnsi="Arial" w:cs="Arial"/>
                <w:sz w:val="18"/>
                <w:szCs w:val="18"/>
              </w:rPr>
              <w:t>-9 219</w:t>
            </w:r>
          </w:p>
        </w:tc>
        <w:tc>
          <w:tcPr>
            <w:tcW w:w="132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-81 453</w:t>
            </w:r>
          </w:p>
        </w:tc>
        <w:tc>
          <w:tcPr>
            <w:tcW w:w="1186" w:type="dxa"/>
            <w:tcBorders>
              <w:top w:val="nil"/>
              <w:left w:val="nil"/>
              <w:bottom w:val="nil"/>
              <w:right w:val="nil"/>
            </w:tcBorders>
            <w:shd w:val="clear" w:color="auto" w:fill="auto"/>
            <w:vAlign w:val="bottom"/>
            <w:hideMark/>
          </w:tcPr>
          <w:p w:rsidR="00E175BC" w:rsidRPr="00CA290B" w:rsidRDefault="00F20E8D" w:rsidP="00485E8E">
            <w:pPr>
              <w:jc w:val="right"/>
              <w:rPr>
                <w:rFonts w:ascii="Arial" w:hAnsi="Arial" w:cs="Arial"/>
                <w:sz w:val="18"/>
                <w:szCs w:val="18"/>
              </w:rPr>
            </w:pPr>
            <w:r w:rsidRPr="00CA290B">
              <w:rPr>
                <w:rFonts w:ascii="Arial" w:hAnsi="Arial" w:cs="Arial"/>
                <w:sz w:val="18"/>
                <w:szCs w:val="18"/>
              </w:rPr>
              <w:t>-90 672</w:t>
            </w:r>
          </w:p>
        </w:tc>
      </w:tr>
      <w:tr w:rsidR="00E175BC" w:rsidRPr="00CA290B" w:rsidTr="00CA290B">
        <w:trPr>
          <w:trHeight w:val="255"/>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b/>
                <w:bCs/>
                <w:sz w:val="18"/>
                <w:szCs w:val="18"/>
              </w:rPr>
            </w:pPr>
            <w:r w:rsidRPr="00CA290B">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F20E8D" w:rsidP="00485E8E">
            <w:pPr>
              <w:jc w:val="right"/>
              <w:rPr>
                <w:rFonts w:ascii="Arial" w:hAnsi="Arial" w:cs="Arial"/>
                <w:b/>
                <w:bCs/>
                <w:sz w:val="18"/>
                <w:szCs w:val="18"/>
              </w:rPr>
            </w:pPr>
            <w:r w:rsidRPr="00CA290B">
              <w:rPr>
                <w:rFonts w:ascii="Arial" w:hAnsi="Arial" w:cs="Arial"/>
                <w:b/>
                <w:bCs/>
                <w:sz w:val="18"/>
                <w:szCs w:val="18"/>
              </w:rPr>
              <w:t>6 035 533</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F20E8D" w:rsidP="00485E8E">
            <w:pPr>
              <w:jc w:val="right"/>
              <w:rPr>
                <w:rFonts w:ascii="Arial" w:hAnsi="Arial" w:cs="Arial"/>
                <w:b/>
                <w:bCs/>
                <w:sz w:val="18"/>
                <w:szCs w:val="18"/>
              </w:rPr>
            </w:pPr>
            <w:r w:rsidRPr="00CA290B">
              <w:rPr>
                <w:rFonts w:ascii="Arial" w:hAnsi="Arial" w:cs="Arial"/>
                <w:b/>
                <w:bCs/>
                <w:sz w:val="18"/>
                <w:szCs w:val="18"/>
              </w:rPr>
              <w:t>1 136 530</w:t>
            </w:r>
          </w:p>
        </w:tc>
        <w:tc>
          <w:tcPr>
            <w:tcW w:w="1186" w:type="dxa"/>
            <w:tcBorders>
              <w:top w:val="single" w:sz="4" w:space="0" w:color="auto"/>
              <w:left w:val="nil"/>
              <w:bottom w:val="double" w:sz="6" w:space="0" w:color="auto"/>
              <w:right w:val="nil"/>
            </w:tcBorders>
            <w:shd w:val="clear" w:color="auto" w:fill="auto"/>
            <w:noWrap/>
            <w:vAlign w:val="bottom"/>
            <w:hideMark/>
          </w:tcPr>
          <w:p w:rsidR="00E175BC" w:rsidRPr="00CA290B" w:rsidRDefault="00F20E8D" w:rsidP="00485E8E">
            <w:pPr>
              <w:jc w:val="right"/>
              <w:rPr>
                <w:rFonts w:ascii="Arial" w:hAnsi="Arial" w:cs="Arial"/>
                <w:b/>
                <w:bCs/>
                <w:sz w:val="18"/>
                <w:szCs w:val="18"/>
              </w:rPr>
            </w:pPr>
            <w:r w:rsidRPr="00CA290B">
              <w:rPr>
                <w:rFonts w:ascii="Arial" w:hAnsi="Arial" w:cs="Arial"/>
                <w:b/>
                <w:bCs/>
                <w:sz w:val="18"/>
                <w:szCs w:val="18"/>
              </w:rPr>
              <w:t>7 172 063</w:t>
            </w:r>
          </w:p>
        </w:tc>
      </w:tr>
      <w:tr w:rsidR="00E175BC" w:rsidRPr="00CA290B" w:rsidTr="00CA290B">
        <w:trPr>
          <w:trHeight w:val="255"/>
        </w:trPr>
        <w:tc>
          <w:tcPr>
            <w:tcW w:w="394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r w:rsidRPr="00CA290B">
              <w:rPr>
                <w:rFonts w:ascii="Arial" w:hAnsi="Arial" w:cs="Arial"/>
                <w:sz w:val="18"/>
                <w:szCs w:val="18"/>
              </w:rPr>
              <w:t xml:space="preserve">Sadzba dane z príjmov ( v %) </w:t>
            </w: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r w:rsidRPr="00CA290B">
              <w:rPr>
                <w:rFonts w:ascii="Arial" w:hAnsi="Arial" w:cs="Arial"/>
                <w:sz w:val="18"/>
                <w:szCs w:val="18"/>
              </w:rPr>
              <w:t>22%</w:t>
            </w: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r w:rsidRPr="00CA290B">
              <w:rPr>
                <w:rFonts w:ascii="Arial" w:hAnsi="Arial" w:cs="Arial"/>
                <w:sz w:val="18"/>
                <w:szCs w:val="18"/>
              </w:rPr>
              <w:t>22%</w:t>
            </w:r>
          </w:p>
        </w:tc>
        <w:tc>
          <w:tcPr>
            <w:tcW w:w="1186"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r w:rsidRPr="00CA290B">
              <w:rPr>
                <w:rFonts w:ascii="Arial" w:hAnsi="Arial" w:cs="Arial"/>
                <w:sz w:val="18"/>
                <w:szCs w:val="18"/>
              </w:rPr>
              <w:t>22%</w:t>
            </w:r>
          </w:p>
        </w:tc>
      </w:tr>
      <w:tr w:rsidR="00E175BC" w:rsidRPr="00CA290B" w:rsidTr="00CA290B">
        <w:trPr>
          <w:trHeight w:val="240"/>
        </w:trPr>
        <w:tc>
          <w:tcPr>
            <w:tcW w:w="3940" w:type="dxa"/>
            <w:tcBorders>
              <w:top w:val="nil"/>
              <w:left w:val="nil"/>
              <w:bottom w:val="nil"/>
              <w:right w:val="nil"/>
            </w:tcBorders>
            <w:shd w:val="clear" w:color="auto" w:fill="auto"/>
            <w:vAlign w:val="bottom"/>
            <w:hideMark/>
          </w:tcPr>
          <w:p w:rsidR="00E175BC" w:rsidRPr="00CA290B" w:rsidRDefault="00E175BC" w:rsidP="00485E8E">
            <w:pPr>
              <w:rPr>
                <w:rFonts w:ascii="Arial" w:hAnsi="Arial" w:cs="Arial"/>
                <w:b/>
                <w:bCs/>
                <w:sz w:val="18"/>
                <w:szCs w:val="18"/>
              </w:rPr>
            </w:pPr>
            <w:r w:rsidRPr="00CA290B">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E175BC" w:rsidRPr="00CA290B" w:rsidRDefault="00F20E8D" w:rsidP="00F20E8D">
            <w:pPr>
              <w:jc w:val="right"/>
              <w:rPr>
                <w:rFonts w:ascii="Arial" w:hAnsi="Arial" w:cs="Arial"/>
                <w:b/>
                <w:bCs/>
                <w:sz w:val="18"/>
                <w:szCs w:val="18"/>
              </w:rPr>
            </w:pPr>
            <w:r w:rsidRPr="00CA290B">
              <w:rPr>
                <w:rFonts w:ascii="Arial" w:hAnsi="Arial" w:cs="Arial"/>
                <w:b/>
                <w:bCs/>
                <w:sz w:val="18"/>
                <w:szCs w:val="18"/>
              </w:rPr>
              <w:t>0</w:t>
            </w: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c>
          <w:tcPr>
            <w:tcW w:w="1186"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r>
      <w:tr w:rsidR="00E175BC" w:rsidRPr="00CA290B" w:rsidTr="00CA290B">
        <w:trPr>
          <w:trHeight w:val="255"/>
        </w:trPr>
        <w:tc>
          <w:tcPr>
            <w:tcW w:w="3940" w:type="dxa"/>
            <w:tcBorders>
              <w:top w:val="nil"/>
              <w:left w:val="nil"/>
              <w:bottom w:val="nil"/>
              <w:right w:val="nil"/>
            </w:tcBorders>
            <w:shd w:val="clear" w:color="auto" w:fill="auto"/>
            <w:vAlign w:val="bottom"/>
            <w:hideMark/>
          </w:tcPr>
          <w:p w:rsidR="00E175BC" w:rsidRPr="00CA290B" w:rsidRDefault="00E175BC" w:rsidP="00485E8E">
            <w:pPr>
              <w:rPr>
                <w:rFonts w:ascii="Arial" w:hAnsi="Arial" w:cs="Arial"/>
                <w:b/>
                <w:bCs/>
                <w:sz w:val="18"/>
                <w:szCs w:val="18"/>
              </w:rPr>
            </w:pPr>
            <w:r w:rsidRPr="00CA290B">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 </w:t>
            </w:r>
          </w:p>
        </w:tc>
        <w:tc>
          <w:tcPr>
            <w:tcW w:w="1186"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0</w:t>
            </w:r>
          </w:p>
        </w:tc>
      </w:tr>
      <w:tr w:rsidR="00E175BC" w:rsidRPr="00CA290B" w:rsidTr="00CA290B">
        <w:trPr>
          <w:trHeight w:val="255"/>
        </w:trPr>
        <w:tc>
          <w:tcPr>
            <w:tcW w:w="3940" w:type="dxa"/>
            <w:tcBorders>
              <w:top w:val="nil"/>
              <w:left w:val="nil"/>
              <w:bottom w:val="nil"/>
              <w:right w:val="nil"/>
            </w:tcBorders>
            <w:shd w:val="clear" w:color="auto" w:fill="auto"/>
            <w:vAlign w:val="bottom"/>
            <w:hideMark/>
          </w:tcPr>
          <w:p w:rsidR="00E175BC" w:rsidRPr="00CA290B" w:rsidRDefault="00E175BC" w:rsidP="00485E8E">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E175BC" w:rsidRPr="00CA290B" w:rsidRDefault="00E175BC" w:rsidP="00485E8E">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c>
          <w:tcPr>
            <w:tcW w:w="1186" w:type="dxa"/>
            <w:tcBorders>
              <w:top w:val="nil"/>
              <w:left w:val="nil"/>
              <w:bottom w:val="nil"/>
              <w:right w:val="nil"/>
            </w:tcBorders>
            <w:shd w:val="clear" w:color="auto" w:fill="auto"/>
            <w:noWrap/>
            <w:vAlign w:val="bottom"/>
            <w:hideMark/>
          </w:tcPr>
          <w:p w:rsidR="00E175BC" w:rsidRPr="00CA290B" w:rsidRDefault="00E175BC" w:rsidP="00485E8E">
            <w:pPr>
              <w:jc w:val="right"/>
              <w:rPr>
                <w:rFonts w:ascii="Arial" w:hAnsi="Arial" w:cs="Arial"/>
                <w:sz w:val="18"/>
                <w:szCs w:val="18"/>
              </w:rPr>
            </w:pPr>
          </w:p>
        </w:tc>
      </w:tr>
      <w:tr w:rsidR="00E175BC" w:rsidRPr="00CA290B" w:rsidTr="00CA290B">
        <w:trPr>
          <w:trHeight w:val="255"/>
        </w:trPr>
        <w:tc>
          <w:tcPr>
            <w:tcW w:w="3940" w:type="dxa"/>
            <w:tcBorders>
              <w:top w:val="nil"/>
              <w:left w:val="nil"/>
              <w:bottom w:val="nil"/>
              <w:right w:val="nil"/>
            </w:tcBorders>
            <w:shd w:val="clear" w:color="auto" w:fill="auto"/>
            <w:vAlign w:val="bottom"/>
            <w:hideMark/>
          </w:tcPr>
          <w:p w:rsidR="00E175BC" w:rsidRPr="00CA290B" w:rsidRDefault="00E175BC" w:rsidP="00485E8E">
            <w:pPr>
              <w:rPr>
                <w:rFonts w:ascii="Arial" w:hAnsi="Arial" w:cs="Arial"/>
                <w:b/>
                <w:bCs/>
                <w:sz w:val="18"/>
                <w:szCs w:val="18"/>
              </w:rPr>
            </w:pPr>
            <w:r w:rsidRPr="00CA290B">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1 323 534</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254 320</w:t>
            </w:r>
          </w:p>
        </w:tc>
        <w:tc>
          <w:tcPr>
            <w:tcW w:w="1186" w:type="dxa"/>
            <w:tcBorders>
              <w:top w:val="single" w:sz="4" w:space="0" w:color="auto"/>
              <w:left w:val="nil"/>
              <w:bottom w:val="double" w:sz="6" w:space="0" w:color="auto"/>
              <w:right w:val="nil"/>
            </w:tcBorders>
            <w:shd w:val="clear" w:color="auto" w:fill="auto"/>
            <w:noWrap/>
            <w:vAlign w:val="bottom"/>
            <w:hideMark/>
          </w:tcPr>
          <w:p w:rsidR="00E175BC" w:rsidRPr="00CA290B" w:rsidRDefault="00E175BC" w:rsidP="00485E8E">
            <w:pPr>
              <w:jc w:val="right"/>
              <w:rPr>
                <w:rFonts w:ascii="Arial" w:hAnsi="Arial" w:cs="Arial"/>
                <w:b/>
                <w:bCs/>
                <w:sz w:val="18"/>
                <w:szCs w:val="18"/>
              </w:rPr>
            </w:pPr>
            <w:r w:rsidRPr="00CA290B">
              <w:rPr>
                <w:rFonts w:ascii="Arial" w:hAnsi="Arial" w:cs="Arial"/>
                <w:b/>
                <w:bCs/>
                <w:sz w:val="18"/>
                <w:szCs w:val="18"/>
              </w:rPr>
              <w:t>1 577 854</w:t>
            </w:r>
          </w:p>
        </w:tc>
      </w:tr>
    </w:tbl>
    <w:p w:rsidR="00903126" w:rsidRPr="00CA290B" w:rsidRDefault="00903126" w:rsidP="0095440E">
      <w:pPr>
        <w:pStyle w:val="odstavec"/>
        <w:rPr>
          <w:sz w:val="18"/>
          <w:szCs w:val="18"/>
          <w:highlight w:val="yellow"/>
        </w:rPr>
      </w:pPr>
    </w:p>
    <w:bookmarkEnd w:id="88"/>
    <w:p w:rsidR="00370341" w:rsidRPr="00F65B8F" w:rsidRDefault="00370341" w:rsidP="0095440E">
      <w:pPr>
        <w:pStyle w:val="odstavec"/>
      </w:pPr>
      <w:r w:rsidRPr="00F65B8F">
        <w:t>Doplňujúce informácie o odloženej dani:</w:t>
      </w:r>
    </w:p>
    <w:p w:rsidR="00903126" w:rsidRPr="00F65B8F" w:rsidRDefault="00903126" w:rsidP="0095440E">
      <w:pPr>
        <w:pStyle w:val="odstavec"/>
      </w:pPr>
      <w:bookmarkStart w:id="90" w:name="FWT_T41"/>
      <w:r w:rsidRPr="00F65B8F">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E175BC" w:rsidTr="00485E8E">
        <w:trPr>
          <w:trHeight w:val="480"/>
        </w:trPr>
        <w:tc>
          <w:tcPr>
            <w:tcW w:w="6420" w:type="dxa"/>
            <w:tcBorders>
              <w:top w:val="nil"/>
              <w:left w:val="nil"/>
              <w:bottom w:val="single" w:sz="4" w:space="0" w:color="auto"/>
              <w:right w:val="nil"/>
            </w:tcBorders>
            <w:shd w:val="clear" w:color="auto" w:fill="auto"/>
            <w:vAlign w:val="bottom"/>
            <w:hideMark/>
          </w:tcPr>
          <w:p w:rsidR="00E175BC" w:rsidRDefault="00E175BC" w:rsidP="00485E8E">
            <w:pPr>
              <w:jc w:val="center"/>
              <w:rPr>
                <w:rFonts w:ascii="Arial" w:hAnsi="Arial" w:cs="Arial"/>
                <w:b/>
                <w:bCs/>
                <w:sz w:val="18"/>
                <w:szCs w:val="18"/>
              </w:rPr>
            </w:pPr>
            <w:bookmarkStart w:id="91" w:name="RANGE!B4:D8"/>
            <w:r>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rsidR="00E175BC" w:rsidRDefault="00E175BC" w:rsidP="00485E8E">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E175BC" w:rsidRDefault="00E175BC" w:rsidP="00485E8E">
            <w:pPr>
              <w:jc w:val="center"/>
              <w:rPr>
                <w:rFonts w:ascii="Arial" w:hAnsi="Arial" w:cs="Arial"/>
                <w:b/>
                <w:bCs/>
                <w:sz w:val="18"/>
                <w:szCs w:val="18"/>
              </w:rPr>
            </w:pPr>
            <w:r>
              <w:rPr>
                <w:rFonts w:ascii="Arial" w:hAnsi="Arial" w:cs="Arial"/>
                <w:b/>
                <w:bCs/>
                <w:sz w:val="18"/>
                <w:szCs w:val="18"/>
              </w:rPr>
              <w:t>Stav k 31.12.2014</w:t>
            </w:r>
          </w:p>
        </w:tc>
      </w:tr>
      <w:tr w:rsidR="00E175BC" w:rsidTr="00485E8E">
        <w:trPr>
          <w:trHeight w:val="1200"/>
        </w:trPr>
        <w:tc>
          <w:tcPr>
            <w:tcW w:w="6420" w:type="dxa"/>
            <w:tcBorders>
              <w:top w:val="nil"/>
              <w:left w:val="nil"/>
              <w:bottom w:val="nil"/>
              <w:right w:val="nil"/>
            </w:tcBorders>
            <w:shd w:val="clear" w:color="auto" w:fill="auto"/>
            <w:vAlign w:val="bottom"/>
            <w:hideMark/>
          </w:tcPr>
          <w:p w:rsidR="00E175BC" w:rsidRDefault="00E175BC" w:rsidP="00485E8E">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r>
      <w:tr w:rsidR="00E175BC" w:rsidTr="00485E8E">
        <w:trPr>
          <w:trHeight w:val="960"/>
        </w:trPr>
        <w:tc>
          <w:tcPr>
            <w:tcW w:w="6420" w:type="dxa"/>
            <w:tcBorders>
              <w:top w:val="nil"/>
              <w:left w:val="nil"/>
              <w:bottom w:val="nil"/>
              <w:right w:val="nil"/>
            </w:tcBorders>
            <w:shd w:val="clear" w:color="auto" w:fill="auto"/>
            <w:vAlign w:val="bottom"/>
            <w:hideMark/>
          </w:tcPr>
          <w:p w:rsidR="00E175BC" w:rsidRDefault="00E175BC" w:rsidP="00485E8E">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r>
      <w:tr w:rsidR="00E175BC" w:rsidTr="00485E8E">
        <w:trPr>
          <w:trHeight w:val="960"/>
        </w:trPr>
        <w:tc>
          <w:tcPr>
            <w:tcW w:w="6420" w:type="dxa"/>
            <w:tcBorders>
              <w:top w:val="nil"/>
              <w:left w:val="nil"/>
              <w:bottom w:val="nil"/>
              <w:right w:val="nil"/>
            </w:tcBorders>
            <w:shd w:val="clear" w:color="auto" w:fill="auto"/>
            <w:vAlign w:val="bottom"/>
            <w:hideMark/>
          </w:tcPr>
          <w:p w:rsidR="00E175BC" w:rsidRDefault="00E175BC" w:rsidP="00485E8E">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r>
      <w:tr w:rsidR="00E175BC" w:rsidTr="00485E8E">
        <w:trPr>
          <w:trHeight w:val="720"/>
        </w:trPr>
        <w:tc>
          <w:tcPr>
            <w:tcW w:w="6420" w:type="dxa"/>
            <w:tcBorders>
              <w:top w:val="nil"/>
              <w:left w:val="nil"/>
              <w:bottom w:val="nil"/>
              <w:right w:val="nil"/>
            </w:tcBorders>
            <w:shd w:val="clear" w:color="auto" w:fill="auto"/>
            <w:vAlign w:val="bottom"/>
            <w:hideMark/>
          </w:tcPr>
          <w:p w:rsidR="00E175BC" w:rsidRDefault="00E175BC" w:rsidP="00485E8E">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E175BC" w:rsidRDefault="00E175BC" w:rsidP="00485E8E">
            <w:pPr>
              <w:jc w:val="right"/>
              <w:rPr>
                <w:rFonts w:ascii="Arial" w:hAnsi="Arial" w:cs="Arial"/>
                <w:sz w:val="18"/>
                <w:szCs w:val="18"/>
              </w:rPr>
            </w:pPr>
            <w:r>
              <w:rPr>
                <w:rFonts w:ascii="Arial" w:hAnsi="Arial" w:cs="Arial"/>
                <w:sz w:val="18"/>
                <w:szCs w:val="18"/>
              </w:rPr>
              <w:t>0</w:t>
            </w:r>
          </w:p>
        </w:tc>
      </w:tr>
      <w:bookmarkEnd w:id="90"/>
    </w:tbl>
    <w:p w:rsidR="00CA290B" w:rsidRDefault="00CA290B">
      <w:pPr>
        <w:rPr>
          <w:rFonts w:ascii="Arial" w:hAnsi="Arial" w:cs="Arial"/>
          <w:iCs/>
          <w:color w:val="000000"/>
          <w:sz w:val="20"/>
          <w:szCs w:val="20"/>
          <w:shd w:val="clear" w:color="auto" w:fill="FFFFFF"/>
        </w:rPr>
      </w:pPr>
      <w:r>
        <w:br w:type="page"/>
      </w:r>
    </w:p>
    <w:p w:rsidR="003A12F3" w:rsidRPr="00F65B8F" w:rsidRDefault="003E0EAE" w:rsidP="0095440E">
      <w:pPr>
        <w:pStyle w:val="odstavec"/>
        <w:rPr>
          <w:highlight w:val="yellow"/>
        </w:rPr>
      </w:pPr>
      <w:r w:rsidRPr="00F65B8F">
        <w:t>Odsúhlasenie vzťahu medzi splatnou daňou z príjmov, odloženou daňou z príjmov a výsledkom hospodárenia pred zdanením je uvedené v nasledujúcej tabuľke:</w:t>
      </w:r>
    </w:p>
    <w:p w:rsidR="0077237D" w:rsidRPr="00F65B8F" w:rsidRDefault="0077237D" w:rsidP="0095440E">
      <w:pPr>
        <w:pStyle w:val="odstavec"/>
        <w:rPr>
          <w:highlight w:val="yellow"/>
        </w:rPr>
      </w:pPr>
      <w:bookmarkStart w:id="92" w:name="FWT_T42"/>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486"/>
        <w:gridCol w:w="904"/>
        <w:gridCol w:w="974"/>
      </w:tblGrid>
      <w:tr w:rsidR="0077237D" w:rsidRPr="00F65B8F" w:rsidTr="0077237D">
        <w:trPr>
          <w:trHeight w:val="240"/>
        </w:trPr>
        <w:tc>
          <w:tcPr>
            <w:tcW w:w="2440" w:type="dxa"/>
            <w:vMerge w:val="restart"/>
            <w:tcBorders>
              <w:top w:val="nil"/>
              <w:left w:val="nil"/>
              <w:bottom w:val="single" w:sz="4" w:space="0" w:color="000000"/>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93" w:name="RANGE!B4:H17"/>
            <w:r w:rsidRPr="00F65B8F">
              <w:rPr>
                <w:rFonts w:ascii="Arial" w:hAnsi="Arial" w:cs="Arial"/>
                <w:b/>
                <w:bCs/>
                <w:sz w:val="18"/>
                <w:szCs w:val="18"/>
              </w:rPr>
              <w:t>Názov položky</w:t>
            </w:r>
            <w:bookmarkEnd w:id="93"/>
          </w:p>
        </w:tc>
        <w:tc>
          <w:tcPr>
            <w:tcW w:w="3396" w:type="dxa"/>
            <w:gridSpan w:val="3"/>
            <w:tcBorders>
              <w:top w:val="nil"/>
              <w:left w:val="nil"/>
              <w:bottom w:val="nil"/>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3364" w:type="dxa"/>
            <w:gridSpan w:val="3"/>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77237D">
        <w:trPr>
          <w:trHeight w:val="240"/>
        </w:trPr>
        <w:tc>
          <w:tcPr>
            <w:tcW w:w="2440" w:type="dxa"/>
            <w:vMerge/>
            <w:tcBorders>
              <w:top w:val="nil"/>
              <w:left w:val="nil"/>
              <w:bottom w:val="single" w:sz="4" w:space="0" w:color="000000"/>
              <w:right w:val="nil"/>
            </w:tcBorders>
            <w:vAlign w:val="center"/>
            <w:hideMark/>
          </w:tcPr>
          <w:p w:rsidR="0077237D" w:rsidRPr="00F65B8F" w:rsidRDefault="0077237D">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Daň v %</w:t>
            </w:r>
          </w:p>
        </w:tc>
      </w:tr>
      <w:tr w:rsidR="0077237D" w:rsidRPr="00F65B8F" w:rsidTr="0077237D">
        <w:trPr>
          <w:trHeight w:val="72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2 985 028</w:t>
            </w:r>
          </w:p>
        </w:tc>
        <w:tc>
          <w:tcPr>
            <w:tcW w:w="920" w:type="dxa"/>
            <w:tcBorders>
              <w:top w:val="nil"/>
              <w:left w:val="nil"/>
              <w:bottom w:val="nil"/>
              <w:right w:val="nil"/>
            </w:tcBorders>
            <w:shd w:val="clear" w:color="auto" w:fill="auto"/>
            <w:noWrap/>
            <w:vAlign w:val="bottom"/>
            <w:hideMark/>
          </w:tcPr>
          <w:p w:rsidR="0077237D" w:rsidRPr="00F65B8F" w:rsidRDefault="0069367D" w:rsidP="0069367D">
            <w:pPr>
              <w:jc w:val="right"/>
              <w:rPr>
                <w:rFonts w:ascii="Arial" w:hAnsi="Arial" w:cs="Arial"/>
                <w:b/>
                <w:bCs/>
                <w:sz w:val="18"/>
                <w:szCs w:val="18"/>
              </w:rPr>
            </w:pPr>
            <w:r w:rsidRPr="00F65B8F">
              <w:rPr>
                <w:rFonts w:ascii="Arial" w:hAnsi="Arial" w:cs="Arial"/>
                <w:b/>
                <w:bCs/>
                <w:sz w:val="18"/>
                <w:szCs w:val="18"/>
              </w:rPr>
              <w:t>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sz w:val="20"/>
                <w:szCs w:val="20"/>
              </w:rPr>
            </w:pPr>
          </w:p>
        </w:tc>
        <w:tc>
          <w:tcPr>
            <w:tcW w:w="1486"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1 425 791</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sz w:val="20"/>
                <w:szCs w:val="20"/>
              </w:rPr>
            </w:pP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rsidR="0069367D" w:rsidRPr="00F65B8F" w:rsidRDefault="0069367D" w:rsidP="0069367D">
            <w:pPr>
              <w:jc w:val="right"/>
              <w:rPr>
                <w:rFonts w:ascii="Arial" w:hAnsi="Arial" w:cs="Arial"/>
                <w:sz w:val="18"/>
                <w:szCs w:val="18"/>
              </w:rPr>
            </w:pPr>
            <w:r w:rsidRPr="00F65B8F">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656 706</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rsidR="0069367D" w:rsidRPr="00F65B8F" w:rsidRDefault="0069367D" w:rsidP="0069367D">
            <w:pPr>
              <w:jc w:val="right"/>
              <w:rPr>
                <w:rFonts w:ascii="Arial" w:hAnsi="Arial" w:cs="Arial"/>
                <w:sz w:val="18"/>
                <w:szCs w:val="18"/>
              </w:rPr>
            </w:pPr>
            <w:r w:rsidRPr="00F65B8F">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313 674</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22%</w:t>
            </w: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266 833</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58 703</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16 411</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3 610</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-400 044</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-88 010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-400 209</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-88 046</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48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Vplyv nevykázanej odloženej daňovej pohľadávky</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5 557</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1486" w:type="dxa"/>
            <w:tcBorders>
              <w:top w:val="nil"/>
              <w:left w:val="nil"/>
              <w:bottom w:val="nil"/>
              <w:right w:val="nil"/>
            </w:tcBorders>
            <w:shd w:val="clear" w:color="auto" w:fill="auto"/>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31 150</w:t>
            </w:r>
          </w:p>
        </w:tc>
        <w:tc>
          <w:tcPr>
            <w:tcW w:w="97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r>
      <w:tr w:rsidR="0077237D" w:rsidRPr="00F65B8F" w:rsidTr="0077237D">
        <w:trPr>
          <w:trHeight w:val="255"/>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632 957</w:t>
            </w:r>
          </w:p>
        </w:tc>
        <w:tc>
          <w:tcPr>
            <w:tcW w:w="991"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21%</w:t>
            </w:r>
          </w:p>
        </w:tc>
        <w:tc>
          <w:tcPr>
            <w:tcW w:w="148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260 388</w:t>
            </w:r>
          </w:p>
        </w:tc>
        <w:tc>
          <w:tcPr>
            <w:tcW w:w="974" w:type="dxa"/>
            <w:tcBorders>
              <w:top w:val="single" w:sz="4" w:space="0" w:color="auto"/>
              <w:left w:val="nil"/>
              <w:bottom w:val="double" w:sz="6" w:space="0" w:color="auto"/>
              <w:right w:val="nil"/>
            </w:tcBorders>
            <w:shd w:val="clear" w:color="auto" w:fill="auto"/>
            <w:noWrap/>
            <w:vAlign w:val="bottom"/>
            <w:hideMark/>
          </w:tcPr>
          <w:p w:rsidR="0077237D" w:rsidRPr="00F65B8F" w:rsidRDefault="00CA290B" w:rsidP="00CA290B">
            <w:pPr>
              <w:jc w:val="right"/>
              <w:rPr>
                <w:rFonts w:ascii="Arial" w:hAnsi="Arial" w:cs="Arial"/>
                <w:b/>
                <w:bCs/>
                <w:sz w:val="18"/>
                <w:szCs w:val="18"/>
              </w:rPr>
            </w:pPr>
            <w:r>
              <w:rPr>
                <w:rFonts w:ascii="Arial" w:hAnsi="Arial" w:cs="Arial"/>
                <w:b/>
                <w:bCs/>
                <w:sz w:val="18"/>
                <w:szCs w:val="18"/>
              </w:rPr>
              <w:t>18</w:t>
            </w:r>
            <w:r w:rsidRPr="00F65B8F">
              <w:rPr>
                <w:rFonts w:ascii="Arial" w:hAnsi="Arial" w:cs="Arial"/>
                <w:b/>
                <w:bCs/>
                <w:sz w:val="18"/>
                <w:szCs w:val="18"/>
              </w:rPr>
              <w:t xml:space="preserve"> </w:t>
            </w:r>
            <w:r w:rsidR="0077237D" w:rsidRPr="00F65B8F">
              <w:rPr>
                <w:rFonts w:ascii="Arial" w:hAnsi="Arial" w:cs="Arial"/>
                <w:b/>
                <w:bCs/>
                <w:sz w:val="18"/>
                <w:szCs w:val="18"/>
              </w:rPr>
              <w:t>%</w:t>
            </w:r>
          </w:p>
        </w:tc>
      </w:tr>
      <w:tr w:rsidR="0077237D" w:rsidRPr="00F65B8F" w:rsidTr="0077237D">
        <w:trPr>
          <w:trHeight w:val="255"/>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378 637</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13%</w:t>
            </w:r>
          </w:p>
        </w:tc>
        <w:tc>
          <w:tcPr>
            <w:tcW w:w="1486"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131 282</w:t>
            </w:r>
          </w:p>
        </w:tc>
        <w:tc>
          <w:tcPr>
            <w:tcW w:w="974" w:type="dxa"/>
            <w:tcBorders>
              <w:top w:val="nil"/>
              <w:left w:val="nil"/>
              <w:bottom w:val="nil"/>
              <w:right w:val="nil"/>
            </w:tcBorders>
            <w:shd w:val="clear" w:color="auto" w:fill="auto"/>
            <w:noWrap/>
            <w:vAlign w:val="bottom"/>
            <w:hideMark/>
          </w:tcPr>
          <w:p w:rsidR="0077237D" w:rsidRPr="00F65B8F" w:rsidRDefault="00CA290B" w:rsidP="0069367D">
            <w:pPr>
              <w:jc w:val="right"/>
              <w:rPr>
                <w:rFonts w:ascii="Arial" w:hAnsi="Arial" w:cs="Arial"/>
                <w:sz w:val="18"/>
                <w:szCs w:val="18"/>
              </w:rPr>
            </w:pPr>
            <w:r>
              <w:rPr>
                <w:rFonts w:ascii="Arial" w:hAnsi="Arial" w:cs="Arial"/>
                <w:sz w:val="18"/>
                <w:szCs w:val="18"/>
              </w:rPr>
              <w:t>9</w:t>
            </w:r>
            <w:r w:rsidR="0077237D" w:rsidRPr="00F65B8F">
              <w:rPr>
                <w:rFonts w:ascii="Arial" w:hAnsi="Arial" w:cs="Arial"/>
                <w:sz w:val="18"/>
                <w:szCs w:val="18"/>
              </w:rPr>
              <w:t>%</w:t>
            </w:r>
          </w:p>
        </w:tc>
      </w:tr>
      <w:tr w:rsidR="0077237D" w:rsidRPr="00F65B8F" w:rsidTr="0077237D">
        <w:trPr>
          <w:trHeight w:val="240"/>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sz w:val="18"/>
                <w:szCs w:val="18"/>
              </w:rPr>
            </w:pPr>
            <w:r w:rsidRPr="00F65B8F">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254 320</w:t>
            </w:r>
          </w:p>
        </w:tc>
        <w:tc>
          <w:tcPr>
            <w:tcW w:w="991"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9%</w:t>
            </w:r>
          </w:p>
        </w:tc>
        <w:tc>
          <w:tcPr>
            <w:tcW w:w="1486"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129 106</w:t>
            </w:r>
          </w:p>
        </w:tc>
        <w:tc>
          <w:tcPr>
            <w:tcW w:w="974" w:type="dxa"/>
            <w:tcBorders>
              <w:top w:val="nil"/>
              <w:left w:val="nil"/>
              <w:bottom w:val="nil"/>
              <w:right w:val="nil"/>
            </w:tcBorders>
            <w:shd w:val="clear" w:color="auto" w:fill="auto"/>
            <w:noWrap/>
            <w:vAlign w:val="bottom"/>
            <w:hideMark/>
          </w:tcPr>
          <w:p w:rsidR="0077237D" w:rsidRPr="00F65B8F" w:rsidRDefault="00CA290B" w:rsidP="0069367D">
            <w:pPr>
              <w:jc w:val="right"/>
              <w:rPr>
                <w:rFonts w:ascii="Arial" w:hAnsi="Arial" w:cs="Arial"/>
                <w:sz w:val="18"/>
                <w:szCs w:val="18"/>
              </w:rPr>
            </w:pPr>
            <w:r>
              <w:rPr>
                <w:rFonts w:ascii="Arial" w:hAnsi="Arial" w:cs="Arial"/>
                <w:sz w:val="18"/>
                <w:szCs w:val="18"/>
              </w:rPr>
              <w:t>9</w:t>
            </w:r>
            <w:r w:rsidR="0077237D" w:rsidRPr="00F65B8F">
              <w:rPr>
                <w:rFonts w:ascii="Arial" w:hAnsi="Arial" w:cs="Arial"/>
                <w:sz w:val="18"/>
                <w:szCs w:val="18"/>
              </w:rPr>
              <w:t>%</w:t>
            </w:r>
          </w:p>
        </w:tc>
      </w:tr>
      <w:tr w:rsidR="0077237D" w:rsidRPr="00F65B8F" w:rsidTr="0077237D">
        <w:trPr>
          <w:trHeight w:val="255"/>
        </w:trPr>
        <w:tc>
          <w:tcPr>
            <w:tcW w:w="2440" w:type="dxa"/>
            <w:tcBorders>
              <w:top w:val="nil"/>
              <w:left w:val="nil"/>
              <w:bottom w:val="nil"/>
              <w:right w:val="nil"/>
            </w:tcBorders>
            <w:shd w:val="clear" w:color="auto" w:fill="auto"/>
            <w:vAlign w:val="bottom"/>
            <w:hideMark/>
          </w:tcPr>
          <w:p w:rsidR="0077237D" w:rsidRPr="00F65B8F" w:rsidRDefault="0077237D">
            <w:pPr>
              <w:rPr>
                <w:rFonts w:ascii="Arial" w:hAnsi="Arial" w:cs="Arial"/>
                <w:b/>
                <w:bCs/>
                <w:sz w:val="18"/>
                <w:szCs w:val="18"/>
              </w:rPr>
            </w:pPr>
            <w:r w:rsidRPr="00F65B8F">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632 957</w:t>
            </w:r>
          </w:p>
        </w:tc>
        <w:tc>
          <w:tcPr>
            <w:tcW w:w="991"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sz w:val="18"/>
                <w:szCs w:val="18"/>
              </w:rPr>
            </w:pPr>
            <w:r w:rsidRPr="00F65B8F">
              <w:rPr>
                <w:rFonts w:ascii="Arial" w:hAnsi="Arial" w:cs="Arial"/>
                <w:sz w:val="18"/>
                <w:szCs w:val="18"/>
              </w:rPr>
              <w:t>21%</w:t>
            </w:r>
          </w:p>
        </w:tc>
        <w:tc>
          <w:tcPr>
            <w:tcW w:w="1486"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rsidR="0077237D" w:rsidRPr="00F65B8F" w:rsidRDefault="0077237D" w:rsidP="0069367D">
            <w:pPr>
              <w:jc w:val="right"/>
              <w:rPr>
                <w:rFonts w:ascii="Arial" w:hAnsi="Arial" w:cs="Arial"/>
                <w:b/>
                <w:bCs/>
                <w:sz w:val="18"/>
                <w:szCs w:val="18"/>
              </w:rPr>
            </w:pPr>
            <w:r w:rsidRPr="00F65B8F">
              <w:rPr>
                <w:rFonts w:ascii="Arial" w:hAnsi="Arial" w:cs="Arial"/>
                <w:b/>
                <w:bCs/>
                <w:sz w:val="18"/>
                <w:szCs w:val="18"/>
              </w:rPr>
              <w:t>260 388</w:t>
            </w:r>
          </w:p>
        </w:tc>
        <w:tc>
          <w:tcPr>
            <w:tcW w:w="974" w:type="dxa"/>
            <w:tcBorders>
              <w:top w:val="single" w:sz="4" w:space="0" w:color="auto"/>
              <w:left w:val="nil"/>
              <w:bottom w:val="double" w:sz="6" w:space="0" w:color="auto"/>
              <w:right w:val="nil"/>
            </w:tcBorders>
            <w:shd w:val="clear" w:color="auto" w:fill="auto"/>
            <w:noWrap/>
            <w:vAlign w:val="bottom"/>
            <w:hideMark/>
          </w:tcPr>
          <w:p w:rsidR="0077237D" w:rsidRPr="00F65B8F" w:rsidRDefault="00CA290B" w:rsidP="0069367D">
            <w:pPr>
              <w:jc w:val="right"/>
              <w:rPr>
                <w:rFonts w:ascii="Arial" w:hAnsi="Arial" w:cs="Arial"/>
                <w:b/>
                <w:bCs/>
                <w:sz w:val="18"/>
                <w:szCs w:val="18"/>
              </w:rPr>
            </w:pPr>
            <w:r>
              <w:rPr>
                <w:rFonts w:ascii="Arial" w:hAnsi="Arial" w:cs="Arial"/>
                <w:b/>
                <w:bCs/>
                <w:sz w:val="18"/>
                <w:szCs w:val="18"/>
              </w:rPr>
              <w:t>18</w:t>
            </w:r>
            <w:r w:rsidR="0077237D" w:rsidRPr="00F65B8F">
              <w:rPr>
                <w:rFonts w:ascii="Arial" w:hAnsi="Arial" w:cs="Arial"/>
                <w:b/>
                <w:bCs/>
                <w:sz w:val="18"/>
                <w:szCs w:val="18"/>
              </w:rPr>
              <w:t>%</w:t>
            </w:r>
          </w:p>
        </w:tc>
      </w:tr>
    </w:tbl>
    <w:p w:rsidR="0074161C" w:rsidRPr="00F65B8F" w:rsidRDefault="0074161C" w:rsidP="0095440E">
      <w:pPr>
        <w:pStyle w:val="odstavec"/>
        <w:rPr>
          <w:highlight w:val="yellow"/>
        </w:rPr>
      </w:pPr>
    </w:p>
    <w:p w:rsidR="00370341" w:rsidRPr="00F65B8F" w:rsidRDefault="003A12F3" w:rsidP="0095440E">
      <w:pPr>
        <w:pStyle w:val="odstavec"/>
        <w:rPr>
          <w:highlight w:val="yellow"/>
        </w:rPr>
      </w:pPr>
      <w:r w:rsidRPr="00F65B8F">
        <w:rPr>
          <w:highlight w:val="yellow"/>
        </w:rPr>
        <w:t xml:space="preserve"> </w:t>
      </w:r>
      <w:bookmarkEnd w:id="92"/>
    </w:p>
    <w:p w:rsidR="00044BED" w:rsidRPr="00F65B8F" w:rsidRDefault="00044BED" w:rsidP="0095440E">
      <w:pPr>
        <w:pStyle w:val="odstavec"/>
      </w:pPr>
    </w:p>
    <w:p w:rsidR="00D418AA" w:rsidRPr="00F65B8F" w:rsidRDefault="00D418AA" w:rsidP="0095440E">
      <w:pPr>
        <w:pStyle w:val="odstavec"/>
      </w:pPr>
    </w:p>
    <w:p w:rsidR="00D418AA" w:rsidRPr="00F65B8F" w:rsidRDefault="00D418AA">
      <w:pPr>
        <w:rPr>
          <w:rFonts w:ascii="Arial" w:hAnsi="Arial" w:cs="Arial"/>
          <w:b/>
          <w:bCs/>
          <w:kern w:val="32"/>
          <w:sz w:val="20"/>
          <w:szCs w:val="20"/>
        </w:rPr>
      </w:pPr>
      <w:r w:rsidRPr="00F65B8F">
        <w:rPr>
          <w:rFonts w:ascii="Arial" w:hAnsi="Arial" w:cs="Arial"/>
          <w:sz w:val="20"/>
          <w:szCs w:val="20"/>
        </w:rPr>
        <w:br w:type="page"/>
      </w:r>
    </w:p>
    <w:p w:rsidR="002A6B50" w:rsidRPr="00F65B8F" w:rsidRDefault="00D418AA" w:rsidP="00D418AA">
      <w:pPr>
        <w:pStyle w:val="Nadpis1"/>
        <w:ind w:left="426" w:hanging="426"/>
        <w:rPr>
          <w:rFonts w:ascii="Arial" w:hAnsi="Arial"/>
          <w:sz w:val="20"/>
          <w:szCs w:val="20"/>
        </w:rPr>
      </w:pPr>
      <w:bookmarkStart w:id="94" w:name="_Ref449474484"/>
      <w:r w:rsidRPr="00F65B8F">
        <w:rPr>
          <w:rFonts w:ascii="Arial" w:hAnsi="Arial"/>
          <w:sz w:val="20"/>
          <w:szCs w:val="20"/>
        </w:rPr>
        <w:t>INFORMÁCIE O INÝCH AKTÍVACH A INÝCH PASÍVACH</w:t>
      </w:r>
      <w:bookmarkEnd w:id="94"/>
    </w:p>
    <w:p w:rsidR="00F6750C" w:rsidRPr="00F65B8F" w:rsidRDefault="009737EB" w:rsidP="00563AB7">
      <w:pPr>
        <w:pStyle w:val="Nadpis2"/>
        <w:numPr>
          <w:ilvl w:val="1"/>
          <w:numId w:val="10"/>
        </w:numPr>
        <w:rPr>
          <w:rFonts w:ascii="Arial" w:hAnsi="Arial"/>
        </w:rPr>
      </w:pPr>
      <w:r w:rsidRPr="00F65B8F">
        <w:rPr>
          <w:rFonts w:ascii="Arial" w:hAnsi="Arial"/>
        </w:rPr>
        <w:t>Podmienený majetok</w:t>
      </w:r>
    </w:p>
    <w:p w:rsidR="00B8101F" w:rsidRPr="00B7294F" w:rsidRDefault="00B8101F" w:rsidP="00B8101F">
      <w:pPr>
        <w:pStyle w:val="odstavec"/>
        <w:rPr>
          <w:highlight w:val="yellow"/>
        </w:rPr>
      </w:pPr>
      <w:bookmarkStart w:id="95" w:name="FWT_T45"/>
      <w:r w:rsidRPr="00B7294F">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w:t>
      </w:r>
      <w:r w:rsidRPr="00B7294F">
        <w:rPr>
          <w:highlight w:val="yellow"/>
        </w:rPr>
        <w:t xml:space="preserve"> </w:t>
      </w:r>
    </w:p>
    <w:p w:rsidR="00E2203A" w:rsidRPr="00F65B8F" w:rsidRDefault="00E2203A" w:rsidP="0095440E">
      <w:pPr>
        <w:pStyle w:val="odstavec"/>
      </w:pPr>
    </w:p>
    <w:bookmarkEnd w:id="95"/>
    <w:p w:rsidR="00E70ABA" w:rsidRPr="00F65B8F" w:rsidRDefault="00E70ABA" w:rsidP="0095440E">
      <w:pPr>
        <w:pStyle w:val="odstavec"/>
      </w:pPr>
    </w:p>
    <w:p w:rsidR="005D29C3" w:rsidRPr="00F65B8F" w:rsidRDefault="005D29C3" w:rsidP="00563AB7">
      <w:pPr>
        <w:pStyle w:val="Nadpis2"/>
        <w:numPr>
          <w:ilvl w:val="1"/>
          <w:numId w:val="10"/>
        </w:numPr>
        <w:rPr>
          <w:rFonts w:ascii="Arial" w:hAnsi="Arial"/>
        </w:rPr>
      </w:pPr>
      <w:bookmarkStart w:id="96" w:name="_Ref449474455"/>
      <w:r w:rsidRPr="00F65B8F">
        <w:rPr>
          <w:rFonts w:ascii="Arial" w:hAnsi="Arial"/>
        </w:rPr>
        <w:t>Podmienené záväzky</w:t>
      </w:r>
      <w:bookmarkEnd w:id="96"/>
    </w:p>
    <w:p w:rsidR="00B8101F" w:rsidRPr="00B7294F" w:rsidRDefault="00B8101F" w:rsidP="00B8101F">
      <w:pPr>
        <w:pStyle w:val="odstavec"/>
      </w:pPr>
      <w:bookmarkStart w:id="97" w:name="FWT_T44"/>
      <w:r w:rsidRPr="00B7294F">
        <w:t>Podmieneným záväzkom sa rozumie:</w:t>
      </w:r>
    </w:p>
    <w:p w:rsidR="00B8101F" w:rsidRPr="00B7294F" w:rsidRDefault="00B8101F" w:rsidP="00B8101F">
      <w:pPr>
        <w:pStyle w:val="odstavec"/>
        <w:numPr>
          <w:ilvl w:val="0"/>
          <w:numId w:val="11"/>
        </w:numPr>
      </w:pPr>
      <w:r w:rsidRPr="00B7294F">
        <w:t>možná povinnosť, ktorá vznikla ako dôsledok minulej udalosti a ktorej existencia závisí od toho, či nastane alebo nenastane jedna alebo viac neistých udalostí v budúcnosti, ktorých vznik nezávisí od účtovnej jednotky, alebo</w:t>
      </w:r>
    </w:p>
    <w:p w:rsidR="00B8101F" w:rsidRDefault="00B8101F" w:rsidP="00B8101F">
      <w:pPr>
        <w:pStyle w:val="odstavec"/>
        <w:numPr>
          <w:ilvl w:val="0"/>
          <w:numId w:val="11"/>
        </w:numPr>
      </w:pPr>
      <w:r w:rsidRPr="00B7294F">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B8101F" w:rsidRDefault="00B8101F" w:rsidP="00B8101F">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8101F" w:rsidTr="001A5B6B">
        <w:trPr>
          <w:trHeight w:val="480"/>
        </w:trPr>
        <w:tc>
          <w:tcPr>
            <w:tcW w:w="6420" w:type="dxa"/>
            <w:tcBorders>
              <w:top w:val="nil"/>
              <w:left w:val="nil"/>
              <w:bottom w:val="single" w:sz="4" w:space="0" w:color="auto"/>
              <w:right w:val="nil"/>
            </w:tcBorders>
            <w:shd w:val="clear" w:color="auto" w:fill="auto"/>
            <w:vAlign w:val="bottom"/>
            <w:hideMark/>
          </w:tcPr>
          <w:p w:rsidR="00B8101F" w:rsidRDefault="00B8101F" w:rsidP="001A5B6B">
            <w:pPr>
              <w:jc w:val="center"/>
              <w:rPr>
                <w:rFonts w:ascii="Arial" w:hAnsi="Arial" w:cs="Arial"/>
                <w:b/>
                <w:bCs/>
                <w:sz w:val="18"/>
                <w:szCs w:val="18"/>
              </w:rPr>
            </w:pPr>
            <w:bookmarkStart w:id="98" w:name="RANGE!B4:D10"/>
            <w:r>
              <w:rPr>
                <w:rFonts w:ascii="Arial" w:hAnsi="Arial" w:cs="Arial"/>
                <w:b/>
                <w:bCs/>
                <w:sz w:val="18"/>
                <w:szCs w:val="18"/>
              </w:rPr>
              <w:t>Druh podmieneného záväzku</w:t>
            </w:r>
            <w:bookmarkEnd w:id="98"/>
          </w:p>
        </w:tc>
        <w:tc>
          <w:tcPr>
            <w:tcW w:w="1400" w:type="dxa"/>
            <w:tcBorders>
              <w:top w:val="nil"/>
              <w:left w:val="nil"/>
              <w:bottom w:val="single" w:sz="4" w:space="0" w:color="auto"/>
              <w:right w:val="nil"/>
            </w:tcBorders>
            <w:shd w:val="clear" w:color="auto" w:fill="auto"/>
            <w:vAlign w:val="bottom"/>
            <w:hideMark/>
          </w:tcPr>
          <w:p w:rsidR="00B8101F" w:rsidRDefault="00B8101F" w:rsidP="001A5B6B">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B8101F" w:rsidRDefault="00B8101F" w:rsidP="001A5B6B">
            <w:pPr>
              <w:jc w:val="center"/>
              <w:rPr>
                <w:rFonts w:ascii="Arial" w:hAnsi="Arial" w:cs="Arial"/>
                <w:b/>
                <w:bCs/>
                <w:sz w:val="18"/>
                <w:szCs w:val="18"/>
              </w:rPr>
            </w:pPr>
            <w:r>
              <w:rPr>
                <w:rFonts w:ascii="Arial" w:hAnsi="Arial" w:cs="Arial"/>
                <w:b/>
                <w:bCs/>
                <w:sz w:val="18"/>
                <w:szCs w:val="18"/>
              </w:rPr>
              <w:t>Stav k 31.12.2014</w:t>
            </w:r>
          </w:p>
        </w:tc>
      </w:tr>
      <w:tr w:rsidR="00B8101F" w:rsidTr="001A5B6B">
        <w:trPr>
          <w:trHeight w:val="240"/>
        </w:trPr>
        <w:tc>
          <w:tcPr>
            <w:tcW w:w="6420" w:type="dxa"/>
            <w:tcBorders>
              <w:top w:val="nil"/>
              <w:left w:val="nil"/>
              <w:bottom w:val="nil"/>
              <w:right w:val="nil"/>
            </w:tcBorders>
            <w:shd w:val="clear" w:color="auto" w:fill="auto"/>
            <w:vAlign w:val="bottom"/>
            <w:hideMark/>
          </w:tcPr>
          <w:p w:rsidR="00B8101F" w:rsidRDefault="00B8101F" w:rsidP="001A5B6B">
            <w:pPr>
              <w:rPr>
                <w:rFonts w:ascii="Arial" w:hAnsi="Arial" w:cs="Arial"/>
                <w:sz w:val="18"/>
                <w:szCs w:val="18"/>
              </w:rPr>
            </w:pPr>
            <w:r>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rsidR="00B8101F" w:rsidRDefault="00B8101F" w:rsidP="001A5B6B">
            <w:pPr>
              <w:jc w:val="right"/>
              <w:rPr>
                <w:rFonts w:ascii="Arial" w:hAnsi="Arial" w:cs="Arial"/>
                <w:sz w:val="18"/>
                <w:szCs w:val="18"/>
              </w:rPr>
            </w:pPr>
            <w:r>
              <w:rPr>
                <w:rFonts w:ascii="Arial" w:hAnsi="Arial" w:cs="Arial"/>
                <w:sz w:val="18"/>
                <w:szCs w:val="18"/>
              </w:rPr>
              <w:t>93 757 000</w:t>
            </w:r>
          </w:p>
        </w:tc>
        <w:tc>
          <w:tcPr>
            <w:tcW w:w="1400" w:type="dxa"/>
            <w:tcBorders>
              <w:top w:val="nil"/>
              <w:left w:val="nil"/>
              <w:bottom w:val="nil"/>
              <w:right w:val="nil"/>
            </w:tcBorders>
            <w:shd w:val="clear" w:color="auto" w:fill="auto"/>
            <w:vAlign w:val="bottom"/>
            <w:hideMark/>
          </w:tcPr>
          <w:p w:rsidR="00B8101F" w:rsidRDefault="00B8101F" w:rsidP="001A5B6B">
            <w:pPr>
              <w:jc w:val="right"/>
              <w:rPr>
                <w:rFonts w:ascii="Arial" w:hAnsi="Arial" w:cs="Arial"/>
                <w:sz w:val="18"/>
                <w:szCs w:val="18"/>
              </w:rPr>
            </w:pPr>
            <w:r>
              <w:rPr>
                <w:rFonts w:ascii="Arial" w:hAnsi="Arial" w:cs="Arial"/>
                <w:sz w:val="18"/>
                <w:szCs w:val="18"/>
              </w:rPr>
              <w:t>0</w:t>
            </w:r>
          </w:p>
        </w:tc>
      </w:tr>
    </w:tbl>
    <w:p w:rsidR="00B8101F" w:rsidRPr="00B7294F" w:rsidRDefault="00B8101F" w:rsidP="00B8101F">
      <w:pPr>
        <w:pStyle w:val="odstavec"/>
      </w:pPr>
    </w:p>
    <w:p w:rsidR="00B8101F" w:rsidRDefault="00B8101F" w:rsidP="00B8101F">
      <w:pPr>
        <w:pStyle w:val="odstavec"/>
      </w:pPr>
      <w:r w:rsidRPr="00D837AC">
        <w:t xml:space="preserve">Spoločnosť vrátane </w:t>
      </w:r>
      <w:r>
        <w:t xml:space="preserve">materskej spoločnosti GGE a.s. a vybraných spriaznených </w:t>
      </w:r>
      <w:r w:rsidRPr="00D837AC">
        <w:t xml:space="preserve">spoločností pristúpila v septembri 2015 k dlhu </w:t>
      </w:r>
      <w:r>
        <w:t>spoločnosti Gerlach Bidco, a.s.</w:t>
      </w:r>
      <w:r w:rsidRPr="00D837AC">
        <w:t xml:space="preserve"> vyplývajúceho z bankového úveru splatného v rok</w:t>
      </w:r>
      <w:r>
        <w:t>u</w:t>
      </w:r>
      <w:r w:rsidRPr="00D837AC">
        <w:t xml:space="preserve"> 2020. Výška nesplatenej istiny bankového úveru k 31. decembru 2015 predstavuje 93 757 tisíc EUR. Spoločnosť spolu s </w:t>
      </w:r>
      <w:r w:rsidR="00FF1E90">
        <w:t>vybranými</w:t>
      </w:r>
      <w:r w:rsidRPr="00D837AC">
        <w:t xml:space="preserve"> </w:t>
      </w:r>
      <w:r>
        <w:t xml:space="preserve">spriaznenými </w:t>
      </w:r>
      <w:r w:rsidRPr="00D837AC">
        <w:t>spoločnosťami založili svoj majetok (bankové účty, pohľadávky,</w:t>
      </w:r>
      <w:r>
        <w:t xml:space="preserve"> zásoby, akcie a podiely vo </w:t>
      </w:r>
      <w:r w:rsidR="00FF1E90">
        <w:t>vybraných</w:t>
      </w:r>
      <w:r>
        <w:t xml:space="preserve"> dcé</w:t>
      </w:r>
      <w:r w:rsidRPr="00D837AC">
        <w:t xml:space="preserve">rskych </w:t>
      </w:r>
      <w:r>
        <w:t>spoloč</w:t>
      </w:r>
      <w:r w:rsidRPr="00D837AC">
        <w:t>nostiach a iný finančný majetok, dlhodobý hmotný a nehmotný majetok) v prospech financujúcej banky v plnej výške, s výnimkou</w:t>
      </w:r>
      <w:r>
        <w:t xml:space="preserve"> majetku na ktorý bolo už predtý</w:t>
      </w:r>
      <w:r w:rsidRPr="00D837AC">
        <w:t>m zriadené záložné právo v prospech iných s</w:t>
      </w:r>
      <w:r>
        <w:t>ubjektov. Tento majetok sa založ</w:t>
      </w:r>
      <w:r w:rsidRPr="00D837AC">
        <w:t>il v prospech finan</w:t>
      </w:r>
      <w:r>
        <w:t>cujú</w:t>
      </w:r>
      <w:r w:rsidRPr="00D837AC">
        <w:t>cej banky v druhom rade.</w:t>
      </w:r>
    </w:p>
    <w:p w:rsidR="00B8101F" w:rsidRPr="00B7294F" w:rsidRDefault="00B8101F" w:rsidP="00B8101F">
      <w:pPr>
        <w:pStyle w:val="odstavec"/>
      </w:pPr>
    </w:p>
    <w:p w:rsidR="00B8101F" w:rsidRPr="00B7294F" w:rsidRDefault="00B8101F" w:rsidP="00B8101F">
      <w:pPr>
        <w:pStyle w:val="odstavec"/>
        <w:rPr>
          <w:bCs/>
          <w:iCs w:val="0"/>
        </w:rPr>
      </w:pPr>
      <w:r w:rsidRPr="00B7294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903126" w:rsidRPr="00F65B8F" w:rsidRDefault="00903126" w:rsidP="0095440E">
      <w:pPr>
        <w:pStyle w:val="odstavec"/>
      </w:pPr>
      <w:r w:rsidRPr="00F65B8F">
        <w:t xml:space="preserve"> </w:t>
      </w:r>
    </w:p>
    <w:bookmarkEnd w:id="97"/>
    <w:p w:rsidR="004E46C3" w:rsidRPr="00F65B8F" w:rsidRDefault="004E46C3">
      <w:pPr>
        <w:rPr>
          <w:rFonts w:ascii="Arial" w:hAnsi="Arial" w:cs="Arial"/>
          <w:bCs/>
          <w:iCs/>
          <w:sz w:val="20"/>
          <w:szCs w:val="20"/>
        </w:rPr>
      </w:pPr>
    </w:p>
    <w:p w:rsidR="009918B7" w:rsidRPr="00F65B8F" w:rsidRDefault="004E46C3" w:rsidP="004E46C3">
      <w:pPr>
        <w:pStyle w:val="Nadpis1"/>
        <w:ind w:left="426" w:hanging="426"/>
        <w:rPr>
          <w:rFonts w:ascii="Arial" w:hAnsi="Arial"/>
          <w:sz w:val="20"/>
          <w:szCs w:val="20"/>
        </w:rPr>
      </w:pPr>
      <w:r w:rsidRPr="00F65B8F">
        <w:rPr>
          <w:rFonts w:ascii="Arial" w:hAnsi="Arial"/>
          <w:sz w:val="20"/>
          <w:szCs w:val="20"/>
        </w:rPr>
        <w:t>UDALOSTI</w:t>
      </w:r>
      <w:r w:rsidR="009918B7" w:rsidRPr="00F65B8F">
        <w:rPr>
          <w:rFonts w:ascii="Arial" w:hAnsi="Arial"/>
          <w:sz w:val="20"/>
          <w:szCs w:val="20"/>
        </w:rPr>
        <w:t>, KTORÉ NASTALI PO DNI, KU KTORÉMU SA ZOSTAVUJE ÚČTOVNÁ ZÁVIERKA</w:t>
      </w:r>
    </w:p>
    <w:p w:rsidR="00F23F4D" w:rsidRPr="0095440E" w:rsidRDefault="00D759A1" w:rsidP="00F23F4D">
      <w:pPr>
        <w:pStyle w:val="odstavec"/>
      </w:pPr>
      <w:r>
        <w:t>Jediný akcionár Spoločnosti schválil ku dňu 1. januáru 2016 z</w:t>
      </w:r>
      <w:r w:rsidR="0044512B">
        <w:t>men</w:t>
      </w:r>
      <w:r>
        <w:t>u</w:t>
      </w:r>
      <w:r w:rsidR="0044512B">
        <w:t xml:space="preserve"> právnej formy z</w:t>
      </w:r>
      <w:r w:rsidR="00A07A2B">
        <w:t xml:space="preserve"> akciovej spoločnosti </w:t>
      </w:r>
      <w:r w:rsidR="00F23F4D" w:rsidRPr="00F90CFF">
        <w:t>TEPLÁREŇ</w:t>
      </w:r>
      <w:r w:rsidR="00F23F4D">
        <w:t>,</w:t>
      </w:r>
      <w:r w:rsidR="00F23F4D" w:rsidRPr="00F90CFF">
        <w:t xml:space="preserve"> </w:t>
      </w:r>
      <w:r w:rsidR="00F23F4D">
        <w:t xml:space="preserve">a.s., </w:t>
      </w:r>
      <w:r w:rsidR="00F23F4D" w:rsidRPr="00F90CFF">
        <w:t>Považská Bystrica</w:t>
      </w:r>
      <w:r w:rsidR="00F23F4D" w:rsidRPr="0095440E">
        <w:t xml:space="preserve"> </w:t>
      </w:r>
      <w:r w:rsidR="00F23F4D">
        <w:t xml:space="preserve">na </w:t>
      </w:r>
      <w:r w:rsidR="00A07A2B">
        <w:t xml:space="preserve">právnu formu spoločnosti s ručením obmedzeným  s obchodný menom </w:t>
      </w:r>
      <w:r w:rsidR="00F23F4D" w:rsidRPr="0095440E">
        <w:t>TEPLÁREŇ Považská Bystrica, s.r.o.</w:t>
      </w:r>
    </w:p>
    <w:p w:rsidR="0044512B" w:rsidRDefault="0044512B" w:rsidP="0095440E">
      <w:pPr>
        <w:pStyle w:val="odstavec"/>
      </w:pPr>
    </w:p>
    <w:p w:rsidR="009918B7" w:rsidRPr="00F65B8F" w:rsidRDefault="00F23F4D" w:rsidP="0095440E">
      <w:pPr>
        <w:pStyle w:val="odstavec"/>
      </w:pPr>
      <w:r>
        <w:t>Okrem zmeny právnej formy nenastali p</w:t>
      </w:r>
      <w:r w:rsidR="009918B7" w:rsidRPr="00F65B8F">
        <w:t xml:space="preserve">o </w:t>
      </w:r>
      <w:bookmarkStart w:id="99" w:name="EntityDateEnd3"/>
      <w:r w:rsidR="0077237D" w:rsidRPr="00F65B8F">
        <w:t>31. decembri 2015</w:t>
      </w:r>
      <w:bookmarkEnd w:id="99"/>
      <w:r w:rsidR="009918B7" w:rsidRPr="00F65B8F">
        <w:t xml:space="preserve"> </w:t>
      </w:r>
      <w:r w:rsidR="004E46C3" w:rsidRPr="00F65B8F">
        <w:t>do dňa zostavenia účtovnej závierky Spoločnosti</w:t>
      </w:r>
      <w:r w:rsidR="009918B7" w:rsidRPr="00F65B8F">
        <w:t xml:space="preserve"> také udalosti, ktoré by si vyžadovali zverejnenie alebo vykázanie v účtovnej závierke za rok</w:t>
      </w:r>
      <w:r w:rsidR="009C2CE3" w:rsidRPr="00F65B8F">
        <w:t xml:space="preserve"> 2015</w:t>
      </w:r>
      <w:r w:rsidR="004E46C3" w:rsidRPr="00F65B8F">
        <w:t>.</w:t>
      </w:r>
    </w:p>
    <w:p w:rsidR="00F747AF" w:rsidRDefault="00967F11">
      <w:pPr>
        <w:rPr>
          <w:rFonts w:ascii="Arial" w:hAnsi="Arial" w:cs="Arial"/>
          <w:sz w:val="20"/>
          <w:szCs w:val="20"/>
        </w:rPr>
        <w:sectPr w:rsidR="00F747AF" w:rsidSect="00EE1118">
          <w:headerReference w:type="default" r:id="rId13"/>
          <w:pgSz w:w="11906" w:h="16838"/>
          <w:pgMar w:top="1134" w:right="1134" w:bottom="1134" w:left="1134" w:header="709" w:footer="709" w:gutter="0"/>
          <w:cols w:space="708"/>
          <w:docGrid w:linePitch="360"/>
        </w:sectPr>
      </w:pPr>
      <w:r w:rsidRPr="00F65B8F">
        <w:rPr>
          <w:rFonts w:ascii="Arial" w:hAnsi="Arial" w:cs="Arial"/>
          <w:sz w:val="20"/>
          <w:szCs w:val="20"/>
        </w:rPr>
        <w:br w:type="page"/>
      </w:r>
    </w:p>
    <w:p w:rsidR="00797568" w:rsidRPr="00F65B8F" w:rsidRDefault="00797568" w:rsidP="00797568">
      <w:pPr>
        <w:pStyle w:val="Nadpis1"/>
        <w:ind w:left="426" w:hanging="426"/>
        <w:rPr>
          <w:rFonts w:ascii="Arial" w:hAnsi="Arial"/>
          <w:sz w:val="20"/>
          <w:szCs w:val="20"/>
        </w:rPr>
      </w:pPr>
      <w:r w:rsidRPr="00F65B8F">
        <w:rPr>
          <w:rFonts w:ascii="Arial" w:hAnsi="Arial"/>
          <w:sz w:val="20"/>
          <w:szCs w:val="20"/>
        </w:rPr>
        <w:t>TRANSAKCIE SO SPRIAZNENÝMI STRANAMI</w:t>
      </w:r>
    </w:p>
    <w:p w:rsidR="000E4080" w:rsidRPr="00F65B8F" w:rsidRDefault="000E4080" w:rsidP="00AE0F17">
      <w:pPr>
        <w:pStyle w:val="Nadpis2"/>
        <w:numPr>
          <w:ilvl w:val="1"/>
          <w:numId w:val="17"/>
        </w:numPr>
        <w:rPr>
          <w:rFonts w:ascii="Arial" w:hAnsi="Arial"/>
        </w:rPr>
      </w:pPr>
      <w:r w:rsidRPr="00F65B8F">
        <w:rPr>
          <w:rFonts w:ascii="Arial" w:hAnsi="Arial"/>
        </w:rPr>
        <w:t>Transakcie medzi Spoločnosťou a spriaznenými osobami</w:t>
      </w:r>
    </w:p>
    <w:p w:rsidR="0077237D" w:rsidRPr="00F65B8F" w:rsidRDefault="0077237D" w:rsidP="0095440E">
      <w:pPr>
        <w:pStyle w:val="odstavec"/>
      </w:pPr>
      <w:bookmarkStart w:id="100" w:name="FWT_T49"/>
      <w:r w:rsidRPr="00F65B8F">
        <w:t xml:space="preserve"> </w:t>
      </w:r>
    </w:p>
    <w:tbl>
      <w:tblPr>
        <w:tblW w:w="13479" w:type="dxa"/>
        <w:tblInd w:w="482" w:type="dxa"/>
        <w:tblLayout w:type="fixed"/>
        <w:tblCellMar>
          <w:left w:w="70" w:type="dxa"/>
          <w:right w:w="70" w:type="dxa"/>
        </w:tblCellMar>
        <w:tblLook w:val="04A0" w:firstRow="1" w:lastRow="0" w:firstColumn="1" w:lastColumn="0" w:noHBand="0" w:noVBand="1"/>
      </w:tblPr>
      <w:tblGrid>
        <w:gridCol w:w="4266"/>
        <w:gridCol w:w="3119"/>
        <w:gridCol w:w="2551"/>
        <w:gridCol w:w="1480"/>
        <w:gridCol w:w="2063"/>
      </w:tblGrid>
      <w:tr w:rsidR="0077237D" w:rsidRPr="00F65B8F" w:rsidTr="00F747AF">
        <w:trPr>
          <w:trHeight w:val="720"/>
        </w:trPr>
        <w:tc>
          <w:tcPr>
            <w:tcW w:w="4266"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bookmarkStart w:id="101" w:name="RANGE!B18:F56"/>
            <w:r w:rsidRPr="00F65B8F">
              <w:rPr>
                <w:rFonts w:ascii="Arial" w:hAnsi="Arial" w:cs="Arial"/>
                <w:b/>
                <w:bCs/>
                <w:sz w:val="18"/>
                <w:szCs w:val="18"/>
              </w:rPr>
              <w:t>Charakteristika transakcie</w:t>
            </w:r>
            <w:bookmarkEnd w:id="101"/>
          </w:p>
        </w:tc>
        <w:tc>
          <w:tcPr>
            <w:tcW w:w="3119"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Spriaznená osoba</w:t>
            </w:r>
          </w:p>
        </w:tc>
        <w:tc>
          <w:tcPr>
            <w:tcW w:w="2551" w:type="dxa"/>
            <w:tcBorders>
              <w:top w:val="nil"/>
              <w:left w:val="nil"/>
              <w:bottom w:val="nil"/>
              <w:right w:val="nil"/>
            </w:tcBorders>
            <w:shd w:val="clear" w:color="auto" w:fill="auto"/>
            <w:vAlign w:val="bottom"/>
            <w:hideMark/>
          </w:tcPr>
          <w:p w:rsidR="0077237D" w:rsidRPr="00F65B8F" w:rsidRDefault="00F23F4D">
            <w:pPr>
              <w:jc w:val="center"/>
              <w:rPr>
                <w:rFonts w:ascii="Arial" w:hAnsi="Arial" w:cs="Arial"/>
                <w:b/>
                <w:bCs/>
                <w:sz w:val="18"/>
                <w:szCs w:val="18"/>
              </w:rPr>
            </w:pPr>
            <w:r>
              <w:rPr>
                <w:rFonts w:ascii="Arial" w:hAnsi="Arial" w:cs="Arial"/>
                <w:b/>
                <w:bCs/>
                <w:sz w:val="18"/>
                <w:szCs w:val="18"/>
              </w:rPr>
              <w:t>Spolocnosť</w:t>
            </w:r>
          </w:p>
        </w:tc>
        <w:tc>
          <w:tcPr>
            <w:tcW w:w="1480"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2015</w:t>
            </w:r>
          </w:p>
        </w:tc>
        <w:tc>
          <w:tcPr>
            <w:tcW w:w="2063" w:type="dxa"/>
            <w:tcBorders>
              <w:top w:val="nil"/>
              <w:left w:val="nil"/>
              <w:bottom w:val="nil"/>
              <w:right w:val="nil"/>
            </w:tcBorders>
            <w:shd w:val="clear" w:color="auto" w:fill="auto"/>
            <w:vAlign w:val="bottom"/>
            <w:hideMark/>
          </w:tcPr>
          <w:p w:rsidR="0077237D" w:rsidRPr="00F65B8F" w:rsidRDefault="0077237D">
            <w:pPr>
              <w:jc w:val="center"/>
              <w:rPr>
                <w:rFonts w:ascii="Arial" w:hAnsi="Arial" w:cs="Arial"/>
                <w:b/>
                <w:bCs/>
                <w:sz w:val="18"/>
                <w:szCs w:val="18"/>
              </w:rPr>
            </w:pPr>
            <w:r w:rsidRPr="00F65B8F">
              <w:rPr>
                <w:rFonts w:ascii="Arial" w:hAnsi="Arial" w:cs="Arial"/>
                <w:b/>
                <w:bCs/>
                <w:sz w:val="18"/>
                <w:szCs w:val="18"/>
              </w:rPr>
              <w:t>2014</w:t>
            </w:r>
          </w:p>
        </w:tc>
      </w:tr>
      <w:tr w:rsidR="0077237D" w:rsidRPr="00F65B8F" w:rsidTr="00F747AF">
        <w:trPr>
          <w:trHeight w:val="255"/>
        </w:trPr>
        <w:tc>
          <w:tcPr>
            <w:tcW w:w="4266"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sz w:val="18"/>
                <w:szCs w:val="18"/>
              </w:rPr>
            </w:pPr>
            <w:r w:rsidRPr="00F65B8F">
              <w:rPr>
                <w:rFonts w:ascii="Arial" w:hAnsi="Arial" w:cs="Arial"/>
                <w:sz w:val="18"/>
                <w:szCs w:val="18"/>
              </w:rPr>
              <w:t> </w:t>
            </w:r>
          </w:p>
        </w:tc>
        <w:tc>
          <w:tcPr>
            <w:tcW w:w="3119"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sz w:val="18"/>
                <w:szCs w:val="18"/>
              </w:rPr>
            </w:pPr>
            <w:r w:rsidRPr="00F65B8F">
              <w:rPr>
                <w:rFonts w:ascii="Arial" w:hAnsi="Arial" w:cs="Arial"/>
                <w:sz w:val="18"/>
                <w:szCs w:val="18"/>
              </w:rPr>
              <w:t> </w:t>
            </w:r>
          </w:p>
        </w:tc>
        <w:tc>
          <w:tcPr>
            <w:tcW w:w="2551"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sz w:val="18"/>
                <w:szCs w:val="18"/>
              </w:rPr>
            </w:pPr>
            <w:r w:rsidRPr="00F65B8F">
              <w:rPr>
                <w:rFonts w:ascii="Arial" w:hAnsi="Arial" w:cs="Arial"/>
                <w:sz w:val="18"/>
                <w:szCs w:val="18"/>
              </w:rPr>
              <w:t> </w:t>
            </w:r>
          </w:p>
        </w:tc>
        <w:tc>
          <w:tcPr>
            <w:tcW w:w="1480"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sz w:val="18"/>
                <w:szCs w:val="18"/>
              </w:rPr>
            </w:pPr>
            <w:r w:rsidRPr="00F65B8F">
              <w:rPr>
                <w:rFonts w:ascii="Arial" w:hAnsi="Arial" w:cs="Arial"/>
                <w:sz w:val="18"/>
                <w:szCs w:val="18"/>
              </w:rPr>
              <w:t> </w:t>
            </w:r>
          </w:p>
        </w:tc>
        <w:tc>
          <w:tcPr>
            <w:tcW w:w="2063" w:type="dxa"/>
            <w:tcBorders>
              <w:top w:val="nil"/>
              <w:left w:val="nil"/>
              <w:bottom w:val="single" w:sz="4" w:space="0" w:color="auto"/>
              <w:right w:val="nil"/>
            </w:tcBorders>
            <w:shd w:val="clear" w:color="auto" w:fill="auto"/>
            <w:vAlign w:val="bottom"/>
            <w:hideMark/>
          </w:tcPr>
          <w:p w:rsidR="0077237D" w:rsidRPr="00F65B8F" w:rsidRDefault="0077237D">
            <w:pPr>
              <w:jc w:val="center"/>
              <w:rPr>
                <w:rFonts w:ascii="Arial" w:hAnsi="Arial" w:cs="Arial"/>
                <w:sz w:val="18"/>
                <w:szCs w:val="18"/>
              </w:rPr>
            </w:pPr>
            <w:r w:rsidRPr="00F65B8F">
              <w:rPr>
                <w:rFonts w:ascii="Arial" w:hAnsi="Arial" w:cs="Arial"/>
                <w:sz w:val="18"/>
                <w:szCs w:val="18"/>
              </w:rPr>
              <w:t> </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majetku</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4 020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978</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služieb</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450 046</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428 217</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Úrok z prijatých pôžičiek</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141 720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Poskytnuté služby-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11 321</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11 372</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vody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62 162</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52 673</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služieb</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115 883</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111 759</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majetku</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500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Poskytnuté služby-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259 939</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256 254</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Poskytnuté služby- distribúcia elektriny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578 623</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540 385</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2 028</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Poskytnutie ostatných služieb</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24 050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74 225</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Prijaté dividendy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400 000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zem.plynu, elektriny, materiálu</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ELGAS,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25 236 272</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23 975 953</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Úrok z prijatej pôžičky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ELGAS,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8 350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elektriny a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ELGAS,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7 459 671</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7 005 100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Poskytnutie služieb -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ELGAS,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2 071</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2 071</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TEPLO GGE,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276 372</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244 081</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Prijatie služieb</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TEPLO GGE,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102 840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101 492</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TEPLO GGE,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5 476 387</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5 263 270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Poskytnuté služby - upravená voda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TEPLO GGE,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32 649</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37 096</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Poskytnuté služby -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TEPLO GGE,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15 280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14 082</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materiálu</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184</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služieb- opravy, práce</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54 477</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91 853</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Poskytnutie služieb-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28 028</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31 726</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materiálu</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180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100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Úrok z poskytnutej pôžičky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7 930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1 925</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Nákup služieb</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Southerm,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18 870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19 932</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Southerm,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1 258 433</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1 251 881</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Úrok z poskytnutej pôžičky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Energy Snina,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11 063</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Úrok z poskytnutej pôžičky</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Snina Energy, s.r.o.</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6 951</w:t>
            </w:r>
          </w:p>
        </w:tc>
        <w:tc>
          <w:tcPr>
            <w:tcW w:w="2063" w:type="dxa"/>
            <w:tcBorders>
              <w:top w:val="nil"/>
              <w:left w:val="nil"/>
              <w:bottom w:val="nil"/>
              <w:right w:val="nil"/>
            </w:tcBorders>
            <w:shd w:val="clear" w:color="auto" w:fill="auto"/>
            <w:hideMark/>
          </w:tcPr>
          <w:p w:rsidR="0077237D" w:rsidRPr="00F65B8F" w:rsidRDefault="00020602">
            <w:pPr>
              <w:jc w:val="right"/>
              <w:rPr>
                <w:rFonts w:ascii="Arial" w:hAnsi="Arial" w:cs="Arial"/>
                <w:sz w:val="18"/>
                <w:szCs w:val="18"/>
              </w:rPr>
            </w:pPr>
            <w:r>
              <w:rPr>
                <w:rFonts w:ascii="Arial" w:hAnsi="Arial" w:cs="Arial"/>
                <w:sz w:val="18"/>
                <w:szCs w:val="18"/>
              </w:rPr>
              <w:t>921</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Prijatie služieb - upratovanie</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IFM,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36 000</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36 000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Predaj tepla</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IFM,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36 488</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50 370</w:t>
            </w:r>
          </w:p>
        </w:tc>
      </w:tr>
      <w:tr w:rsidR="0077237D" w:rsidRPr="00F65B8F" w:rsidTr="00F747AF">
        <w:trPr>
          <w:trHeight w:val="255"/>
        </w:trPr>
        <w:tc>
          <w:tcPr>
            <w:tcW w:w="4266"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Poskytnutie služieb - prenájom</w:t>
            </w: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IFM, a.s.</w:t>
            </w:r>
          </w:p>
        </w:tc>
        <w:tc>
          <w:tcPr>
            <w:tcW w:w="1480"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5 956</w:t>
            </w:r>
          </w:p>
        </w:tc>
        <w:tc>
          <w:tcPr>
            <w:tcW w:w="2063" w:type="dxa"/>
            <w:tcBorders>
              <w:top w:val="nil"/>
              <w:left w:val="nil"/>
              <w:bottom w:val="nil"/>
              <w:right w:val="nil"/>
            </w:tcBorders>
            <w:shd w:val="clear" w:color="auto" w:fill="auto"/>
            <w:hideMark/>
          </w:tcPr>
          <w:p w:rsidR="0077237D" w:rsidRPr="00F65B8F" w:rsidRDefault="0077237D">
            <w:pPr>
              <w:jc w:val="right"/>
              <w:rPr>
                <w:rFonts w:ascii="Arial" w:hAnsi="Arial" w:cs="Arial"/>
                <w:sz w:val="18"/>
                <w:szCs w:val="18"/>
              </w:rPr>
            </w:pPr>
            <w:r w:rsidRPr="00F65B8F">
              <w:rPr>
                <w:rFonts w:ascii="Arial" w:hAnsi="Arial" w:cs="Arial"/>
                <w:sz w:val="18"/>
                <w:szCs w:val="18"/>
              </w:rPr>
              <w:t>5 956</w:t>
            </w:r>
          </w:p>
        </w:tc>
      </w:tr>
      <w:tr w:rsidR="0077237D" w:rsidRPr="00F65B8F" w:rsidTr="00F747AF">
        <w:trPr>
          <w:trHeight w:val="255"/>
        </w:trPr>
        <w:tc>
          <w:tcPr>
            <w:tcW w:w="4266" w:type="dxa"/>
            <w:tcBorders>
              <w:top w:val="nil"/>
              <w:left w:val="nil"/>
              <w:bottom w:val="nil"/>
              <w:right w:val="nil"/>
            </w:tcBorders>
            <w:shd w:val="clear" w:color="auto" w:fill="auto"/>
            <w:hideMark/>
          </w:tcPr>
          <w:p w:rsidR="00020602" w:rsidRPr="00F23F4D" w:rsidRDefault="00020602" w:rsidP="00F23F4D">
            <w:pPr>
              <w:rPr>
                <w:rFonts w:ascii="Arial" w:hAnsi="Arial" w:cs="Arial"/>
                <w:sz w:val="18"/>
                <w:szCs w:val="18"/>
              </w:rPr>
            </w:pPr>
            <w:r w:rsidRPr="00F23F4D">
              <w:rPr>
                <w:rFonts w:ascii="Arial" w:hAnsi="Arial" w:cs="Arial"/>
                <w:sz w:val="18"/>
                <w:szCs w:val="18"/>
              </w:rPr>
              <w:t>Úrok z prijatej pôžičky</w:t>
            </w:r>
          </w:p>
          <w:p w:rsidR="0077237D" w:rsidRDefault="0077237D">
            <w:pPr>
              <w:rPr>
                <w:rFonts w:ascii="Arial" w:hAnsi="Arial" w:cs="Arial"/>
                <w:sz w:val="18"/>
                <w:szCs w:val="18"/>
              </w:rPr>
            </w:pPr>
          </w:p>
          <w:p w:rsidR="00F20E8D" w:rsidRPr="00F65B8F" w:rsidRDefault="00F20E8D">
            <w:pPr>
              <w:rPr>
                <w:rFonts w:ascii="Arial" w:hAnsi="Arial" w:cs="Arial"/>
                <w:sz w:val="18"/>
                <w:szCs w:val="18"/>
              </w:rPr>
            </w:pPr>
          </w:p>
        </w:tc>
        <w:tc>
          <w:tcPr>
            <w:tcW w:w="3119" w:type="dxa"/>
            <w:tcBorders>
              <w:top w:val="nil"/>
              <w:left w:val="nil"/>
              <w:bottom w:val="nil"/>
              <w:right w:val="nil"/>
            </w:tcBorders>
            <w:shd w:val="clear" w:color="auto" w:fill="auto"/>
            <w:hideMark/>
          </w:tcPr>
          <w:p w:rsidR="0077237D" w:rsidRPr="00F65B8F" w:rsidRDefault="0077237D">
            <w:pPr>
              <w:rPr>
                <w:rFonts w:ascii="Arial" w:hAnsi="Arial" w:cs="Arial"/>
                <w:sz w:val="18"/>
                <w:szCs w:val="18"/>
              </w:rPr>
            </w:pPr>
            <w:r w:rsidRPr="00F65B8F">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77237D" w:rsidRPr="00F65B8F" w:rsidRDefault="00020602">
            <w:pPr>
              <w:rPr>
                <w:rFonts w:ascii="Arial" w:hAnsi="Arial" w:cs="Arial"/>
                <w:sz w:val="18"/>
                <w:szCs w:val="18"/>
              </w:rPr>
            </w:pPr>
            <w:r w:rsidRPr="00F65B8F">
              <w:rPr>
                <w:rFonts w:ascii="Arial" w:hAnsi="Arial" w:cs="Arial"/>
                <w:sz w:val="18"/>
                <w:szCs w:val="18"/>
              </w:rPr>
              <w:t>Gerlach Bidco, a.s.</w:t>
            </w:r>
          </w:p>
        </w:tc>
        <w:tc>
          <w:tcPr>
            <w:tcW w:w="1480" w:type="dxa"/>
            <w:tcBorders>
              <w:top w:val="nil"/>
              <w:left w:val="nil"/>
              <w:bottom w:val="nil"/>
              <w:right w:val="nil"/>
            </w:tcBorders>
            <w:shd w:val="clear" w:color="auto" w:fill="auto"/>
            <w:hideMark/>
          </w:tcPr>
          <w:p w:rsidR="0077237D" w:rsidRPr="00F65B8F" w:rsidRDefault="00020602">
            <w:pPr>
              <w:jc w:val="right"/>
              <w:rPr>
                <w:rFonts w:ascii="Arial" w:hAnsi="Arial" w:cs="Arial"/>
                <w:sz w:val="18"/>
                <w:szCs w:val="18"/>
              </w:rPr>
            </w:pPr>
            <w:r>
              <w:rPr>
                <w:rFonts w:ascii="Arial" w:hAnsi="Arial" w:cs="Arial"/>
                <w:sz w:val="18"/>
                <w:szCs w:val="18"/>
              </w:rPr>
              <w:t>110 373</w:t>
            </w:r>
          </w:p>
        </w:tc>
        <w:tc>
          <w:tcPr>
            <w:tcW w:w="2063" w:type="dxa"/>
            <w:tcBorders>
              <w:top w:val="nil"/>
              <w:left w:val="nil"/>
              <w:bottom w:val="nil"/>
              <w:right w:val="nil"/>
            </w:tcBorders>
            <w:shd w:val="clear" w:color="auto" w:fill="auto"/>
            <w:hideMark/>
          </w:tcPr>
          <w:p w:rsidR="0077237D" w:rsidRDefault="0077237D">
            <w:pPr>
              <w:jc w:val="right"/>
              <w:rPr>
                <w:rFonts w:ascii="Arial" w:hAnsi="Arial" w:cs="Arial"/>
                <w:sz w:val="18"/>
                <w:szCs w:val="18"/>
              </w:rPr>
            </w:pPr>
            <w:r w:rsidRPr="00F65B8F">
              <w:rPr>
                <w:rFonts w:ascii="Arial" w:hAnsi="Arial" w:cs="Arial"/>
                <w:sz w:val="18"/>
                <w:szCs w:val="18"/>
              </w:rPr>
              <w:t>0</w:t>
            </w:r>
          </w:p>
          <w:p w:rsidR="00F20E8D" w:rsidRDefault="00F20E8D">
            <w:pPr>
              <w:jc w:val="right"/>
              <w:rPr>
                <w:rFonts w:ascii="Arial" w:hAnsi="Arial" w:cs="Arial"/>
                <w:sz w:val="18"/>
                <w:szCs w:val="18"/>
              </w:rPr>
            </w:pPr>
          </w:p>
          <w:p w:rsidR="00F20E8D" w:rsidRDefault="00F20E8D">
            <w:pPr>
              <w:jc w:val="right"/>
              <w:rPr>
                <w:rFonts w:ascii="Arial" w:hAnsi="Arial" w:cs="Arial"/>
                <w:sz w:val="18"/>
                <w:szCs w:val="18"/>
              </w:rPr>
            </w:pPr>
          </w:p>
          <w:p w:rsidR="00F20E8D" w:rsidRDefault="00F20E8D">
            <w:pPr>
              <w:jc w:val="right"/>
              <w:rPr>
                <w:rFonts w:ascii="Arial" w:hAnsi="Arial" w:cs="Arial"/>
                <w:sz w:val="18"/>
                <w:szCs w:val="18"/>
              </w:rPr>
            </w:pPr>
          </w:p>
          <w:p w:rsidR="00F20E8D" w:rsidRDefault="00F20E8D" w:rsidP="00F20E8D">
            <w:pPr>
              <w:ind w:left="-11472"/>
              <w:jc w:val="both"/>
              <w:rPr>
                <w:rFonts w:ascii="Arial" w:hAnsi="Arial" w:cs="Arial"/>
                <w:sz w:val="18"/>
                <w:szCs w:val="18"/>
              </w:rPr>
            </w:pPr>
          </w:p>
          <w:p w:rsidR="00F20E8D" w:rsidRPr="00F65B8F" w:rsidRDefault="00F20E8D">
            <w:pPr>
              <w:jc w:val="right"/>
              <w:rPr>
                <w:rFonts w:ascii="Arial" w:hAnsi="Arial" w:cs="Arial"/>
                <w:sz w:val="18"/>
                <w:szCs w:val="18"/>
              </w:rPr>
            </w:pPr>
          </w:p>
        </w:tc>
      </w:tr>
      <w:tr w:rsidR="00F23F4D" w:rsidTr="00F54A28">
        <w:trPr>
          <w:trHeight w:val="255"/>
        </w:trPr>
        <w:tc>
          <w:tcPr>
            <w:tcW w:w="4266" w:type="dxa"/>
            <w:tcBorders>
              <w:top w:val="nil"/>
              <w:left w:val="nil"/>
              <w:right w:val="nil"/>
            </w:tcBorders>
            <w:shd w:val="clear" w:color="auto" w:fill="auto"/>
            <w:vAlign w:val="bottom"/>
            <w:hideMark/>
          </w:tcPr>
          <w:p w:rsidR="00F23F4D" w:rsidRPr="00F23F4D" w:rsidRDefault="00F23F4D" w:rsidP="00F23F4D">
            <w:pPr>
              <w:jc w:val="center"/>
              <w:rPr>
                <w:rFonts w:ascii="Arial" w:hAnsi="Arial" w:cs="Arial"/>
                <w:b/>
                <w:bCs/>
                <w:sz w:val="18"/>
                <w:szCs w:val="18"/>
              </w:rPr>
            </w:pPr>
            <w:r w:rsidRPr="00F23F4D">
              <w:rPr>
                <w:rFonts w:ascii="Arial" w:hAnsi="Arial" w:cs="Arial"/>
                <w:b/>
                <w:bCs/>
                <w:sz w:val="18"/>
                <w:szCs w:val="18"/>
              </w:rPr>
              <w:t>Charakteristika transakcie</w:t>
            </w:r>
          </w:p>
        </w:tc>
        <w:tc>
          <w:tcPr>
            <w:tcW w:w="3119" w:type="dxa"/>
            <w:tcBorders>
              <w:top w:val="nil"/>
              <w:left w:val="nil"/>
              <w:right w:val="nil"/>
            </w:tcBorders>
            <w:shd w:val="clear" w:color="auto" w:fill="auto"/>
            <w:vAlign w:val="bottom"/>
            <w:hideMark/>
          </w:tcPr>
          <w:p w:rsidR="00F23F4D" w:rsidRPr="00F23F4D" w:rsidRDefault="00F23F4D" w:rsidP="00F23F4D">
            <w:pPr>
              <w:jc w:val="center"/>
              <w:rPr>
                <w:rFonts w:ascii="Arial" w:hAnsi="Arial" w:cs="Arial"/>
                <w:b/>
                <w:bCs/>
                <w:sz w:val="18"/>
                <w:szCs w:val="18"/>
              </w:rPr>
            </w:pPr>
            <w:r w:rsidRPr="00F23F4D">
              <w:rPr>
                <w:rFonts w:ascii="Arial" w:hAnsi="Arial" w:cs="Arial"/>
                <w:b/>
                <w:bCs/>
                <w:sz w:val="18"/>
                <w:szCs w:val="18"/>
              </w:rPr>
              <w:t>Spriaznená osoba</w:t>
            </w:r>
          </w:p>
        </w:tc>
        <w:tc>
          <w:tcPr>
            <w:tcW w:w="2551" w:type="dxa"/>
            <w:tcBorders>
              <w:top w:val="nil"/>
              <w:left w:val="nil"/>
              <w:right w:val="nil"/>
            </w:tcBorders>
            <w:shd w:val="clear" w:color="auto" w:fill="auto"/>
            <w:vAlign w:val="bottom"/>
            <w:hideMark/>
          </w:tcPr>
          <w:p w:rsidR="00F23F4D" w:rsidRPr="00F23F4D" w:rsidRDefault="00F23F4D" w:rsidP="00F23F4D">
            <w:pPr>
              <w:jc w:val="center"/>
              <w:rPr>
                <w:rFonts w:ascii="Arial" w:hAnsi="Arial" w:cs="Arial"/>
                <w:b/>
                <w:bCs/>
                <w:sz w:val="18"/>
                <w:szCs w:val="18"/>
              </w:rPr>
            </w:pPr>
            <w:r w:rsidRPr="00F23F4D">
              <w:rPr>
                <w:rFonts w:ascii="Arial" w:hAnsi="Arial" w:cs="Arial"/>
                <w:b/>
                <w:bCs/>
                <w:sz w:val="18"/>
                <w:szCs w:val="18"/>
              </w:rPr>
              <w:t>Spolocnosť</w:t>
            </w:r>
          </w:p>
        </w:tc>
        <w:tc>
          <w:tcPr>
            <w:tcW w:w="1480" w:type="dxa"/>
            <w:tcBorders>
              <w:top w:val="nil"/>
              <w:left w:val="nil"/>
              <w:right w:val="nil"/>
            </w:tcBorders>
            <w:shd w:val="clear" w:color="auto" w:fill="auto"/>
            <w:vAlign w:val="bottom"/>
            <w:hideMark/>
          </w:tcPr>
          <w:p w:rsidR="00F23F4D" w:rsidRPr="00F23F4D" w:rsidRDefault="00F23F4D" w:rsidP="00F23F4D">
            <w:pPr>
              <w:jc w:val="center"/>
              <w:rPr>
                <w:rFonts w:ascii="Arial" w:hAnsi="Arial" w:cs="Arial"/>
                <w:b/>
                <w:bCs/>
                <w:sz w:val="18"/>
                <w:szCs w:val="18"/>
              </w:rPr>
            </w:pPr>
            <w:r w:rsidRPr="00F23F4D">
              <w:rPr>
                <w:rFonts w:ascii="Arial" w:hAnsi="Arial" w:cs="Arial"/>
                <w:b/>
                <w:bCs/>
                <w:sz w:val="18"/>
                <w:szCs w:val="18"/>
              </w:rPr>
              <w:t>2015</w:t>
            </w:r>
          </w:p>
        </w:tc>
        <w:tc>
          <w:tcPr>
            <w:tcW w:w="2063" w:type="dxa"/>
            <w:tcBorders>
              <w:top w:val="nil"/>
              <w:left w:val="nil"/>
              <w:right w:val="nil"/>
            </w:tcBorders>
            <w:shd w:val="clear" w:color="auto" w:fill="auto"/>
            <w:vAlign w:val="bottom"/>
            <w:hideMark/>
          </w:tcPr>
          <w:p w:rsidR="00F23F4D" w:rsidRPr="00F23F4D" w:rsidRDefault="00F23F4D" w:rsidP="00F23F4D">
            <w:pPr>
              <w:jc w:val="center"/>
              <w:rPr>
                <w:rFonts w:ascii="Arial" w:hAnsi="Arial" w:cs="Arial"/>
                <w:b/>
                <w:bCs/>
                <w:sz w:val="18"/>
                <w:szCs w:val="18"/>
              </w:rPr>
            </w:pPr>
            <w:r w:rsidRPr="00F23F4D">
              <w:rPr>
                <w:rFonts w:ascii="Arial" w:hAnsi="Arial" w:cs="Arial"/>
                <w:b/>
                <w:bCs/>
                <w:sz w:val="18"/>
                <w:szCs w:val="18"/>
              </w:rPr>
              <w:t>2014</w:t>
            </w:r>
          </w:p>
        </w:tc>
      </w:tr>
      <w:tr w:rsidR="00F54A28" w:rsidTr="00F54A28">
        <w:trPr>
          <w:trHeight w:val="255"/>
        </w:trPr>
        <w:tc>
          <w:tcPr>
            <w:tcW w:w="4266" w:type="dxa"/>
            <w:tcBorders>
              <w:top w:val="nil"/>
              <w:left w:val="nil"/>
              <w:bottom w:val="single" w:sz="4" w:space="0" w:color="auto"/>
              <w:right w:val="nil"/>
            </w:tcBorders>
            <w:shd w:val="clear" w:color="auto" w:fill="auto"/>
            <w:vAlign w:val="bottom"/>
          </w:tcPr>
          <w:p w:rsidR="00F54A28" w:rsidRPr="00F54A28" w:rsidRDefault="00F54A28" w:rsidP="00F23F4D">
            <w:pPr>
              <w:jc w:val="center"/>
              <w:rPr>
                <w:rFonts w:ascii="Arial" w:hAnsi="Arial" w:cs="Arial"/>
                <w:b/>
                <w:bCs/>
                <w:sz w:val="18"/>
                <w:szCs w:val="18"/>
                <w:u w:val="single"/>
              </w:rPr>
            </w:pPr>
          </w:p>
        </w:tc>
        <w:tc>
          <w:tcPr>
            <w:tcW w:w="3119" w:type="dxa"/>
            <w:tcBorders>
              <w:top w:val="nil"/>
              <w:left w:val="nil"/>
              <w:bottom w:val="single" w:sz="4" w:space="0" w:color="auto"/>
              <w:right w:val="nil"/>
            </w:tcBorders>
            <w:shd w:val="clear" w:color="auto" w:fill="auto"/>
            <w:vAlign w:val="bottom"/>
          </w:tcPr>
          <w:p w:rsidR="00F54A28" w:rsidRPr="00F54A28" w:rsidRDefault="00F54A28" w:rsidP="00F23F4D">
            <w:pPr>
              <w:jc w:val="center"/>
              <w:rPr>
                <w:rFonts w:ascii="Arial" w:hAnsi="Arial" w:cs="Arial"/>
                <w:b/>
                <w:bCs/>
                <w:sz w:val="18"/>
                <w:szCs w:val="18"/>
                <w:u w:val="single"/>
              </w:rPr>
            </w:pPr>
          </w:p>
        </w:tc>
        <w:tc>
          <w:tcPr>
            <w:tcW w:w="2551" w:type="dxa"/>
            <w:tcBorders>
              <w:top w:val="nil"/>
              <w:left w:val="nil"/>
              <w:bottom w:val="single" w:sz="4" w:space="0" w:color="auto"/>
              <w:right w:val="nil"/>
            </w:tcBorders>
            <w:shd w:val="clear" w:color="auto" w:fill="auto"/>
            <w:vAlign w:val="bottom"/>
          </w:tcPr>
          <w:p w:rsidR="00F54A28" w:rsidRPr="00F54A28" w:rsidRDefault="00F54A28" w:rsidP="00F23F4D">
            <w:pPr>
              <w:jc w:val="center"/>
              <w:rPr>
                <w:rFonts w:ascii="Arial" w:hAnsi="Arial" w:cs="Arial"/>
                <w:b/>
                <w:bCs/>
                <w:sz w:val="18"/>
                <w:szCs w:val="18"/>
                <w:u w:val="single"/>
              </w:rPr>
            </w:pPr>
          </w:p>
        </w:tc>
        <w:tc>
          <w:tcPr>
            <w:tcW w:w="1480" w:type="dxa"/>
            <w:tcBorders>
              <w:top w:val="nil"/>
              <w:left w:val="nil"/>
              <w:bottom w:val="single" w:sz="4" w:space="0" w:color="auto"/>
              <w:right w:val="nil"/>
            </w:tcBorders>
            <w:shd w:val="clear" w:color="auto" w:fill="auto"/>
            <w:vAlign w:val="bottom"/>
          </w:tcPr>
          <w:p w:rsidR="00F54A28" w:rsidRPr="00F54A28" w:rsidRDefault="00F54A28" w:rsidP="00F23F4D">
            <w:pPr>
              <w:jc w:val="center"/>
              <w:rPr>
                <w:rFonts w:ascii="Arial" w:hAnsi="Arial" w:cs="Arial"/>
                <w:b/>
                <w:bCs/>
                <w:sz w:val="18"/>
                <w:szCs w:val="18"/>
                <w:u w:val="single"/>
              </w:rPr>
            </w:pPr>
          </w:p>
        </w:tc>
        <w:tc>
          <w:tcPr>
            <w:tcW w:w="2063" w:type="dxa"/>
            <w:tcBorders>
              <w:top w:val="nil"/>
              <w:left w:val="nil"/>
              <w:bottom w:val="single" w:sz="4" w:space="0" w:color="auto"/>
              <w:right w:val="nil"/>
            </w:tcBorders>
            <w:shd w:val="clear" w:color="auto" w:fill="auto"/>
            <w:vAlign w:val="bottom"/>
          </w:tcPr>
          <w:p w:rsidR="00F54A28" w:rsidRPr="00F54A28" w:rsidRDefault="00F54A28" w:rsidP="00F23F4D">
            <w:pPr>
              <w:jc w:val="center"/>
              <w:rPr>
                <w:rFonts w:ascii="Arial" w:hAnsi="Arial" w:cs="Arial"/>
                <w:b/>
                <w:bCs/>
                <w:sz w:val="18"/>
                <w:szCs w:val="18"/>
                <w:u w:val="single"/>
              </w:rPr>
            </w:pPr>
          </w:p>
        </w:tc>
      </w:tr>
      <w:tr w:rsidR="00F23F4D" w:rsidTr="00F54A28">
        <w:trPr>
          <w:trHeight w:val="255"/>
        </w:trPr>
        <w:tc>
          <w:tcPr>
            <w:tcW w:w="4266" w:type="dxa"/>
            <w:tcBorders>
              <w:top w:val="single" w:sz="4" w:space="0" w:color="auto"/>
              <w:left w:val="nil"/>
              <w:bottom w:val="nil"/>
              <w:right w:val="nil"/>
            </w:tcBorders>
            <w:shd w:val="clear" w:color="auto" w:fill="auto"/>
            <w:hideMark/>
          </w:tcPr>
          <w:p w:rsidR="00F23F4D" w:rsidRPr="00295A9B" w:rsidRDefault="00F23F4D" w:rsidP="00F23F4D">
            <w:r w:rsidRPr="00F23F4D">
              <w:rPr>
                <w:rFonts w:ascii="Arial" w:hAnsi="Arial" w:cs="Arial"/>
                <w:sz w:val="18"/>
                <w:szCs w:val="18"/>
              </w:rPr>
              <w:t>Pohľadávky z obchodného styku</w:t>
            </w:r>
          </w:p>
        </w:tc>
        <w:tc>
          <w:tcPr>
            <w:tcW w:w="3119" w:type="dxa"/>
            <w:tcBorders>
              <w:top w:val="single" w:sz="4" w:space="0" w:color="auto"/>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Subjekt, ktorý v účtovnej jednotke vykonáva rozhodujúci vplyv</w:t>
            </w:r>
          </w:p>
        </w:tc>
        <w:tc>
          <w:tcPr>
            <w:tcW w:w="2551" w:type="dxa"/>
            <w:tcBorders>
              <w:top w:val="single" w:sz="4" w:space="0" w:color="auto"/>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a.s.</w:t>
            </w:r>
          </w:p>
        </w:tc>
        <w:tc>
          <w:tcPr>
            <w:tcW w:w="1480" w:type="dxa"/>
            <w:tcBorders>
              <w:top w:val="single" w:sz="4" w:space="0" w:color="auto"/>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758</w:t>
            </w:r>
          </w:p>
        </w:tc>
        <w:tc>
          <w:tcPr>
            <w:tcW w:w="2063" w:type="dxa"/>
            <w:tcBorders>
              <w:top w:val="single" w:sz="4" w:space="0" w:color="auto"/>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Dcérska účtovná jednotka</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447 498</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Invest,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4 675</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4 675</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IFM,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2 082</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10 763</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Snina Energy,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1 205</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900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SOUTHERM SPRÁVA,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100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100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Southerm,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191 637</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161 417</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25 222</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73</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Teplo GGE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772 290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877 171</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Energy Snina,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400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r w:rsidRPr="00F23F4D">
              <w:rPr>
                <w:rFonts w:ascii="Arial" w:hAnsi="Arial" w:cs="Arial"/>
                <w:sz w:val="18"/>
                <w:szCs w:val="18"/>
              </w:rPr>
              <w:t>Záväzky z obchodného styku</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51 482</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46 508</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ELGAS,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2 535 353</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7 685 709</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IFM,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3 600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3 600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Southerm,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1 800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2 412</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548</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5 065</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Teplo GGE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1 173</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49 413</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Poskytnuté pôžičky</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TENERGO Slovensko,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243 028</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125 878</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Snina Energy,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300 920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717 025</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Energy Snina,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11 501</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r w:rsidRPr="00F23F4D">
              <w:rPr>
                <w:rFonts w:ascii="Arial" w:hAnsi="Arial" w:cs="Arial"/>
                <w:sz w:val="18"/>
                <w:szCs w:val="18"/>
              </w:rPr>
              <w:t>Prijaté pôžičky</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Gerlach Bidco,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13 595 449</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7 917 792</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r>
      <w:tr w:rsidR="00F23F4D" w:rsidTr="00295A9B">
        <w:trPr>
          <w:trHeight w:val="255"/>
        </w:trPr>
        <w:tc>
          <w:tcPr>
            <w:tcW w:w="4266" w:type="dxa"/>
            <w:tcBorders>
              <w:top w:val="nil"/>
              <w:left w:val="nil"/>
              <w:bottom w:val="nil"/>
              <w:right w:val="nil"/>
            </w:tcBorders>
            <w:shd w:val="clear" w:color="auto" w:fill="auto"/>
            <w:hideMark/>
          </w:tcPr>
          <w:p w:rsidR="00F23F4D" w:rsidRDefault="00F23F4D" w:rsidP="00F23F4D">
            <w:pPr>
              <w:pStyle w:val="odstavec"/>
            </w:pPr>
            <w: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 </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Pohľadávky z postúpenia</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Snina Energy,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155 602</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0</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 </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Teplo GGE s.r.o.</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416 311</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416 311</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Pohľadávky z nároku na dividendy</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GGE distribúcia, a.s.</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400 000</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400 000</w:t>
            </w:r>
          </w:p>
        </w:tc>
      </w:tr>
      <w:tr w:rsidR="00F23F4D" w:rsidTr="00295A9B">
        <w:trPr>
          <w:trHeight w:val="255"/>
        </w:trPr>
        <w:tc>
          <w:tcPr>
            <w:tcW w:w="4266" w:type="dxa"/>
            <w:tcBorders>
              <w:top w:val="nil"/>
              <w:left w:val="nil"/>
              <w:bottom w:val="nil"/>
              <w:right w:val="nil"/>
            </w:tcBorders>
            <w:shd w:val="clear" w:color="auto" w:fill="auto"/>
            <w:hideMark/>
          </w:tcPr>
          <w:p w:rsidR="00F23F4D" w:rsidRPr="00F23F4D" w:rsidRDefault="00F23F4D" w:rsidP="00F23F4D">
            <w:pPr>
              <w:rPr>
                <w:rFonts w:ascii="Arial" w:hAnsi="Arial" w:cs="Arial"/>
                <w:sz w:val="18"/>
                <w:szCs w:val="18"/>
              </w:rPr>
            </w:pPr>
            <w:r w:rsidRPr="00F23F4D">
              <w:rPr>
                <w:rFonts w:ascii="Arial" w:hAnsi="Arial" w:cs="Arial"/>
                <w:sz w:val="18"/>
                <w:szCs w:val="18"/>
              </w:rPr>
              <w:t>Záväzky voči spoločníkom a členom pri rozdeľovaní zisku</w:t>
            </w:r>
          </w:p>
        </w:tc>
        <w:tc>
          <w:tcPr>
            <w:tcW w:w="3119"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Ostatné spriaznené strany</w:t>
            </w:r>
          </w:p>
        </w:tc>
        <w:tc>
          <w:tcPr>
            <w:tcW w:w="2551" w:type="dxa"/>
            <w:tcBorders>
              <w:top w:val="nil"/>
              <w:left w:val="nil"/>
              <w:bottom w:val="nil"/>
              <w:right w:val="nil"/>
            </w:tcBorders>
            <w:shd w:val="clear" w:color="auto" w:fill="auto"/>
            <w:hideMark/>
          </w:tcPr>
          <w:p w:rsidR="00F23F4D" w:rsidRDefault="00F23F4D" w:rsidP="00F23F4D">
            <w:pPr>
              <w:rPr>
                <w:rFonts w:ascii="Arial" w:hAnsi="Arial" w:cs="Arial"/>
                <w:sz w:val="18"/>
                <w:szCs w:val="18"/>
              </w:rPr>
            </w:pPr>
            <w:r>
              <w:rPr>
                <w:rFonts w:ascii="Arial" w:hAnsi="Arial" w:cs="Arial"/>
                <w:sz w:val="18"/>
                <w:szCs w:val="18"/>
              </w:rPr>
              <w:t xml:space="preserve">GGE a.s. </w:t>
            </w:r>
          </w:p>
        </w:tc>
        <w:tc>
          <w:tcPr>
            <w:tcW w:w="1480"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1 053 479</w:t>
            </w:r>
          </w:p>
        </w:tc>
        <w:tc>
          <w:tcPr>
            <w:tcW w:w="2063" w:type="dxa"/>
            <w:tcBorders>
              <w:top w:val="nil"/>
              <w:left w:val="nil"/>
              <w:bottom w:val="nil"/>
              <w:right w:val="nil"/>
            </w:tcBorders>
            <w:shd w:val="clear" w:color="auto" w:fill="auto"/>
            <w:hideMark/>
          </w:tcPr>
          <w:p w:rsidR="00F23F4D" w:rsidRDefault="00F23F4D" w:rsidP="00F23F4D">
            <w:pPr>
              <w:jc w:val="right"/>
              <w:rPr>
                <w:rFonts w:ascii="Arial" w:hAnsi="Arial" w:cs="Arial"/>
                <w:sz w:val="18"/>
                <w:szCs w:val="18"/>
              </w:rPr>
            </w:pPr>
            <w:r>
              <w:rPr>
                <w:rFonts w:ascii="Arial" w:hAnsi="Arial" w:cs="Arial"/>
                <w:sz w:val="18"/>
                <w:szCs w:val="18"/>
              </w:rPr>
              <w:t>61 691</w:t>
            </w:r>
          </w:p>
        </w:tc>
      </w:tr>
    </w:tbl>
    <w:p w:rsidR="003F5FF5" w:rsidRPr="00F65B8F" w:rsidRDefault="003F5FF5" w:rsidP="0095440E">
      <w:pPr>
        <w:pStyle w:val="odstavec"/>
      </w:pPr>
    </w:p>
    <w:p w:rsidR="000E4080" w:rsidRPr="00F65B8F" w:rsidRDefault="00F67841" w:rsidP="0095440E">
      <w:pPr>
        <w:pStyle w:val="odstavec"/>
      </w:pPr>
      <w:r w:rsidRPr="00F65B8F">
        <w:t xml:space="preserve"> </w:t>
      </w:r>
      <w:bookmarkEnd w:id="100"/>
    </w:p>
    <w:p w:rsidR="000E4080" w:rsidRPr="00F65B8F" w:rsidRDefault="000E4080" w:rsidP="00563AB7">
      <w:pPr>
        <w:pStyle w:val="Nadpis2"/>
        <w:numPr>
          <w:ilvl w:val="1"/>
          <w:numId w:val="10"/>
        </w:numPr>
        <w:rPr>
          <w:rFonts w:ascii="Arial" w:hAnsi="Arial"/>
        </w:rPr>
      </w:pPr>
      <w:r w:rsidRPr="00F65B8F">
        <w:rPr>
          <w:rFonts w:ascii="Arial" w:hAnsi="Arial"/>
        </w:rPr>
        <w:t>Príjmy a výhody členov štatutárneho orgánu, dozorného orgánu a iného orgánu</w:t>
      </w:r>
    </w:p>
    <w:p w:rsidR="00903126" w:rsidRPr="00F65B8F" w:rsidRDefault="00903126" w:rsidP="0095440E">
      <w:pPr>
        <w:pStyle w:val="odstavec"/>
      </w:pPr>
      <w:bookmarkStart w:id="102" w:name="FWT_T46"/>
      <w:r w:rsidRPr="00F65B8F">
        <w:t xml:space="preserve"> </w:t>
      </w:r>
    </w:p>
    <w:p w:rsidR="00D84EF3" w:rsidRPr="000A37C1" w:rsidRDefault="00F54A28" w:rsidP="0095440E">
      <w:pPr>
        <w:pStyle w:val="odstavec"/>
        <w:rPr>
          <w:color w:val="00B050"/>
        </w:rPr>
      </w:pPr>
      <w:bookmarkStart w:id="103" w:name="RANGE!B4:J22"/>
      <w:bookmarkEnd w:id="103"/>
      <w:bookmarkEnd w:id="102"/>
      <w:r>
        <w:t>Č</w:t>
      </w:r>
      <w:r w:rsidR="00D84EF3">
        <w:t>lenovia štatutárneho a</w:t>
      </w:r>
      <w:r w:rsidR="00D84EF3" w:rsidRPr="00647C7C">
        <w:t xml:space="preserve"> dozorného orgánu spoločnosti nepoberali žiadne príjmy za výkon svojej funkcie člena </w:t>
      </w:r>
      <w:r w:rsidR="00D84EF3">
        <w:t>tohto</w:t>
      </w:r>
      <w:r w:rsidR="00D84EF3" w:rsidRPr="00647C7C">
        <w:t xml:space="preserve"> orgánu ani im neboli poskytnuté žiadne pôžicky</w:t>
      </w:r>
      <w:r w:rsidR="00D84EF3">
        <w:t xml:space="preserve"> alebo </w:t>
      </w:r>
      <w:r w:rsidR="00D84EF3" w:rsidRPr="00647C7C">
        <w:t>záruky.</w:t>
      </w:r>
    </w:p>
    <w:p w:rsidR="0000253B" w:rsidRPr="00F65B8F" w:rsidRDefault="0000253B" w:rsidP="0095440E">
      <w:pPr>
        <w:pStyle w:val="odstavec"/>
        <w:rPr>
          <w:kern w:val="32"/>
        </w:rPr>
      </w:pPr>
    </w:p>
    <w:p w:rsidR="000D592E" w:rsidRPr="00F65B8F" w:rsidRDefault="000D592E" w:rsidP="0095440E">
      <w:pPr>
        <w:pStyle w:val="odstavec"/>
      </w:pPr>
    </w:p>
    <w:p w:rsidR="00BC4E38" w:rsidRPr="00D84EF3" w:rsidRDefault="00BC4E38" w:rsidP="0069367D">
      <w:pPr>
        <w:rPr>
          <w:rFonts w:ascii="Arial" w:hAnsi="Arial"/>
          <w:b/>
          <w:sz w:val="20"/>
          <w:szCs w:val="20"/>
        </w:rPr>
      </w:pPr>
      <w:r w:rsidRPr="00D84EF3">
        <w:rPr>
          <w:rFonts w:ascii="Arial" w:hAnsi="Arial"/>
          <w:b/>
          <w:sz w:val="20"/>
          <w:szCs w:val="20"/>
        </w:rPr>
        <w:t xml:space="preserve">OSTATNÉ INFORMÁCIE </w:t>
      </w:r>
    </w:p>
    <w:p w:rsidR="00D84EF3" w:rsidRPr="00F65B8F" w:rsidRDefault="00D84EF3" w:rsidP="0069367D">
      <w:pPr>
        <w:rPr>
          <w:rFonts w:ascii="Arial" w:hAnsi="Arial"/>
          <w:sz w:val="20"/>
          <w:szCs w:val="20"/>
        </w:rPr>
      </w:pPr>
    </w:p>
    <w:p w:rsidR="00D84EF3" w:rsidRPr="00796393" w:rsidRDefault="00D84EF3" w:rsidP="00D84EF3">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rsidR="00D84EF3" w:rsidRPr="00796393" w:rsidRDefault="00D84EF3" w:rsidP="00D84EF3">
      <w:pPr>
        <w:rPr>
          <w:rFonts w:ascii="Arial" w:hAnsi="Arial" w:cs="Arial"/>
          <w:sz w:val="20"/>
          <w:szCs w:val="20"/>
        </w:rPr>
      </w:pPr>
    </w:p>
    <w:p w:rsidR="00D84EF3" w:rsidRPr="00796393" w:rsidRDefault="00D84EF3" w:rsidP="00D84EF3">
      <w:pPr>
        <w:rPr>
          <w:rFonts w:ascii="Arial" w:hAnsi="Arial" w:cs="Arial"/>
          <w:sz w:val="20"/>
          <w:szCs w:val="20"/>
        </w:rPr>
      </w:pPr>
      <w:r w:rsidRPr="00796393">
        <w:rPr>
          <w:rFonts w:ascii="Arial" w:hAnsi="Arial" w:cs="Arial"/>
          <w:sz w:val="20"/>
          <w:szCs w:val="20"/>
        </w:rPr>
        <w:t>Na spoločnosť sa rovnako nevzťahuje § 23d ods. 6 zákona o účtovníctve.</w:t>
      </w:r>
    </w:p>
    <w:p w:rsidR="00F747AF" w:rsidRDefault="00BC4E38">
      <w:pPr>
        <w:rPr>
          <w:rFonts w:ascii="Arial" w:hAnsi="Arial" w:cs="Arial"/>
          <w:sz w:val="20"/>
          <w:szCs w:val="20"/>
        </w:rPr>
        <w:sectPr w:rsidR="00F747AF" w:rsidSect="00F747AF">
          <w:headerReference w:type="default" r:id="rId14"/>
          <w:pgSz w:w="16838" w:h="11906" w:orient="landscape"/>
          <w:pgMar w:top="1134" w:right="1134" w:bottom="1134" w:left="1134" w:header="709" w:footer="709" w:gutter="0"/>
          <w:cols w:space="708"/>
          <w:docGrid w:linePitch="360"/>
        </w:sectPr>
      </w:pPr>
      <w:r w:rsidRPr="00F65B8F">
        <w:rPr>
          <w:rFonts w:ascii="Arial" w:hAnsi="Arial" w:cs="Arial"/>
          <w:sz w:val="20"/>
          <w:szCs w:val="20"/>
        </w:rPr>
        <w:br w:type="page"/>
      </w:r>
    </w:p>
    <w:p w:rsidR="00BC4E38" w:rsidRPr="00F65B8F" w:rsidRDefault="00BC4E38" w:rsidP="00BC4E38">
      <w:pPr>
        <w:pStyle w:val="Nadpis1"/>
        <w:ind w:left="426" w:hanging="426"/>
        <w:rPr>
          <w:rFonts w:ascii="Arial" w:hAnsi="Arial"/>
          <w:sz w:val="20"/>
          <w:szCs w:val="20"/>
        </w:rPr>
      </w:pPr>
      <w:bookmarkStart w:id="104" w:name="_Ref434581298"/>
      <w:r w:rsidRPr="00F65B8F">
        <w:rPr>
          <w:rFonts w:ascii="Arial" w:hAnsi="Arial"/>
          <w:sz w:val="20"/>
          <w:szCs w:val="20"/>
        </w:rPr>
        <w:t>PREHĽAD POHYBOV VLASTNÉHO IMANIA</w:t>
      </w:r>
      <w:bookmarkEnd w:id="104"/>
      <w:r w:rsidRPr="00F65B8F">
        <w:rPr>
          <w:rFonts w:ascii="Arial" w:hAnsi="Arial"/>
          <w:sz w:val="20"/>
          <w:szCs w:val="20"/>
        </w:rPr>
        <w:t xml:space="preserve"> </w:t>
      </w:r>
    </w:p>
    <w:p w:rsidR="00BC4E38" w:rsidRPr="00F65B8F" w:rsidRDefault="00BC4E38" w:rsidP="00563AB7">
      <w:pPr>
        <w:pStyle w:val="Nadpis2"/>
        <w:numPr>
          <w:ilvl w:val="1"/>
          <w:numId w:val="16"/>
        </w:numPr>
        <w:rPr>
          <w:rFonts w:ascii="Arial" w:hAnsi="Arial"/>
        </w:rPr>
      </w:pPr>
      <w:bookmarkStart w:id="105" w:name="_Ref434581324"/>
      <w:r w:rsidRPr="00F65B8F">
        <w:rPr>
          <w:rFonts w:ascii="Arial" w:hAnsi="Arial"/>
        </w:rPr>
        <w:t>Vlastné imanie</w:t>
      </w:r>
      <w:bookmarkEnd w:id="105"/>
    </w:p>
    <w:p w:rsidR="00BC4E38" w:rsidRPr="00F65B8F" w:rsidRDefault="00BC4E38" w:rsidP="0095440E">
      <w:pPr>
        <w:pStyle w:val="odstavec"/>
      </w:pPr>
      <w:r w:rsidRPr="00F65B8F">
        <w:t>Prehľad pohybu vlastného imania v priebehu bežného a predchádzajúceho účtovného obdobia je uvedený v nasledujúcich tabuľkách:</w:t>
      </w:r>
    </w:p>
    <w:p w:rsidR="003A19A7" w:rsidRPr="00F65B8F" w:rsidRDefault="00903126" w:rsidP="0095440E">
      <w:pPr>
        <w:pStyle w:val="odstavec"/>
        <w:rPr>
          <w:highlight w:val="yellow"/>
        </w:rPr>
      </w:pPr>
      <w:bookmarkStart w:id="106" w:name="FWT_T48a"/>
      <w:r w:rsidRPr="00F65B8F">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99"/>
        <w:gridCol w:w="1134"/>
        <w:gridCol w:w="1020"/>
        <w:gridCol w:w="1020"/>
        <w:gridCol w:w="1020"/>
        <w:gridCol w:w="1041"/>
      </w:tblGrid>
      <w:tr w:rsidR="003A19A7" w:rsidTr="003A19A7">
        <w:trPr>
          <w:trHeight w:val="480"/>
        </w:trPr>
        <w:tc>
          <w:tcPr>
            <w:tcW w:w="3699"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bookmarkStart w:id="107" w:name="RANGE!B3:G19"/>
            <w:r>
              <w:rPr>
                <w:rFonts w:ascii="Arial" w:hAnsi="Arial" w:cs="Arial"/>
                <w:b/>
                <w:bCs/>
                <w:sz w:val="18"/>
                <w:szCs w:val="18"/>
              </w:rPr>
              <w:t>Položka vlastného imania</w:t>
            </w:r>
            <w:bookmarkEnd w:id="107"/>
          </w:p>
        </w:tc>
        <w:tc>
          <w:tcPr>
            <w:tcW w:w="1134"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Stav k 31.12.2015</w:t>
            </w:r>
          </w:p>
        </w:tc>
      </w:tr>
      <w:tr w:rsidR="003A19A7" w:rsidTr="003A19A7">
        <w:trPr>
          <w:trHeight w:val="255"/>
        </w:trPr>
        <w:tc>
          <w:tcPr>
            <w:tcW w:w="3699" w:type="dxa"/>
            <w:tcBorders>
              <w:top w:val="nil"/>
              <w:left w:val="nil"/>
              <w:bottom w:val="nil"/>
              <w:right w:val="nil"/>
            </w:tcBorders>
            <w:shd w:val="clear" w:color="auto" w:fill="auto"/>
            <w:vAlign w:val="bottom"/>
            <w:hideMark/>
          </w:tcPr>
          <w:p w:rsidR="003A19A7" w:rsidRDefault="003A19A7" w:rsidP="00485E8E">
            <w:pPr>
              <w:rPr>
                <w:rFonts w:ascii="Arial" w:hAnsi="Arial" w:cs="Arial"/>
                <w:sz w:val="18"/>
                <w:szCs w:val="18"/>
              </w:rPr>
            </w:pPr>
            <w:r>
              <w:rPr>
                <w:rFonts w:ascii="Arial" w:hAnsi="Arial" w:cs="Arial"/>
                <w:sz w:val="18"/>
                <w:szCs w:val="18"/>
              </w:rPr>
              <w:t>Základné imanie</w:t>
            </w:r>
          </w:p>
        </w:tc>
        <w:tc>
          <w:tcPr>
            <w:tcW w:w="1134" w:type="dxa"/>
            <w:tcBorders>
              <w:top w:val="nil"/>
              <w:left w:val="nil"/>
              <w:bottom w:val="nil"/>
              <w:right w:val="nil"/>
            </w:tcBorders>
            <w:shd w:val="clear" w:color="auto" w:fill="auto"/>
            <w:noWrap/>
            <w:vAlign w:val="bottom"/>
            <w:hideMark/>
          </w:tcPr>
          <w:p w:rsidR="003A19A7" w:rsidRDefault="003A19A7" w:rsidP="00485E8E">
            <w:pPr>
              <w:jc w:val="right"/>
              <w:rPr>
                <w:rFonts w:ascii="Arial" w:hAnsi="Arial" w:cs="Arial"/>
                <w:sz w:val="18"/>
                <w:szCs w:val="18"/>
              </w:rPr>
            </w:pPr>
            <w:r>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9A7" w:rsidRDefault="003A19A7" w:rsidP="00485E8E">
            <w:pPr>
              <w:jc w:val="right"/>
              <w:rPr>
                <w:rFonts w:ascii="Arial" w:hAnsi="Arial" w:cs="Arial"/>
                <w:sz w:val="18"/>
                <w:szCs w:val="18"/>
              </w:rPr>
            </w:pPr>
            <w:r>
              <w:rPr>
                <w:rFonts w:ascii="Arial" w:hAnsi="Arial" w:cs="Arial"/>
                <w:sz w:val="18"/>
                <w:szCs w:val="18"/>
              </w:rPr>
              <w:t>12 569 053</w:t>
            </w:r>
          </w:p>
        </w:tc>
      </w:tr>
      <w:tr w:rsidR="00D84EF3" w:rsidTr="003A19A7">
        <w:trPr>
          <w:trHeight w:val="255"/>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Emisné ážio</w:t>
            </w:r>
          </w:p>
        </w:tc>
        <w:tc>
          <w:tcPr>
            <w:tcW w:w="1134"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3 319</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Ostatné kapitálové fondy</w:t>
            </w:r>
          </w:p>
        </w:tc>
        <w:tc>
          <w:tcPr>
            <w:tcW w:w="1134"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7 488 181</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1 025 337</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116 540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1 141 877</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Nerozdelený zisk minulých rokov</w:t>
            </w:r>
          </w:p>
        </w:tc>
        <w:tc>
          <w:tcPr>
            <w:tcW w:w="1134"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3 120 389</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40 000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3 160 389</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1 165 403</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2 352 071</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1 008 863</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-156 540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2 352 071</w:t>
            </w:r>
          </w:p>
        </w:tc>
      </w:tr>
      <w:tr w:rsidR="00D84EF3" w:rsidTr="002625FB">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b/>
                <w:bCs/>
                <w:sz w:val="18"/>
                <w:szCs w:val="18"/>
              </w:rPr>
              <w:t>25 371 682</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2 352 071</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1 008 863</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b/>
                <w:bCs/>
                <w:sz w:val="18"/>
                <w:szCs w:val="18"/>
              </w:rPr>
              <w:t>26 714 890</w:t>
            </w:r>
          </w:p>
        </w:tc>
      </w:tr>
    </w:tbl>
    <w:p w:rsidR="00903126" w:rsidRPr="00F65B8F" w:rsidRDefault="00903126" w:rsidP="0095440E">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3699"/>
        <w:gridCol w:w="1134"/>
        <w:gridCol w:w="1020"/>
        <w:gridCol w:w="1020"/>
        <w:gridCol w:w="1020"/>
        <w:gridCol w:w="1041"/>
      </w:tblGrid>
      <w:tr w:rsidR="003A19A7" w:rsidTr="003A19A7">
        <w:trPr>
          <w:trHeight w:val="720"/>
        </w:trPr>
        <w:tc>
          <w:tcPr>
            <w:tcW w:w="3699"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bookmarkStart w:id="108" w:name="RANGE!B23:G39"/>
            <w:r>
              <w:rPr>
                <w:rFonts w:ascii="Arial" w:hAnsi="Arial" w:cs="Arial"/>
                <w:b/>
                <w:bCs/>
                <w:sz w:val="18"/>
                <w:szCs w:val="18"/>
              </w:rPr>
              <w:t>Položka vlastného imania</w:t>
            </w:r>
            <w:bookmarkEnd w:id="108"/>
          </w:p>
        </w:tc>
        <w:tc>
          <w:tcPr>
            <w:tcW w:w="1134"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A19A7" w:rsidRDefault="003A19A7" w:rsidP="00485E8E">
            <w:pPr>
              <w:jc w:val="center"/>
              <w:rPr>
                <w:rFonts w:ascii="Arial" w:hAnsi="Arial" w:cs="Arial"/>
                <w:b/>
                <w:bCs/>
                <w:sz w:val="18"/>
                <w:szCs w:val="18"/>
              </w:rPr>
            </w:pPr>
            <w:r>
              <w:rPr>
                <w:rFonts w:ascii="Arial" w:hAnsi="Arial" w:cs="Arial"/>
                <w:b/>
                <w:bCs/>
                <w:sz w:val="18"/>
                <w:szCs w:val="18"/>
              </w:rPr>
              <w:t>Stav k 31.12.2014</w:t>
            </w:r>
          </w:p>
        </w:tc>
      </w:tr>
      <w:tr w:rsidR="003A19A7" w:rsidTr="003A19A7">
        <w:trPr>
          <w:trHeight w:val="240"/>
        </w:trPr>
        <w:tc>
          <w:tcPr>
            <w:tcW w:w="3699" w:type="dxa"/>
            <w:tcBorders>
              <w:top w:val="nil"/>
              <w:left w:val="nil"/>
              <w:bottom w:val="nil"/>
              <w:right w:val="nil"/>
            </w:tcBorders>
            <w:shd w:val="clear" w:color="auto" w:fill="auto"/>
            <w:vAlign w:val="bottom"/>
            <w:hideMark/>
          </w:tcPr>
          <w:p w:rsidR="003A19A7" w:rsidRDefault="003A19A7" w:rsidP="00485E8E">
            <w:pPr>
              <w:rPr>
                <w:rFonts w:ascii="Arial" w:hAnsi="Arial" w:cs="Arial"/>
                <w:sz w:val="18"/>
                <w:szCs w:val="18"/>
              </w:rPr>
            </w:pPr>
            <w:r>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3A19A7" w:rsidRDefault="003A19A7"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9A7" w:rsidRDefault="003A19A7" w:rsidP="00485E8E">
            <w:pPr>
              <w:jc w:val="right"/>
              <w:rPr>
                <w:rFonts w:ascii="Arial" w:hAnsi="Arial" w:cs="Arial"/>
                <w:sz w:val="18"/>
                <w:szCs w:val="18"/>
              </w:rPr>
            </w:pPr>
            <w:r>
              <w:rPr>
                <w:rFonts w:ascii="Arial" w:hAnsi="Arial" w:cs="Arial"/>
                <w:sz w:val="18"/>
                <w:szCs w:val="18"/>
              </w:rPr>
              <w:t>12 569 053</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Emisné ážio</w:t>
            </w:r>
          </w:p>
        </w:tc>
        <w:tc>
          <w:tcPr>
            <w:tcW w:w="1134"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3 319</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7 488 181</w:t>
            </w:r>
          </w:p>
        </w:tc>
      </w:tr>
      <w:tr w:rsidR="00D84EF3" w:rsidTr="003A19A7">
        <w:trPr>
          <w:trHeight w:val="255"/>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673 179</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352 158</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1 025 337</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1 629 412</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84 023</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1 575 000</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3 120 389</w:t>
            </w:r>
          </w:p>
        </w:tc>
      </w:tr>
      <w:tr w:rsidR="00D84EF3" w:rsidTr="003A19A7">
        <w:trPr>
          <w:trHeight w:val="24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3 521 584</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1 165 403</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1 594 426</w:t>
            </w:r>
          </w:p>
        </w:tc>
        <w:tc>
          <w:tcPr>
            <w:tcW w:w="1020" w:type="dxa"/>
            <w:tcBorders>
              <w:top w:val="nil"/>
              <w:left w:val="nil"/>
              <w:bottom w:val="nil"/>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sz w:val="18"/>
                <w:szCs w:val="18"/>
              </w:rPr>
              <w:t>-1 927 158</w:t>
            </w:r>
          </w:p>
        </w:tc>
        <w:tc>
          <w:tcPr>
            <w:tcW w:w="1041" w:type="dxa"/>
            <w:tcBorders>
              <w:top w:val="nil"/>
              <w:left w:val="nil"/>
              <w:bottom w:val="nil"/>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sz w:val="18"/>
                <w:szCs w:val="18"/>
              </w:rPr>
              <w:t>1 165 403</w:t>
            </w:r>
          </w:p>
        </w:tc>
      </w:tr>
      <w:tr w:rsidR="00D84EF3" w:rsidTr="002625FB">
        <w:trPr>
          <w:trHeight w:val="480"/>
        </w:trPr>
        <w:tc>
          <w:tcPr>
            <w:tcW w:w="3699" w:type="dxa"/>
            <w:tcBorders>
              <w:top w:val="nil"/>
              <w:left w:val="nil"/>
              <w:bottom w:val="nil"/>
              <w:right w:val="nil"/>
            </w:tcBorders>
            <w:shd w:val="clear" w:color="auto" w:fill="auto"/>
            <w:vAlign w:val="bottom"/>
            <w:hideMark/>
          </w:tcPr>
          <w:p w:rsidR="00D84EF3" w:rsidRDefault="00D84EF3" w:rsidP="00485E8E">
            <w:pPr>
              <w:rPr>
                <w:rFonts w:ascii="Arial" w:hAnsi="Arial" w:cs="Arial"/>
                <w:sz w:val="18"/>
                <w:szCs w:val="18"/>
              </w:rPr>
            </w:pPr>
            <w:r>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25 884 728</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1 165 403</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1 678 449</w:t>
            </w:r>
          </w:p>
        </w:tc>
        <w:tc>
          <w:tcPr>
            <w:tcW w:w="1020" w:type="dxa"/>
            <w:tcBorders>
              <w:top w:val="single" w:sz="4" w:space="0" w:color="auto"/>
              <w:left w:val="nil"/>
              <w:bottom w:val="double" w:sz="6" w:space="0" w:color="auto"/>
              <w:right w:val="nil"/>
            </w:tcBorders>
            <w:shd w:val="clear" w:color="auto" w:fill="auto"/>
            <w:vAlign w:val="bottom"/>
            <w:hideMark/>
          </w:tcPr>
          <w:p w:rsidR="00D84EF3" w:rsidRDefault="00D84EF3" w:rsidP="00485E8E">
            <w:pPr>
              <w:jc w:val="right"/>
              <w:rPr>
                <w:rFonts w:ascii="Arial" w:hAnsi="Arial" w:cs="Arial"/>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D84EF3" w:rsidRDefault="00D84EF3" w:rsidP="00485E8E">
            <w:pPr>
              <w:jc w:val="right"/>
              <w:rPr>
                <w:rFonts w:ascii="Arial" w:hAnsi="Arial" w:cs="Arial"/>
                <w:sz w:val="18"/>
                <w:szCs w:val="18"/>
              </w:rPr>
            </w:pPr>
            <w:r>
              <w:rPr>
                <w:rFonts w:ascii="Arial" w:hAnsi="Arial" w:cs="Arial"/>
                <w:b/>
                <w:bCs/>
                <w:sz w:val="18"/>
                <w:szCs w:val="18"/>
              </w:rPr>
              <w:t>25 371 682</w:t>
            </w:r>
          </w:p>
        </w:tc>
      </w:tr>
    </w:tbl>
    <w:p w:rsidR="00941A1D" w:rsidRPr="00F65B8F" w:rsidRDefault="00941A1D" w:rsidP="0095440E">
      <w:pPr>
        <w:pStyle w:val="odstavec"/>
        <w:rPr>
          <w:highlight w:val="yellow"/>
        </w:rPr>
      </w:pPr>
    </w:p>
    <w:p w:rsidR="003F5FF5" w:rsidRPr="00F65B8F" w:rsidRDefault="003F5FF5" w:rsidP="0095440E">
      <w:pPr>
        <w:pStyle w:val="odstavec"/>
        <w:rPr>
          <w:highlight w:val="yellow"/>
        </w:rPr>
      </w:pPr>
      <w:bookmarkStart w:id="109" w:name="FWT_T48b"/>
      <w:bookmarkEnd w:id="106"/>
    </w:p>
    <w:bookmarkEnd w:id="109"/>
    <w:p w:rsidR="00BC4E38" w:rsidRPr="00F65B8F" w:rsidRDefault="00BC4E38" w:rsidP="0095440E">
      <w:pPr>
        <w:pStyle w:val="odstavec"/>
      </w:pPr>
      <w:r w:rsidRPr="00F65B8F">
        <w:t xml:space="preserve">Hodnota splateného základného imania predstavuje </w:t>
      </w:r>
      <w:r w:rsidR="00194117" w:rsidRPr="00FC2196">
        <w:t>12 569 053</w:t>
      </w:r>
      <w:r w:rsidRPr="00FC2196">
        <w:t xml:space="preserve"> EUR</w:t>
      </w:r>
      <w:r w:rsidRPr="00F65B8F">
        <w:t xml:space="preserve">. </w:t>
      </w:r>
    </w:p>
    <w:p w:rsidR="00BC4E38" w:rsidRPr="00F65B8F" w:rsidRDefault="00BC4E38" w:rsidP="0095440E">
      <w:pPr>
        <w:pStyle w:val="body1"/>
      </w:pPr>
    </w:p>
    <w:p w:rsidR="00194117" w:rsidRPr="00796393" w:rsidRDefault="00194117" w:rsidP="00194117">
      <w:pPr>
        <w:pStyle w:val="Nadpis2"/>
        <w:numPr>
          <w:ilvl w:val="1"/>
          <w:numId w:val="7"/>
        </w:numPr>
        <w:rPr>
          <w:rFonts w:ascii="Arial" w:hAnsi="Arial"/>
        </w:rPr>
      </w:pPr>
      <w:r w:rsidRPr="00796393">
        <w:rPr>
          <w:rFonts w:ascii="Arial" w:hAnsi="Arial"/>
        </w:rPr>
        <w:t>Rozdelenie zisku za predchádzajúci ro</w:t>
      </w:r>
      <w:r>
        <w:rPr>
          <w:rFonts w:ascii="Arial" w:hAnsi="Arial"/>
        </w:rPr>
        <w:t>k 2014</w:t>
      </w:r>
    </w:p>
    <w:p w:rsidR="00194117" w:rsidRDefault="00194117" w:rsidP="0095440E">
      <w:pPr>
        <w:pStyle w:val="odstavec"/>
      </w:pPr>
      <w:r w:rsidRPr="00796393">
        <w:t>Účtovný zi</w:t>
      </w:r>
      <w:r w:rsidRPr="003D79D4">
        <w:t>sk za rok</w:t>
      </w:r>
      <w:r>
        <w:t xml:space="preserve"> 2014</w:t>
      </w:r>
      <w:r w:rsidRPr="003D79D4">
        <w:t xml:space="preserve"> vo výške </w:t>
      </w:r>
      <w:r w:rsidRPr="00EF51F6">
        <w:t>1 165 403</w:t>
      </w:r>
      <w:r w:rsidRPr="003D79D4">
        <w:t xml:space="preserve"> EUR bol rozdelený nasledovne</w:t>
      </w:r>
      <w:r>
        <w:t xml:space="preserve">: </w:t>
      </w:r>
    </w:p>
    <w:p w:rsidR="00194117" w:rsidRDefault="00194117" w:rsidP="0095440E">
      <w:pPr>
        <w:pStyle w:val="odstavec"/>
      </w:pPr>
    </w:p>
    <w:tbl>
      <w:tblPr>
        <w:tblpPr w:leftFromText="141" w:rightFromText="141" w:vertAnchor="text" w:horzAnchor="page" w:tblpX="1472" w:tblpY="1"/>
        <w:tblOverlap w:val="never"/>
        <w:tblW w:w="9001" w:type="dxa"/>
        <w:tblCellMar>
          <w:left w:w="70" w:type="dxa"/>
          <w:right w:w="70" w:type="dxa"/>
        </w:tblCellMar>
        <w:tblLook w:val="04A0" w:firstRow="1" w:lastRow="0" w:firstColumn="1" w:lastColumn="0" w:noHBand="0" w:noVBand="1"/>
      </w:tblPr>
      <w:tblGrid>
        <w:gridCol w:w="5800"/>
        <w:gridCol w:w="3201"/>
      </w:tblGrid>
      <w:tr w:rsidR="00194117" w:rsidRPr="00F41433" w:rsidTr="00F23F4D">
        <w:trPr>
          <w:trHeight w:val="480"/>
        </w:trPr>
        <w:tc>
          <w:tcPr>
            <w:tcW w:w="5800" w:type="dxa"/>
            <w:vMerge w:val="restart"/>
            <w:tcBorders>
              <w:top w:val="nil"/>
              <w:left w:val="nil"/>
              <w:bottom w:val="single" w:sz="4" w:space="0" w:color="auto"/>
              <w:right w:val="nil"/>
            </w:tcBorders>
            <w:shd w:val="clear" w:color="auto" w:fill="auto"/>
            <w:vAlign w:val="bottom"/>
            <w:hideMark/>
          </w:tcPr>
          <w:p w:rsidR="00194117" w:rsidRPr="00F41433" w:rsidRDefault="00194117" w:rsidP="00F23F4D">
            <w:pPr>
              <w:jc w:val="center"/>
              <w:rPr>
                <w:rFonts w:ascii="Arial" w:hAnsi="Arial" w:cs="Arial"/>
                <w:b/>
                <w:bCs/>
                <w:sz w:val="18"/>
                <w:szCs w:val="18"/>
              </w:rPr>
            </w:pPr>
            <w:r w:rsidRPr="00F41433">
              <w:rPr>
                <w:rFonts w:ascii="Arial" w:hAnsi="Arial" w:cs="Arial"/>
                <w:b/>
                <w:bCs/>
                <w:sz w:val="18"/>
                <w:szCs w:val="18"/>
              </w:rPr>
              <w:t>Názov položky</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center"/>
              <w:rPr>
                <w:rFonts w:ascii="Arial" w:hAnsi="Arial" w:cs="Arial"/>
                <w:b/>
                <w:bCs/>
                <w:sz w:val="18"/>
                <w:szCs w:val="18"/>
              </w:rPr>
            </w:pPr>
            <w:r w:rsidRPr="00F41433">
              <w:rPr>
                <w:rFonts w:ascii="Arial" w:hAnsi="Arial" w:cs="Arial"/>
                <w:b/>
                <w:bCs/>
                <w:sz w:val="18"/>
                <w:szCs w:val="18"/>
              </w:rPr>
              <w:t>Rozdelenie účtovného zisku</w:t>
            </w:r>
          </w:p>
        </w:tc>
      </w:tr>
      <w:tr w:rsidR="00194117" w:rsidRPr="00F41433" w:rsidTr="00F23F4D">
        <w:trPr>
          <w:trHeight w:val="240"/>
        </w:trPr>
        <w:tc>
          <w:tcPr>
            <w:tcW w:w="5800" w:type="dxa"/>
            <w:vMerge/>
            <w:tcBorders>
              <w:top w:val="nil"/>
              <w:left w:val="nil"/>
              <w:bottom w:val="single" w:sz="4" w:space="0" w:color="auto"/>
              <w:right w:val="nil"/>
            </w:tcBorders>
            <w:shd w:val="clear" w:color="auto" w:fill="auto"/>
            <w:vAlign w:val="center"/>
            <w:hideMark/>
          </w:tcPr>
          <w:p w:rsidR="00194117" w:rsidRPr="00F41433" w:rsidRDefault="00194117" w:rsidP="00F23F4D">
            <w:pPr>
              <w:rPr>
                <w:rFonts w:ascii="Arial" w:hAnsi="Arial" w:cs="Arial"/>
                <w:b/>
                <w:bCs/>
                <w:sz w:val="18"/>
                <w:szCs w:val="18"/>
              </w:rPr>
            </w:pPr>
          </w:p>
        </w:tc>
        <w:tc>
          <w:tcPr>
            <w:tcW w:w="3201" w:type="dxa"/>
            <w:tcBorders>
              <w:top w:val="nil"/>
              <w:left w:val="nil"/>
              <w:bottom w:val="single" w:sz="4" w:space="0" w:color="auto"/>
              <w:right w:val="nil"/>
            </w:tcBorders>
            <w:shd w:val="clear" w:color="auto" w:fill="auto"/>
            <w:vAlign w:val="bottom"/>
            <w:hideMark/>
          </w:tcPr>
          <w:p w:rsidR="00194117" w:rsidRPr="00F41433" w:rsidRDefault="00194117" w:rsidP="00F23F4D">
            <w:pPr>
              <w:jc w:val="center"/>
              <w:rPr>
                <w:rFonts w:ascii="Arial" w:hAnsi="Arial" w:cs="Arial"/>
                <w:b/>
                <w:bCs/>
                <w:sz w:val="18"/>
                <w:szCs w:val="18"/>
              </w:rPr>
            </w:pPr>
            <w:r w:rsidRPr="00F41433">
              <w:rPr>
                <w:rFonts w:ascii="Arial" w:hAnsi="Arial" w:cs="Arial"/>
                <w:b/>
                <w:bCs/>
                <w:sz w:val="18"/>
                <w:szCs w:val="18"/>
              </w:rPr>
              <w:t>2014</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Prídel do zákonného rezervného fondu</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0</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Prídel do štatutárnych a ostatných fondov</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116 540</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Prídel do sociálneho fondu</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8 863</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Prídel na zvýšenie základného imania</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0</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Úhrada straty minulých období</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0</w:t>
            </w:r>
          </w:p>
        </w:tc>
      </w:tr>
      <w:tr w:rsidR="00194117" w:rsidRPr="00F41433" w:rsidTr="00F23F4D">
        <w:trPr>
          <w:trHeight w:val="240"/>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Prevod do nerozdeleného zisku minulých rokov</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40 000</w:t>
            </w:r>
          </w:p>
        </w:tc>
      </w:tr>
      <w:tr w:rsidR="00194117" w:rsidRPr="00F41433" w:rsidTr="00F23F4D">
        <w:trPr>
          <w:trHeight w:val="255"/>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Rozdelenie podielu na zisku spoločníkom, členom</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1 000 000</w:t>
            </w:r>
          </w:p>
        </w:tc>
      </w:tr>
      <w:tr w:rsidR="00194117" w:rsidRPr="00F41433" w:rsidTr="00F23F4D">
        <w:trPr>
          <w:trHeight w:val="255"/>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sz w:val="18"/>
                <w:szCs w:val="18"/>
              </w:rPr>
            </w:pPr>
            <w:r w:rsidRPr="00F41433">
              <w:rPr>
                <w:rFonts w:ascii="Arial" w:hAnsi="Arial" w:cs="Arial"/>
                <w:sz w:val="18"/>
                <w:szCs w:val="18"/>
              </w:rPr>
              <w:t xml:space="preserve">Iné </w:t>
            </w:r>
          </w:p>
        </w:tc>
        <w:tc>
          <w:tcPr>
            <w:tcW w:w="3201" w:type="dxa"/>
            <w:tcBorders>
              <w:top w:val="nil"/>
              <w:left w:val="nil"/>
              <w:bottom w:val="nil"/>
              <w:right w:val="nil"/>
            </w:tcBorders>
            <w:shd w:val="clear" w:color="auto" w:fill="auto"/>
            <w:vAlign w:val="bottom"/>
            <w:hideMark/>
          </w:tcPr>
          <w:p w:rsidR="00194117" w:rsidRPr="00F41433" w:rsidRDefault="00194117" w:rsidP="00F23F4D">
            <w:pPr>
              <w:jc w:val="right"/>
              <w:rPr>
                <w:rFonts w:ascii="Arial" w:hAnsi="Arial" w:cs="Arial"/>
                <w:sz w:val="18"/>
                <w:szCs w:val="18"/>
              </w:rPr>
            </w:pPr>
            <w:r w:rsidRPr="00F41433">
              <w:rPr>
                <w:rFonts w:ascii="Arial" w:hAnsi="Arial" w:cs="Arial"/>
                <w:sz w:val="18"/>
                <w:szCs w:val="18"/>
              </w:rPr>
              <w:t>0</w:t>
            </w:r>
          </w:p>
        </w:tc>
      </w:tr>
      <w:tr w:rsidR="00194117" w:rsidRPr="00F41433" w:rsidTr="00F23F4D">
        <w:trPr>
          <w:trHeight w:val="255"/>
        </w:trPr>
        <w:tc>
          <w:tcPr>
            <w:tcW w:w="5800" w:type="dxa"/>
            <w:tcBorders>
              <w:top w:val="nil"/>
              <w:left w:val="nil"/>
              <w:bottom w:val="nil"/>
              <w:right w:val="nil"/>
            </w:tcBorders>
            <w:shd w:val="clear" w:color="auto" w:fill="auto"/>
            <w:vAlign w:val="bottom"/>
            <w:hideMark/>
          </w:tcPr>
          <w:p w:rsidR="00194117" w:rsidRPr="00F41433" w:rsidRDefault="00194117" w:rsidP="00F23F4D">
            <w:pPr>
              <w:rPr>
                <w:rFonts w:ascii="Arial" w:hAnsi="Arial" w:cs="Arial"/>
                <w:b/>
                <w:bCs/>
                <w:sz w:val="18"/>
                <w:szCs w:val="18"/>
              </w:rPr>
            </w:pPr>
            <w:r w:rsidRPr="00F41433">
              <w:rPr>
                <w:rFonts w:ascii="Arial" w:hAnsi="Arial" w:cs="Arial"/>
                <w:b/>
                <w:bCs/>
                <w:sz w:val="18"/>
                <w:szCs w:val="18"/>
              </w:rPr>
              <w:t>Spolu</w:t>
            </w:r>
          </w:p>
        </w:tc>
        <w:tc>
          <w:tcPr>
            <w:tcW w:w="3201" w:type="dxa"/>
            <w:tcBorders>
              <w:top w:val="single" w:sz="4" w:space="0" w:color="auto"/>
              <w:left w:val="nil"/>
              <w:bottom w:val="double" w:sz="6" w:space="0" w:color="auto"/>
              <w:right w:val="nil"/>
            </w:tcBorders>
            <w:shd w:val="clear" w:color="auto" w:fill="auto"/>
            <w:noWrap/>
            <w:vAlign w:val="bottom"/>
            <w:hideMark/>
          </w:tcPr>
          <w:p w:rsidR="00194117" w:rsidRPr="00F41433" w:rsidRDefault="00194117" w:rsidP="00F23F4D">
            <w:pPr>
              <w:jc w:val="right"/>
              <w:rPr>
                <w:rFonts w:ascii="Arial" w:hAnsi="Arial" w:cs="Arial"/>
                <w:b/>
                <w:bCs/>
                <w:sz w:val="18"/>
                <w:szCs w:val="18"/>
              </w:rPr>
            </w:pPr>
            <w:r w:rsidRPr="00F41433">
              <w:rPr>
                <w:rFonts w:ascii="Arial" w:hAnsi="Arial" w:cs="Arial"/>
                <w:b/>
                <w:bCs/>
                <w:sz w:val="18"/>
                <w:szCs w:val="18"/>
              </w:rPr>
              <w:t>1 165 403</w:t>
            </w:r>
          </w:p>
        </w:tc>
      </w:tr>
    </w:tbl>
    <w:p w:rsidR="00BC4E38" w:rsidRDefault="00BC4E38" w:rsidP="0095440E">
      <w:pPr>
        <w:pStyle w:val="odstavec"/>
      </w:pPr>
    </w:p>
    <w:p w:rsidR="00194117" w:rsidRPr="00F65B8F" w:rsidRDefault="00194117" w:rsidP="0095440E">
      <w:pPr>
        <w:pStyle w:val="odstavec"/>
      </w:pPr>
    </w:p>
    <w:p w:rsidR="00BC4E38" w:rsidRPr="00F65B8F" w:rsidRDefault="00BC4E38" w:rsidP="00563AB7">
      <w:pPr>
        <w:pStyle w:val="Nadpis2"/>
        <w:numPr>
          <w:ilvl w:val="1"/>
          <w:numId w:val="16"/>
        </w:numPr>
        <w:rPr>
          <w:rFonts w:ascii="Arial" w:hAnsi="Arial"/>
        </w:rPr>
      </w:pPr>
      <w:r w:rsidRPr="00F65B8F">
        <w:rPr>
          <w:rFonts w:ascii="Arial" w:hAnsi="Arial"/>
        </w:rPr>
        <w:t>Rozdelenie zisku za bežný rok</w:t>
      </w:r>
      <w:r w:rsidR="009C2CE3" w:rsidRPr="00F65B8F">
        <w:rPr>
          <w:rFonts w:ascii="Arial" w:hAnsi="Arial"/>
        </w:rPr>
        <w:t xml:space="preserve"> 2015</w:t>
      </w:r>
    </w:p>
    <w:p w:rsidR="00BC4E38" w:rsidRPr="00F65B8F" w:rsidRDefault="00BC4E38" w:rsidP="0095440E">
      <w:pPr>
        <w:pStyle w:val="odstavec"/>
      </w:pPr>
      <w:r w:rsidRPr="00F65B8F">
        <w:t xml:space="preserve">Ku dňu zostavenia účtovnej závierky štatutárny orgán zatiaľ nenavrhol </w:t>
      </w:r>
      <w:r w:rsidRPr="00194117">
        <w:t>rozdelenie zisku</w:t>
      </w:r>
      <w:r w:rsidR="002344F4" w:rsidRPr="00194117">
        <w:t xml:space="preserve"> </w:t>
      </w:r>
      <w:r w:rsidRPr="00F65B8F">
        <w:t>a rok</w:t>
      </w:r>
      <w:r w:rsidR="009C2CE3" w:rsidRPr="00F65B8F">
        <w:t xml:space="preserve"> 2015</w:t>
      </w:r>
      <w:r w:rsidRPr="00F65B8F">
        <w:t xml:space="preserve">. </w:t>
      </w:r>
    </w:p>
    <w:p w:rsidR="00BC4E38" w:rsidRPr="00F65B8F" w:rsidRDefault="00BC4E38">
      <w:pPr>
        <w:rPr>
          <w:rFonts w:ascii="Arial" w:hAnsi="Arial" w:cs="Arial"/>
          <w:b/>
          <w:bCs/>
          <w:kern w:val="32"/>
          <w:sz w:val="20"/>
          <w:szCs w:val="20"/>
        </w:rPr>
      </w:pPr>
      <w:r w:rsidRPr="00F65B8F">
        <w:rPr>
          <w:rFonts w:ascii="Arial" w:hAnsi="Arial" w:cs="Arial"/>
          <w:sz w:val="20"/>
          <w:szCs w:val="20"/>
        </w:rPr>
        <w:br w:type="page"/>
      </w:r>
    </w:p>
    <w:p w:rsidR="002A6B50" w:rsidRPr="00F65B8F" w:rsidRDefault="00316173" w:rsidP="00CB6452">
      <w:pPr>
        <w:pStyle w:val="Nadpis1"/>
        <w:ind w:left="426" w:hanging="426"/>
        <w:rPr>
          <w:rFonts w:ascii="Arial" w:hAnsi="Arial"/>
          <w:sz w:val="20"/>
          <w:szCs w:val="20"/>
        </w:rPr>
      </w:pPr>
      <w:r w:rsidRPr="00F65B8F">
        <w:rPr>
          <w:rFonts w:ascii="Arial" w:hAnsi="Arial"/>
          <w:sz w:val="20"/>
          <w:szCs w:val="20"/>
        </w:rPr>
        <w:t xml:space="preserve">PREHĽAD PEŇAŽNÝCH TOKOV </w:t>
      </w:r>
    </w:p>
    <w:p w:rsidR="003274B9" w:rsidRPr="00E42DFC" w:rsidRDefault="003274B9" w:rsidP="0095440E">
      <w:pPr>
        <w:pStyle w:val="odstavec"/>
      </w:pPr>
      <w:r w:rsidRPr="00E42DFC">
        <w:t xml:space="preserve">Na účely uvádzania údajov v prehľade peňažných tokov sa rozumie: </w:t>
      </w:r>
    </w:p>
    <w:p w:rsidR="003274B9" w:rsidRPr="00E42DFC" w:rsidRDefault="003274B9" w:rsidP="0095440E">
      <w:pPr>
        <w:pStyle w:val="odstavec"/>
        <w:numPr>
          <w:ilvl w:val="0"/>
          <w:numId w:val="13"/>
        </w:numPr>
      </w:pPr>
      <w:r w:rsidRPr="00E42DFC">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E42DFC" w:rsidRDefault="003274B9" w:rsidP="0095440E">
      <w:pPr>
        <w:pStyle w:val="odstavec"/>
        <w:numPr>
          <w:ilvl w:val="0"/>
          <w:numId w:val="13"/>
        </w:numPr>
      </w:pPr>
      <w:r w:rsidRPr="00E42DFC">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E42DFC" w:rsidRDefault="003274B9" w:rsidP="0095440E">
      <w:pPr>
        <w:pStyle w:val="odstavec"/>
      </w:pPr>
    </w:p>
    <w:p w:rsidR="00C84848" w:rsidRPr="00E42DFC" w:rsidRDefault="0058595C" w:rsidP="0095440E">
      <w:pPr>
        <w:pStyle w:val="odstavec"/>
      </w:pPr>
      <w:r w:rsidRPr="00E42DFC">
        <w:t>Spoločnosť zostavila prehľad peňažných tokov pomocou nepriamej metódy</w:t>
      </w:r>
      <w:r w:rsidR="00B82851" w:rsidRPr="00E42DFC">
        <w:t>:</w:t>
      </w:r>
    </w:p>
    <w:p w:rsidR="00685FAC" w:rsidRDefault="00685FAC" w:rsidP="0095440E">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85FAC" w:rsidRPr="00DA530D" w:rsidTr="00751A61">
        <w:trPr>
          <w:trHeight w:val="240"/>
        </w:trPr>
        <w:tc>
          <w:tcPr>
            <w:tcW w:w="6420" w:type="dxa"/>
            <w:tcBorders>
              <w:top w:val="nil"/>
              <w:left w:val="nil"/>
              <w:bottom w:val="single" w:sz="4" w:space="0" w:color="auto"/>
              <w:right w:val="nil"/>
            </w:tcBorders>
            <w:shd w:val="clear" w:color="auto" w:fill="auto"/>
            <w:vAlign w:val="bottom"/>
            <w:hideMark/>
          </w:tcPr>
          <w:p w:rsidR="00685FAC" w:rsidRPr="00DA530D" w:rsidRDefault="00685FAC" w:rsidP="00DA530D">
            <w:pPr>
              <w:jc w:val="center"/>
              <w:rPr>
                <w:rFonts w:ascii="Arial" w:hAnsi="Arial" w:cs="Arial"/>
                <w:b/>
                <w:bCs/>
                <w:sz w:val="18"/>
                <w:szCs w:val="18"/>
              </w:rPr>
            </w:pPr>
            <w:bookmarkStart w:id="110" w:name="RANGE!B4:D26"/>
            <w:r w:rsidRPr="00DA530D">
              <w:rPr>
                <w:rFonts w:ascii="Arial" w:hAnsi="Arial" w:cs="Arial"/>
                <w:b/>
                <w:bCs/>
                <w:sz w:val="18"/>
                <w:szCs w:val="18"/>
              </w:rPr>
              <w:t>Názov položky</w:t>
            </w:r>
            <w:bookmarkEnd w:id="110"/>
          </w:p>
        </w:tc>
        <w:tc>
          <w:tcPr>
            <w:tcW w:w="1400" w:type="dxa"/>
            <w:tcBorders>
              <w:top w:val="nil"/>
              <w:left w:val="nil"/>
              <w:bottom w:val="single" w:sz="4" w:space="0" w:color="auto"/>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2014</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685FAC" w:rsidRPr="00DA530D" w:rsidRDefault="00685FAC" w:rsidP="00DA530D">
            <w:pPr>
              <w:rPr>
                <w:sz w:val="20"/>
                <w:szCs w:val="20"/>
              </w:rPr>
            </w:pP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sz w:val="20"/>
                <w:szCs w:val="20"/>
              </w:rPr>
            </w:pP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b/>
                <w:bCs/>
                <w:sz w:val="18"/>
                <w:szCs w:val="18"/>
              </w:rPr>
            </w:pPr>
            <w:r w:rsidRPr="00DA530D">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2 985 028</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1 425 791</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i/>
                <w:iCs/>
                <w:sz w:val="18"/>
                <w:szCs w:val="18"/>
              </w:rPr>
            </w:pPr>
            <w:r w:rsidRPr="00DA530D">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sz w:val="20"/>
                <w:szCs w:val="20"/>
              </w:rPr>
            </w:pP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6 224 567</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5 643 079</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751A61" w:rsidRPr="00DA530D" w:rsidTr="00751A61">
        <w:trPr>
          <w:trHeight w:val="240"/>
        </w:trPr>
        <w:tc>
          <w:tcPr>
            <w:tcW w:w="6420" w:type="dxa"/>
            <w:tcBorders>
              <w:top w:val="nil"/>
              <w:left w:val="nil"/>
              <w:bottom w:val="nil"/>
              <w:right w:val="nil"/>
            </w:tcBorders>
            <w:shd w:val="clear" w:color="auto" w:fill="auto"/>
            <w:vAlign w:val="bottom"/>
          </w:tcPr>
          <w:p w:rsidR="00751A61" w:rsidRPr="00DA530D" w:rsidRDefault="00751A61" w:rsidP="00DA530D">
            <w:pPr>
              <w:rPr>
                <w:rFonts w:ascii="Arial" w:hAnsi="Arial" w:cs="Arial"/>
                <w:sz w:val="18"/>
                <w:szCs w:val="18"/>
              </w:rPr>
            </w:pPr>
            <w:r w:rsidRPr="00DA530D">
              <w:rPr>
                <w:rFonts w:ascii="Arial" w:hAnsi="Arial" w:cs="Arial"/>
                <w:sz w:val="18"/>
                <w:szCs w:val="18"/>
              </w:rPr>
              <w:t>Zúčtovanie emisných kvót do výnosov</w:t>
            </w:r>
          </w:p>
        </w:tc>
        <w:tc>
          <w:tcPr>
            <w:tcW w:w="1400" w:type="dxa"/>
            <w:tcBorders>
              <w:top w:val="nil"/>
              <w:left w:val="nil"/>
              <w:bottom w:val="nil"/>
              <w:right w:val="nil"/>
            </w:tcBorders>
            <w:shd w:val="clear" w:color="auto" w:fill="auto"/>
            <w:vAlign w:val="bottom"/>
          </w:tcPr>
          <w:p w:rsidR="00751A61" w:rsidRPr="00F23F4D" w:rsidRDefault="00F23F4D" w:rsidP="00DA530D">
            <w:pPr>
              <w:jc w:val="right"/>
              <w:rPr>
                <w:rFonts w:ascii="Arial" w:hAnsi="Arial" w:cs="Arial"/>
                <w:sz w:val="18"/>
                <w:szCs w:val="18"/>
                <w:lang w:val="en-US"/>
              </w:rPr>
            </w:pPr>
            <w:r>
              <w:rPr>
                <w:rFonts w:ascii="Arial" w:hAnsi="Arial" w:cs="Arial"/>
                <w:sz w:val="18"/>
                <w:szCs w:val="18"/>
                <w:lang w:val="en-US"/>
              </w:rPr>
              <w:t>-356 102</w:t>
            </w:r>
          </w:p>
        </w:tc>
        <w:tc>
          <w:tcPr>
            <w:tcW w:w="1400" w:type="dxa"/>
            <w:tcBorders>
              <w:top w:val="nil"/>
              <w:left w:val="nil"/>
              <w:bottom w:val="nil"/>
              <w:right w:val="nil"/>
            </w:tcBorders>
            <w:shd w:val="clear" w:color="auto" w:fill="auto"/>
            <w:vAlign w:val="bottom"/>
          </w:tcPr>
          <w:p w:rsidR="00751A61" w:rsidRPr="00DA530D" w:rsidRDefault="00751A61" w:rsidP="00DA530D">
            <w:pPr>
              <w:jc w:val="right"/>
              <w:rPr>
                <w:rFonts w:ascii="Arial" w:hAnsi="Arial" w:cs="Arial"/>
                <w:sz w:val="18"/>
                <w:szCs w:val="18"/>
              </w:rPr>
            </w:pPr>
            <w:r w:rsidRPr="00DA530D">
              <w:rPr>
                <w:rFonts w:ascii="Arial" w:hAnsi="Arial" w:cs="Arial"/>
                <w:sz w:val="18"/>
                <w:szCs w:val="18"/>
              </w:rPr>
              <w:t>-292 980</w:t>
            </w:r>
          </w:p>
        </w:tc>
      </w:tr>
      <w:tr w:rsidR="00751A61" w:rsidRPr="00DA530D" w:rsidTr="00751A61">
        <w:trPr>
          <w:trHeight w:val="240"/>
        </w:trPr>
        <w:tc>
          <w:tcPr>
            <w:tcW w:w="6420" w:type="dxa"/>
            <w:tcBorders>
              <w:top w:val="nil"/>
              <w:left w:val="nil"/>
              <w:bottom w:val="nil"/>
              <w:right w:val="nil"/>
            </w:tcBorders>
            <w:shd w:val="clear" w:color="auto" w:fill="auto"/>
            <w:vAlign w:val="bottom"/>
          </w:tcPr>
          <w:p w:rsidR="00751A61" w:rsidRPr="00DA530D" w:rsidRDefault="00751A61" w:rsidP="00DA530D">
            <w:pPr>
              <w:rPr>
                <w:rFonts w:ascii="Arial" w:hAnsi="Arial" w:cs="Arial"/>
                <w:sz w:val="18"/>
                <w:szCs w:val="18"/>
              </w:rPr>
            </w:pPr>
            <w:r w:rsidRPr="00DA530D">
              <w:rPr>
                <w:rFonts w:ascii="Arial" w:hAnsi="Arial" w:cs="Arial"/>
                <w:sz w:val="18"/>
                <w:szCs w:val="18"/>
              </w:rPr>
              <w:t>Zúčtovanie dotácie</w:t>
            </w:r>
          </w:p>
        </w:tc>
        <w:tc>
          <w:tcPr>
            <w:tcW w:w="1400" w:type="dxa"/>
            <w:tcBorders>
              <w:top w:val="nil"/>
              <w:left w:val="nil"/>
              <w:bottom w:val="nil"/>
              <w:right w:val="nil"/>
            </w:tcBorders>
            <w:shd w:val="clear" w:color="auto" w:fill="auto"/>
            <w:vAlign w:val="bottom"/>
          </w:tcPr>
          <w:p w:rsidR="00751A61" w:rsidRPr="00DA530D" w:rsidRDefault="00F23F4D" w:rsidP="00DA530D">
            <w:pPr>
              <w:jc w:val="right"/>
              <w:rPr>
                <w:rFonts w:ascii="Arial" w:hAnsi="Arial" w:cs="Arial"/>
                <w:sz w:val="18"/>
                <w:szCs w:val="18"/>
              </w:rPr>
            </w:pPr>
            <w:r>
              <w:rPr>
                <w:rFonts w:ascii="Arial" w:hAnsi="Arial" w:cs="Arial"/>
                <w:sz w:val="18"/>
                <w:szCs w:val="18"/>
              </w:rPr>
              <w:t>-227 010</w:t>
            </w:r>
          </w:p>
        </w:tc>
        <w:tc>
          <w:tcPr>
            <w:tcW w:w="1400" w:type="dxa"/>
            <w:tcBorders>
              <w:top w:val="nil"/>
              <w:left w:val="nil"/>
              <w:bottom w:val="nil"/>
              <w:right w:val="nil"/>
            </w:tcBorders>
            <w:shd w:val="clear" w:color="auto" w:fill="auto"/>
            <w:vAlign w:val="bottom"/>
          </w:tcPr>
          <w:p w:rsidR="00751A61" w:rsidRPr="00DA530D" w:rsidRDefault="00751A61" w:rsidP="00DA530D">
            <w:pPr>
              <w:jc w:val="right"/>
              <w:rPr>
                <w:rFonts w:ascii="Arial" w:hAnsi="Arial" w:cs="Arial"/>
                <w:sz w:val="18"/>
                <w:szCs w:val="18"/>
              </w:rPr>
            </w:pPr>
            <w:r w:rsidRPr="00DA530D">
              <w:rPr>
                <w:rFonts w:ascii="Arial" w:hAnsi="Arial" w:cs="Arial"/>
                <w:sz w:val="18"/>
                <w:szCs w:val="18"/>
              </w:rPr>
              <w:t>-227 010</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130 956</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856 864</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14 030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142 952</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-402 493</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818 824</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950 437</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1 236 890</w:t>
            </w:r>
          </w:p>
        </w:tc>
      </w:tr>
      <w:tr w:rsidR="00685FAC" w:rsidRPr="00DA530D" w:rsidTr="00751A61">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-730 200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-100</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-84 023</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F23F4D" w:rsidP="00DA530D">
            <w:pPr>
              <w:jc w:val="right"/>
              <w:rPr>
                <w:rFonts w:ascii="Arial" w:hAnsi="Arial" w:cs="Arial"/>
                <w:sz w:val="18"/>
                <w:szCs w:val="18"/>
              </w:rPr>
            </w:pPr>
            <w:r>
              <w:rPr>
                <w:rFonts w:ascii="Arial" w:hAnsi="Arial" w:cs="Arial"/>
                <w:b/>
                <w:bCs/>
                <w:sz w:val="18"/>
                <w:szCs w:val="18"/>
              </w:rPr>
              <w:t>8 589 213</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b/>
                <w:bCs/>
                <w:sz w:val="18"/>
                <w:szCs w:val="18"/>
              </w:rPr>
              <w:t>9 520 287</w:t>
            </w:r>
          </w:p>
        </w:tc>
      </w:tr>
      <w:tr w:rsidR="00751A61" w:rsidRPr="00DA530D" w:rsidTr="00751A61">
        <w:trPr>
          <w:trHeight w:val="255"/>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b/>
                <w:bCs/>
                <w:sz w:val="18"/>
                <w:szCs w:val="18"/>
              </w:rPr>
            </w:pPr>
          </w:p>
        </w:tc>
      </w:tr>
      <w:tr w:rsidR="00751A61" w:rsidRPr="00DA530D" w:rsidTr="00751A61">
        <w:trPr>
          <w:trHeight w:val="255"/>
        </w:trPr>
        <w:tc>
          <w:tcPr>
            <w:tcW w:w="642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b/>
                <w:bCs/>
                <w:sz w:val="18"/>
                <w:szCs w:val="18"/>
              </w:rPr>
            </w:pPr>
            <w:r w:rsidRPr="00DA530D">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751A61" w:rsidRPr="00DA530D" w:rsidRDefault="00751A61" w:rsidP="00DA530D">
            <w:pPr>
              <w:rPr>
                <w:sz w:val="20"/>
                <w:szCs w:val="20"/>
              </w:rPr>
            </w:pP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sz w:val="20"/>
                <w:szCs w:val="20"/>
              </w:rPr>
            </w:pP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i/>
                <w:iCs/>
                <w:sz w:val="18"/>
                <w:szCs w:val="18"/>
              </w:rPr>
            </w:pPr>
            <w:r w:rsidRPr="00DA530D">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i/>
                <w:iCs/>
                <w:sz w:val="18"/>
                <w:szCs w:val="18"/>
              </w:rPr>
            </w:pPr>
            <w:r w:rsidRPr="00DA530D">
              <w:rPr>
                <w:rFonts w:ascii="Arial" w:hAnsi="Arial" w:cs="Arial"/>
                <w:sz w:val="18"/>
                <w:szCs w:val="18"/>
              </w:rPr>
              <w:t>394 103</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sz w:val="20"/>
                <w:szCs w:val="20"/>
              </w:rPr>
            </w:pPr>
            <w:r w:rsidRPr="00DA530D">
              <w:rPr>
                <w:rFonts w:ascii="Arial" w:hAnsi="Arial" w:cs="Arial"/>
                <w:sz w:val="18"/>
                <w:szCs w:val="18"/>
              </w:rPr>
              <w:t>867 323</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68 999</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-135 115</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751A61" w:rsidRPr="00DA530D" w:rsidRDefault="00F23F4D" w:rsidP="00DA530D">
            <w:pPr>
              <w:jc w:val="right"/>
              <w:rPr>
                <w:rFonts w:ascii="Arial" w:hAnsi="Arial" w:cs="Arial"/>
                <w:sz w:val="18"/>
                <w:szCs w:val="18"/>
              </w:rPr>
            </w:pPr>
            <w:r>
              <w:rPr>
                <w:rFonts w:ascii="Arial" w:hAnsi="Arial" w:cs="Arial"/>
                <w:sz w:val="18"/>
                <w:szCs w:val="18"/>
              </w:rPr>
              <w:t>-5 810 741</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-1 504 462</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sz w:val="18"/>
                <w:szCs w:val="18"/>
              </w:rPr>
              <w:t>-125 536</w:t>
            </w:r>
          </w:p>
        </w:tc>
      </w:tr>
      <w:tr w:rsidR="00751A61" w:rsidRPr="00DA530D" w:rsidTr="00751A61">
        <w:trPr>
          <w:trHeight w:val="240"/>
        </w:trPr>
        <w:tc>
          <w:tcPr>
            <w:tcW w:w="6420" w:type="dxa"/>
            <w:tcBorders>
              <w:top w:val="nil"/>
              <w:left w:val="nil"/>
              <w:bottom w:val="nil"/>
              <w:right w:val="nil"/>
            </w:tcBorders>
            <w:shd w:val="clear" w:color="auto" w:fill="auto"/>
            <w:vAlign w:val="bottom"/>
            <w:hideMark/>
          </w:tcPr>
          <w:p w:rsidR="00751A61" w:rsidRPr="00DA530D" w:rsidRDefault="00751A61" w:rsidP="00DA530D">
            <w:pPr>
              <w:rPr>
                <w:rFonts w:ascii="Arial" w:hAnsi="Arial" w:cs="Arial"/>
                <w:sz w:val="18"/>
                <w:szCs w:val="18"/>
              </w:rPr>
            </w:pPr>
            <w:r w:rsidRPr="00DA530D">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b/>
                <w:bCs/>
                <w:sz w:val="18"/>
                <w:szCs w:val="18"/>
              </w:rPr>
              <w:t>3 241 574</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751A61" w:rsidP="00DA530D">
            <w:pPr>
              <w:jc w:val="right"/>
              <w:rPr>
                <w:rFonts w:ascii="Arial" w:hAnsi="Arial" w:cs="Arial"/>
                <w:sz w:val="18"/>
                <w:szCs w:val="18"/>
              </w:rPr>
            </w:pPr>
            <w:r w:rsidRPr="00DA530D">
              <w:rPr>
                <w:rFonts w:ascii="Arial" w:hAnsi="Arial" w:cs="Arial"/>
                <w:b/>
                <w:bCs/>
                <w:sz w:val="18"/>
                <w:szCs w:val="18"/>
              </w:rPr>
              <w:t>8 622 497</w:t>
            </w:r>
          </w:p>
        </w:tc>
      </w:tr>
      <w:tr w:rsidR="00751A61" w:rsidRPr="00DA530D" w:rsidTr="00751A61">
        <w:trPr>
          <w:trHeight w:val="255"/>
        </w:trPr>
        <w:tc>
          <w:tcPr>
            <w:tcW w:w="6420" w:type="dxa"/>
            <w:tcBorders>
              <w:top w:val="nil"/>
              <w:left w:val="nil"/>
              <w:bottom w:val="nil"/>
              <w:right w:val="nil"/>
            </w:tcBorders>
            <w:shd w:val="clear" w:color="auto" w:fill="auto"/>
            <w:vAlign w:val="bottom"/>
          </w:tcPr>
          <w:p w:rsidR="00751A61" w:rsidRPr="00DA530D" w:rsidRDefault="00751A61" w:rsidP="00DA530D">
            <w:pPr>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tcPr>
          <w:p w:rsidR="00751A61" w:rsidRPr="00DA530D" w:rsidRDefault="00751A61" w:rsidP="00DA530D">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tcPr>
          <w:p w:rsidR="00751A61" w:rsidRPr="00DA530D" w:rsidRDefault="00751A61" w:rsidP="00DA530D">
            <w:pPr>
              <w:jc w:val="right"/>
              <w:rPr>
                <w:rFonts w:ascii="Arial" w:hAnsi="Arial" w:cs="Arial"/>
                <w:b/>
                <w:bCs/>
                <w:sz w:val="18"/>
                <w:szCs w:val="18"/>
              </w:rPr>
            </w:pPr>
          </w:p>
        </w:tc>
      </w:tr>
    </w:tbl>
    <w:p w:rsidR="00685FAC" w:rsidRPr="00DA530D" w:rsidRDefault="00685FAC" w:rsidP="0095440E">
      <w:pPr>
        <w:pStyle w:val="odstavec"/>
      </w:pPr>
    </w:p>
    <w:p w:rsidR="00685FAC" w:rsidRPr="00DA530D" w:rsidRDefault="00685FAC" w:rsidP="0095440E">
      <w:pPr>
        <w:pStyle w:val="odstavec"/>
      </w:pPr>
    </w:p>
    <w:p w:rsidR="00685FAC" w:rsidRPr="00DA530D" w:rsidRDefault="00685FAC" w:rsidP="0095440E">
      <w:pPr>
        <w:pStyle w:val="odstavec"/>
      </w:pPr>
      <w:r w:rsidRPr="00DA530D">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85FAC" w:rsidRPr="00DA530D" w:rsidTr="00DA530D">
        <w:trPr>
          <w:trHeight w:val="240"/>
        </w:trPr>
        <w:tc>
          <w:tcPr>
            <w:tcW w:w="6420" w:type="dxa"/>
            <w:tcBorders>
              <w:top w:val="nil"/>
              <w:left w:val="nil"/>
              <w:bottom w:val="single" w:sz="4" w:space="0" w:color="auto"/>
              <w:right w:val="nil"/>
            </w:tcBorders>
            <w:shd w:val="clear" w:color="auto" w:fill="auto"/>
            <w:vAlign w:val="bottom"/>
            <w:hideMark/>
          </w:tcPr>
          <w:p w:rsidR="00685FAC" w:rsidRPr="00DA530D" w:rsidRDefault="00685FAC" w:rsidP="00DA530D">
            <w:pPr>
              <w:jc w:val="center"/>
              <w:rPr>
                <w:rFonts w:ascii="Arial" w:hAnsi="Arial" w:cs="Arial"/>
                <w:b/>
                <w:bCs/>
                <w:sz w:val="18"/>
                <w:szCs w:val="18"/>
              </w:rPr>
            </w:pPr>
            <w:bookmarkStart w:id="111" w:name="RANGE!B29:D63"/>
            <w:r w:rsidRPr="00DA530D">
              <w:rPr>
                <w:rFonts w:ascii="Arial" w:hAnsi="Arial" w:cs="Arial"/>
                <w:b/>
                <w:bCs/>
                <w:sz w:val="18"/>
                <w:szCs w:val="18"/>
              </w:rPr>
              <w:t>Názov položky</w:t>
            </w:r>
            <w:bookmarkEnd w:id="111"/>
          </w:p>
        </w:tc>
        <w:tc>
          <w:tcPr>
            <w:tcW w:w="1400" w:type="dxa"/>
            <w:tcBorders>
              <w:top w:val="nil"/>
              <w:left w:val="nil"/>
              <w:bottom w:val="single" w:sz="4" w:space="0" w:color="auto"/>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685FAC" w:rsidRPr="00DA530D" w:rsidRDefault="00685FAC" w:rsidP="00DA530D">
            <w:pPr>
              <w:jc w:val="right"/>
              <w:rPr>
                <w:rFonts w:ascii="Arial" w:hAnsi="Arial" w:cs="Arial"/>
                <w:b/>
                <w:bCs/>
                <w:sz w:val="18"/>
                <w:szCs w:val="18"/>
              </w:rPr>
            </w:pPr>
            <w:r w:rsidRPr="00DA530D">
              <w:rPr>
                <w:rFonts w:ascii="Arial" w:hAnsi="Arial" w:cs="Arial"/>
                <w:b/>
                <w:bCs/>
                <w:sz w:val="18"/>
                <w:szCs w:val="18"/>
              </w:rPr>
              <w:t>2014</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685FAC" w:rsidRPr="00DA530D" w:rsidRDefault="00685FAC" w:rsidP="00DA530D">
            <w:pPr>
              <w:rPr>
                <w:sz w:val="20"/>
                <w:szCs w:val="20"/>
              </w:rPr>
            </w:pP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sz w:val="20"/>
                <w:szCs w:val="20"/>
              </w:rPr>
            </w:pP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b/>
                <w:bCs/>
                <w:sz w:val="18"/>
                <w:szCs w:val="18"/>
              </w:rPr>
            </w:pPr>
            <w:r w:rsidRPr="00DA530D">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sz w:val="20"/>
                <w:szCs w:val="20"/>
              </w:rPr>
            </w:pP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685FAC" w:rsidRPr="00DA530D" w:rsidRDefault="00751A61" w:rsidP="00DA530D">
            <w:pPr>
              <w:jc w:val="right"/>
              <w:rPr>
                <w:rFonts w:ascii="Arial" w:hAnsi="Arial" w:cs="Arial"/>
                <w:b/>
                <w:bCs/>
                <w:sz w:val="18"/>
                <w:szCs w:val="18"/>
              </w:rPr>
            </w:pPr>
            <w:r w:rsidRPr="00DA530D">
              <w:rPr>
                <w:rFonts w:ascii="Arial" w:hAnsi="Arial" w:cs="Arial"/>
                <w:b/>
                <w:bCs/>
                <w:sz w:val="18"/>
                <w:szCs w:val="18"/>
              </w:rPr>
              <w:t>3 241 574</w:t>
            </w:r>
          </w:p>
        </w:tc>
        <w:tc>
          <w:tcPr>
            <w:tcW w:w="1400" w:type="dxa"/>
            <w:tcBorders>
              <w:top w:val="nil"/>
              <w:left w:val="nil"/>
              <w:bottom w:val="nil"/>
              <w:right w:val="nil"/>
            </w:tcBorders>
            <w:shd w:val="clear" w:color="auto" w:fill="auto"/>
            <w:vAlign w:val="bottom"/>
            <w:hideMark/>
          </w:tcPr>
          <w:p w:rsidR="00685FAC" w:rsidRPr="00DA530D" w:rsidRDefault="00751A61" w:rsidP="00DA530D">
            <w:pPr>
              <w:jc w:val="right"/>
              <w:rPr>
                <w:rFonts w:ascii="Arial" w:hAnsi="Arial" w:cs="Arial"/>
                <w:b/>
                <w:bCs/>
                <w:sz w:val="18"/>
                <w:szCs w:val="18"/>
              </w:rPr>
            </w:pPr>
            <w:r w:rsidRPr="00DA530D">
              <w:rPr>
                <w:rFonts w:ascii="Arial" w:hAnsi="Arial" w:cs="Arial"/>
                <w:b/>
                <w:bCs/>
                <w:sz w:val="18"/>
                <w:szCs w:val="18"/>
              </w:rPr>
              <w:t>8 622 497</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-976 836</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-1 294 611</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26 399</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57 721</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485 766</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-1 530 585</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Vyplatené dividendy</w:t>
            </w:r>
            <w:r w:rsidR="00F23F4D">
              <w:rPr>
                <w:rFonts w:ascii="Arial" w:hAnsi="Arial" w:cs="Arial"/>
                <w:sz w:val="18"/>
                <w:szCs w:val="18"/>
              </w:rPr>
              <w:t xml:space="preserve"> a iné podiely na zisku</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-1 646 924</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sz w:val="18"/>
                <w:szCs w:val="18"/>
              </w:rPr>
            </w:pPr>
            <w:r w:rsidRPr="00DA530D">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685FAC" w:rsidRPr="00DA530D" w:rsidRDefault="00685FAC" w:rsidP="00DA530D">
            <w:pPr>
              <w:jc w:val="right"/>
              <w:rPr>
                <w:rFonts w:ascii="Arial" w:hAnsi="Arial" w:cs="Arial"/>
                <w:sz w:val="18"/>
                <w:szCs w:val="18"/>
              </w:rPr>
            </w:pPr>
            <w:r w:rsidRPr="00DA530D">
              <w:rPr>
                <w:rFonts w:ascii="Arial" w:hAnsi="Arial" w:cs="Arial"/>
                <w:sz w:val="18"/>
                <w:szCs w:val="18"/>
              </w:rPr>
              <w:t>0</w:t>
            </w:r>
          </w:p>
        </w:tc>
      </w:tr>
      <w:tr w:rsidR="00685FAC" w:rsidRPr="00E42DFC" w:rsidTr="00DA530D">
        <w:trPr>
          <w:trHeight w:val="255"/>
        </w:trPr>
        <w:tc>
          <w:tcPr>
            <w:tcW w:w="6420" w:type="dxa"/>
            <w:tcBorders>
              <w:top w:val="nil"/>
              <w:left w:val="nil"/>
              <w:bottom w:val="nil"/>
              <w:right w:val="nil"/>
            </w:tcBorders>
            <w:shd w:val="clear" w:color="auto" w:fill="auto"/>
            <w:vAlign w:val="bottom"/>
            <w:hideMark/>
          </w:tcPr>
          <w:p w:rsidR="00685FAC" w:rsidRPr="00DA530D" w:rsidRDefault="00685FAC" w:rsidP="00DA530D">
            <w:pPr>
              <w:rPr>
                <w:rFonts w:ascii="Arial" w:hAnsi="Arial" w:cs="Arial"/>
                <w:b/>
                <w:bCs/>
                <w:sz w:val="18"/>
                <w:szCs w:val="18"/>
              </w:rPr>
            </w:pPr>
            <w:r w:rsidRPr="00DA530D">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685FAC" w:rsidRPr="00DA530D" w:rsidRDefault="00751A61" w:rsidP="00DA530D">
            <w:pPr>
              <w:jc w:val="right"/>
              <w:rPr>
                <w:rFonts w:ascii="Arial" w:hAnsi="Arial" w:cs="Arial"/>
                <w:b/>
                <w:bCs/>
                <w:sz w:val="18"/>
                <w:szCs w:val="18"/>
              </w:rPr>
            </w:pPr>
            <w:r w:rsidRPr="00DA530D">
              <w:rPr>
                <w:rFonts w:ascii="Arial" w:hAnsi="Arial" w:cs="Arial"/>
                <w:b/>
                <w:bCs/>
                <w:sz w:val="18"/>
                <w:szCs w:val="18"/>
              </w:rPr>
              <w:t>1 129 979</w:t>
            </w:r>
          </w:p>
        </w:tc>
        <w:tc>
          <w:tcPr>
            <w:tcW w:w="1400" w:type="dxa"/>
            <w:tcBorders>
              <w:top w:val="single" w:sz="4" w:space="0" w:color="auto"/>
              <w:left w:val="nil"/>
              <w:bottom w:val="double" w:sz="6" w:space="0" w:color="auto"/>
              <w:right w:val="nil"/>
            </w:tcBorders>
            <w:shd w:val="clear" w:color="auto" w:fill="auto"/>
            <w:vAlign w:val="bottom"/>
            <w:hideMark/>
          </w:tcPr>
          <w:p w:rsidR="00685FAC" w:rsidRPr="00DA530D" w:rsidRDefault="00751A61" w:rsidP="00DA530D">
            <w:pPr>
              <w:jc w:val="right"/>
              <w:rPr>
                <w:rFonts w:ascii="Arial" w:hAnsi="Arial" w:cs="Arial"/>
                <w:b/>
                <w:bCs/>
                <w:sz w:val="18"/>
                <w:szCs w:val="18"/>
              </w:rPr>
            </w:pPr>
            <w:r w:rsidRPr="00DA530D">
              <w:rPr>
                <w:rFonts w:ascii="Arial" w:hAnsi="Arial" w:cs="Arial"/>
                <w:b/>
                <w:bCs/>
                <w:sz w:val="18"/>
                <w:szCs w:val="18"/>
              </w:rPr>
              <w:t>5 855 022</w:t>
            </w:r>
          </w:p>
        </w:tc>
      </w:tr>
      <w:tr w:rsidR="00685FAC" w:rsidRPr="00E42DFC" w:rsidTr="00DA530D">
        <w:trPr>
          <w:trHeight w:val="255"/>
        </w:trPr>
        <w:tc>
          <w:tcPr>
            <w:tcW w:w="6420" w:type="dxa"/>
            <w:tcBorders>
              <w:top w:val="nil"/>
              <w:left w:val="nil"/>
              <w:bottom w:val="nil"/>
              <w:right w:val="nil"/>
            </w:tcBorders>
            <w:shd w:val="clear" w:color="auto" w:fill="auto"/>
            <w:vAlign w:val="bottom"/>
            <w:hideMark/>
          </w:tcPr>
          <w:p w:rsidR="00685FAC" w:rsidRPr="00E42DFC" w:rsidRDefault="00685FAC" w:rsidP="002625FB">
            <w:pPr>
              <w:jc w:val="right"/>
              <w:rPr>
                <w:rFonts w:ascii="Arial" w:hAnsi="Arial" w:cs="Arial"/>
                <w:b/>
                <w:bCs/>
                <w:sz w:val="18"/>
                <w:szCs w:val="18"/>
                <w:highlight w:val="yellow"/>
              </w:rPr>
            </w:pPr>
          </w:p>
        </w:tc>
        <w:tc>
          <w:tcPr>
            <w:tcW w:w="1400" w:type="dxa"/>
            <w:tcBorders>
              <w:top w:val="nil"/>
              <w:left w:val="nil"/>
              <w:bottom w:val="nil"/>
              <w:right w:val="nil"/>
            </w:tcBorders>
            <w:shd w:val="clear" w:color="auto" w:fill="auto"/>
            <w:vAlign w:val="bottom"/>
            <w:hideMark/>
          </w:tcPr>
          <w:p w:rsidR="00685FAC" w:rsidRPr="00E42DFC" w:rsidRDefault="00685FAC" w:rsidP="002625FB">
            <w:pPr>
              <w:rPr>
                <w:sz w:val="20"/>
                <w:szCs w:val="20"/>
                <w:highlight w:val="yellow"/>
              </w:rPr>
            </w:pPr>
          </w:p>
        </w:tc>
        <w:tc>
          <w:tcPr>
            <w:tcW w:w="1400" w:type="dxa"/>
            <w:tcBorders>
              <w:top w:val="nil"/>
              <w:left w:val="nil"/>
              <w:bottom w:val="nil"/>
              <w:right w:val="nil"/>
            </w:tcBorders>
            <w:shd w:val="clear" w:color="auto" w:fill="auto"/>
            <w:vAlign w:val="bottom"/>
            <w:hideMark/>
          </w:tcPr>
          <w:p w:rsidR="00685FAC" w:rsidRPr="00E42DFC" w:rsidRDefault="00685FAC" w:rsidP="002625FB">
            <w:pPr>
              <w:jc w:val="right"/>
              <w:rPr>
                <w:sz w:val="20"/>
                <w:szCs w:val="20"/>
                <w:highlight w:val="yellow"/>
              </w:rPr>
            </w:pPr>
          </w:p>
        </w:tc>
      </w:tr>
      <w:tr w:rsidR="00685FAC" w:rsidRPr="00E42DFC" w:rsidTr="00DA530D">
        <w:trPr>
          <w:trHeight w:val="240"/>
        </w:trPr>
        <w:tc>
          <w:tcPr>
            <w:tcW w:w="6420" w:type="dxa"/>
            <w:tcBorders>
              <w:top w:val="nil"/>
              <w:left w:val="nil"/>
              <w:bottom w:val="nil"/>
              <w:right w:val="nil"/>
            </w:tcBorders>
            <w:shd w:val="clear" w:color="auto" w:fill="auto"/>
            <w:vAlign w:val="bottom"/>
            <w:hideMark/>
          </w:tcPr>
          <w:p w:rsidR="00685FAC" w:rsidRPr="00E42DFC" w:rsidRDefault="00685FAC" w:rsidP="002625FB">
            <w:pPr>
              <w:jc w:val="right"/>
              <w:rPr>
                <w:sz w:val="20"/>
                <w:szCs w:val="20"/>
                <w:highlight w:val="yellow"/>
              </w:rPr>
            </w:pPr>
          </w:p>
        </w:tc>
        <w:tc>
          <w:tcPr>
            <w:tcW w:w="1400" w:type="dxa"/>
            <w:tcBorders>
              <w:top w:val="nil"/>
              <w:left w:val="nil"/>
              <w:bottom w:val="nil"/>
              <w:right w:val="nil"/>
            </w:tcBorders>
            <w:shd w:val="clear" w:color="auto" w:fill="auto"/>
            <w:vAlign w:val="bottom"/>
            <w:hideMark/>
          </w:tcPr>
          <w:p w:rsidR="00685FAC" w:rsidRPr="00E42DFC" w:rsidRDefault="00685FAC" w:rsidP="002625FB">
            <w:pPr>
              <w:rPr>
                <w:sz w:val="20"/>
                <w:szCs w:val="20"/>
                <w:highlight w:val="yellow"/>
              </w:rPr>
            </w:pPr>
          </w:p>
        </w:tc>
        <w:tc>
          <w:tcPr>
            <w:tcW w:w="1400" w:type="dxa"/>
            <w:tcBorders>
              <w:top w:val="nil"/>
              <w:left w:val="nil"/>
              <w:bottom w:val="nil"/>
              <w:right w:val="nil"/>
            </w:tcBorders>
            <w:shd w:val="clear" w:color="auto" w:fill="auto"/>
            <w:vAlign w:val="bottom"/>
            <w:hideMark/>
          </w:tcPr>
          <w:p w:rsidR="00685FAC" w:rsidRPr="00E42DFC" w:rsidRDefault="00685FAC" w:rsidP="002625FB">
            <w:pPr>
              <w:jc w:val="right"/>
              <w:rPr>
                <w:sz w:val="20"/>
                <w:szCs w:val="20"/>
                <w:highlight w:val="yellow"/>
              </w:rPr>
            </w:pP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2625FB">
            <w:pPr>
              <w:rPr>
                <w:rFonts w:ascii="Arial" w:hAnsi="Arial" w:cs="Arial"/>
                <w:b/>
                <w:bCs/>
                <w:sz w:val="18"/>
                <w:szCs w:val="18"/>
              </w:rPr>
            </w:pPr>
            <w:r w:rsidRPr="00DA530D">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685FAC" w:rsidRPr="00DA530D" w:rsidRDefault="00685FAC" w:rsidP="002625F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sz w:val="20"/>
                <w:szCs w:val="20"/>
              </w:rPr>
            </w:pP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2625FB">
            <w:pPr>
              <w:rPr>
                <w:rFonts w:ascii="Arial" w:hAnsi="Arial" w:cs="Arial"/>
                <w:sz w:val="18"/>
                <w:szCs w:val="18"/>
              </w:rPr>
            </w:pPr>
            <w:r w:rsidRPr="00DA530D">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-198 583</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-267 308</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2625FB">
            <w:pPr>
              <w:rPr>
                <w:rFonts w:ascii="Arial" w:hAnsi="Arial" w:cs="Arial"/>
                <w:sz w:val="18"/>
                <w:szCs w:val="18"/>
              </w:rPr>
            </w:pPr>
            <w:r w:rsidRPr="00DA530D">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907 252</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100</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C62F4D">
            <w:pPr>
              <w:rPr>
                <w:rFonts w:ascii="Arial" w:hAnsi="Arial" w:cs="Arial"/>
                <w:sz w:val="18"/>
                <w:szCs w:val="18"/>
              </w:rPr>
            </w:pPr>
            <w:r w:rsidRPr="00DA530D">
              <w:rPr>
                <w:rFonts w:ascii="Arial" w:hAnsi="Arial" w:cs="Arial"/>
                <w:sz w:val="18"/>
                <w:szCs w:val="18"/>
              </w:rPr>
              <w:t xml:space="preserve">Obstaranie fin </w:t>
            </w:r>
            <w:r w:rsidR="00C62F4D">
              <w:rPr>
                <w:rFonts w:ascii="Arial" w:hAnsi="Arial" w:cs="Arial"/>
                <w:sz w:val="18"/>
                <w:szCs w:val="18"/>
              </w:rPr>
              <w:t>majetku</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-447 966</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0</w:t>
            </w:r>
          </w:p>
        </w:tc>
      </w:tr>
      <w:tr w:rsidR="00685FAC" w:rsidRPr="00DA530D" w:rsidTr="00DA530D">
        <w:trPr>
          <w:trHeight w:val="240"/>
        </w:trPr>
        <w:tc>
          <w:tcPr>
            <w:tcW w:w="6420" w:type="dxa"/>
            <w:tcBorders>
              <w:top w:val="nil"/>
              <w:left w:val="nil"/>
              <w:bottom w:val="nil"/>
              <w:right w:val="nil"/>
            </w:tcBorders>
            <w:shd w:val="clear" w:color="auto" w:fill="auto"/>
            <w:vAlign w:val="bottom"/>
            <w:hideMark/>
          </w:tcPr>
          <w:p w:rsidR="00685FAC" w:rsidRPr="00DA530D" w:rsidRDefault="00685FAC" w:rsidP="002625FB">
            <w:pPr>
              <w:rPr>
                <w:rFonts w:ascii="Arial" w:hAnsi="Arial" w:cs="Arial"/>
                <w:sz w:val="18"/>
                <w:szCs w:val="18"/>
              </w:rPr>
            </w:pPr>
            <w:r w:rsidRPr="00DA530D">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768 004</w:t>
            </w:r>
          </w:p>
        </w:tc>
        <w:tc>
          <w:tcPr>
            <w:tcW w:w="1400" w:type="dxa"/>
            <w:tcBorders>
              <w:top w:val="nil"/>
              <w:left w:val="nil"/>
              <w:bottom w:val="nil"/>
              <w:right w:val="nil"/>
            </w:tcBorders>
            <w:shd w:val="clear" w:color="auto" w:fill="auto"/>
            <w:vAlign w:val="bottom"/>
            <w:hideMark/>
          </w:tcPr>
          <w:p w:rsidR="00685FAC" w:rsidRPr="00DA530D" w:rsidRDefault="00685FAC" w:rsidP="002625FB">
            <w:pPr>
              <w:jc w:val="right"/>
              <w:rPr>
                <w:rFonts w:ascii="Arial" w:hAnsi="Arial" w:cs="Arial"/>
                <w:sz w:val="18"/>
                <w:szCs w:val="18"/>
              </w:rPr>
            </w:pPr>
            <w:r w:rsidRPr="00DA530D">
              <w:rPr>
                <w:rFonts w:ascii="Arial" w:hAnsi="Arial" w:cs="Arial"/>
                <w:sz w:val="18"/>
                <w:szCs w:val="18"/>
              </w:rPr>
              <w:t>-1 478 098</w:t>
            </w:r>
          </w:p>
        </w:tc>
      </w:tr>
      <w:tr w:rsidR="00751A61" w:rsidRPr="00DA530D" w:rsidTr="00DA530D">
        <w:trPr>
          <w:trHeight w:val="240"/>
        </w:trPr>
        <w:tc>
          <w:tcPr>
            <w:tcW w:w="6420" w:type="dxa"/>
            <w:tcBorders>
              <w:top w:val="nil"/>
              <w:left w:val="nil"/>
              <w:bottom w:val="nil"/>
              <w:right w:val="nil"/>
            </w:tcBorders>
            <w:shd w:val="clear" w:color="auto" w:fill="auto"/>
            <w:vAlign w:val="bottom"/>
            <w:hideMark/>
          </w:tcPr>
          <w:p w:rsidR="00751A61" w:rsidRPr="00DA530D" w:rsidRDefault="00751A61" w:rsidP="002625FB">
            <w:pPr>
              <w:rPr>
                <w:rFonts w:ascii="Arial" w:hAnsi="Arial" w:cs="Arial"/>
                <w:sz w:val="18"/>
                <w:szCs w:val="18"/>
              </w:rPr>
            </w:pPr>
            <w:r w:rsidRPr="00DA530D">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b/>
                <w:bCs/>
                <w:sz w:val="18"/>
                <w:szCs w:val="18"/>
              </w:rPr>
              <w:t>1 028 707</w:t>
            </w:r>
          </w:p>
        </w:tc>
        <w:tc>
          <w:tcPr>
            <w:tcW w:w="1400" w:type="dxa"/>
            <w:tcBorders>
              <w:top w:val="single" w:sz="4" w:space="0" w:color="auto"/>
              <w:left w:val="nil"/>
              <w:bottom w:val="double" w:sz="6" w:space="0" w:color="auto"/>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b/>
                <w:bCs/>
                <w:color w:val="000000"/>
                <w:sz w:val="18"/>
                <w:szCs w:val="18"/>
              </w:rPr>
              <w:t>0</w:t>
            </w:r>
          </w:p>
        </w:tc>
      </w:tr>
      <w:tr w:rsidR="00751A61" w:rsidRPr="00DA530D" w:rsidTr="00DA530D">
        <w:trPr>
          <w:trHeight w:val="255"/>
        </w:trPr>
        <w:tc>
          <w:tcPr>
            <w:tcW w:w="6420" w:type="dxa"/>
            <w:tcBorders>
              <w:top w:val="nil"/>
              <w:left w:val="nil"/>
              <w:bottom w:val="nil"/>
              <w:right w:val="nil"/>
            </w:tcBorders>
            <w:shd w:val="clear" w:color="auto" w:fill="auto"/>
            <w:vAlign w:val="bottom"/>
            <w:hideMark/>
          </w:tcPr>
          <w:p w:rsidR="00751A61" w:rsidRPr="00DA530D" w:rsidRDefault="00751A61" w:rsidP="002625F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b/>
                <w:bCs/>
                <w:color w:val="000000"/>
                <w:sz w:val="18"/>
                <w:szCs w:val="18"/>
              </w:rPr>
            </w:pPr>
          </w:p>
        </w:tc>
      </w:tr>
      <w:tr w:rsidR="00751A61" w:rsidRPr="00DA530D" w:rsidTr="00DA530D">
        <w:trPr>
          <w:trHeight w:val="255"/>
        </w:trPr>
        <w:tc>
          <w:tcPr>
            <w:tcW w:w="642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751A61" w:rsidRPr="00DA530D" w:rsidRDefault="00751A61" w:rsidP="002625FB">
            <w:pPr>
              <w:rPr>
                <w:sz w:val="20"/>
                <w:szCs w:val="20"/>
              </w:rPr>
            </w:pP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sz w:val="20"/>
                <w:szCs w:val="20"/>
              </w:rPr>
            </w:pPr>
          </w:p>
        </w:tc>
      </w:tr>
      <w:tr w:rsidR="00751A61" w:rsidRPr="00DA530D" w:rsidTr="00DA530D">
        <w:trPr>
          <w:trHeight w:val="240"/>
        </w:trPr>
        <w:tc>
          <w:tcPr>
            <w:tcW w:w="6420" w:type="dxa"/>
            <w:tcBorders>
              <w:top w:val="nil"/>
              <w:left w:val="nil"/>
              <w:bottom w:val="nil"/>
              <w:right w:val="nil"/>
            </w:tcBorders>
            <w:shd w:val="clear" w:color="auto" w:fill="auto"/>
            <w:vAlign w:val="bottom"/>
            <w:hideMark/>
          </w:tcPr>
          <w:p w:rsidR="00751A61" w:rsidRPr="00DA530D" w:rsidRDefault="00751A61" w:rsidP="00C62F4D">
            <w:pPr>
              <w:rPr>
                <w:sz w:val="20"/>
                <w:szCs w:val="20"/>
              </w:rPr>
            </w:pPr>
            <w:r w:rsidRPr="00DA530D">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751A61" w:rsidRPr="00DA530D" w:rsidRDefault="00751A61" w:rsidP="002625FB">
            <w:pPr>
              <w:rPr>
                <w:sz w:val="20"/>
                <w:szCs w:val="20"/>
              </w:rPr>
            </w:pP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sz w:val="20"/>
                <w:szCs w:val="20"/>
              </w:rPr>
            </w:pPr>
          </w:p>
        </w:tc>
      </w:tr>
      <w:tr w:rsidR="00751A61" w:rsidRPr="00DA530D" w:rsidTr="00DA530D">
        <w:trPr>
          <w:trHeight w:val="240"/>
        </w:trPr>
        <w:tc>
          <w:tcPr>
            <w:tcW w:w="6420" w:type="dxa"/>
            <w:tcBorders>
              <w:top w:val="nil"/>
              <w:left w:val="nil"/>
              <w:bottom w:val="nil"/>
              <w:right w:val="nil"/>
            </w:tcBorders>
            <w:shd w:val="clear" w:color="auto" w:fill="auto"/>
            <w:vAlign w:val="bottom"/>
            <w:hideMark/>
          </w:tcPr>
          <w:p w:rsidR="00751A61" w:rsidRPr="00DA530D" w:rsidRDefault="00751A61" w:rsidP="002625FB">
            <w:pPr>
              <w:rPr>
                <w:rFonts w:ascii="Arial" w:hAnsi="Arial" w:cs="Arial"/>
                <w:b/>
                <w:bCs/>
                <w:sz w:val="18"/>
                <w:szCs w:val="18"/>
              </w:rPr>
            </w:pPr>
            <w:r w:rsidRPr="00DA530D">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751A61" w:rsidRPr="00DA530D" w:rsidRDefault="00751A61" w:rsidP="00751A61">
            <w:pPr>
              <w:jc w:val="right"/>
              <w:rPr>
                <w:rFonts w:ascii="Arial" w:hAnsi="Arial" w:cs="Arial"/>
                <w:b/>
                <w:bCs/>
                <w:sz w:val="18"/>
                <w:szCs w:val="18"/>
              </w:rPr>
            </w:pPr>
            <w:r w:rsidRPr="00DA530D">
              <w:rPr>
                <w:rFonts w:ascii="Arial" w:hAnsi="Arial" w:cs="Arial"/>
                <w:sz w:val="18"/>
                <w:szCs w:val="18"/>
              </w:rPr>
              <w:t>116 540</w:t>
            </w: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sz w:val="20"/>
                <w:szCs w:val="20"/>
              </w:rPr>
            </w:pPr>
            <w:r w:rsidRPr="00DA530D">
              <w:rPr>
                <w:rFonts w:ascii="Arial" w:hAnsi="Arial" w:cs="Arial"/>
                <w:sz w:val="18"/>
                <w:szCs w:val="18"/>
              </w:rPr>
              <w:t>0</w:t>
            </w:r>
          </w:p>
        </w:tc>
      </w:tr>
      <w:tr w:rsidR="00751A61" w:rsidRPr="00DA530D" w:rsidTr="00DA530D">
        <w:trPr>
          <w:trHeight w:val="240"/>
        </w:trPr>
        <w:tc>
          <w:tcPr>
            <w:tcW w:w="6420" w:type="dxa"/>
            <w:tcBorders>
              <w:top w:val="nil"/>
              <w:left w:val="nil"/>
              <w:bottom w:val="nil"/>
              <w:right w:val="nil"/>
            </w:tcBorders>
            <w:shd w:val="clear" w:color="auto" w:fill="auto"/>
            <w:vAlign w:val="bottom"/>
            <w:hideMark/>
          </w:tcPr>
          <w:p w:rsidR="00751A61" w:rsidRPr="00DA530D" w:rsidRDefault="00751A61" w:rsidP="002625FB">
            <w:pPr>
              <w:rPr>
                <w:rFonts w:ascii="Arial" w:hAnsi="Arial" w:cs="Arial"/>
                <w:sz w:val="18"/>
                <w:szCs w:val="18"/>
              </w:rPr>
            </w:pPr>
            <w:r w:rsidRPr="00DA530D">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sz w:val="18"/>
                <w:szCs w:val="18"/>
              </w:rPr>
              <w:t>-24 038 309</w:t>
            </w: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sz w:val="18"/>
                <w:szCs w:val="18"/>
              </w:rPr>
              <w:t>-6 603 795</w:t>
            </w:r>
          </w:p>
        </w:tc>
      </w:tr>
      <w:tr w:rsidR="00751A61" w:rsidRPr="00DA530D" w:rsidTr="00DA530D">
        <w:trPr>
          <w:trHeight w:val="240"/>
        </w:trPr>
        <w:tc>
          <w:tcPr>
            <w:tcW w:w="6420" w:type="dxa"/>
            <w:tcBorders>
              <w:top w:val="nil"/>
              <w:left w:val="nil"/>
              <w:bottom w:val="nil"/>
              <w:right w:val="nil"/>
            </w:tcBorders>
            <w:shd w:val="clear" w:color="auto" w:fill="auto"/>
            <w:vAlign w:val="bottom"/>
            <w:hideMark/>
          </w:tcPr>
          <w:p w:rsidR="00751A61" w:rsidRPr="00DA530D" w:rsidRDefault="00751A61" w:rsidP="002625FB">
            <w:pPr>
              <w:rPr>
                <w:rFonts w:ascii="Arial" w:hAnsi="Arial" w:cs="Arial"/>
                <w:sz w:val="18"/>
                <w:szCs w:val="18"/>
              </w:rPr>
            </w:pPr>
            <w:r w:rsidRPr="00DA530D">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sz w:val="18"/>
                <w:szCs w:val="18"/>
              </w:rPr>
              <w:t>21 513 241</w:t>
            </w:r>
          </w:p>
        </w:tc>
        <w:tc>
          <w:tcPr>
            <w:tcW w:w="1400" w:type="dxa"/>
            <w:tcBorders>
              <w:top w:val="nil"/>
              <w:left w:val="nil"/>
              <w:bottom w:val="nil"/>
              <w:right w:val="nil"/>
            </w:tcBorders>
            <w:shd w:val="clear" w:color="auto" w:fill="auto"/>
            <w:vAlign w:val="bottom"/>
            <w:hideMark/>
          </w:tcPr>
          <w:p w:rsidR="00751A61" w:rsidRPr="00DA530D" w:rsidRDefault="00751A61" w:rsidP="002625FB">
            <w:pPr>
              <w:jc w:val="right"/>
              <w:rPr>
                <w:rFonts w:ascii="Arial" w:hAnsi="Arial" w:cs="Arial"/>
                <w:sz w:val="18"/>
                <w:szCs w:val="18"/>
              </w:rPr>
            </w:pPr>
            <w:r w:rsidRPr="00DA530D">
              <w:rPr>
                <w:rFonts w:ascii="Arial" w:hAnsi="Arial" w:cs="Arial"/>
                <w:sz w:val="18"/>
                <w:szCs w:val="18"/>
              </w:rPr>
              <w:t>-135 321</w:t>
            </w:r>
          </w:p>
        </w:tc>
      </w:tr>
      <w:tr w:rsidR="00DA530D" w:rsidRPr="00DA530D"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2625FB">
            <w:pPr>
              <w:rPr>
                <w:rFonts w:ascii="Arial" w:hAnsi="Arial" w:cs="Arial"/>
                <w:sz w:val="18"/>
                <w:szCs w:val="18"/>
              </w:rPr>
            </w:pPr>
            <w:r w:rsidRPr="00DA530D">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DA530D" w:rsidRPr="00DA530D" w:rsidRDefault="00DA530D" w:rsidP="00DA530D">
            <w:pPr>
              <w:jc w:val="right"/>
              <w:rPr>
                <w:rFonts w:ascii="Arial" w:hAnsi="Arial" w:cs="Arial"/>
                <w:sz w:val="18"/>
                <w:szCs w:val="18"/>
              </w:rPr>
            </w:pPr>
            <w:r w:rsidRPr="00DA530D">
              <w:rPr>
                <w:rFonts w:ascii="Arial" w:hAnsi="Arial" w:cs="Arial"/>
                <w:b/>
                <w:bCs/>
                <w:sz w:val="18"/>
                <w:szCs w:val="18"/>
              </w:rPr>
              <w:t>-2 408 528</w:t>
            </w:r>
          </w:p>
        </w:tc>
        <w:tc>
          <w:tcPr>
            <w:tcW w:w="1400" w:type="dxa"/>
            <w:tcBorders>
              <w:top w:val="single" w:sz="4" w:space="0" w:color="auto"/>
              <w:left w:val="nil"/>
              <w:bottom w:val="double" w:sz="6" w:space="0" w:color="auto"/>
              <w:right w:val="nil"/>
            </w:tcBorders>
            <w:shd w:val="clear" w:color="auto" w:fill="auto"/>
            <w:vAlign w:val="bottom"/>
            <w:hideMark/>
          </w:tcPr>
          <w:p w:rsidR="00DA530D" w:rsidRPr="00DA530D" w:rsidRDefault="00DA530D" w:rsidP="002625FB">
            <w:pPr>
              <w:jc w:val="right"/>
              <w:rPr>
                <w:rFonts w:ascii="Arial" w:hAnsi="Arial" w:cs="Arial"/>
                <w:sz w:val="18"/>
                <w:szCs w:val="18"/>
              </w:rPr>
            </w:pPr>
            <w:r w:rsidRPr="00DA530D">
              <w:rPr>
                <w:rFonts w:ascii="Arial" w:hAnsi="Arial" w:cs="Arial"/>
                <w:b/>
                <w:bCs/>
                <w:sz w:val="18"/>
                <w:szCs w:val="18"/>
              </w:rPr>
              <w:t>-6 739 116</w:t>
            </w:r>
          </w:p>
        </w:tc>
      </w:tr>
      <w:tr w:rsidR="00DA530D" w:rsidRPr="00DA530D"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2625FB">
            <w:pPr>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sz w:val="18"/>
                <w:szCs w:val="18"/>
              </w:rPr>
            </w:pPr>
          </w:p>
        </w:tc>
      </w:tr>
      <w:tr w:rsidR="00DA530D" w:rsidRPr="00DA530D" w:rsidTr="00DA530D">
        <w:trPr>
          <w:trHeight w:val="255"/>
        </w:trPr>
        <w:tc>
          <w:tcPr>
            <w:tcW w:w="6420" w:type="dxa"/>
            <w:tcBorders>
              <w:top w:val="nil"/>
              <w:left w:val="nil"/>
              <w:bottom w:val="nil"/>
              <w:right w:val="nil"/>
            </w:tcBorders>
            <w:shd w:val="clear" w:color="auto" w:fill="auto"/>
            <w:vAlign w:val="bottom"/>
            <w:hideMark/>
          </w:tcPr>
          <w:p w:rsidR="00DA530D" w:rsidRPr="00DA530D" w:rsidRDefault="00DA530D" w:rsidP="002625FB">
            <w:pPr>
              <w:rPr>
                <w:rFonts w:ascii="Arial" w:hAnsi="Arial" w:cs="Arial"/>
                <w:b/>
                <w:bCs/>
                <w:sz w:val="18"/>
                <w:szCs w:val="18"/>
              </w:rPr>
            </w:pPr>
            <w:r w:rsidRPr="00DA530D">
              <w:rPr>
                <w:rFonts w:ascii="Arial" w:hAnsi="Arial" w:cs="Arial"/>
                <w:sz w:val="18"/>
                <w:szCs w:val="18"/>
              </w:rPr>
              <w:t>Kurzové rozdiely k peňažným prostriekom a ekvivalentom</w:t>
            </w: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b/>
                <w:bCs/>
                <w:sz w:val="18"/>
                <w:szCs w:val="18"/>
              </w:rPr>
            </w:pPr>
            <w:r w:rsidRPr="00DA530D">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b/>
                <w:bCs/>
                <w:sz w:val="18"/>
                <w:szCs w:val="18"/>
              </w:rPr>
            </w:pPr>
            <w:r w:rsidRPr="00DA530D">
              <w:rPr>
                <w:rFonts w:ascii="Arial" w:hAnsi="Arial" w:cs="Arial"/>
                <w:sz w:val="18"/>
                <w:szCs w:val="18"/>
              </w:rPr>
              <w:t>0</w:t>
            </w:r>
          </w:p>
        </w:tc>
      </w:tr>
      <w:tr w:rsidR="00DA530D" w:rsidRPr="00DA530D" w:rsidTr="00DA530D">
        <w:trPr>
          <w:trHeight w:val="255"/>
        </w:trPr>
        <w:tc>
          <w:tcPr>
            <w:tcW w:w="642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DA530D" w:rsidRPr="00DA530D" w:rsidRDefault="00DA530D" w:rsidP="002625FB">
            <w:pPr>
              <w:rPr>
                <w:sz w:val="20"/>
                <w:szCs w:val="20"/>
              </w:rPr>
            </w:pP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sz w:val="20"/>
                <w:szCs w:val="20"/>
              </w:rPr>
            </w:pPr>
          </w:p>
        </w:tc>
      </w:tr>
      <w:tr w:rsidR="00DA530D" w:rsidRPr="00DA530D"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2625FB">
            <w:pPr>
              <w:rPr>
                <w:rFonts w:ascii="Arial" w:hAnsi="Arial" w:cs="Arial"/>
                <w:sz w:val="18"/>
                <w:szCs w:val="18"/>
              </w:rPr>
            </w:pPr>
            <w:r w:rsidRPr="00DA530D">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sz w:val="18"/>
                <w:szCs w:val="18"/>
              </w:rPr>
            </w:pPr>
            <w:r w:rsidRPr="00DA530D">
              <w:rPr>
                <w:rFonts w:ascii="Arial" w:hAnsi="Arial" w:cs="Arial"/>
                <w:b/>
                <w:bCs/>
                <w:sz w:val="18"/>
                <w:szCs w:val="18"/>
              </w:rPr>
              <w:t>-249 842</w:t>
            </w:r>
          </w:p>
        </w:tc>
        <w:tc>
          <w:tcPr>
            <w:tcW w:w="1400" w:type="dxa"/>
            <w:tcBorders>
              <w:top w:val="nil"/>
              <w:left w:val="nil"/>
              <w:bottom w:val="nil"/>
              <w:right w:val="nil"/>
            </w:tcBorders>
            <w:shd w:val="clear" w:color="auto" w:fill="auto"/>
            <w:vAlign w:val="bottom"/>
            <w:hideMark/>
          </w:tcPr>
          <w:p w:rsidR="00DA530D" w:rsidRPr="00DA530D" w:rsidRDefault="00DA530D" w:rsidP="00DA530D">
            <w:pPr>
              <w:jc w:val="right"/>
              <w:rPr>
                <w:rFonts w:ascii="Arial" w:hAnsi="Arial" w:cs="Arial"/>
                <w:sz w:val="18"/>
                <w:szCs w:val="18"/>
              </w:rPr>
            </w:pPr>
            <w:r w:rsidRPr="00DA530D">
              <w:rPr>
                <w:rFonts w:ascii="Arial" w:hAnsi="Arial" w:cs="Arial"/>
                <w:b/>
                <w:bCs/>
                <w:sz w:val="18"/>
                <w:szCs w:val="18"/>
              </w:rPr>
              <w:t>-2 629 400</w:t>
            </w:r>
          </w:p>
        </w:tc>
      </w:tr>
      <w:tr w:rsidR="00DA530D" w:rsidRPr="00DA530D"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DA530D" w:rsidRPr="00DA530D" w:rsidRDefault="00DA530D" w:rsidP="002625FB">
            <w:pPr>
              <w:rPr>
                <w:sz w:val="20"/>
                <w:szCs w:val="20"/>
              </w:rPr>
            </w:pP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sz w:val="20"/>
                <w:szCs w:val="20"/>
              </w:rPr>
            </w:pPr>
          </w:p>
        </w:tc>
      </w:tr>
      <w:tr w:rsidR="00DA530D" w:rsidRPr="00DA530D"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2625FB">
            <w:pPr>
              <w:rPr>
                <w:rFonts w:ascii="Arial" w:hAnsi="Arial" w:cs="Arial"/>
                <w:b/>
                <w:bCs/>
                <w:sz w:val="18"/>
                <w:szCs w:val="18"/>
              </w:rPr>
            </w:pPr>
            <w:r w:rsidRPr="00DA530D">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b/>
                <w:bCs/>
                <w:sz w:val="18"/>
                <w:szCs w:val="18"/>
              </w:rPr>
            </w:pPr>
            <w:r w:rsidRPr="00DA530D">
              <w:rPr>
                <w:rFonts w:ascii="Arial" w:hAnsi="Arial" w:cs="Arial"/>
                <w:sz w:val="18"/>
                <w:szCs w:val="18"/>
              </w:rPr>
              <w:t>831 615</w:t>
            </w:r>
          </w:p>
        </w:tc>
        <w:tc>
          <w:tcPr>
            <w:tcW w:w="1400" w:type="dxa"/>
            <w:tcBorders>
              <w:top w:val="nil"/>
              <w:left w:val="nil"/>
              <w:bottom w:val="nil"/>
              <w:right w:val="nil"/>
            </w:tcBorders>
            <w:shd w:val="clear" w:color="auto" w:fill="auto"/>
            <w:vAlign w:val="bottom"/>
            <w:hideMark/>
          </w:tcPr>
          <w:p w:rsidR="00DA530D" w:rsidRPr="00DA530D" w:rsidRDefault="00DA530D" w:rsidP="002625FB">
            <w:pPr>
              <w:jc w:val="right"/>
              <w:rPr>
                <w:rFonts w:ascii="Arial" w:hAnsi="Arial" w:cs="Arial"/>
                <w:b/>
                <w:bCs/>
                <w:sz w:val="18"/>
                <w:szCs w:val="18"/>
              </w:rPr>
            </w:pPr>
            <w:r w:rsidRPr="00DA530D">
              <w:rPr>
                <w:rFonts w:ascii="Arial" w:hAnsi="Arial" w:cs="Arial"/>
                <w:sz w:val="18"/>
                <w:szCs w:val="18"/>
              </w:rPr>
              <w:t>3 461 015</w:t>
            </w:r>
          </w:p>
        </w:tc>
      </w:tr>
      <w:tr w:rsidR="00DA530D" w:rsidRPr="00E42DFC" w:rsidTr="00DA530D">
        <w:trPr>
          <w:trHeight w:val="240"/>
        </w:trPr>
        <w:tc>
          <w:tcPr>
            <w:tcW w:w="6420" w:type="dxa"/>
            <w:tcBorders>
              <w:top w:val="nil"/>
              <w:left w:val="nil"/>
              <w:bottom w:val="nil"/>
              <w:right w:val="nil"/>
            </w:tcBorders>
            <w:shd w:val="clear" w:color="auto" w:fill="auto"/>
            <w:vAlign w:val="bottom"/>
            <w:hideMark/>
          </w:tcPr>
          <w:p w:rsidR="00DA530D" w:rsidRPr="00DA530D" w:rsidRDefault="00DA530D" w:rsidP="00DA530D">
            <w:pPr>
              <w:rPr>
                <w:rFonts w:ascii="Arial" w:hAnsi="Arial" w:cs="Arial"/>
                <w:b/>
                <w:bCs/>
                <w:sz w:val="18"/>
                <w:szCs w:val="18"/>
              </w:rPr>
            </w:pPr>
            <w:r w:rsidRPr="00DA530D">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DA530D" w:rsidRPr="00DA530D" w:rsidRDefault="00DA530D" w:rsidP="00DA530D">
            <w:pPr>
              <w:jc w:val="right"/>
              <w:rPr>
                <w:sz w:val="20"/>
                <w:szCs w:val="20"/>
              </w:rPr>
            </w:pPr>
            <w:r w:rsidRPr="00DA530D">
              <w:rPr>
                <w:rFonts w:ascii="Arial" w:hAnsi="Arial" w:cs="Arial"/>
                <w:b/>
                <w:bCs/>
                <w:sz w:val="18"/>
                <w:szCs w:val="18"/>
              </w:rPr>
              <w:t>581 773</w:t>
            </w:r>
          </w:p>
        </w:tc>
        <w:tc>
          <w:tcPr>
            <w:tcW w:w="1400" w:type="dxa"/>
            <w:tcBorders>
              <w:top w:val="single" w:sz="4" w:space="0" w:color="auto"/>
              <w:left w:val="nil"/>
              <w:bottom w:val="double" w:sz="6" w:space="0" w:color="auto"/>
              <w:right w:val="nil"/>
            </w:tcBorders>
            <w:shd w:val="clear" w:color="auto" w:fill="auto"/>
            <w:vAlign w:val="bottom"/>
            <w:hideMark/>
          </w:tcPr>
          <w:p w:rsidR="00DA530D" w:rsidRPr="00DA530D" w:rsidRDefault="00DA530D" w:rsidP="002625FB">
            <w:pPr>
              <w:jc w:val="right"/>
              <w:rPr>
                <w:sz w:val="20"/>
                <w:szCs w:val="20"/>
              </w:rPr>
            </w:pPr>
            <w:r w:rsidRPr="00DA530D">
              <w:rPr>
                <w:rFonts w:ascii="Arial" w:hAnsi="Arial" w:cs="Arial"/>
                <w:b/>
                <w:bCs/>
                <w:sz w:val="18"/>
                <w:szCs w:val="18"/>
              </w:rPr>
              <w:t>831 615</w:t>
            </w:r>
          </w:p>
        </w:tc>
      </w:tr>
    </w:tbl>
    <w:p w:rsidR="00685FAC" w:rsidRDefault="00685FAC" w:rsidP="0095440E">
      <w:pPr>
        <w:pStyle w:val="odstavec"/>
      </w:pPr>
    </w:p>
    <w:p w:rsidR="009E74EA" w:rsidRPr="00F65B8F" w:rsidRDefault="009E74EA" w:rsidP="0095440E">
      <w:pPr>
        <w:pStyle w:val="odstavec"/>
      </w:pPr>
    </w:p>
    <w:sectPr w:rsidR="009E74EA" w:rsidRPr="00F65B8F" w:rsidSect="00F747AF">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14B" w:rsidRDefault="009D414B">
      <w:r>
        <w:separator/>
      </w:r>
    </w:p>
  </w:endnote>
  <w:endnote w:type="continuationSeparator" w:id="0">
    <w:p w:rsidR="009D414B" w:rsidRDefault="009D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14B" w:rsidRDefault="009D414B" w:rsidP="00F65B8F">
    <w:pPr>
      <w:pStyle w:val="Pta"/>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14B" w:rsidRDefault="009D414B">
      <w:r>
        <w:separator/>
      </w:r>
    </w:p>
  </w:footnote>
  <w:footnote w:type="continuationSeparator" w:id="0">
    <w:p w:rsidR="009D414B" w:rsidRDefault="009D4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35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976"/>
      <w:gridCol w:w="2976"/>
    </w:tblGrid>
    <w:tr w:rsidR="009D414B" w:rsidRPr="00CE19D0" w:rsidTr="00F65B8F">
      <w:tc>
        <w:tcPr>
          <w:tcW w:w="3402" w:type="dxa"/>
        </w:tcPr>
        <w:p w:rsidR="009D414B" w:rsidRPr="00F90CFF" w:rsidRDefault="009D414B" w:rsidP="00F65B8F">
          <w:pPr>
            <w:pStyle w:val="Hlavika"/>
            <w:tabs>
              <w:tab w:val="right" w:pos="9639"/>
            </w:tabs>
            <w:ind w:right="-82"/>
            <w:rPr>
              <w:rFonts w:ascii="Arial" w:hAnsi="Arial" w:cs="Arial"/>
              <w:sz w:val="20"/>
              <w:szCs w:val="20"/>
            </w:rPr>
          </w:pPr>
          <w:bookmarkStart w:id="19" w:name="NotesHeading"/>
          <w:r w:rsidRPr="00F90CFF">
            <w:rPr>
              <w:rFonts w:ascii="Arial" w:hAnsi="Arial" w:cs="Arial"/>
              <w:sz w:val="20"/>
              <w:szCs w:val="20"/>
            </w:rPr>
            <w:t>Poznámky Úč POD 3-01</w:t>
          </w:r>
          <w:bookmarkEnd w:id="19"/>
        </w:p>
      </w:tc>
      <w:tc>
        <w:tcPr>
          <w:tcW w:w="2976" w:type="dxa"/>
        </w:tcPr>
        <w:p w:rsidR="009D414B" w:rsidRPr="00F90CFF" w:rsidRDefault="009D414B" w:rsidP="00F65B8F">
          <w:pPr>
            <w:pStyle w:val="Hlavika"/>
            <w:tabs>
              <w:tab w:val="right" w:pos="9639"/>
            </w:tabs>
            <w:ind w:right="-82"/>
            <w:rPr>
              <w:rFonts w:ascii="Arial" w:hAnsi="Arial" w:cs="Arial"/>
              <w:sz w:val="20"/>
              <w:szCs w:val="20"/>
            </w:rPr>
          </w:pPr>
        </w:p>
      </w:tc>
      <w:tc>
        <w:tcPr>
          <w:tcW w:w="2976" w:type="dxa"/>
        </w:tcPr>
        <w:p w:rsidR="009D414B" w:rsidRPr="00F90CFF" w:rsidRDefault="009D414B">
          <w:pPr>
            <w:pStyle w:val="Hlavika"/>
            <w:tabs>
              <w:tab w:val="right" w:pos="9639"/>
            </w:tabs>
            <w:ind w:right="-82"/>
            <w:jc w:val="right"/>
            <w:rPr>
              <w:rFonts w:ascii="Arial" w:hAnsi="Arial" w:cs="Arial"/>
              <w:sz w:val="20"/>
              <w:szCs w:val="20"/>
            </w:rPr>
          </w:pPr>
          <w:r w:rsidRPr="00F90CFF">
            <w:rPr>
              <w:rFonts w:ascii="Arial" w:hAnsi="Arial" w:cs="Arial"/>
              <w:sz w:val="20"/>
              <w:szCs w:val="20"/>
            </w:rPr>
            <w:t xml:space="preserve">IČO: </w:t>
          </w:r>
          <w:bookmarkStart w:id="20" w:name="EntityICO"/>
          <w:r w:rsidRPr="00F90CFF">
            <w:rPr>
              <w:rFonts w:ascii="Arial" w:hAnsi="Arial" w:cs="Arial"/>
              <w:sz w:val="20"/>
              <w:szCs w:val="20"/>
            </w:rPr>
            <w:t>36300683</w:t>
          </w:r>
          <w:bookmarkEnd w:id="20"/>
        </w:p>
      </w:tc>
    </w:tr>
    <w:tr w:rsidR="009D414B" w:rsidTr="00F65B8F">
      <w:tc>
        <w:tcPr>
          <w:tcW w:w="3402" w:type="dxa"/>
        </w:tcPr>
        <w:p w:rsidR="009D414B" w:rsidRPr="00F90CFF" w:rsidRDefault="009D414B" w:rsidP="00F65B8F">
          <w:pPr>
            <w:pStyle w:val="Hlavika"/>
            <w:tabs>
              <w:tab w:val="right" w:pos="9639"/>
            </w:tabs>
            <w:ind w:right="-82"/>
            <w:rPr>
              <w:rFonts w:ascii="Arial" w:hAnsi="Arial" w:cs="Arial"/>
              <w:sz w:val="20"/>
              <w:szCs w:val="20"/>
            </w:rPr>
          </w:pPr>
          <w:r w:rsidRPr="00F90CFF">
            <w:rPr>
              <w:rFonts w:ascii="Arial" w:hAnsi="Arial" w:cs="Arial"/>
              <w:sz w:val="20"/>
              <w:szCs w:val="20"/>
            </w:rPr>
            <w:t>TEPLÁREŇ Považská Bystrica, s.r.o.</w:t>
          </w:r>
        </w:p>
      </w:tc>
      <w:tc>
        <w:tcPr>
          <w:tcW w:w="2976" w:type="dxa"/>
        </w:tcPr>
        <w:p w:rsidR="009D414B" w:rsidRPr="00F90CFF" w:rsidRDefault="009D414B" w:rsidP="00F65B8F">
          <w:pPr>
            <w:pStyle w:val="Hlavika"/>
            <w:tabs>
              <w:tab w:val="right" w:pos="9639"/>
            </w:tabs>
            <w:ind w:left="-108" w:right="-82"/>
            <w:jc w:val="center"/>
            <w:rPr>
              <w:rFonts w:ascii="Arial" w:hAnsi="Arial" w:cs="Arial"/>
              <w:sz w:val="20"/>
              <w:szCs w:val="20"/>
            </w:rPr>
          </w:pPr>
          <w:r w:rsidRPr="00F90CFF">
            <w:rPr>
              <w:rFonts w:ascii="Arial" w:hAnsi="Arial" w:cs="Arial"/>
              <w:sz w:val="20"/>
              <w:szCs w:val="20"/>
            </w:rPr>
            <w:fldChar w:fldCharType="begin"/>
          </w:r>
          <w:r w:rsidRPr="00F90CFF">
            <w:rPr>
              <w:rFonts w:ascii="Arial" w:hAnsi="Arial" w:cs="Arial"/>
              <w:sz w:val="20"/>
              <w:szCs w:val="20"/>
            </w:rPr>
            <w:instrText xml:space="preserve"> PAGE   \* MERGEFORMAT </w:instrText>
          </w:r>
          <w:r w:rsidRPr="00F90CFF">
            <w:rPr>
              <w:rFonts w:ascii="Arial" w:hAnsi="Arial" w:cs="Arial"/>
              <w:sz w:val="20"/>
              <w:szCs w:val="20"/>
            </w:rPr>
            <w:fldChar w:fldCharType="separate"/>
          </w:r>
          <w:r w:rsidR="00F55A52">
            <w:rPr>
              <w:rFonts w:ascii="Arial" w:hAnsi="Arial" w:cs="Arial"/>
              <w:noProof/>
              <w:sz w:val="20"/>
              <w:szCs w:val="20"/>
            </w:rPr>
            <w:t>1</w:t>
          </w:r>
          <w:r w:rsidRPr="00F90CFF">
            <w:rPr>
              <w:rFonts w:ascii="Arial" w:hAnsi="Arial" w:cs="Arial"/>
              <w:noProof/>
              <w:sz w:val="20"/>
              <w:szCs w:val="20"/>
            </w:rPr>
            <w:fldChar w:fldCharType="end"/>
          </w:r>
        </w:p>
      </w:tc>
      <w:tc>
        <w:tcPr>
          <w:tcW w:w="2976" w:type="dxa"/>
        </w:tcPr>
        <w:p w:rsidR="009D414B" w:rsidRPr="00F90CFF" w:rsidRDefault="009D414B">
          <w:pPr>
            <w:pStyle w:val="Hlavika"/>
            <w:tabs>
              <w:tab w:val="right" w:pos="9639"/>
            </w:tabs>
            <w:ind w:right="-82"/>
            <w:jc w:val="right"/>
            <w:rPr>
              <w:rFonts w:ascii="Arial" w:hAnsi="Arial" w:cs="Arial"/>
              <w:sz w:val="20"/>
              <w:szCs w:val="20"/>
            </w:rPr>
          </w:pPr>
          <w:r w:rsidRPr="00F90CFF">
            <w:rPr>
              <w:rFonts w:ascii="Arial" w:hAnsi="Arial" w:cs="Arial"/>
              <w:sz w:val="20"/>
              <w:szCs w:val="20"/>
            </w:rPr>
            <w:t>DIČ: 2020111467</w:t>
          </w:r>
        </w:p>
      </w:tc>
    </w:tr>
  </w:tbl>
  <w:p w:rsidR="009D414B" w:rsidRDefault="009D414B" w:rsidP="00F65B8F">
    <w:pPr>
      <w:pStyle w:val="Hlavika"/>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D414B" w:rsidRPr="00400B95" w:rsidTr="005F347F">
      <w:tc>
        <w:tcPr>
          <w:tcW w:w="4903" w:type="dxa"/>
        </w:tcPr>
        <w:p w:rsidR="009D414B" w:rsidRPr="00400B95" w:rsidRDefault="009D414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4903" w:type="dxa"/>
        </w:tcPr>
        <w:p w:rsidR="009D414B" w:rsidRPr="00400B95" w:rsidRDefault="009D414B">
          <w:pPr>
            <w:pStyle w:val="Hlavika"/>
            <w:rPr>
              <w:rFonts w:ascii="Arial" w:hAnsi="Arial" w:cs="Arial"/>
              <w:sz w:val="20"/>
              <w:szCs w:val="20"/>
            </w:rPr>
          </w:pPr>
        </w:p>
      </w:tc>
      <w:tc>
        <w:tcPr>
          <w:tcW w:w="4904" w:type="dxa"/>
        </w:tcPr>
        <w:p w:rsidR="009D414B" w:rsidRPr="00400B95" w:rsidRDefault="009D414B"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36300683</w:t>
          </w:r>
          <w:r w:rsidRPr="00400B95">
            <w:rPr>
              <w:rFonts w:ascii="Arial" w:hAnsi="Arial" w:cs="Arial"/>
              <w:sz w:val="20"/>
              <w:szCs w:val="20"/>
            </w:rPr>
            <w:fldChar w:fldCharType="end"/>
          </w:r>
        </w:p>
      </w:tc>
    </w:tr>
    <w:tr w:rsidR="009D414B" w:rsidRPr="00400B95" w:rsidTr="005F347F">
      <w:tc>
        <w:tcPr>
          <w:tcW w:w="4903" w:type="dxa"/>
        </w:tcPr>
        <w:p w:rsidR="009D414B" w:rsidRPr="00400B95" w:rsidRDefault="009D414B" w:rsidP="00E02256">
          <w:pPr>
            <w:pStyle w:val="Hlavika"/>
            <w:rPr>
              <w:rFonts w:ascii="Arial" w:hAnsi="Arial" w:cs="Arial"/>
              <w:sz w:val="20"/>
              <w:szCs w:val="20"/>
            </w:rPr>
          </w:pPr>
          <w:r w:rsidRPr="00F90CFF">
            <w:rPr>
              <w:rFonts w:ascii="Arial" w:hAnsi="Arial" w:cs="Arial"/>
              <w:sz w:val="20"/>
              <w:szCs w:val="20"/>
            </w:rPr>
            <w:t>TEPLÁREŇ Považská Bystrica, s.r.o.</w:t>
          </w:r>
        </w:p>
      </w:tc>
      <w:tc>
        <w:tcPr>
          <w:tcW w:w="4903" w:type="dxa"/>
        </w:tcPr>
        <w:p w:rsidR="009D414B" w:rsidRPr="00400B95" w:rsidRDefault="009D414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13</w:t>
          </w:r>
          <w:r w:rsidRPr="00400B95">
            <w:rPr>
              <w:rFonts w:ascii="Arial" w:hAnsi="Arial" w:cs="Arial"/>
              <w:sz w:val="20"/>
              <w:szCs w:val="20"/>
            </w:rPr>
            <w:fldChar w:fldCharType="end"/>
          </w:r>
        </w:p>
      </w:tc>
      <w:tc>
        <w:tcPr>
          <w:tcW w:w="4904" w:type="dxa"/>
        </w:tcPr>
        <w:p w:rsidR="009D414B" w:rsidRPr="00400B95" w:rsidRDefault="009D414B" w:rsidP="0023265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F90CFF">
            <w:rPr>
              <w:rFonts w:ascii="Arial" w:hAnsi="Arial" w:cs="Arial"/>
              <w:sz w:val="20"/>
              <w:szCs w:val="20"/>
            </w:rPr>
            <w:t>2020111467</w:t>
          </w:r>
          <w:del w:id="26" w:author="Martin Bubenik" w:date="2016-04-28T09:50:00Z">
            <w:r w:rsidRPr="00400B95" w:rsidDel="0023265F">
              <w:rPr>
                <w:rFonts w:ascii="Arial" w:hAnsi="Arial" w:cs="Arial"/>
                <w:sz w:val="20"/>
                <w:szCs w:val="20"/>
                <w:lang w:val="en-US"/>
              </w:rPr>
              <w:fldChar w:fldCharType="begin"/>
            </w:r>
            <w:r w:rsidRPr="00400B95" w:rsidDel="0023265F">
              <w:rPr>
                <w:rFonts w:ascii="Arial" w:hAnsi="Arial" w:cs="Arial"/>
                <w:sz w:val="20"/>
                <w:szCs w:val="20"/>
                <w:lang w:val="en-US"/>
              </w:rPr>
              <w:delInstrText xml:space="preserve"> REF EntityDIC \h  \* MERGEFORMAT </w:delInstrText>
            </w:r>
            <w:r w:rsidRPr="00400B95" w:rsidDel="0023265F">
              <w:rPr>
                <w:rFonts w:ascii="Arial" w:hAnsi="Arial" w:cs="Arial"/>
                <w:sz w:val="20"/>
                <w:szCs w:val="20"/>
                <w:lang w:val="en-US"/>
              </w:rPr>
            </w:r>
            <w:r w:rsidRPr="00400B95" w:rsidDel="0023265F">
              <w:rPr>
                <w:rFonts w:ascii="Arial" w:hAnsi="Arial" w:cs="Arial"/>
                <w:sz w:val="20"/>
                <w:szCs w:val="20"/>
                <w:lang w:val="en-US"/>
              </w:rPr>
              <w:fldChar w:fldCharType="end"/>
            </w:r>
          </w:del>
        </w:p>
      </w:tc>
    </w:tr>
  </w:tbl>
  <w:p w:rsidR="009D414B" w:rsidRPr="004D5ED9" w:rsidRDefault="009D414B"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D414B" w:rsidRPr="00400B95" w:rsidTr="00715AFE">
      <w:tc>
        <w:tcPr>
          <w:tcW w:w="3259" w:type="dxa"/>
        </w:tcPr>
        <w:p w:rsidR="009D414B" w:rsidRPr="00400B95" w:rsidRDefault="009D414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3259" w:type="dxa"/>
        </w:tcPr>
        <w:p w:rsidR="009D414B" w:rsidRPr="00400B95" w:rsidRDefault="009D414B">
          <w:pPr>
            <w:pStyle w:val="Hlavika"/>
            <w:rPr>
              <w:rFonts w:ascii="Arial" w:hAnsi="Arial" w:cs="Arial"/>
              <w:sz w:val="20"/>
              <w:szCs w:val="20"/>
            </w:rPr>
          </w:pPr>
        </w:p>
      </w:tc>
      <w:tc>
        <w:tcPr>
          <w:tcW w:w="3260" w:type="dxa"/>
        </w:tcPr>
        <w:p w:rsidR="009D414B" w:rsidRPr="00400B95" w:rsidRDefault="009D414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3265F" w:rsidRPr="00F90CFF">
            <w:rPr>
              <w:rFonts w:ascii="Arial" w:hAnsi="Arial" w:cs="Arial"/>
              <w:sz w:val="20"/>
              <w:szCs w:val="20"/>
            </w:rPr>
            <w:t>36300683</w:t>
          </w:r>
          <w:r w:rsidRPr="00400B95">
            <w:rPr>
              <w:rFonts w:ascii="Arial" w:hAnsi="Arial" w:cs="Arial"/>
              <w:sz w:val="20"/>
              <w:szCs w:val="20"/>
              <w:lang w:val="en-US"/>
            </w:rPr>
            <w:fldChar w:fldCharType="end"/>
          </w:r>
        </w:p>
      </w:tc>
    </w:tr>
    <w:tr w:rsidR="009D414B" w:rsidRPr="00400B95" w:rsidTr="00715AFE">
      <w:tc>
        <w:tcPr>
          <w:tcW w:w="3259" w:type="dxa"/>
        </w:tcPr>
        <w:p w:rsidR="009D414B" w:rsidRPr="00400B95" w:rsidRDefault="009D414B" w:rsidP="001A5B6B">
          <w:pPr>
            <w:pStyle w:val="Hlavika"/>
            <w:rPr>
              <w:rFonts w:ascii="Arial" w:hAnsi="Arial" w:cs="Arial"/>
              <w:sz w:val="20"/>
              <w:szCs w:val="20"/>
            </w:rPr>
          </w:pPr>
          <w:r w:rsidRPr="00F90CFF">
            <w:rPr>
              <w:rFonts w:ascii="Arial" w:hAnsi="Arial" w:cs="Arial"/>
              <w:sz w:val="20"/>
              <w:szCs w:val="20"/>
            </w:rPr>
            <w:t>TEPLÁREŇ Považská Bystrica, s.r.o.</w:t>
          </w:r>
          <w:r w:rsidRPr="00400B95">
            <w:rPr>
              <w:rFonts w:ascii="Arial" w:hAnsi="Arial" w:cs="Arial"/>
              <w:sz w:val="20"/>
              <w:szCs w:val="20"/>
            </w:rPr>
            <w:t xml:space="preserve"> </w:t>
          </w:r>
        </w:p>
      </w:tc>
      <w:tc>
        <w:tcPr>
          <w:tcW w:w="3259" w:type="dxa"/>
        </w:tcPr>
        <w:p w:rsidR="009D414B" w:rsidRPr="00400B95" w:rsidRDefault="009D414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14</w:t>
          </w:r>
          <w:r w:rsidRPr="00400B95">
            <w:rPr>
              <w:rFonts w:ascii="Arial" w:hAnsi="Arial" w:cs="Arial"/>
              <w:sz w:val="20"/>
              <w:szCs w:val="20"/>
            </w:rPr>
            <w:fldChar w:fldCharType="end"/>
          </w:r>
        </w:p>
      </w:tc>
      <w:tc>
        <w:tcPr>
          <w:tcW w:w="3260" w:type="dxa"/>
        </w:tcPr>
        <w:p w:rsidR="009D414B" w:rsidRPr="00400B95" w:rsidRDefault="009D414B" w:rsidP="001A5B6B">
          <w:pPr>
            <w:pStyle w:val="Hlavika"/>
            <w:jc w:val="right"/>
            <w:rPr>
              <w:rFonts w:ascii="Arial" w:hAnsi="Arial" w:cs="Arial"/>
              <w:sz w:val="20"/>
              <w:szCs w:val="20"/>
              <w:lang w:val="en-US"/>
            </w:rPr>
          </w:pPr>
          <w:r w:rsidRPr="00400B95">
            <w:rPr>
              <w:rFonts w:ascii="Arial" w:hAnsi="Arial" w:cs="Arial"/>
              <w:sz w:val="20"/>
              <w:szCs w:val="20"/>
            </w:rPr>
            <w:t>DIC</w:t>
          </w:r>
          <w:r>
            <w:rPr>
              <w:rFonts w:ascii="Arial" w:hAnsi="Arial" w:cs="Arial"/>
              <w:sz w:val="20"/>
              <w:szCs w:val="20"/>
              <w:lang w:val="en-US"/>
            </w:rPr>
            <w:t>:</w:t>
          </w:r>
          <w:r w:rsidRPr="00F90CFF">
            <w:rPr>
              <w:rFonts w:ascii="Arial" w:hAnsi="Arial" w:cs="Arial"/>
              <w:sz w:val="20"/>
              <w:szCs w:val="20"/>
            </w:rPr>
            <w:t xml:space="preserve"> 2020111467</w:t>
          </w:r>
        </w:p>
      </w:tc>
    </w:tr>
  </w:tbl>
  <w:p w:rsidR="009D414B" w:rsidRPr="009918B7" w:rsidRDefault="009D414B">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796"/>
      <w:gridCol w:w="3260"/>
    </w:tblGrid>
    <w:tr w:rsidR="009D414B" w:rsidRPr="00400B95" w:rsidTr="00E02256">
      <w:tc>
        <w:tcPr>
          <w:tcW w:w="3794" w:type="dxa"/>
        </w:tcPr>
        <w:p w:rsidR="009D414B" w:rsidRPr="00400B95" w:rsidRDefault="009D414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7796" w:type="dxa"/>
        </w:tcPr>
        <w:p w:rsidR="009D414B" w:rsidRPr="00400B95" w:rsidRDefault="009D414B">
          <w:pPr>
            <w:pStyle w:val="Hlavika"/>
            <w:rPr>
              <w:rFonts w:ascii="Arial" w:hAnsi="Arial" w:cs="Arial"/>
              <w:sz w:val="20"/>
              <w:szCs w:val="20"/>
            </w:rPr>
          </w:pPr>
        </w:p>
      </w:tc>
      <w:tc>
        <w:tcPr>
          <w:tcW w:w="3260" w:type="dxa"/>
        </w:tcPr>
        <w:p w:rsidR="009D414B" w:rsidRPr="00400B95" w:rsidRDefault="009D414B"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3265F" w:rsidRPr="00F90CFF">
            <w:rPr>
              <w:rFonts w:ascii="Arial" w:hAnsi="Arial" w:cs="Arial"/>
              <w:sz w:val="20"/>
              <w:szCs w:val="20"/>
            </w:rPr>
            <w:t>36300683</w:t>
          </w:r>
          <w:r w:rsidRPr="00400B95">
            <w:rPr>
              <w:rFonts w:ascii="Arial" w:hAnsi="Arial" w:cs="Arial"/>
              <w:sz w:val="20"/>
              <w:szCs w:val="20"/>
              <w:lang w:val="en-US"/>
            </w:rPr>
            <w:fldChar w:fldCharType="end"/>
          </w:r>
        </w:p>
      </w:tc>
    </w:tr>
    <w:tr w:rsidR="009D414B" w:rsidRPr="00400B95" w:rsidTr="00E02256">
      <w:tc>
        <w:tcPr>
          <w:tcW w:w="3794" w:type="dxa"/>
        </w:tcPr>
        <w:p w:rsidR="009D414B" w:rsidRPr="00400B95" w:rsidRDefault="009D414B" w:rsidP="00E02256">
          <w:pPr>
            <w:pStyle w:val="Hlavika"/>
            <w:rPr>
              <w:rFonts w:ascii="Arial" w:hAnsi="Arial" w:cs="Arial"/>
              <w:sz w:val="20"/>
              <w:szCs w:val="20"/>
            </w:rPr>
          </w:pPr>
          <w:r w:rsidRPr="00F90CFF">
            <w:rPr>
              <w:rFonts w:ascii="Arial" w:hAnsi="Arial" w:cs="Arial"/>
              <w:sz w:val="20"/>
              <w:szCs w:val="20"/>
            </w:rPr>
            <w:t>TEPLÁREŇ Považská Bystrica, s.r.o.</w:t>
          </w:r>
        </w:p>
      </w:tc>
      <w:tc>
        <w:tcPr>
          <w:tcW w:w="7796" w:type="dxa"/>
        </w:tcPr>
        <w:p w:rsidR="009D414B" w:rsidRPr="00400B95" w:rsidRDefault="009D414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15</w:t>
          </w:r>
          <w:r w:rsidRPr="00400B95">
            <w:rPr>
              <w:rFonts w:ascii="Arial" w:hAnsi="Arial" w:cs="Arial"/>
              <w:sz w:val="20"/>
              <w:szCs w:val="20"/>
            </w:rPr>
            <w:fldChar w:fldCharType="end"/>
          </w:r>
        </w:p>
      </w:tc>
      <w:tc>
        <w:tcPr>
          <w:tcW w:w="3260" w:type="dxa"/>
        </w:tcPr>
        <w:p w:rsidR="009D414B" w:rsidRPr="00400B95" w:rsidRDefault="009D414B" w:rsidP="00E02256">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90CFF">
            <w:rPr>
              <w:rFonts w:ascii="Arial" w:hAnsi="Arial" w:cs="Arial"/>
              <w:sz w:val="20"/>
              <w:szCs w:val="20"/>
            </w:rPr>
            <w:t>2020111467</w:t>
          </w:r>
        </w:p>
      </w:tc>
    </w:tr>
  </w:tbl>
  <w:p w:rsidR="009D414B" w:rsidRPr="009918B7" w:rsidRDefault="009D414B">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00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5250"/>
      <w:gridCol w:w="2195"/>
    </w:tblGrid>
    <w:tr w:rsidR="009D414B" w:rsidRPr="00400B95" w:rsidTr="00323558">
      <w:trPr>
        <w:trHeight w:val="282"/>
      </w:trPr>
      <w:tc>
        <w:tcPr>
          <w:tcW w:w="2555" w:type="dxa"/>
        </w:tcPr>
        <w:p w:rsidR="009D414B" w:rsidRPr="00400B95" w:rsidRDefault="009D414B" w:rsidP="0095440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5250" w:type="dxa"/>
        </w:tcPr>
        <w:p w:rsidR="009D414B" w:rsidRPr="00400B95" w:rsidRDefault="009D414B" w:rsidP="0095440E">
          <w:pPr>
            <w:pStyle w:val="Hlavika"/>
            <w:rPr>
              <w:rFonts w:ascii="Arial" w:hAnsi="Arial" w:cs="Arial"/>
              <w:sz w:val="20"/>
              <w:szCs w:val="20"/>
            </w:rPr>
          </w:pPr>
        </w:p>
      </w:tc>
      <w:tc>
        <w:tcPr>
          <w:tcW w:w="2195" w:type="dxa"/>
        </w:tcPr>
        <w:p w:rsidR="009D414B" w:rsidRPr="00400B95" w:rsidRDefault="009D414B" w:rsidP="0095440E">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3265F" w:rsidRPr="00F90CFF">
            <w:rPr>
              <w:rFonts w:ascii="Arial" w:hAnsi="Arial" w:cs="Arial"/>
              <w:sz w:val="20"/>
              <w:szCs w:val="20"/>
            </w:rPr>
            <w:t>36300683</w:t>
          </w:r>
          <w:r w:rsidRPr="00400B95">
            <w:rPr>
              <w:rFonts w:ascii="Arial" w:hAnsi="Arial" w:cs="Arial"/>
              <w:sz w:val="20"/>
              <w:szCs w:val="20"/>
              <w:lang w:val="en-US"/>
            </w:rPr>
            <w:fldChar w:fldCharType="end"/>
          </w:r>
        </w:p>
      </w:tc>
    </w:tr>
    <w:tr w:rsidR="009D414B" w:rsidRPr="00400B95" w:rsidTr="00323558">
      <w:trPr>
        <w:trHeight w:val="282"/>
      </w:trPr>
      <w:tc>
        <w:tcPr>
          <w:tcW w:w="2555" w:type="dxa"/>
        </w:tcPr>
        <w:p w:rsidR="009D414B" w:rsidRPr="00400B95" w:rsidRDefault="009D414B" w:rsidP="0095440E">
          <w:pPr>
            <w:pStyle w:val="Hlavika"/>
            <w:rPr>
              <w:rFonts w:ascii="Arial" w:hAnsi="Arial" w:cs="Arial"/>
              <w:sz w:val="20"/>
              <w:szCs w:val="20"/>
            </w:rPr>
          </w:pPr>
          <w:r w:rsidRPr="00F90CFF">
            <w:rPr>
              <w:rFonts w:ascii="Arial" w:hAnsi="Arial" w:cs="Arial"/>
              <w:sz w:val="20"/>
              <w:szCs w:val="20"/>
            </w:rPr>
            <w:t>TEPLÁREŇ Považská Bystrica, s.r.o.</w:t>
          </w:r>
        </w:p>
      </w:tc>
      <w:tc>
        <w:tcPr>
          <w:tcW w:w="5250" w:type="dxa"/>
        </w:tcPr>
        <w:p w:rsidR="009D414B" w:rsidRPr="00400B95" w:rsidRDefault="009D414B" w:rsidP="0095440E">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21</w:t>
          </w:r>
          <w:r w:rsidRPr="00400B95">
            <w:rPr>
              <w:rFonts w:ascii="Arial" w:hAnsi="Arial" w:cs="Arial"/>
              <w:sz w:val="20"/>
              <w:szCs w:val="20"/>
            </w:rPr>
            <w:fldChar w:fldCharType="end"/>
          </w:r>
        </w:p>
      </w:tc>
      <w:tc>
        <w:tcPr>
          <w:tcW w:w="2195" w:type="dxa"/>
        </w:tcPr>
        <w:p w:rsidR="009D414B" w:rsidRPr="00400B95" w:rsidRDefault="009D414B" w:rsidP="0095440E">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90CFF">
            <w:rPr>
              <w:rFonts w:ascii="Arial" w:hAnsi="Arial" w:cs="Arial"/>
              <w:sz w:val="20"/>
              <w:szCs w:val="20"/>
            </w:rPr>
            <w:t>2020111467</w:t>
          </w:r>
        </w:p>
      </w:tc>
    </w:tr>
  </w:tbl>
  <w:p w:rsidR="009D414B" w:rsidRPr="009918B7" w:rsidRDefault="009D414B">
    <w:pPr>
      <w:pStyle w:val="Hlavika"/>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7796"/>
      <w:gridCol w:w="3260"/>
    </w:tblGrid>
    <w:tr w:rsidR="009D414B" w:rsidRPr="00400B95" w:rsidTr="00323558">
      <w:tc>
        <w:tcPr>
          <w:tcW w:w="3794" w:type="dxa"/>
        </w:tcPr>
        <w:p w:rsidR="009D414B" w:rsidRPr="00400B95" w:rsidRDefault="009D414B" w:rsidP="0095440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7796" w:type="dxa"/>
        </w:tcPr>
        <w:p w:rsidR="009D414B" w:rsidRPr="00400B95" w:rsidRDefault="009D414B" w:rsidP="0095440E">
          <w:pPr>
            <w:pStyle w:val="Hlavika"/>
            <w:rPr>
              <w:rFonts w:ascii="Arial" w:hAnsi="Arial" w:cs="Arial"/>
              <w:sz w:val="20"/>
              <w:szCs w:val="20"/>
            </w:rPr>
          </w:pPr>
        </w:p>
      </w:tc>
      <w:tc>
        <w:tcPr>
          <w:tcW w:w="3260" w:type="dxa"/>
        </w:tcPr>
        <w:p w:rsidR="009D414B" w:rsidRPr="00400B95" w:rsidRDefault="009D414B" w:rsidP="0095440E">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3265F" w:rsidRPr="00F90CFF">
            <w:rPr>
              <w:rFonts w:ascii="Arial" w:hAnsi="Arial" w:cs="Arial"/>
              <w:sz w:val="20"/>
              <w:szCs w:val="20"/>
            </w:rPr>
            <w:t>36300683</w:t>
          </w:r>
          <w:r w:rsidRPr="00400B95">
            <w:rPr>
              <w:rFonts w:ascii="Arial" w:hAnsi="Arial" w:cs="Arial"/>
              <w:sz w:val="20"/>
              <w:szCs w:val="20"/>
              <w:lang w:val="en-US"/>
            </w:rPr>
            <w:fldChar w:fldCharType="end"/>
          </w:r>
        </w:p>
      </w:tc>
    </w:tr>
    <w:tr w:rsidR="009D414B" w:rsidRPr="00400B95" w:rsidTr="00323558">
      <w:tc>
        <w:tcPr>
          <w:tcW w:w="3794" w:type="dxa"/>
        </w:tcPr>
        <w:p w:rsidR="009D414B" w:rsidRPr="00400B95" w:rsidRDefault="009D414B" w:rsidP="0095440E">
          <w:pPr>
            <w:pStyle w:val="Hlavika"/>
            <w:rPr>
              <w:rFonts w:ascii="Arial" w:hAnsi="Arial" w:cs="Arial"/>
              <w:sz w:val="20"/>
              <w:szCs w:val="20"/>
            </w:rPr>
          </w:pPr>
          <w:r w:rsidRPr="00F90CFF">
            <w:rPr>
              <w:rFonts w:ascii="Arial" w:hAnsi="Arial" w:cs="Arial"/>
              <w:sz w:val="20"/>
              <w:szCs w:val="20"/>
            </w:rPr>
            <w:t>TEPLÁREŇ Považská Bystrica, s.r.o.</w:t>
          </w:r>
        </w:p>
      </w:tc>
      <w:tc>
        <w:tcPr>
          <w:tcW w:w="7796" w:type="dxa"/>
        </w:tcPr>
        <w:p w:rsidR="009D414B" w:rsidRPr="00400B95" w:rsidRDefault="009D414B" w:rsidP="0095440E">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30</w:t>
          </w:r>
          <w:r w:rsidRPr="00400B95">
            <w:rPr>
              <w:rFonts w:ascii="Arial" w:hAnsi="Arial" w:cs="Arial"/>
              <w:sz w:val="20"/>
              <w:szCs w:val="20"/>
            </w:rPr>
            <w:fldChar w:fldCharType="end"/>
          </w:r>
        </w:p>
      </w:tc>
      <w:tc>
        <w:tcPr>
          <w:tcW w:w="3260" w:type="dxa"/>
        </w:tcPr>
        <w:p w:rsidR="009D414B" w:rsidRPr="00400B95" w:rsidRDefault="009D414B" w:rsidP="0095440E">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90CFF">
            <w:rPr>
              <w:rFonts w:ascii="Arial" w:hAnsi="Arial" w:cs="Arial"/>
              <w:sz w:val="20"/>
              <w:szCs w:val="20"/>
            </w:rPr>
            <w:t>2020111467</w:t>
          </w:r>
        </w:p>
      </w:tc>
    </w:tr>
  </w:tbl>
  <w:p w:rsidR="009D414B" w:rsidRPr="009918B7" w:rsidRDefault="009D414B">
    <w:pPr>
      <w:pStyle w:val="Hlavika"/>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9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5091"/>
      <w:gridCol w:w="2129"/>
    </w:tblGrid>
    <w:tr w:rsidR="009D414B" w:rsidRPr="00400B95" w:rsidTr="001A5B6B">
      <w:trPr>
        <w:trHeight w:val="346"/>
      </w:trPr>
      <w:tc>
        <w:tcPr>
          <w:tcW w:w="2477" w:type="dxa"/>
        </w:tcPr>
        <w:p w:rsidR="009D414B" w:rsidRPr="00400B95" w:rsidRDefault="009D414B" w:rsidP="0095440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23265F" w:rsidRPr="00F90CFF">
            <w:rPr>
              <w:rFonts w:ascii="Arial" w:hAnsi="Arial" w:cs="Arial"/>
              <w:sz w:val="20"/>
              <w:szCs w:val="20"/>
            </w:rPr>
            <w:t>Poznámky Úč POD 3-01</w:t>
          </w:r>
          <w:r w:rsidRPr="00400B95">
            <w:rPr>
              <w:rFonts w:ascii="Arial" w:hAnsi="Arial" w:cs="Arial"/>
              <w:sz w:val="20"/>
              <w:szCs w:val="20"/>
            </w:rPr>
            <w:fldChar w:fldCharType="end"/>
          </w:r>
        </w:p>
      </w:tc>
      <w:tc>
        <w:tcPr>
          <w:tcW w:w="5091" w:type="dxa"/>
        </w:tcPr>
        <w:p w:rsidR="009D414B" w:rsidRPr="00400B95" w:rsidRDefault="009D414B" w:rsidP="0095440E">
          <w:pPr>
            <w:pStyle w:val="Hlavika"/>
            <w:rPr>
              <w:rFonts w:ascii="Arial" w:hAnsi="Arial" w:cs="Arial"/>
              <w:sz w:val="20"/>
              <w:szCs w:val="20"/>
            </w:rPr>
          </w:pPr>
        </w:p>
      </w:tc>
      <w:tc>
        <w:tcPr>
          <w:tcW w:w="2129" w:type="dxa"/>
        </w:tcPr>
        <w:p w:rsidR="009D414B" w:rsidRPr="00400B95" w:rsidRDefault="009D414B" w:rsidP="0095440E">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23265F" w:rsidRPr="00F90CFF">
            <w:rPr>
              <w:rFonts w:ascii="Arial" w:hAnsi="Arial" w:cs="Arial"/>
              <w:sz w:val="20"/>
              <w:szCs w:val="20"/>
            </w:rPr>
            <w:t>36300683</w:t>
          </w:r>
          <w:r w:rsidRPr="00400B95">
            <w:rPr>
              <w:rFonts w:ascii="Arial" w:hAnsi="Arial" w:cs="Arial"/>
              <w:sz w:val="20"/>
              <w:szCs w:val="20"/>
              <w:lang w:val="en-US"/>
            </w:rPr>
            <w:fldChar w:fldCharType="end"/>
          </w:r>
        </w:p>
      </w:tc>
    </w:tr>
    <w:tr w:rsidR="009D414B" w:rsidRPr="00400B95" w:rsidTr="001A5B6B">
      <w:trPr>
        <w:trHeight w:val="346"/>
      </w:trPr>
      <w:tc>
        <w:tcPr>
          <w:tcW w:w="2477" w:type="dxa"/>
        </w:tcPr>
        <w:p w:rsidR="009D414B" w:rsidRPr="00400B95" w:rsidRDefault="009D414B" w:rsidP="0095440E">
          <w:pPr>
            <w:pStyle w:val="Hlavika"/>
            <w:rPr>
              <w:rFonts w:ascii="Arial" w:hAnsi="Arial" w:cs="Arial"/>
              <w:sz w:val="20"/>
              <w:szCs w:val="20"/>
            </w:rPr>
          </w:pPr>
          <w:r w:rsidRPr="00F90CFF">
            <w:rPr>
              <w:rFonts w:ascii="Arial" w:hAnsi="Arial" w:cs="Arial"/>
              <w:sz w:val="20"/>
              <w:szCs w:val="20"/>
            </w:rPr>
            <w:t>TEPLÁREŇ Považská Bystrica, s.r.o.</w:t>
          </w:r>
        </w:p>
      </w:tc>
      <w:tc>
        <w:tcPr>
          <w:tcW w:w="5091" w:type="dxa"/>
        </w:tcPr>
        <w:p w:rsidR="009D414B" w:rsidRPr="00400B95" w:rsidRDefault="009D414B" w:rsidP="0095440E">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55A52">
            <w:rPr>
              <w:rFonts w:ascii="Arial" w:hAnsi="Arial" w:cs="Arial"/>
              <w:noProof/>
              <w:sz w:val="20"/>
              <w:szCs w:val="20"/>
            </w:rPr>
            <w:t>33</w:t>
          </w:r>
          <w:r w:rsidRPr="00400B95">
            <w:rPr>
              <w:rFonts w:ascii="Arial" w:hAnsi="Arial" w:cs="Arial"/>
              <w:sz w:val="20"/>
              <w:szCs w:val="20"/>
            </w:rPr>
            <w:fldChar w:fldCharType="end"/>
          </w:r>
        </w:p>
      </w:tc>
      <w:tc>
        <w:tcPr>
          <w:tcW w:w="2129" w:type="dxa"/>
        </w:tcPr>
        <w:p w:rsidR="009D414B" w:rsidRPr="00400B95" w:rsidRDefault="009D414B" w:rsidP="0095440E">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F90CFF">
            <w:rPr>
              <w:rFonts w:ascii="Arial" w:hAnsi="Arial" w:cs="Arial"/>
              <w:sz w:val="20"/>
              <w:szCs w:val="20"/>
            </w:rPr>
            <w:t>2020111467</w:t>
          </w:r>
        </w:p>
      </w:tc>
    </w:tr>
  </w:tbl>
  <w:p w:rsidR="009D414B" w:rsidRPr="009918B7" w:rsidRDefault="009D414B">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807BB"/>
    <w:multiLevelType w:val="singleLevel"/>
    <w:tmpl w:val="E1FAC660"/>
    <w:lvl w:ilvl="0">
      <w:start w:val="1"/>
      <w:numFmt w:val="lowerLetter"/>
      <w:lvlText w:val="(%1)"/>
      <w:lvlJc w:val="left"/>
      <w:pPr>
        <w:tabs>
          <w:tab w:val="num" w:pos="644"/>
        </w:tabs>
        <w:ind w:left="644" w:hanging="360"/>
      </w:pPr>
      <w:rPr>
        <w:rFont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6BE61C3"/>
    <w:multiLevelType w:val="multilevel"/>
    <w:tmpl w:val="BA3ACA4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2272" w:hanging="360"/>
      </w:pPr>
      <w:rPr>
        <w:rFonts w:hint="default"/>
      </w:rPr>
    </w:lvl>
    <w:lvl w:ilvl="2">
      <w:start w:val="1"/>
      <w:numFmt w:val="decimal"/>
      <w:isLgl/>
      <w:lvlText w:val="%1.%2.%3."/>
      <w:lvlJc w:val="left"/>
      <w:pPr>
        <w:ind w:left="4544" w:hanging="720"/>
      </w:pPr>
      <w:rPr>
        <w:rFonts w:hint="default"/>
      </w:rPr>
    </w:lvl>
    <w:lvl w:ilvl="3">
      <w:start w:val="1"/>
      <w:numFmt w:val="decimal"/>
      <w:isLgl/>
      <w:lvlText w:val="%1.%2.%3.%4."/>
      <w:lvlJc w:val="left"/>
      <w:pPr>
        <w:ind w:left="6456" w:hanging="720"/>
      </w:pPr>
      <w:rPr>
        <w:rFonts w:hint="default"/>
      </w:rPr>
    </w:lvl>
    <w:lvl w:ilvl="4">
      <w:start w:val="1"/>
      <w:numFmt w:val="decimal"/>
      <w:isLgl/>
      <w:lvlText w:val="%1.%2.%3.%4.%5."/>
      <w:lvlJc w:val="left"/>
      <w:pPr>
        <w:ind w:left="8368" w:hanging="720"/>
      </w:pPr>
      <w:rPr>
        <w:rFonts w:hint="default"/>
      </w:rPr>
    </w:lvl>
    <w:lvl w:ilvl="5">
      <w:start w:val="1"/>
      <w:numFmt w:val="decimal"/>
      <w:isLgl/>
      <w:lvlText w:val="%1.%2.%3.%4.%5.%6."/>
      <w:lvlJc w:val="left"/>
      <w:pPr>
        <w:ind w:left="10640" w:hanging="1080"/>
      </w:pPr>
      <w:rPr>
        <w:rFonts w:hint="default"/>
      </w:rPr>
    </w:lvl>
    <w:lvl w:ilvl="6">
      <w:start w:val="1"/>
      <w:numFmt w:val="decimal"/>
      <w:isLgl/>
      <w:lvlText w:val="%1.%2.%3.%4.%5.%6.%7."/>
      <w:lvlJc w:val="left"/>
      <w:pPr>
        <w:ind w:left="12552" w:hanging="1080"/>
      </w:pPr>
      <w:rPr>
        <w:rFonts w:hint="default"/>
      </w:rPr>
    </w:lvl>
    <w:lvl w:ilvl="7">
      <w:start w:val="1"/>
      <w:numFmt w:val="decimal"/>
      <w:isLgl/>
      <w:lvlText w:val="%1.%2.%3.%4.%5.%6.%7.%8."/>
      <w:lvlJc w:val="left"/>
      <w:pPr>
        <w:ind w:left="14464" w:hanging="1080"/>
      </w:pPr>
      <w:rPr>
        <w:rFonts w:hint="default"/>
      </w:rPr>
    </w:lvl>
    <w:lvl w:ilvl="8">
      <w:start w:val="1"/>
      <w:numFmt w:val="decimal"/>
      <w:isLgl/>
      <w:lvlText w:val="%1.%2.%3.%4.%5.%6.%7.%8.%9."/>
      <w:lvlJc w:val="left"/>
      <w:pPr>
        <w:ind w:left="16736" w:hanging="144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CEE7FFA"/>
    <w:multiLevelType w:val="hybridMultilevel"/>
    <w:tmpl w:val="3AA4F444"/>
    <w:lvl w:ilvl="0" w:tplc="B720D2F8">
      <w:start w:val="1"/>
      <w:numFmt w:val="bullet"/>
      <w:lvlText w:val=""/>
      <w:lvlJc w:val="left"/>
      <w:pPr>
        <w:ind w:left="1146" w:hanging="360"/>
      </w:pPr>
      <w:rPr>
        <w:rFonts w:ascii="Symbol" w:hAnsi="Symbol" w:hint="default"/>
      </w:rPr>
    </w:lvl>
    <w:lvl w:ilvl="1" w:tplc="6862FE48">
      <w:numFmt w:val="bullet"/>
      <w:lvlText w:val="-"/>
      <w:lvlJc w:val="left"/>
      <w:pPr>
        <w:ind w:left="1866" w:hanging="360"/>
      </w:pPr>
      <w:rPr>
        <w:rFonts w:ascii="Times New Roman" w:eastAsia="Times New Roman" w:hAnsi="Times New Roman" w:cs="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9BA38AF"/>
    <w:multiLevelType w:val="hybridMultilevel"/>
    <w:tmpl w:val="6BFC18C8"/>
    <w:lvl w:ilvl="0" w:tplc="722C7C6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
  </w:num>
  <w:num w:numId="2">
    <w:abstractNumId w:val="13"/>
  </w:num>
  <w:num w:numId="3">
    <w:abstractNumId w:val="4"/>
  </w:num>
  <w:num w:numId="4">
    <w:abstractNumId w:val="6"/>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2"/>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num>
  <w:num w:numId="20">
    <w:abstractNumId w:val="0"/>
  </w:num>
  <w:num w:numId="21">
    <w:abstractNumId w:val="9"/>
  </w:num>
  <w:num w:numId="22">
    <w:abstractNumId w:val="14"/>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Bubenik">
    <w15:presenceInfo w15:providerId="AD" w15:userId="S-1-5-21-111144332-1579889163-3787059272-912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0602"/>
    <w:rsid w:val="000212B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369B"/>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7D4E"/>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117"/>
    <w:rsid w:val="00194476"/>
    <w:rsid w:val="0019479B"/>
    <w:rsid w:val="001955E5"/>
    <w:rsid w:val="001969D5"/>
    <w:rsid w:val="0019782E"/>
    <w:rsid w:val="001A02B3"/>
    <w:rsid w:val="001A02BF"/>
    <w:rsid w:val="001A08A7"/>
    <w:rsid w:val="001A1457"/>
    <w:rsid w:val="001A1E7F"/>
    <w:rsid w:val="001A3A60"/>
    <w:rsid w:val="001A4557"/>
    <w:rsid w:val="001A5B6B"/>
    <w:rsid w:val="001A6228"/>
    <w:rsid w:val="001A6279"/>
    <w:rsid w:val="001A6ADE"/>
    <w:rsid w:val="001A7936"/>
    <w:rsid w:val="001B09C8"/>
    <w:rsid w:val="001B09E8"/>
    <w:rsid w:val="001B3CB6"/>
    <w:rsid w:val="001B60C8"/>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3D73"/>
    <w:rsid w:val="001F45A4"/>
    <w:rsid w:val="001F4A24"/>
    <w:rsid w:val="001F4BC5"/>
    <w:rsid w:val="001F536A"/>
    <w:rsid w:val="001F74C9"/>
    <w:rsid w:val="001F78C0"/>
    <w:rsid w:val="001F7CC9"/>
    <w:rsid w:val="002002E4"/>
    <w:rsid w:val="002009D5"/>
    <w:rsid w:val="00201B90"/>
    <w:rsid w:val="00202330"/>
    <w:rsid w:val="00202611"/>
    <w:rsid w:val="00202E8E"/>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265F"/>
    <w:rsid w:val="00233519"/>
    <w:rsid w:val="002336C6"/>
    <w:rsid w:val="00233E4C"/>
    <w:rsid w:val="002344F4"/>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5FB"/>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5A9B"/>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58D"/>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46D"/>
    <w:rsid w:val="002F0F92"/>
    <w:rsid w:val="002F1A85"/>
    <w:rsid w:val="002F1B81"/>
    <w:rsid w:val="002F339D"/>
    <w:rsid w:val="002F3681"/>
    <w:rsid w:val="002F50AE"/>
    <w:rsid w:val="002F5205"/>
    <w:rsid w:val="002F5809"/>
    <w:rsid w:val="002F75EC"/>
    <w:rsid w:val="002F794B"/>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558"/>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5DCC"/>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9A7"/>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0E5E"/>
    <w:rsid w:val="003F13A7"/>
    <w:rsid w:val="003F162E"/>
    <w:rsid w:val="003F1CC9"/>
    <w:rsid w:val="003F31B8"/>
    <w:rsid w:val="003F5FF5"/>
    <w:rsid w:val="003F6502"/>
    <w:rsid w:val="003F6FCC"/>
    <w:rsid w:val="003F75E5"/>
    <w:rsid w:val="003F7F4F"/>
    <w:rsid w:val="00400B95"/>
    <w:rsid w:val="00400CEA"/>
    <w:rsid w:val="0040286B"/>
    <w:rsid w:val="00403F61"/>
    <w:rsid w:val="00404818"/>
    <w:rsid w:val="00405181"/>
    <w:rsid w:val="00406E94"/>
    <w:rsid w:val="0040737F"/>
    <w:rsid w:val="004074E3"/>
    <w:rsid w:val="004074E7"/>
    <w:rsid w:val="00407A65"/>
    <w:rsid w:val="00407B50"/>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204"/>
    <w:rsid w:val="004414C9"/>
    <w:rsid w:val="0044171C"/>
    <w:rsid w:val="004420AF"/>
    <w:rsid w:val="004439AF"/>
    <w:rsid w:val="00444280"/>
    <w:rsid w:val="0044512B"/>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5E8E"/>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236"/>
    <w:rsid w:val="00505E44"/>
    <w:rsid w:val="005104A3"/>
    <w:rsid w:val="00511450"/>
    <w:rsid w:val="00511BC1"/>
    <w:rsid w:val="00511C00"/>
    <w:rsid w:val="005125E4"/>
    <w:rsid w:val="0051519A"/>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618"/>
    <w:rsid w:val="005A7C36"/>
    <w:rsid w:val="005B02A0"/>
    <w:rsid w:val="005B050D"/>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0C6"/>
    <w:rsid w:val="00667406"/>
    <w:rsid w:val="0067177B"/>
    <w:rsid w:val="00671D46"/>
    <w:rsid w:val="006735D3"/>
    <w:rsid w:val="006739DD"/>
    <w:rsid w:val="00674818"/>
    <w:rsid w:val="006774DA"/>
    <w:rsid w:val="00677EDD"/>
    <w:rsid w:val="00680005"/>
    <w:rsid w:val="00683A77"/>
    <w:rsid w:val="00684052"/>
    <w:rsid w:val="00685746"/>
    <w:rsid w:val="00685FAC"/>
    <w:rsid w:val="0069232C"/>
    <w:rsid w:val="00693428"/>
    <w:rsid w:val="0069367D"/>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B7933"/>
    <w:rsid w:val="006C1097"/>
    <w:rsid w:val="006C27AA"/>
    <w:rsid w:val="006C2D04"/>
    <w:rsid w:val="006C3A49"/>
    <w:rsid w:val="006C576B"/>
    <w:rsid w:val="006C70D6"/>
    <w:rsid w:val="006D100A"/>
    <w:rsid w:val="006D23EB"/>
    <w:rsid w:val="006D2614"/>
    <w:rsid w:val="006D426C"/>
    <w:rsid w:val="006D5184"/>
    <w:rsid w:val="006D7313"/>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6870"/>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169C"/>
    <w:rsid w:val="00742ED2"/>
    <w:rsid w:val="007439C1"/>
    <w:rsid w:val="00746532"/>
    <w:rsid w:val="00747744"/>
    <w:rsid w:val="00747F9A"/>
    <w:rsid w:val="00750090"/>
    <w:rsid w:val="0075089F"/>
    <w:rsid w:val="00750DCF"/>
    <w:rsid w:val="00751237"/>
    <w:rsid w:val="00751A61"/>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237D"/>
    <w:rsid w:val="0077303C"/>
    <w:rsid w:val="007745AE"/>
    <w:rsid w:val="00774C1A"/>
    <w:rsid w:val="00774E2C"/>
    <w:rsid w:val="00774E94"/>
    <w:rsid w:val="00775048"/>
    <w:rsid w:val="0077550D"/>
    <w:rsid w:val="00776BDD"/>
    <w:rsid w:val="0077707E"/>
    <w:rsid w:val="007775E8"/>
    <w:rsid w:val="0078023F"/>
    <w:rsid w:val="007802EF"/>
    <w:rsid w:val="00780E3D"/>
    <w:rsid w:val="00780F5F"/>
    <w:rsid w:val="00781955"/>
    <w:rsid w:val="00781E25"/>
    <w:rsid w:val="007821B5"/>
    <w:rsid w:val="00785779"/>
    <w:rsid w:val="00786A8C"/>
    <w:rsid w:val="007873D0"/>
    <w:rsid w:val="0078755E"/>
    <w:rsid w:val="007875F0"/>
    <w:rsid w:val="007877A6"/>
    <w:rsid w:val="00790655"/>
    <w:rsid w:val="007906FF"/>
    <w:rsid w:val="00790CC1"/>
    <w:rsid w:val="00790D5A"/>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0DBF"/>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0FFF"/>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5986"/>
    <w:rsid w:val="007F6DBC"/>
    <w:rsid w:val="007F70C6"/>
    <w:rsid w:val="007F79CC"/>
    <w:rsid w:val="00800F74"/>
    <w:rsid w:val="00802E99"/>
    <w:rsid w:val="0080334D"/>
    <w:rsid w:val="00803848"/>
    <w:rsid w:val="00803AA4"/>
    <w:rsid w:val="00806179"/>
    <w:rsid w:val="00806AF4"/>
    <w:rsid w:val="00806B40"/>
    <w:rsid w:val="00806CB0"/>
    <w:rsid w:val="00806FD0"/>
    <w:rsid w:val="00807241"/>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21B7"/>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1102"/>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3DD7"/>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40E"/>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C8D"/>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14B"/>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25C"/>
    <w:rsid w:val="009F7964"/>
    <w:rsid w:val="009F7E76"/>
    <w:rsid w:val="00A02131"/>
    <w:rsid w:val="00A02B4E"/>
    <w:rsid w:val="00A035E6"/>
    <w:rsid w:val="00A037CE"/>
    <w:rsid w:val="00A04A42"/>
    <w:rsid w:val="00A05E67"/>
    <w:rsid w:val="00A079CE"/>
    <w:rsid w:val="00A07A2B"/>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0A0A"/>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6608"/>
    <w:rsid w:val="00A877D3"/>
    <w:rsid w:val="00A90F78"/>
    <w:rsid w:val="00A914AF"/>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A0D"/>
    <w:rsid w:val="00AA3FB9"/>
    <w:rsid w:val="00AA65A7"/>
    <w:rsid w:val="00AA6861"/>
    <w:rsid w:val="00AA7D77"/>
    <w:rsid w:val="00AB1D4C"/>
    <w:rsid w:val="00AB2FFD"/>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16E31"/>
    <w:rsid w:val="00B206B0"/>
    <w:rsid w:val="00B217B7"/>
    <w:rsid w:val="00B219A3"/>
    <w:rsid w:val="00B22E05"/>
    <w:rsid w:val="00B23C66"/>
    <w:rsid w:val="00B23CBD"/>
    <w:rsid w:val="00B256EE"/>
    <w:rsid w:val="00B26F58"/>
    <w:rsid w:val="00B26F84"/>
    <w:rsid w:val="00B31E01"/>
    <w:rsid w:val="00B3290B"/>
    <w:rsid w:val="00B32CCA"/>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101F"/>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2D0"/>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BDF"/>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ADE"/>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A1B"/>
    <w:rsid w:val="00C45F4E"/>
    <w:rsid w:val="00C469B9"/>
    <w:rsid w:val="00C47204"/>
    <w:rsid w:val="00C50C6F"/>
    <w:rsid w:val="00C5156F"/>
    <w:rsid w:val="00C51B78"/>
    <w:rsid w:val="00C52F6E"/>
    <w:rsid w:val="00C56C7A"/>
    <w:rsid w:val="00C572DA"/>
    <w:rsid w:val="00C604E5"/>
    <w:rsid w:val="00C61312"/>
    <w:rsid w:val="00C61F7F"/>
    <w:rsid w:val="00C62F4D"/>
    <w:rsid w:val="00C63597"/>
    <w:rsid w:val="00C6506C"/>
    <w:rsid w:val="00C6568E"/>
    <w:rsid w:val="00C65FFC"/>
    <w:rsid w:val="00C662BA"/>
    <w:rsid w:val="00C66534"/>
    <w:rsid w:val="00C665D5"/>
    <w:rsid w:val="00C666D4"/>
    <w:rsid w:val="00C66B8D"/>
    <w:rsid w:val="00C66D03"/>
    <w:rsid w:val="00C677CE"/>
    <w:rsid w:val="00C67A10"/>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23D2"/>
    <w:rsid w:val="00CA290B"/>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029E"/>
    <w:rsid w:val="00CF25AC"/>
    <w:rsid w:val="00CF2ED3"/>
    <w:rsid w:val="00CF38F8"/>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BB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3558"/>
    <w:rsid w:val="00D74584"/>
    <w:rsid w:val="00D75506"/>
    <w:rsid w:val="00D758DB"/>
    <w:rsid w:val="00D759A1"/>
    <w:rsid w:val="00D75BA3"/>
    <w:rsid w:val="00D76F42"/>
    <w:rsid w:val="00D77202"/>
    <w:rsid w:val="00D77C51"/>
    <w:rsid w:val="00D81FBA"/>
    <w:rsid w:val="00D8240A"/>
    <w:rsid w:val="00D82527"/>
    <w:rsid w:val="00D82889"/>
    <w:rsid w:val="00D841B6"/>
    <w:rsid w:val="00D84275"/>
    <w:rsid w:val="00D8452C"/>
    <w:rsid w:val="00D84EF3"/>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30D"/>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256"/>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076"/>
    <w:rsid w:val="00E1515F"/>
    <w:rsid w:val="00E1522B"/>
    <w:rsid w:val="00E16251"/>
    <w:rsid w:val="00E175BC"/>
    <w:rsid w:val="00E17F96"/>
    <w:rsid w:val="00E20118"/>
    <w:rsid w:val="00E20E32"/>
    <w:rsid w:val="00E2165A"/>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2DFC"/>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629"/>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D97"/>
    <w:rsid w:val="00F15D61"/>
    <w:rsid w:val="00F161EE"/>
    <w:rsid w:val="00F16DA9"/>
    <w:rsid w:val="00F173A1"/>
    <w:rsid w:val="00F17D7E"/>
    <w:rsid w:val="00F20593"/>
    <w:rsid w:val="00F20E8D"/>
    <w:rsid w:val="00F21941"/>
    <w:rsid w:val="00F21D42"/>
    <w:rsid w:val="00F23F4D"/>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4A28"/>
    <w:rsid w:val="00F55A52"/>
    <w:rsid w:val="00F56001"/>
    <w:rsid w:val="00F562C0"/>
    <w:rsid w:val="00F562C4"/>
    <w:rsid w:val="00F563AA"/>
    <w:rsid w:val="00F56921"/>
    <w:rsid w:val="00F57849"/>
    <w:rsid w:val="00F618CD"/>
    <w:rsid w:val="00F62FB2"/>
    <w:rsid w:val="00F64630"/>
    <w:rsid w:val="00F646EE"/>
    <w:rsid w:val="00F6574A"/>
    <w:rsid w:val="00F65B8F"/>
    <w:rsid w:val="00F66198"/>
    <w:rsid w:val="00F6750C"/>
    <w:rsid w:val="00F67841"/>
    <w:rsid w:val="00F70006"/>
    <w:rsid w:val="00F7094A"/>
    <w:rsid w:val="00F714B9"/>
    <w:rsid w:val="00F714E3"/>
    <w:rsid w:val="00F716FD"/>
    <w:rsid w:val="00F7183E"/>
    <w:rsid w:val="00F72418"/>
    <w:rsid w:val="00F73B36"/>
    <w:rsid w:val="00F747AF"/>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0CFF"/>
    <w:rsid w:val="00F91BAD"/>
    <w:rsid w:val="00F9247F"/>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6B7B"/>
    <w:rsid w:val="00FA73B8"/>
    <w:rsid w:val="00FB2BCE"/>
    <w:rsid w:val="00FB2BD3"/>
    <w:rsid w:val="00FB32AE"/>
    <w:rsid w:val="00FB4A28"/>
    <w:rsid w:val="00FB6913"/>
    <w:rsid w:val="00FB6E9B"/>
    <w:rsid w:val="00FB6F88"/>
    <w:rsid w:val="00FC15B0"/>
    <w:rsid w:val="00FC2196"/>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1E90"/>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95440E"/>
    <w:pPr>
      <w:suppressAutoHyphens/>
      <w:ind w:left="426"/>
      <w:jc w:val="both"/>
    </w:pPr>
    <w:rPr>
      <w:rFonts w:ascii="Arial" w:hAnsi="Arial" w:cs="Arial"/>
      <w:iCs/>
      <w:color w:val="000000"/>
      <w:sz w:val="20"/>
      <w:szCs w:val="20"/>
      <w:shd w:val="clear" w:color="auto" w:fill="FFFFFF"/>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95440E"/>
    <w:rPr>
      <w:rFonts w:ascii="Arial" w:hAnsi="Arial" w:cs="Arial"/>
      <w:iCs/>
      <w:color w:val="000000"/>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val="0"/>
      <w:iCs/>
      <w:color w:val="000000"/>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PtaChar">
    <w:name w:val="Päta Char"/>
    <w:link w:val="Pta"/>
    <w:uiPriority w:val="99"/>
    <w:rsid w:val="007D0FFF"/>
    <w:rPr>
      <w:sz w:val="24"/>
      <w:szCs w:val="24"/>
    </w:rPr>
  </w:style>
  <w:style w:type="character" w:customStyle="1" w:styleId="HlavikaChar">
    <w:name w:val="Hlavička Char"/>
    <w:basedOn w:val="Predvolenpsmoodseku"/>
    <w:link w:val="Hlavika"/>
    <w:uiPriority w:val="99"/>
    <w:rsid w:val="007D0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227549">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849341">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88690">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49875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472507">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41350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604056">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927559">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190433">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3697">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106447">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6156388">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6378222">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181217">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450919">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423392">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039208">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60763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251487">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8197788">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2369770">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840228">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703059">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536633">
      <w:bodyDiv w:val="1"/>
      <w:marLeft w:val="0"/>
      <w:marRight w:val="0"/>
      <w:marTop w:val="0"/>
      <w:marBottom w:val="0"/>
      <w:divBdr>
        <w:top w:val="none" w:sz="0" w:space="0" w:color="auto"/>
        <w:left w:val="none" w:sz="0" w:space="0" w:color="auto"/>
        <w:bottom w:val="none" w:sz="0" w:space="0" w:color="auto"/>
        <w:right w:val="none" w:sz="0" w:space="0" w:color="auto"/>
      </w:divBdr>
    </w:div>
    <w:div w:id="1500925091">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890240">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765408">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59903557">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75423">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93424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0855553">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138703">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2524383">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405317">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909345">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324000">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572355">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8377E-B297-47CE-A783-1FDCB74A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8937</Words>
  <Characters>50942</Characters>
  <Application>Microsoft Office Word</Application>
  <DocSecurity>4</DocSecurity>
  <Lines>424</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59760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2016-04-21T16:42:00Z</cp:lastPrinted>
  <dcterms:created xsi:type="dcterms:W3CDTF">2016-04-29T05:59:00Z</dcterms:created>
  <dcterms:modified xsi:type="dcterms:W3CDTF">2016-04-29T05:59:00Z</dcterms:modified>
</cp:coreProperties>
</file>