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CA" w:rsidDel="006079B0" w:rsidRDefault="002433CA" w:rsidP="004D3B4A">
      <w:pPr>
        <w:spacing w:before="120" w:after="60"/>
        <w:rPr>
          <w:del w:id="0" w:author="Juríková Jana" w:date="2016-06-20T17:08:00Z"/>
        </w:rPr>
      </w:pPr>
      <w:bookmarkStart w:id="1" w:name="_Toc530739894"/>
    </w:p>
    <w:p w:rsidR="004D3B4A" w:rsidRPr="005A7F18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účtovnej jednotke</w:t>
      </w:r>
      <w:bookmarkEnd w:id="1"/>
    </w:p>
    <w:p w:rsidR="004D3B4A" w:rsidRPr="005A7F18" w:rsidRDefault="004D3B4A" w:rsidP="004D3B4A">
      <w:pPr>
        <w:pStyle w:val="BodyText"/>
      </w:pPr>
    </w:p>
    <w:p w:rsidR="004D3B4A" w:rsidRPr="005A7F18" w:rsidRDefault="00D72087" w:rsidP="004D3B4A">
      <w:pPr>
        <w:pStyle w:val="Heading2"/>
        <w:numPr>
          <w:ilvl w:val="0"/>
          <w:numId w:val="2"/>
        </w:numPr>
      </w:pPr>
      <w:r w:rsidRPr="005A7F18">
        <w:t>Založenie spoločnosti</w:t>
      </w:r>
    </w:p>
    <w:p w:rsidR="004D3B4A" w:rsidRPr="005A7F18" w:rsidRDefault="006E1F26" w:rsidP="004D3B4A">
      <w:pPr>
        <w:pStyle w:val="BodyText"/>
      </w:pPr>
      <w:r w:rsidRPr="005A7F18">
        <w:t xml:space="preserve">Spoločnosť </w:t>
      </w:r>
      <w:r w:rsidR="00BF3598">
        <w:t>OZETA,</w:t>
      </w:r>
      <w:r w:rsidR="00E62719">
        <w:t xml:space="preserve"> </w:t>
      </w:r>
      <w:r w:rsidR="002A7D07">
        <w:t xml:space="preserve"> </w:t>
      </w:r>
      <w:r w:rsidR="00BF3598">
        <w:t>s.</w:t>
      </w:r>
      <w:r w:rsidR="00E62719">
        <w:t xml:space="preserve"> </w:t>
      </w:r>
      <w:r w:rsidR="00BF3598">
        <w:t>r.</w:t>
      </w:r>
      <w:r w:rsidR="00E62719">
        <w:t xml:space="preserve"> </w:t>
      </w:r>
      <w:r w:rsidR="00BF3598">
        <w:t>o.</w:t>
      </w:r>
      <w:r w:rsidRPr="005A7F18">
        <w:t xml:space="preserve"> </w:t>
      </w:r>
      <w:r w:rsidR="004D3B4A" w:rsidRPr="005A7F18">
        <w:t xml:space="preserve">(ďalej len Spoločnosť), bola založená </w:t>
      </w:r>
      <w:r w:rsidR="00E62719">
        <w:t>14.</w:t>
      </w:r>
      <w:r w:rsidR="002F2835">
        <w:t xml:space="preserve"> </w:t>
      </w:r>
      <w:r w:rsidR="00E62719">
        <w:t xml:space="preserve">augusta </w:t>
      </w:r>
      <w:r w:rsidR="00BF3598">
        <w:t>2008</w:t>
      </w:r>
      <w:r w:rsidR="004D3B4A" w:rsidRPr="005A7F18">
        <w:t xml:space="preserve"> a do obchodného registra bola zapísaná </w:t>
      </w:r>
      <w:r w:rsidR="00E73A00" w:rsidRPr="005A7F18">
        <w:t xml:space="preserve">              </w:t>
      </w:r>
      <w:r w:rsidR="00BF3598">
        <w:t>4.</w:t>
      </w:r>
      <w:r w:rsidR="002F2835">
        <w:t xml:space="preserve"> </w:t>
      </w:r>
      <w:r w:rsidR="00E62719">
        <w:t xml:space="preserve">septembra </w:t>
      </w:r>
      <w:r w:rsidR="00BF3598">
        <w:t>2008</w:t>
      </w:r>
      <w:r w:rsidRPr="005A7F18">
        <w:t xml:space="preserve"> </w:t>
      </w:r>
      <w:r w:rsidR="004D3B4A" w:rsidRPr="005A7F18">
        <w:t xml:space="preserve">(Obchodný register Okresného súdu </w:t>
      </w:r>
      <w:r w:rsidR="004D3B4A" w:rsidRPr="00BF3598">
        <w:t>Bratislava I v Bratislave</w:t>
      </w:r>
      <w:r w:rsidR="004D3B4A" w:rsidRPr="005A7F18">
        <w:t xml:space="preserve">, oddiel </w:t>
      </w:r>
      <w:r w:rsidR="00E62719">
        <w:t xml:space="preserve"> </w:t>
      </w:r>
      <w:proofErr w:type="spellStart"/>
      <w:r w:rsidR="00E62719">
        <w:t>Sro</w:t>
      </w:r>
      <w:proofErr w:type="spellEnd"/>
      <w:r w:rsidR="004D3B4A" w:rsidRPr="005A7F18">
        <w:t xml:space="preserve">, </w:t>
      </w:r>
      <w:r w:rsidR="00BF3598">
        <w:t>vložka číslo: 81365/B</w:t>
      </w:r>
      <w:r w:rsidR="004D3B4A" w:rsidRPr="005A7F18">
        <w:t xml:space="preserve">). </w:t>
      </w:r>
    </w:p>
    <w:p w:rsidR="004D3B4A" w:rsidRPr="005A7F18" w:rsidRDefault="004D3B4A" w:rsidP="004D3B4A"/>
    <w:p w:rsidR="004D3B4A" w:rsidRPr="005A7F18" w:rsidRDefault="004D3B4A" w:rsidP="004D3B4A">
      <w:pPr>
        <w:pStyle w:val="Heading2"/>
        <w:numPr>
          <w:ilvl w:val="0"/>
          <w:numId w:val="2"/>
        </w:numPr>
      </w:pPr>
      <w:bookmarkStart w:id="2" w:name="_Toc530739896"/>
      <w:r w:rsidRPr="005A7F18">
        <w:t>Hlavnými činnosťami Spoločnosti sú:</w:t>
      </w:r>
      <w:bookmarkEnd w:id="2"/>
    </w:p>
    <w:p w:rsidR="00BC4330" w:rsidRPr="005A7F18" w:rsidRDefault="00BF3598" w:rsidP="002F2835">
      <w:pPr>
        <w:pStyle w:val="BodyText"/>
        <w:numPr>
          <w:ilvl w:val="2"/>
          <w:numId w:val="2"/>
        </w:numPr>
        <w:ind w:left="851"/>
      </w:pPr>
      <w:r>
        <w:t>sprostredkovanie obchodu a</w:t>
      </w:r>
      <w:r w:rsidR="002F2835">
        <w:t> </w:t>
      </w:r>
      <w:r>
        <w:t>výroby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kúpa tovaru na účely jeho predaja konečnému spotrebiteľovi(maloobchod) alebo iným prevádzkovateľom živnosti (veľkoobchod)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prieskum trhu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reklamné činnosti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činnosť organizačných ,ekonomických a účtovných poradcov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prenájom nehnuteľností spojený s inými než základnými službami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automatizované spracovanie dát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oprava odevov ,textilu a bytového textilu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nákladná cestná doprava vykonávaná vozidlami s celkovou hmotnosťou do 3,5 t vrátane prípojného vozidla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sprostredkovateľská činnosť v oblasti služieb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skladovanie</w:t>
      </w:r>
    </w:p>
    <w:p w:rsidR="002F2835" w:rsidRDefault="00BF3598" w:rsidP="002F2835">
      <w:pPr>
        <w:pStyle w:val="BodyText"/>
        <w:numPr>
          <w:ilvl w:val="2"/>
          <w:numId w:val="2"/>
        </w:numPr>
        <w:ind w:left="851"/>
      </w:pPr>
      <w:r>
        <w:t>počítačové služby</w:t>
      </w:r>
    </w:p>
    <w:p w:rsidR="002F2835" w:rsidRDefault="002A7D07" w:rsidP="002F2835">
      <w:pPr>
        <w:pStyle w:val="BodyText"/>
        <w:numPr>
          <w:ilvl w:val="2"/>
          <w:numId w:val="2"/>
        </w:numPr>
        <w:ind w:left="851"/>
      </w:pPr>
      <w:r>
        <w:t xml:space="preserve">služby súvisiace s počítačovým </w:t>
      </w:r>
      <w:r w:rsidR="002B093A">
        <w:t>spracovaním údajov</w:t>
      </w:r>
    </w:p>
    <w:p w:rsidR="002F2835" w:rsidRDefault="002B093A" w:rsidP="002F2835">
      <w:pPr>
        <w:pStyle w:val="BodyText"/>
        <w:numPr>
          <w:ilvl w:val="2"/>
          <w:numId w:val="2"/>
        </w:numPr>
        <w:ind w:left="851"/>
      </w:pPr>
      <w:r>
        <w:t>finančný leasing</w:t>
      </w:r>
    </w:p>
    <w:p w:rsidR="002F2835" w:rsidRDefault="002F2835" w:rsidP="002F2835">
      <w:pPr>
        <w:pStyle w:val="BodyText"/>
        <w:numPr>
          <w:ilvl w:val="2"/>
          <w:numId w:val="2"/>
        </w:numPr>
        <w:ind w:left="851"/>
      </w:pPr>
      <w:r>
        <w:t>prenájom hnuteľných vecí</w:t>
      </w:r>
    </w:p>
    <w:p w:rsidR="002B093A" w:rsidRDefault="002B093A" w:rsidP="002F2835">
      <w:pPr>
        <w:pStyle w:val="BodyText"/>
        <w:numPr>
          <w:ilvl w:val="2"/>
          <w:numId w:val="2"/>
        </w:numPr>
        <w:ind w:left="851"/>
      </w:pPr>
      <w:r>
        <w:t>marketingové služby</w:t>
      </w:r>
    </w:p>
    <w:p w:rsidR="004D3B4A" w:rsidRPr="005A7F18" w:rsidRDefault="004D3B4A" w:rsidP="004D3B4A">
      <w:pPr>
        <w:pStyle w:val="BodyText"/>
      </w:pPr>
    </w:p>
    <w:p w:rsidR="004D3B4A" w:rsidRPr="005A7F18" w:rsidRDefault="005F5D4F" w:rsidP="004D3B4A">
      <w:pPr>
        <w:pStyle w:val="Heading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BodyText"/>
      </w:pPr>
      <w:r w:rsidRPr="005A7F18">
        <w:t>Údaje o počte zamestnancov za bežné účtovné obdobie a bezprostredne predchádzajúce účtovné obdobie sú uvedené v nasledujúcom prehľade:</w:t>
      </w:r>
    </w:p>
    <w:bookmarkStart w:id="3" w:name="_MON_1450591364"/>
    <w:bookmarkEnd w:id="3"/>
    <w:p w:rsidR="00BE3F89" w:rsidRPr="005A7F18" w:rsidDel="006079B0" w:rsidRDefault="008F66EC" w:rsidP="004D3B4A">
      <w:pPr>
        <w:pStyle w:val="BodyText"/>
        <w:rPr>
          <w:del w:id="4" w:author="Juríková Jana" w:date="2016-06-20T17:09:00Z"/>
          <w:color w:val="FF0000"/>
        </w:rPr>
      </w:pPr>
      <w:r w:rsidRPr="005A7F18"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87.6pt" o:ole="" o:preferrelative="f">
            <v:imagedata r:id="rId8" o:title=""/>
            <o:lock v:ext="edit" aspectratio="f"/>
          </v:shape>
          <o:OLEObject Type="Embed" ProgID="Excel.Sheet.12" ShapeID="_x0000_i1025" DrawAspect="Content" ObjectID="_1528035947" r:id="rId9"/>
        </w:object>
      </w:r>
    </w:p>
    <w:p w:rsidR="004D3B4A" w:rsidRPr="005A7F18" w:rsidRDefault="004D3B4A">
      <w:pPr>
        <w:pStyle w:val="BodyText"/>
        <w:pPrChange w:id="5" w:author="Juríková Jana" w:date="2016-06-20T17:09:00Z">
          <w:pPr>
            <w:pStyle w:val="BodyText"/>
            <w:ind w:left="0"/>
          </w:pPr>
        </w:pPrChange>
      </w:pPr>
    </w:p>
    <w:p w:rsidR="004D3B4A" w:rsidRPr="005A7F18" w:rsidRDefault="004D3B4A" w:rsidP="004D3B4A">
      <w:pPr>
        <w:pStyle w:val="Heading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Heading2"/>
        <w:numPr>
          <w:ilvl w:val="0"/>
          <w:numId w:val="2"/>
        </w:numPr>
      </w:pPr>
      <w:r w:rsidRPr="005A7F18">
        <w:t>Právny dôvod na zostavenie účtovnej závierky</w:t>
      </w:r>
    </w:p>
    <w:p w:rsidR="004D3B4A" w:rsidRPr="005A7F18" w:rsidRDefault="004D3B4A" w:rsidP="004D3B4A">
      <w:pPr>
        <w:pStyle w:val="BodyText"/>
        <w:ind w:hanging="426"/>
      </w:pPr>
      <w:r w:rsidRPr="005A7F18">
        <w:tab/>
        <w:t>Účtovná závierka</w:t>
      </w:r>
      <w:r w:rsidR="00937591" w:rsidRPr="005A7F18">
        <w:t xml:space="preserve"> Spoločnosti k 31. decem</w:t>
      </w:r>
      <w:r w:rsidR="008F66EC">
        <w:t>bru 2015</w:t>
      </w:r>
      <w:r w:rsidRPr="005A7F18">
        <w:t xml:space="preserve"> je zostavená ako riadna účtovná závierka podľa § 17 ods. 6 zákona NR SR č. 431/2002 Z. z. o účtovníctve za úč</w:t>
      </w:r>
      <w:r w:rsidR="00937591" w:rsidRPr="005A7F18">
        <w:t>tovné obdobie od 1. januára 201</w:t>
      </w:r>
      <w:r w:rsidR="000B7D6A">
        <w:t>5</w:t>
      </w:r>
      <w:r w:rsidR="00937591" w:rsidRPr="005A7F18">
        <w:t xml:space="preserve"> do 31. decembra 201</w:t>
      </w:r>
      <w:r w:rsidR="000B7D6A">
        <w:t>5</w:t>
      </w:r>
      <w:r w:rsidRPr="005A7F18">
        <w:t>.</w:t>
      </w:r>
    </w:p>
    <w:p w:rsidR="004D3B4A" w:rsidRPr="005A7F18" w:rsidRDefault="004D3B4A" w:rsidP="004D3B4A">
      <w:pPr>
        <w:pStyle w:val="BodyText"/>
        <w:ind w:hanging="426"/>
      </w:pPr>
    </w:p>
    <w:p w:rsidR="004D3B4A" w:rsidRPr="005A7F18" w:rsidRDefault="004D3B4A" w:rsidP="004D3B4A">
      <w:pPr>
        <w:pStyle w:val="Heading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:rsidR="004D3B4A" w:rsidRPr="005A7F18" w:rsidRDefault="004D3B4A" w:rsidP="004D3B4A">
      <w:pPr>
        <w:pStyle w:val="BodyText"/>
        <w:ind w:hanging="426"/>
      </w:pPr>
      <w:r w:rsidRPr="005A7F18">
        <w:tab/>
        <w:t>Účtovná závierka</w:t>
      </w:r>
      <w:r w:rsidR="008F66EC">
        <w:t xml:space="preserve"> Spoločnosti k 31. decembru 2014</w:t>
      </w:r>
      <w:r w:rsidRPr="005A7F18">
        <w:t xml:space="preserve">, za predchádzajúce účtovné obdobie, bola schválená valným zhromaždením Spoločnosti </w:t>
      </w:r>
      <w:r w:rsidR="00ED37A1" w:rsidRPr="005A7F18">
        <w:t xml:space="preserve">dňa </w:t>
      </w:r>
      <w:r w:rsidR="008F66EC">
        <w:t>30</w:t>
      </w:r>
      <w:r w:rsidR="008058ED">
        <w:t>.</w:t>
      </w:r>
      <w:r w:rsidR="002F2835">
        <w:t xml:space="preserve"> </w:t>
      </w:r>
      <w:r w:rsidR="00E62719">
        <w:t xml:space="preserve">júna </w:t>
      </w:r>
      <w:r w:rsidR="00937591" w:rsidRPr="005A7F18">
        <w:t>201</w:t>
      </w:r>
      <w:r w:rsidR="008F66EC">
        <w:t>5</w:t>
      </w:r>
      <w:r w:rsidR="00BC4330" w:rsidRPr="005A7F18">
        <w:t>.</w:t>
      </w:r>
    </w:p>
    <w:p w:rsidR="004D3B4A" w:rsidRPr="005A7F18" w:rsidRDefault="004D3B4A" w:rsidP="004D3B4A">
      <w:pPr>
        <w:pStyle w:val="BodyText"/>
        <w:ind w:hanging="426"/>
      </w:pPr>
    </w:p>
    <w:p w:rsidR="004D3B4A" w:rsidRPr="005A7F18" w:rsidRDefault="004D3B4A" w:rsidP="00B54C7E">
      <w:pPr>
        <w:pStyle w:val="Heading2"/>
        <w:numPr>
          <w:ilvl w:val="0"/>
          <w:numId w:val="2"/>
        </w:numPr>
        <w:rPr>
          <w:color w:val="FF0000"/>
        </w:rPr>
      </w:pPr>
      <w:bookmarkStart w:id="6" w:name="OLE_LINK13"/>
      <w:bookmarkStart w:id="7" w:name="OLE_LINK14"/>
      <w:r w:rsidRPr="005A7F18">
        <w:t>Schválenie audítora</w:t>
      </w:r>
      <w:r w:rsidR="00B54C7E" w:rsidRPr="005A7F18">
        <w:t xml:space="preserve"> </w:t>
      </w:r>
    </w:p>
    <w:p w:rsidR="00B04E9F" w:rsidRPr="005A7F18" w:rsidRDefault="004D3B4A" w:rsidP="0083100C">
      <w:pPr>
        <w:pStyle w:val="BodyText"/>
      </w:pPr>
      <w:r w:rsidRPr="005A7F18">
        <w:t xml:space="preserve">Valné zhromaždenie </w:t>
      </w:r>
      <w:r w:rsidR="008F66EC">
        <w:t>30</w:t>
      </w:r>
      <w:r w:rsidR="00B04E9F">
        <w:t>.</w:t>
      </w:r>
      <w:r w:rsidR="002F2835">
        <w:t xml:space="preserve"> </w:t>
      </w:r>
      <w:r w:rsidR="00E62719">
        <w:t xml:space="preserve">júna </w:t>
      </w:r>
      <w:r w:rsidR="00B04E9F">
        <w:t>201</w:t>
      </w:r>
      <w:r w:rsidR="008F66EC">
        <w:t>5</w:t>
      </w:r>
      <w:r w:rsidR="00BC4330" w:rsidRPr="005A7F18">
        <w:t xml:space="preserve"> </w:t>
      </w:r>
      <w:r w:rsidRPr="005A7F18">
        <w:t xml:space="preserve">schválilo spoločnosť </w:t>
      </w:r>
      <w:r w:rsidR="00B16392">
        <w:t>M</w:t>
      </w:r>
      <w:r w:rsidR="00E62719">
        <w:t>azars</w:t>
      </w:r>
      <w:r w:rsidR="00B16392">
        <w:t xml:space="preserve"> </w:t>
      </w:r>
      <w:r w:rsidR="0084450F">
        <w:t xml:space="preserve">Slovensko, s.r.o. </w:t>
      </w:r>
      <w:r w:rsidRPr="005A7F18">
        <w:t>ako audítora na overenie účtovnej závierky za úč</w:t>
      </w:r>
      <w:r w:rsidR="00937591" w:rsidRPr="005A7F18">
        <w:t>tovné obdobie od 1. januára 201</w:t>
      </w:r>
      <w:r w:rsidR="008F66EC">
        <w:t>5</w:t>
      </w:r>
      <w:r w:rsidR="00937591" w:rsidRPr="005A7F18">
        <w:t xml:space="preserve"> do 31. decembra 201</w:t>
      </w:r>
      <w:r w:rsidR="008F66EC">
        <w:t>5</w:t>
      </w:r>
      <w:r w:rsidRPr="005A7F18">
        <w:t>.</w:t>
      </w:r>
    </w:p>
    <w:bookmarkEnd w:id="6"/>
    <w:bookmarkEnd w:id="7"/>
    <w:p w:rsidR="004D3B4A" w:rsidRPr="005A7F18" w:rsidDel="006079B0" w:rsidRDefault="004D3B4A" w:rsidP="004D3B4A">
      <w:pPr>
        <w:pStyle w:val="BodyText"/>
        <w:jc w:val="left"/>
        <w:rPr>
          <w:del w:id="8" w:author="Juríková Jana" w:date="2016-06-20T17:09:00Z"/>
        </w:rPr>
      </w:pPr>
    </w:p>
    <w:p w:rsidR="0097669A" w:rsidRPr="005A7F18" w:rsidRDefault="0097669A" w:rsidP="00937591">
      <w:pPr>
        <w:pStyle w:val="BodyText"/>
        <w:ind w:left="0"/>
      </w:pPr>
    </w:p>
    <w:p w:rsidR="004D3B4A" w:rsidRPr="005A7F18" w:rsidRDefault="000B7D6A" w:rsidP="000B7D6A">
      <w:pPr>
        <w:pStyle w:val="Heading2"/>
        <w:numPr>
          <w:ilvl w:val="0"/>
          <w:numId w:val="2"/>
        </w:numPr>
      </w:pPr>
      <w:proofErr w:type="spellStart"/>
      <w:r>
        <w:t>I</w:t>
      </w:r>
      <w:r w:rsidR="004D3B4A" w:rsidRPr="005A7F18">
        <w:t>nform</w:t>
      </w:r>
      <w:r>
        <w:t>a</w:t>
      </w:r>
      <w:r w:rsidR="004D3B4A" w:rsidRPr="005A7F18">
        <w:t>cie</w:t>
      </w:r>
      <w:proofErr w:type="spellEnd"/>
      <w:r w:rsidR="004D3B4A" w:rsidRPr="005A7F18">
        <w:t xml:space="preserve"> o konsolidovanom celku</w:t>
      </w:r>
    </w:p>
    <w:p w:rsidR="004D3B4A" w:rsidRPr="005A7F18" w:rsidRDefault="004D3B4A" w:rsidP="004D3B4A">
      <w:pPr>
        <w:pStyle w:val="BodyText"/>
      </w:pPr>
    </w:p>
    <w:p w:rsidR="00651689" w:rsidRPr="0083100C" w:rsidRDefault="004D3B4A" w:rsidP="005B4A3D">
      <w:pPr>
        <w:pStyle w:val="BodyText"/>
        <w:ind w:hanging="426"/>
      </w:pPr>
      <w:r w:rsidRPr="005A7F18">
        <w:rPr>
          <w:b/>
        </w:rPr>
        <w:tab/>
      </w:r>
      <w:r w:rsidR="00E36A26" w:rsidRPr="005A7F18">
        <w:t xml:space="preserve">Spoločnosť sa zahŕňa do konsolidovanej účtovnej závierky </w:t>
      </w:r>
      <w:r w:rsidR="00E36A26" w:rsidRPr="0083100C">
        <w:t xml:space="preserve">spoločnosti DELTIAFA HOLDINGS LIMITED. Konsolidovanú účtovnú závierku je možné dostať priamo v sídle uvedenej spoločnosti </w:t>
      </w:r>
      <w:proofErr w:type="spellStart"/>
      <w:r w:rsidR="00E36A26" w:rsidRPr="0083100C">
        <w:t>Kyriakou</w:t>
      </w:r>
      <w:proofErr w:type="spellEnd"/>
      <w:r w:rsidR="00E36A26" w:rsidRPr="0083100C">
        <w:t xml:space="preserve"> </w:t>
      </w:r>
      <w:proofErr w:type="spellStart"/>
      <w:r w:rsidR="00E36A26" w:rsidRPr="0083100C">
        <w:t>Matsi</w:t>
      </w:r>
      <w:proofErr w:type="spellEnd"/>
      <w:r w:rsidR="00E36A26" w:rsidRPr="0083100C">
        <w:t xml:space="preserve">, EAGLE HOUSE, 10 </w:t>
      </w:r>
      <w:proofErr w:type="spellStart"/>
      <w:r w:rsidR="00E36A26" w:rsidRPr="0083100C">
        <w:t>th</w:t>
      </w:r>
      <w:proofErr w:type="spellEnd"/>
      <w:r w:rsidR="00E36A26" w:rsidRPr="0083100C">
        <w:t xml:space="preserve"> </w:t>
      </w:r>
      <w:proofErr w:type="spellStart"/>
      <w:r w:rsidR="00E36A26" w:rsidRPr="0083100C">
        <w:t>floor</w:t>
      </w:r>
      <w:proofErr w:type="spellEnd"/>
      <w:r w:rsidR="00E36A26" w:rsidRPr="0083100C">
        <w:t xml:space="preserve">, </w:t>
      </w:r>
      <w:proofErr w:type="spellStart"/>
      <w:r w:rsidR="00E36A26" w:rsidRPr="0083100C">
        <w:t>Agioi</w:t>
      </w:r>
      <w:proofErr w:type="spellEnd"/>
      <w:r w:rsidR="00E36A26" w:rsidRPr="0083100C">
        <w:t xml:space="preserve"> </w:t>
      </w:r>
      <w:proofErr w:type="spellStart"/>
      <w:r w:rsidR="00E36A26" w:rsidRPr="0083100C">
        <w:t>Omologites</w:t>
      </w:r>
      <w:proofErr w:type="spellEnd"/>
      <w:r w:rsidR="00E36A26" w:rsidRPr="0083100C">
        <w:t xml:space="preserve"> 16, Nikózia P.C. 1082, Cyperská republika.</w:t>
      </w:r>
      <w:r w:rsidR="00651689" w:rsidRPr="0083100C">
        <w:t xml:space="preserve"> </w:t>
      </w:r>
    </w:p>
    <w:p w:rsidR="001E32EE" w:rsidRDefault="001E32EE" w:rsidP="00AE0DB4">
      <w:pPr>
        <w:pStyle w:val="BodyText"/>
        <w:rPr>
          <w:szCs w:val="18"/>
        </w:rPr>
      </w:pPr>
    </w:p>
    <w:p w:rsidR="001E32EE" w:rsidRDefault="001E32EE" w:rsidP="00AE0DB4">
      <w:pPr>
        <w:pStyle w:val="BodyText"/>
        <w:rPr>
          <w:ins w:id="9" w:author="Juríková Jana" w:date="2016-06-20T17:09:00Z"/>
        </w:rPr>
      </w:pPr>
    </w:p>
    <w:p w:rsidR="006079B0" w:rsidRDefault="006079B0" w:rsidP="00AE0DB4">
      <w:pPr>
        <w:pStyle w:val="BodyText"/>
        <w:rPr>
          <w:ins w:id="10" w:author="Juríková Jana" w:date="2016-06-20T17:09:00Z"/>
        </w:rPr>
      </w:pPr>
    </w:p>
    <w:p w:rsidR="006079B0" w:rsidRDefault="006079B0" w:rsidP="00AE0DB4">
      <w:pPr>
        <w:pStyle w:val="BodyText"/>
      </w:pPr>
    </w:p>
    <w:p w:rsidR="00E36A26" w:rsidRPr="005A7F18" w:rsidRDefault="00E36A26" w:rsidP="00AE0DB4">
      <w:pPr>
        <w:pStyle w:val="BodyText"/>
      </w:pPr>
    </w:p>
    <w:p w:rsidR="004D3B4A" w:rsidRPr="005A7F18" w:rsidRDefault="006B7A5F" w:rsidP="006B7A5F">
      <w:pPr>
        <w:pStyle w:val="Heading1"/>
        <w:numPr>
          <w:ilvl w:val="0"/>
          <w:numId w:val="0"/>
        </w:numPr>
        <w:spacing w:before="120" w:after="60"/>
      </w:pPr>
      <w:bookmarkStart w:id="11" w:name="_Toc530739899"/>
      <w:r>
        <w:t>B</w:t>
      </w:r>
      <w:r w:rsidR="00A31727">
        <w:t>.</w:t>
      </w:r>
      <w:r>
        <w:t xml:space="preserve">       </w:t>
      </w:r>
      <w:r w:rsidR="004D3B4A" w:rsidRPr="005A7F18">
        <w:t xml:space="preserve">Informácie o účtovných zásadách a účtovných metódach  </w:t>
      </w:r>
      <w:bookmarkEnd w:id="11"/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Body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:rsidR="004D3B4A" w:rsidRPr="005A7F18" w:rsidRDefault="004D3B4A" w:rsidP="004D3B4A">
      <w:pPr>
        <w:pStyle w:val="BodyText"/>
        <w:ind w:left="450"/>
      </w:pPr>
    </w:p>
    <w:p w:rsidR="00F67235" w:rsidRPr="005A7F18" w:rsidDel="005F429B" w:rsidRDefault="00F67235" w:rsidP="004D3B4A">
      <w:pPr>
        <w:pStyle w:val="BodyText"/>
        <w:ind w:left="450"/>
        <w:rPr>
          <w:del w:id="12" w:author="Juríková Jana" w:date="2016-06-20T17:21:00Z"/>
        </w:rPr>
      </w:pPr>
      <w:del w:id="13" w:author="Juríková Jana" w:date="2016-06-20T17:21:00Z">
        <w:r w:rsidRPr="005A7F18" w:rsidDel="005F429B">
          <w:delText>V účtovných postupoch nastali tieto zmeny:</w:delText>
        </w:r>
      </w:del>
    </w:p>
    <w:p w:rsidR="009F10E9" w:rsidDel="005F429B" w:rsidRDefault="00F67235" w:rsidP="009F10E9">
      <w:pPr>
        <w:pStyle w:val="BodyText"/>
        <w:numPr>
          <w:ilvl w:val="1"/>
          <w:numId w:val="2"/>
        </w:numPr>
        <w:ind w:left="993"/>
        <w:rPr>
          <w:del w:id="14" w:author="Juríková Jana" w:date="2016-06-20T17:21:00Z"/>
        </w:rPr>
      </w:pPr>
      <w:del w:id="15" w:author="Juríková Jana" w:date="2016-06-20T17:21:00Z">
        <w:r w:rsidRPr="005A7F18" w:rsidDel="005F429B">
          <w:delText>Zrušili sa účty mimoriadnych nákladov a mimoriadnych výnosoch</w:delText>
        </w:r>
        <w:r w:rsidR="00156695" w:rsidRPr="005A7F18" w:rsidDel="005F429B">
          <w:delText xml:space="preserve"> (účt</w:delText>
        </w:r>
        <w:r w:rsidR="009F10E9" w:rsidDel="005F429B">
          <w:delText xml:space="preserve">ovná </w:delText>
        </w:r>
        <w:r w:rsidR="00156695" w:rsidRPr="005A7F18" w:rsidDel="005F429B">
          <w:delText>skupina 58,</w:delText>
        </w:r>
        <w:r w:rsidR="009F10E9" w:rsidDel="005F429B">
          <w:delText xml:space="preserve"> </w:delText>
        </w:r>
        <w:r w:rsidR="00156695" w:rsidRPr="005A7F18" w:rsidDel="005F429B">
          <w:delText>68) a v súvislosti s tým sa zrušili dane z príjmov za mimoriadnu činnosť. Sú len účty 591 Daň z príjmov splatná a 592 Daň z príjmov odložená – spoločnosti sa tieto účty netýkali</w:delText>
        </w:r>
        <w:r w:rsidR="009F10E9" w:rsidDel="005F429B">
          <w:delText>.</w:delText>
        </w:r>
      </w:del>
    </w:p>
    <w:p w:rsidR="00F67235" w:rsidRPr="005A7F18" w:rsidDel="005F429B" w:rsidRDefault="00156695" w:rsidP="009F10E9">
      <w:pPr>
        <w:pStyle w:val="BodyText"/>
        <w:numPr>
          <w:ilvl w:val="1"/>
          <w:numId w:val="2"/>
        </w:numPr>
        <w:ind w:left="993"/>
        <w:rPr>
          <w:del w:id="16" w:author="Juríková Jana" w:date="2016-06-20T17:21:00Z"/>
        </w:rPr>
      </w:pPr>
      <w:del w:id="17" w:author="Juríková Jana" w:date="2016-06-20T17:21:00Z">
        <w:r w:rsidRPr="005A7F18" w:rsidDel="005F429B">
          <w:delText xml:space="preserve">Zrušili sa </w:delText>
        </w:r>
        <w:r w:rsidR="00F67235" w:rsidRPr="005A7F18" w:rsidDel="005F429B">
          <w:delText>prevodné účty nákladov a výnosov 597,</w:delText>
        </w:r>
        <w:r w:rsidR="009F10E9" w:rsidDel="005F429B">
          <w:delText xml:space="preserve"> </w:delText>
        </w:r>
        <w:r w:rsidR="00F67235" w:rsidRPr="005A7F18" w:rsidDel="005F429B">
          <w:delText>598,</w:delText>
        </w:r>
        <w:r w:rsidR="009F10E9" w:rsidDel="005F429B">
          <w:delText xml:space="preserve"> </w:delText>
        </w:r>
        <w:r w:rsidR="00F67235" w:rsidRPr="005A7F18" w:rsidDel="005F429B">
          <w:delText>697,</w:delText>
        </w:r>
        <w:r w:rsidR="009F10E9" w:rsidDel="005F429B">
          <w:delText xml:space="preserve"> </w:delText>
        </w:r>
        <w:r w:rsidR="00F67235" w:rsidRPr="005A7F18" w:rsidDel="005F429B">
          <w:delText>698 – spoločnosti sa tieto zmeny netýkali</w:delText>
        </w:r>
        <w:r w:rsidR="009F10E9" w:rsidDel="005F429B">
          <w:delText>.</w:delText>
        </w:r>
      </w:del>
    </w:p>
    <w:p w:rsidR="00F67235" w:rsidDel="005F429B" w:rsidRDefault="00F67235" w:rsidP="009F10E9">
      <w:pPr>
        <w:pStyle w:val="BodyText"/>
        <w:numPr>
          <w:ilvl w:val="1"/>
          <w:numId w:val="2"/>
        </w:numPr>
        <w:ind w:left="993"/>
        <w:rPr>
          <w:del w:id="18" w:author="Juríková Jana" w:date="2016-06-20T17:21:00Z"/>
        </w:rPr>
      </w:pPr>
      <w:del w:id="19" w:author="Juríková Jana" w:date="2016-06-20T17:21:00Z">
        <w:r w:rsidRPr="005A7F18" w:rsidDel="005F429B">
          <w:delText>K vlastným akciám je povinnosť vytvárať rezervný fond vo vlastnom imaní na účtoch 421, 417 v súvislosti s ich vykazovaním v aktívach – spoločnosť nemá vlastné akcie</w:delText>
        </w:r>
        <w:r w:rsidR="009F10E9" w:rsidDel="005F429B">
          <w:delText>.</w:delText>
        </w:r>
      </w:del>
    </w:p>
    <w:p w:rsidR="009F10E9" w:rsidRPr="005A7F18" w:rsidDel="005F429B" w:rsidRDefault="009F10E9" w:rsidP="0083100C">
      <w:pPr>
        <w:pStyle w:val="BodyText"/>
        <w:ind w:left="993"/>
        <w:rPr>
          <w:del w:id="20" w:author="Juríková Jana" w:date="2016-06-20T17:21:00Z"/>
        </w:rPr>
      </w:pPr>
    </w:p>
    <w:p w:rsidR="00F67235" w:rsidRPr="005A7F18" w:rsidDel="005F429B" w:rsidRDefault="00F67235" w:rsidP="00F67235">
      <w:pPr>
        <w:pStyle w:val="BodyText"/>
        <w:rPr>
          <w:del w:id="21" w:author="Juríková Jana" w:date="2016-06-20T17:21:00Z"/>
        </w:rPr>
      </w:pPr>
      <w:del w:id="22" w:author="Juríková Jana" w:date="2016-06-20T17:21:00Z">
        <w:r w:rsidRPr="005A7F18" w:rsidDel="005F429B">
          <w:delText>Nastali zmeny v účtovných výkazoch a poznámkach:</w:delText>
        </w:r>
      </w:del>
    </w:p>
    <w:p w:rsidR="00F67235" w:rsidRPr="005A7F18" w:rsidDel="005F429B" w:rsidRDefault="009F10E9" w:rsidP="0083100C">
      <w:pPr>
        <w:pStyle w:val="BodyText"/>
        <w:numPr>
          <w:ilvl w:val="1"/>
          <w:numId w:val="2"/>
        </w:numPr>
        <w:ind w:left="993"/>
        <w:rPr>
          <w:del w:id="23" w:author="Juríková Jana" w:date="2016-06-20T17:21:00Z"/>
        </w:rPr>
      </w:pPr>
      <w:del w:id="24" w:author="Juríková Jana" w:date="2016-06-20T17:21:00Z">
        <w:r w:rsidDel="005F429B">
          <w:delText>S</w:delText>
        </w:r>
        <w:r w:rsidR="00F67235" w:rsidRPr="005A7F18" w:rsidDel="005F429B">
          <w:delText>úvaha a výkaz ziskov a strát majú novú štruktúru. Položky za predchádzajúce obdobie boli preskupené a niektoré položky nie sú ešte vykázané plne podľa predpísaných riadkov – platia prechodné ustanovenia, ktoré sa v roku 201</w:delText>
        </w:r>
        <w:r w:rsidR="008F66EC" w:rsidDel="005F429B">
          <w:delText>5</w:delText>
        </w:r>
        <w:r w:rsidR="00F67235" w:rsidRPr="005A7F18" w:rsidDel="005F429B">
          <w:delText xml:space="preserve"> aplikova</w:delText>
        </w:r>
        <w:r w:rsidR="00BE3F89" w:rsidRPr="005A7F18" w:rsidDel="005F429B">
          <w:delText xml:space="preserve">li. </w:delText>
        </w:r>
      </w:del>
    </w:p>
    <w:p w:rsidR="00F67235" w:rsidRPr="005A7F18" w:rsidDel="005F429B" w:rsidRDefault="00F67235" w:rsidP="00F67235">
      <w:pPr>
        <w:pStyle w:val="BodyText"/>
        <w:rPr>
          <w:del w:id="25" w:author="Juríková Jana" w:date="2016-06-20T17:21:00Z"/>
        </w:rPr>
      </w:pPr>
    </w:p>
    <w:p w:rsidR="004D3B4A" w:rsidRPr="005A7F18" w:rsidRDefault="004D3B4A" w:rsidP="004D3B4A">
      <w:pPr>
        <w:pStyle w:val="BodyText"/>
        <w:ind w:left="450"/>
      </w:pPr>
      <w:r w:rsidRPr="005A7F18">
        <w:t>Účtovné metódy a všeobecné účtovné zásady boli účtovnou jednotkou konzistentne aplikované</w:t>
      </w:r>
      <w:del w:id="26" w:author="Juríková Jana" w:date="2016-06-20T17:21:00Z">
        <w:r w:rsidR="00F67235" w:rsidRPr="005A7F18" w:rsidDel="005F429B">
          <w:delText xml:space="preserve"> s premietnutím zmien do vykázania predchádzajúceho obdobia na porovnanie</w:delText>
        </w:r>
      </w:del>
      <w:r w:rsidR="00F67235" w:rsidRPr="005A7F18">
        <w:t>.</w:t>
      </w:r>
    </w:p>
    <w:p w:rsidR="006D3D0B" w:rsidRPr="005A7F18" w:rsidRDefault="006D3D0B" w:rsidP="0097669A">
      <w:pPr>
        <w:pStyle w:val="Body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Body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A55061">
      <w:pPr>
        <w:pStyle w:val="Body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 xml:space="preserve">hodobého majetku do používania </w:t>
      </w:r>
    </w:p>
    <w:p w:rsidR="004D3B4A" w:rsidRPr="005A7F18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5A7F18">
        <w:t>Odpisy dlhodobého nehmotného majetku sú stanovené vychádzajúc z predpokladanej doby jeho používania a predpokladaného priebehu jeho opotrebenia. Odpisovať sa začína</w:t>
      </w:r>
      <w:r w:rsidR="00493591">
        <w:t xml:space="preserve"> v mesiaci</w:t>
      </w:r>
      <w:r w:rsidRPr="005A7F18">
        <w:t xml:space="preserve"> uveden</w:t>
      </w:r>
      <w:r w:rsidR="001009B8">
        <w:t>ia</w:t>
      </w:r>
      <w:r w:rsidRPr="005A7F18"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93591" w:rsidRPr="005A7F18" w:rsidRDefault="00493591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9"/>
        <w:gridCol w:w="412"/>
        <w:gridCol w:w="1541"/>
        <w:gridCol w:w="222"/>
        <w:gridCol w:w="1803"/>
        <w:gridCol w:w="222"/>
        <w:gridCol w:w="1687"/>
      </w:tblGrid>
      <w:tr w:rsidR="004D3B4A" w:rsidRPr="005A7F18" w:rsidTr="0083100C">
        <w:trPr>
          <w:trHeight w:val="250"/>
        </w:trPr>
        <w:tc>
          <w:tcPr>
            <w:tcW w:w="3282" w:type="dxa"/>
            <w:gridSpan w:val="2"/>
          </w:tcPr>
          <w:p w:rsidR="004D3B4A" w:rsidRPr="005A7F18" w:rsidRDefault="004D3B4A" w:rsidP="0000290B">
            <w:pPr>
              <w:pStyle w:val="Tabulka"/>
            </w:pPr>
            <w:r w:rsidRPr="005A7F18">
              <w:br w:type="page"/>
            </w:r>
          </w:p>
        </w:tc>
        <w:tc>
          <w:tcPr>
            <w:tcW w:w="1541" w:type="dxa"/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22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03" w:type="dxa"/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22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87" w:type="dxa"/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5B316E" w:rsidRPr="005A7F18" w:rsidTr="0083100C">
        <w:trPr>
          <w:trHeight w:val="250"/>
        </w:trPr>
        <w:tc>
          <w:tcPr>
            <w:tcW w:w="2870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</w:t>
            </w:r>
            <w:r w:rsidRPr="005A7F1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:rsidTr="0083100C">
        <w:trPr>
          <w:trHeight w:val="250"/>
        </w:trPr>
        <w:tc>
          <w:tcPr>
            <w:tcW w:w="3282" w:type="dxa"/>
            <w:gridSpan w:val="2"/>
          </w:tcPr>
          <w:p w:rsidR="004D3B4A" w:rsidRPr="005A7F18" w:rsidRDefault="004D3B4A" w:rsidP="0000290B">
            <w:pPr>
              <w:pStyle w:val="Tabulka"/>
            </w:pPr>
          </w:p>
        </w:tc>
        <w:tc>
          <w:tcPr>
            <w:tcW w:w="1541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03" w:type="dxa"/>
          </w:tcPr>
          <w:p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87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</w:tr>
      <w:tr w:rsidR="004D3B4A" w:rsidRPr="005A7F18" w:rsidTr="0083100C">
        <w:trPr>
          <w:trHeight w:val="250"/>
        </w:trPr>
        <w:tc>
          <w:tcPr>
            <w:tcW w:w="3282" w:type="dxa"/>
            <w:gridSpan w:val="2"/>
          </w:tcPr>
          <w:p w:rsidR="004D3B4A" w:rsidRPr="005A7F18" w:rsidRDefault="004D3B4A" w:rsidP="0000290B">
            <w:pPr>
              <w:pStyle w:val="Tabulka"/>
            </w:pPr>
            <w:r w:rsidRPr="005A7F18">
              <w:t>Softvér</w:t>
            </w:r>
          </w:p>
        </w:tc>
        <w:tc>
          <w:tcPr>
            <w:tcW w:w="1541" w:type="dxa"/>
          </w:tcPr>
          <w:p w:rsidR="004D3B4A" w:rsidRPr="005A7F18" w:rsidRDefault="009D3F34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03" w:type="dxa"/>
          </w:tcPr>
          <w:p w:rsidR="004D3B4A" w:rsidRPr="005A7F18" w:rsidRDefault="009D3F34" w:rsidP="0000290B">
            <w:pPr>
              <w:pStyle w:val="Tabulka"/>
              <w:jc w:val="center"/>
              <w:rPr>
                <w:color w:val="FF0000"/>
              </w:rPr>
            </w:pPr>
            <w:r w:rsidRPr="009D3F34">
              <w:rPr>
                <w:color w:val="auto"/>
              </w:rPr>
              <w:t>rovnomerná</w:t>
            </w:r>
          </w:p>
        </w:tc>
        <w:tc>
          <w:tcPr>
            <w:tcW w:w="22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87" w:type="dxa"/>
          </w:tcPr>
          <w:p w:rsidR="004D3B4A" w:rsidRPr="005A7F18" w:rsidRDefault="009D3F34" w:rsidP="0000290B">
            <w:pPr>
              <w:pStyle w:val="Tabulka"/>
              <w:jc w:val="center"/>
            </w:pPr>
            <w:r>
              <w:t>20%</w:t>
            </w:r>
          </w:p>
        </w:tc>
      </w:tr>
    </w:tbl>
    <w:p w:rsidR="004D3B4A" w:rsidRPr="005A7F18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5A7F18">
        <w:t>Odpisy dlhodobého hmotného majetku sú stanovené vychádzajúc z predpokladanej doby jeho používania a predpokladaného priebehu jeho opotrebenia. Odpisovať sa začína</w:t>
      </w:r>
      <w:r w:rsidR="00493591">
        <w:t xml:space="preserve"> v mesiaci </w:t>
      </w:r>
      <w:r w:rsidRPr="005A7F18">
        <w:t>uveden</w:t>
      </w:r>
      <w:r w:rsidR="001009B8">
        <w:t>ia</w:t>
      </w:r>
      <w:r w:rsidRPr="005A7F18"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009B8" w:rsidRDefault="001009B8" w:rsidP="004D3B4A">
      <w:pPr>
        <w:pStyle w:val="BodyText"/>
      </w:pPr>
    </w:p>
    <w:p w:rsidR="001009B8" w:rsidRPr="005A7F18" w:rsidRDefault="001009B8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A7F18" w:rsidTr="0000290B">
        <w:trPr>
          <w:trHeight w:val="250"/>
        </w:trPr>
        <w:tc>
          <w:tcPr>
            <w:tcW w:w="3118" w:type="dxa"/>
            <w:gridSpan w:val="2"/>
          </w:tcPr>
          <w:p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141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14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4D3B4A" w:rsidRPr="005A7F1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5A7F18" w:rsidRDefault="004D3B4A" w:rsidP="0000290B">
            <w:pPr>
              <w:pStyle w:val="Tabulka"/>
            </w:pPr>
            <w:r w:rsidRPr="005A7F18">
              <w:t>Stavby</w:t>
            </w:r>
            <w:r w:rsidR="008F4353">
              <w:t xml:space="preserve"> ,budovy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5A7F18" w:rsidRDefault="008058ED" w:rsidP="0000290B">
            <w:pPr>
              <w:pStyle w:val="Tabulka"/>
              <w:jc w:val="center"/>
            </w:pPr>
            <w:r>
              <w:t>2</w:t>
            </w:r>
            <w:r w:rsidR="009D3F34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5A7F18" w:rsidRDefault="009D3F34" w:rsidP="002C4A78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5A7F18" w:rsidRDefault="008058ED" w:rsidP="008058ED">
            <w:pPr>
              <w:pStyle w:val="Tabulka"/>
            </w:pPr>
            <w:r>
              <w:t xml:space="preserve">              20</w:t>
            </w:r>
          </w:p>
        </w:tc>
      </w:tr>
      <w:tr w:rsidR="004D3B4A" w:rsidRPr="005A7F18" w:rsidTr="0000290B">
        <w:trPr>
          <w:trHeight w:val="250"/>
        </w:trPr>
        <w:tc>
          <w:tcPr>
            <w:tcW w:w="3118" w:type="dxa"/>
            <w:gridSpan w:val="2"/>
          </w:tcPr>
          <w:p w:rsidR="004D3B4A" w:rsidRPr="005A7F18" w:rsidRDefault="004D3B4A" w:rsidP="0000290B">
            <w:pPr>
              <w:pStyle w:val="Tabulka"/>
            </w:pPr>
            <w:r w:rsidRPr="005A7F18">
              <w:t>Stroje, prístroje a</w:t>
            </w:r>
            <w:r w:rsidR="0038426B" w:rsidRPr="005A7F18">
              <w:t> </w:t>
            </w:r>
            <w:r w:rsidRPr="005A7F18">
              <w:t>zariadenia</w:t>
            </w:r>
          </w:p>
        </w:tc>
        <w:tc>
          <w:tcPr>
            <w:tcW w:w="1985" w:type="dxa"/>
          </w:tcPr>
          <w:p w:rsidR="004D3B4A" w:rsidRPr="005A7F18" w:rsidRDefault="009D3F3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5A7F18" w:rsidRDefault="009D3F34" w:rsidP="0000290B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5A7F18" w:rsidRDefault="009D3F34" w:rsidP="0000290B">
            <w:pPr>
              <w:pStyle w:val="Tabulka"/>
              <w:jc w:val="center"/>
            </w:pPr>
            <w:r>
              <w:t>16,67</w:t>
            </w:r>
          </w:p>
        </w:tc>
      </w:tr>
      <w:tr w:rsidR="004D3B4A" w:rsidRPr="005A7F18" w:rsidTr="0000290B">
        <w:trPr>
          <w:trHeight w:val="250"/>
        </w:trPr>
        <w:tc>
          <w:tcPr>
            <w:tcW w:w="3118" w:type="dxa"/>
            <w:gridSpan w:val="2"/>
          </w:tcPr>
          <w:p w:rsidR="004D3B4A" w:rsidRPr="005A7F18" w:rsidRDefault="004D3B4A" w:rsidP="0000290B">
            <w:pPr>
              <w:pStyle w:val="Tabulka"/>
            </w:pPr>
            <w:r w:rsidRPr="005A7F18">
              <w:t>Dopravné prostriedky</w:t>
            </w:r>
          </w:p>
        </w:tc>
        <w:tc>
          <w:tcPr>
            <w:tcW w:w="1985" w:type="dxa"/>
          </w:tcPr>
          <w:p w:rsidR="004D3B4A" w:rsidRPr="005A7F18" w:rsidRDefault="009D3F34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5A7F18" w:rsidRDefault="009D3F34" w:rsidP="0000290B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5A7F18" w:rsidRDefault="00F530E2" w:rsidP="00F530E2">
            <w:pPr>
              <w:pStyle w:val="Tabulka"/>
            </w:pPr>
            <w:r>
              <w:t xml:space="preserve">              </w:t>
            </w:r>
            <w:r w:rsidR="009D3F34">
              <w:t>25</w:t>
            </w:r>
          </w:p>
        </w:tc>
      </w:tr>
      <w:tr w:rsidR="004D3B4A" w:rsidRPr="005A7F18" w:rsidTr="0000290B">
        <w:trPr>
          <w:trHeight w:val="250"/>
        </w:trPr>
        <w:tc>
          <w:tcPr>
            <w:tcW w:w="3118" w:type="dxa"/>
            <w:gridSpan w:val="2"/>
          </w:tcPr>
          <w:p w:rsidR="004D3B4A" w:rsidRPr="005A7F18" w:rsidRDefault="004D3B4A" w:rsidP="0000290B">
            <w:pPr>
              <w:pStyle w:val="Tabulka"/>
            </w:pPr>
            <w:r w:rsidRPr="005A7F18">
              <w:t>Drobný dlhodobý hmotný majetok</w:t>
            </w:r>
          </w:p>
        </w:tc>
        <w:tc>
          <w:tcPr>
            <w:tcW w:w="1985" w:type="dxa"/>
          </w:tcPr>
          <w:p w:rsidR="004D3B4A" w:rsidRPr="005A7F18" w:rsidRDefault="00493591" w:rsidP="0000290B">
            <w:pPr>
              <w:pStyle w:val="Tabulka"/>
              <w:jc w:val="center"/>
            </w:pPr>
            <w:r>
              <w:t>-</w:t>
            </w:r>
          </w:p>
        </w:tc>
        <w:tc>
          <w:tcPr>
            <w:tcW w:w="141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9D3F34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5A7F18" w:rsidRDefault="00493591" w:rsidP="0000290B">
            <w:pPr>
              <w:pStyle w:val="Tabulka"/>
              <w:jc w:val="center"/>
            </w:pPr>
            <w:r>
              <w:t>-</w:t>
            </w:r>
          </w:p>
        </w:tc>
      </w:tr>
    </w:tbl>
    <w:p w:rsidR="00D42573" w:rsidRPr="005A7F18" w:rsidRDefault="009D3F34" w:rsidP="00251BF2">
      <w:pPr>
        <w:pStyle w:val="Pismenka"/>
        <w:numPr>
          <w:ilvl w:val="0"/>
          <w:numId w:val="0"/>
        </w:numPr>
      </w:pPr>
      <w:r w:rsidRPr="008058ED">
        <w:rPr>
          <w:b w:val="0"/>
        </w:rPr>
        <w:t xml:space="preserve">          </w:t>
      </w: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BodyText"/>
        <w:rPr>
          <w:color w:val="FF0000"/>
        </w:rPr>
      </w:pPr>
      <w:r w:rsidRPr="005A7F18">
        <w:t>Zásoby sa oceňujú nižšou z nasledujúcich hodnôt: obstarávacou cenou (nakupované zásoby)</w:t>
      </w:r>
      <w:r w:rsidR="001009B8">
        <w:t xml:space="preserve"> alebo čistou realizačnou hodnotou.</w:t>
      </w:r>
      <w:r w:rsidRPr="005A7F18">
        <w:t xml:space="preserve"> 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5B4A3D">
        <w:t>.</w:t>
      </w:r>
    </w:p>
    <w:p w:rsidR="00A55061" w:rsidRDefault="00A55061" w:rsidP="00A55061">
      <w:pPr>
        <w:pStyle w:val="BodyText"/>
      </w:pPr>
    </w:p>
    <w:p w:rsidR="00897F4A" w:rsidRDefault="00897F4A" w:rsidP="00A55061">
      <w:pPr>
        <w:pStyle w:val="BodyText"/>
      </w:pPr>
      <w:r w:rsidRPr="005A7F18">
        <w:t>Čistá realizačná hodnota je predpokladaná predajná cena znížená o predpokladané náklady súvisiace s ich predajom.</w:t>
      </w:r>
    </w:p>
    <w:p w:rsidR="00897F4A" w:rsidRPr="005A7F18" w:rsidRDefault="00897F4A" w:rsidP="00A55061">
      <w:pPr>
        <w:pStyle w:val="BodyText"/>
      </w:pPr>
    </w:p>
    <w:p w:rsidR="004D3B4A" w:rsidRDefault="004D3B4A" w:rsidP="004D3B4A">
      <w:pPr>
        <w:pStyle w:val="BodyText"/>
      </w:pPr>
      <w:r w:rsidRPr="005A7F18">
        <w:t>Zníženie hodnoty zásob sa upravuje vytvorením opravnej položky.</w:t>
      </w:r>
    </w:p>
    <w:p w:rsidR="00D81C8D" w:rsidRDefault="00D81C8D" w:rsidP="004D3B4A">
      <w:pPr>
        <w:pStyle w:val="BodyText"/>
      </w:pPr>
    </w:p>
    <w:p w:rsidR="00D81C8D" w:rsidRPr="005A7F18" w:rsidDel="002A1C22" w:rsidRDefault="00D81C8D" w:rsidP="004D3B4A">
      <w:pPr>
        <w:pStyle w:val="BodyText"/>
        <w:rPr>
          <w:del w:id="27" w:author="Juríková Jana" w:date="2016-06-20T17:26:00Z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Body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BodyText"/>
      </w:pPr>
      <w:r w:rsidRPr="005A7F18"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Default="004D3B4A" w:rsidP="004D3B4A">
      <w:pPr>
        <w:pStyle w:val="BodyText"/>
        <w:rPr>
          <w:ins w:id="28" w:author="Juríková Jana" w:date="2016-06-20T17:21:00Z"/>
        </w:rPr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5F429B" w:rsidRDefault="005F429B" w:rsidP="004D3B4A">
      <w:pPr>
        <w:pStyle w:val="BodyText"/>
        <w:rPr>
          <w:ins w:id="29" w:author="Juríková Jana" w:date="2016-06-20T17:21:00Z"/>
        </w:rPr>
      </w:pPr>
    </w:p>
    <w:p w:rsidR="005F429B" w:rsidDel="002A1C22" w:rsidRDefault="005F429B" w:rsidP="004D3B4A">
      <w:pPr>
        <w:pStyle w:val="BodyText"/>
        <w:rPr>
          <w:del w:id="30" w:author="Juríková Jana" w:date="2016-06-20T17:26:00Z"/>
        </w:rPr>
      </w:pPr>
    </w:p>
    <w:p w:rsidR="00AE0DB4" w:rsidRPr="005A7F18" w:rsidDel="002A1C22" w:rsidRDefault="00AE0DB4" w:rsidP="004D3B4A">
      <w:pPr>
        <w:pStyle w:val="BodyText"/>
        <w:rPr>
          <w:del w:id="31" w:author="Juríková Jana" w:date="2016-06-20T17:26:00Z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Body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Del="002A1C22" w:rsidRDefault="004D3B4A" w:rsidP="00251BF2">
      <w:pPr>
        <w:pStyle w:val="Pismenka"/>
        <w:numPr>
          <w:ilvl w:val="0"/>
          <w:numId w:val="0"/>
        </w:numPr>
        <w:ind w:left="360"/>
        <w:rPr>
          <w:del w:id="32" w:author="Juríková Jana" w:date="2016-06-20T17:26:00Z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Body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Odložené dane</w:t>
      </w:r>
    </w:p>
    <w:p w:rsidR="004D3B4A" w:rsidRPr="005A7F18" w:rsidRDefault="004D3B4A" w:rsidP="004D3B4A">
      <w:pPr>
        <w:pStyle w:val="BodyText"/>
      </w:pPr>
      <w:r w:rsidRPr="005A7F18">
        <w:t xml:space="preserve">Odložené dane (odložená daňová pohľadávka a odložený daňový záväzok) sa vzťahujú na: </w:t>
      </w:r>
    </w:p>
    <w:p w:rsidR="004D3B4A" w:rsidRPr="005A7F18" w:rsidRDefault="004D3B4A" w:rsidP="004D3B4A">
      <w:pPr>
        <w:pStyle w:val="Body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:rsidR="004D3B4A" w:rsidRPr="005A7F18" w:rsidRDefault="004D3B4A" w:rsidP="004D3B4A">
      <w:pPr>
        <w:pStyle w:val="Body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:rsidR="004D3B4A" w:rsidRPr="005A7F18" w:rsidRDefault="004D3B4A" w:rsidP="004D3B4A">
      <w:pPr>
        <w:pStyle w:val="Body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:rsidR="004D3B4A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Pr="005A7F18" w:rsidRDefault="004D3B4A" w:rsidP="004D3B4A">
      <w:pPr>
        <w:pStyle w:val="Body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Body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BodyText"/>
      </w:pPr>
    </w:p>
    <w:p w:rsidR="002A7563" w:rsidRPr="005A7F18" w:rsidRDefault="002A7563" w:rsidP="004D3B4A">
      <w:pPr>
        <w:pStyle w:val="BodyText"/>
      </w:pPr>
      <w:r w:rsidRPr="005A7F18">
        <w:t>Prijatie majetku nájomcom sa účtuje v deň prijatia majetku na ťarchu príslušného majetkového účtu a v prospech účtu 47</w:t>
      </w:r>
      <w:r w:rsidR="00B831FA">
        <w:t>4</w:t>
      </w:r>
      <w:r w:rsidRPr="005A7F18">
        <w:t xml:space="preserve">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BodyText"/>
      </w:pPr>
    </w:p>
    <w:p w:rsidR="002A7563" w:rsidRPr="005A7F18" w:rsidRDefault="002A7563" w:rsidP="004D3B4A">
      <w:pPr>
        <w:pStyle w:val="Body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4D3B4A" w:rsidRPr="005A7F18" w:rsidRDefault="004D3B4A" w:rsidP="004D3B4A">
      <w:pPr>
        <w:pStyle w:val="Body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Body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54A" w:rsidRPr="005A7F18" w:rsidRDefault="004D3B4A" w:rsidP="004D3B4A">
      <w:pPr>
        <w:pStyle w:val="Body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5A7F18">
        <w:t>Národnou bankou Slovenska v</w:t>
      </w:r>
      <w:r w:rsidR="00F62DA1">
        <w:t> </w:t>
      </w:r>
      <w:r w:rsidR="002A7563" w:rsidRPr="005A7F18">
        <w:t>deň</w:t>
      </w:r>
      <w:r w:rsidR="00F62DA1">
        <w:t xml:space="preserve">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BodyText"/>
      </w:pPr>
    </w:p>
    <w:p w:rsidR="00BB2336" w:rsidRPr="005A7F18" w:rsidRDefault="004D3B4A" w:rsidP="004D3B4A">
      <w:pPr>
        <w:pStyle w:val="BodyText"/>
      </w:pPr>
      <w:r w:rsidRPr="005A7F18"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BodyText"/>
      </w:pPr>
    </w:p>
    <w:p w:rsidR="004D3B4A" w:rsidRPr="005A7F18" w:rsidRDefault="00BB2336" w:rsidP="004D3B4A">
      <w:pPr>
        <w:pStyle w:val="Body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5A7F18" w:rsidRDefault="004D3B4A" w:rsidP="004D3B4A">
      <w:pPr>
        <w:pStyle w:val="Body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5A7F18" w:rsidRDefault="00E7672A" w:rsidP="004D3B4A">
      <w:pPr>
        <w:pStyle w:val="BodyText"/>
      </w:pPr>
    </w:p>
    <w:p w:rsidR="00E7672A" w:rsidRDefault="00E7672A" w:rsidP="00DC7F6B">
      <w:pPr>
        <w:pStyle w:val="Pismenka"/>
      </w:pPr>
      <w:bookmarkStart w:id="33" w:name="_Toc530739900"/>
      <w:r w:rsidRPr="005A7F18">
        <w:t xml:space="preserve">Uskutočnené významné opravy s vplyvom na minulé výsledky hospodárenia </w:t>
      </w:r>
    </w:p>
    <w:p w:rsidR="00E7672A" w:rsidRDefault="008F66EC" w:rsidP="001009B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V roku 2015 ani v roku 2014</w:t>
      </w:r>
      <w:r w:rsidR="001009B8" w:rsidRPr="001009B8">
        <w:rPr>
          <w:b w:val="0"/>
        </w:rPr>
        <w:t xml:space="preserve"> spoločnosť </w:t>
      </w:r>
      <w:r w:rsidR="00B831FA" w:rsidRPr="00A24E96">
        <w:rPr>
          <w:b w:val="0"/>
        </w:rPr>
        <w:t xml:space="preserve">neúčtovala </w:t>
      </w:r>
      <w:r w:rsidR="00A24E96" w:rsidRPr="00A24E96">
        <w:rPr>
          <w:b w:val="0"/>
        </w:rPr>
        <w:t>o</w:t>
      </w:r>
      <w:r w:rsidR="001009B8">
        <w:rPr>
          <w:b w:val="0"/>
        </w:rPr>
        <w:t xml:space="preserve"> významných </w:t>
      </w:r>
      <w:r w:rsidR="00A24E96" w:rsidRPr="00A24E96">
        <w:rPr>
          <w:b w:val="0"/>
        </w:rPr>
        <w:t>opravách</w:t>
      </w:r>
      <w:r w:rsidR="00F62DA1">
        <w:rPr>
          <w:b w:val="0"/>
        </w:rPr>
        <w:t xml:space="preserve"> s vplyvom na minulé výsledky hospodárenia</w:t>
      </w:r>
      <w:r w:rsidR="00A24E96">
        <w:rPr>
          <w:b w:val="0"/>
        </w:rPr>
        <w:t>.</w:t>
      </w:r>
    </w:p>
    <w:p w:rsidR="00C35F1F" w:rsidRDefault="00C35F1F" w:rsidP="001009B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35F1F" w:rsidRDefault="00C35F1F" w:rsidP="001009B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35F1F" w:rsidRDefault="00C35F1F" w:rsidP="0083100C">
      <w:pPr>
        <w:pStyle w:val="Heading1"/>
        <w:numPr>
          <w:ilvl w:val="0"/>
          <w:numId w:val="0"/>
        </w:numPr>
      </w:pPr>
    </w:p>
    <w:bookmarkEnd w:id="33"/>
    <w:p w:rsidR="00491AF0" w:rsidRDefault="00491AF0" w:rsidP="00491AF0">
      <w:pPr>
        <w:pStyle w:val="BodyText"/>
        <w:rPr>
          <w:ins w:id="34" w:author="Juríková Jana" w:date="2016-06-20T17:26:00Z"/>
        </w:rPr>
      </w:pPr>
    </w:p>
    <w:p w:rsidR="002A1C22" w:rsidRDefault="002A1C22" w:rsidP="00491AF0">
      <w:pPr>
        <w:pStyle w:val="BodyText"/>
        <w:rPr>
          <w:ins w:id="35" w:author="Juríková Jana" w:date="2016-06-20T17:26:00Z"/>
        </w:rPr>
      </w:pPr>
    </w:p>
    <w:p w:rsidR="002A1C22" w:rsidRDefault="002A1C22" w:rsidP="00491AF0">
      <w:pPr>
        <w:pStyle w:val="BodyText"/>
        <w:rPr>
          <w:ins w:id="36" w:author="Juríková Jana" w:date="2016-06-20T17:26:00Z"/>
        </w:rPr>
      </w:pPr>
    </w:p>
    <w:p w:rsidR="002A1C22" w:rsidRDefault="002A1C22" w:rsidP="00491AF0">
      <w:pPr>
        <w:pStyle w:val="BodyText"/>
        <w:rPr>
          <w:ins w:id="37" w:author="Juríková Jana" w:date="2016-06-20T17:26:00Z"/>
        </w:rPr>
      </w:pPr>
    </w:p>
    <w:p w:rsidR="002A1C22" w:rsidRDefault="002A1C22" w:rsidP="00491AF0">
      <w:pPr>
        <w:pStyle w:val="BodyText"/>
      </w:pPr>
    </w:p>
    <w:p w:rsidR="00A15D3A" w:rsidRDefault="00A15D3A" w:rsidP="00491AF0">
      <w:pPr>
        <w:pStyle w:val="BodyText"/>
      </w:pPr>
      <w:bookmarkStart w:id="38" w:name="_GoBack"/>
      <w:bookmarkEnd w:id="38"/>
    </w:p>
    <w:p w:rsidR="00491AF0" w:rsidRPr="005A7F18" w:rsidRDefault="00A31727" w:rsidP="00A31727">
      <w:pPr>
        <w:pStyle w:val="Heading1"/>
        <w:numPr>
          <w:ilvl w:val="0"/>
          <w:numId w:val="0"/>
        </w:numPr>
      </w:pPr>
      <w:bookmarkStart w:id="39" w:name="_Toc530739909"/>
      <w:r>
        <w:t xml:space="preserve">C. </w:t>
      </w:r>
      <w:r w:rsidR="009E776F">
        <w:t xml:space="preserve"> </w:t>
      </w:r>
      <w:r w:rsidR="00EA55F1">
        <w:t xml:space="preserve">   </w:t>
      </w:r>
      <w:r w:rsidR="009E776F">
        <w:t xml:space="preserve">INFORMÁCIE O </w:t>
      </w:r>
      <w:r w:rsidR="00491AF0" w:rsidRPr="005A7F18">
        <w:t>Záväzk</w:t>
      </w:r>
      <w:bookmarkEnd w:id="39"/>
      <w:r w:rsidR="009E776F">
        <w:t>OCH</w:t>
      </w:r>
    </w:p>
    <w:p w:rsidR="00491AF0" w:rsidRPr="005A7F18" w:rsidRDefault="00491AF0" w:rsidP="00491AF0">
      <w:pPr>
        <w:pStyle w:val="BodyText"/>
      </w:pPr>
    </w:p>
    <w:p w:rsidR="00491AF0" w:rsidRDefault="00491AF0" w:rsidP="00491AF0">
      <w:pPr>
        <w:pStyle w:val="BodyText"/>
      </w:pPr>
      <w:r w:rsidRPr="005A7F18">
        <w:t>Štruktúra záväzkov (okrem bankových úverov) podľa zostatkovej doby splatnosti je uvedená v nasledujúcom prehľade:</w:t>
      </w:r>
    </w:p>
    <w:p w:rsidR="00A15D3A" w:rsidRPr="005A7F18" w:rsidRDefault="00A15D3A" w:rsidP="00491AF0">
      <w:pPr>
        <w:pStyle w:val="BodyText"/>
      </w:pPr>
    </w:p>
    <w:bookmarkStart w:id="40" w:name="_MON_1450595791"/>
    <w:bookmarkEnd w:id="40"/>
    <w:p w:rsidR="002A1C22" w:rsidRDefault="00B844DF" w:rsidP="00CA6934">
      <w:pPr>
        <w:pStyle w:val="BodyText"/>
        <w:rPr>
          <w:ins w:id="41" w:author="Juríková Jana" w:date="2016-06-20T17:27:00Z"/>
        </w:rPr>
      </w:pPr>
      <w:r w:rsidRPr="005A7F18">
        <w:object w:dxaOrig="8929" w:dyaOrig="2457">
          <v:shape id="_x0000_i1032" type="#_x0000_t75" style="width:438pt;height:134.4pt" o:ole="" o:preferrelative="f">
            <v:imagedata r:id="rId10" o:title=""/>
            <o:lock v:ext="edit" aspectratio="f"/>
          </v:shape>
          <o:OLEObject Type="Embed" ProgID="Excel.Sheet.12" ShapeID="_x0000_i1032" DrawAspect="Content" ObjectID="_1528035948" r:id="rId11"/>
        </w:object>
      </w:r>
    </w:p>
    <w:p w:rsidR="002A1C22" w:rsidRDefault="002A1C22" w:rsidP="00CA6934">
      <w:pPr>
        <w:pStyle w:val="BodyText"/>
        <w:rPr>
          <w:ins w:id="42" w:author="Juríková Jana" w:date="2016-06-20T17:27:00Z"/>
        </w:rPr>
      </w:pPr>
    </w:p>
    <w:p w:rsidR="00CA6934" w:rsidRPr="005A7F18" w:rsidRDefault="00CA6934" w:rsidP="00CA6934">
      <w:pPr>
        <w:pStyle w:val="BodyText"/>
      </w:pPr>
      <w:r w:rsidRPr="005A7F18">
        <w:t>Spoločnosť má záväzky z finančného prenájmu. Výška budúcich platieb rozdelená na istinu a finančný náklad podľa doby splatnosti je uvedená v nasledujúcom prehľade:</w:t>
      </w:r>
    </w:p>
    <w:p w:rsidR="00CA6934" w:rsidRPr="005A7F18" w:rsidRDefault="00CA6934" w:rsidP="00CA6934">
      <w:pPr>
        <w:pStyle w:val="BodyText"/>
      </w:pPr>
    </w:p>
    <w:bookmarkStart w:id="43" w:name="_MON_1450595836"/>
    <w:bookmarkEnd w:id="43"/>
    <w:p w:rsidR="00CA6934" w:rsidRDefault="00B844DF" w:rsidP="00491AF0">
      <w:pPr>
        <w:pStyle w:val="BodyText"/>
      </w:pPr>
      <w:r w:rsidRPr="005A7F18">
        <w:object w:dxaOrig="9920" w:dyaOrig="2443">
          <v:shape id="_x0000_i1031" type="#_x0000_t75" style="width:436.8pt;height:121.2pt" o:ole="" o:preferrelative="f">
            <v:imagedata r:id="rId12" o:title=""/>
            <o:lock v:ext="edit" aspectratio="f"/>
          </v:shape>
          <o:OLEObject Type="Embed" ProgID="Excel.Sheet.12" ShapeID="_x0000_i1031" DrawAspect="Content" ObjectID="_1528035949" r:id="rId13"/>
        </w:object>
      </w:r>
      <w:r w:rsidR="00DF31A7">
        <w:t>Záväzky spoločnosti nie sú kryté záložným právom.</w:t>
      </w:r>
    </w:p>
    <w:p w:rsidR="00D64348" w:rsidRDefault="00D64348" w:rsidP="00D04D91">
      <w:pPr>
        <w:pStyle w:val="BodyText"/>
      </w:pPr>
    </w:p>
    <w:p w:rsidR="00CA6934" w:rsidDel="002A1C22" w:rsidRDefault="00CA6934" w:rsidP="00FC3C84">
      <w:pPr>
        <w:pStyle w:val="BodyText"/>
        <w:rPr>
          <w:del w:id="44" w:author="Juríková Jana" w:date="2016-06-20T17:27:00Z"/>
        </w:rPr>
      </w:pPr>
      <w:bookmarkStart w:id="45" w:name="_Toc530739912"/>
    </w:p>
    <w:p w:rsidR="0056592A" w:rsidRDefault="009F3960" w:rsidP="009F3960">
      <w:pPr>
        <w:pStyle w:val="Heading2"/>
        <w:numPr>
          <w:ilvl w:val="0"/>
          <w:numId w:val="0"/>
        </w:numPr>
      </w:pPr>
      <w:r>
        <w:t xml:space="preserve">         </w:t>
      </w:r>
      <w:r w:rsidR="0056592A" w:rsidRPr="005A7F18">
        <w:t>S</w:t>
      </w:r>
      <w:r w:rsidR="0056592A">
        <w:t>kupinový úver</w:t>
      </w:r>
    </w:p>
    <w:p w:rsidR="007769C3" w:rsidRPr="002A1C22" w:rsidDel="002A1C22" w:rsidRDefault="00E43BE9" w:rsidP="007769C3">
      <w:pPr>
        <w:ind w:left="360"/>
        <w:rPr>
          <w:del w:id="46" w:author="Juríková Jana" w:date="2016-06-20T17:27:00Z"/>
          <w:sz w:val="18"/>
          <w:rPrChange w:id="47" w:author="Juríková Jana" w:date="2016-06-20T17:27:00Z">
            <w:rPr>
              <w:del w:id="48" w:author="Juríková Jana" w:date="2016-06-20T17:27:00Z"/>
            </w:rPr>
          </w:rPrChange>
        </w:rPr>
      </w:pPr>
      <w:del w:id="49" w:author="Juríková Jana" w:date="2016-06-20T17:27:00Z">
        <w:r w:rsidRPr="002A1C22" w:rsidDel="002A1C22">
          <w:rPr>
            <w:sz w:val="18"/>
            <w:rPrChange w:id="50" w:author="Juríková Jana" w:date="2016-06-20T17:27:00Z">
              <w:rPr/>
            </w:rPrChange>
          </w:rPr>
          <w:delText xml:space="preserve"> </w:delText>
        </w:r>
      </w:del>
    </w:p>
    <w:p w:rsidR="00E43BE9" w:rsidRPr="002A1C22" w:rsidRDefault="00E43BE9">
      <w:pPr>
        <w:ind w:left="360"/>
        <w:pPrChange w:id="51" w:author="Juríková Jana" w:date="2016-06-20T17:27:00Z">
          <w:pPr>
            <w:pStyle w:val="BodyText"/>
          </w:pPr>
        </w:pPrChange>
      </w:pPr>
      <w:r w:rsidRPr="002A1C22">
        <w:rPr>
          <w:sz w:val="18"/>
        </w:rPr>
        <w:t>Štruktúra</w:t>
      </w:r>
      <w:r w:rsidR="00A15D3A" w:rsidRPr="002A1C22">
        <w:rPr>
          <w:sz w:val="18"/>
        </w:rPr>
        <w:t xml:space="preserve"> skupinového</w:t>
      </w:r>
      <w:r w:rsidRPr="002A1C22">
        <w:rPr>
          <w:sz w:val="18"/>
        </w:rPr>
        <w:t xml:space="preserve">  úveru je uvedená v nasledujúcom prehľade:</w:t>
      </w:r>
    </w:p>
    <w:p w:rsidR="00E43BE9" w:rsidRPr="005A7F18" w:rsidRDefault="00E43BE9" w:rsidP="00E43BE9">
      <w:pPr>
        <w:pStyle w:val="BodyText"/>
      </w:pPr>
    </w:p>
    <w:bookmarkStart w:id="52" w:name="_MON_1385829367"/>
    <w:bookmarkEnd w:id="52"/>
    <w:p w:rsidR="00E43BE9" w:rsidRPr="005A7F18" w:rsidRDefault="005F429B" w:rsidP="00E43BE9">
      <w:pPr>
        <w:pStyle w:val="BodyText"/>
      </w:pPr>
      <w:r w:rsidRPr="005A7F18">
        <w:object w:dxaOrig="8898" w:dyaOrig="1950">
          <v:shape id="_x0000_i1026" type="#_x0000_t75" style="width:436.2pt;height:106.2pt" o:ole="" o:preferrelative="f">
            <v:imagedata r:id="rId14" o:title=""/>
            <o:lock v:ext="edit" aspectratio="f"/>
          </v:shape>
          <o:OLEObject Type="Embed" ProgID="Excel.Sheet.12" ShapeID="_x0000_i1026" DrawAspect="Content" ObjectID="_1528035950" r:id="rId15"/>
        </w:object>
      </w:r>
    </w:p>
    <w:p w:rsidR="00A15D3A" w:rsidRDefault="00A15D3A" w:rsidP="007769C3">
      <w:pPr>
        <w:ind w:left="360"/>
      </w:pPr>
    </w:p>
    <w:p w:rsidR="00E43BE9" w:rsidRPr="007769C3" w:rsidRDefault="00E43BE9" w:rsidP="0083100C">
      <w:pPr>
        <w:ind w:left="360"/>
        <w:jc w:val="both"/>
      </w:pPr>
      <w:r w:rsidRPr="0083100C">
        <w:rPr>
          <w:sz w:val="18"/>
          <w:szCs w:val="18"/>
        </w:rPr>
        <w:t xml:space="preserve">Súčasťou dlžnej čiastky sú aj nezaplatené úroky vo výške </w:t>
      </w:r>
      <w:del w:id="53" w:author="Juríková Jana" w:date="2016-06-20T17:24:00Z">
        <w:r w:rsidR="00891F43" w:rsidDel="005F429B">
          <w:rPr>
            <w:sz w:val="18"/>
            <w:szCs w:val="18"/>
          </w:rPr>
          <w:delText>335 562,-</w:delText>
        </w:r>
      </w:del>
      <w:ins w:id="54" w:author="Juríková Jana" w:date="2016-06-20T17:24:00Z">
        <w:r w:rsidR="005F429B">
          <w:rPr>
            <w:sz w:val="18"/>
            <w:szCs w:val="18"/>
          </w:rPr>
          <w:t>213 083</w:t>
        </w:r>
      </w:ins>
      <w:r w:rsidRPr="0083100C">
        <w:rPr>
          <w:sz w:val="18"/>
          <w:szCs w:val="18"/>
        </w:rPr>
        <w:t xml:space="preserve"> E</w:t>
      </w:r>
      <w:r w:rsidR="00A15D3A">
        <w:rPr>
          <w:sz w:val="18"/>
          <w:szCs w:val="18"/>
        </w:rPr>
        <w:t>UR</w:t>
      </w:r>
      <w:r w:rsidRPr="0083100C">
        <w:rPr>
          <w:sz w:val="18"/>
          <w:szCs w:val="18"/>
        </w:rPr>
        <w:t xml:space="preserve"> (201</w:t>
      </w:r>
      <w:r w:rsidR="00AE0680">
        <w:rPr>
          <w:sz w:val="18"/>
          <w:szCs w:val="18"/>
        </w:rPr>
        <w:t>4</w:t>
      </w:r>
      <w:r w:rsidRPr="0083100C">
        <w:rPr>
          <w:sz w:val="18"/>
          <w:szCs w:val="18"/>
        </w:rPr>
        <w:t>:</w:t>
      </w:r>
      <w:r w:rsidR="00A15D3A">
        <w:rPr>
          <w:sz w:val="18"/>
          <w:szCs w:val="18"/>
        </w:rPr>
        <w:t xml:space="preserve"> </w:t>
      </w:r>
      <w:r w:rsidR="00AE0680">
        <w:rPr>
          <w:sz w:val="18"/>
          <w:szCs w:val="18"/>
        </w:rPr>
        <w:t>243 369</w:t>
      </w:r>
      <w:r w:rsidRPr="0083100C">
        <w:rPr>
          <w:sz w:val="18"/>
          <w:szCs w:val="18"/>
        </w:rPr>
        <w:t xml:space="preserve"> E</w:t>
      </w:r>
      <w:r w:rsidR="00A15D3A">
        <w:rPr>
          <w:sz w:val="18"/>
          <w:szCs w:val="18"/>
        </w:rPr>
        <w:t>UR</w:t>
      </w:r>
      <w:r w:rsidRPr="0083100C">
        <w:rPr>
          <w:sz w:val="18"/>
          <w:szCs w:val="18"/>
        </w:rPr>
        <w:t>)</w:t>
      </w:r>
      <w:r w:rsidR="00A15D3A">
        <w:rPr>
          <w:sz w:val="18"/>
          <w:szCs w:val="18"/>
        </w:rPr>
        <w:t xml:space="preserve">. </w:t>
      </w:r>
      <w:r w:rsidRPr="0083100C">
        <w:rPr>
          <w:sz w:val="18"/>
          <w:szCs w:val="18"/>
        </w:rPr>
        <w:t xml:space="preserve">Ručenie úveru je zabezpečené formou </w:t>
      </w:r>
      <w:proofErr w:type="spellStart"/>
      <w:r w:rsidRPr="0083100C">
        <w:rPr>
          <w:sz w:val="18"/>
          <w:szCs w:val="18"/>
        </w:rPr>
        <w:t>blankozmenky</w:t>
      </w:r>
      <w:proofErr w:type="spellEnd"/>
      <w:r w:rsidRPr="0083100C">
        <w:rPr>
          <w:sz w:val="18"/>
          <w:szCs w:val="18"/>
        </w:rPr>
        <w:t xml:space="preserve"> zo strany spoločnosti.</w:t>
      </w:r>
    </w:p>
    <w:bookmarkEnd w:id="45"/>
    <w:p w:rsidR="000D25B8" w:rsidDel="002A1C22" w:rsidRDefault="000D25B8" w:rsidP="008A6028">
      <w:pPr>
        <w:rPr>
          <w:del w:id="55" w:author="Juríková Jana" w:date="2016-06-20T17:27:00Z"/>
        </w:rPr>
      </w:pPr>
    </w:p>
    <w:p w:rsidR="00F709E2" w:rsidDel="002A1C22" w:rsidRDefault="00F709E2" w:rsidP="0000290B">
      <w:pPr>
        <w:pStyle w:val="BodyText"/>
        <w:rPr>
          <w:del w:id="56" w:author="Juríková Jana" w:date="2016-06-20T17:26:00Z"/>
        </w:rPr>
      </w:pPr>
    </w:p>
    <w:p w:rsidR="0086704E" w:rsidDel="002A1C22" w:rsidRDefault="0086704E" w:rsidP="0086704E">
      <w:pPr>
        <w:pStyle w:val="BodyText"/>
        <w:rPr>
          <w:del w:id="57" w:author="Juríková Jana" w:date="2016-06-20T17:26:00Z"/>
        </w:rPr>
      </w:pPr>
    </w:p>
    <w:p w:rsidR="001A3EA3" w:rsidRPr="005A7F18" w:rsidDel="002A1C22" w:rsidRDefault="001A3EA3" w:rsidP="0086704E">
      <w:pPr>
        <w:pStyle w:val="BodyText"/>
        <w:rPr>
          <w:del w:id="58" w:author="Juríková Jana" w:date="2016-06-20T17:27:00Z"/>
        </w:rPr>
      </w:pPr>
    </w:p>
    <w:p w:rsidR="0086704E" w:rsidRPr="005A7F18" w:rsidRDefault="0086704E" w:rsidP="0086704E">
      <w:pPr>
        <w:pStyle w:val="BodyText"/>
      </w:pPr>
    </w:p>
    <w:p w:rsidR="0086704E" w:rsidRPr="005A7F18" w:rsidRDefault="00AE0680" w:rsidP="00AE0680">
      <w:pPr>
        <w:pStyle w:val="Heading1"/>
        <w:numPr>
          <w:ilvl w:val="0"/>
          <w:numId w:val="0"/>
        </w:numPr>
      </w:pPr>
      <w:r>
        <w:t xml:space="preserve">D.     </w:t>
      </w:r>
      <w:r w:rsidR="0086704E" w:rsidRPr="005A7F18">
        <w:t>Informácie o údajoch na podsúvahových  účtoch</w:t>
      </w:r>
    </w:p>
    <w:p w:rsidR="001A3EA3" w:rsidDel="002A1C22" w:rsidRDefault="001A3EA3" w:rsidP="0086704E">
      <w:pPr>
        <w:pStyle w:val="BodyText"/>
        <w:rPr>
          <w:del w:id="59" w:author="Juríková Jana" w:date="2016-06-20T17:27:00Z"/>
        </w:rPr>
      </w:pPr>
    </w:p>
    <w:p w:rsidR="0086704E" w:rsidRPr="005A7F18" w:rsidRDefault="0086704E">
      <w:pPr>
        <w:pStyle w:val="BodyText"/>
        <w:tabs>
          <w:tab w:val="left" w:pos="7752"/>
        </w:tabs>
        <w:pPrChange w:id="60" w:author="Juríková Jana" w:date="2016-06-20T17:25:00Z">
          <w:pPr>
            <w:pStyle w:val="BodyText"/>
          </w:pPr>
        </w:pPrChange>
      </w:pPr>
      <w:r>
        <w:t>Spoločnosť účtovala na podsúvahových účtoch</w:t>
      </w:r>
      <w:r w:rsidR="00891F43">
        <w:t xml:space="preserve"> o majetku prijatého do úschovy</w:t>
      </w:r>
      <w:ins w:id="61" w:author="Juríková Jana" w:date="2016-06-20T17:25:00Z">
        <w:r w:rsidR="005F429B">
          <w:t xml:space="preserve"> </w:t>
        </w:r>
      </w:ins>
      <w:r w:rsidR="00891F43">
        <w:t>(cudzie zásoby)</w:t>
      </w:r>
      <w:ins w:id="62" w:author="Juríková Jana" w:date="2016-06-20T17:25:00Z">
        <w:r w:rsidR="002A1C22">
          <w:t xml:space="preserve"> vo v</w:t>
        </w:r>
      </w:ins>
      <w:ins w:id="63" w:author="Juríková Jana" w:date="2016-06-20T17:26:00Z">
        <w:r w:rsidR="002A1C22">
          <w:t>ýške 1 057 962 EUR</w:t>
        </w:r>
      </w:ins>
      <w:ins w:id="64" w:author="Juríková Jana" w:date="2016-06-20T17:25:00Z">
        <w:r w:rsidR="002A1C22">
          <w:t>.</w:t>
        </w:r>
      </w:ins>
    </w:p>
    <w:p w:rsidR="007E6670" w:rsidRPr="00755848" w:rsidDel="005F429B" w:rsidRDefault="007E6670" w:rsidP="007E6670">
      <w:pPr>
        <w:spacing w:after="120"/>
        <w:jc w:val="both"/>
        <w:rPr>
          <w:del w:id="65" w:author="Juríková Jana" w:date="2016-06-20T17:25:00Z"/>
          <w:rFonts w:ascii="Arial Narrow" w:hAnsi="Arial Narrow" w:cs="Arial Narrow"/>
          <w:sz w:val="22"/>
          <w:szCs w:val="22"/>
        </w:rPr>
      </w:pPr>
      <w:del w:id="66" w:author="Juríková Jana" w:date="2016-06-20T17:25:00Z">
        <w:r w:rsidRPr="00755848" w:rsidDel="005F429B">
          <w:rPr>
            <w:rFonts w:ascii="Arial Narrow" w:hAnsi="Arial Narrow" w:cs="Arial Narrow"/>
            <w:sz w:val="22"/>
            <w:szCs w:val="22"/>
          </w:rPr>
          <w:delText xml:space="preserve">) </w:delText>
        </w:r>
        <w:r w:rsidRPr="00755848" w:rsidDel="005F429B">
          <w:rPr>
            <w:rFonts w:ascii="Arial Narrow" w:hAnsi="Arial Narrow" w:cs="Arial Narrow"/>
            <w:b/>
            <w:sz w:val="22"/>
            <w:szCs w:val="22"/>
            <w:u w:val="single"/>
          </w:rPr>
          <w:delText>Podsúvahové účty</w:delText>
        </w:r>
        <w:r w:rsidRPr="00755848" w:rsidDel="005F429B">
          <w:rPr>
            <w:rFonts w:ascii="Arial Narrow" w:hAnsi="Arial Narrow" w:cs="Arial Narrow"/>
            <w:sz w:val="22"/>
            <w:szCs w:val="22"/>
          </w:rPr>
          <w:delText xml:space="preserve"> – uvádzajú sa informácie o významných položkách sledovaných na podsúvahových účtoch (§ 85 PU):</w:delText>
        </w:r>
      </w:del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5"/>
        <w:gridCol w:w="1701"/>
        <w:gridCol w:w="1593"/>
      </w:tblGrid>
      <w:tr w:rsidR="007E6670" w:rsidRPr="00755848" w:rsidDel="005F429B" w:rsidTr="009C3ECA">
        <w:trPr>
          <w:trHeight w:val="780"/>
          <w:jc w:val="center"/>
          <w:del w:id="67" w:author="Juríková Jana" w:date="2016-06-20T17:25:00Z"/>
        </w:trPr>
        <w:tc>
          <w:tcPr>
            <w:tcW w:w="0" w:type="auto"/>
            <w:noWrap/>
            <w:vAlign w:val="center"/>
            <w:hideMark/>
          </w:tcPr>
          <w:p w:rsidR="007E6670" w:rsidRPr="00755848" w:rsidDel="005F429B" w:rsidRDefault="007E6670" w:rsidP="009C3ECA">
            <w:pPr>
              <w:pStyle w:val="TopHeader"/>
              <w:rPr>
                <w:del w:id="68" w:author="Juríková Jana" w:date="2016-06-20T17:25:00Z"/>
              </w:rPr>
            </w:pPr>
            <w:del w:id="69" w:author="Juríková Jana" w:date="2016-06-20T17:25:00Z">
              <w:r w:rsidRPr="00755848" w:rsidDel="005F429B">
                <w:delText>Názov podsúvahovej položky</w:delText>
              </w:r>
            </w:del>
          </w:p>
        </w:tc>
        <w:tc>
          <w:tcPr>
            <w:tcW w:w="1701" w:type="dxa"/>
            <w:noWrap/>
            <w:vAlign w:val="center"/>
            <w:hideMark/>
          </w:tcPr>
          <w:p w:rsidR="007E6670" w:rsidRPr="00755848" w:rsidDel="005F429B" w:rsidRDefault="007E6670" w:rsidP="009C3ECA">
            <w:pPr>
              <w:pStyle w:val="TopHeader"/>
              <w:rPr>
                <w:del w:id="70" w:author="Juríková Jana" w:date="2016-06-20T17:25:00Z"/>
              </w:rPr>
            </w:pPr>
            <w:del w:id="71" w:author="Juríková Jana" w:date="2016-06-20T17:25:00Z">
              <w:r w:rsidRPr="00755848" w:rsidDel="005F429B">
                <w:delText>Bežné účtovné obdobie</w:delText>
              </w:r>
            </w:del>
          </w:p>
        </w:tc>
        <w:tc>
          <w:tcPr>
            <w:tcW w:w="1593" w:type="dxa"/>
            <w:vAlign w:val="center"/>
            <w:hideMark/>
          </w:tcPr>
          <w:p w:rsidR="007E6670" w:rsidRPr="00755848" w:rsidDel="005F429B" w:rsidRDefault="007E6670" w:rsidP="009C3ECA">
            <w:pPr>
              <w:pStyle w:val="TopHeader"/>
              <w:rPr>
                <w:del w:id="72" w:author="Juríková Jana" w:date="2016-06-20T17:25:00Z"/>
              </w:rPr>
            </w:pPr>
            <w:del w:id="73" w:author="Juríková Jana" w:date="2016-06-20T17:25:00Z">
              <w:r w:rsidRPr="00755848" w:rsidDel="005F429B">
                <w:delText>Bezprostredne predchádzajúce účtovné obdobie</w:delText>
              </w:r>
            </w:del>
          </w:p>
        </w:tc>
      </w:tr>
      <w:tr w:rsidR="007E6670" w:rsidRPr="00755848" w:rsidDel="005F429B" w:rsidTr="009C3ECA">
        <w:trPr>
          <w:trHeight w:val="267"/>
          <w:jc w:val="center"/>
          <w:del w:id="74" w:author="Juríková Jana" w:date="2016-06-20T17:25:00Z"/>
        </w:trPr>
        <w:tc>
          <w:tcPr>
            <w:tcW w:w="0" w:type="auto"/>
            <w:noWrap/>
            <w:vAlign w:val="center"/>
            <w:hideMark/>
          </w:tcPr>
          <w:p w:rsidR="007E6670" w:rsidRPr="00755848" w:rsidDel="005F429B" w:rsidRDefault="007E6670" w:rsidP="009C3ECA">
            <w:pPr>
              <w:rPr>
                <w:del w:id="75" w:author="Juríková Jana" w:date="2016-06-20T17:25:00Z"/>
                <w:rFonts w:ascii="Arial Narrow" w:hAnsi="Arial Narrow"/>
                <w:sz w:val="22"/>
                <w:szCs w:val="22"/>
              </w:rPr>
            </w:pPr>
            <w:del w:id="76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Prenajatý majetok</w:delText>
              </w:r>
            </w:del>
          </w:p>
        </w:tc>
        <w:tc>
          <w:tcPr>
            <w:tcW w:w="1701" w:type="dxa"/>
            <w:noWrap/>
            <w:vAlign w:val="center"/>
            <w:hideMark/>
          </w:tcPr>
          <w:p w:rsidR="007E6670" w:rsidRPr="00755848" w:rsidDel="005F429B" w:rsidRDefault="007E6670" w:rsidP="009C3ECA">
            <w:pPr>
              <w:rPr>
                <w:del w:id="77" w:author="Juríková Jana" w:date="2016-06-20T17:25:00Z"/>
                <w:rFonts w:ascii="Arial Narrow" w:hAnsi="Arial Narrow"/>
                <w:sz w:val="22"/>
                <w:szCs w:val="22"/>
              </w:rPr>
            </w:pPr>
            <w:del w:id="78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1593" w:type="dxa"/>
            <w:noWrap/>
            <w:vAlign w:val="center"/>
            <w:hideMark/>
          </w:tcPr>
          <w:p w:rsidR="007E6670" w:rsidRPr="00755848" w:rsidDel="005F429B" w:rsidRDefault="007E6670" w:rsidP="009C3ECA">
            <w:pPr>
              <w:rPr>
                <w:del w:id="79" w:author="Juríková Jana" w:date="2016-06-20T17:25:00Z"/>
                <w:rFonts w:ascii="Arial Narrow" w:hAnsi="Arial Narrow"/>
                <w:sz w:val="22"/>
                <w:szCs w:val="22"/>
              </w:rPr>
            </w:pPr>
            <w:del w:id="80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 </w:delText>
              </w:r>
            </w:del>
          </w:p>
        </w:tc>
      </w:tr>
      <w:tr w:rsidR="007E6670" w:rsidRPr="00755848" w:rsidDel="005F429B" w:rsidTr="009C3ECA">
        <w:trPr>
          <w:trHeight w:val="144"/>
          <w:jc w:val="center"/>
          <w:del w:id="81" w:author="Juríková Jana" w:date="2016-06-20T17:25:00Z"/>
        </w:trPr>
        <w:tc>
          <w:tcPr>
            <w:tcW w:w="0" w:type="auto"/>
            <w:noWrap/>
            <w:vAlign w:val="center"/>
            <w:hideMark/>
          </w:tcPr>
          <w:p w:rsidR="007E6670" w:rsidRPr="00755848" w:rsidDel="005F429B" w:rsidRDefault="007E6670" w:rsidP="009C3ECA">
            <w:pPr>
              <w:rPr>
                <w:del w:id="82" w:author="Juríková Jana" w:date="2016-06-20T17:25:00Z"/>
                <w:rFonts w:ascii="Arial Narrow" w:hAnsi="Arial Narrow"/>
                <w:sz w:val="22"/>
                <w:szCs w:val="22"/>
              </w:rPr>
            </w:pPr>
            <w:del w:id="83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Majetok prijatý do úschovy</w:delText>
              </w:r>
            </w:del>
          </w:p>
        </w:tc>
        <w:tc>
          <w:tcPr>
            <w:tcW w:w="1701" w:type="dxa"/>
            <w:noWrap/>
            <w:vAlign w:val="center"/>
            <w:hideMark/>
          </w:tcPr>
          <w:p w:rsidR="007E6670" w:rsidRPr="00755848" w:rsidDel="005F429B" w:rsidRDefault="007E6670" w:rsidP="009C3ECA">
            <w:pPr>
              <w:rPr>
                <w:del w:id="84" w:author="Juríková Jana" w:date="2016-06-20T17:25:00Z"/>
                <w:rFonts w:ascii="Arial Narrow" w:hAnsi="Arial Narrow"/>
                <w:sz w:val="22"/>
                <w:szCs w:val="22"/>
              </w:rPr>
            </w:pPr>
            <w:del w:id="85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1593" w:type="dxa"/>
            <w:noWrap/>
            <w:vAlign w:val="center"/>
            <w:hideMark/>
          </w:tcPr>
          <w:p w:rsidR="007E6670" w:rsidRPr="00755848" w:rsidDel="005F429B" w:rsidRDefault="007E6670" w:rsidP="009C3ECA">
            <w:pPr>
              <w:rPr>
                <w:del w:id="86" w:author="Juríková Jana" w:date="2016-06-20T17:25:00Z"/>
                <w:rFonts w:ascii="Arial Narrow" w:hAnsi="Arial Narrow"/>
                <w:sz w:val="22"/>
                <w:szCs w:val="22"/>
              </w:rPr>
            </w:pPr>
            <w:del w:id="87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 </w:delText>
              </w:r>
            </w:del>
          </w:p>
        </w:tc>
      </w:tr>
      <w:tr w:rsidR="007E6670" w:rsidRPr="00755848" w:rsidDel="005F429B" w:rsidTr="009C3ECA">
        <w:trPr>
          <w:trHeight w:val="161"/>
          <w:jc w:val="center"/>
          <w:del w:id="88" w:author="Juríková Jana" w:date="2016-06-20T17:25:00Z"/>
        </w:trPr>
        <w:tc>
          <w:tcPr>
            <w:tcW w:w="0" w:type="auto"/>
            <w:noWrap/>
            <w:vAlign w:val="center"/>
            <w:hideMark/>
          </w:tcPr>
          <w:p w:rsidR="007E6670" w:rsidRPr="00755848" w:rsidDel="005F429B" w:rsidRDefault="007E6670" w:rsidP="009C3ECA">
            <w:pPr>
              <w:rPr>
                <w:del w:id="89" w:author="Juríková Jana" w:date="2016-06-20T17:25:00Z"/>
                <w:rFonts w:ascii="Arial Narrow" w:hAnsi="Arial Narrow"/>
                <w:sz w:val="22"/>
                <w:szCs w:val="22"/>
              </w:rPr>
            </w:pPr>
            <w:del w:id="90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Pohľadávky z</w:delText>
              </w:r>
              <w:r w:rsidDel="005F429B">
                <w:rPr>
                  <w:rFonts w:ascii="Arial Narrow" w:hAnsi="Arial Narrow"/>
                  <w:sz w:val="22"/>
                  <w:szCs w:val="22"/>
                </w:rPr>
                <w:delText> </w:delText>
              </w:r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opcií</w:delText>
              </w:r>
            </w:del>
          </w:p>
        </w:tc>
        <w:tc>
          <w:tcPr>
            <w:tcW w:w="1701" w:type="dxa"/>
            <w:noWrap/>
            <w:vAlign w:val="center"/>
            <w:hideMark/>
          </w:tcPr>
          <w:p w:rsidR="007E6670" w:rsidRPr="00755848" w:rsidDel="005F429B" w:rsidRDefault="007E6670" w:rsidP="009C3ECA">
            <w:pPr>
              <w:rPr>
                <w:del w:id="91" w:author="Juríková Jana" w:date="2016-06-20T17:25:00Z"/>
                <w:rFonts w:ascii="Arial Narrow" w:hAnsi="Arial Narrow"/>
                <w:sz w:val="22"/>
                <w:szCs w:val="22"/>
              </w:rPr>
            </w:pPr>
            <w:del w:id="92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1593" w:type="dxa"/>
            <w:noWrap/>
            <w:vAlign w:val="center"/>
            <w:hideMark/>
          </w:tcPr>
          <w:p w:rsidR="007E6670" w:rsidRPr="00755848" w:rsidDel="005F429B" w:rsidRDefault="007E6670" w:rsidP="009C3ECA">
            <w:pPr>
              <w:rPr>
                <w:del w:id="93" w:author="Juríková Jana" w:date="2016-06-20T17:25:00Z"/>
                <w:rFonts w:ascii="Arial Narrow" w:hAnsi="Arial Narrow"/>
                <w:sz w:val="22"/>
                <w:szCs w:val="22"/>
              </w:rPr>
            </w:pPr>
            <w:del w:id="94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 </w:delText>
              </w:r>
            </w:del>
          </w:p>
        </w:tc>
      </w:tr>
      <w:tr w:rsidR="007E6670" w:rsidRPr="00755848" w:rsidDel="005F429B" w:rsidTr="009C3ECA">
        <w:trPr>
          <w:trHeight w:val="161"/>
          <w:jc w:val="center"/>
          <w:del w:id="95" w:author="Juríková Jana" w:date="2016-06-20T17:25:00Z"/>
        </w:trPr>
        <w:tc>
          <w:tcPr>
            <w:tcW w:w="0" w:type="auto"/>
            <w:noWrap/>
            <w:vAlign w:val="center"/>
          </w:tcPr>
          <w:p w:rsidR="007E6670" w:rsidRPr="00755848" w:rsidDel="005F429B" w:rsidRDefault="007E6670" w:rsidP="009C3ECA">
            <w:pPr>
              <w:rPr>
                <w:del w:id="96" w:author="Juríková Jana" w:date="2016-06-20T17:25:00Z"/>
                <w:rFonts w:ascii="Arial Narrow" w:hAnsi="Arial Narrow"/>
                <w:sz w:val="22"/>
                <w:szCs w:val="22"/>
              </w:rPr>
            </w:pPr>
            <w:del w:id="97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Záväzky z</w:delText>
              </w:r>
              <w:r w:rsidDel="005F429B">
                <w:rPr>
                  <w:rFonts w:ascii="Arial Narrow" w:hAnsi="Arial Narrow"/>
                  <w:sz w:val="22"/>
                  <w:szCs w:val="22"/>
                </w:rPr>
                <w:delText> </w:delText>
              </w:r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opcií</w:delText>
              </w:r>
            </w:del>
          </w:p>
        </w:tc>
        <w:tc>
          <w:tcPr>
            <w:tcW w:w="1701" w:type="dxa"/>
            <w:noWrap/>
            <w:vAlign w:val="center"/>
          </w:tcPr>
          <w:p w:rsidR="007E6670" w:rsidRPr="00755848" w:rsidDel="005F429B" w:rsidRDefault="007E6670" w:rsidP="009C3ECA">
            <w:pPr>
              <w:rPr>
                <w:del w:id="98" w:author="Juríková Jana" w:date="2016-06-20T17:25:00Z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7E6670" w:rsidRPr="00755848" w:rsidDel="005F429B" w:rsidRDefault="007E6670" w:rsidP="009C3ECA">
            <w:pPr>
              <w:rPr>
                <w:del w:id="99" w:author="Juríková Jana" w:date="2016-06-20T17:25:00Z"/>
                <w:rFonts w:ascii="Arial Narrow" w:hAnsi="Arial Narrow"/>
                <w:sz w:val="22"/>
                <w:szCs w:val="22"/>
              </w:rPr>
            </w:pPr>
          </w:p>
        </w:tc>
      </w:tr>
      <w:tr w:rsidR="007E6670" w:rsidRPr="00755848" w:rsidDel="005F429B" w:rsidTr="009C3ECA">
        <w:trPr>
          <w:trHeight w:val="161"/>
          <w:jc w:val="center"/>
          <w:del w:id="100" w:author="Juríková Jana" w:date="2016-06-20T17:25:00Z"/>
        </w:trPr>
        <w:tc>
          <w:tcPr>
            <w:tcW w:w="0" w:type="auto"/>
            <w:noWrap/>
            <w:vAlign w:val="center"/>
          </w:tcPr>
          <w:p w:rsidR="007E6670" w:rsidRPr="00755848" w:rsidDel="005F429B" w:rsidRDefault="007E6670" w:rsidP="009C3ECA">
            <w:pPr>
              <w:rPr>
                <w:del w:id="101" w:author="Juríková Jana" w:date="2016-06-20T17:25:00Z"/>
                <w:rFonts w:ascii="Arial Narrow" w:hAnsi="Arial Narrow"/>
                <w:sz w:val="22"/>
                <w:szCs w:val="22"/>
              </w:rPr>
            </w:pPr>
            <w:del w:id="102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Odpísané pohľadávky</w:delText>
              </w:r>
            </w:del>
          </w:p>
        </w:tc>
        <w:tc>
          <w:tcPr>
            <w:tcW w:w="1701" w:type="dxa"/>
            <w:noWrap/>
            <w:vAlign w:val="center"/>
          </w:tcPr>
          <w:p w:rsidR="007E6670" w:rsidRPr="00755848" w:rsidDel="005F429B" w:rsidRDefault="007E6670" w:rsidP="009C3ECA">
            <w:pPr>
              <w:rPr>
                <w:del w:id="103" w:author="Juríková Jana" w:date="2016-06-20T17:25:00Z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7E6670" w:rsidRPr="00755848" w:rsidDel="005F429B" w:rsidRDefault="007E6670" w:rsidP="009C3ECA">
            <w:pPr>
              <w:rPr>
                <w:del w:id="104" w:author="Juríková Jana" w:date="2016-06-20T17:25:00Z"/>
                <w:rFonts w:ascii="Arial Narrow" w:hAnsi="Arial Narrow"/>
                <w:sz w:val="22"/>
                <w:szCs w:val="22"/>
              </w:rPr>
            </w:pPr>
          </w:p>
        </w:tc>
      </w:tr>
      <w:tr w:rsidR="007E6670" w:rsidRPr="00755848" w:rsidDel="005F429B" w:rsidTr="009C3ECA">
        <w:trPr>
          <w:trHeight w:val="161"/>
          <w:jc w:val="center"/>
          <w:del w:id="105" w:author="Juríková Jana" w:date="2016-06-20T17:25:00Z"/>
        </w:trPr>
        <w:tc>
          <w:tcPr>
            <w:tcW w:w="0" w:type="auto"/>
            <w:noWrap/>
            <w:vAlign w:val="center"/>
          </w:tcPr>
          <w:p w:rsidR="007E6670" w:rsidRPr="00755848" w:rsidDel="005F429B" w:rsidRDefault="007E6670" w:rsidP="009C3ECA">
            <w:pPr>
              <w:rPr>
                <w:del w:id="106" w:author="Juríková Jana" w:date="2016-06-20T17:25:00Z"/>
                <w:rFonts w:ascii="Arial Narrow" w:hAnsi="Arial Narrow"/>
                <w:sz w:val="22"/>
                <w:szCs w:val="22"/>
              </w:rPr>
            </w:pPr>
            <w:del w:id="107" w:author="Juríková Jana" w:date="2016-06-20T17:25:00Z">
              <w:r w:rsidRPr="00755848" w:rsidDel="005F429B">
                <w:rPr>
                  <w:rFonts w:ascii="Arial Narrow" w:hAnsi="Arial Narrow"/>
                  <w:sz w:val="22"/>
                  <w:szCs w:val="22"/>
                </w:rPr>
                <w:delText>Iné ............................</w:delText>
              </w:r>
            </w:del>
          </w:p>
        </w:tc>
        <w:tc>
          <w:tcPr>
            <w:tcW w:w="1701" w:type="dxa"/>
            <w:noWrap/>
            <w:vAlign w:val="center"/>
          </w:tcPr>
          <w:p w:rsidR="007E6670" w:rsidRPr="00755848" w:rsidDel="005F429B" w:rsidRDefault="007E6670" w:rsidP="009C3ECA">
            <w:pPr>
              <w:rPr>
                <w:del w:id="108" w:author="Juríková Jana" w:date="2016-06-20T17:25:00Z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7E6670" w:rsidRPr="00755848" w:rsidDel="005F429B" w:rsidRDefault="007E6670" w:rsidP="009C3ECA">
            <w:pPr>
              <w:rPr>
                <w:del w:id="109" w:author="Juríková Jana" w:date="2016-06-20T17:25:00Z"/>
                <w:rFonts w:ascii="Arial Narrow" w:hAnsi="Arial Narrow"/>
                <w:sz w:val="22"/>
                <w:szCs w:val="22"/>
              </w:rPr>
            </w:pPr>
          </w:p>
        </w:tc>
      </w:tr>
    </w:tbl>
    <w:p w:rsidR="0086704E" w:rsidRPr="005A7F18" w:rsidDel="005F429B" w:rsidRDefault="0086704E" w:rsidP="0086704E">
      <w:pPr>
        <w:pStyle w:val="BodyText"/>
        <w:ind w:left="0"/>
        <w:rPr>
          <w:del w:id="110" w:author="Juríková Jana" w:date="2016-06-20T17:25:00Z"/>
          <w:szCs w:val="18"/>
        </w:rPr>
      </w:pPr>
    </w:p>
    <w:p w:rsidR="0086704E" w:rsidDel="005F429B" w:rsidRDefault="0086704E" w:rsidP="0086704E">
      <w:pPr>
        <w:pStyle w:val="BodyText"/>
        <w:rPr>
          <w:del w:id="111" w:author="Juríková Jana" w:date="2016-06-20T17:25:00Z"/>
        </w:rPr>
      </w:pPr>
    </w:p>
    <w:p w:rsidR="00415FF6" w:rsidRPr="005A7F18" w:rsidRDefault="00415FF6" w:rsidP="0086704E">
      <w:pPr>
        <w:pStyle w:val="BodyText"/>
      </w:pPr>
    </w:p>
    <w:p w:rsidR="0086704E" w:rsidRPr="005A7F18" w:rsidRDefault="00AE0680" w:rsidP="00AE0680">
      <w:pPr>
        <w:pStyle w:val="Heading1"/>
        <w:numPr>
          <w:ilvl w:val="0"/>
          <w:numId w:val="0"/>
        </w:numPr>
        <w:spacing w:before="120" w:after="60"/>
      </w:pPr>
      <w:r>
        <w:t xml:space="preserve">E.     </w:t>
      </w:r>
      <w:r w:rsidR="0086704E" w:rsidRPr="005A7F18">
        <w:t>Informácie o iných aktívach a iných pasívach</w:t>
      </w:r>
    </w:p>
    <w:p w:rsidR="001A3EA3" w:rsidDel="002A1C22" w:rsidRDefault="001A3EA3" w:rsidP="0086704E">
      <w:pPr>
        <w:pStyle w:val="BodyText"/>
        <w:rPr>
          <w:del w:id="112" w:author="Juríková Jana" w:date="2016-06-20T17:27:00Z"/>
        </w:rPr>
      </w:pPr>
    </w:p>
    <w:p w:rsidR="0086704E" w:rsidRPr="005A7F18" w:rsidRDefault="0086704E" w:rsidP="0086704E">
      <w:pPr>
        <w:pStyle w:val="BodyText"/>
      </w:pPr>
      <w:r w:rsidRPr="005A7F18">
        <w:t>Spoločnosť</w:t>
      </w:r>
      <w:r>
        <w:t xml:space="preserve"> ne</w:t>
      </w:r>
      <w:r w:rsidRPr="005A7F18">
        <w:t>má</w:t>
      </w:r>
      <w:r>
        <w:t xml:space="preserve"> iné aktíva a iné pasíva</w:t>
      </w:r>
      <w:r w:rsidRPr="005A7F18">
        <w:t>, ktoré sa nesledujú v bežnom účtovníctve a neuvádzajú sa v</w:t>
      </w:r>
      <w:r>
        <w:t> </w:t>
      </w:r>
      <w:r w:rsidRPr="005A7F18">
        <w:t>súvahe</w:t>
      </w:r>
      <w:r>
        <w:t>.</w:t>
      </w:r>
    </w:p>
    <w:p w:rsidR="0086704E" w:rsidRPr="005A7F18" w:rsidDel="002A1C22" w:rsidRDefault="0086704E" w:rsidP="0086704E">
      <w:pPr>
        <w:pStyle w:val="BodyText"/>
        <w:rPr>
          <w:del w:id="113" w:author="Juríková Jana" w:date="2016-06-20T17:27:00Z"/>
        </w:rPr>
      </w:pPr>
    </w:p>
    <w:p w:rsidR="00A3539A" w:rsidDel="002A1C22" w:rsidRDefault="00A3539A" w:rsidP="0000290B">
      <w:pPr>
        <w:pStyle w:val="BodyText"/>
        <w:rPr>
          <w:del w:id="114" w:author="Juríková Jana" w:date="2016-06-20T17:27:00Z"/>
        </w:rPr>
      </w:pPr>
    </w:p>
    <w:p w:rsidR="00A3539A" w:rsidRDefault="00A3539A" w:rsidP="0000290B">
      <w:pPr>
        <w:pStyle w:val="BodyText"/>
      </w:pPr>
    </w:p>
    <w:p w:rsidR="003E0FA2" w:rsidRPr="005A7F18" w:rsidRDefault="00AE0680" w:rsidP="00AE0680">
      <w:pPr>
        <w:pStyle w:val="Heading1"/>
        <w:numPr>
          <w:ilvl w:val="0"/>
          <w:numId w:val="0"/>
        </w:numPr>
        <w:spacing w:before="120" w:after="60"/>
      </w:pPr>
      <w:bookmarkStart w:id="115" w:name="_Toc530739925"/>
      <w:r>
        <w:t xml:space="preserve">F.  </w:t>
      </w:r>
      <w:r w:rsidR="003E0FA2" w:rsidRPr="005A7F18">
        <w:t xml:space="preserve">Informácie o skutočnostiach, ktoré nastali po dni, ku ktorému sa zostavuje </w:t>
      </w:r>
      <w:r>
        <w:t xml:space="preserve">    </w:t>
      </w:r>
      <w:r w:rsidR="003E0FA2" w:rsidRPr="005A7F18">
        <w:t>účtovná závierka, do dňa zostavenia účtovnej závierky</w:t>
      </w:r>
      <w:bookmarkEnd w:id="115"/>
    </w:p>
    <w:p w:rsidR="003E0FA2" w:rsidRPr="005A7F18" w:rsidDel="002A1C22" w:rsidRDefault="003E0FA2" w:rsidP="003E0FA2">
      <w:pPr>
        <w:pStyle w:val="BodyText"/>
        <w:rPr>
          <w:del w:id="116" w:author="Juríková Jana" w:date="2016-06-20T17:27:00Z"/>
        </w:rPr>
      </w:pPr>
    </w:p>
    <w:p w:rsidR="0010076E" w:rsidRPr="005A7F18" w:rsidDel="002A1C22" w:rsidRDefault="009E776F" w:rsidP="00A3539A">
      <w:pPr>
        <w:pStyle w:val="BodyText"/>
        <w:rPr>
          <w:del w:id="117" w:author="Juríková Jana" w:date="2016-06-20T17:27:00Z"/>
        </w:rPr>
      </w:pPr>
      <w:r>
        <w:t>Po 31. decembri 2015</w:t>
      </w:r>
      <w:r w:rsidR="002D1703">
        <w:t xml:space="preserve"> ne</w:t>
      </w:r>
      <w:r w:rsidR="003E0FA2" w:rsidRPr="005A7F18">
        <w:t xml:space="preserve">nastali </w:t>
      </w:r>
      <w:r w:rsidR="002D1703">
        <w:t>žiadne</w:t>
      </w:r>
      <w:r w:rsidR="003E0FA2" w:rsidRPr="005A7F18">
        <w:t xml:space="preserve"> udalosti majúce významný vplyv na verné zobrazenie skutočností,</w:t>
      </w:r>
      <w:r w:rsidR="002D1703">
        <w:t xml:space="preserve"> ktoré sú predmetom účtovníctva.</w:t>
      </w:r>
    </w:p>
    <w:p w:rsidR="0010076E" w:rsidDel="002A1C22" w:rsidRDefault="0010076E" w:rsidP="003E0FA2">
      <w:pPr>
        <w:pStyle w:val="BodyText"/>
        <w:rPr>
          <w:del w:id="118" w:author="Juríková Jana" w:date="2016-06-20T17:27:00Z"/>
        </w:rPr>
      </w:pPr>
    </w:p>
    <w:p w:rsidR="00FD6FD8" w:rsidRDefault="00FD6FD8" w:rsidP="003E0FA2">
      <w:pPr>
        <w:pStyle w:val="BodyText"/>
      </w:pPr>
    </w:p>
    <w:p w:rsidR="003E0FA2" w:rsidRPr="005A7F18" w:rsidDel="005F429B" w:rsidRDefault="003E0FA2">
      <w:pPr>
        <w:pStyle w:val="Heading1"/>
        <w:numPr>
          <w:ilvl w:val="0"/>
          <w:numId w:val="2"/>
        </w:numPr>
        <w:spacing w:before="120" w:after="60"/>
        <w:rPr>
          <w:del w:id="119" w:author="Juríková Jana" w:date="2016-06-20T17:24:00Z"/>
        </w:rPr>
      </w:pPr>
      <w:bookmarkStart w:id="120" w:name="_Toc530739907"/>
      <w:del w:id="121" w:author="Juríková Jana" w:date="2016-06-20T17:24:00Z">
        <w:r w:rsidRPr="005A7F18" w:rsidDel="005F429B">
          <w:lastRenderedPageBreak/>
          <w:delText>Informácie o Vlastnom imaní</w:delText>
        </w:r>
        <w:bookmarkEnd w:id="120"/>
      </w:del>
    </w:p>
    <w:p w:rsidR="003E0FA2" w:rsidRPr="005A7F18" w:rsidDel="005F429B" w:rsidRDefault="003E0FA2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22" w:author="Juríková Jana" w:date="2016-06-20T17:24:00Z"/>
        </w:rPr>
        <w:pPrChange w:id="123" w:author="Juríková Jana" w:date="2016-06-20T17:24:00Z">
          <w:pPr>
            <w:pStyle w:val="BodyText"/>
          </w:pPr>
        </w:pPrChange>
      </w:pPr>
    </w:p>
    <w:p w:rsidR="003E0FA2" w:rsidRPr="005A7F18" w:rsidDel="005F429B" w:rsidRDefault="003E0FA2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24" w:author="Juríková Jana" w:date="2016-06-20T17:24:00Z"/>
        </w:rPr>
        <w:pPrChange w:id="125" w:author="Juríková Jana" w:date="2016-06-20T17:24:00Z">
          <w:pPr>
            <w:pStyle w:val="BodyText"/>
            <w:ind w:left="0"/>
          </w:pPr>
        </w:pPrChange>
      </w:pPr>
      <w:del w:id="126" w:author="Juríková Jana" w:date="2016-06-20T17:24:00Z">
        <w:r w:rsidRPr="005A7F18" w:rsidDel="005F429B">
          <w:delText>Prehľad o pohybe vlastného imania v priebehu účtovného obdobia je uvedený v nasledujúcom prehľade:</w:delText>
        </w:r>
      </w:del>
    </w:p>
    <w:p w:rsidR="003E0FA2" w:rsidRPr="005A7F18" w:rsidDel="005F429B" w:rsidRDefault="003E0FA2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27" w:author="Juríková Jana" w:date="2016-06-20T17:24:00Z"/>
        </w:rPr>
        <w:pPrChange w:id="128" w:author="Juríková Jana" w:date="2016-06-20T17:24:00Z">
          <w:pPr>
            <w:pStyle w:val="BodyText"/>
            <w:ind w:left="0"/>
          </w:pPr>
        </w:pPrChange>
      </w:pPr>
    </w:p>
    <w:bookmarkStart w:id="129" w:name="_MON_1385831465"/>
    <w:bookmarkEnd w:id="129"/>
    <w:bookmarkStart w:id="130" w:name="_MON_1385831433"/>
    <w:bookmarkEnd w:id="130"/>
    <w:p w:rsidR="007A6664" w:rsidRPr="005A7F18" w:rsidDel="005F429B" w:rsidRDefault="00FD6FD8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31" w:author="Juríková Jana" w:date="2016-06-20T17:24:00Z"/>
        </w:rPr>
        <w:pPrChange w:id="132" w:author="Juríková Jana" w:date="2016-06-20T17:24:00Z">
          <w:pPr>
            <w:pStyle w:val="BodyText"/>
            <w:ind w:left="0"/>
          </w:pPr>
        </w:pPrChange>
      </w:pPr>
      <w:del w:id="133" w:author="Juríková Jana" w:date="2016-06-20T17:24:00Z">
        <w:r w:rsidRPr="005A7F18" w:rsidDel="005F429B">
          <w:object w:dxaOrig="9293" w:dyaOrig="3363">
            <v:shape id="_x0000_i1027" type="#_x0000_t75" style="width:462pt;height:159.6pt" o:ole="" o:preferrelative="f">
              <v:imagedata r:id="rId16" o:title=""/>
              <o:lock v:ext="edit" aspectratio="f"/>
            </v:shape>
            <o:OLEObject Type="Embed" ProgID="Excel.Sheet.12" ShapeID="_x0000_i1027" DrawAspect="Content" ObjectID="_1528035951" r:id="rId17"/>
          </w:object>
        </w:r>
      </w:del>
    </w:p>
    <w:p w:rsidR="00E219E6" w:rsidRPr="005A7F18" w:rsidDel="005F429B" w:rsidRDefault="00E219E6">
      <w:pPr>
        <w:keepNext/>
        <w:numPr>
          <w:ilvl w:val="0"/>
          <w:numId w:val="2"/>
        </w:numPr>
        <w:autoSpaceDE w:val="0"/>
        <w:autoSpaceDN w:val="0"/>
        <w:adjustRightInd w:val="0"/>
        <w:spacing w:before="120" w:after="60"/>
        <w:jc w:val="both"/>
        <w:outlineLvl w:val="0"/>
        <w:rPr>
          <w:del w:id="134" w:author="Juríková Jana" w:date="2016-06-20T17:24:00Z"/>
          <w:color w:val="FF0000"/>
          <w:sz w:val="18"/>
          <w:szCs w:val="18"/>
        </w:rPr>
        <w:pPrChange w:id="135" w:author="Juríková Jana" w:date="2016-06-20T17:24:00Z">
          <w:pPr>
            <w:autoSpaceDE w:val="0"/>
            <w:autoSpaceDN w:val="0"/>
            <w:adjustRightInd w:val="0"/>
            <w:ind w:left="426"/>
            <w:jc w:val="both"/>
          </w:pPr>
        </w:pPrChange>
      </w:pPr>
    </w:p>
    <w:p w:rsidR="003E0FA2" w:rsidRPr="005A7F18" w:rsidDel="005F429B" w:rsidRDefault="003E0FA2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36" w:author="Juríková Jana" w:date="2016-06-20T17:24:00Z"/>
        </w:rPr>
        <w:pPrChange w:id="137" w:author="Juríková Jana" w:date="2016-06-20T17:24:00Z">
          <w:pPr>
            <w:pStyle w:val="BodyText"/>
            <w:ind w:left="0"/>
          </w:pPr>
        </w:pPrChange>
      </w:pPr>
      <w:del w:id="138" w:author="Juríková Jana" w:date="2016-06-20T17:24:00Z">
        <w:r w:rsidRPr="005A7F18" w:rsidDel="005F429B">
          <w:delText>Prehľad o pohybe vlastného imania za predchádzajúce účtovné obdobie je uvedený v nasledujúc</w:delText>
        </w:r>
        <w:r w:rsidR="00017791" w:rsidRPr="005A7F18" w:rsidDel="005F429B">
          <w:delText>om</w:delText>
        </w:r>
        <w:r w:rsidRPr="005A7F18" w:rsidDel="005F429B">
          <w:delText xml:space="preserve"> </w:delText>
        </w:r>
        <w:r w:rsidR="00017791" w:rsidRPr="005A7F18" w:rsidDel="005F429B">
          <w:delText>prehľad</w:delText>
        </w:r>
        <w:r w:rsidRPr="005A7F18" w:rsidDel="005F429B">
          <w:delText>e:</w:delText>
        </w:r>
      </w:del>
    </w:p>
    <w:p w:rsidR="003E0FA2" w:rsidRPr="005A7F18" w:rsidDel="005F429B" w:rsidRDefault="003E0FA2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39" w:author="Juríková Jana" w:date="2016-06-20T17:24:00Z"/>
        </w:rPr>
        <w:pPrChange w:id="140" w:author="Juríková Jana" w:date="2016-06-20T17:24:00Z">
          <w:pPr>
            <w:pStyle w:val="BodyText"/>
            <w:ind w:left="0"/>
          </w:pPr>
        </w:pPrChange>
      </w:pPr>
    </w:p>
    <w:bookmarkStart w:id="141" w:name="_MON_1482217817"/>
    <w:bookmarkEnd w:id="141"/>
    <w:p w:rsidR="00D01E04" w:rsidDel="005F429B" w:rsidRDefault="00FD6FD8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42" w:author="Juríková Jana" w:date="2016-06-20T17:24:00Z"/>
        </w:rPr>
        <w:pPrChange w:id="143" w:author="Juríková Jana" w:date="2016-06-20T17:24:00Z">
          <w:pPr>
            <w:pStyle w:val="BodyText"/>
            <w:ind w:left="0"/>
          </w:pPr>
        </w:pPrChange>
      </w:pPr>
      <w:del w:id="144" w:author="Juríková Jana" w:date="2016-06-20T17:24:00Z">
        <w:r w:rsidRPr="005A7F18" w:rsidDel="005F429B">
          <w:object w:dxaOrig="9293" w:dyaOrig="3363">
            <v:shape id="_x0000_i1028" type="#_x0000_t75" style="width:463.8pt;height:168pt" o:ole="">
              <v:imagedata r:id="rId18" o:title=""/>
            </v:shape>
            <o:OLEObject Type="Embed" ProgID="Excel.Sheet.12" ShapeID="_x0000_i1028" DrawAspect="Content" ObjectID="_1528035952" r:id="rId19"/>
          </w:object>
        </w:r>
      </w:del>
    </w:p>
    <w:p w:rsidR="00F36D14" w:rsidDel="005F429B" w:rsidRDefault="00F36D14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45" w:author="Juríková Jana" w:date="2016-06-20T17:24:00Z"/>
        </w:rPr>
        <w:pPrChange w:id="146" w:author="Juríková Jana" w:date="2016-06-20T17:24:00Z">
          <w:pPr>
            <w:pStyle w:val="BodyText"/>
            <w:ind w:left="0"/>
          </w:pPr>
        </w:pPrChange>
      </w:pPr>
    </w:p>
    <w:p w:rsidR="003E0FA2" w:rsidRPr="005A7F18" w:rsidDel="005F429B" w:rsidRDefault="00EE21EE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47" w:author="Juríková Jana" w:date="2016-06-20T17:24:00Z"/>
        </w:rPr>
        <w:pPrChange w:id="148" w:author="Juríková Jana" w:date="2016-06-20T17:24:00Z">
          <w:pPr>
            <w:pStyle w:val="BodyText"/>
            <w:ind w:left="0"/>
          </w:pPr>
        </w:pPrChange>
      </w:pPr>
      <w:del w:id="149" w:author="Juríková Jana" w:date="2016-06-20T17:24:00Z">
        <w:r w:rsidRPr="005A7F18" w:rsidDel="005F429B">
          <w:delText>Účtovn</w:delText>
        </w:r>
        <w:r w:rsidR="001F0886" w:rsidDel="005F429B">
          <w:delText>á</w:delText>
        </w:r>
        <w:r w:rsidRPr="005A7F18" w:rsidDel="005F429B">
          <w:delText xml:space="preserve"> </w:delText>
        </w:r>
        <w:r w:rsidR="001F0886" w:rsidDel="005F429B">
          <w:delText>strata</w:delText>
        </w:r>
        <w:r w:rsidRPr="005A7F18" w:rsidDel="005F429B">
          <w:delText xml:space="preserve"> za rok 2013</w:delText>
        </w:r>
        <w:r w:rsidR="003E0FA2" w:rsidRPr="005A7F18" w:rsidDel="005F429B">
          <w:delText xml:space="preserve"> bol</w:delText>
        </w:r>
        <w:r w:rsidR="00C53FE1" w:rsidDel="005F429B">
          <w:delText xml:space="preserve">a </w:delText>
        </w:r>
        <w:r w:rsidR="00F36D14" w:rsidDel="005F429B">
          <w:delText xml:space="preserve">vysporiadaná </w:delText>
        </w:r>
        <w:r w:rsidR="003E0FA2" w:rsidRPr="005A7F18" w:rsidDel="005F429B">
          <w:delText>takto:</w:delText>
        </w:r>
      </w:del>
    </w:p>
    <w:p w:rsidR="003E0FA2" w:rsidRPr="005A7F18" w:rsidDel="005F429B" w:rsidRDefault="003E0FA2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50" w:author="Juríková Jana" w:date="2016-06-20T17:24:00Z"/>
        </w:rPr>
        <w:pPrChange w:id="151" w:author="Juríková Jana" w:date="2016-06-20T17:24:00Z">
          <w:pPr>
            <w:pStyle w:val="BodyText"/>
          </w:pPr>
        </w:pPrChange>
      </w:pPr>
    </w:p>
    <w:bookmarkStart w:id="152" w:name="_MON_1385831622"/>
    <w:bookmarkEnd w:id="152"/>
    <w:p w:rsidR="00ED1E98" w:rsidRPr="005A7F18" w:rsidDel="005F429B" w:rsidRDefault="00F36D14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53" w:author="Juríková Jana" w:date="2016-06-20T17:24:00Z"/>
        </w:rPr>
        <w:pPrChange w:id="154" w:author="Juríková Jana" w:date="2016-06-20T17:24:00Z">
          <w:pPr>
            <w:pStyle w:val="BodyText"/>
          </w:pPr>
        </w:pPrChange>
      </w:pPr>
      <w:del w:id="155" w:author="Juríková Jana" w:date="2016-06-20T17:24:00Z">
        <w:r w:rsidRPr="005A7F18" w:rsidDel="005F429B">
          <w:object w:dxaOrig="8916" w:dyaOrig="740">
            <v:shape id="_x0000_i1029" type="#_x0000_t75" style="width:437.4pt;height:36.6pt" o:ole="" o:preferrelative="f">
              <v:imagedata r:id="rId20" o:title=""/>
            </v:shape>
            <o:OLEObject Type="Embed" ProgID="Excel.Sheet.12" ShapeID="_x0000_i1029" DrawAspect="Content" ObjectID="_1528035953" r:id="rId21"/>
          </w:object>
        </w:r>
      </w:del>
    </w:p>
    <w:bookmarkStart w:id="156" w:name="_MON_1385831614"/>
    <w:bookmarkEnd w:id="156"/>
    <w:p w:rsidR="00627B6C" w:rsidRPr="005A7F18" w:rsidDel="005F429B" w:rsidRDefault="002C4761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57" w:author="Juríková Jana" w:date="2016-06-20T17:24:00Z"/>
        </w:rPr>
        <w:pPrChange w:id="158" w:author="Juríková Jana" w:date="2016-06-20T17:24:00Z">
          <w:pPr>
            <w:pStyle w:val="BodyText"/>
          </w:pPr>
        </w:pPrChange>
      </w:pPr>
      <w:del w:id="159" w:author="Juríková Jana" w:date="2016-06-20T17:24:00Z">
        <w:r w:rsidRPr="005A7F18" w:rsidDel="005F429B">
          <w:object w:dxaOrig="8901" w:dyaOrig="997">
            <v:shape id="_x0000_i1030" type="#_x0000_t75" style="width:440.4pt;height:48pt" o:ole="" o:preferrelative="f">
              <v:imagedata r:id="rId22" o:title=""/>
              <o:lock v:ext="edit" aspectratio="f"/>
            </v:shape>
            <o:OLEObject Type="Embed" ProgID="Excel.Sheet.12" ShapeID="_x0000_i1030" DrawAspect="Content" ObjectID="_1528035954" r:id="rId23"/>
          </w:object>
        </w:r>
      </w:del>
    </w:p>
    <w:p w:rsidR="00627B6C" w:rsidRPr="005A7F18" w:rsidDel="005F429B" w:rsidRDefault="00627B6C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60" w:author="Juríková Jana" w:date="2016-06-20T17:24:00Z"/>
        </w:rPr>
        <w:pPrChange w:id="161" w:author="Juríková Jana" w:date="2016-06-20T17:24:00Z">
          <w:pPr>
            <w:pStyle w:val="BodyText"/>
          </w:pPr>
        </w:pPrChange>
      </w:pPr>
    </w:p>
    <w:p w:rsidR="00EA7C61" w:rsidDel="005F429B" w:rsidRDefault="003E0FA2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62" w:author="Juríková Jana" w:date="2016-06-20T17:24:00Z"/>
        </w:rPr>
        <w:pPrChange w:id="163" w:author="Juríková Jana" w:date="2016-06-20T17:24:00Z">
          <w:pPr>
            <w:pStyle w:val="BodyText"/>
            <w:ind w:left="0"/>
          </w:pPr>
        </w:pPrChange>
      </w:pPr>
      <w:del w:id="164" w:author="Juríková Jana" w:date="2016-06-20T17:24:00Z">
        <w:r w:rsidRPr="0083100C" w:rsidDel="005F429B">
          <w:delText>O rozdelení výsledku hosp</w:delText>
        </w:r>
        <w:r w:rsidR="00E7672A" w:rsidRPr="0083100C" w:rsidDel="005F429B">
          <w:delText xml:space="preserve">odárenia za účtovné </w:delText>
        </w:r>
        <w:r w:rsidR="00EE21EE" w:rsidRPr="0083100C" w:rsidDel="005F429B">
          <w:delText>obdobie 201</w:delText>
        </w:r>
        <w:r w:rsidR="009F3960" w:rsidDel="005F429B">
          <w:delText>5</w:delText>
        </w:r>
        <w:r w:rsidRPr="0083100C" w:rsidDel="005F429B">
          <w:delText xml:space="preserve"> vo výške </w:delText>
        </w:r>
        <w:r w:rsidR="009F3960" w:rsidDel="005F429B">
          <w:delText xml:space="preserve">             </w:delText>
        </w:r>
        <w:r w:rsidR="00EA7C61" w:rsidRPr="0083100C" w:rsidDel="005F429B">
          <w:delText xml:space="preserve"> </w:delText>
        </w:r>
        <w:r w:rsidR="00F36D14" w:rsidRPr="0083100C" w:rsidDel="005F429B">
          <w:delText>EUR</w:delText>
        </w:r>
        <w:r w:rsidR="00F36D14" w:rsidRPr="005A7F18" w:rsidDel="005F429B">
          <w:delText xml:space="preserve"> </w:delText>
        </w:r>
        <w:r w:rsidRPr="005A7F18" w:rsidDel="005F429B">
          <w:delText xml:space="preserve">rozhodne </w:delText>
        </w:r>
        <w:r w:rsidR="00176D6B" w:rsidDel="005F429B">
          <w:delText>V</w:delText>
        </w:r>
        <w:r w:rsidRPr="005A7F18" w:rsidDel="005F429B">
          <w:delText>alné zhromaždenie. Návrh štatutárneho orgánu valnému zhromaždeniu je takýto:</w:delText>
        </w:r>
        <w:r w:rsidR="00EA7C61" w:rsidDel="005F429B">
          <w:delText xml:space="preserve"> </w:delText>
        </w:r>
      </w:del>
    </w:p>
    <w:p w:rsidR="00691758" w:rsidDel="005F429B" w:rsidRDefault="003E0FA2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65" w:author="Juríková Jana" w:date="2016-06-20T17:24:00Z"/>
        </w:rPr>
        <w:pPrChange w:id="166" w:author="Juríková Jana" w:date="2016-06-20T17:24:00Z">
          <w:pPr>
            <w:pStyle w:val="BodyText"/>
            <w:numPr>
              <w:ilvl w:val="1"/>
              <w:numId w:val="15"/>
            </w:numPr>
            <w:ind w:left="567" w:hanging="360"/>
          </w:pPr>
        </w:pPrChange>
      </w:pPr>
      <w:del w:id="167" w:author="Juríková Jana" w:date="2016-06-20T17:24:00Z">
        <w:r w:rsidRPr="005A7F18" w:rsidDel="005F429B">
          <w:delText>prevod na nerozdelený zisk minulých rokov</w:delText>
        </w:r>
        <w:r w:rsidR="00691758" w:rsidDel="005F429B">
          <w:delText>.</w:delText>
        </w:r>
      </w:del>
    </w:p>
    <w:p w:rsidR="00415FF6" w:rsidDel="005F429B" w:rsidRDefault="00415FF6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68" w:author="Juríková Jana" w:date="2016-06-20T17:24:00Z"/>
        </w:rPr>
        <w:pPrChange w:id="169" w:author="Juríková Jana" w:date="2016-06-20T17:24:00Z">
          <w:pPr>
            <w:pStyle w:val="BodyText"/>
          </w:pPr>
        </w:pPrChange>
      </w:pPr>
    </w:p>
    <w:p w:rsidR="00415FF6" w:rsidDel="005F429B" w:rsidRDefault="00415FF6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70" w:author="Juríková Jana" w:date="2016-06-20T17:24:00Z"/>
        </w:rPr>
        <w:pPrChange w:id="171" w:author="Juríková Jana" w:date="2016-06-20T17:24:00Z">
          <w:pPr>
            <w:pStyle w:val="BodyText"/>
          </w:pPr>
        </w:pPrChange>
      </w:pPr>
    </w:p>
    <w:p w:rsidR="00415FF6" w:rsidDel="005F429B" w:rsidRDefault="00415FF6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72" w:author="Juríková Jana" w:date="2016-06-20T17:24:00Z"/>
        </w:rPr>
        <w:pPrChange w:id="173" w:author="Juríková Jana" w:date="2016-06-20T17:24:00Z">
          <w:pPr>
            <w:pStyle w:val="BodyText"/>
          </w:pPr>
        </w:pPrChange>
      </w:pPr>
    </w:p>
    <w:p w:rsidR="00415FF6" w:rsidDel="005F429B" w:rsidRDefault="00415FF6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74" w:author="Juríková Jana" w:date="2016-06-20T17:24:00Z"/>
        </w:rPr>
        <w:pPrChange w:id="175" w:author="Juríková Jana" w:date="2016-06-20T17:24:00Z">
          <w:pPr>
            <w:pStyle w:val="BodyText"/>
          </w:pPr>
        </w:pPrChange>
      </w:pPr>
    </w:p>
    <w:p w:rsidR="00415FF6" w:rsidDel="005F429B" w:rsidRDefault="00415FF6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76" w:author="Juríková Jana" w:date="2016-06-20T17:24:00Z"/>
        </w:rPr>
        <w:pPrChange w:id="177" w:author="Juríková Jana" w:date="2016-06-20T17:24:00Z">
          <w:pPr>
            <w:pStyle w:val="BodyText"/>
          </w:pPr>
        </w:pPrChange>
      </w:pPr>
    </w:p>
    <w:p w:rsidR="00415FF6" w:rsidDel="005F429B" w:rsidRDefault="00415FF6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78" w:author="Juríková Jana" w:date="2016-06-20T17:24:00Z"/>
        </w:rPr>
        <w:pPrChange w:id="179" w:author="Juríková Jana" w:date="2016-06-20T17:24:00Z">
          <w:pPr>
            <w:pStyle w:val="BodyText"/>
          </w:pPr>
        </w:pPrChange>
      </w:pPr>
    </w:p>
    <w:p w:rsidR="00415FF6" w:rsidDel="005F429B" w:rsidRDefault="00415FF6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80" w:author="Juríková Jana" w:date="2016-06-20T17:24:00Z"/>
        </w:rPr>
        <w:pPrChange w:id="181" w:author="Juríková Jana" w:date="2016-06-20T17:24:00Z">
          <w:pPr>
            <w:pStyle w:val="BodyText"/>
          </w:pPr>
        </w:pPrChange>
      </w:pPr>
    </w:p>
    <w:p w:rsidR="00415FF6" w:rsidDel="005F429B" w:rsidRDefault="00415FF6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82" w:author="Juríková Jana" w:date="2016-06-20T17:24:00Z"/>
        </w:rPr>
        <w:pPrChange w:id="183" w:author="Juríková Jana" w:date="2016-06-20T17:24:00Z">
          <w:pPr>
            <w:pStyle w:val="BodyText"/>
          </w:pPr>
        </w:pPrChange>
      </w:pPr>
    </w:p>
    <w:p w:rsidR="00415FF6" w:rsidDel="005F429B" w:rsidRDefault="00415FF6">
      <w:pPr>
        <w:pStyle w:val="BodyText"/>
        <w:keepNext/>
        <w:numPr>
          <w:ilvl w:val="0"/>
          <w:numId w:val="2"/>
        </w:numPr>
        <w:spacing w:before="120" w:after="60"/>
        <w:outlineLvl w:val="0"/>
        <w:rPr>
          <w:del w:id="184" w:author="Juríková Jana" w:date="2016-06-20T17:24:00Z"/>
        </w:rPr>
        <w:pPrChange w:id="185" w:author="Juríková Jana" w:date="2016-06-20T17:24:00Z">
          <w:pPr>
            <w:pStyle w:val="BodyText"/>
          </w:pPr>
        </w:pPrChange>
      </w:pPr>
    </w:p>
    <w:p w:rsidR="004F79DA" w:rsidRDefault="004F79DA">
      <w:pPr>
        <w:keepNext/>
        <w:spacing w:before="120" w:after="60"/>
        <w:outlineLvl w:val="0"/>
        <w:pPrChange w:id="186" w:author="Juríková Jana" w:date="2016-06-20T17:25:00Z">
          <w:pPr/>
        </w:pPrChange>
      </w:pPr>
    </w:p>
    <w:sectPr w:rsidR="004F79DA" w:rsidSect="00D70EB9">
      <w:headerReference w:type="default" r:id="rId24"/>
      <w:headerReference w:type="first" r:id="rId25"/>
      <w:footerReference w:type="first" r:id="rId26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101" w:rsidRDefault="00107101" w:rsidP="00E95128">
      <w:r>
        <w:separator/>
      </w:r>
    </w:p>
  </w:endnote>
  <w:endnote w:type="continuationSeparator" w:id="0">
    <w:p w:rsidR="00107101" w:rsidRDefault="0010710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6EC" w:rsidRDefault="00107101" w:rsidP="00086DAC">
    <w:pPr>
      <w:pStyle w:val="Footer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8F66EC" w:rsidRPr="00F70C00">
          <w:rPr>
            <w:b/>
          </w:rPr>
          <w:fldChar w:fldCharType="begin"/>
        </w:r>
        <w:r w:rsidR="008F66EC" w:rsidRPr="00F70C00">
          <w:rPr>
            <w:b/>
          </w:rPr>
          <w:instrText xml:space="preserve"> PAGE   \* MERGEFORMAT </w:instrText>
        </w:r>
        <w:r w:rsidR="008F66EC" w:rsidRPr="00F70C00">
          <w:rPr>
            <w:b/>
          </w:rPr>
          <w:fldChar w:fldCharType="separate"/>
        </w:r>
        <w:r w:rsidR="008F66EC">
          <w:rPr>
            <w:b/>
            <w:noProof/>
          </w:rPr>
          <w:t>17</w:t>
        </w:r>
        <w:r w:rsidR="008F66EC" w:rsidRPr="00F70C00">
          <w:rPr>
            <w:b/>
          </w:rPr>
          <w:fldChar w:fldCharType="end"/>
        </w:r>
      </w:sdtContent>
    </w:sdt>
  </w:p>
  <w:p w:rsidR="008F66EC" w:rsidRDefault="008F66E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8F66EC" w:rsidRPr="00F70C00" w:rsidRDefault="008F66E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101" w:rsidRDefault="00107101" w:rsidP="00E95128">
      <w:r>
        <w:separator/>
      </w:r>
    </w:p>
  </w:footnote>
  <w:footnote w:type="continuationSeparator" w:id="0">
    <w:p w:rsidR="00107101" w:rsidRDefault="0010710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6EC" w:rsidRDefault="008F66EC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8F66EC" w:rsidRPr="00183DD2" w:rsidRDefault="008F66EC" w:rsidP="00183DD2">
    <w:pPr>
      <w:pStyle w:val="Header"/>
      <w:tabs>
        <w:tab w:val="center" w:pos="4606"/>
        <w:tab w:val="center" w:pos="4820"/>
        <w:tab w:val="right" w:pos="9214"/>
      </w:tabs>
      <w:rPr>
        <w:b/>
        <w:sz w:val="18"/>
      </w:rPr>
    </w:pPr>
    <w:r w:rsidRPr="00183DD2">
      <w:rPr>
        <w:b/>
        <w:sz w:val="18"/>
      </w:rPr>
      <w:t>OZETA, s.</w:t>
    </w:r>
    <w:r>
      <w:rPr>
        <w:b/>
        <w:sz w:val="18"/>
      </w:rPr>
      <w:t xml:space="preserve"> </w:t>
    </w:r>
    <w:r w:rsidRPr="00183DD2">
      <w:rPr>
        <w:b/>
        <w:sz w:val="18"/>
      </w:rPr>
      <w:t>r</w:t>
    </w:r>
    <w:r>
      <w:rPr>
        <w:b/>
        <w:sz w:val="18"/>
      </w:rPr>
      <w:t xml:space="preserve">. </w:t>
    </w:r>
    <w:r w:rsidRPr="00183DD2">
      <w:rPr>
        <w:b/>
        <w:sz w:val="18"/>
      </w:rPr>
      <w:t>o.</w:t>
    </w:r>
  </w:p>
  <w:p w:rsidR="008F66EC" w:rsidRPr="00937591" w:rsidRDefault="008F66EC" w:rsidP="00183DD2">
    <w:pPr>
      <w:pStyle w:val="Header"/>
      <w:tabs>
        <w:tab w:val="center" w:pos="4606"/>
        <w:tab w:val="center" w:pos="4820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183DD2">
      <w:rPr>
        <w:b/>
        <w:sz w:val="18"/>
        <w:szCs w:val="18"/>
      </w:rPr>
      <w:t>IČO:44 360 835</w:t>
    </w:r>
  </w:p>
  <w:p w:rsidR="008F66EC" w:rsidRDefault="008F66EC" w:rsidP="006C40E0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</w:t>
    </w:r>
    <w:r w:rsidRPr="00183DD2">
      <w:rPr>
        <w:sz w:val="18"/>
        <w:szCs w:val="18"/>
      </w:rPr>
      <w:t>20</w:t>
    </w:r>
    <w:r w:rsidR="000C5E9B">
      <w:rPr>
        <w:sz w:val="18"/>
        <w:szCs w:val="18"/>
      </w:rPr>
      <w:t>15</w:t>
    </w:r>
    <w:r w:rsidRPr="00183DD2">
      <w:rPr>
        <w:sz w:val="18"/>
        <w:szCs w:val="18"/>
      </w:rPr>
      <w:t xml:space="preserve">                                                                </w:t>
    </w:r>
    <w:r w:rsidRPr="00183DD2">
      <w:rPr>
        <w:b/>
        <w:sz w:val="18"/>
        <w:szCs w:val="18"/>
      </w:rPr>
      <w:t>DIČ:2022675831</w:t>
    </w:r>
  </w:p>
  <w:p w:rsidR="008F66EC" w:rsidRPr="00E95128" w:rsidRDefault="008F66EC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6EC" w:rsidRPr="009C5BD9" w:rsidRDefault="008F66EC" w:rsidP="00D70EB9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8F66EC" w:rsidRPr="00937591" w:rsidRDefault="008F66EC" w:rsidP="00D70EB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8F66EC" w:rsidRDefault="008F66EC" w:rsidP="00D70EB9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8F66EC" w:rsidRPr="000B24BD" w:rsidRDefault="008F66EC" w:rsidP="000B24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multilevel"/>
    <w:tmpl w:val="CDC82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–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0EF4F18"/>
    <w:multiLevelType w:val="hybridMultilevel"/>
    <w:tmpl w:val="A060F30C"/>
    <w:lvl w:ilvl="0" w:tplc="CE0639D2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6668FF1E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i w:val="0"/>
      </w:rPr>
    </w:lvl>
  </w:abstractNum>
  <w:abstractNum w:abstractNumId="16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4"/>
  </w:num>
  <w:num w:numId="12">
    <w:abstractNumId w:val="11"/>
  </w:num>
  <w:num w:numId="13">
    <w:abstractNumId w:val="11"/>
  </w:num>
  <w:num w:numId="14">
    <w:abstractNumId w:val="5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6"/>
  </w:num>
  <w:num w:numId="38">
    <w:abstractNumId w:val="14"/>
  </w:num>
  <w:num w:numId="39">
    <w:abstractNumId w:val="13"/>
  </w:num>
  <w:num w:numId="40">
    <w:abstractNumId w:val="9"/>
  </w:num>
  <w:num w:numId="41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ríková Jana">
    <w15:presenceInfo w15:providerId="AD" w15:userId="S-1-5-21-1534738670-3942425475-2592265872-23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228"/>
    <w:rsid w:val="000010D5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31F42"/>
    <w:rsid w:val="000331E6"/>
    <w:rsid w:val="000422E9"/>
    <w:rsid w:val="00042419"/>
    <w:rsid w:val="00045A17"/>
    <w:rsid w:val="000470EC"/>
    <w:rsid w:val="00052495"/>
    <w:rsid w:val="00062334"/>
    <w:rsid w:val="000658BA"/>
    <w:rsid w:val="00073853"/>
    <w:rsid w:val="000738DF"/>
    <w:rsid w:val="00075B41"/>
    <w:rsid w:val="000760DC"/>
    <w:rsid w:val="00076486"/>
    <w:rsid w:val="0007763E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A031A"/>
    <w:rsid w:val="000A1901"/>
    <w:rsid w:val="000A1BBA"/>
    <w:rsid w:val="000A6FBA"/>
    <w:rsid w:val="000A7459"/>
    <w:rsid w:val="000A7CCA"/>
    <w:rsid w:val="000B24BD"/>
    <w:rsid w:val="000B4629"/>
    <w:rsid w:val="000B5186"/>
    <w:rsid w:val="000B6195"/>
    <w:rsid w:val="000B7D6A"/>
    <w:rsid w:val="000C2309"/>
    <w:rsid w:val="000C2D66"/>
    <w:rsid w:val="000C5E9B"/>
    <w:rsid w:val="000C68B3"/>
    <w:rsid w:val="000D22FF"/>
    <w:rsid w:val="000D25B8"/>
    <w:rsid w:val="000D3972"/>
    <w:rsid w:val="000D429B"/>
    <w:rsid w:val="000D651A"/>
    <w:rsid w:val="000D6991"/>
    <w:rsid w:val="000E0A9A"/>
    <w:rsid w:val="000E2D70"/>
    <w:rsid w:val="000E3AE8"/>
    <w:rsid w:val="000E6FA7"/>
    <w:rsid w:val="000F1306"/>
    <w:rsid w:val="000F27A2"/>
    <w:rsid w:val="000F40C4"/>
    <w:rsid w:val="000F50E6"/>
    <w:rsid w:val="000F5666"/>
    <w:rsid w:val="0010076E"/>
    <w:rsid w:val="001009B8"/>
    <w:rsid w:val="00102C1A"/>
    <w:rsid w:val="00103B71"/>
    <w:rsid w:val="00107101"/>
    <w:rsid w:val="00111909"/>
    <w:rsid w:val="00111AC6"/>
    <w:rsid w:val="00115369"/>
    <w:rsid w:val="00120BD9"/>
    <w:rsid w:val="00120F3A"/>
    <w:rsid w:val="0012117D"/>
    <w:rsid w:val="00121B28"/>
    <w:rsid w:val="001224B5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695"/>
    <w:rsid w:val="0015674B"/>
    <w:rsid w:val="0015718F"/>
    <w:rsid w:val="00160016"/>
    <w:rsid w:val="0016007F"/>
    <w:rsid w:val="00160AAA"/>
    <w:rsid w:val="001620BA"/>
    <w:rsid w:val="00163AE9"/>
    <w:rsid w:val="001712A8"/>
    <w:rsid w:val="00172200"/>
    <w:rsid w:val="0017267A"/>
    <w:rsid w:val="00172A97"/>
    <w:rsid w:val="001733C5"/>
    <w:rsid w:val="001756BC"/>
    <w:rsid w:val="00176D6B"/>
    <w:rsid w:val="00177051"/>
    <w:rsid w:val="00177C59"/>
    <w:rsid w:val="00182071"/>
    <w:rsid w:val="00183DD2"/>
    <w:rsid w:val="0019031F"/>
    <w:rsid w:val="0019322A"/>
    <w:rsid w:val="001936FB"/>
    <w:rsid w:val="00193EE6"/>
    <w:rsid w:val="001967D9"/>
    <w:rsid w:val="001A1C39"/>
    <w:rsid w:val="001A28D2"/>
    <w:rsid w:val="001A3EA3"/>
    <w:rsid w:val="001A566C"/>
    <w:rsid w:val="001A64E8"/>
    <w:rsid w:val="001A7CD7"/>
    <w:rsid w:val="001B0B3B"/>
    <w:rsid w:val="001B5156"/>
    <w:rsid w:val="001B5855"/>
    <w:rsid w:val="001C0A6A"/>
    <w:rsid w:val="001C100B"/>
    <w:rsid w:val="001C3468"/>
    <w:rsid w:val="001C509E"/>
    <w:rsid w:val="001D06F0"/>
    <w:rsid w:val="001D181E"/>
    <w:rsid w:val="001D3DCB"/>
    <w:rsid w:val="001D4E8A"/>
    <w:rsid w:val="001D507C"/>
    <w:rsid w:val="001E03E6"/>
    <w:rsid w:val="001E32EE"/>
    <w:rsid w:val="001E3EC9"/>
    <w:rsid w:val="001E5A90"/>
    <w:rsid w:val="001E5FEC"/>
    <w:rsid w:val="001E6A83"/>
    <w:rsid w:val="001E7B02"/>
    <w:rsid w:val="001E7DAF"/>
    <w:rsid w:val="001F0886"/>
    <w:rsid w:val="001F338B"/>
    <w:rsid w:val="001F75B2"/>
    <w:rsid w:val="00200A1D"/>
    <w:rsid w:val="00203408"/>
    <w:rsid w:val="00203E3A"/>
    <w:rsid w:val="002046DD"/>
    <w:rsid w:val="00207FAA"/>
    <w:rsid w:val="002112EE"/>
    <w:rsid w:val="0021262C"/>
    <w:rsid w:val="002130D8"/>
    <w:rsid w:val="0021533B"/>
    <w:rsid w:val="00216E9E"/>
    <w:rsid w:val="0021757D"/>
    <w:rsid w:val="00217E76"/>
    <w:rsid w:val="00225398"/>
    <w:rsid w:val="002304B6"/>
    <w:rsid w:val="00235BF4"/>
    <w:rsid w:val="002418D5"/>
    <w:rsid w:val="002433CA"/>
    <w:rsid w:val="00247356"/>
    <w:rsid w:val="00251BF2"/>
    <w:rsid w:val="00251D14"/>
    <w:rsid w:val="002529FB"/>
    <w:rsid w:val="00254418"/>
    <w:rsid w:val="0025662A"/>
    <w:rsid w:val="00260C4C"/>
    <w:rsid w:val="00260FC0"/>
    <w:rsid w:val="00261AC9"/>
    <w:rsid w:val="00262CD4"/>
    <w:rsid w:val="0026539F"/>
    <w:rsid w:val="0027298D"/>
    <w:rsid w:val="002806E6"/>
    <w:rsid w:val="00280D5B"/>
    <w:rsid w:val="00283139"/>
    <w:rsid w:val="00286A3D"/>
    <w:rsid w:val="002873AF"/>
    <w:rsid w:val="00290759"/>
    <w:rsid w:val="00290A84"/>
    <w:rsid w:val="0029459F"/>
    <w:rsid w:val="00294BAE"/>
    <w:rsid w:val="002977CC"/>
    <w:rsid w:val="002A1C22"/>
    <w:rsid w:val="002A264B"/>
    <w:rsid w:val="002A7563"/>
    <w:rsid w:val="002A7CDF"/>
    <w:rsid w:val="002A7D07"/>
    <w:rsid w:val="002B093A"/>
    <w:rsid w:val="002B2E36"/>
    <w:rsid w:val="002B630B"/>
    <w:rsid w:val="002B6E8F"/>
    <w:rsid w:val="002C4761"/>
    <w:rsid w:val="002C4A78"/>
    <w:rsid w:val="002C4FAC"/>
    <w:rsid w:val="002C722E"/>
    <w:rsid w:val="002D1703"/>
    <w:rsid w:val="002D45CC"/>
    <w:rsid w:val="002D4AEE"/>
    <w:rsid w:val="002D69FB"/>
    <w:rsid w:val="002D74E8"/>
    <w:rsid w:val="002E0E7B"/>
    <w:rsid w:val="002E2C8A"/>
    <w:rsid w:val="002E35FC"/>
    <w:rsid w:val="002F05C7"/>
    <w:rsid w:val="002F10C9"/>
    <w:rsid w:val="002F2278"/>
    <w:rsid w:val="002F2835"/>
    <w:rsid w:val="002F3C09"/>
    <w:rsid w:val="002F5513"/>
    <w:rsid w:val="002F626C"/>
    <w:rsid w:val="002F770F"/>
    <w:rsid w:val="00301031"/>
    <w:rsid w:val="00301C73"/>
    <w:rsid w:val="00307540"/>
    <w:rsid w:val="003147AA"/>
    <w:rsid w:val="0031677C"/>
    <w:rsid w:val="003248F5"/>
    <w:rsid w:val="00325F5B"/>
    <w:rsid w:val="003308EF"/>
    <w:rsid w:val="00331FD6"/>
    <w:rsid w:val="00333EA0"/>
    <w:rsid w:val="00334615"/>
    <w:rsid w:val="00335C04"/>
    <w:rsid w:val="003369CA"/>
    <w:rsid w:val="0034119B"/>
    <w:rsid w:val="00342E08"/>
    <w:rsid w:val="003434C5"/>
    <w:rsid w:val="003507B1"/>
    <w:rsid w:val="0035298E"/>
    <w:rsid w:val="00360A6F"/>
    <w:rsid w:val="003615FA"/>
    <w:rsid w:val="00361640"/>
    <w:rsid w:val="00361895"/>
    <w:rsid w:val="0036502B"/>
    <w:rsid w:val="00367A6E"/>
    <w:rsid w:val="00370887"/>
    <w:rsid w:val="003738B3"/>
    <w:rsid w:val="0038426B"/>
    <w:rsid w:val="0039139C"/>
    <w:rsid w:val="00393DD7"/>
    <w:rsid w:val="00394162"/>
    <w:rsid w:val="003949BF"/>
    <w:rsid w:val="003A79D1"/>
    <w:rsid w:val="003B1BFC"/>
    <w:rsid w:val="003B591C"/>
    <w:rsid w:val="003B60E9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4007CA"/>
    <w:rsid w:val="00401F9E"/>
    <w:rsid w:val="004027CF"/>
    <w:rsid w:val="00414240"/>
    <w:rsid w:val="00415FF6"/>
    <w:rsid w:val="00417FBD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26A2"/>
    <w:rsid w:val="004645EC"/>
    <w:rsid w:val="00475BDB"/>
    <w:rsid w:val="00475F3E"/>
    <w:rsid w:val="00480EB7"/>
    <w:rsid w:val="00483A16"/>
    <w:rsid w:val="00484926"/>
    <w:rsid w:val="00490AFE"/>
    <w:rsid w:val="00491AF0"/>
    <w:rsid w:val="00491C69"/>
    <w:rsid w:val="00493420"/>
    <w:rsid w:val="00493591"/>
    <w:rsid w:val="0049500A"/>
    <w:rsid w:val="00496A4E"/>
    <w:rsid w:val="004A045E"/>
    <w:rsid w:val="004A085B"/>
    <w:rsid w:val="004A3205"/>
    <w:rsid w:val="004A3F33"/>
    <w:rsid w:val="004A4D80"/>
    <w:rsid w:val="004A6C40"/>
    <w:rsid w:val="004B2651"/>
    <w:rsid w:val="004B599A"/>
    <w:rsid w:val="004B69E1"/>
    <w:rsid w:val="004B7428"/>
    <w:rsid w:val="004C1C27"/>
    <w:rsid w:val="004C540D"/>
    <w:rsid w:val="004C6D4F"/>
    <w:rsid w:val="004D25F3"/>
    <w:rsid w:val="004D3B14"/>
    <w:rsid w:val="004D3B4A"/>
    <w:rsid w:val="004E001E"/>
    <w:rsid w:val="004E0BAA"/>
    <w:rsid w:val="004E1E83"/>
    <w:rsid w:val="004F4D65"/>
    <w:rsid w:val="004F79DA"/>
    <w:rsid w:val="005060CF"/>
    <w:rsid w:val="00506E0F"/>
    <w:rsid w:val="00507B8B"/>
    <w:rsid w:val="0051215A"/>
    <w:rsid w:val="005131C0"/>
    <w:rsid w:val="005138B1"/>
    <w:rsid w:val="00513C55"/>
    <w:rsid w:val="00515879"/>
    <w:rsid w:val="005173E1"/>
    <w:rsid w:val="0052488A"/>
    <w:rsid w:val="00534954"/>
    <w:rsid w:val="00540C65"/>
    <w:rsid w:val="0054169E"/>
    <w:rsid w:val="00541789"/>
    <w:rsid w:val="00541CE8"/>
    <w:rsid w:val="00542006"/>
    <w:rsid w:val="0054259E"/>
    <w:rsid w:val="00543DCE"/>
    <w:rsid w:val="00545B77"/>
    <w:rsid w:val="00546BD3"/>
    <w:rsid w:val="0054786F"/>
    <w:rsid w:val="005518EF"/>
    <w:rsid w:val="00553AFB"/>
    <w:rsid w:val="005545EC"/>
    <w:rsid w:val="00557A00"/>
    <w:rsid w:val="00562B0A"/>
    <w:rsid w:val="00564448"/>
    <w:rsid w:val="00564B1B"/>
    <w:rsid w:val="00564B72"/>
    <w:rsid w:val="0056592A"/>
    <w:rsid w:val="005701E2"/>
    <w:rsid w:val="00570A45"/>
    <w:rsid w:val="005710E9"/>
    <w:rsid w:val="00573529"/>
    <w:rsid w:val="00573E48"/>
    <w:rsid w:val="0057480F"/>
    <w:rsid w:val="005751D8"/>
    <w:rsid w:val="00580985"/>
    <w:rsid w:val="0058479C"/>
    <w:rsid w:val="0059061C"/>
    <w:rsid w:val="0059100E"/>
    <w:rsid w:val="00592B74"/>
    <w:rsid w:val="0059381D"/>
    <w:rsid w:val="00595A32"/>
    <w:rsid w:val="005A38F9"/>
    <w:rsid w:val="005A4B91"/>
    <w:rsid w:val="005A76F0"/>
    <w:rsid w:val="005A7819"/>
    <w:rsid w:val="005A7F18"/>
    <w:rsid w:val="005A7FDD"/>
    <w:rsid w:val="005B1F90"/>
    <w:rsid w:val="005B221F"/>
    <w:rsid w:val="005B316E"/>
    <w:rsid w:val="005B4970"/>
    <w:rsid w:val="005B4A3D"/>
    <w:rsid w:val="005B4CE3"/>
    <w:rsid w:val="005B508D"/>
    <w:rsid w:val="005B79D0"/>
    <w:rsid w:val="005C50FC"/>
    <w:rsid w:val="005C6657"/>
    <w:rsid w:val="005D25E4"/>
    <w:rsid w:val="005D2700"/>
    <w:rsid w:val="005D2A89"/>
    <w:rsid w:val="005D4842"/>
    <w:rsid w:val="005D53FB"/>
    <w:rsid w:val="005D614C"/>
    <w:rsid w:val="005E09B4"/>
    <w:rsid w:val="005E1EC2"/>
    <w:rsid w:val="005E4476"/>
    <w:rsid w:val="005F142E"/>
    <w:rsid w:val="005F2BC8"/>
    <w:rsid w:val="005F429B"/>
    <w:rsid w:val="005F5D4F"/>
    <w:rsid w:val="005F6E8B"/>
    <w:rsid w:val="005F7ED1"/>
    <w:rsid w:val="005F7FDE"/>
    <w:rsid w:val="00602005"/>
    <w:rsid w:val="0060236A"/>
    <w:rsid w:val="00603EFB"/>
    <w:rsid w:val="0060682E"/>
    <w:rsid w:val="006069D3"/>
    <w:rsid w:val="006079B0"/>
    <w:rsid w:val="006172DD"/>
    <w:rsid w:val="00620ACD"/>
    <w:rsid w:val="00622E05"/>
    <w:rsid w:val="00627B6C"/>
    <w:rsid w:val="00630386"/>
    <w:rsid w:val="006339DC"/>
    <w:rsid w:val="0063468E"/>
    <w:rsid w:val="00634F3D"/>
    <w:rsid w:val="0063623C"/>
    <w:rsid w:val="006401D1"/>
    <w:rsid w:val="006407DE"/>
    <w:rsid w:val="00641554"/>
    <w:rsid w:val="00644E88"/>
    <w:rsid w:val="0064520D"/>
    <w:rsid w:val="00645BB5"/>
    <w:rsid w:val="00646625"/>
    <w:rsid w:val="00647ABC"/>
    <w:rsid w:val="006510AA"/>
    <w:rsid w:val="00651689"/>
    <w:rsid w:val="006573D4"/>
    <w:rsid w:val="006575EA"/>
    <w:rsid w:val="00662C25"/>
    <w:rsid w:val="0066618F"/>
    <w:rsid w:val="0067034D"/>
    <w:rsid w:val="00671BB4"/>
    <w:rsid w:val="006750FE"/>
    <w:rsid w:val="00680F95"/>
    <w:rsid w:val="00682DCB"/>
    <w:rsid w:val="0068537D"/>
    <w:rsid w:val="00691758"/>
    <w:rsid w:val="00694931"/>
    <w:rsid w:val="00695884"/>
    <w:rsid w:val="00695BAF"/>
    <w:rsid w:val="00697F7C"/>
    <w:rsid w:val="006A15E1"/>
    <w:rsid w:val="006A238E"/>
    <w:rsid w:val="006A39A8"/>
    <w:rsid w:val="006A3C75"/>
    <w:rsid w:val="006A69EA"/>
    <w:rsid w:val="006A737C"/>
    <w:rsid w:val="006B7A5F"/>
    <w:rsid w:val="006C0D49"/>
    <w:rsid w:val="006C27AA"/>
    <w:rsid w:val="006C40E0"/>
    <w:rsid w:val="006D36EA"/>
    <w:rsid w:val="006D3D0B"/>
    <w:rsid w:val="006D6C7F"/>
    <w:rsid w:val="006D7585"/>
    <w:rsid w:val="006E1F26"/>
    <w:rsid w:val="006E554A"/>
    <w:rsid w:val="006E6CA9"/>
    <w:rsid w:val="006F28DA"/>
    <w:rsid w:val="006F5DAB"/>
    <w:rsid w:val="007006B4"/>
    <w:rsid w:val="0070140E"/>
    <w:rsid w:val="00701F03"/>
    <w:rsid w:val="0070233D"/>
    <w:rsid w:val="00703344"/>
    <w:rsid w:val="00705257"/>
    <w:rsid w:val="00706910"/>
    <w:rsid w:val="007069BA"/>
    <w:rsid w:val="00712053"/>
    <w:rsid w:val="00714597"/>
    <w:rsid w:val="0072193A"/>
    <w:rsid w:val="0072695D"/>
    <w:rsid w:val="00726991"/>
    <w:rsid w:val="00727DCC"/>
    <w:rsid w:val="0073563A"/>
    <w:rsid w:val="007401D6"/>
    <w:rsid w:val="00741092"/>
    <w:rsid w:val="007414AB"/>
    <w:rsid w:val="007414CD"/>
    <w:rsid w:val="00742680"/>
    <w:rsid w:val="00746C9E"/>
    <w:rsid w:val="00750259"/>
    <w:rsid w:val="007508D8"/>
    <w:rsid w:val="0075139D"/>
    <w:rsid w:val="007528A6"/>
    <w:rsid w:val="0075354A"/>
    <w:rsid w:val="007607A6"/>
    <w:rsid w:val="007658EA"/>
    <w:rsid w:val="00770A70"/>
    <w:rsid w:val="0077399F"/>
    <w:rsid w:val="007769C3"/>
    <w:rsid w:val="00777261"/>
    <w:rsid w:val="00777324"/>
    <w:rsid w:val="0078754C"/>
    <w:rsid w:val="007902B7"/>
    <w:rsid w:val="0079191F"/>
    <w:rsid w:val="00793562"/>
    <w:rsid w:val="007A005F"/>
    <w:rsid w:val="007A00B7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C7BA4"/>
    <w:rsid w:val="007D3E38"/>
    <w:rsid w:val="007D6502"/>
    <w:rsid w:val="007D6908"/>
    <w:rsid w:val="007E47FA"/>
    <w:rsid w:val="007E4BDB"/>
    <w:rsid w:val="007E4E9F"/>
    <w:rsid w:val="007E6670"/>
    <w:rsid w:val="007E71F5"/>
    <w:rsid w:val="007F0F3F"/>
    <w:rsid w:val="007F322C"/>
    <w:rsid w:val="007F4606"/>
    <w:rsid w:val="007F75B7"/>
    <w:rsid w:val="00800C00"/>
    <w:rsid w:val="0080548E"/>
    <w:rsid w:val="008058ED"/>
    <w:rsid w:val="00805A27"/>
    <w:rsid w:val="00806EE2"/>
    <w:rsid w:val="00815894"/>
    <w:rsid w:val="00815A32"/>
    <w:rsid w:val="008230B2"/>
    <w:rsid w:val="0083100C"/>
    <w:rsid w:val="008323FB"/>
    <w:rsid w:val="00832904"/>
    <w:rsid w:val="0083467A"/>
    <w:rsid w:val="0083530C"/>
    <w:rsid w:val="00837237"/>
    <w:rsid w:val="00837F3B"/>
    <w:rsid w:val="00841E17"/>
    <w:rsid w:val="0084450F"/>
    <w:rsid w:val="008543BA"/>
    <w:rsid w:val="00857559"/>
    <w:rsid w:val="00861749"/>
    <w:rsid w:val="008648B4"/>
    <w:rsid w:val="00864CBA"/>
    <w:rsid w:val="008669C1"/>
    <w:rsid w:val="0086704E"/>
    <w:rsid w:val="00874443"/>
    <w:rsid w:val="00876456"/>
    <w:rsid w:val="008807E2"/>
    <w:rsid w:val="008840B7"/>
    <w:rsid w:val="008854AC"/>
    <w:rsid w:val="00887683"/>
    <w:rsid w:val="00887C84"/>
    <w:rsid w:val="00890CB7"/>
    <w:rsid w:val="00891F43"/>
    <w:rsid w:val="0089652C"/>
    <w:rsid w:val="00897F4A"/>
    <w:rsid w:val="008A2D79"/>
    <w:rsid w:val="008A302B"/>
    <w:rsid w:val="008A6028"/>
    <w:rsid w:val="008A6D28"/>
    <w:rsid w:val="008B1B50"/>
    <w:rsid w:val="008B206F"/>
    <w:rsid w:val="008B6694"/>
    <w:rsid w:val="008C41CC"/>
    <w:rsid w:val="008D0944"/>
    <w:rsid w:val="008D1796"/>
    <w:rsid w:val="008D1AA1"/>
    <w:rsid w:val="008D2F11"/>
    <w:rsid w:val="008D3C1E"/>
    <w:rsid w:val="008D7145"/>
    <w:rsid w:val="008E04AE"/>
    <w:rsid w:val="008E080C"/>
    <w:rsid w:val="008E23BB"/>
    <w:rsid w:val="008E68A4"/>
    <w:rsid w:val="008F0030"/>
    <w:rsid w:val="008F2360"/>
    <w:rsid w:val="008F4353"/>
    <w:rsid w:val="008F52BF"/>
    <w:rsid w:val="008F66EC"/>
    <w:rsid w:val="00900696"/>
    <w:rsid w:val="0090078A"/>
    <w:rsid w:val="0090101B"/>
    <w:rsid w:val="009226CD"/>
    <w:rsid w:val="00930E77"/>
    <w:rsid w:val="009363F6"/>
    <w:rsid w:val="00937591"/>
    <w:rsid w:val="009408C2"/>
    <w:rsid w:val="009441EB"/>
    <w:rsid w:val="00945069"/>
    <w:rsid w:val="009458E0"/>
    <w:rsid w:val="0095003F"/>
    <w:rsid w:val="00954399"/>
    <w:rsid w:val="0096543A"/>
    <w:rsid w:val="00965AB2"/>
    <w:rsid w:val="009738C3"/>
    <w:rsid w:val="009743BF"/>
    <w:rsid w:val="0097669A"/>
    <w:rsid w:val="00977313"/>
    <w:rsid w:val="0098136C"/>
    <w:rsid w:val="00984C7E"/>
    <w:rsid w:val="0098537D"/>
    <w:rsid w:val="00985D23"/>
    <w:rsid w:val="0098647C"/>
    <w:rsid w:val="00990B53"/>
    <w:rsid w:val="00991C72"/>
    <w:rsid w:val="00995396"/>
    <w:rsid w:val="00997A0A"/>
    <w:rsid w:val="009B45A4"/>
    <w:rsid w:val="009B4DEC"/>
    <w:rsid w:val="009B60B7"/>
    <w:rsid w:val="009B7785"/>
    <w:rsid w:val="009C105F"/>
    <w:rsid w:val="009C5BD9"/>
    <w:rsid w:val="009D02E9"/>
    <w:rsid w:val="009D0700"/>
    <w:rsid w:val="009D2ECF"/>
    <w:rsid w:val="009D3F34"/>
    <w:rsid w:val="009D6837"/>
    <w:rsid w:val="009E11E3"/>
    <w:rsid w:val="009E16EA"/>
    <w:rsid w:val="009E6F45"/>
    <w:rsid w:val="009E776F"/>
    <w:rsid w:val="009F10E9"/>
    <w:rsid w:val="009F34EA"/>
    <w:rsid w:val="009F3960"/>
    <w:rsid w:val="009F614A"/>
    <w:rsid w:val="009F6927"/>
    <w:rsid w:val="009F745D"/>
    <w:rsid w:val="00A02942"/>
    <w:rsid w:val="00A0485B"/>
    <w:rsid w:val="00A04989"/>
    <w:rsid w:val="00A05FBA"/>
    <w:rsid w:val="00A07416"/>
    <w:rsid w:val="00A07873"/>
    <w:rsid w:val="00A13E07"/>
    <w:rsid w:val="00A13E99"/>
    <w:rsid w:val="00A14E3C"/>
    <w:rsid w:val="00A15D3A"/>
    <w:rsid w:val="00A17842"/>
    <w:rsid w:val="00A2012A"/>
    <w:rsid w:val="00A24E96"/>
    <w:rsid w:val="00A25722"/>
    <w:rsid w:val="00A26359"/>
    <w:rsid w:val="00A31727"/>
    <w:rsid w:val="00A31DFF"/>
    <w:rsid w:val="00A32253"/>
    <w:rsid w:val="00A33F60"/>
    <w:rsid w:val="00A3539A"/>
    <w:rsid w:val="00A362D5"/>
    <w:rsid w:val="00A37CA9"/>
    <w:rsid w:val="00A43E8C"/>
    <w:rsid w:val="00A47210"/>
    <w:rsid w:val="00A55061"/>
    <w:rsid w:val="00A5618F"/>
    <w:rsid w:val="00A639F4"/>
    <w:rsid w:val="00A70B8E"/>
    <w:rsid w:val="00A7144F"/>
    <w:rsid w:val="00A72805"/>
    <w:rsid w:val="00A73577"/>
    <w:rsid w:val="00A8108C"/>
    <w:rsid w:val="00A8417F"/>
    <w:rsid w:val="00A9048F"/>
    <w:rsid w:val="00A947C7"/>
    <w:rsid w:val="00A95312"/>
    <w:rsid w:val="00A96937"/>
    <w:rsid w:val="00A96E74"/>
    <w:rsid w:val="00AB1818"/>
    <w:rsid w:val="00AB231F"/>
    <w:rsid w:val="00AB3FDB"/>
    <w:rsid w:val="00AB572C"/>
    <w:rsid w:val="00AB6B04"/>
    <w:rsid w:val="00AC12B2"/>
    <w:rsid w:val="00AD4FCA"/>
    <w:rsid w:val="00AD6758"/>
    <w:rsid w:val="00AE0680"/>
    <w:rsid w:val="00AE0DB4"/>
    <w:rsid w:val="00AE311F"/>
    <w:rsid w:val="00AE6CDD"/>
    <w:rsid w:val="00B034AB"/>
    <w:rsid w:val="00B03577"/>
    <w:rsid w:val="00B0368E"/>
    <w:rsid w:val="00B03C06"/>
    <w:rsid w:val="00B04E9F"/>
    <w:rsid w:val="00B0596B"/>
    <w:rsid w:val="00B11E93"/>
    <w:rsid w:val="00B12204"/>
    <w:rsid w:val="00B12629"/>
    <w:rsid w:val="00B146E6"/>
    <w:rsid w:val="00B16392"/>
    <w:rsid w:val="00B16BC0"/>
    <w:rsid w:val="00B30A06"/>
    <w:rsid w:val="00B32349"/>
    <w:rsid w:val="00B345EE"/>
    <w:rsid w:val="00B45261"/>
    <w:rsid w:val="00B5250E"/>
    <w:rsid w:val="00B53789"/>
    <w:rsid w:val="00B54C7E"/>
    <w:rsid w:val="00B55A09"/>
    <w:rsid w:val="00B564FF"/>
    <w:rsid w:val="00B600C5"/>
    <w:rsid w:val="00B6076C"/>
    <w:rsid w:val="00B63001"/>
    <w:rsid w:val="00B67573"/>
    <w:rsid w:val="00B677CF"/>
    <w:rsid w:val="00B71C86"/>
    <w:rsid w:val="00B72C1D"/>
    <w:rsid w:val="00B741D5"/>
    <w:rsid w:val="00B765D9"/>
    <w:rsid w:val="00B77494"/>
    <w:rsid w:val="00B80383"/>
    <w:rsid w:val="00B825EB"/>
    <w:rsid w:val="00B831FA"/>
    <w:rsid w:val="00B844DF"/>
    <w:rsid w:val="00B84860"/>
    <w:rsid w:val="00B877FA"/>
    <w:rsid w:val="00B90490"/>
    <w:rsid w:val="00B91D52"/>
    <w:rsid w:val="00B94DEC"/>
    <w:rsid w:val="00B96BFB"/>
    <w:rsid w:val="00B970C8"/>
    <w:rsid w:val="00BA11AF"/>
    <w:rsid w:val="00BA3FB7"/>
    <w:rsid w:val="00BB218F"/>
    <w:rsid w:val="00BB2336"/>
    <w:rsid w:val="00BC09C5"/>
    <w:rsid w:val="00BC4330"/>
    <w:rsid w:val="00BC631F"/>
    <w:rsid w:val="00BD1087"/>
    <w:rsid w:val="00BD1DC5"/>
    <w:rsid w:val="00BD48D8"/>
    <w:rsid w:val="00BE036B"/>
    <w:rsid w:val="00BE075E"/>
    <w:rsid w:val="00BE3F89"/>
    <w:rsid w:val="00BF3598"/>
    <w:rsid w:val="00BF566D"/>
    <w:rsid w:val="00BF5CA9"/>
    <w:rsid w:val="00BF6021"/>
    <w:rsid w:val="00C0191A"/>
    <w:rsid w:val="00C019E1"/>
    <w:rsid w:val="00C0257D"/>
    <w:rsid w:val="00C02C96"/>
    <w:rsid w:val="00C03840"/>
    <w:rsid w:val="00C03B46"/>
    <w:rsid w:val="00C05E1D"/>
    <w:rsid w:val="00C12F2A"/>
    <w:rsid w:val="00C13216"/>
    <w:rsid w:val="00C13691"/>
    <w:rsid w:val="00C13A22"/>
    <w:rsid w:val="00C140D5"/>
    <w:rsid w:val="00C22B63"/>
    <w:rsid w:val="00C22C68"/>
    <w:rsid w:val="00C235CB"/>
    <w:rsid w:val="00C23BE4"/>
    <w:rsid w:val="00C24B6B"/>
    <w:rsid w:val="00C3508A"/>
    <w:rsid w:val="00C35F1F"/>
    <w:rsid w:val="00C36909"/>
    <w:rsid w:val="00C44120"/>
    <w:rsid w:val="00C44B4D"/>
    <w:rsid w:val="00C459DC"/>
    <w:rsid w:val="00C45AF1"/>
    <w:rsid w:val="00C460D7"/>
    <w:rsid w:val="00C476DE"/>
    <w:rsid w:val="00C507E0"/>
    <w:rsid w:val="00C520AC"/>
    <w:rsid w:val="00C52E1F"/>
    <w:rsid w:val="00C53B47"/>
    <w:rsid w:val="00C53FE1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83FF3"/>
    <w:rsid w:val="00C91445"/>
    <w:rsid w:val="00C94FB8"/>
    <w:rsid w:val="00C97B0C"/>
    <w:rsid w:val="00CA0147"/>
    <w:rsid w:val="00CA195D"/>
    <w:rsid w:val="00CA1CFF"/>
    <w:rsid w:val="00CA441D"/>
    <w:rsid w:val="00CA6238"/>
    <w:rsid w:val="00CA6934"/>
    <w:rsid w:val="00CA6E0A"/>
    <w:rsid w:val="00CB0CD3"/>
    <w:rsid w:val="00CB3140"/>
    <w:rsid w:val="00CC153E"/>
    <w:rsid w:val="00CC331B"/>
    <w:rsid w:val="00CC3798"/>
    <w:rsid w:val="00CC3C49"/>
    <w:rsid w:val="00CD3A8A"/>
    <w:rsid w:val="00CD4F6B"/>
    <w:rsid w:val="00CE279A"/>
    <w:rsid w:val="00CE612B"/>
    <w:rsid w:val="00CF0A76"/>
    <w:rsid w:val="00CF22E8"/>
    <w:rsid w:val="00CF2329"/>
    <w:rsid w:val="00CF2FC7"/>
    <w:rsid w:val="00CF65BD"/>
    <w:rsid w:val="00CF714C"/>
    <w:rsid w:val="00CF7C4C"/>
    <w:rsid w:val="00D01E04"/>
    <w:rsid w:val="00D02B99"/>
    <w:rsid w:val="00D03596"/>
    <w:rsid w:val="00D04670"/>
    <w:rsid w:val="00D04D91"/>
    <w:rsid w:val="00D06D07"/>
    <w:rsid w:val="00D10022"/>
    <w:rsid w:val="00D10619"/>
    <w:rsid w:val="00D1599D"/>
    <w:rsid w:val="00D17747"/>
    <w:rsid w:val="00D21626"/>
    <w:rsid w:val="00D216CE"/>
    <w:rsid w:val="00D22D6A"/>
    <w:rsid w:val="00D2397B"/>
    <w:rsid w:val="00D2465A"/>
    <w:rsid w:val="00D24870"/>
    <w:rsid w:val="00D24DB9"/>
    <w:rsid w:val="00D25902"/>
    <w:rsid w:val="00D26F39"/>
    <w:rsid w:val="00D276C2"/>
    <w:rsid w:val="00D34054"/>
    <w:rsid w:val="00D34932"/>
    <w:rsid w:val="00D36293"/>
    <w:rsid w:val="00D422DB"/>
    <w:rsid w:val="00D42573"/>
    <w:rsid w:val="00D4302D"/>
    <w:rsid w:val="00D4583E"/>
    <w:rsid w:val="00D4614E"/>
    <w:rsid w:val="00D479F5"/>
    <w:rsid w:val="00D5177B"/>
    <w:rsid w:val="00D529F9"/>
    <w:rsid w:val="00D53936"/>
    <w:rsid w:val="00D5424C"/>
    <w:rsid w:val="00D54563"/>
    <w:rsid w:val="00D551EB"/>
    <w:rsid w:val="00D621CA"/>
    <w:rsid w:val="00D64348"/>
    <w:rsid w:val="00D67E81"/>
    <w:rsid w:val="00D70EB9"/>
    <w:rsid w:val="00D71984"/>
    <w:rsid w:val="00D72087"/>
    <w:rsid w:val="00D75116"/>
    <w:rsid w:val="00D75C9B"/>
    <w:rsid w:val="00D8123D"/>
    <w:rsid w:val="00D81440"/>
    <w:rsid w:val="00D81C8D"/>
    <w:rsid w:val="00D82257"/>
    <w:rsid w:val="00D90AF1"/>
    <w:rsid w:val="00D91BEC"/>
    <w:rsid w:val="00D933FB"/>
    <w:rsid w:val="00D93BC1"/>
    <w:rsid w:val="00DA2806"/>
    <w:rsid w:val="00DA4F40"/>
    <w:rsid w:val="00DA7F94"/>
    <w:rsid w:val="00DB1FDB"/>
    <w:rsid w:val="00DB3D0A"/>
    <w:rsid w:val="00DB4820"/>
    <w:rsid w:val="00DB4BB7"/>
    <w:rsid w:val="00DB65D6"/>
    <w:rsid w:val="00DC1713"/>
    <w:rsid w:val="00DC1C47"/>
    <w:rsid w:val="00DC2A64"/>
    <w:rsid w:val="00DC68C3"/>
    <w:rsid w:val="00DC7F6B"/>
    <w:rsid w:val="00DD1F6D"/>
    <w:rsid w:val="00DD23C0"/>
    <w:rsid w:val="00DD5131"/>
    <w:rsid w:val="00DD766B"/>
    <w:rsid w:val="00DE16DE"/>
    <w:rsid w:val="00DE1D1A"/>
    <w:rsid w:val="00DE358C"/>
    <w:rsid w:val="00DE5898"/>
    <w:rsid w:val="00DE7F56"/>
    <w:rsid w:val="00DF31A7"/>
    <w:rsid w:val="00DF496D"/>
    <w:rsid w:val="00DF7C79"/>
    <w:rsid w:val="00E0528C"/>
    <w:rsid w:val="00E05C10"/>
    <w:rsid w:val="00E122FF"/>
    <w:rsid w:val="00E1390D"/>
    <w:rsid w:val="00E1728C"/>
    <w:rsid w:val="00E219E6"/>
    <w:rsid w:val="00E231BA"/>
    <w:rsid w:val="00E2794A"/>
    <w:rsid w:val="00E34DCA"/>
    <w:rsid w:val="00E34E5E"/>
    <w:rsid w:val="00E36094"/>
    <w:rsid w:val="00E3652A"/>
    <w:rsid w:val="00E36A26"/>
    <w:rsid w:val="00E40AD2"/>
    <w:rsid w:val="00E43639"/>
    <w:rsid w:val="00E43BE9"/>
    <w:rsid w:val="00E47A52"/>
    <w:rsid w:val="00E56466"/>
    <w:rsid w:val="00E5726F"/>
    <w:rsid w:val="00E61916"/>
    <w:rsid w:val="00E626B1"/>
    <w:rsid w:val="00E62719"/>
    <w:rsid w:val="00E627BF"/>
    <w:rsid w:val="00E65EF3"/>
    <w:rsid w:val="00E72C65"/>
    <w:rsid w:val="00E73A00"/>
    <w:rsid w:val="00E7672A"/>
    <w:rsid w:val="00E77BCF"/>
    <w:rsid w:val="00E80605"/>
    <w:rsid w:val="00E81138"/>
    <w:rsid w:val="00E83AD6"/>
    <w:rsid w:val="00E83FA9"/>
    <w:rsid w:val="00E9298B"/>
    <w:rsid w:val="00E95128"/>
    <w:rsid w:val="00EA3609"/>
    <w:rsid w:val="00EA55F1"/>
    <w:rsid w:val="00EA604C"/>
    <w:rsid w:val="00EA7B8D"/>
    <w:rsid w:val="00EA7C61"/>
    <w:rsid w:val="00EB03E9"/>
    <w:rsid w:val="00EB0931"/>
    <w:rsid w:val="00EB15E1"/>
    <w:rsid w:val="00EB4E20"/>
    <w:rsid w:val="00EB6562"/>
    <w:rsid w:val="00EB66CD"/>
    <w:rsid w:val="00EC0820"/>
    <w:rsid w:val="00ED18D2"/>
    <w:rsid w:val="00ED1E98"/>
    <w:rsid w:val="00ED37A1"/>
    <w:rsid w:val="00ED4ECC"/>
    <w:rsid w:val="00ED585C"/>
    <w:rsid w:val="00ED5F95"/>
    <w:rsid w:val="00ED67D4"/>
    <w:rsid w:val="00EE0E21"/>
    <w:rsid w:val="00EE21EE"/>
    <w:rsid w:val="00EE37D6"/>
    <w:rsid w:val="00EF0B01"/>
    <w:rsid w:val="00EF34AE"/>
    <w:rsid w:val="00EF402C"/>
    <w:rsid w:val="00EF4E72"/>
    <w:rsid w:val="00EF5445"/>
    <w:rsid w:val="00EF688C"/>
    <w:rsid w:val="00F10AED"/>
    <w:rsid w:val="00F10E0E"/>
    <w:rsid w:val="00F150F1"/>
    <w:rsid w:val="00F16F26"/>
    <w:rsid w:val="00F20205"/>
    <w:rsid w:val="00F27004"/>
    <w:rsid w:val="00F36D14"/>
    <w:rsid w:val="00F4385F"/>
    <w:rsid w:val="00F45C12"/>
    <w:rsid w:val="00F45CC0"/>
    <w:rsid w:val="00F501FB"/>
    <w:rsid w:val="00F530E2"/>
    <w:rsid w:val="00F54864"/>
    <w:rsid w:val="00F55A35"/>
    <w:rsid w:val="00F62CFB"/>
    <w:rsid w:val="00F62DA1"/>
    <w:rsid w:val="00F64981"/>
    <w:rsid w:val="00F67235"/>
    <w:rsid w:val="00F709E2"/>
    <w:rsid w:val="00F70C00"/>
    <w:rsid w:val="00F71552"/>
    <w:rsid w:val="00F75DF5"/>
    <w:rsid w:val="00F76B1B"/>
    <w:rsid w:val="00F802C8"/>
    <w:rsid w:val="00F819C4"/>
    <w:rsid w:val="00F838BE"/>
    <w:rsid w:val="00F83A95"/>
    <w:rsid w:val="00F865E8"/>
    <w:rsid w:val="00F9023E"/>
    <w:rsid w:val="00F91913"/>
    <w:rsid w:val="00F9359C"/>
    <w:rsid w:val="00F93927"/>
    <w:rsid w:val="00F9506A"/>
    <w:rsid w:val="00FA0C1B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2BB3"/>
    <w:rsid w:val="00FD3F33"/>
    <w:rsid w:val="00FD44E7"/>
    <w:rsid w:val="00FD4550"/>
    <w:rsid w:val="00FD4736"/>
    <w:rsid w:val="00FD6FD8"/>
    <w:rsid w:val="00FE0172"/>
    <w:rsid w:val="00FE02B0"/>
    <w:rsid w:val="00FE0C6E"/>
    <w:rsid w:val="00FE2CC6"/>
    <w:rsid w:val="00FE3AB4"/>
    <w:rsid w:val="00FE7D62"/>
    <w:rsid w:val="00FF2047"/>
    <w:rsid w:val="00FF3376"/>
    <w:rsid w:val="00FF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EAA866-A552-475C-B684-FDEA166BC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493420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49342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49342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microsoft.com/office/2011/relationships/people" Target="peop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986FB-F326-438B-B55E-9D8DCE30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1912</Words>
  <Characters>10899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Juríková Jana</cp:lastModifiedBy>
  <cp:revision>3</cp:revision>
  <cp:lastPrinted>2016-06-20T14:42:00Z</cp:lastPrinted>
  <dcterms:created xsi:type="dcterms:W3CDTF">2016-06-21T15:31:00Z</dcterms:created>
  <dcterms:modified xsi:type="dcterms:W3CDTF">2016-06-21T15:39:00Z</dcterms:modified>
</cp:coreProperties>
</file>