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2EBCB3" w14:textId="77777777" w:rsidR="009C724B" w:rsidRDefault="009C724B" w:rsidP="008E41C6">
      <w:pPr>
        <w:spacing w:after="200" w:line="276" w:lineRule="auto"/>
        <w:jc w:val="center"/>
        <w:rPr>
          <w:b/>
          <w:caps/>
          <w:szCs w:val="18"/>
        </w:rPr>
        <w:sectPr w:rsidR="009C724B" w:rsidSect="00F7221E">
          <w:headerReference w:type="default" r:id="rId13"/>
          <w:footerReference w:type="default" r:id="rId14"/>
          <w:headerReference w:type="first" r:id="rId15"/>
          <w:footerReference w:type="first" r:id="rId16"/>
          <w:pgSz w:w="11906" w:h="16838" w:code="9"/>
          <w:pgMar w:top="1979" w:right="991" w:bottom="1134" w:left="1673" w:header="675" w:footer="340" w:gutter="0"/>
          <w:pgNumType w:start="13"/>
          <w:cols w:space="708"/>
          <w:docGrid w:linePitch="360"/>
        </w:sectPr>
      </w:pPr>
      <w:bookmarkStart w:id="0" w:name="_Toc530739894"/>
    </w:p>
    <w:p w14:paraId="6A09D5C3" w14:textId="77777777" w:rsidR="004D3B4A" w:rsidRPr="00891481" w:rsidRDefault="001D0C7D" w:rsidP="00E41B40">
      <w:pPr>
        <w:pStyle w:val="Nadpis1"/>
        <w:numPr>
          <w:ilvl w:val="0"/>
          <w:numId w:val="22"/>
        </w:numPr>
        <w:rPr>
          <w:szCs w:val="18"/>
        </w:rPr>
      </w:pPr>
      <w:r>
        <w:rPr>
          <w:szCs w:val="18"/>
        </w:rPr>
        <w:lastRenderedPageBreak/>
        <w:t>VŠEOBECNÉ INFORMÁCIE</w:t>
      </w:r>
      <w:bookmarkEnd w:id="0"/>
    </w:p>
    <w:p w14:paraId="165A7AEA" w14:textId="77777777" w:rsidR="004D3B4A" w:rsidRPr="008C0838" w:rsidRDefault="004D3B4A" w:rsidP="004D3B4A">
      <w:pPr>
        <w:pStyle w:val="Zkladntext"/>
        <w:rPr>
          <w:szCs w:val="18"/>
        </w:rPr>
      </w:pPr>
    </w:p>
    <w:p w14:paraId="282A0F5E" w14:textId="77777777" w:rsidR="001D0C7D" w:rsidRDefault="001D0C7D" w:rsidP="004D3B4A">
      <w:pPr>
        <w:pStyle w:val="Nadpis2"/>
        <w:numPr>
          <w:ilvl w:val="0"/>
          <w:numId w:val="2"/>
        </w:numPr>
        <w:rPr>
          <w:szCs w:val="18"/>
        </w:rPr>
      </w:pPr>
      <w:r>
        <w:rPr>
          <w:szCs w:val="18"/>
        </w:rPr>
        <w:t>Obchodné meno a sídlo spoločnosti:</w:t>
      </w:r>
    </w:p>
    <w:p w14:paraId="709C5101" w14:textId="77777777" w:rsidR="001D0C7D" w:rsidRPr="001D0C7D" w:rsidRDefault="001D0C7D" w:rsidP="00A31BBB"/>
    <w:p w14:paraId="37DC749F" w14:textId="77777777" w:rsidR="001D0C7D" w:rsidRDefault="001D0C7D" w:rsidP="001D0C7D">
      <w:pPr>
        <w:pStyle w:val="Zkladntext"/>
      </w:pPr>
      <w:r>
        <w:t>A</w:t>
      </w:r>
      <w:r w:rsidR="008C4CD1">
        <w:t>LTHAN</w:t>
      </w:r>
      <w:r>
        <w:t>, s. r. o.</w:t>
      </w:r>
    </w:p>
    <w:p w14:paraId="1F72C8E9" w14:textId="77777777" w:rsidR="001D0C7D" w:rsidRDefault="008C4CD1" w:rsidP="001D0C7D">
      <w:pPr>
        <w:pStyle w:val="Zkladntext"/>
      </w:pPr>
      <w:proofErr w:type="spellStart"/>
      <w:r>
        <w:t>Chemlonská</w:t>
      </w:r>
      <w:proofErr w:type="spellEnd"/>
      <w:r w:rsidR="001D0C7D">
        <w:t xml:space="preserve"> 1</w:t>
      </w:r>
    </w:p>
    <w:p w14:paraId="1192619F" w14:textId="77777777" w:rsidR="001D0C7D" w:rsidRDefault="001D0C7D" w:rsidP="001D0C7D">
      <w:pPr>
        <w:pStyle w:val="Zkladntext"/>
      </w:pPr>
      <w:r>
        <w:t>0</w:t>
      </w:r>
      <w:r w:rsidR="008C4CD1">
        <w:t>66</w:t>
      </w:r>
      <w:r>
        <w:t xml:space="preserve"> 0</w:t>
      </w:r>
      <w:r w:rsidR="008C4CD1">
        <w:t>1</w:t>
      </w:r>
      <w:r>
        <w:t xml:space="preserve"> </w:t>
      </w:r>
      <w:r w:rsidR="008C4CD1">
        <w:t>Humenné</w:t>
      </w:r>
    </w:p>
    <w:p w14:paraId="37B7D579" w14:textId="77777777" w:rsidR="00CD3CF1" w:rsidRDefault="00CD3CF1" w:rsidP="001D0C7D">
      <w:pPr>
        <w:pStyle w:val="Zkladntext"/>
      </w:pPr>
    </w:p>
    <w:p w14:paraId="22854C17" w14:textId="77777777" w:rsidR="001D0C7D" w:rsidRDefault="001D0C7D" w:rsidP="00A31BBB">
      <w:pPr>
        <w:pStyle w:val="Nadpis2"/>
        <w:ind w:left="360"/>
        <w:rPr>
          <w:szCs w:val="18"/>
        </w:rPr>
      </w:pPr>
    </w:p>
    <w:p w14:paraId="6EC4CC9E" w14:textId="4C68D07B" w:rsidR="00CD3CF1" w:rsidRPr="00CD3CF1" w:rsidRDefault="00CD3CF1" w:rsidP="00CD3CF1">
      <w:pPr>
        <w:tabs>
          <w:tab w:val="left" w:pos="2340"/>
        </w:tabs>
        <w:ind w:left="284"/>
        <w:jc w:val="both"/>
        <w:rPr>
          <w:sz w:val="18"/>
          <w:szCs w:val="18"/>
        </w:rPr>
      </w:pPr>
      <w:r w:rsidRPr="00CD3CF1">
        <w:rPr>
          <w:sz w:val="18"/>
          <w:szCs w:val="18"/>
        </w:rPr>
        <w:t xml:space="preserve">Spoločnosť ALTHAN, s. r. o. Humenné bola založená 4.8.2008 a do obchodného registra vedeného Okresným súdom Bratislava 1 bola zapísaná 9.9.2008 do oddielu </w:t>
      </w:r>
      <w:proofErr w:type="spellStart"/>
      <w:r w:rsidRPr="00CD3CF1">
        <w:rPr>
          <w:sz w:val="18"/>
          <w:szCs w:val="18"/>
        </w:rPr>
        <w:t>Sro</w:t>
      </w:r>
      <w:proofErr w:type="spellEnd"/>
      <w:r w:rsidRPr="00CD3CF1">
        <w:rPr>
          <w:sz w:val="18"/>
          <w:szCs w:val="18"/>
        </w:rPr>
        <w:t xml:space="preserve">, vložka č.  </w:t>
      </w:r>
      <w:r w:rsidR="0013599E" w:rsidRPr="0036365A">
        <w:rPr>
          <w:sz w:val="18"/>
          <w:szCs w:val="18"/>
        </w:rPr>
        <w:t>22879/P</w:t>
      </w:r>
      <w:r w:rsidRPr="0036365A">
        <w:rPr>
          <w:sz w:val="18"/>
          <w:szCs w:val="18"/>
        </w:rPr>
        <w:t xml:space="preserve">.  </w:t>
      </w:r>
      <w:r w:rsidRPr="00CD3CF1">
        <w:rPr>
          <w:sz w:val="18"/>
          <w:szCs w:val="18"/>
        </w:rPr>
        <w:t xml:space="preserve">Od tohto dátumu prešla spoločnosť viacerými zmenami. Zmenami názvu MOF AIR, s. r. o. (9.9.2008 – 19.1.2010), MOF ALCO s. r. o. </w:t>
      </w:r>
      <w:r w:rsidR="009C3FBD">
        <w:rPr>
          <w:sz w:val="18"/>
          <w:szCs w:val="18"/>
        </w:rPr>
        <w:t>(</w:t>
      </w:r>
      <w:r w:rsidRPr="00CD3CF1">
        <w:rPr>
          <w:sz w:val="18"/>
          <w:szCs w:val="18"/>
        </w:rPr>
        <w:t xml:space="preserve">od  20.1.2010), zmenami sídlom pôsobnosti </w:t>
      </w:r>
      <w:proofErr w:type="spellStart"/>
      <w:r w:rsidRPr="00CD3CF1">
        <w:rPr>
          <w:sz w:val="18"/>
          <w:szCs w:val="18"/>
        </w:rPr>
        <w:t>Grosslingova</w:t>
      </w:r>
      <w:proofErr w:type="spellEnd"/>
      <w:r w:rsidRPr="00CD3CF1">
        <w:rPr>
          <w:sz w:val="18"/>
          <w:szCs w:val="18"/>
        </w:rPr>
        <w:t xml:space="preserve">  51, 811 09 Bratislava (9.9.20</w:t>
      </w:r>
      <w:r w:rsidR="0013599E">
        <w:rPr>
          <w:sz w:val="18"/>
          <w:szCs w:val="18"/>
        </w:rPr>
        <w:t xml:space="preserve">08 – </w:t>
      </w:r>
      <w:r w:rsidR="0013599E" w:rsidRPr="00F445FD">
        <w:rPr>
          <w:sz w:val="18"/>
          <w:szCs w:val="18"/>
        </w:rPr>
        <w:t>19.1.201</w:t>
      </w:r>
      <w:r w:rsidR="00243585" w:rsidRPr="00F445FD">
        <w:rPr>
          <w:sz w:val="18"/>
          <w:szCs w:val="18"/>
        </w:rPr>
        <w:t>0</w:t>
      </w:r>
      <w:r w:rsidRPr="00CD3CF1">
        <w:rPr>
          <w:sz w:val="18"/>
          <w:szCs w:val="18"/>
        </w:rPr>
        <w:t xml:space="preserve">), od 20. 1.2010  má spoločnosť sídlo na ul. </w:t>
      </w:r>
      <w:proofErr w:type="spellStart"/>
      <w:r w:rsidRPr="00CD3CF1">
        <w:rPr>
          <w:sz w:val="18"/>
          <w:szCs w:val="18"/>
        </w:rPr>
        <w:t>Chemlonská</w:t>
      </w:r>
      <w:proofErr w:type="spellEnd"/>
      <w:r w:rsidRPr="00CD3CF1">
        <w:rPr>
          <w:sz w:val="18"/>
          <w:szCs w:val="18"/>
        </w:rPr>
        <w:t xml:space="preserve"> 1, 066 01  Humenné a prislúcha pod správu  daní Daňového úradu Humenné. Dňa 24. 9. 2011 došlo k zmene názvu spoločnosti  z MOF ALCO</w:t>
      </w:r>
      <w:r w:rsidR="0013599E">
        <w:rPr>
          <w:sz w:val="18"/>
          <w:szCs w:val="18"/>
        </w:rPr>
        <w:t>, s.r.o.</w:t>
      </w:r>
      <w:r w:rsidRPr="00CD3CF1">
        <w:rPr>
          <w:sz w:val="18"/>
          <w:szCs w:val="18"/>
        </w:rPr>
        <w:t xml:space="preserve"> na ALTHAN</w:t>
      </w:r>
      <w:r w:rsidR="0013599E">
        <w:rPr>
          <w:sz w:val="18"/>
          <w:szCs w:val="18"/>
        </w:rPr>
        <w:t>, s.r.o.</w:t>
      </w:r>
      <w:r w:rsidRPr="00CD3CF1">
        <w:rPr>
          <w:sz w:val="18"/>
          <w:szCs w:val="18"/>
        </w:rPr>
        <w:t xml:space="preserve"> </w:t>
      </w:r>
    </w:p>
    <w:p w14:paraId="0EEAC76E" w14:textId="77777777" w:rsidR="004D3B4A" w:rsidRPr="00FC603B" w:rsidRDefault="004D3B4A" w:rsidP="004D3B4A">
      <w:pPr>
        <w:rPr>
          <w:sz w:val="18"/>
          <w:szCs w:val="18"/>
        </w:rPr>
      </w:pPr>
    </w:p>
    <w:p w14:paraId="5FF18E84" w14:textId="77777777" w:rsidR="00CD3CF1" w:rsidRPr="00841691" w:rsidRDefault="00CD3CF1" w:rsidP="00CD3CF1">
      <w:pPr>
        <w:ind w:left="284"/>
      </w:pPr>
      <w:r w:rsidRPr="00841691">
        <w:t>Spoločnosť vykonávala z predmetu podnikania zapísaného v obchodnom registri tieto hlavné činnosti:</w:t>
      </w:r>
    </w:p>
    <w:p w14:paraId="50F549B3" w14:textId="77777777" w:rsidR="002F4CE7" w:rsidRPr="00841691" w:rsidRDefault="002F4CE7" w:rsidP="00E41B40">
      <w:pPr>
        <w:numPr>
          <w:ilvl w:val="0"/>
          <w:numId w:val="18"/>
        </w:numPr>
        <w:tabs>
          <w:tab w:val="clear" w:pos="644"/>
          <w:tab w:val="left" w:pos="-1985"/>
        </w:tabs>
        <w:spacing w:before="40"/>
        <w:ind w:left="567" w:hanging="283"/>
        <w:jc w:val="both"/>
      </w:pPr>
      <w:r w:rsidRPr="00841691">
        <w:t>výroba mäsa a mäsových výrobkov, spracovanie a konzervovanie mäsa,</w:t>
      </w:r>
    </w:p>
    <w:p w14:paraId="6D193982" w14:textId="77777777" w:rsidR="002F4CE7" w:rsidRPr="00841691" w:rsidRDefault="002F4CE7" w:rsidP="00E41B40">
      <w:pPr>
        <w:numPr>
          <w:ilvl w:val="0"/>
          <w:numId w:val="18"/>
        </w:numPr>
        <w:tabs>
          <w:tab w:val="clear" w:pos="644"/>
          <w:tab w:val="left" w:pos="-1985"/>
        </w:tabs>
        <w:spacing w:before="40"/>
        <w:ind w:left="567" w:hanging="283"/>
        <w:jc w:val="both"/>
      </w:pPr>
      <w:r w:rsidRPr="00841691">
        <w:t>skladovanie,</w:t>
      </w:r>
    </w:p>
    <w:p w14:paraId="7BC01620" w14:textId="77777777" w:rsidR="002F4CE7" w:rsidRPr="00841691" w:rsidRDefault="002F4CE7" w:rsidP="00E41B40">
      <w:pPr>
        <w:numPr>
          <w:ilvl w:val="0"/>
          <w:numId w:val="18"/>
        </w:numPr>
        <w:tabs>
          <w:tab w:val="clear" w:pos="644"/>
          <w:tab w:val="left" w:pos="-1985"/>
        </w:tabs>
        <w:spacing w:before="40"/>
        <w:ind w:left="567" w:hanging="283"/>
        <w:jc w:val="both"/>
      </w:pPr>
      <w:r w:rsidRPr="00841691">
        <w:t>prenájom hnuteľných vecí,</w:t>
      </w:r>
    </w:p>
    <w:p w14:paraId="131DCB07" w14:textId="77777777" w:rsidR="00CD3CF1" w:rsidRPr="00841691" w:rsidRDefault="00CD3CF1" w:rsidP="00E41B40">
      <w:pPr>
        <w:numPr>
          <w:ilvl w:val="0"/>
          <w:numId w:val="18"/>
        </w:numPr>
        <w:tabs>
          <w:tab w:val="clear" w:pos="644"/>
          <w:tab w:val="left" w:pos="-1985"/>
        </w:tabs>
        <w:spacing w:before="40"/>
        <w:ind w:left="567" w:hanging="283"/>
        <w:jc w:val="both"/>
      </w:pPr>
      <w:r w:rsidRPr="00841691">
        <w:t>údenárska výroba,</w:t>
      </w:r>
    </w:p>
    <w:p w14:paraId="790299B1" w14:textId="77777777" w:rsidR="00CD3CF1" w:rsidRPr="00841691" w:rsidRDefault="00CD3CF1" w:rsidP="00E41B40">
      <w:pPr>
        <w:numPr>
          <w:ilvl w:val="0"/>
          <w:numId w:val="18"/>
        </w:numPr>
        <w:tabs>
          <w:tab w:val="clear" w:pos="644"/>
          <w:tab w:val="left" w:pos="-1985"/>
        </w:tabs>
        <w:spacing w:before="40"/>
        <w:ind w:left="567" w:hanging="283"/>
        <w:jc w:val="both"/>
      </w:pPr>
      <w:r w:rsidRPr="00841691">
        <w:t>poskytovanie mraziarenských a skladovacích služieb.</w:t>
      </w:r>
    </w:p>
    <w:p w14:paraId="73CF0672" w14:textId="77777777" w:rsidR="00D07F5A" w:rsidRDefault="00D07F5A" w:rsidP="004D3B4A">
      <w:pPr>
        <w:pStyle w:val="Zkladntext"/>
        <w:rPr>
          <w:szCs w:val="18"/>
        </w:rPr>
      </w:pPr>
    </w:p>
    <w:p w14:paraId="68373A06" w14:textId="77777777" w:rsidR="0020722A" w:rsidRPr="00B50225" w:rsidRDefault="0020722A" w:rsidP="0020722A">
      <w:pPr>
        <w:pStyle w:val="Nadpis2"/>
        <w:numPr>
          <w:ilvl w:val="0"/>
          <w:numId w:val="2"/>
        </w:numPr>
        <w:rPr>
          <w:szCs w:val="18"/>
        </w:rPr>
      </w:pPr>
      <w:r w:rsidRPr="00B50225">
        <w:rPr>
          <w:szCs w:val="18"/>
        </w:rPr>
        <w:t>Údaje o neobmedzenom ručení</w:t>
      </w:r>
    </w:p>
    <w:p w14:paraId="29B9E6B3" w14:textId="77777777" w:rsidR="0020722A" w:rsidRPr="0028408E" w:rsidRDefault="0020722A" w:rsidP="00AE62D9">
      <w:pPr>
        <w:ind w:left="450"/>
        <w:jc w:val="both"/>
        <w:rPr>
          <w:sz w:val="18"/>
          <w:szCs w:val="18"/>
        </w:rPr>
      </w:pPr>
      <w:r w:rsidRPr="00FC603B">
        <w:rPr>
          <w:sz w:val="18"/>
          <w:szCs w:val="18"/>
        </w:rPr>
        <w:t xml:space="preserve">Spoločnosť </w:t>
      </w:r>
      <w:r w:rsidRPr="002F4CE7">
        <w:rPr>
          <w:sz w:val="18"/>
          <w:szCs w:val="18"/>
        </w:rPr>
        <w:t xml:space="preserve">nie </w:t>
      </w:r>
      <w:r w:rsidRPr="00FC603B">
        <w:rPr>
          <w:sz w:val="18"/>
          <w:szCs w:val="18"/>
        </w:rPr>
        <w:t>je neobmedzene ručiacim spoločníkom v iných spoločnostiach podľa § 56 ods. 5 Obchodného zákonníka</w:t>
      </w:r>
      <w:r w:rsidR="008048A2">
        <w:rPr>
          <w:sz w:val="18"/>
          <w:szCs w:val="18"/>
        </w:rPr>
        <w:t>,</w:t>
      </w:r>
      <w:r w:rsidR="000D1BD5">
        <w:rPr>
          <w:sz w:val="18"/>
          <w:szCs w:val="18"/>
        </w:rPr>
        <w:t xml:space="preserve"> ani podľa podobných ustanovení iných predpisov. </w:t>
      </w:r>
    </w:p>
    <w:p w14:paraId="5BD437CB" w14:textId="77777777" w:rsidR="0020722A" w:rsidRDefault="0020722A" w:rsidP="004D3B4A">
      <w:pPr>
        <w:pStyle w:val="Zkladntext"/>
        <w:rPr>
          <w:szCs w:val="18"/>
        </w:rPr>
      </w:pPr>
    </w:p>
    <w:p w14:paraId="776D4D9F" w14:textId="77777777" w:rsidR="0020722A" w:rsidRPr="00B50225" w:rsidRDefault="0020722A" w:rsidP="0020722A">
      <w:pPr>
        <w:pStyle w:val="Nadpis2"/>
        <w:numPr>
          <w:ilvl w:val="0"/>
          <w:numId w:val="2"/>
        </w:numPr>
        <w:rPr>
          <w:szCs w:val="18"/>
        </w:rPr>
      </w:pPr>
      <w:r w:rsidRPr="00B50225">
        <w:rPr>
          <w:szCs w:val="18"/>
        </w:rPr>
        <w:t>Dátum schválenia účtovnej závierky za predchádzajúce účtovné obdobie</w:t>
      </w:r>
    </w:p>
    <w:p w14:paraId="3747B5AA" w14:textId="77777777" w:rsidR="00F00EB3" w:rsidRDefault="0020722A" w:rsidP="0020722A">
      <w:pPr>
        <w:pStyle w:val="Zkladntext"/>
        <w:ind w:hanging="426"/>
        <w:rPr>
          <w:szCs w:val="18"/>
        </w:rPr>
      </w:pPr>
      <w:r w:rsidRPr="00B50225">
        <w:rPr>
          <w:szCs w:val="18"/>
        </w:rPr>
        <w:tab/>
        <w:t>Účtovná závierka Spoločnosti k 31. decembru 201</w:t>
      </w:r>
      <w:r>
        <w:rPr>
          <w:szCs w:val="18"/>
        </w:rPr>
        <w:t>4</w:t>
      </w:r>
      <w:r w:rsidRPr="00B50225">
        <w:rPr>
          <w:szCs w:val="18"/>
        </w:rPr>
        <w:t xml:space="preserve">, za predchádzajúce účtovné obdobie, bola schválená valným zhromaždením Spoločnosti </w:t>
      </w:r>
      <w:r w:rsidR="00272DDD">
        <w:rPr>
          <w:szCs w:val="18"/>
        </w:rPr>
        <w:t>9</w:t>
      </w:r>
      <w:r w:rsidRPr="00B50225">
        <w:rPr>
          <w:szCs w:val="18"/>
        </w:rPr>
        <w:t xml:space="preserve">. </w:t>
      </w:r>
      <w:r w:rsidR="00272DDD">
        <w:rPr>
          <w:szCs w:val="18"/>
        </w:rPr>
        <w:t>septembra</w:t>
      </w:r>
      <w:r w:rsidRPr="00B50225">
        <w:rPr>
          <w:szCs w:val="18"/>
        </w:rPr>
        <w:t xml:space="preserve"> 201</w:t>
      </w:r>
      <w:r>
        <w:rPr>
          <w:szCs w:val="18"/>
        </w:rPr>
        <w:t xml:space="preserve">5. </w:t>
      </w:r>
    </w:p>
    <w:p w14:paraId="5510F99F" w14:textId="77777777" w:rsidR="0020722A" w:rsidRDefault="0020722A" w:rsidP="0020722A">
      <w:pPr>
        <w:pStyle w:val="Zkladntext"/>
        <w:ind w:hanging="426"/>
        <w:rPr>
          <w:szCs w:val="18"/>
        </w:rPr>
      </w:pPr>
    </w:p>
    <w:p w14:paraId="074531D1" w14:textId="77777777" w:rsidR="0020722A" w:rsidRPr="00891481" w:rsidRDefault="0020722A" w:rsidP="0020722A">
      <w:pPr>
        <w:pStyle w:val="Nadpis2"/>
        <w:numPr>
          <w:ilvl w:val="0"/>
          <w:numId w:val="2"/>
        </w:numPr>
        <w:rPr>
          <w:szCs w:val="18"/>
        </w:rPr>
      </w:pPr>
      <w:r w:rsidRPr="00891481">
        <w:rPr>
          <w:szCs w:val="18"/>
        </w:rPr>
        <w:t>Právny dôvod na zostavenie účtovnej závierky</w:t>
      </w:r>
    </w:p>
    <w:p w14:paraId="0494C55E" w14:textId="77777777" w:rsidR="0020722A" w:rsidRDefault="0020722A" w:rsidP="0020722A">
      <w:pPr>
        <w:pStyle w:val="Zkladntext"/>
        <w:ind w:hanging="426"/>
        <w:rPr>
          <w:szCs w:val="18"/>
        </w:rPr>
      </w:pPr>
      <w:r w:rsidRPr="008C0838">
        <w:rPr>
          <w:szCs w:val="18"/>
        </w:rPr>
        <w:tab/>
        <w:t xml:space="preserve">Účtovná závierka Spoločnosti k 31. decembru </w:t>
      </w:r>
      <w:r w:rsidRPr="00B50225">
        <w:rPr>
          <w:szCs w:val="18"/>
        </w:rPr>
        <w:t>201</w:t>
      </w:r>
      <w:r>
        <w:rPr>
          <w:szCs w:val="18"/>
        </w:rPr>
        <w:t>5</w:t>
      </w:r>
      <w:r w:rsidRPr="00B50225">
        <w:rPr>
          <w:szCs w:val="18"/>
        </w:rPr>
        <w:t xml:space="preserve"> je zostavená ako riadna účtovná závierka podľa § 17 ods. 6 zákona NR SR č. 431/2002 Z. z. o účtovníctve </w:t>
      </w:r>
      <w:r w:rsidR="00E70680">
        <w:rPr>
          <w:szCs w:val="18"/>
        </w:rPr>
        <w:t>(ďalej „</w:t>
      </w:r>
      <w:r w:rsidR="0018792B">
        <w:rPr>
          <w:szCs w:val="18"/>
        </w:rPr>
        <w:t>zákon o</w:t>
      </w:r>
      <w:r w:rsidR="00E70680">
        <w:rPr>
          <w:szCs w:val="18"/>
        </w:rPr>
        <w:t> </w:t>
      </w:r>
      <w:r w:rsidR="0018792B">
        <w:rPr>
          <w:szCs w:val="18"/>
        </w:rPr>
        <w:t>účtovníctve</w:t>
      </w:r>
      <w:r w:rsidR="00E70680">
        <w:rPr>
          <w:szCs w:val="18"/>
        </w:rPr>
        <w:t>“</w:t>
      </w:r>
      <w:r w:rsidR="0018792B">
        <w:rPr>
          <w:szCs w:val="18"/>
        </w:rPr>
        <w:t xml:space="preserve">) </w:t>
      </w:r>
      <w:r w:rsidRPr="00B50225">
        <w:rPr>
          <w:szCs w:val="18"/>
        </w:rPr>
        <w:t>za účtovné obdobie od 1. januára 201</w:t>
      </w:r>
      <w:r>
        <w:rPr>
          <w:szCs w:val="18"/>
        </w:rPr>
        <w:t>5</w:t>
      </w:r>
      <w:r w:rsidRPr="00B50225">
        <w:rPr>
          <w:szCs w:val="18"/>
        </w:rPr>
        <w:t xml:space="preserve"> do 31</w:t>
      </w:r>
      <w:r w:rsidR="0018792B" w:rsidRPr="00B50225">
        <w:rPr>
          <w:szCs w:val="18"/>
        </w:rPr>
        <w:t>.</w:t>
      </w:r>
      <w:r w:rsidR="0018792B">
        <w:rPr>
          <w:szCs w:val="18"/>
        </w:rPr>
        <w:t> </w:t>
      </w:r>
      <w:r w:rsidRPr="00B50225">
        <w:rPr>
          <w:szCs w:val="18"/>
        </w:rPr>
        <w:t>decembra 201</w:t>
      </w:r>
      <w:r>
        <w:rPr>
          <w:szCs w:val="18"/>
        </w:rPr>
        <w:t>5</w:t>
      </w:r>
      <w:r w:rsidRPr="00B50225">
        <w:rPr>
          <w:szCs w:val="18"/>
        </w:rPr>
        <w:t>.</w:t>
      </w:r>
    </w:p>
    <w:p w14:paraId="5A646197" w14:textId="77777777" w:rsidR="00BA76A6" w:rsidRDefault="00BA76A6" w:rsidP="0020722A">
      <w:pPr>
        <w:pStyle w:val="Zkladntext"/>
        <w:ind w:hanging="426"/>
        <w:rPr>
          <w:szCs w:val="18"/>
        </w:rPr>
      </w:pPr>
    </w:p>
    <w:p w14:paraId="5800D1C5" w14:textId="77777777" w:rsidR="00BA76A6" w:rsidRDefault="00BA76A6" w:rsidP="0020722A">
      <w:pPr>
        <w:pStyle w:val="Zkladntext"/>
        <w:ind w:hanging="426"/>
        <w:rPr>
          <w:szCs w:val="18"/>
        </w:rPr>
      </w:pPr>
      <w:r>
        <w:rPr>
          <w:szCs w:val="18"/>
        </w:rPr>
        <w:tab/>
      </w:r>
      <w:r w:rsidR="00D41499" w:rsidRPr="0028408E">
        <w:rPr>
          <w:szCs w:val="18"/>
        </w:rPr>
        <w:t>Účtovná závierka je určená pre používateľov, ktorí majú primerané znalosti o obchodných a ekonomických činnostiach a účtovníctve a ktorí analyzujú tieto informácie s primeranou pozornosťou. Účtovná závierka neposkytuje a ani nemôže poskytovať všetky informácie, ktoré by existujúci a </w:t>
      </w:r>
      <w:proofErr w:type="spellStart"/>
      <w:r w:rsidR="00D41499" w:rsidRPr="0028408E">
        <w:rPr>
          <w:szCs w:val="18"/>
        </w:rPr>
        <w:t>potencionálni</w:t>
      </w:r>
      <w:proofErr w:type="spellEnd"/>
      <w:r w:rsidR="00D41499" w:rsidRPr="0028408E">
        <w:rPr>
          <w:szCs w:val="18"/>
        </w:rPr>
        <w:t xml:space="preserve"> investori, poskytovatelia úverov a</w:t>
      </w:r>
      <w:r w:rsidR="00DA5773" w:rsidRPr="0028408E">
        <w:rPr>
          <w:szCs w:val="18"/>
        </w:rPr>
        <w:t> </w:t>
      </w:r>
      <w:r w:rsidR="00D41499" w:rsidRPr="0028408E">
        <w:rPr>
          <w:szCs w:val="18"/>
        </w:rPr>
        <w:t>pôži</w:t>
      </w:r>
      <w:r w:rsidR="00DA5773" w:rsidRPr="0028408E">
        <w:rPr>
          <w:szCs w:val="18"/>
        </w:rPr>
        <w:t>čiek a iní veritelia, mohli potrebovať. Títo používatelia musia relevantné informácie získať z iných zdrojov.</w:t>
      </w:r>
      <w:r w:rsidR="00DA5773">
        <w:rPr>
          <w:szCs w:val="18"/>
        </w:rPr>
        <w:t xml:space="preserve"> </w:t>
      </w:r>
    </w:p>
    <w:p w14:paraId="327C4C55" w14:textId="77777777" w:rsidR="0020722A" w:rsidRDefault="0020722A" w:rsidP="0020722A">
      <w:pPr>
        <w:pStyle w:val="Zkladntext"/>
        <w:ind w:hanging="426"/>
        <w:rPr>
          <w:szCs w:val="18"/>
        </w:rPr>
      </w:pPr>
    </w:p>
    <w:p w14:paraId="65892395" w14:textId="77777777" w:rsidR="003F68C6" w:rsidRPr="00B50225" w:rsidRDefault="003F68C6" w:rsidP="0020722A">
      <w:pPr>
        <w:pStyle w:val="Zkladntext"/>
        <w:ind w:hanging="426"/>
        <w:rPr>
          <w:szCs w:val="18"/>
        </w:rPr>
      </w:pPr>
    </w:p>
    <w:p w14:paraId="5926E8A3" w14:textId="77777777" w:rsidR="005B41C1" w:rsidRPr="00891481" w:rsidRDefault="005B41C1" w:rsidP="00A31BBB">
      <w:pPr>
        <w:pStyle w:val="Nadpis2"/>
        <w:numPr>
          <w:ilvl w:val="0"/>
          <w:numId w:val="2"/>
        </w:numPr>
        <w:rPr>
          <w:szCs w:val="18"/>
        </w:rPr>
      </w:pPr>
      <w:r>
        <w:rPr>
          <w:szCs w:val="18"/>
        </w:rPr>
        <w:t xml:space="preserve">Informácie o skupine </w:t>
      </w:r>
    </w:p>
    <w:p w14:paraId="44B7A96E" w14:textId="77777777" w:rsidR="00F00EB3" w:rsidRPr="00E32826" w:rsidRDefault="005B41C1" w:rsidP="00F00EB3">
      <w:pPr>
        <w:pStyle w:val="Zkladntext"/>
        <w:rPr>
          <w:szCs w:val="18"/>
        </w:rPr>
      </w:pPr>
      <w:r w:rsidRPr="00E32826">
        <w:rPr>
          <w:szCs w:val="18"/>
        </w:rPr>
        <w:t xml:space="preserve">Spoločnosť sa zahŕňa do konsolidovanej účtovnej závierky spoločnosti </w:t>
      </w:r>
      <w:r w:rsidR="00E32826" w:rsidRPr="00E32826">
        <w:rPr>
          <w:szCs w:val="18"/>
        </w:rPr>
        <w:t>MOF HOLDING, a.s., Krížna 56, 821 08 Bratislava</w:t>
      </w:r>
      <w:r w:rsidRPr="00E32826">
        <w:rPr>
          <w:szCs w:val="18"/>
        </w:rPr>
        <w:t xml:space="preserve">. </w:t>
      </w:r>
      <w:r w:rsidR="00F00EB3" w:rsidRPr="00E32826">
        <w:rPr>
          <w:szCs w:val="18"/>
        </w:rPr>
        <w:t xml:space="preserve">Konsolidovanú účtovnú závierku zostavuje spoločnosť </w:t>
      </w:r>
      <w:r w:rsidR="00E32826" w:rsidRPr="00E32826">
        <w:rPr>
          <w:szCs w:val="18"/>
        </w:rPr>
        <w:t>MOF HOLDING, a.s.</w:t>
      </w:r>
      <w:r w:rsidR="00F00EB3" w:rsidRPr="00E32826">
        <w:rPr>
          <w:szCs w:val="18"/>
        </w:rPr>
        <w:t>.</w:t>
      </w:r>
    </w:p>
    <w:p w14:paraId="54EBB03C" w14:textId="77777777" w:rsidR="005B41C1" w:rsidRPr="00272DDD" w:rsidRDefault="005B41C1" w:rsidP="005B41C1">
      <w:pPr>
        <w:pStyle w:val="Zkladntext"/>
        <w:ind w:hanging="426"/>
        <w:rPr>
          <w:color w:val="66FF33"/>
          <w:szCs w:val="18"/>
        </w:rPr>
      </w:pPr>
    </w:p>
    <w:p w14:paraId="70D4CE60" w14:textId="77777777" w:rsidR="005B41C1" w:rsidRDefault="005B41C1" w:rsidP="00E32826">
      <w:pPr>
        <w:pStyle w:val="Zkladntext"/>
        <w:rPr>
          <w:szCs w:val="18"/>
        </w:rPr>
      </w:pPr>
      <w:r w:rsidRPr="00E32826">
        <w:rPr>
          <w:szCs w:val="18"/>
        </w:rPr>
        <w:t xml:space="preserve">Tieto konsolidované účtovné závierky je možné dostať priamo v sídle spoločnosti </w:t>
      </w:r>
      <w:r w:rsidR="00E32826" w:rsidRPr="00E32826">
        <w:rPr>
          <w:szCs w:val="18"/>
        </w:rPr>
        <w:t>MOF HOLDING, a.s., Krížna 56, 821 08 Bratislava</w:t>
      </w:r>
      <w:r w:rsidR="00E32826">
        <w:rPr>
          <w:szCs w:val="18"/>
        </w:rPr>
        <w:t>.</w:t>
      </w:r>
    </w:p>
    <w:p w14:paraId="2EFE3E40" w14:textId="77777777" w:rsidR="00E32826" w:rsidRDefault="00E32826" w:rsidP="00E32826">
      <w:pPr>
        <w:pStyle w:val="Zkladntext"/>
        <w:rPr>
          <w:szCs w:val="18"/>
        </w:rPr>
      </w:pPr>
    </w:p>
    <w:p w14:paraId="6AA6DD03" w14:textId="13EB50A4" w:rsidR="00EF04C0" w:rsidRDefault="00EF04C0" w:rsidP="005B41C1">
      <w:pPr>
        <w:pStyle w:val="Zkladntext"/>
        <w:ind w:hanging="426"/>
        <w:rPr>
          <w:szCs w:val="18"/>
        </w:rPr>
      </w:pPr>
      <w:r>
        <w:rPr>
          <w:szCs w:val="18"/>
        </w:rPr>
        <w:tab/>
        <w:t xml:space="preserve">Spoločnosť je materskou účtovnou jednotkou, </w:t>
      </w:r>
      <w:r w:rsidR="00274C00">
        <w:rPr>
          <w:szCs w:val="18"/>
        </w:rPr>
        <w:t>pretože</w:t>
      </w:r>
      <w:r>
        <w:rPr>
          <w:szCs w:val="18"/>
        </w:rPr>
        <w:t xml:space="preserve"> má viac ako </w:t>
      </w:r>
      <w:r w:rsidR="00B31B93">
        <w:rPr>
          <w:szCs w:val="18"/>
        </w:rPr>
        <w:t>50 % podiel na</w:t>
      </w:r>
      <w:r>
        <w:rPr>
          <w:szCs w:val="18"/>
        </w:rPr>
        <w:t> hlasovacích právach v iných účtovných jednotkách</w:t>
      </w:r>
      <w:r w:rsidRPr="00833DCE">
        <w:rPr>
          <w:szCs w:val="18"/>
        </w:rPr>
        <w:t>.</w:t>
      </w:r>
      <w:r>
        <w:rPr>
          <w:szCs w:val="18"/>
        </w:rPr>
        <w:t xml:space="preserve"> </w:t>
      </w:r>
    </w:p>
    <w:p w14:paraId="1E79AC09" w14:textId="77777777" w:rsidR="00471807" w:rsidRDefault="00471807" w:rsidP="0034743C">
      <w:pPr>
        <w:pStyle w:val="odstavec"/>
      </w:pPr>
    </w:p>
    <w:p w14:paraId="3CC996FB" w14:textId="77777777" w:rsidR="00996B08" w:rsidRDefault="00996B08" w:rsidP="009E0040">
      <w:pPr>
        <w:pStyle w:val="Zkladntext"/>
        <w:rPr>
          <w:color w:val="66FF33"/>
          <w:szCs w:val="18"/>
        </w:rPr>
      </w:pPr>
    </w:p>
    <w:p w14:paraId="1CB2007D" w14:textId="77777777" w:rsidR="00E01C8E" w:rsidRDefault="00E01C8E" w:rsidP="009E0040">
      <w:pPr>
        <w:pStyle w:val="Zkladntext"/>
        <w:rPr>
          <w:color w:val="66FF33"/>
          <w:szCs w:val="18"/>
        </w:rPr>
      </w:pPr>
    </w:p>
    <w:p w14:paraId="73C98510" w14:textId="77777777" w:rsidR="00302EBC" w:rsidRDefault="00302EBC" w:rsidP="009E0040">
      <w:pPr>
        <w:pStyle w:val="Zkladntext"/>
        <w:rPr>
          <w:color w:val="66FF33"/>
          <w:szCs w:val="18"/>
        </w:rPr>
      </w:pPr>
    </w:p>
    <w:p w14:paraId="1502A5DC" w14:textId="77777777" w:rsidR="00302EBC" w:rsidRDefault="00302EBC" w:rsidP="009E0040">
      <w:pPr>
        <w:pStyle w:val="Zkladntext"/>
        <w:rPr>
          <w:color w:val="66FF33"/>
          <w:szCs w:val="18"/>
        </w:rPr>
      </w:pPr>
    </w:p>
    <w:p w14:paraId="21A1A3E5" w14:textId="77777777" w:rsidR="00E01C8E" w:rsidRDefault="00E01C8E" w:rsidP="009E0040">
      <w:pPr>
        <w:pStyle w:val="Zkladntext"/>
        <w:rPr>
          <w:color w:val="66FF33"/>
          <w:szCs w:val="18"/>
        </w:rPr>
      </w:pPr>
    </w:p>
    <w:p w14:paraId="511939CB" w14:textId="77777777" w:rsidR="003F68C6" w:rsidRDefault="003F68C6" w:rsidP="009E0040">
      <w:pPr>
        <w:pStyle w:val="Zkladntext"/>
        <w:rPr>
          <w:color w:val="66FF33"/>
          <w:szCs w:val="18"/>
        </w:rPr>
      </w:pPr>
    </w:p>
    <w:p w14:paraId="4FCB0407" w14:textId="77777777" w:rsidR="003F68C6" w:rsidRDefault="003F68C6" w:rsidP="009E0040">
      <w:pPr>
        <w:pStyle w:val="Zkladntext"/>
        <w:rPr>
          <w:color w:val="66FF33"/>
          <w:szCs w:val="18"/>
        </w:rPr>
      </w:pPr>
    </w:p>
    <w:p w14:paraId="3A664DDF" w14:textId="77777777" w:rsidR="003F68C6" w:rsidRDefault="003F68C6" w:rsidP="009E0040">
      <w:pPr>
        <w:pStyle w:val="Zkladntext"/>
        <w:rPr>
          <w:color w:val="66FF33"/>
          <w:szCs w:val="18"/>
        </w:rPr>
      </w:pPr>
    </w:p>
    <w:p w14:paraId="01C628E0" w14:textId="77777777" w:rsidR="00E01C8E" w:rsidRPr="00272DDD" w:rsidRDefault="00E01C8E" w:rsidP="009E0040">
      <w:pPr>
        <w:pStyle w:val="Zkladntext"/>
        <w:rPr>
          <w:color w:val="66FF33"/>
          <w:szCs w:val="18"/>
        </w:rPr>
      </w:pPr>
    </w:p>
    <w:p w14:paraId="2A1ACA14" w14:textId="77777777" w:rsidR="005B41C1" w:rsidRPr="00272DDD" w:rsidRDefault="005B41C1" w:rsidP="009E0040">
      <w:pPr>
        <w:pStyle w:val="Zkladntext"/>
        <w:tabs>
          <w:tab w:val="left" w:pos="2535"/>
        </w:tabs>
        <w:rPr>
          <w:color w:val="66FF33"/>
          <w:szCs w:val="18"/>
        </w:rPr>
      </w:pPr>
    </w:p>
    <w:p w14:paraId="60C73DA7" w14:textId="2F1EE51B" w:rsidR="00E01C8E" w:rsidRDefault="00E01C8E" w:rsidP="003F68C6">
      <w:r>
        <w:rPr>
          <w:b/>
          <w:szCs w:val="18"/>
        </w:rPr>
        <w:t xml:space="preserve">      </w:t>
      </w:r>
      <w:r w:rsidRPr="003F68C6">
        <w:rPr>
          <w:i/>
          <w:szCs w:val="18"/>
        </w:rPr>
        <w:t>O</w:t>
      </w:r>
      <w:r w:rsidR="00976EEA" w:rsidRPr="003F68C6">
        <w:rPr>
          <w:i/>
          <w:szCs w:val="18"/>
        </w:rPr>
        <w:t xml:space="preserve">slobodenie </w:t>
      </w:r>
      <w:r w:rsidR="00274C00" w:rsidRPr="003F68C6">
        <w:rPr>
          <w:i/>
          <w:szCs w:val="18"/>
        </w:rPr>
        <w:t xml:space="preserve">z dôvodu </w:t>
      </w:r>
      <w:r w:rsidR="00BB5B6B">
        <w:rPr>
          <w:i/>
          <w:szCs w:val="18"/>
        </w:rPr>
        <w:t>neprekročenia veľkostných kritérií:</w:t>
      </w:r>
    </w:p>
    <w:p w14:paraId="56951F16" w14:textId="77777777" w:rsidR="007A69A8" w:rsidRPr="00E32826" w:rsidRDefault="007A69A8" w:rsidP="00E32826">
      <w:pPr>
        <w:pStyle w:val="Nadpis2"/>
        <w:ind w:left="720"/>
        <w:rPr>
          <w:b w:val="0"/>
          <w:i/>
          <w:szCs w:val="18"/>
        </w:rPr>
      </w:pPr>
    </w:p>
    <w:p w14:paraId="1A3F241F" w14:textId="77777777" w:rsidR="00BB5B6B" w:rsidRPr="00BB5B6B" w:rsidRDefault="00BB5B6B" w:rsidP="00BB5B6B">
      <w:pPr>
        <w:pStyle w:val="Zkladntext"/>
        <w:pBdr>
          <w:left w:val="single" w:sz="4" w:space="4" w:color="auto"/>
        </w:pBdr>
        <w:rPr>
          <w:szCs w:val="18"/>
          <w:rPrChange w:id="1" w:author="Klauco, Tomas" w:date="2016-06-30T10:18:00Z">
            <w:rPr>
              <w:color w:val="0070C0"/>
              <w:szCs w:val="18"/>
            </w:rPr>
          </w:rPrChange>
        </w:rPr>
      </w:pPr>
      <w:r w:rsidRPr="00BB5B6B">
        <w:rPr>
          <w:szCs w:val="18"/>
          <w:rPrChange w:id="2" w:author="Klauco, Tomas" w:date="2016-06-30T10:18:00Z">
            <w:rPr>
              <w:color w:val="0070C0"/>
              <w:szCs w:val="18"/>
            </w:rPr>
          </w:rPrChange>
        </w:rPr>
        <w:t>Spoločnosť je oslobodená od povinnosti zostaviť konsolidovanú účtovnú závierku a konsolidovanú výročnú správu z dôvodu neprekročenia veľkostných kritérií podľa § 22 ods. 10 zákona o účtovníctve. Obchodné meno a sídlo dcérskych účtovných jednotiek je uvedené nižšie:</w:t>
      </w:r>
    </w:p>
    <w:p w14:paraId="0A131E75" w14:textId="77777777" w:rsidR="00EF04C0" w:rsidRPr="00272DDD" w:rsidRDefault="00EF04C0" w:rsidP="005B41C1">
      <w:pPr>
        <w:pStyle w:val="Zkladntext"/>
        <w:rPr>
          <w:color w:val="66FF33"/>
          <w:szCs w:val="18"/>
        </w:rPr>
      </w:pPr>
    </w:p>
    <w:bookmarkStart w:id="3" w:name="_MON_1500299293"/>
    <w:bookmarkEnd w:id="3"/>
    <w:p w14:paraId="1A84358A" w14:textId="77777777" w:rsidR="00BF547B" w:rsidRPr="00272DDD" w:rsidRDefault="00452F4F" w:rsidP="00F00EB3">
      <w:pPr>
        <w:pStyle w:val="Zkladntext"/>
        <w:rPr>
          <w:color w:val="66FF33"/>
          <w:szCs w:val="18"/>
        </w:rPr>
      </w:pPr>
      <w:r w:rsidRPr="00272DDD">
        <w:rPr>
          <w:color w:val="66FF33"/>
          <w:szCs w:val="18"/>
        </w:rPr>
        <w:object w:dxaOrig="8753" w:dyaOrig="1412" w14:anchorId="35B9EA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25pt;height:70.5pt" o:ole="">
            <v:imagedata r:id="rId17" o:title=""/>
          </v:shape>
          <o:OLEObject Type="Embed" ProgID="Excel.Sheet.12" ShapeID="_x0000_i1025" DrawAspect="Content" ObjectID="_1528808230" r:id="rId18"/>
        </w:object>
      </w:r>
    </w:p>
    <w:p w14:paraId="5D06AA1A" w14:textId="77777777" w:rsidR="007A69A8" w:rsidRDefault="007A69A8" w:rsidP="0028408E">
      <w:pPr>
        <w:pStyle w:val="Nadpis2"/>
        <w:ind w:left="720"/>
        <w:rPr>
          <w:szCs w:val="18"/>
        </w:rPr>
      </w:pPr>
    </w:p>
    <w:p w14:paraId="63B87F69" w14:textId="77777777" w:rsidR="004D3B4A" w:rsidRPr="006F3EBE" w:rsidRDefault="005F5D4F" w:rsidP="006F3EBE">
      <w:pPr>
        <w:pStyle w:val="Odsekzoznamu"/>
        <w:numPr>
          <w:ilvl w:val="0"/>
          <w:numId w:val="2"/>
        </w:numPr>
        <w:rPr>
          <w:b/>
          <w:sz w:val="18"/>
          <w:szCs w:val="18"/>
        </w:rPr>
      </w:pPr>
      <w:r w:rsidRPr="006F3EBE">
        <w:rPr>
          <w:b/>
          <w:sz w:val="18"/>
          <w:szCs w:val="18"/>
        </w:rPr>
        <w:t>P</w:t>
      </w:r>
      <w:r w:rsidR="004D3B4A" w:rsidRPr="006F3EBE">
        <w:rPr>
          <w:b/>
          <w:sz w:val="18"/>
          <w:szCs w:val="18"/>
        </w:rPr>
        <w:t xml:space="preserve">očet zamestnancov </w:t>
      </w:r>
    </w:p>
    <w:p w14:paraId="37FCC26D" w14:textId="77777777" w:rsidR="00EF04C0" w:rsidRPr="00A31BBB" w:rsidRDefault="00EF04C0" w:rsidP="00A31BBB">
      <w:pPr>
        <w:pStyle w:val="Zkladntext"/>
        <w:rPr>
          <w:szCs w:val="18"/>
        </w:rPr>
      </w:pPr>
      <w:r w:rsidRPr="00A31BBB">
        <w:rPr>
          <w:szCs w:val="18"/>
        </w:rPr>
        <w:t>Priemerný prepočítaný počet zamestnancov Spoločnosti v účtovnom období 201</w:t>
      </w:r>
      <w:r w:rsidR="00C45F77" w:rsidRPr="00C45F77">
        <w:rPr>
          <w:szCs w:val="18"/>
        </w:rPr>
        <w:t>5</w:t>
      </w:r>
      <w:r w:rsidRPr="00A31BBB">
        <w:rPr>
          <w:szCs w:val="18"/>
        </w:rPr>
        <w:t xml:space="preserve"> bol </w:t>
      </w:r>
      <w:r w:rsidR="00F01A60">
        <w:rPr>
          <w:szCs w:val="18"/>
        </w:rPr>
        <w:t>54</w:t>
      </w:r>
      <w:r w:rsidRPr="00A31BBB">
        <w:rPr>
          <w:szCs w:val="18"/>
        </w:rPr>
        <w:t xml:space="preserve"> (v účtovnom období 201</w:t>
      </w:r>
      <w:r w:rsidR="00C45F77" w:rsidRPr="00C45F77">
        <w:rPr>
          <w:szCs w:val="18"/>
        </w:rPr>
        <w:t>4</w:t>
      </w:r>
      <w:r w:rsidRPr="00A31BBB">
        <w:rPr>
          <w:szCs w:val="18"/>
        </w:rPr>
        <w:t xml:space="preserve"> bol </w:t>
      </w:r>
      <w:r w:rsidR="00F01A60">
        <w:rPr>
          <w:szCs w:val="18"/>
        </w:rPr>
        <w:t>71</w:t>
      </w:r>
      <w:r w:rsidRPr="00A31BBB">
        <w:rPr>
          <w:szCs w:val="18"/>
        </w:rPr>
        <w:t>).</w:t>
      </w:r>
    </w:p>
    <w:p w14:paraId="76BB9CEC" w14:textId="77777777" w:rsidR="00EF04C0" w:rsidRPr="00A31BBB" w:rsidRDefault="00EF04C0" w:rsidP="00A31BBB">
      <w:pPr>
        <w:pStyle w:val="Zkladntext"/>
        <w:rPr>
          <w:szCs w:val="18"/>
        </w:rPr>
      </w:pPr>
    </w:p>
    <w:p w14:paraId="167FF4F6" w14:textId="77777777" w:rsidR="00EF04C0" w:rsidRPr="00A31BBB" w:rsidRDefault="00EF04C0" w:rsidP="00A31BBB">
      <w:pPr>
        <w:pStyle w:val="Zkladntext"/>
        <w:rPr>
          <w:szCs w:val="18"/>
        </w:rPr>
      </w:pPr>
      <w:r w:rsidRPr="00A31BBB">
        <w:rPr>
          <w:szCs w:val="18"/>
        </w:rPr>
        <w:t>Počet zamestnancov k 31. decembru 201</w:t>
      </w:r>
      <w:r w:rsidR="00C45F77" w:rsidRPr="00C45F77">
        <w:rPr>
          <w:szCs w:val="18"/>
        </w:rPr>
        <w:t>5</w:t>
      </w:r>
      <w:r w:rsidRPr="00A31BBB">
        <w:rPr>
          <w:szCs w:val="18"/>
        </w:rPr>
        <w:t xml:space="preserve"> bol </w:t>
      </w:r>
      <w:r w:rsidR="00F01A60">
        <w:rPr>
          <w:szCs w:val="18"/>
        </w:rPr>
        <w:t>59</w:t>
      </w:r>
      <w:r w:rsidRPr="00A31BBB">
        <w:rPr>
          <w:szCs w:val="18"/>
        </w:rPr>
        <w:t xml:space="preserve">, z toho </w:t>
      </w:r>
      <w:r w:rsidR="00F01A60">
        <w:rPr>
          <w:szCs w:val="18"/>
        </w:rPr>
        <w:t>2</w:t>
      </w:r>
      <w:r w:rsidRPr="00A31BBB">
        <w:rPr>
          <w:szCs w:val="18"/>
        </w:rPr>
        <w:t xml:space="preserve"> vedúcich zamestnancov (k 31. decembru 201</w:t>
      </w:r>
      <w:r w:rsidR="00C45F77" w:rsidRPr="00C45F77">
        <w:rPr>
          <w:szCs w:val="18"/>
        </w:rPr>
        <w:t>4</w:t>
      </w:r>
      <w:r w:rsidRPr="00A31BBB">
        <w:rPr>
          <w:szCs w:val="18"/>
        </w:rPr>
        <w:t xml:space="preserve"> to bolo </w:t>
      </w:r>
      <w:r w:rsidR="00F01A60">
        <w:rPr>
          <w:szCs w:val="18"/>
        </w:rPr>
        <w:t>35</w:t>
      </w:r>
      <w:r w:rsidR="00C45F77" w:rsidRPr="00C45F77">
        <w:rPr>
          <w:szCs w:val="18"/>
        </w:rPr>
        <w:t xml:space="preserve"> zamestnancov, z toho </w:t>
      </w:r>
      <w:r w:rsidR="00F01A60">
        <w:rPr>
          <w:szCs w:val="18"/>
        </w:rPr>
        <w:t>2</w:t>
      </w:r>
      <w:r w:rsidRPr="00A31BBB">
        <w:rPr>
          <w:szCs w:val="18"/>
        </w:rPr>
        <w:t xml:space="preserve"> vedúcich zamestnancov).</w:t>
      </w:r>
    </w:p>
    <w:p w14:paraId="45E53225" w14:textId="77777777" w:rsidR="00EF04C0" w:rsidRDefault="00EF04C0" w:rsidP="00A31BBB"/>
    <w:p w14:paraId="04C198CD" w14:textId="77777777" w:rsidR="00152DFF" w:rsidRDefault="00152DFF" w:rsidP="006F3EBE">
      <w:pPr>
        <w:pStyle w:val="Nadpis2"/>
        <w:numPr>
          <w:ilvl w:val="0"/>
          <w:numId w:val="2"/>
        </w:numPr>
        <w:rPr>
          <w:szCs w:val="18"/>
        </w:rPr>
      </w:pPr>
      <w:r w:rsidRPr="00B50225">
        <w:rPr>
          <w:szCs w:val="18"/>
        </w:rPr>
        <w:t>Zverejnenie účtovnej závierky za predchádzajúce účtovné obdobie</w:t>
      </w:r>
    </w:p>
    <w:p w14:paraId="120F9E68" w14:textId="77777777" w:rsidR="00152DFF" w:rsidRPr="00B50225" w:rsidRDefault="00152DFF">
      <w:pPr>
        <w:pStyle w:val="Zkladntext"/>
        <w:rPr>
          <w:szCs w:val="18"/>
        </w:rPr>
      </w:pPr>
      <w:r w:rsidRPr="00B50225">
        <w:rPr>
          <w:szCs w:val="18"/>
        </w:rPr>
        <w:t>Účtovná závierka Spoločnosti k 31. decembru 201</w:t>
      </w:r>
      <w:r w:rsidR="009232E8">
        <w:rPr>
          <w:szCs w:val="18"/>
        </w:rPr>
        <w:t>4</w:t>
      </w:r>
      <w:r w:rsidRPr="00B50225">
        <w:rPr>
          <w:szCs w:val="18"/>
        </w:rPr>
        <w:t xml:space="preserve"> spolu s</w:t>
      </w:r>
      <w:r w:rsidR="00A65AED" w:rsidRPr="00B50225">
        <w:rPr>
          <w:szCs w:val="18"/>
        </w:rPr>
        <w:t>o</w:t>
      </w:r>
      <w:r w:rsidRPr="00B50225">
        <w:rPr>
          <w:szCs w:val="18"/>
        </w:rPr>
        <w:t xml:space="preserve"> správou audítora o overení účtovnej závierky k 31.</w:t>
      </w:r>
      <w:r w:rsidR="00A453C3">
        <w:rPr>
          <w:szCs w:val="18"/>
        </w:rPr>
        <w:t> </w:t>
      </w:r>
      <w:r w:rsidRPr="00B50225">
        <w:rPr>
          <w:szCs w:val="18"/>
        </w:rPr>
        <w:t>decembru</w:t>
      </w:r>
      <w:r w:rsidR="00A453C3">
        <w:rPr>
          <w:szCs w:val="18"/>
        </w:rPr>
        <w:t> </w:t>
      </w:r>
      <w:r w:rsidRPr="00B50225">
        <w:rPr>
          <w:szCs w:val="18"/>
        </w:rPr>
        <w:t>201</w:t>
      </w:r>
      <w:r w:rsidR="009232E8">
        <w:rPr>
          <w:szCs w:val="18"/>
        </w:rPr>
        <w:t>4</w:t>
      </w:r>
      <w:r w:rsidRPr="00B50225">
        <w:rPr>
          <w:szCs w:val="18"/>
        </w:rPr>
        <w:t xml:space="preserve"> </w:t>
      </w:r>
      <w:r w:rsidR="008B79CE">
        <w:rPr>
          <w:szCs w:val="18"/>
        </w:rPr>
        <w:t>resp.</w:t>
      </w:r>
      <w:r w:rsidRPr="00B50225">
        <w:rPr>
          <w:szCs w:val="18"/>
        </w:rPr>
        <w:t xml:space="preserve"> výročnou správou a dodatkom správy audítora o overení súladu výročnej správy s účtovnou závierkou bola uložená do registra účtovných závierok </w:t>
      </w:r>
      <w:r w:rsidR="00E3434F">
        <w:rPr>
          <w:szCs w:val="18"/>
        </w:rPr>
        <w:t>6</w:t>
      </w:r>
      <w:r w:rsidRPr="00B50225">
        <w:rPr>
          <w:szCs w:val="18"/>
        </w:rPr>
        <w:t xml:space="preserve">. </w:t>
      </w:r>
      <w:r w:rsidR="00E3434F">
        <w:rPr>
          <w:szCs w:val="18"/>
        </w:rPr>
        <w:t>októbra</w:t>
      </w:r>
      <w:r w:rsidRPr="00B50225">
        <w:rPr>
          <w:szCs w:val="18"/>
        </w:rPr>
        <w:t xml:space="preserve"> 201</w:t>
      </w:r>
      <w:r w:rsidR="009232E8">
        <w:rPr>
          <w:szCs w:val="18"/>
        </w:rPr>
        <w:t xml:space="preserve">5. </w:t>
      </w:r>
    </w:p>
    <w:p w14:paraId="7C3CBC84" w14:textId="77777777" w:rsidR="004D3B4A" w:rsidRDefault="004D3B4A" w:rsidP="004D3B4A">
      <w:pPr>
        <w:pStyle w:val="Zkladntext"/>
        <w:rPr>
          <w:szCs w:val="18"/>
        </w:rPr>
      </w:pPr>
      <w:bookmarkStart w:id="4" w:name="OLE_LINK13"/>
      <w:bookmarkStart w:id="5" w:name="OLE_LINK14"/>
    </w:p>
    <w:p w14:paraId="411911C2" w14:textId="77777777" w:rsidR="004D3B4A" w:rsidRDefault="004D3B4A" w:rsidP="006F3EBE">
      <w:pPr>
        <w:pStyle w:val="Nadpis2"/>
        <w:numPr>
          <w:ilvl w:val="0"/>
          <w:numId w:val="2"/>
        </w:numPr>
        <w:rPr>
          <w:szCs w:val="18"/>
        </w:rPr>
      </w:pPr>
      <w:r w:rsidRPr="00B50225">
        <w:rPr>
          <w:szCs w:val="18"/>
        </w:rPr>
        <w:t>Schválenie audítora</w:t>
      </w:r>
    </w:p>
    <w:p w14:paraId="79CB186A" w14:textId="77777777" w:rsidR="004D3B4A" w:rsidRPr="00B50225" w:rsidRDefault="00E3434F" w:rsidP="004D3B4A">
      <w:pPr>
        <w:pStyle w:val="Zkladntext"/>
        <w:rPr>
          <w:szCs w:val="18"/>
        </w:rPr>
      </w:pPr>
      <w:r>
        <w:rPr>
          <w:szCs w:val="18"/>
        </w:rPr>
        <w:t>Rozhodnutím jediného spoločníka MOF INVEST, a.s.</w:t>
      </w:r>
      <w:r w:rsidR="004D3B4A" w:rsidRPr="00B50225">
        <w:rPr>
          <w:szCs w:val="18"/>
        </w:rPr>
        <w:t xml:space="preserve"> schválil</w:t>
      </w:r>
      <w:r>
        <w:rPr>
          <w:szCs w:val="18"/>
        </w:rPr>
        <w:t>a</w:t>
      </w:r>
      <w:r w:rsidR="004D3B4A" w:rsidRPr="00B50225">
        <w:rPr>
          <w:szCs w:val="18"/>
        </w:rPr>
        <w:t xml:space="preserve"> </w:t>
      </w:r>
      <w:r w:rsidR="004D3B4A" w:rsidRPr="00B3143B">
        <w:rPr>
          <w:szCs w:val="18"/>
        </w:rPr>
        <w:t xml:space="preserve">spoločnosť </w:t>
      </w:r>
      <w:r>
        <w:rPr>
          <w:szCs w:val="18"/>
        </w:rPr>
        <w:t>KPMG Slovensko spol. s r.o., Dvořákovo nábrežie 10, 811 02</w:t>
      </w:r>
      <w:r w:rsidR="004D3B4A" w:rsidRPr="00B3143B">
        <w:rPr>
          <w:szCs w:val="18"/>
        </w:rPr>
        <w:t xml:space="preserve"> ako audítora</w:t>
      </w:r>
      <w:r w:rsidR="004D3B4A" w:rsidRPr="00B50225">
        <w:rPr>
          <w:szCs w:val="18"/>
        </w:rPr>
        <w:t xml:space="preserve"> na overenie účtovnej závierky za účtovné obdobie od 1. januára </w:t>
      </w:r>
      <w:r w:rsidR="00C4486C" w:rsidRPr="00B50225">
        <w:rPr>
          <w:szCs w:val="18"/>
        </w:rPr>
        <w:t>201</w:t>
      </w:r>
      <w:r w:rsidR="009232E8">
        <w:rPr>
          <w:szCs w:val="18"/>
        </w:rPr>
        <w:t>5</w:t>
      </w:r>
      <w:r w:rsidR="004D3B4A" w:rsidRPr="00B50225">
        <w:rPr>
          <w:szCs w:val="18"/>
        </w:rPr>
        <w:t xml:space="preserve"> do 31. decembra </w:t>
      </w:r>
      <w:r w:rsidR="00C4486C" w:rsidRPr="00B50225">
        <w:rPr>
          <w:szCs w:val="18"/>
        </w:rPr>
        <w:t>201</w:t>
      </w:r>
      <w:r w:rsidR="009232E8">
        <w:rPr>
          <w:szCs w:val="18"/>
        </w:rPr>
        <w:t>5</w:t>
      </w:r>
      <w:r w:rsidR="0013599E">
        <w:rPr>
          <w:szCs w:val="18"/>
        </w:rPr>
        <w:t xml:space="preserve"> dňa 12.augusta 2015</w:t>
      </w:r>
      <w:r w:rsidR="00E01C8E">
        <w:rPr>
          <w:szCs w:val="18"/>
        </w:rPr>
        <w:t>.</w:t>
      </w:r>
    </w:p>
    <w:bookmarkEnd w:id="4"/>
    <w:bookmarkEnd w:id="5"/>
    <w:p w14:paraId="2E71DC81" w14:textId="77777777" w:rsidR="009C724B" w:rsidRDefault="009C724B" w:rsidP="007E017E">
      <w:pPr>
        <w:pStyle w:val="Zkladntext"/>
        <w:ind w:left="0"/>
        <w:jc w:val="left"/>
        <w:rPr>
          <w:szCs w:val="18"/>
        </w:rPr>
      </w:pPr>
    </w:p>
    <w:p w14:paraId="61251DFF" w14:textId="77777777" w:rsidR="009C724B" w:rsidRDefault="009C724B" w:rsidP="004D3B4A">
      <w:pPr>
        <w:pStyle w:val="Zkladntext"/>
        <w:jc w:val="left"/>
        <w:rPr>
          <w:szCs w:val="18"/>
        </w:rPr>
      </w:pPr>
    </w:p>
    <w:p w14:paraId="67FCB75F" w14:textId="77777777" w:rsidR="009C724B" w:rsidRPr="00B50225" w:rsidRDefault="009C724B" w:rsidP="004D3B4A">
      <w:pPr>
        <w:pStyle w:val="Zkladntext"/>
        <w:jc w:val="left"/>
        <w:rPr>
          <w:szCs w:val="18"/>
        </w:rPr>
      </w:pPr>
    </w:p>
    <w:p w14:paraId="65139B64" w14:textId="77777777" w:rsidR="004D3B4A" w:rsidRDefault="004D3B4A" w:rsidP="009C3FBD">
      <w:pPr>
        <w:pStyle w:val="Nadpis1"/>
        <w:numPr>
          <w:ilvl w:val="0"/>
          <w:numId w:val="22"/>
        </w:numPr>
        <w:ind w:hanging="294"/>
        <w:rPr>
          <w:szCs w:val="18"/>
        </w:rPr>
      </w:pPr>
      <w:bookmarkStart w:id="6" w:name="_Toc530739897"/>
      <w:r w:rsidRPr="00B50225">
        <w:rPr>
          <w:szCs w:val="18"/>
        </w:rPr>
        <w:t>Informácie o orgánoch účtovnej jednotky</w:t>
      </w:r>
      <w:bookmarkEnd w:id="6"/>
    </w:p>
    <w:p w14:paraId="3C3D2A0A" w14:textId="77777777" w:rsidR="00F00EB3" w:rsidRDefault="00F00EB3" w:rsidP="004D3B4A">
      <w:pPr>
        <w:pStyle w:val="Zkladntext"/>
        <w:rPr>
          <w:szCs w:val="18"/>
        </w:rPr>
      </w:pPr>
    </w:p>
    <w:p w14:paraId="11828BE4" w14:textId="77777777" w:rsidR="004D3B4A" w:rsidRPr="00891481" w:rsidRDefault="004D3B4A" w:rsidP="004D3B4A">
      <w:pPr>
        <w:pStyle w:val="Zkladntext"/>
        <w:rPr>
          <w:szCs w:val="18"/>
        </w:rPr>
      </w:pPr>
      <w:r w:rsidRPr="00FD3474">
        <w:rPr>
          <w:szCs w:val="18"/>
        </w:rPr>
        <w:t>Konatelia</w:t>
      </w:r>
      <w:r w:rsidRPr="00FD3474">
        <w:rPr>
          <w:szCs w:val="18"/>
        </w:rPr>
        <w:tab/>
      </w:r>
      <w:r w:rsidRPr="00FD3474">
        <w:rPr>
          <w:szCs w:val="18"/>
        </w:rPr>
        <w:tab/>
        <w:t xml:space="preserve">Ing. </w:t>
      </w:r>
      <w:r w:rsidR="00E3434F">
        <w:rPr>
          <w:szCs w:val="18"/>
        </w:rPr>
        <w:t xml:space="preserve">Vladimír </w:t>
      </w:r>
      <w:proofErr w:type="spellStart"/>
      <w:r w:rsidR="00E3434F">
        <w:rPr>
          <w:szCs w:val="18"/>
        </w:rPr>
        <w:t>Skoupil</w:t>
      </w:r>
      <w:proofErr w:type="spellEnd"/>
    </w:p>
    <w:p w14:paraId="583D5D87" w14:textId="77777777" w:rsidR="004D3B4A" w:rsidRPr="00B50225" w:rsidRDefault="004D3B4A" w:rsidP="004D3B4A">
      <w:pPr>
        <w:pStyle w:val="Zkladntext"/>
        <w:rPr>
          <w:szCs w:val="18"/>
        </w:rPr>
      </w:pPr>
      <w:r w:rsidRPr="008C0838">
        <w:rPr>
          <w:szCs w:val="18"/>
        </w:rPr>
        <w:tab/>
      </w:r>
      <w:r w:rsidRPr="008C0838">
        <w:rPr>
          <w:szCs w:val="18"/>
        </w:rPr>
        <w:tab/>
      </w:r>
      <w:r w:rsidRPr="008C0838">
        <w:rPr>
          <w:szCs w:val="18"/>
        </w:rPr>
        <w:tab/>
        <w:t xml:space="preserve">Ing. </w:t>
      </w:r>
      <w:r w:rsidR="00E3434F">
        <w:rPr>
          <w:szCs w:val="18"/>
        </w:rPr>
        <w:t xml:space="preserve">Richard </w:t>
      </w:r>
      <w:proofErr w:type="spellStart"/>
      <w:r w:rsidR="00E3434F">
        <w:rPr>
          <w:szCs w:val="18"/>
        </w:rPr>
        <w:t>Gavaľa</w:t>
      </w:r>
      <w:proofErr w:type="spellEnd"/>
    </w:p>
    <w:p w14:paraId="4539EA9F" w14:textId="77777777" w:rsidR="004D3B4A" w:rsidRPr="00E3434F" w:rsidRDefault="004D3B4A" w:rsidP="004D3B4A">
      <w:pPr>
        <w:ind w:left="426"/>
        <w:rPr>
          <w:color w:val="66FF33"/>
          <w:sz w:val="18"/>
          <w:szCs w:val="18"/>
        </w:rPr>
      </w:pPr>
      <w:r w:rsidRPr="00E3434F">
        <w:rPr>
          <w:color w:val="66FF33"/>
          <w:sz w:val="18"/>
          <w:szCs w:val="18"/>
        </w:rPr>
        <w:tab/>
      </w:r>
      <w:r w:rsidRPr="00E3434F">
        <w:rPr>
          <w:color w:val="66FF33"/>
          <w:sz w:val="18"/>
          <w:szCs w:val="18"/>
        </w:rPr>
        <w:tab/>
      </w:r>
      <w:r w:rsidRPr="00E3434F">
        <w:rPr>
          <w:color w:val="66FF33"/>
          <w:sz w:val="18"/>
          <w:szCs w:val="18"/>
        </w:rPr>
        <w:tab/>
      </w:r>
      <w:r w:rsidRPr="00E3434F">
        <w:rPr>
          <w:color w:val="66FF33"/>
          <w:sz w:val="18"/>
          <w:szCs w:val="18"/>
        </w:rPr>
        <w:tab/>
      </w:r>
    </w:p>
    <w:p w14:paraId="59EAA2C9" w14:textId="77777777" w:rsidR="009C3FBD" w:rsidRDefault="009C3FBD">
      <w:pPr>
        <w:spacing w:after="200" w:line="276" w:lineRule="auto"/>
        <w:rPr>
          <w:b/>
          <w:caps/>
          <w:sz w:val="18"/>
          <w:szCs w:val="18"/>
        </w:rPr>
      </w:pPr>
      <w:bookmarkStart w:id="7" w:name="_Toc530739898"/>
    </w:p>
    <w:p w14:paraId="0F9A637D" w14:textId="77777777" w:rsidR="00736771" w:rsidRDefault="00736771">
      <w:pPr>
        <w:spacing w:after="200" w:line="276" w:lineRule="auto"/>
        <w:rPr>
          <w:b/>
          <w:caps/>
          <w:sz w:val="18"/>
          <w:szCs w:val="18"/>
        </w:rPr>
      </w:pPr>
    </w:p>
    <w:p w14:paraId="30E766F0" w14:textId="77777777" w:rsidR="004D3B4A" w:rsidRDefault="004D3B4A" w:rsidP="009C3FBD">
      <w:pPr>
        <w:pStyle w:val="Nadpis1"/>
        <w:numPr>
          <w:ilvl w:val="0"/>
          <w:numId w:val="22"/>
        </w:numPr>
        <w:ind w:left="284" w:firstLine="142"/>
        <w:rPr>
          <w:szCs w:val="18"/>
        </w:rPr>
      </w:pPr>
      <w:r w:rsidRPr="00B50225">
        <w:rPr>
          <w:szCs w:val="18"/>
        </w:rPr>
        <w:t>informácie o</w:t>
      </w:r>
      <w:r w:rsidR="00572CB8">
        <w:rPr>
          <w:szCs w:val="18"/>
        </w:rPr>
        <w:t> </w:t>
      </w:r>
      <w:r w:rsidRPr="00B50225">
        <w:rPr>
          <w:szCs w:val="18"/>
        </w:rPr>
        <w:t>spoločníkoch</w:t>
      </w:r>
      <w:r w:rsidR="00572CB8">
        <w:rPr>
          <w:szCs w:val="18"/>
        </w:rPr>
        <w:t xml:space="preserve"> </w:t>
      </w:r>
      <w:r w:rsidRPr="0028408E">
        <w:rPr>
          <w:color w:val="0070C0"/>
          <w:szCs w:val="18"/>
        </w:rPr>
        <w:t xml:space="preserve"> </w:t>
      </w:r>
      <w:r w:rsidRPr="00B50225">
        <w:rPr>
          <w:szCs w:val="18"/>
        </w:rPr>
        <w:t>účtovnej jednotky</w:t>
      </w:r>
      <w:bookmarkEnd w:id="7"/>
    </w:p>
    <w:p w14:paraId="3864C554" w14:textId="77777777" w:rsidR="00274C00" w:rsidRDefault="00274C00" w:rsidP="00A31BBB">
      <w:pPr>
        <w:ind w:left="360"/>
        <w:rPr>
          <w:b/>
          <w:i/>
          <w:color w:val="FF0000"/>
        </w:rPr>
      </w:pPr>
    </w:p>
    <w:p w14:paraId="0CF2ED94" w14:textId="77777777" w:rsidR="00274C00" w:rsidRDefault="0074133B" w:rsidP="00274C00">
      <w:pPr>
        <w:pStyle w:val="Zkladntext"/>
        <w:rPr>
          <w:szCs w:val="18"/>
        </w:rPr>
      </w:pPr>
      <w:r>
        <w:rPr>
          <w:szCs w:val="18"/>
        </w:rPr>
        <w:t>Štruktúra spoločníkov Spoločnosti bola v roku 2015 takáto:</w:t>
      </w:r>
    </w:p>
    <w:bookmarkStart w:id="8" w:name="_MON_1508080632"/>
    <w:bookmarkEnd w:id="8"/>
    <w:p w14:paraId="5E90F3DF" w14:textId="77777777" w:rsidR="00274C00" w:rsidRDefault="00F7221E" w:rsidP="00274C00">
      <w:pPr>
        <w:pStyle w:val="Zkladntext"/>
        <w:rPr>
          <w:szCs w:val="18"/>
        </w:rPr>
      </w:pPr>
      <w:r>
        <w:rPr>
          <w:szCs w:val="18"/>
        </w:rPr>
        <w:object w:dxaOrig="8363" w:dyaOrig="2023" w14:anchorId="38642075">
          <v:shape id="_x0000_i1026" type="#_x0000_t75" style="width:430.5pt;height:104.25pt" o:ole="">
            <v:imagedata r:id="rId19" o:title=""/>
          </v:shape>
          <o:OLEObject Type="Embed" ProgID="Excel.Sheet.12" ShapeID="_x0000_i1026" DrawAspect="Content" ObjectID="_1528808231" r:id="rId20"/>
        </w:object>
      </w:r>
    </w:p>
    <w:p w14:paraId="2DE68C11" w14:textId="77777777" w:rsidR="009C3FBD" w:rsidRDefault="009C3FBD" w:rsidP="004D3B4A">
      <w:pPr>
        <w:rPr>
          <w:ins w:id="9" w:author="Klauco, Tomas" w:date="2016-06-30T10:16:00Z"/>
          <w:sz w:val="18"/>
          <w:szCs w:val="18"/>
        </w:rPr>
      </w:pPr>
    </w:p>
    <w:p w14:paraId="59ED59C8" w14:textId="77777777" w:rsidR="00BB5B6B" w:rsidRDefault="00BB5B6B" w:rsidP="004D3B4A">
      <w:pPr>
        <w:rPr>
          <w:sz w:val="18"/>
          <w:szCs w:val="18"/>
        </w:rPr>
      </w:pPr>
    </w:p>
    <w:p w14:paraId="2F39EB85" w14:textId="25B6C2F8" w:rsidR="00BB5B6B" w:rsidRDefault="00BB5B6B">
      <w:pPr>
        <w:spacing w:after="200" w:line="276" w:lineRule="auto"/>
        <w:rPr>
          <w:ins w:id="10" w:author="Klauco, Tomas" w:date="2016-06-30T10:18:00Z"/>
          <w:sz w:val="18"/>
          <w:szCs w:val="18"/>
        </w:rPr>
      </w:pPr>
      <w:ins w:id="11" w:author="Klauco, Tomas" w:date="2016-06-30T10:18:00Z">
        <w:r>
          <w:rPr>
            <w:sz w:val="18"/>
            <w:szCs w:val="18"/>
          </w:rPr>
          <w:br w:type="page"/>
        </w:r>
      </w:ins>
    </w:p>
    <w:p w14:paraId="6F6264E7" w14:textId="77777777" w:rsidR="008E41C6" w:rsidRPr="00B50225" w:rsidRDefault="008E41C6" w:rsidP="004D3B4A">
      <w:pPr>
        <w:rPr>
          <w:sz w:val="18"/>
          <w:szCs w:val="18"/>
        </w:rPr>
      </w:pPr>
    </w:p>
    <w:p w14:paraId="00983488" w14:textId="77777777" w:rsidR="004D3B4A" w:rsidRPr="00FD3474" w:rsidRDefault="004D3B4A" w:rsidP="00E41B40">
      <w:pPr>
        <w:pStyle w:val="Nadpis1"/>
        <w:numPr>
          <w:ilvl w:val="0"/>
          <w:numId w:val="22"/>
        </w:numPr>
        <w:rPr>
          <w:szCs w:val="18"/>
        </w:rPr>
      </w:pPr>
      <w:bookmarkStart w:id="12" w:name="_Toc530739899"/>
      <w:r w:rsidRPr="00FD3474">
        <w:rPr>
          <w:szCs w:val="18"/>
        </w:rPr>
        <w:t>Informácie o</w:t>
      </w:r>
      <w:r w:rsidR="00C45F77">
        <w:rPr>
          <w:szCs w:val="18"/>
        </w:rPr>
        <w:t xml:space="preserve"> PRIJATÝCH POSTUPOCH </w:t>
      </w:r>
      <w:bookmarkEnd w:id="12"/>
    </w:p>
    <w:p w14:paraId="6A23FC67" w14:textId="77777777" w:rsidR="004D3B4A" w:rsidRPr="00891481" w:rsidRDefault="004D3B4A" w:rsidP="00992FAC">
      <w:pPr>
        <w:pStyle w:val="Zkladntext"/>
        <w:ind w:left="786"/>
        <w:rPr>
          <w:szCs w:val="18"/>
        </w:rPr>
      </w:pPr>
    </w:p>
    <w:p w14:paraId="0196E1B3" w14:textId="77777777" w:rsidR="004D3B4A" w:rsidRDefault="004D3B4A" w:rsidP="00E41B40">
      <w:pPr>
        <w:pStyle w:val="Pismenka"/>
        <w:numPr>
          <w:ilvl w:val="0"/>
          <w:numId w:val="14"/>
        </w:numPr>
        <w:rPr>
          <w:szCs w:val="18"/>
        </w:rPr>
      </w:pPr>
      <w:r w:rsidRPr="008C0838">
        <w:rPr>
          <w:szCs w:val="18"/>
        </w:rPr>
        <w:t xml:space="preserve">Východiská pre </w:t>
      </w:r>
      <w:r w:rsidRPr="00B50225">
        <w:rPr>
          <w:szCs w:val="18"/>
        </w:rPr>
        <w:t>zostavenie účtovnej závierky</w:t>
      </w:r>
    </w:p>
    <w:p w14:paraId="145D4CA6" w14:textId="77777777" w:rsidR="004D3B4A" w:rsidRDefault="004D3B4A" w:rsidP="004D3B4A">
      <w:pPr>
        <w:pStyle w:val="Zkladntext"/>
        <w:ind w:left="450"/>
        <w:rPr>
          <w:szCs w:val="18"/>
        </w:rPr>
      </w:pPr>
      <w:r w:rsidRPr="00B50225">
        <w:rPr>
          <w:szCs w:val="18"/>
        </w:rPr>
        <w:t>Účtovná závierka bola zostavená za predpokladu</w:t>
      </w:r>
      <w:r w:rsidR="008D48E9" w:rsidRPr="00B50225">
        <w:rPr>
          <w:szCs w:val="18"/>
        </w:rPr>
        <w:t>, že Spoločnosť bude</w:t>
      </w:r>
      <w:r w:rsidRPr="00B50225">
        <w:rPr>
          <w:szCs w:val="18"/>
        </w:rPr>
        <w:t xml:space="preserve"> nepretržit</w:t>
      </w:r>
      <w:r w:rsidR="008D48E9" w:rsidRPr="00B50225">
        <w:rPr>
          <w:szCs w:val="18"/>
        </w:rPr>
        <w:t>e pokračovať vo svojej činnosti</w:t>
      </w:r>
      <w:r w:rsidRPr="00B50225">
        <w:rPr>
          <w:szCs w:val="18"/>
        </w:rPr>
        <w:t xml:space="preserve"> (</w:t>
      </w:r>
      <w:proofErr w:type="spellStart"/>
      <w:r w:rsidRPr="00B50225">
        <w:rPr>
          <w:szCs w:val="18"/>
        </w:rPr>
        <w:t>going</w:t>
      </w:r>
      <w:proofErr w:type="spellEnd"/>
      <w:r w:rsidRPr="00B50225">
        <w:rPr>
          <w:szCs w:val="18"/>
        </w:rPr>
        <w:t xml:space="preserve"> </w:t>
      </w:r>
      <w:proofErr w:type="spellStart"/>
      <w:r w:rsidRPr="00B50225">
        <w:rPr>
          <w:szCs w:val="18"/>
        </w:rPr>
        <w:t>concern</w:t>
      </w:r>
      <w:proofErr w:type="spellEnd"/>
      <w:r w:rsidRPr="00B50225">
        <w:rPr>
          <w:szCs w:val="18"/>
        </w:rPr>
        <w:t>).</w:t>
      </w:r>
    </w:p>
    <w:p w14:paraId="5A522DC2" w14:textId="77777777" w:rsidR="004D3B4A" w:rsidRDefault="004D3B4A" w:rsidP="00A97DF8">
      <w:pPr>
        <w:pStyle w:val="Zkladntext"/>
        <w:ind w:left="0"/>
        <w:rPr>
          <w:szCs w:val="18"/>
        </w:rPr>
      </w:pPr>
    </w:p>
    <w:p w14:paraId="1DB24C53" w14:textId="77777777" w:rsidR="003F2BE5" w:rsidRDefault="004D3B4A" w:rsidP="006E3665">
      <w:pPr>
        <w:pStyle w:val="Zkladntext"/>
        <w:rPr>
          <w:szCs w:val="18"/>
        </w:rPr>
      </w:pPr>
      <w:r w:rsidRPr="00A31BBB">
        <w:rPr>
          <w:szCs w:val="18"/>
        </w:rPr>
        <w:t>Účtovné metódy a všeobecné účtovné zásady boli účtovnou jednotkou konzistentne</w:t>
      </w:r>
      <w:r w:rsidR="00F4619A" w:rsidRPr="00A31BBB">
        <w:rPr>
          <w:szCs w:val="18"/>
        </w:rPr>
        <w:t xml:space="preserve"> aplikované</w:t>
      </w:r>
      <w:r w:rsidR="00CD2EFC" w:rsidRPr="00A31BBB">
        <w:rPr>
          <w:szCs w:val="18"/>
        </w:rPr>
        <w:t>.</w:t>
      </w:r>
      <w:r w:rsidR="00BC7633" w:rsidRPr="00A31BBB">
        <w:rPr>
          <w:szCs w:val="18"/>
        </w:rPr>
        <w:t xml:space="preserve"> </w:t>
      </w:r>
      <w:r w:rsidR="009C7699" w:rsidRPr="00813301">
        <w:rPr>
          <w:szCs w:val="18"/>
        </w:rPr>
        <w:t>V dôsledku zmeny zákona o dani z príjmov je rezerva na overenie účtovnej závierky a zostavenie daňového priznania k 31. decembru 2015 vykázaná ako krátkodobá ostatná rezerva, k 31. decembru 2014</w:t>
      </w:r>
      <w:r w:rsidR="001A7D3F" w:rsidRPr="00813301">
        <w:rPr>
          <w:szCs w:val="18"/>
        </w:rPr>
        <w:t xml:space="preserve"> ako krátkodobá zákonná rezerva. </w:t>
      </w:r>
    </w:p>
    <w:p w14:paraId="5C26CA0B" w14:textId="77777777" w:rsidR="003F2BE5" w:rsidRDefault="003F2BE5" w:rsidP="006E3665">
      <w:pPr>
        <w:pStyle w:val="Zkladntext"/>
        <w:rPr>
          <w:szCs w:val="18"/>
        </w:rPr>
      </w:pPr>
    </w:p>
    <w:p w14:paraId="5721E32F" w14:textId="77777777" w:rsidR="003F2BE5" w:rsidRPr="003F2BE5" w:rsidRDefault="003F2BE5" w:rsidP="006E3665">
      <w:pPr>
        <w:pStyle w:val="Zkladntext"/>
        <w:rPr>
          <w:szCs w:val="18"/>
        </w:rPr>
      </w:pPr>
      <w:r w:rsidRPr="003F2BE5">
        <w:rPr>
          <w:szCs w:val="18"/>
        </w:rPr>
        <w:t xml:space="preserve">Účtovná závierka za rok 2015 bola spracovaná za predpokladu nepretržitého pokračovania činnosti. </w:t>
      </w:r>
    </w:p>
    <w:p w14:paraId="4A155E16" w14:textId="77777777" w:rsidR="003F2BE5" w:rsidRPr="003F2BE5" w:rsidRDefault="003F2BE5" w:rsidP="003F2BE5">
      <w:pPr>
        <w:pStyle w:val="Zkladntext"/>
        <w:rPr>
          <w:szCs w:val="18"/>
        </w:rPr>
      </w:pPr>
    </w:p>
    <w:p w14:paraId="30C74DEE" w14:textId="2D7EB685" w:rsidR="003F2BE5" w:rsidRPr="003F2BE5" w:rsidRDefault="003F2BE5" w:rsidP="003F2BE5">
      <w:pPr>
        <w:pStyle w:val="Zkladntext"/>
        <w:rPr>
          <w:szCs w:val="18"/>
        </w:rPr>
      </w:pPr>
      <w:r w:rsidRPr="003F2BE5">
        <w:rPr>
          <w:szCs w:val="18"/>
        </w:rPr>
        <w:t>Spoločnosť vykáza</w:t>
      </w:r>
      <w:r>
        <w:rPr>
          <w:szCs w:val="18"/>
        </w:rPr>
        <w:t>la zisk za rok 2015 vo výške 2</w:t>
      </w:r>
      <w:r w:rsidRPr="003F2BE5">
        <w:rPr>
          <w:szCs w:val="18"/>
        </w:rPr>
        <w:t xml:space="preserve"> tisíc EUR a k 31. decembru 2015 záporné vlastné imanie v sume </w:t>
      </w:r>
      <w:r>
        <w:rPr>
          <w:szCs w:val="18"/>
        </w:rPr>
        <w:t xml:space="preserve">1 </w:t>
      </w:r>
      <w:r w:rsidR="00F7221E">
        <w:rPr>
          <w:szCs w:val="18"/>
        </w:rPr>
        <w:t>76</w:t>
      </w:r>
      <w:r w:rsidR="00625955">
        <w:rPr>
          <w:szCs w:val="18"/>
        </w:rPr>
        <w:t>1</w:t>
      </w:r>
      <w:r w:rsidRPr="003F2BE5">
        <w:rPr>
          <w:szCs w:val="18"/>
        </w:rPr>
        <w:t xml:space="preserve"> tisíc EUR. Súčasne k tomuto dátumu krátkodobé záväzky prevyšujú krátkodobý majetok Spoločnosti o</w:t>
      </w:r>
      <w:r w:rsidR="00F7221E">
        <w:rPr>
          <w:szCs w:val="18"/>
        </w:rPr>
        <w:t> 4 149</w:t>
      </w:r>
      <w:r w:rsidRPr="003F2BE5">
        <w:rPr>
          <w:szCs w:val="18"/>
        </w:rPr>
        <w:t xml:space="preserve"> tisíc EUR. </w:t>
      </w:r>
    </w:p>
    <w:p w14:paraId="6905786D" w14:textId="77777777" w:rsidR="003F2BE5" w:rsidRPr="003F2BE5" w:rsidRDefault="003F2BE5" w:rsidP="003F2BE5">
      <w:pPr>
        <w:pStyle w:val="Zkladntext"/>
        <w:rPr>
          <w:szCs w:val="18"/>
        </w:rPr>
      </w:pPr>
      <w:r w:rsidRPr="003F2BE5">
        <w:rPr>
          <w:szCs w:val="18"/>
        </w:rPr>
        <w:t xml:space="preserve">     </w:t>
      </w:r>
    </w:p>
    <w:p w14:paraId="11E9ED0E" w14:textId="77777777" w:rsidR="00434DC9" w:rsidRDefault="00434DC9" w:rsidP="00434DC9">
      <w:pPr>
        <w:pStyle w:val="Zkladntext"/>
        <w:ind w:left="450"/>
      </w:pPr>
      <w:r w:rsidRPr="00924436">
        <w:t xml:space="preserve">Spoločnosť </w:t>
      </w:r>
      <w:proofErr w:type="spellStart"/>
      <w:r w:rsidRPr="00924436">
        <w:t>obdržala</w:t>
      </w:r>
      <w:proofErr w:type="spellEnd"/>
      <w:r w:rsidRPr="00924436">
        <w:t xml:space="preserve"> od</w:t>
      </w:r>
      <w:r>
        <w:t xml:space="preserve"> ultimátnej</w:t>
      </w:r>
      <w:r w:rsidRPr="00924436">
        <w:t xml:space="preserve"> materskej spoločnosti</w:t>
      </w:r>
      <w:r>
        <w:t xml:space="preserve"> MOF HOLDING, a. s.</w:t>
      </w:r>
      <w:r w:rsidRPr="00924436">
        <w:t xml:space="preserve"> vyhlásenie o jej finančnej podpore Spoločnosti v blízkej budúcnosti.</w:t>
      </w:r>
    </w:p>
    <w:p w14:paraId="5637E470" w14:textId="77777777" w:rsidR="003F2BE5" w:rsidRDefault="003F2BE5" w:rsidP="00AE62D9">
      <w:pPr>
        <w:pStyle w:val="Zkladntext"/>
        <w:rPr>
          <w:szCs w:val="18"/>
        </w:rPr>
      </w:pPr>
    </w:p>
    <w:p w14:paraId="394378ED" w14:textId="77777777" w:rsidR="00A97DF8" w:rsidRDefault="00A97DF8" w:rsidP="00A97DF8">
      <w:pPr>
        <w:ind w:left="426"/>
        <w:rPr>
          <w:sz w:val="18"/>
          <w:szCs w:val="18"/>
        </w:rPr>
      </w:pPr>
      <w:r w:rsidRPr="00A97DF8">
        <w:rPr>
          <w:sz w:val="18"/>
          <w:szCs w:val="18"/>
        </w:rPr>
        <w:t xml:space="preserve">Táto účtovná závierka bola vypracovaná na základe historických cien a za predpokladu nepretržitého trvania účtovnej jednotky, t.j. vychádza z predpokladu, že spoločnosť bude realizovať svoje aktíva, záväzky a dohody v rámci riadneho chodu svojej činnosti. </w:t>
      </w:r>
    </w:p>
    <w:p w14:paraId="6C82E693" w14:textId="77777777" w:rsidR="00FF78E9" w:rsidRDefault="00FF78E9" w:rsidP="00A97DF8">
      <w:pPr>
        <w:ind w:left="426"/>
        <w:rPr>
          <w:sz w:val="18"/>
          <w:szCs w:val="18"/>
        </w:rPr>
      </w:pPr>
    </w:p>
    <w:p w14:paraId="460D0B22" w14:textId="77777777" w:rsidR="008261CF" w:rsidRPr="00A31BBB" w:rsidRDefault="008261CF" w:rsidP="00E41B40">
      <w:pPr>
        <w:pStyle w:val="Pismenka"/>
        <w:numPr>
          <w:ilvl w:val="0"/>
          <w:numId w:val="14"/>
        </w:numPr>
        <w:rPr>
          <w:szCs w:val="18"/>
        </w:rPr>
      </w:pPr>
      <w:r w:rsidRPr="00A31BBB">
        <w:rPr>
          <w:szCs w:val="18"/>
        </w:rPr>
        <w:t>Použitie odhadov a úsudkov</w:t>
      </w:r>
    </w:p>
    <w:p w14:paraId="7D70EEDD" w14:textId="77777777" w:rsidR="008261CF" w:rsidRPr="00A31BBB" w:rsidRDefault="008261CF" w:rsidP="00A31BBB">
      <w:pPr>
        <w:pStyle w:val="Zkladntext"/>
        <w:ind w:left="450"/>
        <w:rPr>
          <w:szCs w:val="18"/>
        </w:rPr>
      </w:pPr>
      <w:r w:rsidRPr="00A31BBB">
        <w:rPr>
          <w:szCs w:val="18"/>
        </w:rPr>
        <w:t xml:space="preserve">Zostavenie účtovnej závierky </w:t>
      </w:r>
      <w:r w:rsidRPr="00953A9B">
        <w:rPr>
          <w:szCs w:val="18"/>
        </w:rPr>
        <w:t xml:space="preserve">si </w:t>
      </w:r>
      <w:r w:rsidRPr="00A31BBB">
        <w:rPr>
          <w:szCs w:val="18"/>
        </w:rPr>
        <w:t xml:space="preserve">vyžaduje, aby </w:t>
      </w:r>
      <w:r w:rsidR="000F1CF9">
        <w:rPr>
          <w:szCs w:val="18"/>
        </w:rPr>
        <w:t>manažment</w:t>
      </w:r>
      <w:r w:rsidRPr="00A31BBB">
        <w:rPr>
          <w:szCs w:val="18"/>
        </w:rPr>
        <w:t xml:space="preserve"> Spoločnosti urobil úsudky, odhady a predpoklady, ktoré ovplyvňujú aplikáciu účtovných </w:t>
      </w:r>
      <w:r w:rsidR="000F1CF9">
        <w:rPr>
          <w:szCs w:val="18"/>
        </w:rPr>
        <w:t>metód a účtovných zásad</w:t>
      </w:r>
      <w:r w:rsidRPr="00A31BBB">
        <w:rPr>
          <w:szCs w:val="18"/>
        </w:rPr>
        <w:t xml:space="preserve"> a hodnotu vykazovaného majetku, záväzkov, výnosov a nákladov. Odhady a súvisiace predpoklady sú založené na minulých skúsenostiach a iných rozličných faktoroch, považovaných za primerané okolnostiam, na základe ktorých sa formuje východisko pre posúdenie účtovných hodnôt majetku a záväzkov, ktoré nie sú zrejmé z iných zdrojov. Skutočné výsledky sa </w:t>
      </w:r>
      <w:r w:rsidR="000F1CF9">
        <w:rPr>
          <w:szCs w:val="18"/>
        </w:rPr>
        <w:t xml:space="preserve">preto </w:t>
      </w:r>
      <w:r w:rsidRPr="00A31BBB">
        <w:rPr>
          <w:szCs w:val="18"/>
        </w:rPr>
        <w:t>môžu líšiť od odhadov.</w:t>
      </w:r>
    </w:p>
    <w:p w14:paraId="70889A7B" w14:textId="77777777" w:rsidR="008261CF" w:rsidRPr="00A31BBB" w:rsidRDefault="008261CF" w:rsidP="00A31BBB">
      <w:pPr>
        <w:pStyle w:val="Zkladntext"/>
        <w:ind w:left="450"/>
        <w:rPr>
          <w:szCs w:val="18"/>
        </w:rPr>
      </w:pPr>
    </w:p>
    <w:p w14:paraId="439B46D0" w14:textId="77777777" w:rsidR="008261CF" w:rsidRDefault="008261CF" w:rsidP="00A31BBB">
      <w:pPr>
        <w:pStyle w:val="Zkladntext"/>
        <w:ind w:left="450"/>
        <w:rPr>
          <w:szCs w:val="18"/>
        </w:rPr>
      </w:pPr>
      <w:r w:rsidRPr="00A31BBB">
        <w:rPr>
          <w:szCs w:val="18"/>
        </w:rPr>
        <w:t xml:space="preserve">Odhady a súvisiace predpoklady sú neustále prehodnocované. Korekcie účtovných odhadov </w:t>
      </w:r>
      <w:r w:rsidR="00813301">
        <w:rPr>
          <w:szCs w:val="18"/>
        </w:rPr>
        <w:t xml:space="preserve">nie sú vykázané </w:t>
      </w:r>
      <w:r w:rsidR="000F1CF9">
        <w:rPr>
          <w:szCs w:val="18"/>
        </w:rPr>
        <w:t xml:space="preserve">retrospektívne, ale </w:t>
      </w:r>
      <w:r w:rsidRPr="00A31BBB">
        <w:rPr>
          <w:szCs w:val="18"/>
        </w:rPr>
        <w:t>sú vykázané  v období, v ktorom je odhad korigovaný, ak korekcia ovplyvňuje iba toto obdobie</w:t>
      </w:r>
      <w:r w:rsidR="008B79CE">
        <w:rPr>
          <w:szCs w:val="18"/>
        </w:rPr>
        <w:t>,</w:t>
      </w:r>
      <w:r w:rsidRPr="00A31BBB">
        <w:rPr>
          <w:szCs w:val="18"/>
        </w:rPr>
        <w:t xml:space="preserve"> alebo v období korekcie a v budúcich obdobiach, ak korekcia ovplyvňuje toto aj budúce obdobia. </w:t>
      </w:r>
    </w:p>
    <w:p w14:paraId="36F86338" w14:textId="77777777" w:rsidR="006A124A" w:rsidRDefault="006A124A" w:rsidP="00A31BBB">
      <w:pPr>
        <w:pStyle w:val="Zkladntext"/>
        <w:ind w:left="450"/>
        <w:rPr>
          <w:szCs w:val="18"/>
        </w:rPr>
      </w:pPr>
    </w:p>
    <w:p w14:paraId="72032405" w14:textId="77777777" w:rsidR="00A97DF8" w:rsidRDefault="00A97DF8" w:rsidP="006C04C6">
      <w:pPr>
        <w:ind w:left="426"/>
        <w:jc w:val="both"/>
        <w:rPr>
          <w:sz w:val="18"/>
          <w:szCs w:val="18"/>
        </w:rPr>
      </w:pPr>
      <w:r w:rsidRPr="00A97DF8">
        <w:rPr>
          <w:sz w:val="18"/>
          <w:szCs w:val="18"/>
        </w:rPr>
        <w:t>Budúce udalosti a ich vplyvy sa nedajú predvídať s určitosťou, preto pri výskyte nových udalostí sa skutočné výsledky môžu líšiť od  účtovných  odhadov. V účtovnej závierke sa použili tieto kľúčové odhady a predpoklady:</w:t>
      </w:r>
    </w:p>
    <w:p w14:paraId="7D89DB5C" w14:textId="77777777" w:rsidR="00F80C1E" w:rsidRPr="00A97DF8" w:rsidRDefault="00F80C1E" w:rsidP="00A97DF8">
      <w:pPr>
        <w:ind w:left="426"/>
        <w:rPr>
          <w:sz w:val="18"/>
          <w:szCs w:val="18"/>
        </w:rPr>
      </w:pPr>
    </w:p>
    <w:p w14:paraId="2CB148E4" w14:textId="77777777" w:rsidR="00A97DF8" w:rsidRPr="00A97DF8" w:rsidRDefault="00A97DF8" w:rsidP="00E41B40">
      <w:pPr>
        <w:numPr>
          <w:ilvl w:val="0"/>
          <w:numId w:val="19"/>
        </w:numPr>
        <w:spacing w:before="40"/>
        <w:ind w:left="426" w:firstLine="0"/>
        <w:jc w:val="both"/>
        <w:rPr>
          <w:sz w:val="18"/>
          <w:szCs w:val="18"/>
        </w:rPr>
      </w:pPr>
      <w:r w:rsidRPr="00A97DF8">
        <w:rPr>
          <w:sz w:val="18"/>
          <w:szCs w:val="18"/>
        </w:rPr>
        <w:t xml:space="preserve">určenie doby použitia pri dlhodobom majetku, </w:t>
      </w:r>
    </w:p>
    <w:p w14:paraId="28461F08" w14:textId="77777777" w:rsidR="00A97DF8" w:rsidRPr="00A97DF8" w:rsidRDefault="00A97DF8" w:rsidP="00E41B40">
      <w:pPr>
        <w:numPr>
          <w:ilvl w:val="0"/>
          <w:numId w:val="19"/>
        </w:numPr>
        <w:spacing w:before="40"/>
        <w:ind w:left="426" w:firstLine="0"/>
        <w:jc w:val="both"/>
        <w:rPr>
          <w:sz w:val="18"/>
          <w:szCs w:val="18"/>
        </w:rPr>
      </w:pPr>
      <w:r w:rsidRPr="00A97DF8">
        <w:rPr>
          <w:sz w:val="18"/>
          <w:szCs w:val="18"/>
        </w:rPr>
        <w:t>hodnotenie majetku, či nedošlo k zníženiu jeho hodnoty (tvorba opravných položiek),</w:t>
      </w:r>
    </w:p>
    <w:p w14:paraId="25214555" w14:textId="77777777" w:rsidR="00A97DF8" w:rsidRPr="00A97DF8" w:rsidRDefault="00A97DF8" w:rsidP="00E41B40">
      <w:pPr>
        <w:numPr>
          <w:ilvl w:val="0"/>
          <w:numId w:val="19"/>
        </w:numPr>
        <w:spacing w:before="40"/>
        <w:ind w:left="426" w:firstLine="0"/>
        <w:jc w:val="both"/>
        <w:rPr>
          <w:sz w:val="18"/>
          <w:szCs w:val="18"/>
        </w:rPr>
      </w:pPr>
      <w:r w:rsidRPr="00A97DF8">
        <w:rPr>
          <w:sz w:val="18"/>
          <w:szCs w:val="18"/>
        </w:rPr>
        <w:t xml:space="preserve">hodnotenie, či sú zásoby vykázané v realizovateľnej hodnote (tvorba opravných položiek), </w:t>
      </w:r>
    </w:p>
    <w:p w14:paraId="086D960A" w14:textId="77777777" w:rsidR="00A97DF8" w:rsidRPr="00A97DF8" w:rsidRDefault="00A97DF8" w:rsidP="00E41B40">
      <w:pPr>
        <w:numPr>
          <w:ilvl w:val="0"/>
          <w:numId w:val="19"/>
        </w:numPr>
        <w:spacing w:before="40"/>
        <w:ind w:left="426" w:firstLine="0"/>
        <w:jc w:val="both"/>
        <w:rPr>
          <w:sz w:val="18"/>
          <w:szCs w:val="18"/>
        </w:rPr>
      </w:pPr>
      <w:r w:rsidRPr="00A97DF8">
        <w:rPr>
          <w:sz w:val="18"/>
          <w:szCs w:val="18"/>
        </w:rPr>
        <w:t xml:space="preserve">hodnotenie, či úhrada pohľadávok nie je pochybná (tvorba opravných položiek), </w:t>
      </w:r>
    </w:p>
    <w:p w14:paraId="6F21AE09" w14:textId="77777777" w:rsidR="00A97DF8" w:rsidRPr="00A97DF8" w:rsidRDefault="00A97DF8" w:rsidP="00E41B40">
      <w:pPr>
        <w:numPr>
          <w:ilvl w:val="0"/>
          <w:numId w:val="19"/>
        </w:numPr>
        <w:spacing w:before="40"/>
        <w:ind w:left="426" w:firstLine="0"/>
        <w:jc w:val="both"/>
        <w:rPr>
          <w:sz w:val="18"/>
          <w:szCs w:val="18"/>
        </w:rPr>
      </w:pPr>
      <w:r w:rsidRPr="00A97DF8">
        <w:rPr>
          <w:sz w:val="18"/>
          <w:szCs w:val="18"/>
        </w:rPr>
        <w:t xml:space="preserve">odhad rezerv, </w:t>
      </w:r>
    </w:p>
    <w:p w14:paraId="7A1E7625" w14:textId="77777777" w:rsidR="00A97DF8" w:rsidRPr="00A97DF8" w:rsidRDefault="00A97DF8" w:rsidP="00E41B40">
      <w:pPr>
        <w:numPr>
          <w:ilvl w:val="0"/>
          <w:numId w:val="19"/>
        </w:numPr>
        <w:spacing w:before="40"/>
        <w:ind w:left="426" w:firstLine="0"/>
        <w:jc w:val="both"/>
        <w:rPr>
          <w:sz w:val="18"/>
          <w:szCs w:val="18"/>
        </w:rPr>
      </w:pPr>
      <w:r w:rsidRPr="00A97DF8">
        <w:rPr>
          <w:sz w:val="18"/>
          <w:szCs w:val="18"/>
        </w:rPr>
        <w:t xml:space="preserve">zistenie a vykázanie podmienených záväzkov a majetku.  </w:t>
      </w:r>
    </w:p>
    <w:p w14:paraId="7DA7526A" w14:textId="77777777" w:rsidR="0051635F" w:rsidRDefault="0051635F" w:rsidP="00A31BBB">
      <w:pPr>
        <w:pStyle w:val="Zkladntext"/>
        <w:ind w:left="450"/>
        <w:rPr>
          <w:szCs w:val="18"/>
        </w:rPr>
      </w:pPr>
    </w:p>
    <w:p w14:paraId="171198C8" w14:textId="77777777" w:rsidR="00B474D5" w:rsidRDefault="00B474D5" w:rsidP="00A31BBB">
      <w:pPr>
        <w:pStyle w:val="Zkladntext"/>
        <w:ind w:left="450"/>
        <w:rPr>
          <w:szCs w:val="18"/>
        </w:rPr>
      </w:pPr>
    </w:p>
    <w:p w14:paraId="0D0768BB" w14:textId="77777777" w:rsidR="004D3B4A" w:rsidRPr="00B50225" w:rsidRDefault="004D3B4A" w:rsidP="00E41B40">
      <w:pPr>
        <w:pStyle w:val="Pismenka"/>
        <w:numPr>
          <w:ilvl w:val="0"/>
          <w:numId w:val="14"/>
        </w:numPr>
        <w:rPr>
          <w:szCs w:val="18"/>
        </w:rPr>
      </w:pPr>
      <w:r w:rsidRPr="00B50225">
        <w:rPr>
          <w:szCs w:val="18"/>
        </w:rPr>
        <w:t xml:space="preserve">Dlhodobý </w:t>
      </w:r>
      <w:r w:rsidR="0009657F">
        <w:rPr>
          <w:szCs w:val="18"/>
        </w:rPr>
        <w:t>ne</w:t>
      </w:r>
      <w:r w:rsidRPr="00B50225">
        <w:rPr>
          <w:szCs w:val="18"/>
        </w:rPr>
        <w:t>hmotný majetok</w:t>
      </w:r>
      <w:r w:rsidR="002C2178">
        <w:rPr>
          <w:szCs w:val="18"/>
        </w:rPr>
        <w:t xml:space="preserve"> a dlhodobý hmotný majetok</w:t>
      </w:r>
    </w:p>
    <w:p w14:paraId="70497A10" w14:textId="77777777" w:rsidR="004D3B4A" w:rsidRPr="00B50225" w:rsidRDefault="004D3B4A" w:rsidP="004D3B4A">
      <w:pPr>
        <w:pStyle w:val="Zkladntext"/>
        <w:rPr>
          <w:szCs w:val="18"/>
        </w:rPr>
      </w:pPr>
      <w:r w:rsidRPr="00B50225">
        <w:rPr>
          <w:szCs w:val="18"/>
        </w:rPr>
        <w:t>Dlhodobý</w:t>
      </w:r>
      <w:r w:rsidR="002C2178">
        <w:rPr>
          <w:szCs w:val="18"/>
        </w:rPr>
        <w:t xml:space="preserve"> </w:t>
      </w:r>
      <w:r w:rsidRPr="00B50225">
        <w:rPr>
          <w:szCs w:val="18"/>
        </w:rPr>
        <w:t>majetok nakupovaný sa oceňuje obstarávacou cenou, ktorá zahŕňa cenu obstarania a náklady súvisiace s obstaraním (clo, prepravu, montáž, poistné a pod.)</w:t>
      </w:r>
      <w:r w:rsidR="0009657F">
        <w:rPr>
          <w:szCs w:val="18"/>
        </w:rPr>
        <w:t>, znížen</w:t>
      </w:r>
      <w:r w:rsidR="00BE7642">
        <w:rPr>
          <w:szCs w:val="18"/>
        </w:rPr>
        <w:t>ú</w:t>
      </w:r>
      <w:r w:rsidR="0009657F">
        <w:rPr>
          <w:szCs w:val="18"/>
        </w:rPr>
        <w:t xml:space="preserve"> o dobropisy, skontá, rabaty, zľavy z ceny, bonusy a pod. </w:t>
      </w:r>
    </w:p>
    <w:p w14:paraId="4DDCB77D" w14:textId="77777777" w:rsidR="004D3B4A" w:rsidRPr="00B50225" w:rsidRDefault="004D3B4A" w:rsidP="004D3B4A">
      <w:pPr>
        <w:pStyle w:val="Zkladntext"/>
        <w:rPr>
          <w:szCs w:val="18"/>
        </w:rPr>
      </w:pPr>
    </w:p>
    <w:p w14:paraId="27782408" w14:textId="77777777" w:rsidR="00E91E1F" w:rsidRPr="0080739B" w:rsidRDefault="004D3B4A" w:rsidP="0080739B">
      <w:pPr>
        <w:ind w:left="426"/>
        <w:rPr>
          <w:sz w:val="18"/>
          <w:szCs w:val="18"/>
        </w:rPr>
      </w:pPr>
      <w:r w:rsidRPr="0080739B">
        <w:rPr>
          <w:sz w:val="18"/>
          <w:szCs w:val="18"/>
        </w:rPr>
        <w:t xml:space="preserve">Súčasťou obstarávacej ceny dlhodobého majetku </w:t>
      </w:r>
      <w:r w:rsidR="00572CB8" w:rsidRPr="0080739B">
        <w:rPr>
          <w:sz w:val="18"/>
          <w:szCs w:val="18"/>
        </w:rPr>
        <w:t xml:space="preserve">nie sú </w:t>
      </w:r>
      <w:r w:rsidRPr="0080739B">
        <w:rPr>
          <w:sz w:val="18"/>
          <w:szCs w:val="18"/>
        </w:rPr>
        <w:t>úroky z</w:t>
      </w:r>
      <w:r w:rsidR="006D0A4B" w:rsidRPr="0080739B">
        <w:rPr>
          <w:sz w:val="18"/>
          <w:szCs w:val="18"/>
        </w:rPr>
        <w:t xml:space="preserve"> úverov, </w:t>
      </w:r>
      <w:r w:rsidR="003C6202" w:rsidRPr="0080739B">
        <w:rPr>
          <w:sz w:val="18"/>
          <w:szCs w:val="18"/>
        </w:rPr>
        <w:t xml:space="preserve">ktoré vznikli do momentu uvedenia dlhodobého majetku do používania. </w:t>
      </w:r>
      <w:r w:rsidR="0080739B" w:rsidRPr="0080739B">
        <w:rPr>
          <w:sz w:val="18"/>
          <w:szCs w:val="18"/>
        </w:rPr>
        <w:t>Súčasťou obstarávacej ceny nie sú ani realizované kurzové rozdiely, ktoré vznikli do momentu uvedenia dlhodobého majetku do používania.</w:t>
      </w:r>
    </w:p>
    <w:p w14:paraId="470B16C8" w14:textId="77777777" w:rsidR="00BE7642" w:rsidRDefault="00BE7642" w:rsidP="004D3B4A">
      <w:pPr>
        <w:pStyle w:val="Zkladntext"/>
        <w:rPr>
          <w:szCs w:val="18"/>
        </w:rPr>
      </w:pPr>
    </w:p>
    <w:p w14:paraId="0F75C243" w14:textId="77777777" w:rsidR="00065225" w:rsidRPr="00065225" w:rsidRDefault="00065225" w:rsidP="00065225">
      <w:pPr>
        <w:ind w:left="426"/>
        <w:jc w:val="both"/>
        <w:rPr>
          <w:sz w:val="18"/>
          <w:szCs w:val="18"/>
        </w:rPr>
      </w:pPr>
      <w:r w:rsidRPr="00065225">
        <w:rPr>
          <w:sz w:val="18"/>
          <w:szCs w:val="18"/>
        </w:rPr>
        <w:t>Dlhodobý nehmotný a hmotný majetok vytvorený vlastnou činnosťou sa oceňuje vlastnými nákladmi. Vlastnými nákladmi sú všetky priame náklady (priamy materiál, priame mzdy, ostatné priame náklady), nepriame náklady bezprostredne súvisiace s vytvorením dlhodobého majetku vlastnou činnosťou (výrobná réžia), ako aj nepriame náklady správneho charakteru, pokiaľ vytvorenie majetku má dlhodobý charakter (presahuje obdobie jedného roka). Pokiaľ by boli vlastné náklady nehmotného majetku vyššie ako  by bola reprodukčná obstarávacia cena, použije sa na ocenenie nehmotného majetku vytvoreného vlastnou činnosťou reprodukčná obstarávacia cena.</w:t>
      </w:r>
    </w:p>
    <w:p w14:paraId="33AA4262" w14:textId="77777777" w:rsidR="0080739B" w:rsidRDefault="0080739B" w:rsidP="004D3B4A">
      <w:pPr>
        <w:pStyle w:val="Zkladntext"/>
        <w:rPr>
          <w:szCs w:val="18"/>
        </w:rPr>
      </w:pPr>
    </w:p>
    <w:p w14:paraId="25C16C5D" w14:textId="77777777" w:rsidR="00572CB8" w:rsidRDefault="0080739B" w:rsidP="00065225">
      <w:pPr>
        <w:pStyle w:val="Zkladntext"/>
      </w:pPr>
      <w:r w:rsidRPr="00841691">
        <w:t>Dlhodobý nehmotný a hmotný majetok  sa vykazuje v obstarávacích cenách mínus oprávky a straty zo zníženia hodnoty (opravné položky).</w:t>
      </w:r>
    </w:p>
    <w:p w14:paraId="0866FF8F" w14:textId="77777777" w:rsidR="00E921E1" w:rsidRDefault="00E921E1" w:rsidP="00065225">
      <w:pPr>
        <w:pStyle w:val="Zkladntext"/>
        <w:rPr>
          <w:szCs w:val="18"/>
        </w:rPr>
      </w:pPr>
    </w:p>
    <w:p w14:paraId="7266C745" w14:textId="77777777" w:rsidR="00670AF4" w:rsidRDefault="00670AF4" w:rsidP="003C6202">
      <w:pPr>
        <w:pStyle w:val="Zkladntext"/>
        <w:rPr>
          <w:szCs w:val="18"/>
        </w:rPr>
      </w:pPr>
      <w:r>
        <w:rPr>
          <w:szCs w:val="18"/>
        </w:rPr>
        <w:t>Náklady na výskum sa neaktivujú a účtujú sa do nákladov v účtovných obdobiach, v ktorých vznikli. Dlhodobý nehmotný majetok vytvorený vývojom alebo v priebehu jeho vývoja sa aktivuje, ak je možné preukázať:</w:t>
      </w:r>
    </w:p>
    <w:p w14:paraId="6BF7965A" w14:textId="77777777" w:rsidR="00FE335D" w:rsidRDefault="00FE335D" w:rsidP="003C6202">
      <w:pPr>
        <w:pStyle w:val="Zkladntext"/>
        <w:rPr>
          <w:szCs w:val="18"/>
        </w:rPr>
      </w:pPr>
    </w:p>
    <w:p w14:paraId="144FF74E" w14:textId="77777777" w:rsidR="00670AF4" w:rsidRDefault="00670AF4" w:rsidP="00E41B40">
      <w:pPr>
        <w:pStyle w:val="Zkladntext"/>
        <w:numPr>
          <w:ilvl w:val="0"/>
          <w:numId w:val="17"/>
        </w:numPr>
        <w:rPr>
          <w:szCs w:val="18"/>
        </w:rPr>
      </w:pPr>
      <w:r>
        <w:rPr>
          <w:szCs w:val="18"/>
        </w:rPr>
        <w:t>možnosť jeho technického dokončenia tak, že ho bude možné použiť alebo predať,</w:t>
      </w:r>
    </w:p>
    <w:p w14:paraId="5ACF2182" w14:textId="77777777" w:rsidR="00670AF4" w:rsidRDefault="00670AF4" w:rsidP="00E41B40">
      <w:pPr>
        <w:pStyle w:val="Zkladntext"/>
        <w:numPr>
          <w:ilvl w:val="0"/>
          <w:numId w:val="17"/>
        </w:numPr>
        <w:rPr>
          <w:szCs w:val="18"/>
        </w:rPr>
      </w:pPr>
      <w:r>
        <w:rPr>
          <w:szCs w:val="18"/>
        </w:rPr>
        <w:t>zámer jeho dokončenia, používania alebo predaja,</w:t>
      </w:r>
    </w:p>
    <w:p w14:paraId="57455E94" w14:textId="77777777" w:rsidR="00670AF4" w:rsidRDefault="00670AF4" w:rsidP="00E41B40">
      <w:pPr>
        <w:pStyle w:val="Zkladntext"/>
        <w:numPr>
          <w:ilvl w:val="0"/>
          <w:numId w:val="17"/>
        </w:numPr>
        <w:rPr>
          <w:szCs w:val="18"/>
        </w:rPr>
      </w:pPr>
      <w:r>
        <w:rPr>
          <w:szCs w:val="18"/>
        </w:rPr>
        <w:t>schopnosť účtovnej jednotky jeho používania a predaja,</w:t>
      </w:r>
    </w:p>
    <w:p w14:paraId="1B4A3241" w14:textId="77777777" w:rsidR="00670AF4" w:rsidRDefault="00670AF4" w:rsidP="00E41B40">
      <w:pPr>
        <w:pStyle w:val="Zkladntext"/>
        <w:numPr>
          <w:ilvl w:val="0"/>
          <w:numId w:val="17"/>
        </w:numPr>
        <w:rPr>
          <w:szCs w:val="18"/>
        </w:rPr>
      </w:pPr>
      <w:r>
        <w:rPr>
          <w:szCs w:val="18"/>
        </w:rPr>
        <w:t>spôsob vytvárania budúcich ekonomických úžitkov a existenciu trhu pre výstupy dlhodobého nehmotného majetku alebo pre dlhodobý nehmotný majetok sám o sebe, alebo, ak bude používaný vo vnútri účtovnej jednotky jeho použiteľnosť,</w:t>
      </w:r>
    </w:p>
    <w:p w14:paraId="08769CF7" w14:textId="77777777" w:rsidR="00670AF4" w:rsidRDefault="00670AF4" w:rsidP="00E41B40">
      <w:pPr>
        <w:pStyle w:val="Zkladntext"/>
        <w:numPr>
          <w:ilvl w:val="0"/>
          <w:numId w:val="17"/>
        </w:numPr>
        <w:rPr>
          <w:szCs w:val="18"/>
        </w:rPr>
      </w:pPr>
      <w:r>
        <w:rPr>
          <w:szCs w:val="18"/>
        </w:rPr>
        <w:t>dostupnosť zodpovedajúcich technických zdrojov, finančných zdrojov a ostatných zdrojov pre dokončenie jeho vývoja, použitie alebo predaj,</w:t>
      </w:r>
    </w:p>
    <w:p w14:paraId="49706FCB" w14:textId="77777777" w:rsidR="00670AF4" w:rsidRDefault="00670AF4" w:rsidP="00E41B40">
      <w:pPr>
        <w:pStyle w:val="Zkladntext"/>
        <w:numPr>
          <w:ilvl w:val="0"/>
          <w:numId w:val="17"/>
        </w:numPr>
        <w:rPr>
          <w:szCs w:val="18"/>
        </w:rPr>
      </w:pPr>
      <w:r>
        <w:rPr>
          <w:szCs w:val="18"/>
        </w:rPr>
        <w:t xml:space="preserve">spoľahlivé ocenenie nákladov súvisiacich s jeho obstaraním v priebehu vývoja. </w:t>
      </w:r>
    </w:p>
    <w:p w14:paraId="797DA432" w14:textId="77777777" w:rsidR="00670AF4" w:rsidRDefault="00670AF4" w:rsidP="00D06026">
      <w:pPr>
        <w:pStyle w:val="Zkladntext"/>
        <w:ind w:left="0"/>
        <w:rPr>
          <w:szCs w:val="18"/>
        </w:rPr>
      </w:pPr>
    </w:p>
    <w:p w14:paraId="6411101E" w14:textId="77777777" w:rsidR="00737326" w:rsidRDefault="00737326" w:rsidP="009B57D6">
      <w:pPr>
        <w:pStyle w:val="Zkladntext"/>
        <w:rPr>
          <w:szCs w:val="18"/>
        </w:rPr>
      </w:pPr>
      <w:r>
        <w:rPr>
          <w:szCs w:val="18"/>
        </w:rPr>
        <w:t xml:space="preserve">Náklady na vývoj sa aktivujú, ak ich suma neprevýši sumu, u ktorej je pravdepodobné, že sa získa z budúcich ekonomických úžitkov po odpočítaní ďalších nákladov vývoja, predaja a administratívnych nákladov, ktoré sa týkajú priamo marketingu alebo procesov. Aktivované náklady na vývoj sa odpisujú maximálne počas piatich rokov. Ak sa nepreukáže možnosť aktivovania nákladov na vývoj, účtujú sa do nákladov v účtovnom období, v ktorom vznikli. </w:t>
      </w:r>
    </w:p>
    <w:p w14:paraId="7DA435C6" w14:textId="77777777" w:rsidR="00BE7642" w:rsidRDefault="00BE7642" w:rsidP="009B57D6">
      <w:pPr>
        <w:pStyle w:val="Zkladntext"/>
        <w:rPr>
          <w:szCs w:val="18"/>
        </w:rPr>
      </w:pPr>
    </w:p>
    <w:p w14:paraId="1FAFD5D5" w14:textId="77777777" w:rsidR="00737326" w:rsidRDefault="00737326" w:rsidP="00737326">
      <w:pPr>
        <w:pStyle w:val="Zkladntext"/>
        <w:rPr>
          <w:szCs w:val="18"/>
        </w:rPr>
      </w:pPr>
      <w:r w:rsidRPr="00B50225">
        <w:rPr>
          <w:szCs w:val="18"/>
        </w:rPr>
        <w:t>Odpisy dlhodobého nehmotného majetku sú stanovené vychádzajúc z predpokladanej doby jeho používania a predpoklada</w:t>
      </w:r>
      <w:r w:rsidR="00A4371E">
        <w:rPr>
          <w:szCs w:val="18"/>
        </w:rPr>
        <w:t>ného priebehu jeho opotrebenia. V roku 2015 došlo k prehodnoteniu dôb životnosti jednotlivých položiek majetku vo vzťahu k ich skutočnému využívaniu a teda k úprave odpisového plánu.</w:t>
      </w:r>
    </w:p>
    <w:p w14:paraId="4EF96E56" w14:textId="77777777" w:rsidR="001002AE" w:rsidRDefault="001002AE" w:rsidP="00737326">
      <w:pPr>
        <w:pStyle w:val="Zkladntext"/>
        <w:rPr>
          <w:szCs w:val="18"/>
        </w:rPr>
      </w:pPr>
    </w:p>
    <w:p w14:paraId="00C6EFD2" w14:textId="77777777" w:rsidR="001002AE" w:rsidRDefault="001002AE" w:rsidP="00B3053D">
      <w:pPr>
        <w:pStyle w:val="Zkladntext"/>
        <w:ind w:left="0"/>
        <w:rPr>
          <w:szCs w:val="18"/>
        </w:rPr>
      </w:pPr>
    </w:p>
    <w:p w14:paraId="6AEAFD1D" w14:textId="77777777" w:rsidR="001002AE" w:rsidRDefault="001002AE" w:rsidP="00737326">
      <w:pPr>
        <w:pStyle w:val="Zkladntext"/>
        <w:rPr>
          <w:szCs w:val="18"/>
        </w:rPr>
      </w:pPr>
    </w:p>
    <w:p w14:paraId="53FD39B8" w14:textId="77777777" w:rsidR="001002AE" w:rsidRDefault="001002AE" w:rsidP="00737326">
      <w:pPr>
        <w:pStyle w:val="Zkladntext"/>
        <w:rPr>
          <w:szCs w:val="18"/>
        </w:rPr>
      </w:pPr>
    </w:p>
    <w:p w14:paraId="42F81CC3" w14:textId="77777777" w:rsidR="00000C68" w:rsidRPr="00000C68" w:rsidRDefault="00000C68" w:rsidP="00B3053D">
      <w:pPr>
        <w:pStyle w:val="Zkladntext"/>
        <w:ind w:left="0" w:firstLine="426"/>
        <w:rPr>
          <w:b/>
          <w:i/>
          <w:szCs w:val="18"/>
        </w:rPr>
      </w:pPr>
      <w:r w:rsidRPr="00000C68">
        <w:rPr>
          <w:b/>
          <w:i/>
          <w:szCs w:val="18"/>
        </w:rPr>
        <w:t>Dlhodobý nehmotný majetok</w:t>
      </w:r>
    </w:p>
    <w:p w14:paraId="437445CC" w14:textId="77777777" w:rsidR="00065225" w:rsidRDefault="00065225" w:rsidP="00065225">
      <w:pPr>
        <w:pStyle w:val="Zkladntext"/>
        <w:rPr>
          <w:szCs w:val="18"/>
        </w:rPr>
      </w:pPr>
    </w:p>
    <w:p w14:paraId="5EA67E98" w14:textId="77777777" w:rsidR="00D824AC" w:rsidRDefault="00737326" w:rsidP="00065225">
      <w:pPr>
        <w:pStyle w:val="Zkladntext"/>
        <w:rPr>
          <w:szCs w:val="18"/>
        </w:rPr>
      </w:pPr>
      <w:r w:rsidRPr="00065225">
        <w:rPr>
          <w:szCs w:val="18"/>
        </w:rPr>
        <w:t>Odpisov</w:t>
      </w:r>
      <w:r w:rsidR="00934D7C">
        <w:rPr>
          <w:szCs w:val="18"/>
        </w:rPr>
        <w:t>ať sa začína prvým dňom mesiaca, v ktorom bol</w:t>
      </w:r>
      <w:r w:rsidRPr="00065225">
        <w:rPr>
          <w:szCs w:val="18"/>
        </w:rPr>
        <w:t xml:space="preserve"> uveden</w:t>
      </w:r>
      <w:r w:rsidR="00934D7C">
        <w:rPr>
          <w:szCs w:val="18"/>
        </w:rPr>
        <w:t>ý</w:t>
      </w:r>
      <w:r w:rsidRPr="00065225">
        <w:rPr>
          <w:szCs w:val="18"/>
        </w:rPr>
        <w:t xml:space="preserve"> dlhodob</w:t>
      </w:r>
      <w:r w:rsidR="00934D7C">
        <w:rPr>
          <w:szCs w:val="18"/>
        </w:rPr>
        <w:t>ý</w:t>
      </w:r>
      <w:r w:rsidRPr="00065225">
        <w:rPr>
          <w:szCs w:val="18"/>
        </w:rPr>
        <w:t xml:space="preserve"> majet</w:t>
      </w:r>
      <w:r w:rsidR="00934D7C">
        <w:rPr>
          <w:szCs w:val="18"/>
        </w:rPr>
        <w:t>o</w:t>
      </w:r>
      <w:r w:rsidRPr="00065225">
        <w:rPr>
          <w:szCs w:val="18"/>
        </w:rPr>
        <w:t xml:space="preserve">k do používania. </w:t>
      </w:r>
    </w:p>
    <w:p w14:paraId="3453851B" w14:textId="77777777" w:rsidR="00A4371E" w:rsidRDefault="00A4371E" w:rsidP="00065225">
      <w:pPr>
        <w:pStyle w:val="Zkladntext"/>
        <w:rPr>
          <w:szCs w:val="18"/>
        </w:rPr>
      </w:pPr>
    </w:p>
    <w:p w14:paraId="03262844" w14:textId="77777777" w:rsidR="00AE7EB1" w:rsidRPr="00065225" w:rsidRDefault="00737326" w:rsidP="00065225">
      <w:pPr>
        <w:pStyle w:val="Zkladntext"/>
        <w:rPr>
          <w:szCs w:val="18"/>
        </w:rPr>
      </w:pPr>
      <w:r w:rsidRPr="00065225">
        <w:rPr>
          <w:szCs w:val="18"/>
        </w:rPr>
        <w:t>Drobný dlhodobý nehmotný majetok, ktorého obstarávacia cena (resp. vlastné náklady) je 2 400 EUR a nižši</w:t>
      </w:r>
      <w:r w:rsidR="00D824AC">
        <w:rPr>
          <w:szCs w:val="18"/>
        </w:rPr>
        <w:t xml:space="preserve">a </w:t>
      </w:r>
      <w:r w:rsidR="00AE7EB1" w:rsidRPr="00065225">
        <w:rPr>
          <w:szCs w:val="18"/>
        </w:rPr>
        <w:t>sa odpisuje postupne poča</w:t>
      </w:r>
      <w:r w:rsidR="00A4371E">
        <w:rPr>
          <w:szCs w:val="18"/>
        </w:rPr>
        <w:t xml:space="preserve">s predpokladanej doby požívania, </w:t>
      </w:r>
      <w:r w:rsidR="00BE7642" w:rsidRPr="00065225">
        <w:rPr>
          <w:szCs w:val="18"/>
        </w:rPr>
        <w:t>alebo</w:t>
      </w:r>
      <w:r w:rsidR="00A4371E">
        <w:rPr>
          <w:szCs w:val="18"/>
        </w:rPr>
        <w:t xml:space="preserve"> </w:t>
      </w:r>
      <w:r w:rsidR="00AE7EB1" w:rsidRPr="00065225">
        <w:rPr>
          <w:szCs w:val="18"/>
        </w:rPr>
        <w:t>sa považuje za náklad a účtuje sa na účet 518 – Ostatné služby.</w:t>
      </w:r>
    </w:p>
    <w:p w14:paraId="69E368CE" w14:textId="77777777" w:rsidR="00737326" w:rsidRDefault="00737326" w:rsidP="00737326">
      <w:pPr>
        <w:pStyle w:val="Zkladntext"/>
        <w:rPr>
          <w:szCs w:val="18"/>
        </w:rPr>
      </w:pPr>
    </w:p>
    <w:p w14:paraId="54389834" w14:textId="77777777" w:rsidR="00737326" w:rsidRPr="00B50225" w:rsidRDefault="00737326" w:rsidP="00AE62D9">
      <w:pPr>
        <w:pStyle w:val="Zkladntext"/>
        <w:rPr>
          <w:szCs w:val="18"/>
        </w:rPr>
      </w:pPr>
      <w:r w:rsidRPr="00B50225">
        <w:rPr>
          <w:szCs w:val="18"/>
        </w:rPr>
        <w:t>Predpokladaná doba používania, metóda odpisovania a odpisová sadzba sú uvedené v nasledujúcej tabuľke:</w:t>
      </w:r>
    </w:p>
    <w:p w14:paraId="1A33ECEB" w14:textId="77777777" w:rsidR="003C6202" w:rsidRDefault="003C6202" w:rsidP="00AE62D9">
      <w:pPr>
        <w:pStyle w:val="Zkladntext"/>
        <w:rPr>
          <w:szCs w:val="18"/>
        </w:rPr>
      </w:pPr>
    </w:p>
    <w:bookmarkStart w:id="13" w:name="_MON_1527616002"/>
    <w:bookmarkEnd w:id="13"/>
    <w:p w14:paraId="5514A7AC" w14:textId="77777777" w:rsidR="00737326" w:rsidRDefault="006C04C6" w:rsidP="00AE62D9">
      <w:pPr>
        <w:pStyle w:val="Zkladntext"/>
        <w:rPr>
          <w:szCs w:val="18"/>
        </w:rPr>
      </w:pPr>
      <w:r>
        <w:rPr>
          <w:szCs w:val="18"/>
        </w:rPr>
        <w:object w:dxaOrig="8250" w:dyaOrig="2488" w14:anchorId="743E0ACF">
          <v:shape id="_x0000_i1027" type="#_x0000_t75" style="width:413.25pt;height:123.75pt" o:ole="">
            <v:imagedata r:id="rId21" o:title=""/>
          </v:shape>
          <o:OLEObject Type="Embed" ProgID="Excel.Sheet.12" ShapeID="_x0000_i1027" DrawAspect="Content" ObjectID="_1528808232" r:id="rId22"/>
        </w:object>
      </w:r>
    </w:p>
    <w:p w14:paraId="14714316" w14:textId="77777777" w:rsidR="00737326" w:rsidRDefault="00737326" w:rsidP="00737326">
      <w:pPr>
        <w:pStyle w:val="Zkladntext"/>
        <w:rPr>
          <w:szCs w:val="18"/>
        </w:rPr>
      </w:pPr>
      <w:r w:rsidRPr="00A31BBB">
        <w:rPr>
          <w:szCs w:val="18"/>
        </w:rPr>
        <w:t>Metódy odpisovania,</w:t>
      </w:r>
      <w:r w:rsidRPr="00003DEF">
        <w:rPr>
          <w:szCs w:val="18"/>
        </w:rPr>
        <w:t xml:space="preserve"> doby použiteľnosti a zostatkové</w:t>
      </w:r>
      <w:r w:rsidRPr="00A31BBB">
        <w:rPr>
          <w:szCs w:val="18"/>
        </w:rPr>
        <w:t xml:space="preserve"> hodnoty sa prehodnocujú ku dňu, ku ktorému sa zostavuje účtovná závierka, a ak je to potrebné, urobia sa úpravy. </w:t>
      </w:r>
    </w:p>
    <w:p w14:paraId="58274F0D" w14:textId="77777777" w:rsidR="001B3829" w:rsidRDefault="001B3829" w:rsidP="00737326">
      <w:pPr>
        <w:pStyle w:val="Zkladntext"/>
        <w:rPr>
          <w:szCs w:val="18"/>
        </w:rPr>
      </w:pPr>
    </w:p>
    <w:p w14:paraId="2F6B16DD" w14:textId="77777777" w:rsidR="00B3053D" w:rsidRDefault="00B3053D" w:rsidP="00737326">
      <w:pPr>
        <w:pStyle w:val="Zkladntext"/>
        <w:rPr>
          <w:szCs w:val="18"/>
        </w:rPr>
      </w:pPr>
    </w:p>
    <w:p w14:paraId="77107811" w14:textId="77777777" w:rsidR="00560775" w:rsidRPr="00000C68" w:rsidRDefault="00560775" w:rsidP="00560775">
      <w:pPr>
        <w:pStyle w:val="Zkladntext"/>
        <w:rPr>
          <w:b/>
          <w:i/>
          <w:szCs w:val="18"/>
        </w:rPr>
      </w:pPr>
      <w:r w:rsidRPr="00000C68">
        <w:rPr>
          <w:b/>
          <w:i/>
          <w:szCs w:val="18"/>
        </w:rPr>
        <w:t>Dlho</w:t>
      </w:r>
      <w:r>
        <w:rPr>
          <w:b/>
          <w:i/>
          <w:szCs w:val="18"/>
        </w:rPr>
        <w:t xml:space="preserve">dobý </w:t>
      </w:r>
      <w:r w:rsidRPr="00000C68">
        <w:rPr>
          <w:b/>
          <w:i/>
          <w:szCs w:val="18"/>
        </w:rPr>
        <w:t>hmotný majetok</w:t>
      </w:r>
    </w:p>
    <w:p w14:paraId="4DDB15EB" w14:textId="77777777" w:rsidR="00000C68" w:rsidRPr="00A31BBB" w:rsidRDefault="00000C68" w:rsidP="00737326">
      <w:pPr>
        <w:pStyle w:val="Zkladntext"/>
        <w:rPr>
          <w:szCs w:val="18"/>
        </w:rPr>
      </w:pPr>
    </w:p>
    <w:p w14:paraId="68E4A805" w14:textId="77777777" w:rsidR="00572CB8" w:rsidRDefault="003C6202" w:rsidP="003C6202">
      <w:pPr>
        <w:pStyle w:val="Zkladntext"/>
        <w:rPr>
          <w:szCs w:val="18"/>
        </w:rPr>
      </w:pPr>
      <w:r w:rsidRPr="00891481">
        <w:rPr>
          <w:szCs w:val="18"/>
        </w:rPr>
        <w:t>Odpisy dlhodobého hmotného majetku sú stanovené vychádzajúc z predpokladanej doby jeho používania a predpokladaného priebehu jeho opotrebenia.</w:t>
      </w:r>
    </w:p>
    <w:p w14:paraId="270EA4E1" w14:textId="77777777" w:rsidR="00AE7EB1" w:rsidRPr="00FE335D" w:rsidRDefault="00AE7EB1" w:rsidP="00934D7C">
      <w:pPr>
        <w:pStyle w:val="Zkladntext"/>
        <w:ind w:left="0"/>
        <w:rPr>
          <w:color w:val="00B0F0"/>
          <w:szCs w:val="18"/>
        </w:rPr>
      </w:pPr>
    </w:p>
    <w:p w14:paraId="77D81624" w14:textId="77777777" w:rsidR="00572CB8" w:rsidRPr="0028408E" w:rsidRDefault="003C6202" w:rsidP="003C6202">
      <w:pPr>
        <w:pStyle w:val="Zkladntext"/>
        <w:rPr>
          <w:szCs w:val="18"/>
        </w:rPr>
      </w:pPr>
      <w:r w:rsidRPr="0028408E">
        <w:rPr>
          <w:szCs w:val="18"/>
        </w:rPr>
        <w:t xml:space="preserve">Pozemky sa neodpisujú. </w:t>
      </w:r>
    </w:p>
    <w:p w14:paraId="37D64B14" w14:textId="77777777" w:rsidR="004760A1" w:rsidRDefault="004760A1" w:rsidP="003C6202">
      <w:pPr>
        <w:pStyle w:val="Zkladntext"/>
        <w:rPr>
          <w:szCs w:val="18"/>
        </w:rPr>
      </w:pPr>
    </w:p>
    <w:p w14:paraId="330B1C9A" w14:textId="77777777" w:rsidR="00934D7C" w:rsidRDefault="00560775" w:rsidP="00934D7C">
      <w:pPr>
        <w:pStyle w:val="Prklady"/>
        <w:ind w:left="426"/>
        <w:rPr>
          <w:i w:val="0"/>
          <w:szCs w:val="18"/>
        </w:rPr>
      </w:pPr>
      <w:r w:rsidRPr="00934D7C">
        <w:rPr>
          <w:i w:val="0"/>
          <w:szCs w:val="18"/>
          <w:lang w:eastAsia="en-US"/>
        </w:rPr>
        <w:t>Odpisy dlhodobého hmotného  majetku sú stanovené individuálne vychádzajúc z predpokladanej doby jeho</w:t>
      </w:r>
      <w:r w:rsidRPr="00934D7C">
        <w:rPr>
          <w:i w:val="0"/>
          <w:szCs w:val="18"/>
        </w:rPr>
        <w:t xml:space="preserve"> používania a predpokladaného priebehu jeho opotrebovania. Odpisovať sa začína počnúc mesiacom zaradenia  majetku do používania pri uplatnení metódy lineárneho odpisovania.</w:t>
      </w:r>
    </w:p>
    <w:p w14:paraId="4C550DB8" w14:textId="77777777" w:rsidR="00560775" w:rsidRPr="00934D7C" w:rsidRDefault="00560775" w:rsidP="00934D7C">
      <w:pPr>
        <w:pStyle w:val="Prklady"/>
        <w:ind w:left="426"/>
        <w:rPr>
          <w:i w:val="0"/>
          <w:szCs w:val="18"/>
        </w:rPr>
      </w:pPr>
      <w:r w:rsidRPr="00934D7C">
        <w:rPr>
          <w:i w:val="0"/>
          <w:szCs w:val="18"/>
        </w:rPr>
        <w:t xml:space="preserve"> </w:t>
      </w:r>
    </w:p>
    <w:p w14:paraId="75FC3A83" w14:textId="77777777" w:rsidR="00560775" w:rsidRDefault="00560775" w:rsidP="00934D7C">
      <w:pPr>
        <w:pStyle w:val="Prklady"/>
        <w:ind w:left="426"/>
        <w:rPr>
          <w:i w:val="0"/>
          <w:szCs w:val="18"/>
        </w:rPr>
      </w:pPr>
      <w:r w:rsidRPr="00934D7C">
        <w:rPr>
          <w:i w:val="0"/>
          <w:szCs w:val="18"/>
        </w:rPr>
        <w:lastRenderedPageBreak/>
        <w:t xml:space="preserve">Spoločnosť vedie aj kategóriu drobného dlhodobého hmotného majetku v obstarávacej cene  </w:t>
      </w:r>
      <w:r w:rsidR="00934D7C">
        <w:rPr>
          <w:i w:val="0"/>
          <w:szCs w:val="18"/>
        </w:rPr>
        <w:t>5</w:t>
      </w:r>
      <w:r w:rsidRPr="00934D7C">
        <w:rPr>
          <w:i w:val="0"/>
          <w:szCs w:val="18"/>
        </w:rPr>
        <w:t>0</w:t>
      </w:r>
      <w:r w:rsidR="00934D7C">
        <w:rPr>
          <w:i w:val="0"/>
          <w:szCs w:val="18"/>
        </w:rPr>
        <w:t>1</w:t>
      </w:r>
      <w:r w:rsidRPr="00934D7C">
        <w:rPr>
          <w:i w:val="0"/>
          <w:szCs w:val="18"/>
        </w:rPr>
        <w:t xml:space="preserve">  – 1700 €. Odpisuje sa 24 mesiacov od uvedenia do používania.</w:t>
      </w:r>
    </w:p>
    <w:p w14:paraId="685D984B" w14:textId="77777777" w:rsidR="00934D7C" w:rsidRPr="00934D7C" w:rsidRDefault="00934D7C" w:rsidP="00934D7C">
      <w:pPr>
        <w:pStyle w:val="Prklady"/>
        <w:ind w:left="426"/>
        <w:rPr>
          <w:i w:val="0"/>
          <w:szCs w:val="18"/>
        </w:rPr>
      </w:pPr>
      <w:r>
        <w:rPr>
          <w:i w:val="0"/>
          <w:szCs w:val="18"/>
        </w:rPr>
        <w:t>Drobný dlhodobý majetok v hodnote do 500</w:t>
      </w:r>
      <w:r w:rsidRPr="00934D7C">
        <w:rPr>
          <w:i w:val="0"/>
          <w:szCs w:val="18"/>
        </w:rPr>
        <w:t xml:space="preserve"> €</w:t>
      </w:r>
      <w:r>
        <w:rPr>
          <w:i w:val="0"/>
          <w:szCs w:val="18"/>
        </w:rPr>
        <w:t xml:space="preserve"> sa účtuje priamo do spotreby a vedie sa evidenčne v evidencii DHM.</w:t>
      </w:r>
    </w:p>
    <w:p w14:paraId="69A853E1" w14:textId="77777777" w:rsidR="00934D7C" w:rsidRDefault="00934D7C" w:rsidP="00934D7C">
      <w:pPr>
        <w:pStyle w:val="Prklady"/>
        <w:ind w:left="426"/>
        <w:rPr>
          <w:i w:val="0"/>
          <w:iCs/>
          <w:szCs w:val="18"/>
        </w:rPr>
      </w:pPr>
    </w:p>
    <w:p w14:paraId="79A6C862" w14:textId="77777777" w:rsidR="00560775" w:rsidRPr="00934D7C" w:rsidRDefault="00560775" w:rsidP="00934D7C">
      <w:pPr>
        <w:pStyle w:val="Prklady"/>
        <w:ind w:left="426"/>
        <w:rPr>
          <w:i w:val="0"/>
          <w:iCs/>
          <w:szCs w:val="18"/>
        </w:rPr>
      </w:pPr>
      <w:r w:rsidRPr="00934D7C">
        <w:rPr>
          <w:i w:val="0"/>
          <w:iCs/>
          <w:szCs w:val="18"/>
        </w:rPr>
        <w:t>Dlhodobý hmotný majetok obstaraný formou leasingu sa účtuje v majetku nájomcu vo výške istiny. Istinou sa rozumie celková suma dohodnutých platieb znížená o nerealizované finančné náklady. Majetok sa odpisuje rovnomerne počas doby trvania prenájmu.</w:t>
      </w:r>
    </w:p>
    <w:p w14:paraId="0E625C27" w14:textId="77777777" w:rsidR="00560775" w:rsidRPr="00934D7C" w:rsidRDefault="00560775" w:rsidP="003C6202">
      <w:pPr>
        <w:pStyle w:val="Zkladntext"/>
        <w:rPr>
          <w:szCs w:val="18"/>
        </w:rPr>
      </w:pPr>
    </w:p>
    <w:p w14:paraId="6E760414" w14:textId="77777777" w:rsidR="003C6202" w:rsidRDefault="003C6202" w:rsidP="00AE62D9">
      <w:pPr>
        <w:pStyle w:val="Zkladntext"/>
        <w:rPr>
          <w:szCs w:val="18"/>
        </w:rPr>
      </w:pPr>
      <w:r w:rsidRPr="00B50225">
        <w:rPr>
          <w:szCs w:val="18"/>
        </w:rPr>
        <w:t>Predpokladaná doba používania, metóda odpisovania a odpisová sadzba sú uvedené v nasledujúcej tabuľke:</w:t>
      </w:r>
    </w:p>
    <w:p w14:paraId="40877125" w14:textId="77777777" w:rsidR="003C6202" w:rsidRDefault="003C6202" w:rsidP="00AE62D9">
      <w:pPr>
        <w:pStyle w:val="Zkladntext"/>
        <w:rPr>
          <w:szCs w:val="18"/>
        </w:rPr>
      </w:pPr>
    </w:p>
    <w:p w14:paraId="270C7847" w14:textId="77777777" w:rsidR="003C6202" w:rsidRPr="00B50225" w:rsidRDefault="003C6202" w:rsidP="00AE62D9">
      <w:pPr>
        <w:pStyle w:val="Zkladntext"/>
        <w:rPr>
          <w:szCs w:val="18"/>
        </w:rPr>
      </w:pPr>
    </w:p>
    <w:bookmarkStart w:id="14" w:name="_MON_1500299770"/>
    <w:bookmarkEnd w:id="14"/>
    <w:p w14:paraId="246EFB7C" w14:textId="77777777" w:rsidR="003C6202" w:rsidRDefault="00833DCE" w:rsidP="00AE62D9">
      <w:pPr>
        <w:pStyle w:val="Zkladntext"/>
        <w:rPr>
          <w:szCs w:val="18"/>
        </w:rPr>
      </w:pPr>
      <w:r>
        <w:rPr>
          <w:szCs w:val="18"/>
        </w:rPr>
        <w:object w:dxaOrig="8504" w:dyaOrig="2473" w14:anchorId="0B318D08">
          <v:shape id="_x0000_i1028" type="#_x0000_t75" style="width:425.25pt;height:123pt" o:ole="">
            <v:imagedata r:id="rId23" o:title=""/>
          </v:shape>
          <o:OLEObject Type="Embed" ProgID="Excel.Sheet.12" ShapeID="_x0000_i1028" DrawAspect="Content" ObjectID="_1528808233" r:id="rId24"/>
        </w:object>
      </w:r>
    </w:p>
    <w:p w14:paraId="50B286A8" w14:textId="77777777" w:rsidR="009A399A" w:rsidRPr="00A31BBB" w:rsidRDefault="009A399A" w:rsidP="00A31BBB">
      <w:pPr>
        <w:pStyle w:val="Zkladntext"/>
        <w:rPr>
          <w:szCs w:val="18"/>
        </w:rPr>
      </w:pPr>
      <w:r w:rsidRPr="00A31BBB">
        <w:rPr>
          <w:szCs w:val="18"/>
        </w:rPr>
        <w:t>Metódy odpisovania,</w:t>
      </w:r>
      <w:r w:rsidRPr="009A399A">
        <w:rPr>
          <w:szCs w:val="18"/>
        </w:rPr>
        <w:t xml:space="preserve"> doby použiteľnosti a</w:t>
      </w:r>
      <w:r>
        <w:rPr>
          <w:szCs w:val="18"/>
        </w:rPr>
        <w:t> </w:t>
      </w:r>
      <w:r w:rsidRPr="009A399A">
        <w:rPr>
          <w:szCs w:val="18"/>
        </w:rPr>
        <w:t>z</w:t>
      </w:r>
      <w:r>
        <w:rPr>
          <w:szCs w:val="18"/>
        </w:rPr>
        <w:t>o</w:t>
      </w:r>
      <w:r w:rsidRPr="009A399A">
        <w:rPr>
          <w:szCs w:val="18"/>
        </w:rPr>
        <w:t>st</w:t>
      </w:r>
      <w:r>
        <w:rPr>
          <w:szCs w:val="18"/>
        </w:rPr>
        <w:t xml:space="preserve">atkové </w:t>
      </w:r>
      <w:r w:rsidRPr="00A31BBB">
        <w:rPr>
          <w:szCs w:val="18"/>
        </w:rPr>
        <w:t xml:space="preserve">hodnoty sa prehodnocujú ku dňu, ku ktorému sa zostavuje účtovná závierka, a ak je to potrebné, urobia sa úpravy. </w:t>
      </w:r>
    </w:p>
    <w:p w14:paraId="6BE4C73A" w14:textId="77777777" w:rsidR="00F46C6C" w:rsidRDefault="00F46C6C">
      <w:pPr>
        <w:pStyle w:val="Zkladntext"/>
        <w:rPr>
          <w:szCs w:val="18"/>
        </w:rPr>
      </w:pPr>
    </w:p>
    <w:p w14:paraId="7466390C" w14:textId="77777777" w:rsidR="000D3538" w:rsidRPr="006C04C6" w:rsidRDefault="000D3538" w:rsidP="000D3538">
      <w:pPr>
        <w:pStyle w:val="Prklady"/>
        <w:ind w:left="284"/>
        <w:rPr>
          <w:i w:val="0"/>
          <w:szCs w:val="18"/>
          <w:u w:val="single"/>
          <w:lang w:eastAsia="en-US"/>
        </w:rPr>
      </w:pPr>
      <w:r w:rsidRPr="006C04C6">
        <w:rPr>
          <w:i w:val="0"/>
          <w:szCs w:val="18"/>
          <w:u w:val="single"/>
          <w:lang w:eastAsia="en-US"/>
        </w:rPr>
        <w:t>Technické zhodnotenie dlhodobého  majetku</w:t>
      </w:r>
    </w:p>
    <w:p w14:paraId="10A783BD" w14:textId="77777777" w:rsidR="000D3538" w:rsidRPr="006C04C6" w:rsidRDefault="000D3538" w:rsidP="000D3538">
      <w:pPr>
        <w:pStyle w:val="Prklady"/>
        <w:ind w:left="284"/>
        <w:rPr>
          <w:i w:val="0"/>
          <w:szCs w:val="18"/>
          <w:lang w:eastAsia="en-US"/>
        </w:rPr>
      </w:pPr>
    </w:p>
    <w:p w14:paraId="05759F3D" w14:textId="77777777" w:rsidR="000D3538" w:rsidRPr="006C04C6" w:rsidRDefault="000D3538" w:rsidP="000D3538">
      <w:pPr>
        <w:pStyle w:val="Prklady"/>
        <w:ind w:left="284"/>
        <w:rPr>
          <w:i w:val="0"/>
          <w:szCs w:val="18"/>
          <w:lang w:eastAsia="en-US"/>
        </w:rPr>
      </w:pPr>
      <w:r w:rsidRPr="006C04C6">
        <w:rPr>
          <w:i w:val="0"/>
          <w:szCs w:val="18"/>
          <w:lang w:eastAsia="en-US"/>
        </w:rPr>
        <w:t xml:space="preserve">Technickým zhodnotením hmotného a nehmotného majetku sú výdavky na dokončené nadstavby, prístavby a stavebné úpravy, rekonštrukcie a modernizácie prevyšujúce pri jednotlivom hmotnom majetku 1 700 € v úhrne za účtovné  obdobie. Technické zhodnotenie je súčasťou vstupnej ceny, resp. zostatkovej ceny. </w:t>
      </w:r>
    </w:p>
    <w:p w14:paraId="7000594A" w14:textId="712CE268" w:rsidR="000D3538" w:rsidRPr="006C04C6" w:rsidRDefault="000D3538" w:rsidP="001002AE">
      <w:pPr>
        <w:pStyle w:val="Prklady"/>
        <w:ind w:left="284"/>
        <w:rPr>
          <w:i w:val="0"/>
          <w:szCs w:val="18"/>
          <w:lang w:eastAsia="en-US"/>
        </w:rPr>
      </w:pPr>
      <w:r w:rsidRPr="006C04C6">
        <w:rPr>
          <w:i w:val="0"/>
          <w:szCs w:val="18"/>
          <w:lang w:eastAsia="en-US"/>
        </w:rPr>
        <w:t>Technické  zhodnotenie  neprevyšujúce  v úhrne za účtovné  obdobie sumu 1 700 € sa  účtuje:</w:t>
      </w:r>
    </w:p>
    <w:p w14:paraId="586E6AF6" w14:textId="77777777" w:rsidR="000D3538" w:rsidRPr="006C04C6" w:rsidRDefault="000D3538" w:rsidP="00E41B40">
      <w:pPr>
        <w:pStyle w:val="Prklady"/>
        <w:numPr>
          <w:ilvl w:val="0"/>
          <w:numId w:val="20"/>
        </w:numPr>
        <w:ind w:left="567" w:hanging="283"/>
        <w:rPr>
          <w:i w:val="0"/>
          <w:szCs w:val="18"/>
          <w:lang w:eastAsia="en-US"/>
        </w:rPr>
      </w:pPr>
      <w:r w:rsidRPr="006C04C6">
        <w:rPr>
          <w:i w:val="0"/>
          <w:szCs w:val="18"/>
          <w:lang w:eastAsia="en-US"/>
        </w:rPr>
        <w:t xml:space="preserve">ako zvýšenie vstupnej alebo zostatkovej ceny dlhodobého nehmotného a hmotného majetku.   </w:t>
      </w:r>
    </w:p>
    <w:p w14:paraId="1F0A3B9B" w14:textId="77777777" w:rsidR="000D3538" w:rsidRDefault="000D3538">
      <w:pPr>
        <w:pStyle w:val="Zkladntext"/>
        <w:rPr>
          <w:szCs w:val="18"/>
        </w:rPr>
      </w:pPr>
    </w:p>
    <w:p w14:paraId="669D73C9" w14:textId="77777777" w:rsidR="00953A9B" w:rsidRPr="009B57D6" w:rsidRDefault="00953A9B" w:rsidP="00A31BBB">
      <w:pPr>
        <w:pStyle w:val="Zkladntext"/>
        <w:rPr>
          <w:i/>
          <w:szCs w:val="18"/>
        </w:rPr>
      </w:pPr>
      <w:r w:rsidRPr="00D06026">
        <w:rPr>
          <w:b/>
          <w:i/>
          <w:szCs w:val="18"/>
        </w:rPr>
        <w:t>Posúdenie zníženia hodnoty majetku</w:t>
      </w:r>
    </w:p>
    <w:p w14:paraId="416FD4FD" w14:textId="77777777" w:rsidR="000C2046" w:rsidRPr="009B57D6" w:rsidRDefault="000C2046" w:rsidP="00A31BBB">
      <w:pPr>
        <w:pStyle w:val="Zkladntext"/>
        <w:rPr>
          <w:i/>
          <w:szCs w:val="18"/>
        </w:rPr>
      </w:pPr>
    </w:p>
    <w:p w14:paraId="7A4AC81F" w14:textId="77777777" w:rsidR="000C2046" w:rsidRPr="00D06026" w:rsidRDefault="000C2046" w:rsidP="00A31BBB">
      <w:pPr>
        <w:pStyle w:val="Zkladntext"/>
        <w:rPr>
          <w:i/>
          <w:szCs w:val="18"/>
        </w:rPr>
      </w:pPr>
      <w:r w:rsidRPr="00D06026">
        <w:t>Opravné položky sa tvoria na základe zásady opatrnosti, ak je opodstatnené predpokladať, že došlo k zníženiu hodnoty majetku oproti jeho oceneniu v účtovníctve. Opravná položka sa účtuje v sume opodstatneného predpokladu zníženia hodnoty majetku oproti jeho oceneniu v účtovníctve.</w:t>
      </w:r>
    </w:p>
    <w:p w14:paraId="21EC41C7" w14:textId="77777777" w:rsidR="00953A9B" w:rsidRPr="009E0040" w:rsidRDefault="00953A9B" w:rsidP="00953A9B">
      <w:pPr>
        <w:pStyle w:val="AccountingPolicy"/>
        <w:jc w:val="both"/>
        <w:rPr>
          <w:rFonts w:ascii="Arial" w:hAnsi="Arial" w:cs="Arial"/>
          <w:lang w:val="sk-SK"/>
        </w:rPr>
      </w:pPr>
    </w:p>
    <w:p w14:paraId="7FA43426" w14:textId="77777777" w:rsidR="00953A9B" w:rsidRPr="00D06026" w:rsidRDefault="00953A9B" w:rsidP="00D06026">
      <w:pPr>
        <w:pStyle w:val="Zkladntext"/>
      </w:pPr>
      <w:r w:rsidRPr="00D06026">
        <w:t xml:space="preserve">Faktory, ktoré sú považované za dôležité pri  posudzovaní zníženia hodnoty majetku sú: </w:t>
      </w:r>
    </w:p>
    <w:p w14:paraId="5971933C" w14:textId="77777777" w:rsidR="00953A9B" w:rsidRPr="00D06026" w:rsidRDefault="00953A9B" w:rsidP="00E41B40">
      <w:pPr>
        <w:pStyle w:val="Zkladntext"/>
        <w:numPr>
          <w:ilvl w:val="0"/>
          <w:numId w:val="16"/>
        </w:numPr>
        <w:tabs>
          <w:tab w:val="clear" w:pos="340"/>
          <w:tab w:val="num" w:pos="766"/>
        </w:tabs>
        <w:ind w:left="766"/>
      </w:pPr>
      <w:r w:rsidRPr="00D06026">
        <w:t>technologický pokrok,</w:t>
      </w:r>
    </w:p>
    <w:p w14:paraId="752A4155" w14:textId="77777777" w:rsidR="00953A9B" w:rsidRPr="00D06026" w:rsidRDefault="00953A9B" w:rsidP="00E41B40">
      <w:pPr>
        <w:pStyle w:val="Zkladntext"/>
        <w:numPr>
          <w:ilvl w:val="0"/>
          <w:numId w:val="16"/>
        </w:numPr>
        <w:tabs>
          <w:tab w:val="clear" w:pos="340"/>
          <w:tab w:val="num" w:pos="766"/>
        </w:tabs>
        <w:ind w:left="766"/>
      </w:pPr>
      <w:r w:rsidRPr="00D06026">
        <w:t>významne nedostatočné prevádzkové výsledky v porovnaní s historickými alebo plánovanými prevádzkovými výsledkami,</w:t>
      </w:r>
    </w:p>
    <w:p w14:paraId="7119403A" w14:textId="77777777" w:rsidR="00953A9B" w:rsidRPr="00D06026" w:rsidRDefault="00953A9B" w:rsidP="00E41B40">
      <w:pPr>
        <w:pStyle w:val="Zkladntext"/>
        <w:numPr>
          <w:ilvl w:val="0"/>
          <w:numId w:val="16"/>
        </w:numPr>
        <w:tabs>
          <w:tab w:val="clear" w:pos="340"/>
          <w:tab w:val="num" w:pos="766"/>
        </w:tabs>
        <w:ind w:left="766"/>
      </w:pPr>
      <w:r w:rsidRPr="00D06026">
        <w:t>významné zmeny v spôsobe použitia majetku Spoločnosti alebo celkovej zmeny stratégie Spoločnosti,</w:t>
      </w:r>
    </w:p>
    <w:p w14:paraId="70C1F611" w14:textId="77777777" w:rsidR="00953A9B" w:rsidRDefault="00953A9B" w:rsidP="00E41B40">
      <w:pPr>
        <w:pStyle w:val="Zkladntext"/>
        <w:numPr>
          <w:ilvl w:val="0"/>
          <w:numId w:val="16"/>
        </w:numPr>
        <w:tabs>
          <w:tab w:val="clear" w:pos="340"/>
          <w:tab w:val="num" w:pos="766"/>
        </w:tabs>
        <w:ind w:left="766"/>
      </w:pPr>
      <w:proofErr w:type="spellStart"/>
      <w:r w:rsidRPr="00D06026">
        <w:t>zastaralosť</w:t>
      </w:r>
      <w:proofErr w:type="spellEnd"/>
      <w:r w:rsidRPr="00D06026">
        <w:t xml:space="preserve"> produktov.</w:t>
      </w:r>
    </w:p>
    <w:p w14:paraId="5C09D3E6" w14:textId="77777777" w:rsidR="00F74368" w:rsidRPr="00D06026" w:rsidRDefault="00F74368" w:rsidP="00D06026">
      <w:pPr>
        <w:pStyle w:val="Zkladntext"/>
      </w:pPr>
    </w:p>
    <w:p w14:paraId="001303C9" w14:textId="77777777" w:rsidR="00953A9B" w:rsidRDefault="00953A9B" w:rsidP="00D06026">
      <w:pPr>
        <w:pStyle w:val="Zkladntext"/>
      </w:pPr>
      <w:r w:rsidRPr="00D06026">
        <w:t>Ak Spoločnosť zistí, že na základe existencie jedného alebo viacerých indikátorov zníženia hodnoty majetku</w:t>
      </w:r>
      <w:r w:rsidR="000C2046" w:rsidRPr="00D06026">
        <w:t xml:space="preserve"> možno predpokladať, že došlo k zníženiu hodnoty majetku oproti jeho oceneniu v účtovníctve, </w:t>
      </w:r>
      <w:r w:rsidR="0009489C">
        <w:t>vypočíta</w:t>
      </w:r>
      <w:r w:rsidRPr="00D06026">
        <w:t xml:space="preserve"> zníženie hodnoty majetku na základe odhadov projektovaných čistých diskontovaných peňažných tokov, ktoré sa očakávajú z daného majetku, vrátane jeho prípadného predaja. Odhadované zníženie hodnoty by sa mohlo preukázať ako nedostatočné, ak </w:t>
      </w:r>
      <w:r w:rsidR="00B474D5">
        <w:t xml:space="preserve">by </w:t>
      </w:r>
      <w:r w:rsidRPr="00D06026">
        <w:t>analýzy nadhodnotili peňažné toky alebo ak sa zmenia podmienky v budúcnosti.</w:t>
      </w:r>
      <w:r w:rsidR="00CF5274" w:rsidRPr="00D06026">
        <w:t xml:space="preserve"> Pre viac informácií pozri bod </w:t>
      </w:r>
      <w:r w:rsidR="00841F55" w:rsidRPr="007E017E">
        <w:t>D</w:t>
      </w:r>
      <w:r w:rsidR="00C0767A" w:rsidRPr="007E017E">
        <w:t>.</w:t>
      </w:r>
      <w:r w:rsidR="003F2BE5" w:rsidRPr="007E017E">
        <w:t>1</w:t>
      </w:r>
      <w:r w:rsidR="001112CB" w:rsidRPr="007E017E">
        <w:t>2</w:t>
      </w:r>
      <w:r w:rsidR="00155499" w:rsidRPr="00625955">
        <w:t>.</w:t>
      </w:r>
      <w:r w:rsidRPr="00D06026">
        <w:t xml:space="preserve"> Zníženie hodnoty</w:t>
      </w:r>
      <w:r w:rsidR="00CF5274" w:rsidRPr="00D06026">
        <w:t xml:space="preserve"> majetku a opravné položky.</w:t>
      </w:r>
      <w:r w:rsidR="00CF5274" w:rsidRPr="009B57D6">
        <w:t xml:space="preserve"> </w:t>
      </w:r>
    </w:p>
    <w:p w14:paraId="7484F8B4" w14:textId="77777777" w:rsidR="003210A9" w:rsidRDefault="003210A9" w:rsidP="00D06026">
      <w:pPr>
        <w:pStyle w:val="Zkladntext"/>
      </w:pPr>
    </w:p>
    <w:p w14:paraId="2C46048F" w14:textId="77777777" w:rsidR="003210A9" w:rsidRPr="003210A9" w:rsidRDefault="003210A9" w:rsidP="003210A9">
      <w:pPr>
        <w:pStyle w:val="Zkladntext"/>
        <w:rPr>
          <w:b/>
          <w:i/>
          <w:szCs w:val="18"/>
        </w:rPr>
      </w:pPr>
      <w:r w:rsidRPr="003210A9">
        <w:rPr>
          <w:b/>
          <w:i/>
          <w:szCs w:val="18"/>
        </w:rPr>
        <w:t>Dotácie poskytnuté na obstaranie dlhodobého  majetku</w:t>
      </w:r>
    </w:p>
    <w:p w14:paraId="1529AA1C" w14:textId="77777777" w:rsidR="003210A9" w:rsidRDefault="003210A9" w:rsidP="00D06026">
      <w:pPr>
        <w:pStyle w:val="Zkladntext"/>
      </w:pPr>
    </w:p>
    <w:p w14:paraId="7A6FA493" w14:textId="77777777" w:rsidR="00463BAB" w:rsidRDefault="00463BAB">
      <w:pPr>
        <w:pStyle w:val="Zkladntext"/>
      </w:pPr>
      <w:r>
        <w:t>Spoločnosť v roku 2015 účtovala o dotácii n</w:t>
      </w:r>
      <w:r w:rsidR="003210A9">
        <w:t>a obstaranie dlhodobého hmotného majetku zo Slovenskej inovačnej a energetickej agentúry.</w:t>
      </w:r>
      <w:r w:rsidR="004A3C7A">
        <w:t xml:space="preserve"> </w:t>
      </w:r>
    </w:p>
    <w:p w14:paraId="28098248" w14:textId="77777777" w:rsidR="001112CB" w:rsidRDefault="001112CB">
      <w:pPr>
        <w:pStyle w:val="Zkladntext"/>
      </w:pPr>
    </w:p>
    <w:p w14:paraId="0FD7C6C5" w14:textId="77777777" w:rsidR="00463BAB" w:rsidRDefault="00463BAB" w:rsidP="00463BAB">
      <w:pPr>
        <w:pStyle w:val="Zkladntext"/>
      </w:pPr>
      <w:r w:rsidRPr="00BD7CCA">
        <w:lastRenderedPageBreak/>
        <w:t>O nároku na dotácie zo štátneho rozpočtu sa účtuje, ak je takmer isté, že na základe splnených podmienok na poskytnutie dotácie sa spoločnosti daná dotácia poskytne.</w:t>
      </w:r>
    </w:p>
    <w:p w14:paraId="63F13966" w14:textId="77777777" w:rsidR="001112CB" w:rsidRPr="00BD7CCA" w:rsidRDefault="001112CB" w:rsidP="00463BAB">
      <w:pPr>
        <w:pStyle w:val="Zkladntext"/>
      </w:pPr>
    </w:p>
    <w:p w14:paraId="3833E2FC" w14:textId="77777777" w:rsidR="00463BAB" w:rsidRDefault="00463BAB" w:rsidP="00463BAB">
      <w:pPr>
        <w:pStyle w:val="Zkladntext"/>
      </w:pPr>
      <w:r w:rsidRPr="00BD7CCA">
        <w:t>Dotácie na hospodársku činnosť spoločnosti sa najskôr vykazujú ako výnosy budúcich období a do výkazu ziskov a strát sa rozpúšťajú ako výnosy z hospodárskej činnosti v časovej a vecnej súvislosti s vynaložením nákladov na príslušný účel.</w:t>
      </w:r>
    </w:p>
    <w:p w14:paraId="3997AAB9" w14:textId="77777777" w:rsidR="001112CB" w:rsidRPr="00BD7CCA" w:rsidRDefault="001112CB" w:rsidP="00463BAB">
      <w:pPr>
        <w:pStyle w:val="Zkladntext"/>
      </w:pPr>
    </w:p>
    <w:p w14:paraId="0A7D587F" w14:textId="77777777" w:rsidR="00F46C6C" w:rsidRDefault="00463BAB" w:rsidP="00463BAB">
      <w:pPr>
        <w:pStyle w:val="Zkladntext"/>
      </w:pPr>
      <w:r w:rsidRPr="00BD7CCA">
        <w:t xml:space="preserve">Dotácie na obstaranie dlhodobého hmotného majetku a dlhodobého nehmotného majetku sa najskôr vykazujú ako výnosy budúcich období a do výkazu ziskov a strát sa rozpúšťajú v časovej a vecnej súvislosti so zaúčtovaním odpisov z tohto dlhodobého majetku. </w:t>
      </w:r>
      <w:r w:rsidR="004A3C7A" w:rsidRPr="00D06026">
        <w:t>Pre viac informácií</w:t>
      </w:r>
      <w:r w:rsidR="004A3C7A">
        <w:t xml:space="preserve"> pozri bod </w:t>
      </w:r>
      <w:r w:rsidR="001112CB">
        <w:t>D.18</w:t>
      </w:r>
      <w:r w:rsidR="003F2BE5">
        <w:t>.</w:t>
      </w:r>
    </w:p>
    <w:p w14:paraId="05B8B916" w14:textId="77777777" w:rsidR="00A07735" w:rsidRDefault="00A07735">
      <w:pPr>
        <w:pStyle w:val="Zkladntext"/>
        <w:rPr>
          <w:szCs w:val="18"/>
        </w:rPr>
      </w:pPr>
    </w:p>
    <w:p w14:paraId="1AA13645" w14:textId="77777777" w:rsidR="00F46C6C" w:rsidRPr="00992FAC" w:rsidRDefault="00454E4F" w:rsidP="00E41B40">
      <w:pPr>
        <w:pStyle w:val="Pismenka"/>
        <w:numPr>
          <w:ilvl w:val="0"/>
          <w:numId w:val="14"/>
        </w:numPr>
        <w:rPr>
          <w:szCs w:val="18"/>
        </w:rPr>
      </w:pPr>
      <w:r w:rsidRPr="00992FAC">
        <w:rPr>
          <w:szCs w:val="18"/>
        </w:rPr>
        <w:t>Dlhodobý finančný majetok</w:t>
      </w:r>
    </w:p>
    <w:p w14:paraId="35ABAE2A" w14:textId="77777777" w:rsidR="00454E4F" w:rsidRDefault="0071779C" w:rsidP="00A31BBB">
      <w:pPr>
        <w:pStyle w:val="Pismenka"/>
        <w:numPr>
          <w:ilvl w:val="0"/>
          <w:numId w:val="0"/>
        </w:numPr>
        <w:ind w:left="426"/>
        <w:rPr>
          <w:b w:val="0"/>
          <w:szCs w:val="18"/>
        </w:rPr>
      </w:pPr>
      <w:r w:rsidRPr="00D06026">
        <w:rPr>
          <w:b w:val="0"/>
          <w:szCs w:val="18"/>
        </w:rPr>
        <w:t xml:space="preserve">Ako dlhodobý finančný majetok Spoločnosť vykazuje podielové cenné papiere a podiely v prepojených účtovných jednotkách, podielové cenné papiere a podiely s podielovou účasťou okrem v prepojených účtovných jednotkách a ostatné realizovateľné cenné papiere a podiely. </w:t>
      </w:r>
    </w:p>
    <w:p w14:paraId="16454479" w14:textId="77777777" w:rsidR="00F626C4" w:rsidRDefault="00F626C4" w:rsidP="00A31BBB">
      <w:pPr>
        <w:pStyle w:val="Pismenka"/>
        <w:numPr>
          <w:ilvl w:val="0"/>
          <w:numId w:val="0"/>
        </w:numPr>
        <w:ind w:left="426"/>
        <w:rPr>
          <w:b w:val="0"/>
          <w:szCs w:val="18"/>
        </w:rPr>
      </w:pPr>
    </w:p>
    <w:p w14:paraId="7A6086CF" w14:textId="77777777" w:rsidR="00F626C4" w:rsidRDefault="00F626C4" w:rsidP="00A31BBB">
      <w:pPr>
        <w:pStyle w:val="Pismenka"/>
        <w:numPr>
          <w:ilvl w:val="0"/>
          <w:numId w:val="0"/>
        </w:numPr>
        <w:ind w:left="426"/>
        <w:rPr>
          <w:b w:val="0"/>
          <w:szCs w:val="18"/>
        </w:rPr>
      </w:pPr>
      <w:r>
        <w:rPr>
          <w:b w:val="0"/>
          <w:szCs w:val="18"/>
        </w:rPr>
        <w:t xml:space="preserve">Dlhodobý finančný majetok sa pri obstaraní (prvotné ocenenie) oceňuje obstarávacou cenou vrátane nákladov súvisiacich s obstaraním (poplatky, provízie za sprostredkovanie a pod.). Súčasťou obstarávacej ceny cenných papierov nie sú úroky z úverov na obstaranie cenných papierov a podielov, kurzové rozdiely a náklady spojené s držbou cenného papiera a podielu. </w:t>
      </w:r>
    </w:p>
    <w:p w14:paraId="64209D85" w14:textId="77777777" w:rsidR="00463BAB" w:rsidRDefault="00463BAB" w:rsidP="00A31BBB">
      <w:pPr>
        <w:pStyle w:val="Pismenka"/>
        <w:numPr>
          <w:ilvl w:val="0"/>
          <w:numId w:val="0"/>
        </w:numPr>
        <w:ind w:left="426"/>
        <w:rPr>
          <w:b w:val="0"/>
          <w:szCs w:val="18"/>
        </w:rPr>
      </w:pPr>
    </w:p>
    <w:p w14:paraId="5247EDED" w14:textId="77777777" w:rsidR="00463BAB" w:rsidRPr="00463BAB" w:rsidRDefault="00463BAB" w:rsidP="00463BAB">
      <w:pPr>
        <w:pStyle w:val="Pismenka"/>
        <w:numPr>
          <w:ilvl w:val="0"/>
          <w:numId w:val="0"/>
        </w:numPr>
        <w:ind w:left="426"/>
        <w:rPr>
          <w:b w:val="0"/>
          <w:szCs w:val="18"/>
        </w:rPr>
      </w:pPr>
      <w:r w:rsidRPr="00463BAB">
        <w:rPr>
          <w:b w:val="0"/>
          <w:szCs w:val="18"/>
        </w:rPr>
        <w:t>Cenné papiere a podiely s rozhodujúcim a podstatným vplyvom sa  môžu ku dňu, ku ktorému sa zostavuje účtovná závierka oceniť  metódou vlastného imania. Zníženie hodnoty cenných papierov, ktoré sa ku dňu, ku ktorému sa zostavuje účtovná závierka, neoceňujú reálnou hodnotou, sa vyjadruje prostredníctvom opravnej položky. Dopad zo zníženia hodnoty sa účtuje do nákladov vo výkaze ziskov a strát (565). Na tom istom účte sa premietne ich zúčtovanie v prípade, že pominuli dôvody na zníženie hodnoty.</w:t>
      </w:r>
    </w:p>
    <w:p w14:paraId="2C7F8B8B" w14:textId="77777777" w:rsidR="0071779C" w:rsidRPr="00D06026" w:rsidRDefault="0071779C" w:rsidP="00463BAB">
      <w:pPr>
        <w:pStyle w:val="Pismenka"/>
        <w:numPr>
          <w:ilvl w:val="0"/>
          <w:numId w:val="0"/>
        </w:numPr>
        <w:rPr>
          <w:b w:val="0"/>
          <w:szCs w:val="18"/>
        </w:rPr>
      </w:pPr>
    </w:p>
    <w:p w14:paraId="3419234C" w14:textId="77777777" w:rsidR="00454E4F" w:rsidRPr="00D06026" w:rsidRDefault="0071779C" w:rsidP="00A31BBB">
      <w:pPr>
        <w:pStyle w:val="Pismenka"/>
        <w:numPr>
          <w:ilvl w:val="0"/>
          <w:numId w:val="0"/>
        </w:numPr>
        <w:ind w:left="426"/>
        <w:rPr>
          <w:b w:val="0"/>
          <w:szCs w:val="18"/>
        </w:rPr>
      </w:pPr>
      <w:r w:rsidRPr="00D06026">
        <w:rPr>
          <w:b w:val="0"/>
          <w:szCs w:val="18"/>
        </w:rPr>
        <w:t>Ku dňu, ku ktorému sa zostavuje účtovn</w:t>
      </w:r>
      <w:r w:rsidR="0009489C">
        <w:rPr>
          <w:b w:val="0"/>
          <w:szCs w:val="18"/>
        </w:rPr>
        <w:t>á</w:t>
      </w:r>
      <w:r w:rsidRPr="00D06026">
        <w:rPr>
          <w:b w:val="0"/>
          <w:szCs w:val="18"/>
        </w:rPr>
        <w:t xml:space="preserve"> závierka sa dlhodobý finančný majetok oceňuje takto:</w:t>
      </w:r>
    </w:p>
    <w:p w14:paraId="436BDF3E" w14:textId="77777777" w:rsidR="0071779C" w:rsidRPr="00D06026" w:rsidRDefault="0071779C" w:rsidP="00A31BBB">
      <w:pPr>
        <w:pStyle w:val="Pismenka"/>
        <w:numPr>
          <w:ilvl w:val="0"/>
          <w:numId w:val="0"/>
        </w:numPr>
        <w:ind w:left="426"/>
        <w:rPr>
          <w:b w:val="0"/>
          <w:szCs w:val="18"/>
        </w:rPr>
      </w:pPr>
    </w:p>
    <w:p w14:paraId="1C60360D" w14:textId="77777777" w:rsidR="0071779C" w:rsidRPr="008B78D2" w:rsidRDefault="0071779C" w:rsidP="00E41B40">
      <w:pPr>
        <w:pStyle w:val="Pismenka"/>
        <w:numPr>
          <w:ilvl w:val="0"/>
          <w:numId w:val="9"/>
        </w:numPr>
        <w:tabs>
          <w:tab w:val="clear" w:pos="340"/>
          <w:tab w:val="num" w:pos="766"/>
        </w:tabs>
        <w:ind w:left="766"/>
        <w:rPr>
          <w:b w:val="0"/>
          <w:szCs w:val="18"/>
        </w:rPr>
      </w:pPr>
      <w:r w:rsidRPr="00F3695C">
        <w:rPr>
          <w:b w:val="0"/>
          <w:szCs w:val="18"/>
        </w:rPr>
        <w:t>Podielové cenné papiere a podiely v</w:t>
      </w:r>
      <w:r w:rsidR="0030592D" w:rsidRPr="00F3695C">
        <w:rPr>
          <w:b w:val="0"/>
          <w:szCs w:val="18"/>
        </w:rPr>
        <w:t> dcérskych, spoločných a pridružených účtovných jednotkách:</w:t>
      </w:r>
      <w:r w:rsidR="009E6D88" w:rsidRPr="00F3695C">
        <w:rPr>
          <w:b w:val="0"/>
          <w:szCs w:val="18"/>
        </w:rPr>
        <w:t xml:space="preserve"> </w:t>
      </w:r>
      <w:r w:rsidR="00664515" w:rsidRPr="00F3695C">
        <w:rPr>
          <w:b w:val="0"/>
        </w:rPr>
        <w:t xml:space="preserve">obstarávacou cenou upravenou o prípadné zníženie </w:t>
      </w:r>
      <w:r w:rsidR="0009489C" w:rsidRPr="00F3695C">
        <w:rPr>
          <w:b w:val="0"/>
        </w:rPr>
        <w:t xml:space="preserve">ich </w:t>
      </w:r>
      <w:r w:rsidR="00664515" w:rsidRPr="00F3695C">
        <w:rPr>
          <w:b w:val="0"/>
        </w:rPr>
        <w:t>hodnot</w:t>
      </w:r>
      <w:r w:rsidR="0009489C" w:rsidRPr="00F3695C">
        <w:rPr>
          <w:b w:val="0"/>
        </w:rPr>
        <w:t>y</w:t>
      </w:r>
      <w:r w:rsidR="00664515" w:rsidRPr="00F3695C">
        <w:rPr>
          <w:b w:val="0"/>
        </w:rPr>
        <w:t xml:space="preserve"> oproti ich oceneniu v účtovníctve. </w:t>
      </w:r>
    </w:p>
    <w:p w14:paraId="3206531C" w14:textId="77777777" w:rsidR="00B84595" w:rsidRDefault="00B84595" w:rsidP="0028408E">
      <w:pPr>
        <w:pStyle w:val="Pismenka"/>
        <w:numPr>
          <w:ilvl w:val="0"/>
          <w:numId w:val="0"/>
        </w:numPr>
        <w:ind w:left="766"/>
        <w:rPr>
          <w:b w:val="0"/>
          <w:color w:val="0070C0"/>
          <w:szCs w:val="18"/>
        </w:rPr>
      </w:pPr>
    </w:p>
    <w:p w14:paraId="37AF3077" w14:textId="77777777" w:rsidR="00E921E1" w:rsidRPr="0028408E" w:rsidRDefault="00E921E1" w:rsidP="0028408E">
      <w:pPr>
        <w:pStyle w:val="Pismenka"/>
        <w:numPr>
          <w:ilvl w:val="0"/>
          <w:numId w:val="0"/>
        </w:numPr>
        <w:ind w:left="766"/>
        <w:rPr>
          <w:b w:val="0"/>
          <w:color w:val="0070C0"/>
          <w:szCs w:val="18"/>
        </w:rPr>
      </w:pPr>
    </w:p>
    <w:p w14:paraId="56E31028" w14:textId="77777777" w:rsidR="0071599A" w:rsidRPr="00F3695C" w:rsidRDefault="0071599A" w:rsidP="00E41B40">
      <w:pPr>
        <w:pStyle w:val="Pismenka"/>
        <w:numPr>
          <w:ilvl w:val="0"/>
          <w:numId w:val="14"/>
        </w:numPr>
        <w:rPr>
          <w:szCs w:val="18"/>
        </w:rPr>
      </w:pPr>
      <w:r w:rsidRPr="00F3695C">
        <w:rPr>
          <w:szCs w:val="18"/>
        </w:rPr>
        <w:t xml:space="preserve">Zásoby </w:t>
      </w:r>
    </w:p>
    <w:p w14:paraId="5FEFC0F2" w14:textId="77777777" w:rsidR="0071599A" w:rsidRPr="00B50225" w:rsidRDefault="0071599A" w:rsidP="0071599A">
      <w:pPr>
        <w:pStyle w:val="Zkladntext"/>
        <w:rPr>
          <w:szCs w:val="18"/>
        </w:rPr>
      </w:pPr>
      <w:r w:rsidRPr="00B50225">
        <w:rPr>
          <w:szCs w:val="18"/>
        </w:rPr>
        <w:t>Zásoby sa oceňujú nižšou z nasledujúcich hodnôt: obstarávacou cenou (nakupované zásoby)</w:t>
      </w:r>
      <w:r w:rsidR="00664515">
        <w:rPr>
          <w:szCs w:val="18"/>
        </w:rPr>
        <w:t xml:space="preserve"> alebo </w:t>
      </w:r>
      <w:r w:rsidRPr="00B50225">
        <w:rPr>
          <w:szCs w:val="18"/>
        </w:rPr>
        <w:t>vlastnými nákladmi (zásoby vytvorené vlastnou činnosťou)</w:t>
      </w:r>
      <w:r w:rsidR="00664515">
        <w:rPr>
          <w:szCs w:val="18"/>
        </w:rPr>
        <w:t xml:space="preserve">, </w:t>
      </w:r>
      <w:r w:rsidR="0009489C">
        <w:rPr>
          <w:szCs w:val="18"/>
        </w:rPr>
        <w:t xml:space="preserve">alebo </w:t>
      </w:r>
      <w:r w:rsidRPr="00B50225">
        <w:rPr>
          <w:szCs w:val="18"/>
        </w:rPr>
        <w:t>čistou realizačnou hodnotou.</w:t>
      </w:r>
    </w:p>
    <w:p w14:paraId="0BC9EBC5" w14:textId="77777777" w:rsidR="0071599A" w:rsidRPr="00B50225" w:rsidRDefault="0071599A" w:rsidP="0071599A">
      <w:pPr>
        <w:pStyle w:val="Zkladntext"/>
        <w:rPr>
          <w:szCs w:val="18"/>
        </w:rPr>
      </w:pPr>
    </w:p>
    <w:p w14:paraId="5C668E9A" w14:textId="77777777" w:rsidR="00DE13F2" w:rsidRDefault="0071599A" w:rsidP="0034743C">
      <w:pPr>
        <w:pStyle w:val="odstavec"/>
      </w:pPr>
      <w:r w:rsidRPr="00032D7F">
        <w:t>Obstarávacia cena zahŕňa cenu</w:t>
      </w:r>
      <w:r w:rsidR="00664515" w:rsidRPr="00032D7F">
        <w:t>, za ktorú sa zásoby obstarali</w:t>
      </w:r>
      <w:r w:rsidRPr="00032D7F">
        <w:t xml:space="preserve"> a náklady súvisiace s obstaraním (clo, prepravu, poistné, provízie, a pod.)</w:t>
      </w:r>
      <w:r w:rsidR="00664515" w:rsidRPr="00D82CB9">
        <w:t>, znížen</w:t>
      </w:r>
      <w:r w:rsidR="0009489C" w:rsidRPr="00D82CB9">
        <w:t>ú</w:t>
      </w:r>
      <w:r w:rsidR="00664515" w:rsidRPr="00D82CB9">
        <w:t xml:space="preserve"> o dobropisy, skontá, rabaty, zľavy z ceny, bonusy a pod. </w:t>
      </w:r>
      <w:r w:rsidRPr="00D82CB9">
        <w:t xml:space="preserve"> Úroky </w:t>
      </w:r>
      <w:r w:rsidRPr="000A3FE4">
        <w:t xml:space="preserve">z </w:t>
      </w:r>
      <w:r w:rsidR="00782B97" w:rsidRPr="00AE62D9">
        <w:t>úverov</w:t>
      </w:r>
      <w:r w:rsidRPr="000A3FE4">
        <w:t xml:space="preserve"> nie sú</w:t>
      </w:r>
      <w:r w:rsidRPr="00D82CB9">
        <w:t xml:space="preserve"> súčasťou obstarávacej ceny</w:t>
      </w:r>
      <w:r w:rsidRPr="00C612AB">
        <w:t>.</w:t>
      </w:r>
      <w:r w:rsidR="003E7CCC" w:rsidRPr="00C612AB">
        <w:t xml:space="preserve"> </w:t>
      </w:r>
    </w:p>
    <w:p w14:paraId="65797FF6" w14:textId="77777777" w:rsidR="00E921E1" w:rsidRDefault="00DE13F2" w:rsidP="0034743C">
      <w:pPr>
        <w:pStyle w:val="odstavec"/>
      </w:pPr>
      <w:r w:rsidRPr="00841691">
        <w:t>Zásoby obstarané zámenou sa oceňujú reálnou hodnotu.</w:t>
      </w:r>
      <w:r>
        <w:t xml:space="preserve"> </w:t>
      </w:r>
      <w:r w:rsidRPr="00DE13F2">
        <w:t>Rozdiel medzi reálnou hodnotou</w:t>
      </w:r>
      <w:r>
        <w:t xml:space="preserve"> </w:t>
      </w:r>
      <w:r w:rsidRPr="00DE13F2">
        <w:t>nadobudnutých zásob</w:t>
      </w:r>
      <w:r>
        <w:t xml:space="preserve"> </w:t>
      </w:r>
      <w:r w:rsidRPr="00DE13F2">
        <w:t>a účtovnou hodnotou odovzdávaných zásob sa účtuje podľa charakteru</w:t>
      </w:r>
      <w:r>
        <w:t xml:space="preserve"> </w:t>
      </w:r>
      <w:r w:rsidRPr="00DE13F2">
        <w:t>tohto rozdielu na vecne príslušný nákladový účet,</w:t>
      </w:r>
      <w:r>
        <w:t xml:space="preserve"> </w:t>
      </w:r>
      <w:r w:rsidRPr="00DE13F2">
        <w:t>na ktorom sa účtuje úbytok zásob alebo na vecne príslušný výnosový účet,</w:t>
      </w:r>
      <w:r>
        <w:t xml:space="preserve"> </w:t>
      </w:r>
      <w:r w:rsidRPr="00DE13F2">
        <w:t>na ktorom sa účtuje dosiahnutie výnosu</w:t>
      </w:r>
      <w:r>
        <w:t xml:space="preserve"> zo zásob.</w:t>
      </w:r>
    </w:p>
    <w:p w14:paraId="012EEE4B" w14:textId="77777777" w:rsidR="00E921E1" w:rsidRDefault="00E921E1" w:rsidP="0034743C">
      <w:pPr>
        <w:pStyle w:val="odstavec"/>
      </w:pPr>
    </w:p>
    <w:p w14:paraId="00785245" w14:textId="77777777" w:rsidR="00ED1468" w:rsidRDefault="00ED1468" w:rsidP="0034743C">
      <w:pPr>
        <w:pStyle w:val="odstavec"/>
      </w:pPr>
      <w:r w:rsidRPr="001112CB">
        <w:t>Úbytok zásob sa účtuje v cene zistenej metódou váženého aritmetického priemeru</w:t>
      </w:r>
      <w:r w:rsidR="001112CB">
        <w:t>.</w:t>
      </w:r>
      <w:r w:rsidR="00C0767A">
        <w:t xml:space="preserve"> </w:t>
      </w:r>
    </w:p>
    <w:p w14:paraId="22F8DC30" w14:textId="77777777" w:rsidR="00DE13F2" w:rsidRPr="0028408E" w:rsidRDefault="00DE13F2" w:rsidP="0034743C">
      <w:pPr>
        <w:pStyle w:val="odstavec"/>
      </w:pPr>
    </w:p>
    <w:p w14:paraId="4023E87A" w14:textId="77777777" w:rsidR="00DE13F2" w:rsidRPr="00841691" w:rsidRDefault="00DE13F2" w:rsidP="0034743C">
      <w:pPr>
        <w:pStyle w:val="odstavec"/>
      </w:pPr>
      <w:r w:rsidRPr="00841691">
        <w:t xml:space="preserve">Zásoby vlastnej výroby sa oceňujú na úrovni  plánovaných priamych materiálových  nákladov. V prípade mäsa ide o ceny mäsa stanovené z rozrábok nakupovaných mias. V prípade mäsových výrobkov priame materiálové náklady predstavujú normované náklady  na 1 000 kg dávku a to v zložení mäso v stanovenej štruktúre, koreniny, dochucovadla, etikety a obalový materiál. </w:t>
      </w:r>
    </w:p>
    <w:p w14:paraId="3C9A6301" w14:textId="77777777" w:rsidR="00DE13F2" w:rsidRPr="00841691" w:rsidRDefault="00DE13F2" w:rsidP="0034743C">
      <w:pPr>
        <w:pStyle w:val="odstavec"/>
      </w:pPr>
      <w:r w:rsidRPr="00841691">
        <w:t>Ku dňu zostavenia účtovnej závierky sa zásoby hodnotia, či nenastalo  zníženie ich hodnoty. Zníženie sa zistí porovnaním účtovnej hodnoty s čistou realizačnou hodnotou, čo je predpokladaná predajná cena (znížená o predpokladané náklady na ich dokončenie a predpokladané predajné náklady). Ak je čistá realizačná hodnota nižšia ako účtovná hodnota zásob, zaúčtuje sa tvorba opravnej položky do nákladov (505) vo výkaze ziskov a strát. Na tom istom účte sa premietne ich zúčtovanie v prípade, že pominuli dôvody na zníženie hodnoty.</w:t>
      </w:r>
    </w:p>
    <w:p w14:paraId="09D4F4E2" w14:textId="77777777" w:rsidR="00ED1468" w:rsidRPr="00C612AB" w:rsidRDefault="00ED1468" w:rsidP="0034743C">
      <w:pPr>
        <w:pStyle w:val="odstavec"/>
      </w:pPr>
    </w:p>
    <w:p w14:paraId="49C33B92" w14:textId="77777777" w:rsidR="00ED1468" w:rsidRPr="00C612AB" w:rsidRDefault="00ED1468" w:rsidP="0034743C">
      <w:pPr>
        <w:pStyle w:val="odstavec"/>
      </w:pPr>
      <w:r w:rsidRPr="00C612AB">
        <w:t>Vlastné náklady zahŕňajú priame náklady (priamy materiál, priame mzdy a ostatné priame náklady) a časť nepriamych nákladov bezprostredne súvisiacich s vytvorením zásob vlastnou činnosťou (výrobná réžia). Výrobná réžia sa do vlastných nákladov zahŕňa v závislosti od stupňa rozpracovanosti týchto zásob</w:t>
      </w:r>
      <w:r w:rsidRPr="0028408E">
        <w:rPr>
          <w:i/>
        </w:rPr>
        <w:t>.</w:t>
      </w:r>
      <w:r w:rsidRPr="00032D7F">
        <w:t xml:space="preserve"> Správ</w:t>
      </w:r>
      <w:r w:rsidR="003F3EFB">
        <w:t>n</w:t>
      </w:r>
      <w:r w:rsidRPr="00032D7F">
        <w:t>a réžia a odbytové náklady nie sú súčasťou vlastných nákladov. Súčasťou vlastných nákladov nie sú úroky z</w:t>
      </w:r>
      <w:r w:rsidR="00155499">
        <w:t xml:space="preserve"> úverov. </w:t>
      </w:r>
    </w:p>
    <w:p w14:paraId="61D13617" w14:textId="77777777" w:rsidR="00ED1468" w:rsidRDefault="00ED1468" w:rsidP="0034743C">
      <w:pPr>
        <w:pStyle w:val="odstavec"/>
      </w:pPr>
    </w:p>
    <w:p w14:paraId="3214F955" w14:textId="77777777" w:rsidR="0071599A" w:rsidRPr="0071599A" w:rsidRDefault="0071599A" w:rsidP="0071599A">
      <w:pPr>
        <w:pStyle w:val="Zkladntext"/>
        <w:rPr>
          <w:szCs w:val="18"/>
        </w:rPr>
      </w:pPr>
      <w:r w:rsidRPr="0071599A">
        <w:rPr>
          <w:szCs w:val="18"/>
        </w:rPr>
        <w:lastRenderedPageBreak/>
        <w:t xml:space="preserve">Čistá realizačná hodnota je predpokladaná predajná cena </w:t>
      </w:r>
      <w:r w:rsidR="000876F9">
        <w:rPr>
          <w:szCs w:val="18"/>
        </w:rPr>
        <w:t xml:space="preserve">zásob </w:t>
      </w:r>
      <w:r w:rsidRPr="0071599A">
        <w:rPr>
          <w:szCs w:val="18"/>
        </w:rPr>
        <w:t xml:space="preserve">znížená o predpokladané náklady na ich dokončenie a o predpokladané náklady súvisiace s ich predajom.  </w:t>
      </w:r>
    </w:p>
    <w:p w14:paraId="69ADF7B6" w14:textId="77777777" w:rsidR="0057747A" w:rsidRDefault="0057747A" w:rsidP="00EF1E8F">
      <w:pPr>
        <w:pStyle w:val="Zkladntext"/>
        <w:ind w:left="0"/>
        <w:rPr>
          <w:szCs w:val="18"/>
        </w:rPr>
      </w:pPr>
    </w:p>
    <w:p w14:paraId="5204E60B" w14:textId="77777777" w:rsidR="0057747A" w:rsidRDefault="0057747A">
      <w:pPr>
        <w:pStyle w:val="Zkladntext"/>
        <w:rPr>
          <w:szCs w:val="18"/>
        </w:rPr>
      </w:pPr>
    </w:p>
    <w:p w14:paraId="20FA278A" w14:textId="77777777" w:rsidR="007224BE" w:rsidRPr="00B50225" w:rsidRDefault="007224BE" w:rsidP="00E41B40">
      <w:pPr>
        <w:pStyle w:val="Pismenka"/>
        <w:numPr>
          <w:ilvl w:val="0"/>
          <w:numId w:val="14"/>
        </w:numPr>
        <w:rPr>
          <w:szCs w:val="18"/>
        </w:rPr>
      </w:pPr>
      <w:r w:rsidRPr="00B50225">
        <w:rPr>
          <w:szCs w:val="18"/>
        </w:rPr>
        <w:t>Pohľadávky</w:t>
      </w:r>
    </w:p>
    <w:p w14:paraId="37CB900E" w14:textId="77777777" w:rsidR="007224BE" w:rsidRDefault="007224BE" w:rsidP="007224BE">
      <w:pPr>
        <w:pStyle w:val="Zkladntext"/>
        <w:rPr>
          <w:szCs w:val="18"/>
        </w:rPr>
      </w:pPr>
      <w:r w:rsidRPr="00B50225">
        <w:rPr>
          <w:szCs w:val="18"/>
        </w:rPr>
        <w:t>Pohľadávky pri ich vzniku sa oceňujú ich menovitou hodnotou; postúpené pohľadávky a pohľadávky nadobudnuté vkladom do základného imania sa oceňujú obstarávacou cenou vrátane nákladov súvisiacich s obstaraním. Toto ocenenie sa znižuje o pochybné a nevymožiteľné pohľadávky</w:t>
      </w:r>
      <w:r w:rsidR="00671587">
        <w:rPr>
          <w:szCs w:val="18"/>
        </w:rPr>
        <w:t xml:space="preserve"> (tvorbou opravnej položky)</w:t>
      </w:r>
      <w:r w:rsidRPr="00B50225">
        <w:rPr>
          <w:szCs w:val="18"/>
        </w:rPr>
        <w:t>.</w:t>
      </w:r>
    </w:p>
    <w:p w14:paraId="17624866" w14:textId="77777777" w:rsidR="00BD0E9A" w:rsidRDefault="00BD0E9A" w:rsidP="007224BE">
      <w:pPr>
        <w:pStyle w:val="Zkladntext"/>
        <w:rPr>
          <w:szCs w:val="18"/>
        </w:rPr>
      </w:pPr>
    </w:p>
    <w:p w14:paraId="30802654" w14:textId="77777777" w:rsidR="00BD0E9A" w:rsidRPr="00B50225" w:rsidRDefault="00BD0E9A" w:rsidP="007224BE">
      <w:pPr>
        <w:pStyle w:val="Zkladntext"/>
        <w:rPr>
          <w:szCs w:val="18"/>
        </w:rPr>
      </w:pPr>
      <w:r>
        <w:rPr>
          <w:szCs w:val="18"/>
        </w:rPr>
        <w:t xml:space="preserve">Pri dlhodobých pôžičkách a pohľadávkach, ak je zostatková doba splatnosti pohľadávky alebo pôžičky dlhšia ako jeden rok, upravuje sa hodnota tejto pohľadávky alebo pôžičky formou opravnej položky, ktorá predstavuje rozdiel medzi menovitou a súčasnou hodnotou pohľadávky. Súčasná hodnota pohľadávky sa počíta ak súčet súčinov budúcich peňažných príjmov a príslušných diskontných faktorov. </w:t>
      </w:r>
    </w:p>
    <w:p w14:paraId="3F4B43FA" w14:textId="77777777" w:rsidR="003500E4" w:rsidRPr="00FE0F76" w:rsidRDefault="003500E4" w:rsidP="0028408E">
      <w:pPr>
        <w:pStyle w:val="Zkladntext"/>
        <w:ind w:left="0"/>
        <w:rPr>
          <w:szCs w:val="18"/>
        </w:rPr>
      </w:pPr>
    </w:p>
    <w:p w14:paraId="457B9108" w14:textId="77777777" w:rsidR="00F06652" w:rsidRPr="00032D7F" w:rsidRDefault="00F06652" w:rsidP="00E41B40">
      <w:pPr>
        <w:pStyle w:val="Pismenka"/>
        <w:numPr>
          <w:ilvl w:val="0"/>
          <w:numId w:val="14"/>
        </w:numPr>
        <w:rPr>
          <w:szCs w:val="18"/>
        </w:rPr>
      </w:pPr>
      <w:r w:rsidRPr="00032D7F">
        <w:rPr>
          <w:szCs w:val="18"/>
        </w:rPr>
        <w:t>Krátkodobý finančný majetok</w:t>
      </w:r>
    </w:p>
    <w:p w14:paraId="3077B720" w14:textId="77777777" w:rsidR="0008496E" w:rsidRDefault="00997015" w:rsidP="009E0040">
      <w:pPr>
        <w:pStyle w:val="Zkladntext"/>
        <w:rPr>
          <w:szCs w:val="18"/>
        </w:rPr>
      </w:pPr>
      <w:r w:rsidRPr="00DD367C">
        <w:rPr>
          <w:szCs w:val="18"/>
        </w:rPr>
        <w:t>Krátkodobý finančný majetok predstavujú krátkodobé cenné papiere majetkového alebo úverového charakteru</w:t>
      </w:r>
      <w:r w:rsidR="007E29FF" w:rsidRPr="00DD367C">
        <w:rPr>
          <w:szCs w:val="18"/>
        </w:rPr>
        <w:t xml:space="preserve">, </w:t>
      </w:r>
      <w:r w:rsidRPr="00ED45D2">
        <w:rPr>
          <w:szCs w:val="18"/>
        </w:rPr>
        <w:t xml:space="preserve"> ktoré sú </w:t>
      </w:r>
      <w:r w:rsidR="00155499" w:rsidRPr="00ED45D2">
        <w:rPr>
          <w:szCs w:val="18"/>
        </w:rPr>
        <w:t> v </w:t>
      </w:r>
      <w:r w:rsidRPr="003A4094">
        <w:rPr>
          <w:szCs w:val="18"/>
        </w:rPr>
        <w:t>čase obstarania splatné do jedného roka, príp. určené na predaj do jedného roka od ich obstarania</w:t>
      </w:r>
      <w:r w:rsidR="007E29FF" w:rsidRPr="003C6505">
        <w:rPr>
          <w:szCs w:val="18"/>
        </w:rPr>
        <w:t xml:space="preserve">, </w:t>
      </w:r>
      <w:r w:rsidRPr="003C6505">
        <w:rPr>
          <w:szCs w:val="18"/>
        </w:rPr>
        <w:t> vlastné akcie a vlastné obchodné podiely</w:t>
      </w:r>
      <w:r w:rsidR="007E29FF" w:rsidRPr="009E0040">
        <w:rPr>
          <w:szCs w:val="18"/>
        </w:rPr>
        <w:t xml:space="preserve"> a emisné kvóty</w:t>
      </w:r>
      <w:r w:rsidR="0008496E" w:rsidRPr="009E0040">
        <w:rPr>
          <w:szCs w:val="18"/>
        </w:rPr>
        <w:t>.</w:t>
      </w:r>
    </w:p>
    <w:p w14:paraId="7BB90A95" w14:textId="77777777" w:rsidR="00B92943" w:rsidRDefault="00B92943" w:rsidP="009E0040">
      <w:pPr>
        <w:pStyle w:val="Zkladntext"/>
        <w:rPr>
          <w:szCs w:val="18"/>
        </w:rPr>
      </w:pPr>
    </w:p>
    <w:p w14:paraId="04D7ECAB" w14:textId="77777777" w:rsidR="00671587" w:rsidRPr="009E0040" w:rsidRDefault="00671587" w:rsidP="009E0040">
      <w:pPr>
        <w:pStyle w:val="Zkladntext"/>
        <w:rPr>
          <w:b/>
          <w:szCs w:val="18"/>
        </w:rPr>
      </w:pPr>
      <w:r>
        <w:rPr>
          <w:szCs w:val="18"/>
        </w:rPr>
        <w:t>Spoločnosť o tomto druhu majetku neúčtuje.</w:t>
      </w:r>
    </w:p>
    <w:p w14:paraId="75371A74" w14:textId="77777777" w:rsidR="00E921E1" w:rsidRPr="00D06026" w:rsidRDefault="00E921E1" w:rsidP="00A31BBB">
      <w:pPr>
        <w:pStyle w:val="Pismenka"/>
        <w:numPr>
          <w:ilvl w:val="0"/>
          <w:numId w:val="0"/>
        </w:numPr>
        <w:ind w:left="426"/>
        <w:rPr>
          <w:szCs w:val="18"/>
        </w:rPr>
      </w:pPr>
    </w:p>
    <w:p w14:paraId="5DFEDCE2" w14:textId="77777777" w:rsidR="00F42181" w:rsidRDefault="00F42181" w:rsidP="00E41B40">
      <w:pPr>
        <w:pStyle w:val="Pismenka"/>
        <w:numPr>
          <w:ilvl w:val="0"/>
          <w:numId w:val="14"/>
        </w:numPr>
      </w:pPr>
      <w:r w:rsidRPr="00D06026">
        <w:rPr>
          <w:szCs w:val="18"/>
        </w:rPr>
        <w:t>Vlastné akcie a vlastné obchodné podiely</w:t>
      </w:r>
    </w:p>
    <w:p w14:paraId="156CB6FA" w14:textId="77777777" w:rsidR="00671587" w:rsidRPr="00D06026" w:rsidRDefault="00F42181" w:rsidP="00671587">
      <w:pPr>
        <w:pStyle w:val="Pismenka"/>
        <w:numPr>
          <w:ilvl w:val="0"/>
          <w:numId w:val="0"/>
        </w:numPr>
        <w:ind w:left="426"/>
      </w:pPr>
      <w:r>
        <w:rPr>
          <w:b w:val="0"/>
          <w:szCs w:val="18"/>
        </w:rPr>
        <w:t xml:space="preserve">Vlastné akcie a vlastné obchodné podiely sa oceňujú obstarávacou cenou. </w:t>
      </w:r>
    </w:p>
    <w:p w14:paraId="52BB4ACF" w14:textId="77777777" w:rsidR="00E41B40" w:rsidRPr="00B50225" w:rsidRDefault="00E41B40" w:rsidP="004D3B4A">
      <w:pPr>
        <w:pStyle w:val="Zkladntext"/>
        <w:rPr>
          <w:szCs w:val="18"/>
        </w:rPr>
      </w:pPr>
    </w:p>
    <w:p w14:paraId="7631CD2C" w14:textId="77777777" w:rsidR="004D3B4A" w:rsidRDefault="00F06652" w:rsidP="00E41B40">
      <w:pPr>
        <w:pStyle w:val="Pismenka"/>
        <w:numPr>
          <w:ilvl w:val="0"/>
          <w:numId w:val="14"/>
        </w:numPr>
        <w:rPr>
          <w:szCs w:val="18"/>
        </w:rPr>
      </w:pPr>
      <w:r>
        <w:rPr>
          <w:szCs w:val="18"/>
        </w:rPr>
        <w:t>Finančné účty</w:t>
      </w:r>
    </w:p>
    <w:p w14:paraId="6F99195A" w14:textId="77777777" w:rsidR="00703E75" w:rsidRDefault="00703E75" w:rsidP="00F500B6">
      <w:pPr>
        <w:pStyle w:val="Pismenka"/>
        <w:numPr>
          <w:ilvl w:val="0"/>
          <w:numId w:val="0"/>
        </w:numPr>
        <w:ind w:left="426"/>
        <w:rPr>
          <w:b w:val="0"/>
          <w:szCs w:val="18"/>
        </w:rPr>
      </w:pPr>
      <w:r w:rsidRPr="0028408E">
        <w:rPr>
          <w:b w:val="0"/>
          <w:szCs w:val="18"/>
        </w:rPr>
        <w:t xml:space="preserve">Finančné účty tvorí </w:t>
      </w:r>
      <w:r w:rsidRPr="00671587">
        <w:rPr>
          <w:b w:val="0"/>
          <w:szCs w:val="18"/>
        </w:rPr>
        <w:t xml:space="preserve">peňažná hotovosť, ceniny, zostatky na bankových účtoch </w:t>
      </w:r>
      <w:r w:rsidRPr="0028408E">
        <w:rPr>
          <w:b w:val="0"/>
          <w:szCs w:val="18"/>
        </w:rPr>
        <w:t xml:space="preserve">a oceňujú sa menovitou hodnotou. Zníženie ich hodnoty sa vyjadruje opravnou položkou. </w:t>
      </w:r>
    </w:p>
    <w:p w14:paraId="5F6E8203" w14:textId="77777777" w:rsidR="00B92943" w:rsidRDefault="00B92943" w:rsidP="00F500B6">
      <w:pPr>
        <w:pStyle w:val="Pismenka"/>
        <w:numPr>
          <w:ilvl w:val="0"/>
          <w:numId w:val="0"/>
        </w:numPr>
        <w:ind w:left="426"/>
        <w:rPr>
          <w:b w:val="0"/>
          <w:szCs w:val="18"/>
        </w:rPr>
      </w:pPr>
    </w:p>
    <w:p w14:paraId="2D7E91B8" w14:textId="77777777" w:rsidR="00671587" w:rsidRPr="00671587" w:rsidRDefault="00671587" w:rsidP="00671587">
      <w:pPr>
        <w:pStyle w:val="Pismenka"/>
        <w:numPr>
          <w:ilvl w:val="0"/>
          <w:numId w:val="0"/>
        </w:numPr>
        <w:ind w:left="426"/>
        <w:rPr>
          <w:b w:val="0"/>
          <w:szCs w:val="18"/>
        </w:rPr>
      </w:pPr>
      <w:r w:rsidRPr="00671587">
        <w:rPr>
          <w:b w:val="0"/>
          <w:szCs w:val="18"/>
        </w:rPr>
        <w:t>Bankové kontokorentné účty, ktoré sú splatné na požiadanie a ktoré majú kreditný zostatok sa vykazujú v záväzkoch.</w:t>
      </w:r>
    </w:p>
    <w:p w14:paraId="50F7C3FF" w14:textId="77777777" w:rsidR="006C04C6" w:rsidRDefault="006C04C6" w:rsidP="0034743C">
      <w:pPr>
        <w:pStyle w:val="odstavec"/>
      </w:pPr>
    </w:p>
    <w:p w14:paraId="4C26EB85" w14:textId="77777777" w:rsidR="00A46A96" w:rsidRDefault="00A46A96" w:rsidP="00E41B40">
      <w:pPr>
        <w:pStyle w:val="Pismenka"/>
        <w:numPr>
          <w:ilvl w:val="0"/>
          <w:numId w:val="14"/>
        </w:numPr>
        <w:rPr>
          <w:szCs w:val="18"/>
        </w:rPr>
      </w:pPr>
      <w:r w:rsidRPr="0028408E">
        <w:rPr>
          <w:szCs w:val="18"/>
        </w:rPr>
        <w:t>Emisné kvóty</w:t>
      </w:r>
    </w:p>
    <w:p w14:paraId="0C263E03" w14:textId="77777777" w:rsidR="00671587" w:rsidRPr="0028408E" w:rsidRDefault="00671587" w:rsidP="00671587">
      <w:pPr>
        <w:pStyle w:val="Pismenka"/>
        <w:numPr>
          <w:ilvl w:val="0"/>
          <w:numId w:val="0"/>
        </w:numPr>
        <w:ind w:left="720"/>
        <w:rPr>
          <w:szCs w:val="18"/>
        </w:rPr>
      </w:pPr>
    </w:p>
    <w:p w14:paraId="3225B3C3" w14:textId="77777777" w:rsidR="00671587" w:rsidRDefault="00671587" w:rsidP="00F500B6">
      <w:pPr>
        <w:pStyle w:val="Pismenka"/>
        <w:numPr>
          <w:ilvl w:val="0"/>
          <w:numId w:val="0"/>
        </w:numPr>
        <w:ind w:left="426"/>
        <w:rPr>
          <w:b w:val="0"/>
        </w:rPr>
      </w:pPr>
      <w:r>
        <w:rPr>
          <w:b w:val="0"/>
        </w:rPr>
        <w:t xml:space="preserve">Spoločnosť neúčtovala o emisných kvótach. </w:t>
      </w:r>
    </w:p>
    <w:p w14:paraId="6B6DFBEE" w14:textId="77777777" w:rsidR="00671587" w:rsidRDefault="00671587" w:rsidP="00F500B6">
      <w:pPr>
        <w:pStyle w:val="Pismenka"/>
        <w:numPr>
          <w:ilvl w:val="0"/>
          <w:numId w:val="0"/>
        </w:numPr>
        <w:ind w:left="426"/>
        <w:rPr>
          <w:b w:val="0"/>
        </w:rPr>
      </w:pPr>
    </w:p>
    <w:p w14:paraId="7566CD39" w14:textId="77777777" w:rsidR="00671587" w:rsidRDefault="00671587" w:rsidP="00F500B6">
      <w:pPr>
        <w:pStyle w:val="Pismenka"/>
        <w:numPr>
          <w:ilvl w:val="0"/>
          <w:numId w:val="0"/>
        </w:numPr>
        <w:ind w:left="426"/>
        <w:rPr>
          <w:b w:val="0"/>
        </w:rPr>
      </w:pPr>
      <w:r>
        <w:rPr>
          <w:b w:val="0"/>
        </w:rPr>
        <w:t>Pri účtovaní emisných kvót by sa Spoločnosť riadila nasledovnými postupmi:</w:t>
      </w:r>
    </w:p>
    <w:p w14:paraId="03DBF5FA" w14:textId="77777777" w:rsidR="00671587" w:rsidRDefault="00671587" w:rsidP="00F500B6">
      <w:pPr>
        <w:pStyle w:val="Pismenka"/>
        <w:numPr>
          <w:ilvl w:val="0"/>
          <w:numId w:val="0"/>
        </w:numPr>
        <w:ind w:left="426"/>
        <w:rPr>
          <w:b w:val="0"/>
        </w:rPr>
      </w:pPr>
    </w:p>
    <w:p w14:paraId="28782B73" w14:textId="77777777" w:rsidR="00A46A96" w:rsidRPr="00A31BBB" w:rsidRDefault="00A46A96" w:rsidP="00F500B6">
      <w:pPr>
        <w:pStyle w:val="Pismenka"/>
        <w:numPr>
          <w:ilvl w:val="0"/>
          <w:numId w:val="0"/>
        </w:numPr>
        <w:ind w:left="426"/>
        <w:rPr>
          <w:b w:val="0"/>
          <w:szCs w:val="18"/>
        </w:rPr>
      </w:pPr>
      <w:r w:rsidRPr="00A31BBB">
        <w:rPr>
          <w:b w:val="0"/>
        </w:rPr>
        <w:t>Bezodplatne pridelené emisné kvóty sú vykázané ako krátkodobý finančný majetok súvzťažne s účtom</w:t>
      </w:r>
      <w:r w:rsidR="006A6EB4">
        <w:rPr>
          <w:b w:val="0"/>
        </w:rPr>
        <w:t xml:space="preserve"> výnosov budúcich období a </w:t>
      </w:r>
      <w:r w:rsidRPr="00A31BBB">
        <w:rPr>
          <w:b w:val="0"/>
        </w:rPr>
        <w:t xml:space="preserve">oceňujú </w:t>
      </w:r>
      <w:r w:rsidR="006A6EB4">
        <w:rPr>
          <w:b w:val="0"/>
        </w:rPr>
        <w:t xml:space="preserve">sa </w:t>
      </w:r>
      <w:r w:rsidRPr="00A31BBB">
        <w:rPr>
          <w:b w:val="0"/>
        </w:rPr>
        <w:t xml:space="preserve">reprodukčnou obstarávacou cenou ku dňu ich pripísania na účet Národného registra emisných kvót. Ako referenčnú burzu na stanovenie reprodukčnej obstarávacej ceny Spoločnosť </w:t>
      </w:r>
      <w:r w:rsidRPr="0011485D">
        <w:rPr>
          <w:b w:val="0"/>
        </w:rPr>
        <w:t xml:space="preserve">používa </w:t>
      </w:r>
      <w:r w:rsidRPr="006C04C6">
        <w:rPr>
          <w:b w:val="0"/>
          <w:color w:val="000000" w:themeColor="text1"/>
        </w:rPr>
        <w:t>Európsku energetickú burzu.</w:t>
      </w:r>
    </w:p>
    <w:p w14:paraId="25279406" w14:textId="77777777" w:rsidR="00A46A96" w:rsidRPr="00B50225" w:rsidRDefault="00A46A96" w:rsidP="00A46A96">
      <w:pPr>
        <w:pStyle w:val="Zkladntext"/>
        <w:rPr>
          <w:szCs w:val="18"/>
        </w:rPr>
      </w:pPr>
    </w:p>
    <w:p w14:paraId="7A667B53" w14:textId="77777777" w:rsidR="00A46A96" w:rsidRPr="00B50225" w:rsidRDefault="00A46A96" w:rsidP="00A46A96">
      <w:pPr>
        <w:pStyle w:val="Zkladntext"/>
        <w:rPr>
          <w:szCs w:val="18"/>
        </w:rPr>
      </w:pPr>
      <w:r w:rsidRPr="00B50225">
        <w:rPr>
          <w:szCs w:val="18"/>
        </w:rPr>
        <w:t>Zúčtovanie výnosov budúcich období sa uskutočňuje v časovej a vecnej súvislosti s použitím bezodplatne pripísaných emisných kvót z dôvodu ich predaja alebo tvorby rezervy alebo splnenia povinnosti odovzdania emisných kvót.</w:t>
      </w:r>
    </w:p>
    <w:p w14:paraId="4896147D" w14:textId="77777777" w:rsidR="00A46A96" w:rsidRPr="00B50225" w:rsidRDefault="00A46A96" w:rsidP="00A46A96">
      <w:pPr>
        <w:pStyle w:val="Zkladntext"/>
        <w:rPr>
          <w:szCs w:val="18"/>
        </w:rPr>
      </w:pPr>
    </w:p>
    <w:p w14:paraId="409CEAA2" w14:textId="77777777" w:rsidR="00A46A96" w:rsidRDefault="00A46A96" w:rsidP="00A46A96">
      <w:pPr>
        <w:pStyle w:val="Zkladntext"/>
        <w:rPr>
          <w:szCs w:val="18"/>
        </w:rPr>
      </w:pPr>
      <w:r w:rsidRPr="00B50225">
        <w:rPr>
          <w:szCs w:val="18"/>
        </w:rPr>
        <w:t xml:space="preserve">Nakúpené emisné kvóty sa oceňujú obstarávacou cenou. </w:t>
      </w:r>
    </w:p>
    <w:p w14:paraId="5EE21FEB" w14:textId="77777777" w:rsidR="00942E47" w:rsidRDefault="00942E47" w:rsidP="00A46A96">
      <w:pPr>
        <w:pStyle w:val="Zkladntext"/>
        <w:rPr>
          <w:szCs w:val="18"/>
        </w:rPr>
      </w:pPr>
    </w:p>
    <w:p w14:paraId="23EF56C2" w14:textId="77777777" w:rsidR="00942E47" w:rsidRDefault="00942E47" w:rsidP="00A46A96">
      <w:pPr>
        <w:pStyle w:val="Zkladntext"/>
        <w:rPr>
          <w:szCs w:val="18"/>
        </w:rPr>
      </w:pPr>
      <w:r>
        <w:rPr>
          <w:szCs w:val="18"/>
        </w:rPr>
        <w:t>Ku dňu, ku ktorému sa zostavuje účtovná závierka s</w:t>
      </w:r>
      <w:r w:rsidR="00155499">
        <w:rPr>
          <w:szCs w:val="18"/>
        </w:rPr>
        <w:t>a</w:t>
      </w:r>
      <w:r>
        <w:rPr>
          <w:szCs w:val="18"/>
        </w:rPr>
        <w:t xml:space="preserve"> vytvára rezerva na emisie vypustené do ovzdušia vo výške násobku známeho množstva vypustených </w:t>
      </w:r>
      <w:r w:rsidR="006A6EB4">
        <w:rPr>
          <w:szCs w:val="18"/>
        </w:rPr>
        <w:t>emisií do ovzdušia</w:t>
      </w:r>
      <w:r>
        <w:rPr>
          <w:szCs w:val="18"/>
        </w:rPr>
        <w:t xml:space="preserve"> a hodnoty emisných kvót stanovenej </w:t>
      </w:r>
      <w:r w:rsidRPr="006C04C6">
        <w:rPr>
          <w:color w:val="000000" w:themeColor="text1"/>
          <w:szCs w:val="18"/>
        </w:rPr>
        <w:t xml:space="preserve">Európskou energetickou burzou. </w:t>
      </w:r>
      <w:r>
        <w:rPr>
          <w:szCs w:val="18"/>
        </w:rPr>
        <w:t xml:space="preserve">Tvorba rezervy sa vykáže ako ostatné náklady na hospodársku činnosť pričom zároveň sa zúčtuje časové rozlíšenie výnosov budúcich období ako ostatné výnosy z hospodárskej činnosti v časovej a vecnej súvislosti s použitím bezodplatne pridelených emisných kvót.  </w:t>
      </w:r>
    </w:p>
    <w:p w14:paraId="2FE028E5" w14:textId="77777777" w:rsidR="00190263" w:rsidRDefault="00190263" w:rsidP="00E663FC">
      <w:pPr>
        <w:pStyle w:val="Zkladntext"/>
        <w:rPr>
          <w:szCs w:val="18"/>
        </w:rPr>
      </w:pPr>
    </w:p>
    <w:p w14:paraId="458D998E" w14:textId="77777777" w:rsidR="004D3B4A" w:rsidRPr="00B50225" w:rsidRDefault="004D3B4A" w:rsidP="00E41B40">
      <w:pPr>
        <w:pStyle w:val="Pismenka"/>
        <w:numPr>
          <w:ilvl w:val="0"/>
          <w:numId w:val="14"/>
        </w:numPr>
        <w:rPr>
          <w:szCs w:val="18"/>
        </w:rPr>
      </w:pPr>
      <w:r w:rsidRPr="00B50225">
        <w:rPr>
          <w:szCs w:val="18"/>
        </w:rPr>
        <w:t>Náklady budúcich období a príjmy budúcich období</w:t>
      </w:r>
    </w:p>
    <w:p w14:paraId="6448B78C" w14:textId="77777777" w:rsidR="004D3B4A" w:rsidRDefault="004D3B4A" w:rsidP="004D3B4A">
      <w:pPr>
        <w:pStyle w:val="Zkladntext"/>
        <w:rPr>
          <w:szCs w:val="18"/>
        </w:rPr>
      </w:pPr>
      <w:r w:rsidRPr="00B50225">
        <w:rPr>
          <w:szCs w:val="18"/>
        </w:rPr>
        <w:t>Náklady budúcich období a príjmy budúcich období sa vykazujú vo výške, ktorá je potrebná na dodržanie zásady vecnej a časovej súvislosti s účtovným obdobím.</w:t>
      </w:r>
    </w:p>
    <w:p w14:paraId="54B66354" w14:textId="77777777" w:rsidR="00190263" w:rsidRDefault="00190263" w:rsidP="004D3B4A">
      <w:pPr>
        <w:pStyle w:val="Zkladntext"/>
        <w:rPr>
          <w:szCs w:val="18"/>
        </w:rPr>
      </w:pPr>
    </w:p>
    <w:p w14:paraId="740D75D0" w14:textId="77777777" w:rsidR="00471807" w:rsidRPr="00992FAC" w:rsidRDefault="00CF5274" w:rsidP="00E41B40">
      <w:pPr>
        <w:pStyle w:val="Pismenka"/>
        <w:numPr>
          <w:ilvl w:val="0"/>
          <w:numId w:val="14"/>
        </w:numPr>
        <w:rPr>
          <w:szCs w:val="18"/>
        </w:rPr>
      </w:pPr>
      <w:r w:rsidRPr="00992FAC">
        <w:rPr>
          <w:szCs w:val="18"/>
        </w:rPr>
        <w:t>Zníženie hodnoty majetku a o</w:t>
      </w:r>
      <w:r w:rsidR="00471807" w:rsidRPr="00992FAC">
        <w:rPr>
          <w:szCs w:val="18"/>
        </w:rPr>
        <w:t>pravné položky</w:t>
      </w:r>
    </w:p>
    <w:p w14:paraId="436DA6C5" w14:textId="77777777" w:rsidR="00471807" w:rsidRPr="00D06026" w:rsidRDefault="00471807" w:rsidP="00D07F5A">
      <w:pPr>
        <w:pStyle w:val="Pismenka"/>
        <w:numPr>
          <w:ilvl w:val="0"/>
          <w:numId w:val="0"/>
        </w:numPr>
        <w:ind w:left="426"/>
        <w:rPr>
          <w:b w:val="0"/>
        </w:rPr>
      </w:pPr>
      <w:r w:rsidRPr="00D06026">
        <w:rPr>
          <w:b w:val="0"/>
        </w:rPr>
        <w:t>Opravné položky sa tvoria na základe zásady opatrnosti, ak je opodstatnené predpokladať, že došlo k zníženiu hodnoty majetku oproti jeho oceneniu v účtovníctve. Opravná položka sa účtuje v sume opodstatneného predpokladu zníženia hodnoty majetku oproti jeho oceneniu v účtovníctve.</w:t>
      </w:r>
      <w:r w:rsidR="004E3A41" w:rsidRPr="00D06026">
        <w:rPr>
          <w:b w:val="0"/>
        </w:rPr>
        <w:t xml:space="preserve"> </w:t>
      </w:r>
      <w:r w:rsidR="003F788D" w:rsidRPr="00D06026">
        <w:rPr>
          <w:b w:val="0"/>
        </w:rPr>
        <w:t xml:space="preserve">Opravné položky sa zrušia alebo zmení </w:t>
      </w:r>
      <w:r w:rsidR="007E2083">
        <w:rPr>
          <w:b w:val="0"/>
        </w:rPr>
        <w:t xml:space="preserve">sa </w:t>
      </w:r>
      <w:r w:rsidR="003F788D" w:rsidRPr="00D06026">
        <w:rPr>
          <w:b w:val="0"/>
        </w:rPr>
        <w:t>ich výška, ak nastane zmena</w:t>
      </w:r>
      <w:r w:rsidR="00C46D68" w:rsidRPr="00D06026">
        <w:rPr>
          <w:b w:val="0"/>
        </w:rPr>
        <w:t xml:space="preserve"> predpokladu zníženia hodnoty.</w:t>
      </w:r>
    </w:p>
    <w:p w14:paraId="60A3B74B" w14:textId="77777777" w:rsidR="00F50A27" w:rsidRPr="00D06026" w:rsidRDefault="00F50A27" w:rsidP="00D07F5A">
      <w:pPr>
        <w:pStyle w:val="Pismenka"/>
        <w:numPr>
          <w:ilvl w:val="0"/>
          <w:numId w:val="0"/>
        </w:numPr>
        <w:ind w:left="426"/>
        <w:rPr>
          <w:b w:val="0"/>
        </w:rPr>
      </w:pPr>
    </w:p>
    <w:p w14:paraId="33810C08" w14:textId="2CC5F6B1" w:rsidR="00BB5B6B" w:rsidRDefault="00BB5B6B">
      <w:pPr>
        <w:spacing w:after="200" w:line="276" w:lineRule="auto"/>
        <w:rPr>
          <w:ins w:id="15" w:author="Klauco, Tomas" w:date="2016-06-30T10:18:00Z"/>
          <w:b/>
          <w:i/>
          <w:sz w:val="18"/>
        </w:rPr>
      </w:pPr>
      <w:ins w:id="16" w:author="Klauco, Tomas" w:date="2016-06-30T10:18:00Z">
        <w:r>
          <w:rPr>
            <w:i/>
          </w:rPr>
          <w:br w:type="page"/>
        </w:r>
      </w:ins>
    </w:p>
    <w:p w14:paraId="4195B90B" w14:textId="220CC484" w:rsidR="00B3053D" w:rsidDel="00BB5B6B" w:rsidRDefault="00B3053D" w:rsidP="00D07F5A">
      <w:pPr>
        <w:pStyle w:val="Pismenka"/>
        <w:numPr>
          <w:ilvl w:val="0"/>
          <w:numId w:val="0"/>
        </w:numPr>
        <w:ind w:left="426"/>
        <w:rPr>
          <w:del w:id="17" w:author="Klauco, Tomas" w:date="2016-06-30T10:18:00Z"/>
          <w:i/>
        </w:rPr>
      </w:pPr>
    </w:p>
    <w:p w14:paraId="78B76A04" w14:textId="77777777" w:rsidR="00B3053D" w:rsidRDefault="00B3053D" w:rsidP="00D07F5A">
      <w:pPr>
        <w:pStyle w:val="Pismenka"/>
        <w:numPr>
          <w:ilvl w:val="0"/>
          <w:numId w:val="0"/>
        </w:numPr>
        <w:ind w:left="426"/>
        <w:rPr>
          <w:i/>
        </w:rPr>
      </w:pPr>
    </w:p>
    <w:p w14:paraId="03BBAF63" w14:textId="77777777" w:rsidR="00F50A27" w:rsidRPr="00D06026" w:rsidRDefault="00F50A27" w:rsidP="00D07F5A">
      <w:pPr>
        <w:pStyle w:val="Pismenka"/>
        <w:numPr>
          <w:ilvl w:val="0"/>
          <w:numId w:val="0"/>
        </w:numPr>
        <w:ind w:left="426"/>
        <w:rPr>
          <w:i/>
        </w:rPr>
      </w:pPr>
      <w:r w:rsidRPr="00D06026">
        <w:rPr>
          <w:i/>
        </w:rPr>
        <w:t>Zníženie hodnoty dlhodobého majetku a</w:t>
      </w:r>
      <w:r w:rsidR="00C46D68" w:rsidRPr="00D06026">
        <w:rPr>
          <w:i/>
        </w:rPr>
        <w:t> </w:t>
      </w:r>
      <w:r w:rsidRPr="00D06026">
        <w:rPr>
          <w:i/>
        </w:rPr>
        <w:t>zásob</w:t>
      </w:r>
    </w:p>
    <w:p w14:paraId="52441519" w14:textId="77777777" w:rsidR="00C46D68" w:rsidRPr="00D06026" w:rsidRDefault="00C46D68" w:rsidP="00D07F5A">
      <w:pPr>
        <w:pStyle w:val="Pismenka"/>
        <w:numPr>
          <w:ilvl w:val="0"/>
          <w:numId w:val="0"/>
        </w:numPr>
        <w:ind w:left="426"/>
        <w:rPr>
          <w:b w:val="0"/>
        </w:rPr>
      </w:pPr>
      <w:r w:rsidRPr="00D06026">
        <w:rPr>
          <w:b w:val="0"/>
        </w:rPr>
        <w:t xml:space="preserve">Ku každému dňu, ku ktorému sa zostavuje účtovná závierka, je účtovná hodnota majetku Spoločnosti, iného ako odloženej daňovej pohľadávky (pozri </w:t>
      </w:r>
      <w:r w:rsidR="00155499">
        <w:rPr>
          <w:b w:val="0"/>
        </w:rPr>
        <w:t xml:space="preserve">bod </w:t>
      </w:r>
      <w:r w:rsidR="00841F55" w:rsidRPr="007E017E">
        <w:rPr>
          <w:b w:val="0"/>
        </w:rPr>
        <w:t>D</w:t>
      </w:r>
      <w:r w:rsidR="00155499" w:rsidRPr="007E017E">
        <w:rPr>
          <w:b w:val="0"/>
        </w:rPr>
        <w:t>.</w:t>
      </w:r>
      <w:r w:rsidR="003F2BE5" w:rsidRPr="00625955">
        <w:rPr>
          <w:b w:val="0"/>
        </w:rPr>
        <w:t>1</w:t>
      </w:r>
      <w:r w:rsidR="00B92943" w:rsidRPr="00625955">
        <w:rPr>
          <w:b w:val="0"/>
        </w:rPr>
        <w:t>6</w:t>
      </w:r>
      <w:r w:rsidRPr="00D06026">
        <w:rPr>
          <w:b w:val="0"/>
        </w:rPr>
        <w:t xml:space="preserve"> </w:t>
      </w:r>
      <w:r w:rsidR="00F80889">
        <w:rPr>
          <w:b w:val="0"/>
        </w:rPr>
        <w:t>Odložené dane</w:t>
      </w:r>
      <w:r w:rsidRPr="00D06026">
        <w:rPr>
          <w:b w:val="0"/>
        </w:rPr>
        <w:t xml:space="preserve">) posudzovaná s cieľom zistiť, či existujú </w:t>
      </w:r>
      <w:r w:rsidR="007E5F38">
        <w:rPr>
          <w:b w:val="0"/>
        </w:rPr>
        <w:t xml:space="preserve">indikátory, </w:t>
      </w:r>
      <w:r w:rsidRPr="00D06026">
        <w:rPr>
          <w:b w:val="0"/>
        </w:rPr>
        <w:t xml:space="preserve">že by mohlo dôjsť k zníženiu hodnoty majetku. Ak takéto indikátory existujú, potom sa odhadnú predpokladané budúce ekonomické úžitky z daného majetku. </w:t>
      </w:r>
    </w:p>
    <w:p w14:paraId="18EA3966" w14:textId="77777777" w:rsidR="00C46D68" w:rsidRPr="00D06026" w:rsidRDefault="00C46D68" w:rsidP="00D07F5A">
      <w:pPr>
        <w:pStyle w:val="Pismenka"/>
        <w:numPr>
          <w:ilvl w:val="0"/>
          <w:numId w:val="0"/>
        </w:numPr>
        <w:ind w:left="426"/>
        <w:rPr>
          <w:b w:val="0"/>
        </w:rPr>
      </w:pPr>
    </w:p>
    <w:p w14:paraId="6CA8C54F" w14:textId="77777777" w:rsidR="00C46D68" w:rsidRPr="00AB3D9A" w:rsidRDefault="00C46D68" w:rsidP="009B57D6">
      <w:pPr>
        <w:pStyle w:val="Pismenka"/>
        <w:numPr>
          <w:ilvl w:val="0"/>
          <w:numId w:val="0"/>
        </w:numPr>
        <w:ind w:left="426"/>
        <w:rPr>
          <w:b w:val="0"/>
        </w:rPr>
      </w:pPr>
      <w:r w:rsidRPr="0028408E">
        <w:rPr>
          <w:b w:val="0"/>
        </w:rPr>
        <w:t>Opravné položky</w:t>
      </w:r>
      <w:r w:rsidR="007E5F38" w:rsidRPr="002101C8">
        <w:rPr>
          <w:b w:val="0"/>
        </w:rPr>
        <w:t xml:space="preserve"> </w:t>
      </w:r>
      <w:r w:rsidRPr="0028408E">
        <w:rPr>
          <w:b w:val="0"/>
        </w:rPr>
        <w:t xml:space="preserve">vykázané v predchádzajúcich obdobiach sa </w:t>
      </w:r>
      <w:r w:rsidR="007E5F38" w:rsidRPr="002101C8">
        <w:rPr>
          <w:b w:val="0"/>
        </w:rPr>
        <w:t>pre</w:t>
      </w:r>
      <w:r w:rsidRPr="0028408E">
        <w:rPr>
          <w:b w:val="0"/>
        </w:rPr>
        <w:t xml:space="preserve">hodnocujú ku každému dňu, ku ktorému sa zostavuje účtovná závierka s cieľom zistiť, či existujú </w:t>
      </w:r>
      <w:r w:rsidR="007E5F38" w:rsidRPr="002101C8">
        <w:rPr>
          <w:b w:val="0"/>
        </w:rPr>
        <w:t>indikátory</w:t>
      </w:r>
      <w:r w:rsidRPr="0028408E">
        <w:rPr>
          <w:b w:val="0"/>
        </w:rPr>
        <w:t xml:space="preserve">, ktoré by naznačovali, že došlo k zmene v predpoklade zníženia hodnoty majetku alebo tento predpoklad prestal existovať. Opravná položka sa zruší, ak došlo k zmene predpokladov použitých na určenie predpokladaných ekonomických úžitkov z daného majetku. </w:t>
      </w:r>
      <w:r w:rsidRPr="002101C8">
        <w:rPr>
          <w:b w:val="0"/>
        </w:rPr>
        <w:t xml:space="preserve">Opravná položka sa zruší len v rozsahu, v akom účtovná hodnota majetku neprevýši </w:t>
      </w:r>
      <w:r w:rsidR="00BC47A4">
        <w:rPr>
          <w:b w:val="0"/>
        </w:rPr>
        <w:t xml:space="preserve">tú </w:t>
      </w:r>
      <w:r w:rsidRPr="002101C8">
        <w:rPr>
          <w:b w:val="0"/>
        </w:rPr>
        <w:t xml:space="preserve">účtovnú hodnotu, ktorá by bola stanovená po zohľadnení odpisov, ak by </w:t>
      </w:r>
      <w:r w:rsidRPr="00AB3D9A">
        <w:rPr>
          <w:b w:val="0"/>
        </w:rPr>
        <w:t>opravná položka</w:t>
      </w:r>
      <w:r w:rsidR="00BC47A4">
        <w:rPr>
          <w:b w:val="0"/>
        </w:rPr>
        <w:t xml:space="preserve"> nebola vykázaná. </w:t>
      </w:r>
    </w:p>
    <w:p w14:paraId="21A65DF0" w14:textId="77777777" w:rsidR="001578E7" w:rsidRPr="00D06026" w:rsidRDefault="001578E7" w:rsidP="009B57D6">
      <w:pPr>
        <w:pStyle w:val="Pismenka"/>
        <w:numPr>
          <w:ilvl w:val="0"/>
          <w:numId w:val="0"/>
        </w:numPr>
        <w:ind w:left="426"/>
        <w:rPr>
          <w:b w:val="0"/>
        </w:rPr>
      </w:pPr>
    </w:p>
    <w:p w14:paraId="066E8BF2" w14:textId="77777777" w:rsidR="00F50A27" w:rsidRPr="00CC23EC" w:rsidRDefault="00F50A27" w:rsidP="00D07F5A">
      <w:pPr>
        <w:pStyle w:val="Pismenka"/>
        <w:numPr>
          <w:ilvl w:val="0"/>
          <w:numId w:val="0"/>
        </w:numPr>
        <w:ind w:left="426"/>
        <w:rPr>
          <w:i/>
        </w:rPr>
      </w:pPr>
      <w:r w:rsidRPr="00D06026">
        <w:rPr>
          <w:i/>
        </w:rPr>
        <w:t>Zníženie hodnoty finančného majetku a pohľadávok</w:t>
      </w:r>
      <w:r w:rsidRPr="00CC23EC">
        <w:rPr>
          <w:i/>
        </w:rPr>
        <w:t xml:space="preserve"> </w:t>
      </w:r>
    </w:p>
    <w:p w14:paraId="59FB6887" w14:textId="77777777" w:rsidR="008211DA" w:rsidRPr="00D06026" w:rsidRDefault="008211DA" w:rsidP="00D07F5A">
      <w:pPr>
        <w:pStyle w:val="Pismenka"/>
        <w:numPr>
          <w:ilvl w:val="0"/>
          <w:numId w:val="0"/>
        </w:numPr>
        <w:ind w:left="426"/>
        <w:rPr>
          <w:b w:val="0"/>
        </w:rPr>
      </w:pPr>
      <w:r w:rsidRPr="00D06026">
        <w:rPr>
          <w:b w:val="0"/>
        </w:rPr>
        <w:t>Ku každému dňu, ku ktorému sa zostavuje účtovná závierka sa finančný majetok, ktorý nie je ocenený reálnou hodnotou posudzuje s cieľom zistiť, či existujú objektívne dôkazy zníženia jeho hodnoty.</w:t>
      </w:r>
    </w:p>
    <w:p w14:paraId="1CE5E3ED" w14:textId="77777777" w:rsidR="008211DA" w:rsidRPr="00D06026" w:rsidRDefault="008211DA" w:rsidP="00D07F5A">
      <w:pPr>
        <w:pStyle w:val="Pismenka"/>
        <w:numPr>
          <w:ilvl w:val="0"/>
          <w:numId w:val="0"/>
        </w:numPr>
        <w:ind w:left="426"/>
        <w:rPr>
          <w:b w:val="0"/>
        </w:rPr>
      </w:pPr>
    </w:p>
    <w:p w14:paraId="3A65CF9E" w14:textId="77777777" w:rsidR="008211DA" w:rsidRPr="00D06026" w:rsidRDefault="008211DA" w:rsidP="00D07F5A">
      <w:pPr>
        <w:pStyle w:val="Pismenka"/>
        <w:numPr>
          <w:ilvl w:val="0"/>
          <w:numId w:val="0"/>
        </w:numPr>
        <w:ind w:left="426"/>
        <w:rPr>
          <w:b w:val="0"/>
          <w:szCs w:val="18"/>
        </w:rPr>
      </w:pPr>
      <w:r w:rsidRPr="00D06026">
        <w:rPr>
          <w:b w:val="0"/>
        </w:rPr>
        <w:t xml:space="preserve">Medzi objektívne dôkazy o znížení hodnoty finančného majetku </w:t>
      </w:r>
      <w:r w:rsidR="005E0DF4">
        <w:rPr>
          <w:b w:val="0"/>
        </w:rPr>
        <w:t xml:space="preserve">patrí </w:t>
      </w:r>
      <w:r w:rsidRPr="00D06026">
        <w:rPr>
          <w:b w:val="0"/>
        </w:rPr>
        <w:t xml:space="preserve">nesplácanie dlhu alebo </w:t>
      </w:r>
      <w:r w:rsidR="005E0DF4">
        <w:rPr>
          <w:b w:val="0"/>
        </w:rPr>
        <w:t>protiprávne</w:t>
      </w:r>
      <w:r w:rsidRPr="00D06026">
        <w:rPr>
          <w:b w:val="0"/>
        </w:rPr>
        <w:t xml:space="preserve"> </w:t>
      </w:r>
      <w:r w:rsidR="005E0DF4">
        <w:rPr>
          <w:b w:val="0"/>
        </w:rPr>
        <w:t>konanie</w:t>
      </w:r>
      <w:r w:rsidRPr="00D06026">
        <w:rPr>
          <w:b w:val="0"/>
        </w:rPr>
        <w:t xml:space="preserve"> dlžníka, reštrukturalizáci</w:t>
      </w:r>
      <w:r w:rsidR="00021C95">
        <w:rPr>
          <w:b w:val="0"/>
        </w:rPr>
        <w:t>a</w:t>
      </w:r>
      <w:r w:rsidRPr="00D06026">
        <w:rPr>
          <w:b w:val="0"/>
        </w:rPr>
        <w:t xml:space="preserve"> pohľadávok Spoločnosti za podmienok, o ktorých by Spoločnosť za normálnej situácie</w:t>
      </w:r>
      <w:r w:rsidRPr="00D06026">
        <w:rPr>
          <w:szCs w:val="18"/>
        </w:rPr>
        <w:t xml:space="preserve"> </w:t>
      </w:r>
      <w:r w:rsidRPr="00D06026">
        <w:rPr>
          <w:b w:val="0"/>
          <w:szCs w:val="18"/>
        </w:rPr>
        <w:t>neuvažovala, indikácie, že na majetok dlžníka alebo emitenta bude vyhlásený konkurz, alebo skutočnosť, že pre cenný papier prestal existovať aktívny trh. Objektívnym dôkazom zníženia hodnoty investícií do majetkových cenných papierov je aj významné alebo dlhodobé zníženie ich reálnej hodnoty pod úroveň ich obstaráva</w:t>
      </w:r>
      <w:r w:rsidR="003F788D" w:rsidRPr="00D06026">
        <w:rPr>
          <w:b w:val="0"/>
          <w:szCs w:val="18"/>
        </w:rPr>
        <w:t xml:space="preserve">cej ceny. </w:t>
      </w:r>
    </w:p>
    <w:p w14:paraId="6EDAB60A" w14:textId="77777777" w:rsidR="00F50A27" w:rsidRPr="00D06026" w:rsidRDefault="00F50A27" w:rsidP="00D07F5A">
      <w:pPr>
        <w:pStyle w:val="Pismenka"/>
        <w:numPr>
          <w:ilvl w:val="0"/>
          <w:numId w:val="0"/>
        </w:numPr>
        <w:ind w:left="426"/>
        <w:rPr>
          <w:b w:val="0"/>
          <w:i/>
          <w:szCs w:val="18"/>
        </w:rPr>
      </w:pPr>
    </w:p>
    <w:p w14:paraId="57868F13" w14:textId="77777777" w:rsidR="008809FB" w:rsidRPr="00D06026" w:rsidRDefault="008809FB" w:rsidP="00D07F5A">
      <w:pPr>
        <w:pStyle w:val="Pismenka"/>
        <w:numPr>
          <w:ilvl w:val="0"/>
          <w:numId w:val="0"/>
        </w:numPr>
        <w:ind w:left="426"/>
        <w:rPr>
          <w:b w:val="0"/>
        </w:rPr>
      </w:pPr>
      <w:r w:rsidRPr="00D06026">
        <w:rPr>
          <w:b w:val="0"/>
        </w:rPr>
        <w:t>Predpokladané budúce ekonomické úžitky z investícií Spoločnosti v podielových cenných papieroch a v podieloch a</w:t>
      </w:r>
      <w:r w:rsidR="00155499">
        <w:rPr>
          <w:b w:val="0"/>
        </w:rPr>
        <w:t> z </w:t>
      </w:r>
      <w:r w:rsidRPr="00D06026">
        <w:rPr>
          <w:b w:val="0"/>
        </w:rPr>
        <w:t>pohľadávok sa vypočíta</w:t>
      </w:r>
      <w:r w:rsidR="00E706D6">
        <w:rPr>
          <w:b w:val="0"/>
        </w:rPr>
        <w:t>jú</w:t>
      </w:r>
      <w:r w:rsidRPr="00D06026">
        <w:rPr>
          <w:b w:val="0"/>
        </w:rPr>
        <w:t xml:space="preserve"> ako súčasná hodnota odhadovaných </w:t>
      </w:r>
      <w:r w:rsidR="004F5D96" w:rsidRPr="00D06026">
        <w:rPr>
          <w:b w:val="0"/>
        </w:rPr>
        <w:t xml:space="preserve">diskontovaných </w:t>
      </w:r>
      <w:r w:rsidRPr="00D06026">
        <w:rPr>
          <w:b w:val="0"/>
        </w:rPr>
        <w:t>budúcich peňažných tokov</w:t>
      </w:r>
      <w:r w:rsidR="00CC23EC">
        <w:rPr>
          <w:b w:val="0"/>
        </w:rPr>
        <w:t>.</w:t>
      </w:r>
      <w:r w:rsidRPr="00D06026">
        <w:rPr>
          <w:b w:val="0"/>
        </w:rPr>
        <w:t xml:space="preserve"> Pri určení návratnej hodnoty úverov a pohľadávok sa tiež berie do úvahy schopnosť a výkonnosť dlžníka a hodnota </w:t>
      </w:r>
      <w:proofErr w:type="spellStart"/>
      <w:r w:rsidRPr="00D06026">
        <w:rPr>
          <w:b w:val="0"/>
        </w:rPr>
        <w:t>kolaterálov</w:t>
      </w:r>
      <w:proofErr w:type="spellEnd"/>
      <w:r w:rsidRPr="00D06026">
        <w:rPr>
          <w:b w:val="0"/>
        </w:rPr>
        <w:t xml:space="preserve"> a záruk od tretích strán.</w:t>
      </w:r>
    </w:p>
    <w:p w14:paraId="602BA60A" w14:textId="77777777" w:rsidR="00C35DA5" w:rsidRPr="00D06026" w:rsidRDefault="00C35DA5" w:rsidP="00D07F5A">
      <w:pPr>
        <w:pStyle w:val="Pismenka"/>
        <w:numPr>
          <w:ilvl w:val="0"/>
          <w:numId w:val="0"/>
        </w:numPr>
        <w:ind w:left="426"/>
        <w:rPr>
          <w:b w:val="0"/>
        </w:rPr>
      </w:pPr>
    </w:p>
    <w:p w14:paraId="058DBB2F" w14:textId="77777777" w:rsidR="00C35DA5" w:rsidRDefault="00C35DA5" w:rsidP="00D07F5A">
      <w:pPr>
        <w:pStyle w:val="Pismenka"/>
        <w:numPr>
          <w:ilvl w:val="0"/>
          <w:numId w:val="0"/>
        </w:numPr>
        <w:ind w:left="426"/>
        <w:rPr>
          <w:b w:val="0"/>
        </w:rPr>
      </w:pPr>
      <w:r w:rsidRPr="00D06026">
        <w:rPr>
          <w:b w:val="0"/>
        </w:rPr>
        <w:t>Opravná položka sa zruší, ak následné zvýšenie predpokladaných budúcich ekonomických úžitkov možno objektívne spájať s udalosťou, ktorá nastala po vykázaní opravnej položky.</w:t>
      </w:r>
    </w:p>
    <w:p w14:paraId="29529C9E" w14:textId="77777777" w:rsidR="00D07F5A" w:rsidRPr="00A31BBB" w:rsidRDefault="00D07F5A" w:rsidP="00D07F5A">
      <w:pPr>
        <w:pStyle w:val="Pismenka"/>
        <w:numPr>
          <w:ilvl w:val="0"/>
          <w:numId w:val="0"/>
        </w:numPr>
        <w:ind w:left="426"/>
        <w:rPr>
          <w:b w:val="0"/>
        </w:rPr>
      </w:pPr>
    </w:p>
    <w:p w14:paraId="614F291F" w14:textId="77777777" w:rsidR="004E3A41" w:rsidRPr="00B50225" w:rsidRDefault="004E3A41" w:rsidP="00E41B40">
      <w:pPr>
        <w:pStyle w:val="Pismenka"/>
        <w:numPr>
          <w:ilvl w:val="0"/>
          <w:numId w:val="14"/>
        </w:numPr>
        <w:rPr>
          <w:szCs w:val="18"/>
        </w:rPr>
      </w:pPr>
      <w:r w:rsidRPr="00B50225">
        <w:rPr>
          <w:szCs w:val="18"/>
        </w:rPr>
        <w:t>Záväzky</w:t>
      </w:r>
    </w:p>
    <w:p w14:paraId="34E96E4B" w14:textId="77777777" w:rsidR="004E3A41" w:rsidRPr="00B50225" w:rsidRDefault="004E3A41" w:rsidP="004E3A41">
      <w:pPr>
        <w:pStyle w:val="Zkladntext"/>
        <w:rPr>
          <w:szCs w:val="18"/>
        </w:rPr>
      </w:pPr>
      <w:r w:rsidRPr="00B50225">
        <w:rPr>
          <w:szCs w:val="18"/>
        </w:rPr>
        <w:t xml:space="preserve">Záväzky pri ich vzniku sa oceňujú menovitou hodnotou. Záväzky pri ich prevzatí sa oceňujú obstarávacou cenou. Ak sa pri inventarizácii zistí, že suma záväzkov je iná ako ich výška v účtovníctve, uvedú sa záväzky v účtovníctve a v účtovnej závierke v tomto zistenom ocenení. </w:t>
      </w:r>
    </w:p>
    <w:p w14:paraId="7A38F987" w14:textId="77777777" w:rsidR="004E3A41" w:rsidRPr="00B50225" w:rsidRDefault="004E3A41" w:rsidP="004D3B4A">
      <w:pPr>
        <w:pStyle w:val="Zkladntext"/>
        <w:rPr>
          <w:szCs w:val="18"/>
        </w:rPr>
      </w:pPr>
    </w:p>
    <w:p w14:paraId="76C9986A" w14:textId="77777777" w:rsidR="004D3B4A" w:rsidRPr="0028408E" w:rsidRDefault="004D3B4A" w:rsidP="00E41B40">
      <w:pPr>
        <w:pStyle w:val="Pismenka"/>
        <w:numPr>
          <w:ilvl w:val="0"/>
          <w:numId w:val="14"/>
        </w:numPr>
        <w:rPr>
          <w:szCs w:val="18"/>
        </w:rPr>
      </w:pPr>
      <w:r w:rsidRPr="00032D7F">
        <w:rPr>
          <w:szCs w:val="18"/>
        </w:rPr>
        <w:t>Rezervy</w:t>
      </w:r>
    </w:p>
    <w:p w14:paraId="2EE91BC3" w14:textId="77777777" w:rsidR="00852D4F" w:rsidRPr="00736771" w:rsidRDefault="00852D4F" w:rsidP="00F53D2F">
      <w:pPr>
        <w:pStyle w:val="Zkladntext"/>
        <w:rPr>
          <w:b/>
          <w:szCs w:val="18"/>
        </w:rPr>
      </w:pPr>
      <w:r w:rsidRPr="00736771">
        <w:rPr>
          <w:szCs w:val="18"/>
        </w:rPr>
        <w:t>Rezerva je záväzok predstavujúci existujúcu povinnosť Spoločnosti, ktorá vznikla z minulých udalostí a je pravdepodobné, že v budúcnosti zníži jej ekonomické úžitky. Rezervy sú záväzky s neurčitým časovým vymedzením alebo výškou a oceňujú sa odhadom v sume potrebnej na splnenie existujúcej povinnosti ku dňu, ku ktorému sa zostavuje účtovná závierka.</w:t>
      </w:r>
    </w:p>
    <w:p w14:paraId="3FDAC80E" w14:textId="77777777" w:rsidR="00852D4F" w:rsidRPr="00736771" w:rsidRDefault="00852D4F" w:rsidP="00F53D2F">
      <w:pPr>
        <w:pStyle w:val="Zkladntext"/>
        <w:rPr>
          <w:b/>
          <w:szCs w:val="18"/>
        </w:rPr>
      </w:pPr>
    </w:p>
    <w:p w14:paraId="47398E1D" w14:textId="77777777" w:rsidR="00852D4F" w:rsidRPr="00736771" w:rsidRDefault="00852D4F" w:rsidP="00F53D2F">
      <w:pPr>
        <w:pStyle w:val="Zkladntext"/>
        <w:rPr>
          <w:b/>
          <w:szCs w:val="18"/>
        </w:rPr>
      </w:pPr>
      <w:r w:rsidRPr="00736771">
        <w:rPr>
          <w:szCs w:val="18"/>
        </w:rPr>
        <w:t xml:space="preserve">Tvorba rezervy sa účtuje na vecne príslušný nákladový alebo majetkový účet, ku ktorému záväzok prislúcha. Použitie rezervy sa účtuje na ťarchu vecne príslušného účtu rezerv so súvzťažným zápisom v prospech vecne príslušného účtu záväzkov. Rozpustenie nepotrebnej rezervy alebo jej časti sa účtuje opačným účtovným zápisom ako sa účtovala tvorba rezervy. </w:t>
      </w:r>
    </w:p>
    <w:p w14:paraId="060DBDE3" w14:textId="77777777" w:rsidR="00852D4F" w:rsidRPr="00736771" w:rsidRDefault="00852D4F" w:rsidP="00F53D2F">
      <w:pPr>
        <w:pStyle w:val="Zkladntext"/>
        <w:rPr>
          <w:b/>
          <w:szCs w:val="18"/>
        </w:rPr>
      </w:pPr>
    </w:p>
    <w:p w14:paraId="583A6EA7" w14:textId="77777777" w:rsidR="00852D4F" w:rsidRPr="00736771" w:rsidRDefault="00852D4F" w:rsidP="00F53D2F">
      <w:pPr>
        <w:pStyle w:val="Zkladntext"/>
        <w:rPr>
          <w:b/>
          <w:szCs w:val="18"/>
        </w:rPr>
      </w:pPr>
      <w:r w:rsidRPr="00736771">
        <w:rPr>
          <w:szCs w:val="18"/>
        </w:rPr>
        <w:t xml:space="preserve">Tvorba rezervy na bonusy, rabaty, skontá a vrátenie kúpnej ceny pri reklamácii sa účtuje ako zníženie pôvodne dosiahnutých výnosov so súvzťažným zápisom v prospech účtu rezerv. </w:t>
      </w:r>
    </w:p>
    <w:p w14:paraId="54B3D78E" w14:textId="77777777" w:rsidR="00E66B2E" w:rsidRDefault="00E66B2E" w:rsidP="00F53D2F">
      <w:pPr>
        <w:pStyle w:val="Zkladntext"/>
        <w:rPr>
          <w:b/>
          <w:szCs w:val="18"/>
        </w:rPr>
      </w:pPr>
    </w:p>
    <w:p w14:paraId="12614917" w14:textId="77777777" w:rsidR="00EB27C5" w:rsidRPr="00AB1CF7" w:rsidRDefault="00EB27C5" w:rsidP="00F53D2F">
      <w:pPr>
        <w:pStyle w:val="Zkladntext"/>
        <w:rPr>
          <w:b/>
          <w:szCs w:val="18"/>
        </w:rPr>
      </w:pPr>
      <w:r w:rsidRPr="00AB1CF7">
        <w:rPr>
          <w:b/>
          <w:szCs w:val="18"/>
        </w:rPr>
        <w:t>Rezerva na odstupné</w:t>
      </w:r>
    </w:p>
    <w:p w14:paraId="393DBD6A" w14:textId="77777777" w:rsidR="00E66B2E" w:rsidRDefault="00E66B2E" w:rsidP="00E66B2E">
      <w:pPr>
        <w:pStyle w:val="Zkladntext"/>
        <w:rPr>
          <w:szCs w:val="18"/>
        </w:rPr>
      </w:pPr>
      <w:r>
        <w:rPr>
          <w:szCs w:val="18"/>
        </w:rPr>
        <w:t>Rezerva na odstupné sa</w:t>
      </w:r>
      <w:r w:rsidRPr="00B50225">
        <w:rPr>
          <w:szCs w:val="18"/>
        </w:rPr>
        <w:t xml:space="preserve"> v</w:t>
      </w:r>
      <w:r>
        <w:rPr>
          <w:szCs w:val="18"/>
        </w:rPr>
        <w:t>ytvára v</w:t>
      </w:r>
      <w:r w:rsidRPr="00B50225">
        <w:rPr>
          <w:szCs w:val="18"/>
        </w:rPr>
        <w:t> súvislosti s plánovaným znížením počtu zamestnancov v roku 201</w:t>
      </w:r>
      <w:r>
        <w:rPr>
          <w:szCs w:val="18"/>
        </w:rPr>
        <w:t xml:space="preserve">6 a tvorí sa na základe priemerných mesačných miezd a plánovaného zníženia počtu zamestnancov. </w:t>
      </w:r>
    </w:p>
    <w:p w14:paraId="10985EFB" w14:textId="77777777" w:rsidR="00E66B2E" w:rsidRDefault="00E66B2E" w:rsidP="00E66B2E">
      <w:pPr>
        <w:pStyle w:val="Zkladntext"/>
        <w:rPr>
          <w:szCs w:val="18"/>
        </w:rPr>
      </w:pPr>
    </w:p>
    <w:p w14:paraId="408083FF" w14:textId="77777777" w:rsidR="00E66B2E" w:rsidRPr="00B50225" w:rsidRDefault="00E66B2E" w:rsidP="00E66B2E">
      <w:pPr>
        <w:pStyle w:val="Zkladntext"/>
        <w:rPr>
          <w:szCs w:val="18"/>
        </w:rPr>
      </w:pPr>
      <w:r>
        <w:rPr>
          <w:szCs w:val="18"/>
        </w:rPr>
        <w:t>Spoločnosť neúčtovala v roku 2016 o rezerve na odstupné.</w:t>
      </w:r>
    </w:p>
    <w:p w14:paraId="1D54AC0C" w14:textId="77777777" w:rsidR="00031F6F" w:rsidRPr="00B50225" w:rsidRDefault="00031F6F" w:rsidP="00EB27C5">
      <w:pPr>
        <w:pStyle w:val="Zkladntext"/>
        <w:rPr>
          <w:szCs w:val="18"/>
        </w:rPr>
      </w:pPr>
    </w:p>
    <w:p w14:paraId="54591D1A" w14:textId="77777777" w:rsidR="00EB27C5" w:rsidRPr="00AB1CF7" w:rsidRDefault="00EB27C5" w:rsidP="00F53D2F">
      <w:pPr>
        <w:pStyle w:val="Zkladntext"/>
        <w:rPr>
          <w:b/>
          <w:szCs w:val="18"/>
        </w:rPr>
      </w:pPr>
      <w:r w:rsidRPr="00AB1CF7">
        <w:rPr>
          <w:b/>
          <w:szCs w:val="18"/>
        </w:rPr>
        <w:t xml:space="preserve">Rezerva na </w:t>
      </w:r>
      <w:r w:rsidR="00031F6F">
        <w:rPr>
          <w:b/>
          <w:szCs w:val="18"/>
        </w:rPr>
        <w:t>nevyčerpané dovolenky</w:t>
      </w:r>
    </w:p>
    <w:p w14:paraId="79BE58FD" w14:textId="77777777" w:rsidR="00E17632" w:rsidRPr="00E17632" w:rsidRDefault="00031F6F" w:rsidP="00E17632">
      <w:pPr>
        <w:pStyle w:val="Zkladntext"/>
        <w:rPr>
          <w:szCs w:val="18"/>
        </w:rPr>
      </w:pPr>
      <w:r>
        <w:rPr>
          <w:szCs w:val="18"/>
        </w:rPr>
        <w:t>Rezerv</w:t>
      </w:r>
      <w:r w:rsidR="003F2BE5">
        <w:rPr>
          <w:szCs w:val="18"/>
        </w:rPr>
        <w:t>a</w:t>
      </w:r>
      <w:r w:rsidR="00EB27C5" w:rsidRPr="00B50225">
        <w:rPr>
          <w:szCs w:val="18"/>
        </w:rPr>
        <w:t xml:space="preserve"> na </w:t>
      </w:r>
      <w:r>
        <w:rPr>
          <w:szCs w:val="18"/>
        </w:rPr>
        <w:t>nevyčerpané dovolenky</w:t>
      </w:r>
      <w:r w:rsidR="00EB27C5">
        <w:rPr>
          <w:szCs w:val="18"/>
        </w:rPr>
        <w:t xml:space="preserve"> </w:t>
      </w:r>
      <w:r w:rsidR="00E17632" w:rsidRPr="00E17632">
        <w:rPr>
          <w:szCs w:val="18"/>
        </w:rPr>
        <w:t>a</w:t>
      </w:r>
      <w:r w:rsidR="003F2BE5">
        <w:rPr>
          <w:szCs w:val="18"/>
        </w:rPr>
        <w:t> </w:t>
      </w:r>
      <w:r w:rsidR="00E17632" w:rsidRPr="00E17632">
        <w:rPr>
          <w:szCs w:val="18"/>
        </w:rPr>
        <w:t>súvisiac</w:t>
      </w:r>
      <w:r w:rsidR="003F2BE5">
        <w:rPr>
          <w:szCs w:val="18"/>
        </w:rPr>
        <w:t xml:space="preserve">a </w:t>
      </w:r>
      <w:r w:rsidR="00E17632" w:rsidRPr="00E17632">
        <w:rPr>
          <w:szCs w:val="18"/>
        </w:rPr>
        <w:t>rezerv</w:t>
      </w:r>
      <w:r w:rsidR="003F2BE5">
        <w:rPr>
          <w:szCs w:val="18"/>
        </w:rPr>
        <w:t>a</w:t>
      </w:r>
      <w:r w:rsidR="00E17632" w:rsidRPr="00E17632">
        <w:rPr>
          <w:szCs w:val="18"/>
        </w:rPr>
        <w:t xml:space="preserve"> na poistné a príspevky na sociálne a zdravotné poistenie</w:t>
      </w:r>
      <w:r w:rsidR="00E17632">
        <w:rPr>
          <w:szCs w:val="18"/>
        </w:rPr>
        <w:t xml:space="preserve"> </w:t>
      </w:r>
      <w:r w:rsidR="00EB27C5" w:rsidRPr="00B50225">
        <w:rPr>
          <w:szCs w:val="18"/>
        </w:rPr>
        <w:t xml:space="preserve">bola vytvorená </w:t>
      </w:r>
      <w:r w:rsidR="00E17632" w:rsidRPr="00E17632">
        <w:rPr>
          <w:szCs w:val="18"/>
        </w:rPr>
        <w:t>v sume, ktorá by bola dostatočná, ak by sa dovolenka čerpala ku dňu, ku ktorému sa zostavuje účtovná závierka a aby sa zohľadnili prípadné riziká a neistoty. O</w:t>
      </w:r>
      <w:r w:rsidR="00E17632" w:rsidRPr="00E17632">
        <w:rPr>
          <w:bCs/>
          <w:szCs w:val="18"/>
        </w:rPr>
        <w:t xml:space="preserve">dhad rezervy na nevyčerpané dovolenky </w:t>
      </w:r>
      <w:r w:rsidR="00E17632">
        <w:rPr>
          <w:bCs/>
          <w:szCs w:val="18"/>
        </w:rPr>
        <w:t>sa pre</w:t>
      </w:r>
      <w:r w:rsidR="00E17632" w:rsidRPr="00E17632">
        <w:rPr>
          <w:bCs/>
          <w:szCs w:val="18"/>
        </w:rPr>
        <w:t xml:space="preserve">počíta </w:t>
      </w:r>
      <w:r w:rsidR="00E17632">
        <w:rPr>
          <w:bCs/>
          <w:szCs w:val="18"/>
        </w:rPr>
        <w:t>podľa</w:t>
      </w:r>
      <w:r w:rsidR="00E17632" w:rsidRPr="00E17632">
        <w:rPr>
          <w:szCs w:val="18"/>
        </w:rPr>
        <w:t xml:space="preserve"> </w:t>
      </w:r>
      <w:hyperlink r:id="rId25" w:tgtFrame="_blank" w:history="1">
        <w:r w:rsidR="00E17632" w:rsidRPr="00E17632">
          <w:rPr>
            <w:szCs w:val="18"/>
          </w:rPr>
          <w:t>priemern</w:t>
        </w:r>
        <w:r w:rsidR="00E17632">
          <w:rPr>
            <w:szCs w:val="18"/>
          </w:rPr>
          <w:t>ého</w:t>
        </w:r>
        <w:r w:rsidR="00E17632" w:rsidRPr="00E17632">
          <w:rPr>
            <w:szCs w:val="18"/>
          </w:rPr>
          <w:t xml:space="preserve"> zárobk</w:t>
        </w:r>
        <w:r w:rsidR="00E17632">
          <w:rPr>
            <w:szCs w:val="18"/>
          </w:rPr>
          <w:t>u</w:t>
        </w:r>
      </w:hyperlink>
      <w:r w:rsidR="00E17632" w:rsidRPr="00E17632">
        <w:rPr>
          <w:szCs w:val="18"/>
        </w:rPr>
        <w:t> </w:t>
      </w:r>
      <w:r w:rsidR="00E17632" w:rsidRPr="00E17632">
        <w:rPr>
          <w:bCs/>
          <w:szCs w:val="18"/>
        </w:rPr>
        <w:t>za posledný kalendárny štvrťrok</w:t>
      </w:r>
      <w:r w:rsidR="00E17632">
        <w:rPr>
          <w:szCs w:val="18"/>
        </w:rPr>
        <w:t>. Rezervu možno použiť len na účel, na ktorý bola vytvorená.</w:t>
      </w:r>
    </w:p>
    <w:p w14:paraId="1668ED5B" w14:textId="77777777" w:rsidR="0057747A" w:rsidRDefault="0057747A" w:rsidP="00E17632">
      <w:pPr>
        <w:pStyle w:val="Zkladntext"/>
        <w:ind w:left="0" w:right="-1"/>
        <w:rPr>
          <w:szCs w:val="18"/>
        </w:rPr>
      </w:pPr>
    </w:p>
    <w:p w14:paraId="3A58D60E" w14:textId="77777777" w:rsidR="00B3053D" w:rsidRDefault="00B3053D" w:rsidP="0057747A">
      <w:pPr>
        <w:pStyle w:val="Zkladntext"/>
        <w:ind w:right="-1"/>
        <w:rPr>
          <w:b/>
          <w:szCs w:val="18"/>
        </w:rPr>
      </w:pPr>
    </w:p>
    <w:p w14:paraId="526670E2" w14:textId="77777777" w:rsidR="00EB27C5" w:rsidRDefault="00EB27C5" w:rsidP="0057747A">
      <w:pPr>
        <w:pStyle w:val="Zkladntext"/>
        <w:ind w:right="-1"/>
        <w:rPr>
          <w:b/>
          <w:szCs w:val="18"/>
        </w:rPr>
      </w:pPr>
      <w:r w:rsidRPr="00A31BBB">
        <w:rPr>
          <w:b/>
          <w:szCs w:val="18"/>
        </w:rPr>
        <w:t>Rezerva na emisie</w:t>
      </w:r>
    </w:p>
    <w:p w14:paraId="3F056A1D" w14:textId="77777777" w:rsidR="00031F6F" w:rsidRDefault="00EB27C5" w:rsidP="00E17632">
      <w:pPr>
        <w:pStyle w:val="Zkladntext"/>
      </w:pPr>
      <w:r>
        <w:t>R</w:t>
      </w:r>
      <w:r w:rsidRPr="00BE2C19">
        <w:t>ezerv</w:t>
      </w:r>
      <w:r w:rsidR="00031F6F">
        <w:t>u</w:t>
      </w:r>
      <w:r w:rsidRPr="00BE2C19">
        <w:t xml:space="preserve"> na vypustené emisie do ovzdušia </w:t>
      </w:r>
      <w:r w:rsidR="00031F6F">
        <w:t>Spoločnosť ne</w:t>
      </w:r>
      <w:r>
        <w:t>tvorí</w:t>
      </w:r>
      <w:r w:rsidR="00031F6F">
        <w:t>.</w:t>
      </w:r>
    </w:p>
    <w:p w14:paraId="4DC4B679" w14:textId="77777777" w:rsidR="00E17632" w:rsidRDefault="00E17632" w:rsidP="00E17632">
      <w:pPr>
        <w:pStyle w:val="Zkladntext"/>
      </w:pPr>
    </w:p>
    <w:p w14:paraId="0E9914EE" w14:textId="77777777" w:rsidR="00EB27C5" w:rsidRPr="00B50225" w:rsidRDefault="00EB27C5">
      <w:pPr>
        <w:pStyle w:val="Zkladntext"/>
        <w:jc w:val="left"/>
        <w:rPr>
          <w:b/>
          <w:szCs w:val="18"/>
        </w:rPr>
      </w:pPr>
      <w:r w:rsidRPr="00B50225">
        <w:rPr>
          <w:b/>
          <w:szCs w:val="18"/>
        </w:rPr>
        <w:t>Nevyfakturované dodávky majetku</w:t>
      </w:r>
    </w:p>
    <w:p w14:paraId="21C4A131" w14:textId="77777777" w:rsidR="00EB27C5" w:rsidRDefault="00EB27C5">
      <w:pPr>
        <w:pStyle w:val="Zkladntext"/>
        <w:rPr>
          <w:szCs w:val="18"/>
        </w:rPr>
      </w:pPr>
      <w:r w:rsidRPr="00B50225">
        <w:rPr>
          <w:szCs w:val="18"/>
        </w:rPr>
        <w:t>Rezervy na nevyfakturované dodávky majetku sa nevykazujú s vp</w:t>
      </w:r>
      <w:r>
        <w:rPr>
          <w:szCs w:val="18"/>
        </w:rPr>
        <w:t>lyvom na výsledok hospodárenia a oceňujú sa v odhadovanej výške záväzku.</w:t>
      </w:r>
    </w:p>
    <w:p w14:paraId="0F688728" w14:textId="77777777" w:rsidR="00960872" w:rsidRPr="00B50225" w:rsidRDefault="00960872" w:rsidP="00EB27C5">
      <w:pPr>
        <w:pStyle w:val="Zkladntext"/>
        <w:rPr>
          <w:szCs w:val="18"/>
        </w:rPr>
      </w:pPr>
    </w:p>
    <w:p w14:paraId="3815BF68" w14:textId="77777777" w:rsidR="00960872" w:rsidRPr="00032D7F" w:rsidRDefault="00960872" w:rsidP="00E41B40">
      <w:pPr>
        <w:pStyle w:val="Pismenka"/>
        <w:numPr>
          <w:ilvl w:val="0"/>
          <w:numId w:val="14"/>
        </w:numPr>
        <w:rPr>
          <w:szCs w:val="18"/>
        </w:rPr>
      </w:pPr>
      <w:r w:rsidRPr="00032D7F">
        <w:rPr>
          <w:szCs w:val="18"/>
        </w:rPr>
        <w:t>Zamestnanecké požitky</w:t>
      </w:r>
    </w:p>
    <w:p w14:paraId="355CC343" w14:textId="77777777" w:rsidR="00960872" w:rsidRPr="00A31BBB" w:rsidRDefault="00960872">
      <w:pPr>
        <w:pStyle w:val="Pismenka"/>
        <w:numPr>
          <w:ilvl w:val="0"/>
          <w:numId w:val="0"/>
        </w:numPr>
        <w:ind w:left="425"/>
        <w:rPr>
          <w:b w:val="0"/>
        </w:rPr>
      </w:pPr>
      <w:r w:rsidRPr="00A31BBB">
        <w:rPr>
          <w:b w:val="0"/>
        </w:rPr>
        <w:t>Platy, mzdy, príspevky do dôchodkových a poistných fondov, platená ročná dovolenka a platená zdravotná</w:t>
      </w:r>
      <w:r w:rsidRPr="00CE19D0">
        <w:t xml:space="preserve"> </w:t>
      </w:r>
      <w:r w:rsidRPr="00A31BBB">
        <w:rPr>
          <w:b w:val="0"/>
        </w:rPr>
        <w:t>dovolenka, bonusy a ostatné nepeňažné požitky (napr. zdravotná starostlivosť) sa účtujú v účtovnom období, s ktorým vecne a časovo súvisia.</w:t>
      </w:r>
    </w:p>
    <w:p w14:paraId="42BBA9F2" w14:textId="77777777" w:rsidR="00471807" w:rsidRDefault="00471807" w:rsidP="00E17632">
      <w:pPr>
        <w:pStyle w:val="Pismenka"/>
        <w:numPr>
          <w:ilvl w:val="0"/>
          <w:numId w:val="0"/>
        </w:numPr>
        <w:rPr>
          <w:b w:val="0"/>
        </w:rPr>
      </w:pPr>
    </w:p>
    <w:p w14:paraId="34738321" w14:textId="77777777" w:rsidR="00AB3D9A" w:rsidRPr="00A31BBB" w:rsidRDefault="00AB3D9A" w:rsidP="00A31BBB">
      <w:pPr>
        <w:pStyle w:val="Pismenka"/>
        <w:numPr>
          <w:ilvl w:val="0"/>
          <w:numId w:val="0"/>
        </w:numPr>
        <w:ind w:left="360"/>
        <w:rPr>
          <w:b w:val="0"/>
        </w:rPr>
      </w:pPr>
    </w:p>
    <w:p w14:paraId="4E7A5723" w14:textId="77777777" w:rsidR="004D3B4A" w:rsidRDefault="00194823" w:rsidP="00E41B40">
      <w:pPr>
        <w:pStyle w:val="Pismenka"/>
        <w:numPr>
          <w:ilvl w:val="0"/>
          <w:numId w:val="14"/>
        </w:numPr>
        <w:rPr>
          <w:szCs w:val="18"/>
        </w:rPr>
      </w:pPr>
      <w:r>
        <w:rPr>
          <w:szCs w:val="18"/>
        </w:rPr>
        <w:t>Daň z príjmov splatná a o</w:t>
      </w:r>
      <w:r w:rsidR="004D3B4A" w:rsidRPr="00FD3474">
        <w:rPr>
          <w:szCs w:val="18"/>
        </w:rPr>
        <w:t>dložené dane</w:t>
      </w:r>
    </w:p>
    <w:p w14:paraId="466DC4DD" w14:textId="77777777" w:rsidR="00194823" w:rsidRPr="00194823" w:rsidRDefault="00194823" w:rsidP="00194823">
      <w:pPr>
        <w:pStyle w:val="Pismenka"/>
        <w:numPr>
          <w:ilvl w:val="0"/>
          <w:numId w:val="0"/>
        </w:numPr>
        <w:ind w:left="425"/>
        <w:rPr>
          <w:b w:val="0"/>
        </w:rPr>
      </w:pPr>
      <w:r w:rsidRPr="00194823">
        <w:rPr>
          <w:b w:val="0"/>
        </w:rPr>
        <w:t xml:space="preserve">Daň z príjmov sa skladá zo splatnej dane a z odloženej dane. Splatná daň z príjmov sa počíta vo výške 22 % daňového základu, ktorý sa vypočítal úpravou účtovného výsledku hospodárenia pred daňou o pripočítateľné a odpočítateľné položky. </w:t>
      </w:r>
    </w:p>
    <w:p w14:paraId="7C262261" w14:textId="77777777" w:rsidR="00194823" w:rsidRPr="00891481" w:rsidRDefault="00194823" w:rsidP="00194823">
      <w:pPr>
        <w:pStyle w:val="Pismenka"/>
        <w:numPr>
          <w:ilvl w:val="0"/>
          <w:numId w:val="0"/>
        </w:numPr>
        <w:ind w:left="360"/>
        <w:rPr>
          <w:szCs w:val="18"/>
        </w:rPr>
      </w:pPr>
    </w:p>
    <w:p w14:paraId="5E01EA1C" w14:textId="77777777" w:rsidR="004D3B4A" w:rsidRPr="00B50225" w:rsidRDefault="004D3B4A" w:rsidP="004D3B4A">
      <w:pPr>
        <w:pStyle w:val="Zkladntext"/>
        <w:rPr>
          <w:szCs w:val="18"/>
        </w:rPr>
      </w:pPr>
      <w:r w:rsidRPr="008C0838">
        <w:rPr>
          <w:szCs w:val="18"/>
        </w:rPr>
        <w:t xml:space="preserve">Odložené dane (odložená daňová pohľadávka a odložený daňový záväzok) sa vzťahujú na: </w:t>
      </w:r>
    </w:p>
    <w:p w14:paraId="0A7F0C37" w14:textId="77777777" w:rsidR="004D3B4A" w:rsidRPr="00B50225" w:rsidRDefault="004D3B4A" w:rsidP="00E41B40">
      <w:pPr>
        <w:pStyle w:val="Zkladntext"/>
        <w:numPr>
          <w:ilvl w:val="0"/>
          <w:numId w:val="4"/>
        </w:numPr>
        <w:rPr>
          <w:szCs w:val="18"/>
        </w:rPr>
      </w:pPr>
      <w:r w:rsidRPr="00B50225">
        <w:rPr>
          <w:szCs w:val="18"/>
        </w:rPr>
        <w:t>dočasné rozdiely medzi účtovnou hodnotou majetku a účtovnou hodnotou záväzkov vykázanou v súvahe a ich daňovou základňou,</w:t>
      </w:r>
    </w:p>
    <w:p w14:paraId="47045DDE" w14:textId="77777777" w:rsidR="004D3B4A" w:rsidRPr="00B50225" w:rsidRDefault="004D3B4A" w:rsidP="00E41B40">
      <w:pPr>
        <w:pStyle w:val="Zkladntext"/>
        <w:numPr>
          <w:ilvl w:val="0"/>
          <w:numId w:val="4"/>
        </w:numPr>
        <w:rPr>
          <w:szCs w:val="18"/>
        </w:rPr>
      </w:pPr>
      <w:r w:rsidRPr="00B50225">
        <w:rPr>
          <w:szCs w:val="18"/>
        </w:rPr>
        <w:t>možnosť umorovať daňovú stratu v budúcnosti, ktorou sa rozumie možnosť odpočítať daňovú stratu od základu dane v budúcnosti,</w:t>
      </w:r>
    </w:p>
    <w:p w14:paraId="0D91D6DB" w14:textId="77777777" w:rsidR="004D3B4A" w:rsidRDefault="004D3B4A" w:rsidP="00E41B40">
      <w:pPr>
        <w:pStyle w:val="Zkladntext"/>
        <w:numPr>
          <w:ilvl w:val="0"/>
          <w:numId w:val="4"/>
        </w:numPr>
        <w:rPr>
          <w:szCs w:val="18"/>
        </w:rPr>
      </w:pPr>
      <w:r w:rsidRPr="00B50225">
        <w:rPr>
          <w:szCs w:val="18"/>
        </w:rPr>
        <w:t>možnosť previesť nevyužité daňové odpočty a iné daňové nároky do budúcich období.</w:t>
      </w:r>
    </w:p>
    <w:p w14:paraId="2EEC54CB" w14:textId="77777777" w:rsidR="00162383" w:rsidRDefault="00162383" w:rsidP="00A31BBB">
      <w:pPr>
        <w:pStyle w:val="Zkladntext"/>
        <w:rPr>
          <w:szCs w:val="18"/>
        </w:rPr>
      </w:pPr>
    </w:p>
    <w:p w14:paraId="2F1A912A" w14:textId="77777777" w:rsidR="00162383" w:rsidRDefault="00162383" w:rsidP="00A31BBB">
      <w:pPr>
        <w:pStyle w:val="Zkladntext"/>
        <w:rPr>
          <w:szCs w:val="18"/>
        </w:rPr>
      </w:pPr>
      <w:r>
        <w:rPr>
          <w:szCs w:val="18"/>
        </w:rPr>
        <w:t>Odložená daňová pohľadávka ani odložený daňový záväzok sa neúčtuje pri</w:t>
      </w:r>
      <w:r w:rsidR="009B57D6">
        <w:rPr>
          <w:szCs w:val="18"/>
        </w:rPr>
        <w:t xml:space="preserve">: </w:t>
      </w:r>
    </w:p>
    <w:p w14:paraId="293FC8BC" w14:textId="77777777" w:rsidR="00162383" w:rsidRDefault="00162383" w:rsidP="00E41B40">
      <w:pPr>
        <w:pStyle w:val="Zkladntext"/>
        <w:numPr>
          <w:ilvl w:val="0"/>
          <w:numId w:val="7"/>
        </w:numPr>
        <w:tabs>
          <w:tab w:val="clear" w:pos="340"/>
          <w:tab w:val="num" w:pos="766"/>
        </w:tabs>
        <w:ind w:left="766"/>
        <w:rPr>
          <w:szCs w:val="18"/>
        </w:rPr>
      </w:pPr>
      <w:r>
        <w:rPr>
          <w:szCs w:val="18"/>
        </w:rPr>
        <w:t xml:space="preserve">dočasných rozdieloch pri prvotnom zaúčtovaní </w:t>
      </w:r>
      <w:r w:rsidR="000B6D83">
        <w:rPr>
          <w:szCs w:val="18"/>
        </w:rPr>
        <w:t xml:space="preserve">(angl. </w:t>
      </w:r>
      <w:proofErr w:type="spellStart"/>
      <w:r w:rsidR="000B6D83">
        <w:rPr>
          <w:szCs w:val="18"/>
        </w:rPr>
        <w:t>initial</w:t>
      </w:r>
      <w:proofErr w:type="spellEnd"/>
      <w:r w:rsidR="000B6D83">
        <w:rPr>
          <w:szCs w:val="18"/>
        </w:rPr>
        <w:t xml:space="preserve"> </w:t>
      </w:r>
      <w:proofErr w:type="spellStart"/>
      <w:r w:rsidR="000B6D83">
        <w:rPr>
          <w:szCs w:val="18"/>
        </w:rPr>
        <w:t>recognition</w:t>
      </w:r>
      <w:proofErr w:type="spellEnd"/>
      <w:r w:rsidR="000B6D83">
        <w:rPr>
          <w:szCs w:val="18"/>
        </w:rPr>
        <w:t xml:space="preserve">) </w:t>
      </w:r>
      <w:r>
        <w:rPr>
          <w:szCs w:val="18"/>
        </w:rPr>
        <w:t>majetku alebo záväzku v účtovníctve, ak v čase prvotného zaúčtovania nemá tento účtovný prípad vplyv ani na výsledok hospodárenia ani na základ dane a</w:t>
      </w:r>
      <w:r w:rsidR="009B57D6">
        <w:rPr>
          <w:szCs w:val="18"/>
        </w:rPr>
        <w:t> </w:t>
      </w:r>
      <w:r>
        <w:rPr>
          <w:szCs w:val="18"/>
        </w:rPr>
        <w:t>zároveň</w:t>
      </w:r>
      <w:r w:rsidR="009B57D6">
        <w:rPr>
          <w:szCs w:val="18"/>
        </w:rPr>
        <w:t xml:space="preserve"> nejde o</w:t>
      </w:r>
      <w:r w:rsidR="009C1F30">
        <w:rPr>
          <w:szCs w:val="18"/>
        </w:rPr>
        <w:t> </w:t>
      </w:r>
      <w:r w:rsidR="009B57D6">
        <w:rPr>
          <w:szCs w:val="18"/>
        </w:rPr>
        <w:t>kombináciu</w:t>
      </w:r>
      <w:r w:rsidR="009C1F30">
        <w:rPr>
          <w:szCs w:val="18"/>
        </w:rPr>
        <w:t xml:space="preserve"> podnikov</w:t>
      </w:r>
      <w:r w:rsidR="009B57D6">
        <w:rPr>
          <w:szCs w:val="18"/>
        </w:rPr>
        <w:t xml:space="preserve"> (t. j.</w:t>
      </w:r>
      <w:r>
        <w:rPr>
          <w:szCs w:val="18"/>
        </w:rPr>
        <w:t xml:space="preserve"> </w:t>
      </w:r>
      <w:r w:rsidRPr="00162383">
        <w:rPr>
          <w:szCs w:val="18"/>
        </w:rPr>
        <w:t>nejde o účtovný prípad vznikajúci u kupujúceho pri kúpe podniku alebo časti podniku, prijímateľa vkladu podniku alebo časti podniku alebo u nástupníckej účtovnej jednotke pri zlúčení, splynutí alebo rozdelení</w:t>
      </w:r>
      <w:r w:rsidR="009B57D6">
        <w:rPr>
          <w:szCs w:val="18"/>
        </w:rPr>
        <w:t>)</w:t>
      </w:r>
      <w:r>
        <w:rPr>
          <w:szCs w:val="18"/>
        </w:rPr>
        <w:t>,</w:t>
      </w:r>
    </w:p>
    <w:p w14:paraId="0F048AEC" w14:textId="77777777" w:rsidR="00162383" w:rsidRDefault="00162383" w:rsidP="00E41B40">
      <w:pPr>
        <w:pStyle w:val="Zkladntext"/>
        <w:numPr>
          <w:ilvl w:val="0"/>
          <w:numId w:val="7"/>
        </w:numPr>
        <w:tabs>
          <w:tab w:val="clear" w:pos="340"/>
          <w:tab w:val="num" w:pos="766"/>
        </w:tabs>
        <w:ind w:left="766"/>
        <w:rPr>
          <w:szCs w:val="18"/>
        </w:rPr>
      </w:pPr>
      <w:r>
        <w:rPr>
          <w:szCs w:val="18"/>
        </w:rPr>
        <w:t>dočasných rozdieloch súvisiacich s podielmi v</w:t>
      </w:r>
      <w:r w:rsidR="006878D4">
        <w:rPr>
          <w:szCs w:val="18"/>
        </w:rPr>
        <w:t> </w:t>
      </w:r>
      <w:r>
        <w:rPr>
          <w:szCs w:val="18"/>
        </w:rPr>
        <w:t>dcérskych</w:t>
      </w:r>
      <w:r w:rsidR="006878D4">
        <w:rPr>
          <w:szCs w:val="18"/>
        </w:rPr>
        <w:t xml:space="preserve">, </w:t>
      </w:r>
      <w:r w:rsidR="009B57D6">
        <w:rPr>
          <w:szCs w:val="18"/>
        </w:rPr>
        <w:t xml:space="preserve">spoločných a pridružených </w:t>
      </w:r>
      <w:r>
        <w:rPr>
          <w:szCs w:val="18"/>
        </w:rPr>
        <w:t>účtovných jednotkách,</w:t>
      </w:r>
      <w:r w:rsidR="009B57D6">
        <w:rPr>
          <w:szCs w:val="18"/>
        </w:rPr>
        <w:t xml:space="preserve"> </w:t>
      </w:r>
      <w:r>
        <w:rPr>
          <w:szCs w:val="18"/>
        </w:rPr>
        <w:t>ak Spoločnosť je schopná ovplyvniť vyrovnanie týchto dočasných rozdielov a je pravdepodobné, že tieto dočasné rozdiely nebudú vyrovnané v blízkej budúcnosti,</w:t>
      </w:r>
    </w:p>
    <w:p w14:paraId="3C52432C" w14:textId="77777777" w:rsidR="00162383" w:rsidRDefault="00162383" w:rsidP="00E41B40">
      <w:pPr>
        <w:pStyle w:val="Zkladntext"/>
        <w:numPr>
          <w:ilvl w:val="0"/>
          <w:numId w:val="7"/>
        </w:numPr>
        <w:tabs>
          <w:tab w:val="clear" w:pos="340"/>
          <w:tab w:val="num" w:pos="766"/>
        </w:tabs>
        <w:ind w:left="766"/>
        <w:rPr>
          <w:szCs w:val="18"/>
        </w:rPr>
      </w:pPr>
      <w:r>
        <w:rPr>
          <w:szCs w:val="18"/>
        </w:rPr>
        <w:t xml:space="preserve">dočasných rozdieloch </w:t>
      </w:r>
      <w:r w:rsidR="00DA1E3B">
        <w:rPr>
          <w:szCs w:val="18"/>
        </w:rPr>
        <w:t xml:space="preserve">pri prvotnom zaúčtovaní </w:t>
      </w:r>
      <w:proofErr w:type="spellStart"/>
      <w:r w:rsidR="00DA1E3B">
        <w:rPr>
          <w:szCs w:val="18"/>
        </w:rPr>
        <w:t>goodwillu</w:t>
      </w:r>
      <w:proofErr w:type="spellEnd"/>
      <w:r w:rsidR="00DA1E3B">
        <w:rPr>
          <w:szCs w:val="18"/>
        </w:rPr>
        <w:t xml:space="preserve"> alebo záporného </w:t>
      </w:r>
      <w:proofErr w:type="spellStart"/>
      <w:r w:rsidR="00DA1E3B">
        <w:rPr>
          <w:szCs w:val="18"/>
        </w:rPr>
        <w:t>goodwillu</w:t>
      </w:r>
      <w:proofErr w:type="spellEnd"/>
      <w:r w:rsidR="00DA1E3B">
        <w:rPr>
          <w:szCs w:val="18"/>
        </w:rPr>
        <w:t>.</w:t>
      </w:r>
    </w:p>
    <w:p w14:paraId="3AE7B4BE" w14:textId="77777777" w:rsidR="00DA1E3B" w:rsidRDefault="00DA1E3B" w:rsidP="00A31BBB">
      <w:pPr>
        <w:pStyle w:val="Zkladntext"/>
        <w:ind w:left="766"/>
        <w:rPr>
          <w:szCs w:val="18"/>
        </w:rPr>
      </w:pPr>
    </w:p>
    <w:p w14:paraId="660DBAFB" w14:textId="77777777" w:rsidR="00DA1E3B" w:rsidRPr="00A31BBB" w:rsidRDefault="00DA1E3B" w:rsidP="00A31BBB">
      <w:pPr>
        <w:pStyle w:val="Zkladntext"/>
        <w:rPr>
          <w:szCs w:val="18"/>
        </w:rPr>
      </w:pPr>
      <w:r w:rsidRPr="00A31BBB">
        <w:rPr>
          <w:szCs w:val="18"/>
        </w:rPr>
        <w:t xml:space="preserve">O odloženej daňovej pohľadávke </w:t>
      </w:r>
      <w:r w:rsidR="000D3FB1">
        <w:rPr>
          <w:szCs w:val="18"/>
        </w:rPr>
        <w:t xml:space="preserve">z </w:t>
      </w:r>
      <w:r w:rsidRPr="00D06026">
        <w:rPr>
          <w:szCs w:val="18"/>
        </w:rPr>
        <w:t>odpočítateľnýc</w:t>
      </w:r>
      <w:r w:rsidRPr="00E963F8">
        <w:rPr>
          <w:szCs w:val="18"/>
        </w:rPr>
        <w:t>h</w:t>
      </w:r>
      <w:r w:rsidRPr="00A31BBB">
        <w:rPr>
          <w:szCs w:val="18"/>
        </w:rPr>
        <w:t xml:space="preserve"> dočasných rozdielov</w:t>
      </w:r>
      <w:r w:rsidR="000D3FB1">
        <w:rPr>
          <w:szCs w:val="18"/>
        </w:rPr>
        <w:t>, z nevyužitých daňových strát a nevyužitých daňových odpočtov a iných daňových nárokov</w:t>
      </w:r>
      <w:r w:rsidRPr="00A31BBB">
        <w:rPr>
          <w:szCs w:val="18"/>
        </w:rPr>
        <w:t xml:space="preserve"> sa účtuje len vtedy, ak je pravdepodobné, že budúci základ dane, voči ktorému </w:t>
      </w:r>
      <w:r w:rsidR="000D3FB1">
        <w:rPr>
          <w:szCs w:val="18"/>
        </w:rPr>
        <w:t xml:space="preserve">ich bude možné využiť, </w:t>
      </w:r>
      <w:r w:rsidRPr="00A31BBB">
        <w:rPr>
          <w:szCs w:val="18"/>
        </w:rPr>
        <w:t xml:space="preserve"> je dosiahnuteľný. Odložená daňová pohľadávka sa preveruje ku každému dňu, ku ktorému sa zostavuje účtovná závierka a znižuje sa vo výške, v akej je nepravdepodobné, že </w:t>
      </w:r>
      <w:r w:rsidR="00457013">
        <w:rPr>
          <w:szCs w:val="18"/>
        </w:rPr>
        <w:t xml:space="preserve">základ dane z príjmov </w:t>
      </w:r>
      <w:r w:rsidRPr="00A31BBB">
        <w:rPr>
          <w:szCs w:val="18"/>
        </w:rPr>
        <w:t>bude d</w:t>
      </w:r>
      <w:r w:rsidR="00457013">
        <w:rPr>
          <w:szCs w:val="18"/>
        </w:rPr>
        <w:t>osiahnutý.</w:t>
      </w:r>
    </w:p>
    <w:p w14:paraId="37CB26D8" w14:textId="77777777" w:rsidR="00471807" w:rsidRDefault="00471807" w:rsidP="004D3B4A">
      <w:pPr>
        <w:pStyle w:val="Zkladntext"/>
      </w:pPr>
      <w:r w:rsidRPr="00CE19D0">
        <w:t>Pri výpočte odloženej dane sa použije sadzba dane z príjmov, o ktorej sa predpokladá, že bude platiť v čase vyrovnania odloženej dane</w:t>
      </w:r>
      <w:r w:rsidR="00922BD5">
        <w:t>.</w:t>
      </w:r>
    </w:p>
    <w:p w14:paraId="079E0962" w14:textId="77777777" w:rsidR="000D3FB1" w:rsidRDefault="000D3FB1" w:rsidP="004D3B4A">
      <w:pPr>
        <w:pStyle w:val="Zkladntext"/>
      </w:pPr>
    </w:p>
    <w:p w14:paraId="54DAB111" w14:textId="77777777" w:rsidR="000D3FB1" w:rsidRDefault="000D3FB1" w:rsidP="004D3B4A">
      <w:pPr>
        <w:pStyle w:val="Zkladntext"/>
      </w:pPr>
      <w:r>
        <w:t xml:space="preserve">V súvahe sa odložená daňová pohľadávka a odložený daňový záväzok vykazujú samostatne. Ak sa vzťahujú na odloženú </w:t>
      </w:r>
      <w:r w:rsidR="0057747A" w:rsidRPr="00B50225">
        <w:rPr>
          <w:szCs w:val="18"/>
        </w:rPr>
        <w:t xml:space="preserve"> </w:t>
      </w:r>
      <w:r>
        <w:t xml:space="preserve">daň z príjmov toho istého daňovníka a ide o ten istý daňový úrad, môže sa vykázať len výsledný zostatok účtu 481 – Odložený daňový záväzok a odložená daňová pohľadávka. </w:t>
      </w:r>
    </w:p>
    <w:p w14:paraId="64C7C96B" w14:textId="77777777" w:rsidR="00E66B2E" w:rsidRDefault="00E66B2E" w:rsidP="004D3B4A">
      <w:pPr>
        <w:pStyle w:val="Zkladntext"/>
      </w:pPr>
    </w:p>
    <w:p w14:paraId="5F86EB74" w14:textId="77777777" w:rsidR="00E66B2E" w:rsidRDefault="00E66B2E" w:rsidP="004D3B4A">
      <w:pPr>
        <w:pStyle w:val="Zkladntext"/>
        <w:rPr>
          <w:szCs w:val="18"/>
        </w:rPr>
      </w:pPr>
    </w:p>
    <w:p w14:paraId="5603BC52" w14:textId="77777777" w:rsidR="00DF202B" w:rsidRPr="00B50225" w:rsidRDefault="00DF202B" w:rsidP="004D3B4A">
      <w:pPr>
        <w:pStyle w:val="Zkladntext"/>
        <w:rPr>
          <w:szCs w:val="18"/>
        </w:rPr>
      </w:pPr>
    </w:p>
    <w:p w14:paraId="685C874E" w14:textId="77777777" w:rsidR="004D3B4A" w:rsidRPr="00B50225" w:rsidRDefault="004D3B4A" w:rsidP="00E41B40">
      <w:pPr>
        <w:pStyle w:val="Pismenka"/>
        <w:numPr>
          <w:ilvl w:val="0"/>
          <w:numId w:val="14"/>
        </w:numPr>
        <w:rPr>
          <w:szCs w:val="18"/>
        </w:rPr>
      </w:pPr>
      <w:r w:rsidRPr="00B50225">
        <w:rPr>
          <w:szCs w:val="18"/>
        </w:rPr>
        <w:t>Výdavky budúcich období a výnosy budúcich období</w:t>
      </w:r>
    </w:p>
    <w:p w14:paraId="40BF9C4B" w14:textId="77777777" w:rsidR="004D3B4A" w:rsidRPr="00B50225" w:rsidRDefault="004D3B4A" w:rsidP="004D3B4A">
      <w:pPr>
        <w:pStyle w:val="Zkladntext"/>
        <w:rPr>
          <w:szCs w:val="18"/>
        </w:rPr>
      </w:pPr>
      <w:r w:rsidRPr="00B50225">
        <w:rPr>
          <w:szCs w:val="18"/>
        </w:rPr>
        <w:t>Výdavky budúcich období a výnosy budúcich období sa vykazujú vo výške, ktorá je potrebná na dodržanie zásady vecnej a časovej súvislosti s účtovným obdobím.</w:t>
      </w:r>
    </w:p>
    <w:p w14:paraId="11DBC4BD" w14:textId="77777777" w:rsidR="004007CA" w:rsidRPr="00B50225" w:rsidRDefault="004007CA" w:rsidP="004D3B4A">
      <w:pPr>
        <w:pStyle w:val="Zkladntext"/>
        <w:rPr>
          <w:szCs w:val="18"/>
        </w:rPr>
      </w:pPr>
    </w:p>
    <w:p w14:paraId="371731D2" w14:textId="77777777" w:rsidR="004D3B4A" w:rsidRPr="00891481" w:rsidRDefault="004D3B4A" w:rsidP="00E41B40">
      <w:pPr>
        <w:pStyle w:val="Pismenka"/>
        <w:numPr>
          <w:ilvl w:val="0"/>
          <w:numId w:val="14"/>
        </w:numPr>
        <w:rPr>
          <w:szCs w:val="18"/>
        </w:rPr>
      </w:pPr>
      <w:r w:rsidRPr="00FD3474">
        <w:rPr>
          <w:szCs w:val="18"/>
        </w:rPr>
        <w:t>Dotácie zo štátneho rozpočtu</w:t>
      </w:r>
    </w:p>
    <w:p w14:paraId="0FDF10BF" w14:textId="77777777" w:rsidR="004D3B4A" w:rsidRPr="00B50225" w:rsidRDefault="00F4619A" w:rsidP="004D3B4A">
      <w:pPr>
        <w:ind w:left="450"/>
        <w:jc w:val="both"/>
        <w:rPr>
          <w:sz w:val="18"/>
          <w:szCs w:val="18"/>
        </w:rPr>
      </w:pPr>
      <w:r w:rsidRPr="008C0838">
        <w:rPr>
          <w:sz w:val="18"/>
          <w:szCs w:val="18"/>
        </w:rPr>
        <w:t>O nároku na dotácie zo štátneho rozpočtu</w:t>
      </w:r>
      <w:r w:rsidR="00922BD5">
        <w:rPr>
          <w:sz w:val="18"/>
          <w:szCs w:val="18"/>
        </w:rPr>
        <w:t>, podporu alebo príspevok</w:t>
      </w:r>
      <w:r w:rsidRPr="008C0838">
        <w:rPr>
          <w:sz w:val="18"/>
          <w:szCs w:val="18"/>
        </w:rPr>
        <w:t xml:space="preserve"> sa účtuje, ak je takmer isté, že sa splnia všetky podmienky súvisiace s dotáciou a</w:t>
      </w:r>
      <w:r w:rsidR="000C17C3" w:rsidRPr="00B50225">
        <w:rPr>
          <w:sz w:val="18"/>
          <w:szCs w:val="18"/>
        </w:rPr>
        <w:t> </w:t>
      </w:r>
      <w:r w:rsidR="00AE4AC7" w:rsidRPr="00B50225">
        <w:rPr>
          <w:sz w:val="18"/>
          <w:szCs w:val="18"/>
        </w:rPr>
        <w:t>súčasne</w:t>
      </w:r>
      <w:r w:rsidR="000C17C3" w:rsidRPr="00B50225">
        <w:rPr>
          <w:sz w:val="18"/>
          <w:szCs w:val="18"/>
        </w:rPr>
        <w:t>,</w:t>
      </w:r>
      <w:r w:rsidR="00AE4AC7" w:rsidRPr="00B50225">
        <w:rPr>
          <w:sz w:val="18"/>
          <w:szCs w:val="18"/>
        </w:rPr>
        <w:t xml:space="preserve"> že sa dotácia poskytne. </w:t>
      </w:r>
    </w:p>
    <w:p w14:paraId="7B921F7D" w14:textId="77777777" w:rsidR="004D3B4A" w:rsidRDefault="004D3B4A" w:rsidP="004D3B4A">
      <w:pPr>
        <w:ind w:left="450"/>
        <w:jc w:val="both"/>
        <w:rPr>
          <w:sz w:val="18"/>
          <w:szCs w:val="18"/>
        </w:rPr>
      </w:pPr>
    </w:p>
    <w:p w14:paraId="2FCEEFC7" w14:textId="77777777" w:rsidR="0082667F" w:rsidRDefault="0082667F" w:rsidP="0082667F">
      <w:pPr>
        <w:ind w:left="450"/>
        <w:jc w:val="both"/>
        <w:rPr>
          <w:sz w:val="18"/>
          <w:szCs w:val="18"/>
        </w:rPr>
      </w:pPr>
      <w:r w:rsidRPr="00B50225">
        <w:rPr>
          <w:sz w:val="18"/>
          <w:szCs w:val="18"/>
        </w:rPr>
        <w:lastRenderedPageBreak/>
        <w:t>Dotácie na obstaranie dlhodobého</w:t>
      </w:r>
      <w:r>
        <w:rPr>
          <w:sz w:val="18"/>
          <w:szCs w:val="18"/>
        </w:rPr>
        <w:t xml:space="preserve"> neh</w:t>
      </w:r>
      <w:r w:rsidRPr="00B50225">
        <w:rPr>
          <w:sz w:val="18"/>
          <w:szCs w:val="18"/>
        </w:rPr>
        <w:t xml:space="preserve">motného majetku a dlhodobého hmotného majetku sa najskôr vykazujú ako výnosy budúcich období a do výkazu ziskov a strát sa rozpúšťajú </w:t>
      </w:r>
      <w:r w:rsidR="00782BB3">
        <w:rPr>
          <w:sz w:val="18"/>
          <w:szCs w:val="18"/>
        </w:rPr>
        <w:t xml:space="preserve">ako výnosy z hospodárskej činnosti </w:t>
      </w:r>
      <w:r w:rsidRPr="00B50225">
        <w:rPr>
          <w:sz w:val="18"/>
          <w:szCs w:val="18"/>
        </w:rPr>
        <w:t xml:space="preserve">v časovej a vecnej súvislosti so zaúčtovaním odpisov z tohto dlhodobého majetku. </w:t>
      </w:r>
    </w:p>
    <w:p w14:paraId="30D17864" w14:textId="77777777" w:rsidR="0082667F" w:rsidRPr="00B50225" w:rsidRDefault="0082667F" w:rsidP="004D3B4A">
      <w:pPr>
        <w:ind w:left="450"/>
        <w:jc w:val="both"/>
        <w:rPr>
          <w:sz w:val="18"/>
          <w:szCs w:val="18"/>
        </w:rPr>
      </w:pPr>
    </w:p>
    <w:p w14:paraId="6F0458A9" w14:textId="77777777" w:rsidR="004D3B4A" w:rsidRPr="00B50225" w:rsidRDefault="00F4619A" w:rsidP="004D3B4A">
      <w:pPr>
        <w:ind w:left="450"/>
        <w:jc w:val="both"/>
        <w:rPr>
          <w:sz w:val="18"/>
          <w:szCs w:val="18"/>
        </w:rPr>
      </w:pPr>
      <w:r w:rsidRPr="00B50225">
        <w:rPr>
          <w:sz w:val="18"/>
          <w:szCs w:val="18"/>
        </w:rPr>
        <w:t xml:space="preserve">Dotácie na </w:t>
      </w:r>
      <w:r w:rsidR="0043488E">
        <w:rPr>
          <w:sz w:val="18"/>
          <w:szCs w:val="18"/>
        </w:rPr>
        <w:t>úhradu nákladov, ktoré kompenzujú konkrétne náklady spojené s činnosťou</w:t>
      </w:r>
      <w:r w:rsidRPr="00B50225">
        <w:rPr>
          <w:sz w:val="18"/>
          <w:szCs w:val="18"/>
        </w:rPr>
        <w:t xml:space="preserve"> Spoločnosti sa najskôr vykazujú ako výnosy budúcich období a do výkazu ziskov a strát sa rozpúšťajú ako výnosy z hospodárskej činnosti v časovej a</w:t>
      </w:r>
      <w:r w:rsidR="00841F55">
        <w:rPr>
          <w:sz w:val="18"/>
          <w:szCs w:val="18"/>
        </w:rPr>
        <w:t> </w:t>
      </w:r>
      <w:r w:rsidRPr="00B50225">
        <w:rPr>
          <w:sz w:val="18"/>
          <w:szCs w:val="18"/>
        </w:rPr>
        <w:t>vecnej</w:t>
      </w:r>
      <w:r w:rsidR="00841F55">
        <w:rPr>
          <w:sz w:val="18"/>
          <w:szCs w:val="18"/>
        </w:rPr>
        <w:t xml:space="preserve"> súvislosti s</w:t>
      </w:r>
      <w:r w:rsidRPr="00B50225">
        <w:rPr>
          <w:sz w:val="18"/>
          <w:szCs w:val="18"/>
        </w:rPr>
        <w:t xml:space="preserve"> vynaložením nákladov na príslušný účel.</w:t>
      </w:r>
    </w:p>
    <w:p w14:paraId="14CA3E6A" w14:textId="77777777" w:rsidR="004D3B4A" w:rsidRPr="00B50225" w:rsidRDefault="004D3B4A" w:rsidP="004D3B4A">
      <w:pPr>
        <w:ind w:left="450"/>
        <w:jc w:val="both"/>
        <w:rPr>
          <w:sz w:val="18"/>
          <w:szCs w:val="18"/>
        </w:rPr>
      </w:pPr>
    </w:p>
    <w:p w14:paraId="2DC91517" w14:textId="77777777" w:rsidR="00423130" w:rsidRPr="000D1324" w:rsidRDefault="00B100DF" w:rsidP="00B100DF">
      <w:pPr>
        <w:pStyle w:val="Zkladntext"/>
        <w:rPr>
          <w:szCs w:val="18"/>
        </w:rPr>
      </w:pPr>
      <w:r w:rsidRPr="000D1324">
        <w:rPr>
          <w:szCs w:val="18"/>
        </w:rPr>
        <w:t xml:space="preserve">Spoločnosti </w:t>
      </w:r>
      <w:r w:rsidR="00AF48F5" w:rsidRPr="000D1324">
        <w:rPr>
          <w:szCs w:val="18"/>
        </w:rPr>
        <w:t xml:space="preserve">bola </w:t>
      </w:r>
      <w:r w:rsidRPr="000D1324">
        <w:rPr>
          <w:szCs w:val="18"/>
        </w:rPr>
        <w:t xml:space="preserve">na základe </w:t>
      </w:r>
      <w:r w:rsidR="00194823">
        <w:rPr>
          <w:szCs w:val="18"/>
        </w:rPr>
        <w:t>Zmluvy o poskytnutí NFP zo dňa 6.</w:t>
      </w:r>
      <w:r w:rsidR="00073CAB">
        <w:rPr>
          <w:szCs w:val="18"/>
        </w:rPr>
        <w:t xml:space="preserve"> apríla </w:t>
      </w:r>
      <w:r w:rsidR="00194823">
        <w:rPr>
          <w:szCs w:val="18"/>
        </w:rPr>
        <w:t>2014, reg. číslo KaHR-21SP-1301/0145/60, ITMS kód projektu 25120120145 poskytnutá dotácia vo výške 217 594,93 EUR</w:t>
      </w:r>
      <w:r w:rsidRPr="000D1324">
        <w:rPr>
          <w:szCs w:val="18"/>
        </w:rPr>
        <w:t xml:space="preserve"> na obstaranie </w:t>
      </w:r>
      <w:proofErr w:type="spellStart"/>
      <w:r w:rsidR="00194823">
        <w:rPr>
          <w:szCs w:val="18"/>
        </w:rPr>
        <w:t>kogeneračnej</w:t>
      </w:r>
      <w:proofErr w:type="spellEnd"/>
      <w:r w:rsidR="00194823">
        <w:rPr>
          <w:szCs w:val="18"/>
        </w:rPr>
        <w:t xml:space="preserve"> jednotky</w:t>
      </w:r>
      <w:r w:rsidRPr="000D1324">
        <w:rPr>
          <w:szCs w:val="18"/>
        </w:rPr>
        <w:t xml:space="preserve">. </w:t>
      </w:r>
      <w:r w:rsidR="00423130" w:rsidRPr="000D1324">
        <w:rPr>
          <w:szCs w:val="18"/>
        </w:rPr>
        <w:t xml:space="preserve">Obstarávacia cena </w:t>
      </w:r>
      <w:r w:rsidR="00194823">
        <w:rPr>
          <w:szCs w:val="18"/>
        </w:rPr>
        <w:t xml:space="preserve">sústavy </w:t>
      </w:r>
      <w:proofErr w:type="spellStart"/>
      <w:r w:rsidR="00194823">
        <w:rPr>
          <w:szCs w:val="18"/>
        </w:rPr>
        <w:t>kogeneračnej</w:t>
      </w:r>
      <w:proofErr w:type="spellEnd"/>
      <w:r w:rsidR="00194823">
        <w:rPr>
          <w:szCs w:val="18"/>
        </w:rPr>
        <w:t xml:space="preserve"> jednotky </w:t>
      </w:r>
      <w:r w:rsidRPr="000D1324">
        <w:rPr>
          <w:szCs w:val="18"/>
        </w:rPr>
        <w:t xml:space="preserve">bola </w:t>
      </w:r>
      <w:r w:rsidR="00194823">
        <w:rPr>
          <w:szCs w:val="18"/>
        </w:rPr>
        <w:t>412 298,88 EUR</w:t>
      </w:r>
      <w:r w:rsidRPr="000D1324">
        <w:rPr>
          <w:szCs w:val="18"/>
        </w:rPr>
        <w:t xml:space="preserve">. </w:t>
      </w:r>
      <w:r w:rsidR="0082667F" w:rsidRPr="000D1324">
        <w:rPr>
          <w:szCs w:val="18"/>
        </w:rPr>
        <w:t>Podľa zmluvy Spoloč</w:t>
      </w:r>
      <w:r w:rsidR="00D663CA">
        <w:rPr>
          <w:szCs w:val="18"/>
        </w:rPr>
        <w:t xml:space="preserve">nosť nesmie predať majetok nadobudnutý prostredníctvom dotácie </w:t>
      </w:r>
      <w:r w:rsidR="0082667F" w:rsidRPr="000D1324">
        <w:rPr>
          <w:szCs w:val="18"/>
        </w:rPr>
        <w:t xml:space="preserve">do </w:t>
      </w:r>
      <w:r w:rsidR="00D663CA">
        <w:rPr>
          <w:szCs w:val="18"/>
        </w:rPr>
        <w:t>piatich</w:t>
      </w:r>
      <w:r w:rsidR="0082667F" w:rsidRPr="000D1324">
        <w:rPr>
          <w:szCs w:val="18"/>
        </w:rPr>
        <w:t xml:space="preserve"> rokov od poskytnutia dotácie. </w:t>
      </w:r>
      <w:proofErr w:type="spellStart"/>
      <w:r w:rsidR="00194823">
        <w:rPr>
          <w:szCs w:val="18"/>
        </w:rPr>
        <w:t>Kogeneračná</w:t>
      </w:r>
      <w:proofErr w:type="spellEnd"/>
      <w:r w:rsidR="00194823">
        <w:rPr>
          <w:szCs w:val="18"/>
        </w:rPr>
        <w:t xml:space="preserve"> jednotka</w:t>
      </w:r>
      <w:r w:rsidR="0082667F" w:rsidRPr="000D1324">
        <w:rPr>
          <w:szCs w:val="18"/>
        </w:rPr>
        <w:t xml:space="preserve"> sa odpisuje po</w:t>
      </w:r>
      <w:r w:rsidR="00194823">
        <w:rPr>
          <w:szCs w:val="18"/>
        </w:rPr>
        <w:t>dľa odpisového plánu</w:t>
      </w:r>
      <w:r w:rsidR="0082667F" w:rsidRPr="000D1324">
        <w:rPr>
          <w:szCs w:val="18"/>
        </w:rPr>
        <w:t xml:space="preserve">. Dotácia sa rozpúšťa do výnosov z hospodárskej činnosti v časovej a vecnej súvislosti s odpismi z výrobnej linky. </w:t>
      </w:r>
    </w:p>
    <w:p w14:paraId="163AF01F" w14:textId="77777777" w:rsidR="00423130" w:rsidRPr="000D1324" w:rsidRDefault="00423130" w:rsidP="00B100DF">
      <w:pPr>
        <w:pStyle w:val="Zkladntext"/>
        <w:rPr>
          <w:szCs w:val="18"/>
        </w:rPr>
      </w:pPr>
    </w:p>
    <w:p w14:paraId="6E1A83CA" w14:textId="77777777" w:rsidR="00B100DF" w:rsidRDefault="00423130" w:rsidP="00B100DF">
      <w:pPr>
        <w:pStyle w:val="Zkladntext"/>
        <w:rPr>
          <w:szCs w:val="18"/>
        </w:rPr>
      </w:pPr>
      <w:r w:rsidRPr="000D1324">
        <w:rPr>
          <w:szCs w:val="18"/>
        </w:rPr>
        <w:t>N</w:t>
      </w:r>
      <w:r w:rsidR="00B100DF" w:rsidRPr="000D1324">
        <w:rPr>
          <w:szCs w:val="18"/>
        </w:rPr>
        <w:t xml:space="preserve">a </w:t>
      </w:r>
      <w:r w:rsidR="00D663CA">
        <w:rPr>
          <w:szCs w:val="18"/>
        </w:rPr>
        <w:t>zamestnanie znevýhodnených uchádzačov o zamestnanie</w:t>
      </w:r>
      <w:r w:rsidR="00B100DF" w:rsidRPr="000D1324">
        <w:rPr>
          <w:szCs w:val="18"/>
        </w:rPr>
        <w:t xml:space="preserve"> </w:t>
      </w:r>
      <w:r w:rsidR="00D663CA">
        <w:rPr>
          <w:szCs w:val="18"/>
        </w:rPr>
        <w:t xml:space="preserve">čerpala </w:t>
      </w:r>
      <w:proofErr w:type="spellStart"/>
      <w:r w:rsidR="00D663CA">
        <w:rPr>
          <w:szCs w:val="18"/>
        </w:rPr>
        <w:t>Spoločnost</w:t>
      </w:r>
      <w:proofErr w:type="spellEnd"/>
      <w:r w:rsidR="00B100DF" w:rsidRPr="000D1324">
        <w:rPr>
          <w:szCs w:val="18"/>
        </w:rPr>
        <w:t xml:space="preserve"> </w:t>
      </w:r>
      <w:r w:rsidR="00D663CA">
        <w:rPr>
          <w:szCs w:val="18"/>
        </w:rPr>
        <w:t>v roku 2015 dotáciu, ktorá bola</w:t>
      </w:r>
      <w:r w:rsidRPr="000D1324">
        <w:rPr>
          <w:szCs w:val="18"/>
        </w:rPr>
        <w:t xml:space="preserve"> </w:t>
      </w:r>
      <w:proofErr w:type="spellStart"/>
      <w:r w:rsidR="00D663CA">
        <w:rPr>
          <w:szCs w:val="18"/>
        </w:rPr>
        <w:t>zazmluvnená</w:t>
      </w:r>
      <w:proofErr w:type="spellEnd"/>
      <w:r w:rsidR="00B100DF" w:rsidRPr="000D1324">
        <w:rPr>
          <w:szCs w:val="18"/>
        </w:rPr>
        <w:t xml:space="preserve"> </w:t>
      </w:r>
      <w:r w:rsidR="00D663CA">
        <w:rPr>
          <w:szCs w:val="18"/>
        </w:rPr>
        <w:t xml:space="preserve">ešte v roku 2014. V roku 2015 Spoločnosť čerpala </w:t>
      </w:r>
      <w:r w:rsidR="00B100DF" w:rsidRPr="000D1324">
        <w:rPr>
          <w:szCs w:val="18"/>
        </w:rPr>
        <w:t>dotáci</w:t>
      </w:r>
      <w:r w:rsidR="00D663CA">
        <w:rPr>
          <w:szCs w:val="18"/>
        </w:rPr>
        <w:t>u</w:t>
      </w:r>
      <w:r w:rsidR="00B100DF" w:rsidRPr="000D1324">
        <w:rPr>
          <w:szCs w:val="18"/>
        </w:rPr>
        <w:t xml:space="preserve"> v celkovej výške </w:t>
      </w:r>
      <w:r w:rsidR="00D663CA">
        <w:rPr>
          <w:szCs w:val="18"/>
        </w:rPr>
        <w:t>1 040,70</w:t>
      </w:r>
      <w:r w:rsidR="00B100DF" w:rsidRPr="000D1324">
        <w:rPr>
          <w:szCs w:val="18"/>
        </w:rPr>
        <w:t xml:space="preserve"> EUR.</w:t>
      </w:r>
      <w:r w:rsidR="00A214FA" w:rsidRPr="000D1324">
        <w:rPr>
          <w:szCs w:val="18"/>
        </w:rPr>
        <w:t xml:space="preserve"> </w:t>
      </w:r>
      <w:r w:rsidRPr="000D1324">
        <w:rPr>
          <w:szCs w:val="18"/>
        </w:rPr>
        <w:t>Poskytnutie dotácie bolo podmienené udržaním pracovného miesta, na ktorú bola poskytnutá dotácia</w:t>
      </w:r>
      <w:r w:rsidR="0082667F" w:rsidRPr="000D1324">
        <w:rPr>
          <w:szCs w:val="18"/>
        </w:rPr>
        <w:t xml:space="preserve">, po dobu </w:t>
      </w:r>
      <w:r w:rsidR="00D663CA">
        <w:rPr>
          <w:szCs w:val="18"/>
        </w:rPr>
        <w:t>dvoch</w:t>
      </w:r>
      <w:r w:rsidR="0082667F" w:rsidRPr="000D1324">
        <w:rPr>
          <w:szCs w:val="18"/>
        </w:rPr>
        <w:t xml:space="preserve"> rokov. Dotácia sa zúčtovala do výnosov z hospodárskej činnosti v roku 2015, kedy došlo k </w:t>
      </w:r>
      <w:r w:rsidR="00D663CA" w:rsidRPr="000D1324">
        <w:rPr>
          <w:szCs w:val="18"/>
        </w:rPr>
        <w:t xml:space="preserve"> </w:t>
      </w:r>
      <w:r w:rsidR="0082667F" w:rsidRPr="000D1324">
        <w:rPr>
          <w:szCs w:val="18"/>
        </w:rPr>
        <w:t>zúčtovaniu príslušných osobných nákladov do nákladov.</w:t>
      </w:r>
      <w:r w:rsidR="0082667F">
        <w:rPr>
          <w:szCs w:val="18"/>
        </w:rPr>
        <w:t xml:space="preserve"> </w:t>
      </w:r>
    </w:p>
    <w:p w14:paraId="0A3ED4DF" w14:textId="77777777" w:rsidR="0055226C" w:rsidRPr="00FC603B" w:rsidRDefault="0055226C" w:rsidP="00D663CA">
      <w:pPr>
        <w:jc w:val="both"/>
        <w:rPr>
          <w:szCs w:val="18"/>
        </w:rPr>
      </w:pPr>
    </w:p>
    <w:p w14:paraId="2779257D" w14:textId="77777777" w:rsidR="004D3B4A" w:rsidRPr="006C04C6" w:rsidRDefault="004D3B4A" w:rsidP="00E41B40">
      <w:pPr>
        <w:pStyle w:val="Pismenka"/>
        <w:numPr>
          <w:ilvl w:val="0"/>
          <w:numId w:val="14"/>
        </w:numPr>
        <w:rPr>
          <w:szCs w:val="18"/>
        </w:rPr>
      </w:pPr>
      <w:r w:rsidRPr="006C04C6">
        <w:rPr>
          <w:szCs w:val="18"/>
        </w:rPr>
        <w:t>Prenájom (lízing)</w:t>
      </w:r>
      <w:r w:rsidR="00AF48F5" w:rsidRPr="006C04C6">
        <w:rPr>
          <w:szCs w:val="18"/>
        </w:rPr>
        <w:t xml:space="preserve"> (</w:t>
      </w:r>
      <w:r w:rsidR="00412482" w:rsidRPr="006C04C6">
        <w:rPr>
          <w:szCs w:val="18"/>
        </w:rPr>
        <w:t xml:space="preserve">Spoločnosť ako </w:t>
      </w:r>
      <w:r w:rsidR="00AF48F5" w:rsidRPr="006C04C6">
        <w:rPr>
          <w:szCs w:val="18"/>
        </w:rPr>
        <w:t>nájomca)</w:t>
      </w:r>
    </w:p>
    <w:p w14:paraId="6D9FE1E8" w14:textId="77777777" w:rsidR="00781875" w:rsidRDefault="00140343" w:rsidP="004D3B4A">
      <w:pPr>
        <w:pStyle w:val="Zkladntext"/>
        <w:rPr>
          <w:szCs w:val="18"/>
        </w:rPr>
      </w:pPr>
      <w:r w:rsidRPr="00A31BBB">
        <w:rPr>
          <w:b/>
          <w:szCs w:val="18"/>
        </w:rPr>
        <w:t>Finančný prenájom.</w:t>
      </w:r>
      <w:r>
        <w:rPr>
          <w:szCs w:val="18"/>
        </w:rPr>
        <w:t xml:space="preserve"> </w:t>
      </w:r>
      <w:r w:rsidR="004D3B4A" w:rsidRPr="00B50225">
        <w:rPr>
          <w:szCs w:val="18"/>
        </w:rPr>
        <w:t xml:space="preserve">Finančný prenájom </w:t>
      </w:r>
      <w:r w:rsidR="00A61FB3" w:rsidRPr="00B50225">
        <w:rPr>
          <w:szCs w:val="18"/>
        </w:rPr>
        <w:t>je obstaranie dlhodobého hmotného majetku na základe nájomnej zmluvy s dojednaným právom kúpy prenajatej veci za dohodnuté platby počas dohodnutej doby nájmu.</w:t>
      </w:r>
      <w:r w:rsidR="006957CC" w:rsidRPr="00B50225">
        <w:rPr>
          <w:szCs w:val="18"/>
        </w:rPr>
        <w:t xml:space="preserve"> </w:t>
      </w:r>
      <w:r w:rsidR="00172D44" w:rsidRPr="00B50225">
        <w:rPr>
          <w:szCs w:val="18"/>
        </w:rPr>
        <w:t>Majetok prenajatý  formou finančného prenájmu vykazuje ako svoj majetok a odpisuje ho jeho nájomca, nie vlastník.</w:t>
      </w:r>
      <w:r w:rsidR="00781875" w:rsidRPr="00B50225">
        <w:rPr>
          <w:szCs w:val="18"/>
        </w:rPr>
        <w:t xml:space="preserve"> </w:t>
      </w:r>
    </w:p>
    <w:p w14:paraId="29AA75A6" w14:textId="77777777" w:rsidR="005D27E2" w:rsidRDefault="005D27E2" w:rsidP="004D3B4A">
      <w:pPr>
        <w:pStyle w:val="Zkladntext"/>
        <w:rPr>
          <w:szCs w:val="18"/>
        </w:rPr>
      </w:pPr>
    </w:p>
    <w:p w14:paraId="0B70183B" w14:textId="77777777" w:rsidR="005D27E2" w:rsidRDefault="005D27E2" w:rsidP="005D27E2">
      <w:pPr>
        <w:pStyle w:val="Zkladntext"/>
        <w:rPr>
          <w:szCs w:val="18"/>
        </w:rPr>
      </w:pPr>
      <w:r w:rsidRPr="00FD3474">
        <w:rPr>
          <w:szCs w:val="18"/>
        </w:rPr>
        <w:t>Súčasťou dohodnutých platieb je aj kúpna cena, za ktorú na konci dohodnutej doby finančného prenájmu prechádza</w:t>
      </w:r>
      <w:r w:rsidRPr="00891481">
        <w:rPr>
          <w:szCs w:val="18"/>
        </w:rPr>
        <w:t xml:space="preserve"> vlastnícke právo k prenajatému majetku z prenajímateľa na nájomcu</w:t>
      </w:r>
      <w:r w:rsidRPr="00FE0F76">
        <w:rPr>
          <w:szCs w:val="18"/>
        </w:rPr>
        <w:t xml:space="preserve">. </w:t>
      </w:r>
    </w:p>
    <w:p w14:paraId="665E4861" w14:textId="77777777" w:rsidR="005D27E2" w:rsidRDefault="005D27E2" w:rsidP="005D27E2">
      <w:pPr>
        <w:pStyle w:val="Zkladntext"/>
        <w:rPr>
          <w:szCs w:val="18"/>
        </w:rPr>
      </w:pPr>
    </w:p>
    <w:p w14:paraId="4A0B8CE0" w14:textId="77777777" w:rsidR="005D27E2" w:rsidRDefault="005D27E2" w:rsidP="005D27E2">
      <w:pPr>
        <w:pStyle w:val="Zkladntext"/>
        <w:rPr>
          <w:szCs w:val="18"/>
        </w:rPr>
      </w:pPr>
      <w:r w:rsidRPr="00140343">
        <w:rPr>
          <w:szCs w:val="18"/>
        </w:rPr>
        <w:t>Dohodnutá doba nájmu je najmenej 60 % doby</w:t>
      </w:r>
      <w:r w:rsidRPr="00B50225">
        <w:rPr>
          <w:szCs w:val="18"/>
        </w:rPr>
        <w:t xml:space="preserve"> odpisovania podľa daňových predpisov</w:t>
      </w:r>
      <w:r>
        <w:rPr>
          <w:szCs w:val="18"/>
        </w:rPr>
        <w:t xml:space="preserve">. </w:t>
      </w:r>
      <w:r w:rsidRPr="00CE19D0">
        <w:t>V prípade nájmu pozemku je doba nájmu najmenej 60</w:t>
      </w:r>
      <w:r w:rsidR="00841F55">
        <w:t xml:space="preserve"> </w:t>
      </w:r>
      <w:r w:rsidRPr="00CE19D0">
        <w:t>% doby odpisovania hmotného majetku za</w:t>
      </w:r>
      <w:r>
        <w:t xml:space="preserve">radeného do daňovej odpisovej skupiny 5 resp. 6 (budovy a stavby, doba odpisovania pre daňové účely 20 resp. 40 rokov). </w:t>
      </w:r>
    </w:p>
    <w:p w14:paraId="38284CD6" w14:textId="77777777" w:rsidR="00781875" w:rsidRPr="00B50225" w:rsidRDefault="00781875" w:rsidP="004D3B4A">
      <w:pPr>
        <w:pStyle w:val="Zkladntext"/>
        <w:rPr>
          <w:szCs w:val="18"/>
        </w:rPr>
      </w:pPr>
    </w:p>
    <w:p w14:paraId="7D1870F3" w14:textId="77777777" w:rsidR="00781875" w:rsidRPr="00B50225" w:rsidRDefault="00781875" w:rsidP="00781875">
      <w:pPr>
        <w:pStyle w:val="Zkladntext"/>
        <w:rPr>
          <w:szCs w:val="18"/>
        </w:rPr>
      </w:pPr>
      <w:r w:rsidRPr="00B50225">
        <w:rPr>
          <w:szCs w:val="18"/>
        </w:rPr>
        <w:t>Prijatie majetku nájomcom sa v účtovníctve nájomcu účtuje v deň prijatia majetku na ťarchu príslušného účtu majetku so súvzťažným zápisom v prospech účtu 474 – Záväzky z nájmu vo výške dohodnutých plati</w:t>
      </w:r>
      <w:r w:rsidR="00D15838">
        <w:rPr>
          <w:szCs w:val="18"/>
        </w:rPr>
        <w:t>eb znížený</w:t>
      </w:r>
      <w:r w:rsidR="00504CD2">
        <w:rPr>
          <w:szCs w:val="18"/>
        </w:rPr>
        <w:t>ch</w:t>
      </w:r>
      <w:r w:rsidRPr="00B50225">
        <w:rPr>
          <w:szCs w:val="18"/>
        </w:rPr>
        <w:t xml:space="preserve"> o nerealizované finančné náklady.</w:t>
      </w:r>
    </w:p>
    <w:p w14:paraId="2DB217DC" w14:textId="77777777" w:rsidR="00922BD5" w:rsidRDefault="00922BD5" w:rsidP="004D3B4A">
      <w:pPr>
        <w:pStyle w:val="Zkladntext"/>
        <w:rPr>
          <w:szCs w:val="18"/>
        </w:rPr>
      </w:pPr>
    </w:p>
    <w:p w14:paraId="244A16E2" w14:textId="77777777" w:rsidR="00A61FB3" w:rsidRDefault="00172D44" w:rsidP="004D3B4A">
      <w:pPr>
        <w:pStyle w:val="Zkladntext"/>
        <w:rPr>
          <w:szCs w:val="18"/>
        </w:rPr>
      </w:pPr>
      <w:r w:rsidRPr="00B50225">
        <w:rPr>
          <w:szCs w:val="18"/>
        </w:rPr>
        <w:t>Platba nájomného je alokovaná medzi splátku istiny a finančné náklady, vypočítané metódou efektívnej úrokovej miery. Finančné náklady sa účtujú na ťarchu účtu 562 – Úroky.</w:t>
      </w:r>
    </w:p>
    <w:p w14:paraId="495CAC46" w14:textId="77777777" w:rsidR="00F46C6C" w:rsidRDefault="00F46C6C" w:rsidP="004D3B4A">
      <w:pPr>
        <w:pStyle w:val="Zkladntext"/>
        <w:rPr>
          <w:szCs w:val="18"/>
        </w:rPr>
      </w:pPr>
    </w:p>
    <w:p w14:paraId="0349E0E9" w14:textId="77777777" w:rsidR="0040522D" w:rsidRDefault="00140343" w:rsidP="00A31BBB">
      <w:pPr>
        <w:pStyle w:val="Zkladntext"/>
      </w:pPr>
      <w:r>
        <w:rPr>
          <w:b/>
        </w:rPr>
        <w:t>Operatívny prenájom</w:t>
      </w:r>
      <w:r w:rsidR="0040522D" w:rsidRPr="00CE19D0">
        <w:rPr>
          <w:b/>
        </w:rPr>
        <w:t xml:space="preserve">. </w:t>
      </w:r>
      <w:r w:rsidR="00922BD5" w:rsidRPr="008C0838">
        <w:rPr>
          <w:szCs w:val="18"/>
        </w:rPr>
        <w:t>Majetok prenajatý na základe operatívneho prenájmu vykazuje ako svoj majetok jeho vlastník, nie nájomca.</w:t>
      </w:r>
      <w:r>
        <w:rPr>
          <w:szCs w:val="18"/>
        </w:rPr>
        <w:t xml:space="preserve"> </w:t>
      </w:r>
      <w:r w:rsidR="0040522D" w:rsidRPr="00CE19D0">
        <w:t>Prenájom majetku formou operatívneho leasingu sa účtuje do nákladov priebežne počas doby trvania leasingovej zmluvy.</w:t>
      </w:r>
    </w:p>
    <w:p w14:paraId="4B4FA727" w14:textId="77777777" w:rsidR="00782BB3" w:rsidRDefault="00782BB3" w:rsidP="00A31BBB">
      <w:pPr>
        <w:pStyle w:val="Zkladntext"/>
      </w:pPr>
    </w:p>
    <w:p w14:paraId="49CC5FDB" w14:textId="77777777" w:rsidR="00AF48F5" w:rsidRPr="006C04C6" w:rsidRDefault="00AF48F5" w:rsidP="00E41B40">
      <w:pPr>
        <w:pStyle w:val="Pismenka"/>
        <w:numPr>
          <w:ilvl w:val="0"/>
          <w:numId w:val="14"/>
        </w:numPr>
        <w:rPr>
          <w:szCs w:val="18"/>
        </w:rPr>
      </w:pPr>
      <w:r w:rsidRPr="006C04C6">
        <w:rPr>
          <w:szCs w:val="18"/>
        </w:rPr>
        <w:t>Prenájom (lízing) (</w:t>
      </w:r>
      <w:r w:rsidR="00412482" w:rsidRPr="006C04C6">
        <w:rPr>
          <w:szCs w:val="18"/>
        </w:rPr>
        <w:t xml:space="preserve">Spoločnosť ako </w:t>
      </w:r>
      <w:r w:rsidRPr="006C04C6">
        <w:rPr>
          <w:szCs w:val="18"/>
        </w:rPr>
        <w:t>prenajímateľ)</w:t>
      </w:r>
    </w:p>
    <w:p w14:paraId="4086227C" w14:textId="77777777" w:rsidR="00AF48F5" w:rsidRPr="00B50225" w:rsidRDefault="00AF48F5" w:rsidP="00E963F8">
      <w:pPr>
        <w:pStyle w:val="Zkladntext"/>
        <w:rPr>
          <w:szCs w:val="18"/>
        </w:rPr>
      </w:pPr>
      <w:r w:rsidRPr="00A31BBB">
        <w:rPr>
          <w:b/>
          <w:szCs w:val="18"/>
        </w:rPr>
        <w:t>Finančný prenájom.</w:t>
      </w:r>
      <w:r>
        <w:rPr>
          <w:szCs w:val="18"/>
        </w:rPr>
        <w:t xml:space="preserve"> </w:t>
      </w:r>
      <w:r w:rsidRPr="00B50225">
        <w:rPr>
          <w:szCs w:val="18"/>
        </w:rPr>
        <w:t xml:space="preserve">Finančný prenájom je obstaranie dlhodobého hmotného majetku na základe nájomnej zmluvy s dojednaným právom kúpy prenajatej veci za dohodnuté platby počas dohodnutej doby nájmu. Majetok prenajatý  formou finančného prenájmu vykazuje ako svoj majetok a odpisuje ho jeho nájomca, nie vlastník. </w:t>
      </w:r>
    </w:p>
    <w:p w14:paraId="74E5C549" w14:textId="77777777" w:rsidR="00AF48F5" w:rsidRDefault="00AF48F5" w:rsidP="000D3FB1">
      <w:pPr>
        <w:pStyle w:val="Zkladntext"/>
        <w:rPr>
          <w:szCs w:val="18"/>
        </w:rPr>
      </w:pPr>
    </w:p>
    <w:p w14:paraId="2DCE8459" w14:textId="77777777" w:rsidR="005D27E2" w:rsidRDefault="005D27E2" w:rsidP="005D27E2">
      <w:pPr>
        <w:pStyle w:val="Zkladntext"/>
        <w:rPr>
          <w:szCs w:val="18"/>
        </w:rPr>
      </w:pPr>
      <w:r w:rsidRPr="00FD3474">
        <w:rPr>
          <w:szCs w:val="18"/>
        </w:rPr>
        <w:t>Súčasťou dohodnutých platieb je aj kúpna cena, za ktorú na konci dohodnutej doby finančného prenájmu prechádza</w:t>
      </w:r>
      <w:r w:rsidRPr="00891481">
        <w:rPr>
          <w:szCs w:val="18"/>
        </w:rPr>
        <w:t xml:space="preserve"> vlastnícke právo k prenajatému majetku z prenajímateľa na nájomcu</w:t>
      </w:r>
      <w:r w:rsidRPr="00FE0F76">
        <w:rPr>
          <w:szCs w:val="18"/>
        </w:rPr>
        <w:t xml:space="preserve">. </w:t>
      </w:r>
    </w:p>
    <w:p w14:paraId="66B80380" w14:textId="77777777" w:rsidR="005D27E2" w:rsidRDefault="005D27E2" w:rsidP="005D27E2">
      <w:pPr>
        <w:pStyle w:val="Zkladntext"/>
        <w:rPr>
          <w:szCs w:val="18"/>
        </w:rPr>
      </w:pPr>
    </w:p>
    <w:p w14:paraId="3C6B360B" w14:textId="77777777" w:rsidR="005D27E2" w:rsidRDefault="005D27E2" w:rsidP="005D27E2">
      <w:pPr>
        <w:pStyle w:val="Zkladntext"/>
        <w:rPr>
          <w:szCs w:val="18"/>
        </w:rPr>
      </w:pPr>
      <w:r w:rsidRPr="00140343">
        <w:rPr>
          <w:szCs w:val="18"/>
        </w:rPr>
        <w:t>Dohodnutá doba nájmu je najmenej 60 % doby</w:t>
      </w:r>
      <w:r w:rsidRPr="00B50225">
        <w:rPr>
          <w:szCs w:val="18"/>
        </w:rPr>
        <w:t xml:space="preserve"> odpisovania podľa daňových predpisov</w:t>
      </w:r>
      <w:r>
        <w:rPr>
          <w:szCs w:val="18"/>
        </w:rPr>
        <w:t xml:space="preserve">. </w:t>
      </w:r>
      <w:r w:rsidRPr="00CE19D0">
        <w:t>V prípade nájmu pozemku je doba nájmu najmenej 60</w:t>
      </w:r>
      <w:r w:rsidR="00841F55">
        <w:t xml:space="preserve"> </w:t>
      </w:r>
      <w:r w:rsidRPr="00CE19D0">
        <w:t>% doby odpisovania hmotného majetku za</w:t>
      </w:r>
      <w:r>
        <w:t xml:space="preserve">radeného do odpisovej skupiny 5 resp. 6 (budovy a stavby, doba odpisovania </w:t>
      </w:r>
      <w:r w:rsidR="00616806">
        <w:t xml:space="preserve">pre daňové účely </w:t>
      </w:r>
      <w:r>
        <w:t>20 resp. 40 rokov).</w:t>
      </w:r>
    </w:p>
    <w:p w14:paraId="78051717" w14:textId="77777777" w:rsidR="005D27E2" w:rsidRPr="00B50225" w:rsidRDefault="005D27E2" w:rsidP="000D3FB1">
      <w:pPr>
        <w:pStyle w:val="Zkladntext"/>
        <w:rPr>
          <w:szCs w:val="18"/>
        </w:rPr>
      </w:pPr>
    </w:p>
    <w:p w14:paraId="7653B80D" w14:textId="77777777" w:rsidR="004C25C2" w:rsidRDefault="004C25C2" w:rsidP="00E963F8">
      <w:pPr>
        <w:pStyle w:val="Zkladntext"/>
        <w:rPr>
          <w:szCs w:val="18"/>
        </w:rPr>
      </w:pPr>
      <w:r>
        <w:rPr>
          <w:szCs w:val="18"/>
        </w:rPr>
        <w:t xml:space="preserve">V deň odovzdania majetku nájomcovi sa v účtovníctve prenajímateľa účtuje </w:t>
      </w:r>
      <w:r w:rsidR="00641278">
        <w:rPr>
          <w:szCs w:val="18"/>
        </w:rPr>
        <w:t xml:space="preserve">pohľadávka z nájmu </w:t>
      </w:r>
      <w:r>
        <w:rPr>
          <w:szCs w:val="18"/>
        </w:rPr>
        <w:t xml:space="preserve">na </w:t>
      </w:r>
      <w:r w:rsidR="00641278">
        <w:rPr>
          <w:szCs w:val="18"/>
        </w:rPr>
        <w:t>účet</w:t>
      </w:r>
      <w:r>
        <w:rPr>
          <w:szCs w:val="18"/>
        </w:rPr>
        <w:t xml:space="preserve"> 374 – Pohľadávky z nájmu </w:t>
      </w:r>
      <w:r w:rsidR="00641278">
        <w:rPr>
          <w:szCs w:val="18"/>
        </w:rPr>
        <w:t>vo výške dohodnutých platieb znížený</w:t>
      </w:r>
      <w:r w:rsidR="00504CD2">
        <w:rPr>
          <w:szCs w:val="18"/>
        </w:rPr>
        <w:t>ch</w:t>
      </w:r>
      <w:r w:rsidR="00641278">
        <w:rPr>
          <w:szCs w:val="18"/>
        </w:rPr>
        <w:t xml:space="preserve"> o nerealizované finančné výnosy</w:t>
      </w:r>
      <w:r>
        <w:rPr>
          <w:szCs w:val="18"/>
        </w:rPr>
        <w:t xml:space="preserve"> so súvzťažným zápisom v prospech príslušného účtu výnosov. Vyradenie prenajatého majetku z účtovníctva prenajímateľa sa účtuje na ťarchu príslušného účtu nákladov so súvzťažným zápisom v prospech príslušného účtu majetku.</w:t>
      </w:r>
    </w:p>
    <w:p w14:paraId="04C8BDBE" w14:textId="77777777" w:rsidR="00AF48F5" w:rsidRDefault="00AF48F5" w:rsidP="000D3FB1">
      <w:pPr>
        <w:pStyle w:val="Zkladntext"/>
        <w:rPr>
          <w:szCs w:val="18"/>
        </w:rPr>
      </w:pPr>
    </w:p>
    <w:p w14:paraId="2423CE9C" w14:textId="77777777" w:rsidR="00AF48F5" w:rsidRDefault="00AF48F5" w:rsidP="00E963F8">
      <w:pPr>
        <w:pStyle w:val="Zkladntext"/>
        <w:rPr>
          <w:szCs w:val="18"/>
        </w:rPr>
      </w:pPr>
      <w:r w:rsidRPr="00B50225">
        <w:rPr>
          <w:szCs w:val="18"/>
        </w:rPr>
        <w:t>Platba nájomného je alokovaná medzi s</w:t>
      </w:r>
      <w:r w:rsidR="00641278">
        <w:rPr>
          <w:szCs w:val="18"/>
        </w:rPr>
        <w:t>plátku istiny a finančné výnosy</w:t>
      </w:r>
      <w:r w:rsidRPr="00B50225">
        <w:rPr>
          <w:szCs w:val="18"/>
        </w:rPr>
        <w:t xml:space="preserve">, vypočítané metódou efektívnej úrokovej miery. </w:t>
      </w:r>
      <w:r w:rsidR="00641278">
        <w:rPr>
          <w:szCs w:val="18"/>
        </w:rPr>
        <w:t>Finančné výnosy sa účtujú na ťarchu účtu 6</w:t>
      </w:r>
      <w:r w:rsidRPr="00B50225">
        <w:rPr>
          <w:szCs w:val="18"/>
        </w:rPr>
        <w:t>62 – Úroky.</w:t>
      </w:r>
    </w:p>
    <w:p w14:paraId="0CB9ED13" w14:textId="77777777" w:rsidR="00AF48F5" w:rsidRDefault="00AF48F5" w:rsidP="000D3FB1">
      <w:pPr>
        <w:pStyle w:val="Zkladntext"/>
        <w:rPr>
          <w:szCs w:val="18"/>
        </w:rPr>
      </w:pPr>
    </w:p>
    <w:p w14:paraId="53C8A06F" w14:textId="77777777" w:rsidR="00AF48F5" w:rsidRPr="00CE19D0" w:rsidRDefault="00AF48F5" w:rsidP="00E963F8">
      <w:pPr>
        <w:pStyle w:val="Zkladntext"/>
      </w:pPr>
      <w:r>
        <w:rPr>
          <w:b/>
        </w:rPr>
        <w:t>Operatívny prenájom</w:t>
      </w:r>
      <w:r w:rsidRPr="00CE19D0">
        <w:rPr>
          <w:b/>
        </w:rPr>
        <w:t xml:space="preserve">. </w:t>
      </w:r>
      <w:r w:rsidRPr="008C0838">
        <w:rPr>
          <w:szCs w:val="18"/>
        </w:rPr>
        <w:t>Majetok prenajatý na základe operatívneho prenájmu vykazuje ako svoj majetok jeho vlastník, nie nájomca.</w:t>
      </w:r>
      <w:r>
        <w:rPr>
          <w:szCs w:val="18"/>
        </w:rPr>
        <w:t xml:space="preserve"> </w:t>
      </w:r>
      <w:r w:rsidRPr="00CE19D0">
        <w:t>Prenájom majetku formou operatívneh</w:t>
      </w:r>
      <w:r w:rsidR="00641278">
        <w:t>o leasingu sa účtuje do výnosov</w:t>
      </w:r>
      <w:r w:rsidRPr="00CE19D0">
        <w:t xml:space="preserve"> priebežne počas doby trvania leasingovej zmluvy.</w:t>
      </w:r>
    </w:p>
    <w:p w14:paraId="52BF9472" w14:textId="77777777" w:rsidR="00BF7C7C" w:rsidRPr="00B50225" w:rsidRDefault="00BF7C7C" w:rsidP="004D3B4A">
      <w:pPr>
        <w:pStyle w:val="Zkladntext"/>
        <w:rPr>
          <w:szCs w:val="18"/>
        </w:rPr>
      </w:pPr>
    </w:p>
    <w:p w14:paraId="1AAEB641" w14:textId="77777777" w:rsidR="004D3B4A" w:rsidRDefault="004D3B4A" w:rsidP="00E41B40">
      <w:pPr>
        <w:pStyle w:val="Pismenka"/>
        <w:numPr>
          <w:ilvl w:val="0"/>
          <w:numId w:val="14"/>
        </w:numPr>
        <w:rPr>
          <w:szCs w:val="18"/>
        </w:rPr>
      </w:pPr>
      <w:r w:rsidRPr="00992FAC">
        <w:rPr>
          <w:szCs w:val="18"/>
        </w:rPr>
        <w:t>Deriváty</w:t>
      </w:r>
    </w:p>
    <w:p w14:paraId="3B92911D" w14:textId="77777777" w:rsidR="00504CD2" w:rsidRPr="0028408E" w:rsidRDefault="00504CD2" w:rsidP="0028408E">
      <w:pPr>
        <w:pStyle w:val="Pismenka"/>
        <w:numPr>
          <w:ilvl w:val="0"/>
          <w:numId w:val="0"/>
        </w:numPr>
        <w:ind w:left="426"/>
        <w:rPr>
          <w:b w:val="0"/>
          <w:szCs w:val="18"/>
        </w:rPr>
      </w:pPr>
      <w:r w:rsidRPr="0028408E">
        <w:rPr>
          <w:b w:val="0"/>
          <w:szCs w:val="18"/>
        </w:rPr>
        <w:t>Deriváty sa pri nadobudnutí oceňujú obstarávacou cenou a ku dňu, ku ktorému sa zostavuje účtovná závierka, reálnou hodnotou.</w:t>
      </w:r>
    </w:p>
    <w:p w14:paraId="00D5D38A" w14:textId="77777777" w:rsidR="004D3B4A" w:rsidRPr="00D06026" w:rsidRDefault="004D3B4A" w:rsidP="004D3B4A">
      <w:pPr>
        <w:pStyle w:val="Zkladntext"/>
        <w:rPr>
          <w:szCs w:val="18"/>
        </w:rPr>
      </w:pPr>
    </w:p>
    <w:p w14:paraId="26210BFB" w14:textId="77777777" w:rsidR="004D3B4A" w:rsidRPr="00D06026" w:rsidRDefault="004D3B4A" w:rsidP="004D3B4A">
      <w:pPr>
        <w:pStyle w:val="Zkladntext"/>
        <w:rPr>
          <w:szCs w:val="18"/>
        </w:rPr>
      </w:pPr>
      <w:r w:rsidRPr="00D06026">
        <w:rPr>
          <w:szCs w:val="18"/>
        </w:rPr>
        <w:t>Zmeny reálnych hodnôt zabezpečovacích derivátov sa účtujú bez vplyvu na výsledok hospodárenia, priamo do vlastného imania</w:t>
      </w:r>
      <w:r w:rsidR="00140343" w:rsidRPr="00D06026">
        <w:rPr>
          <w:szCs w:val="18"/>
        </w:rPr>
        <w:t xml:space="preserve"> ako oceňovacie rozdiely z precenenia majetku a záväzkov. </w:t>
      </w:r>
      <w:r w:rsidR="00140343" w:rsidRPr="00D06026">
        <w:t>Výsledok realizácie zabezpečovacích derivátov sa účtuje ako náklady na derivátové operácie a výnosy z derivátových operácií.</w:t>
      </w:r>
    </w:p>
    <w:p w14:paraId="5CD57486" w14:textId="77777777" w:rsidR="003226A5" w:rsidRPr="00D06026" w:rsidRDefault="003226A5" w:rsidP="00B50225">
      <w:pPr>
        <w:pStyle w:val="Zkladntext"/>
        <w:ind w:left="0"/>
        <w:rPr>
          <w:szCs w:val="18"/>
        </w:rPr>
      </w:pPr>
    </w:p>
    <w:p w14:paraId="03E423F2" w14:textId="77777777" w:rsidR="004D3B4A" w:rsidRPr="00D06026" w:rsidRDefault="004D3B4A" w:rsidP="004D3B4A">
      <w:pPr>
        <w:pStyle w:val="Zkladntext"/>
        <w:rPr>
          <w:szCs w:val="18"/>
        </w:rPr>
      </w:pPr>
      <w:r w:rsidRPr="00D06026">
        <w:rPr>
          <w:szCs w:val="18"/>
        </w:rPr>
        <w:t>Zmeny reálnych hodnôt derivátov určených na obchodovanie na tuzemskej burze, zahraničnej burze alebo</w:t>
      </w:r>
      <w:r w:rsidR="00CF2FC7" w:rsidRPr="00D06026">
        <w:rPr>
          <w:szCs w:val="18"/>
        </w:rPr>
        <w:t xml:space="preserve"> na</w:t>
      </w:r>
      <w:r w:rsidRPr="00D06026">
        <w:rPr>
          <w:szCs w:val="18"/>
        </w:rPr>
        <w:t xml:space="preserve"> inom verejnom trhu sa účtujú s vplyvom na výsledok hospodárenia</w:t>
      </w:r>
      <w:r w:rsidR="00140343" w:rsidRPr="00D06026">
        <w:rPr>
          <w:szCs w:val="18"/>
        </w:rPr>
        <w:t xml:space="preserve"> ako náklady na derivátové operácie a výnosy z derivátových operácií. </w:t>
      </w:r>
    </w:p>
    <w:p w14:paraId="62439BE1" w14:textId="77777777" w:rsidR="00AA14FA" w:rsidRPr="00D06026" w:rsidRDefault="00AA14FA" w:rsidP="004D3B4A">
      <w:pPr>
        <w:pStyle w:val="Zkladntext"/>
        <w:rPr>
          <w:szCs w:val="18"/>
        </w:rPr>
      </w:pPr>
    </w:p>
    <w:p w14:paraId="56C003F1" w14:textId="77777777" w:rsidR="00140343" w:rsidRPr="000E08F9" w:rsidRDefault="004D3B4A" w:rsidP="00A31BBB">
      <w:pPr>
        <w:pStyle w:val="Zkladntext"/>
        <w:rPr>
          <w:szCs w:val="18"/>
        </w:rPr>
      </w:pPr>
      <w:r w:rsidRPr="00D06026">
        <w:rPr>
          <w:szCs w:val="18"/>
        </w:rPr>
        <w:t>Zmeny reálnych hodnôt derivátov určených na obchodovanie na neverejnom trhu sa účtujú bez vplyvu na výsledok hospodárenia, priamo do vlastného imania</w:t>
      </w:r>
      <w:r w:rsidR="00140343" w:rsidRPr="00D06026">
        <w:rPr>
          <w:szCs w:val="18"/>
        </w:rPr>
        <w:t xml:space="preserve"> ako oceňovacie rozdiely z precenenia majetku a záväzkov. Výsledok realizácie týchto obchodov sa účtuje ako náklady na derivátové operácie a výnosy z derivátových operácií.</w:t>
      </w:r>
    </w:p>
    <w:p w14:paraId="1F642266" w14:textId="77777777" w:rsidR="000E08F9" w:rsidRDefault="000E08F9">
      <w:pPr>
        <w:pStyle w:val="Zkladntext"/>
        <w:rPr>
          <w:szCs w:val="18"/>
        </w:rPr>
      </w:pPr>
    </w:p>
    <w:p w14:paraId="5F886178" w14:textId="77777777" w:rsidR="00D97021" w:rsidRPr="00D06026" w:rsidRDefault="00D97021">
      <w:pPr>
        <w:pStyle w:val="Zkladntext"/>
        <w:rPr>
          <w:szCs w:val="18"/>
        </w:rPr>
      </w:pPr>
      <w:r w:rsidRPr="00D06026">
        <w:rPr>
          <w:szCs w:val="18"/>
        </w:rPr>
        <w:t xml:space="preserve">Reálna hodnota menových futurít je stanovená na základe kótovaných cien na burze. </w:t>
      </w:r>
    </w:p>
    <w:p w14:paraId="0E101E33" w14:textId="77777777" w:rsidR="00D97021" w:rsidRPr="00D06026" w:rsidRDefault="00D97021">
      <w:pPr>
        <w:pStyle w:val="Zkladntext"/>
        <w:rPr>
          <w:szCs w:val="18"/>
        </w:rPr>
      </w:pPr>
    </w:p>
    <w:p w14:paraId="1B6349B2" w14:textId="77777777" w:rsidR="000E2958" w:rsidRPr="00D06026" w:rsidRDefault="000E2958" w:rsidP="00A31BBB">
      <w:pPr>
        <w:pStyle w:val="Zkladntext"/>
        <w:rPr>
          <w:szCs w:val="18"/>
        </w:rPr>
      </w:pPr>
      <w:r w:rsidRPr="00D06026">
        <w:rPr>
          <w:szCs w:val="18"/>
        </w:rPr>
        <w:t xml:space="preserve">Reálna hodnota úrokových </w:t>
      </w:r>
      <w:proofErr w:type="spellStart"/>
      <w:r w:rsidRPr="00D06026">
        <w:rPr>
          <w:szCs w:val="18"/>
        </w:rPr>
        <w:t>swapov</w:t>
      </w:r>
      <w:proofErr w:type="spellEnd"/>
      <w:r w:rsidRPr="00D06026">
        <w:rPr>
          <w:szCs w:val="18"/>
        </w:rPr>
        <w:t xml:space="preserve"> vychádza z maklérskych odhadov. Primeranosť týchto odhadov sa testuje diskontovaním odhadovaných budúcich peňažných tokov podľa podmienok a splatnosti každého kontraktu a s použitím trhových úrokových sadzieb pre podobné nástroje ku dňu ocenenia.</w:t>
      </w:r>
    </w:p>
    <w:p w14:paraId="4B0EE9DC" w14:textId="77777777" w:rsidR="0057149D" w:rsidRPr="00D06026" w:rsidRDefault="0057149D" w:rsidP="00A31BBB">
      <w:pPr>
        <w:pStyle w:val="Zkladntext"/>
        <w:rPr>
          <w:szCs w:val="18"/>
        </w:rPr>
      </w:pPr>
    </w:p>
    <w:p w14:paraId="162E7F9B" w14:textId="77777777" w:rsidR="0057149D" w:rsidRPr="00A31BBB" w:rsidRDefault="0057149D" w:rsidP="00A31BBB">
      <w:pPr>
        <w:pStyle w:val="Zkladntext"/>
        <w:rPr>
          <w:szCs w:val="18"/>
        </w:rPr>
      </w:pPr>
      <w:r w:rsidRPr="00D06026">
        <w:rPr>
          <w:szCs w:val="18"/>
        </w:rPr>
        <w:t>Reálne hodnoty odrážajú úrokové riziko nástroja a zahŕňajú úpravy s prihliadnutím na úverové riziká Spoločnosti a protistrany, tam kde je to vhodné.</w:t>
      </w:r>
      <w:r w:rsidRPr="00A31BBB">
        <w:rPr>
          <w:szCs w:val="18"/>
        </w:rPr>
        <w:t xml:space="preserve"> </w:t>
      </w:r>
    </w:p>
    <w:p w14:paraId="1DC3DD56" w14:textId="77777777" w:rsidR="00D663CA" w:rsidRPr="00B50225" w:rsidRDefault="00D663CA" w:rsidP="004D3B4A">
      <w:pPr>
        <w:pStyle w:val="Zkladntext"/>
        <w:rPr>
          <w:szCs w:val="18"/>
        </w:rPr>
      </w:pPr>
    </w:p>
    <w:p w14:paraId="7E0EFE6F" w14:textId="77777777" w:rsidR="004D3B4A" w:rsidRPr="00992FAC" w:rsidRDefault="004D3B4A" w:rsidP="00E41B40">
      <w:pPr>
        <w:pStyle w:val="Pismenka"/>
        <w:numPr>
          <w:ilvl w:val="0"/>
          <w:numId w:val="14"/>
        </w:numPr>
        <w:rPr>
          <w:szCs w:val="18"/>
        </w:rPr>
      </w:pPr>
      <w:r w:rsidRPr="00992FAC">
        <w:rPr>
          <w:szCs w:val="18"/>
        </w:rPr>
        <w:t>Majetok a záväzky zabezpečené derivátmi</w:t>
      </w:r>
    </w:p>
    <w:p w14:paraId="2043F27F" w14:textId="77777777" w:rsidR="00203C71" w:rsidRPr="000E08F9" w:rsidRDefault="004D3B4A" w:rsidP="004D3B4A">
      <w:pPr>
        <w:pStyle w:val="Zkladntext"/>
        <w:rPr>
          <w:szCs w:val="18"/>
        </w:rPr>
      </w:pPr>
      <w:r w:rsidRPr="00D06026">
        <w:rPr>
          <w:szCs w:val="18"/>
        </w:rPr>
        <w:t>Majetok a záväzky zabezpečené derivátmi sa oceňujú reálnou hodnotou. Zmeny reálnych hodnôt majetku a záväzkov zabezpečených derivátmi sa účtujú bez vplyvu na výsledok hospodárenia, priamo do vlastného imania</w:t>
      </w:r>
      <w:r w:rsidR="00203C71" w:rsidRPr="00D06026">
        <w:rPr>
          <w:szCs w:val="18"/>
        </w:rPr>
        <w:t xml:space="preserve"> ako oceňovacie rozdiely z precenenia majetku a záväzkov.</w:t>
      </w:r>
    </w:p>
    <w:p w14:paraId="69BAA383" w14:textId="77777777" w:rsidR="0057149D" w:rsidRPr="000E08F9" w:rsidRDefault="0057149D" w:rsidP="004D3B4A">
      <w:pPr>
        <w:pStyle w:val="Zkladntext"/>
        <w:rPr>
          <w:szCs w:val="18"/>
        </w:rPr>
      </w:pPr>
    </w:p>
    <w:p w14:paraId="381FCD54" w14:textId="77777777" w:rsidR="007461A0" w:rsidRDefault="00C449C5" w:rsidP="00D663CA">
      <w:pPr>
        <w:pStyle w:val="Zkladntext"/>
        <w:rPr>
          <w:szCs w:val="18"/>
        </w:rPr>
      </w:pPr>
      <w:r w:rsidRPr="00D06026">
        <w:rPr>
          <w:szCs w:val="18"/>
        </w:rPr>
        <w:t xml:space="preserve">Reálna hodnota </w:t>
      </w:r>
      <w:r w:rsidR="00D97021" w:rsidRPr="00D06026">
        <w:rPr>
          <w:szCs w:val="18"/>
        </w:rPr>
        <w:t>majetku a záväzkov zabezpečených derivátmi</w:t>
      </w:r>
      <w:r w:rsidR="0057149D" w:rsidRPr="00D06026">
        <w:rPr>
          <w:szCs w:val="18"/>
        </w:rPr>
        <w:t xml:space="preserve"> je založená na ich kótovanej trhovej cene, ak je táto cena k dispozícii. Ak kótovaná trhová cena nie je k dispozícii, potom sa reálna hodnota odhadne na základe</w:t>
      </w:r>
      <w:r w:rsidR="00D97021" w:rsidRPr="00D06026">
        <w:rPr>
          <w:szCs w:val="18"/>
        </w:rPr>
        <w:t xml:space="preserve"> odhadovaných diskontovaných budúcich peňažných tokov.</w:t>
      </w:r>
    </w:p>
    <w:p w14:paraId="384359FD" w14:textId="77777777" w:rsidR="004E6C50" w:rsidRPr="00FC603B" w:rsidRDefault="004E6C50" w:rsidP="004D3B4A">
      <w:pPr>
        <w:pStyle w:val="Zkladntext"/>
        <w:rPr>
          <w:szCs w:val="18"/>
        </w:rPr>
      </w:pPr>
    </w:p>
    <w:p w14:paraId="0AE0208C" w14:textId="77777777" w:rsidR="004D3B4A" w:rsidRPr="00891481" w:rsidRDefault="004D3B4A" w:rsidP="00E41B40">
      <w:pPr>
        <w:pStyle w:val="Pismenka"/>
        <w:numPr>
          <w:ilvl w:val="0"/>
          <w:numId w:val="14"/>
        </w:numPr>
        <w:rPr>
          <w:szCs w:val="18"/>
        </w:rPr>
      </w:pPr>
      <w:r w:rsidRPr="00FD3474">
        <w:rPr>
          <w:szCs w:val="18"/>
        </w:rPr>
        <w:t>Cudzia mena</w:t>
      </w:r>
    </w:p>
    <w:p w14:paraId="534D41F9" w14:textId="77777777" w:rsidR="004D3B4A" w:rsidRDefault="004D3B4A" w:rsidP="004D3B4A">
      <w:pPr>
        <w:pStyle w:val="Zkladntext"/>
        <w:rPr>
          <w:szCs w:val="18"/>
        </w:rPr>
      </w:pPr>
      <w:r w:rsidRPr="008C0838">
        <w:rPr>
          <w:szCs w:val="18"/>
        </w:rPr>
        <w:t>Majetok a záväzky vyjadrené v cudzej mene sa ku dňu uskutočnenia účtovného prípadu prepočítavajú na menu euro referenčným výmenným kurzom určeným a vyhl</w:t>
      </w:r>
      <w:r w:rsidRPr="00B50225">
        <w:rPr>
          <w:szCs w:val="18"/>
        </w:rPr>
        <w:t>áseným Európskou centrálnou bankou alebo Národnou bankou Slovenska v deň predchádzajúci dňu uskutočnenia účtovného prípadu</w:t>
      </w:r>
      <w:r w:rsidR="000E08F9">
        <w:rPr>
          <w:szCs w:val="18"/>
        </w:rPr>
        <w:t xml:space="preserve"> (ďalej ako referenčný kurz).</w:t>
      </w:r>
    </w:p>
    <w:p w14:paraId="55E8C040" w14:textId="77777777" w:rsidR="00994CF3" w:rsidRDefault="00994CF3" w:rsidP="004D3B4A">
      <w:pPr>
        <w:pStyle w:val="Zkladntext"/>
        <w:rPr>
          <w:szCs w:val="18"/>
        </w:rPr>
      </w:pPr>
    </w:p>
    <w:p w14:paraId="5D244C70" w14:textId="77777777" w:rsidR="001E27A6" w:rsidRPr="00B50225" w:rsidRDefault="001E27A6" w:rsidP="00AE62D9">
      <w:pPr>
        <w:pStyle w:val="Zkladntext"/>
        <w:rPr>
          <w:szCs w:val="18"/>
        </w:rPr>
      </w:pPr>
      <w:r w:rsidRPr="00B50225">
        <w:rPr>
          <w:szCs w:val="18"/>
        </w:rPr>
        <w:t xml:space="preserve">Na ocenenie prírastku cudzej meny </w:t>
      </w:r>
      <w:r w:rsidR="00933102" w:rsidRPr="006C04C6">
        <w:rPr>
          <w:color w:val="000000" w:themeColor="text1"/>
          <w:szCs w:val="18"/>
        </w:rPr>
        <w:t>(</w:t>
      </w:r>
      <w:r w:rsidR="000E08F9" w:rsidRPr="006C04C6">
        <w:rPr>
          <w:color w:val="000000" w:themeColor="text1"/>
          <w:szCs w:val="18"/>
        </w:rPr>
        <w:t>okrem ocenenia cudzej meny obstarávanej v rámci menového derivátu</w:t>
      </w:r>
      <w:r w:rsidR="00933102" w:rsidRPr="006C04C6">
        <w:rPr>
          <w:color w:val="000000" w:themeColor="text1"/>
          <w:szCs w:val="18"/>
        </w:rPr>
        <w:t>)</w:t>
      </w:r>
      <w:r w:rsidR="000E08F9" w:rsidRPr="006C04C6">
        <w:rPr>
          <w:color w:val="000000" w:themeColor="text1"/>
          <w:szCs w:val="18"/>
        </w:rPr>
        <w:t xml:space="preserve"> </w:t>
      </w:r>
      <w:r w:rsidRPr="00B50225">
        <w:rPr>
          <w:szCs w:val="18"/>
        </w:rPr>
        <w:t>nakúpenej za euro sa použije kurz, za ktorý bola táto cudzia mena nakúpená.</w:t>
      </w:r>
    </w:p>
    <w:p w14:paraId="549541D3" w14:textId="77777777" w:rsidR="001E27A6" w:rsidRDefault="001E27A6" w:rsidP="00AE62D9">
      <w:pPr>
        <w:pStyle w:val="Zkladntext"/>
        <w:rPr>
          <w:szCs w:val="18"/>
        </w:rPr>
      </w:pPr>
    </w:p>
    <w:p w14:paraId="7D0B0D05" w14:textId="77777777" w:rsidR="000E08F9" w:rsidRDefault="000E08F9" w:rsidP="00AE62D9">
      <w:pPr>
        <w:pStyle w:val="Zkladntext"/>
        <w:rPr>
          <w:szCs w:val="18"/>
        </w:rPr>
      </w:pPr>
      <w:r w:rsidRPr="00B50225">
        <w:rPr>
          <w:szCs w:val="18"/>
        </w:rPr>
        <w:t xml:space="preserve">Na ocenenie prírastku cudzej </w:t>
      </w:r>
      <w:r w:rsidRPr="006C04C6">
        <w:rPr>
          <w:color w:val="000000" w:themeColor="text1"/>
          <w:szCs w:val="18"/>
        </w:rPr>
        <w:t xml:space="preserve">meny </w:t>
      </w:r>
      <w:r w:rsidR="00933102" w:rsidRPr="006C04C6">
        <w:rPr>
          <w:color w:val="000000" w:themeColor="text1"/>
          <w:szCs w:val="18"/>
        </w:rPr>
        <w:t xml:space="preserve">(okrem </w:t>
      </w:r>
      <w:r w:rsidRPr="006C04C6">
        <w:rPr>
          <w:color w:val="000000" w:themeColor="text1"/>
          <w:szCs w:val="18"/>
        </w:rPr>
        <w:t>ocenenia cudzej meny obstarávanej v rámci menového derivátu</w:t>
      </w:r>
      <w:r w:rsidR="00933102" w:rsidRPr="006C04C6">
        <w:rPr>
          <w:color w:val="000000" w:themeColor="text1"/>
          <w:szCs w:val="18"/>
        </w:rPr>
        <w:t>)</w:t>
      </w:r>
      <w:r w:rsidRPr="006C04C6">
        <w:rPr>
          <w:color w:val="000000" w:themeColor="text1"/>
          <w:szCs w:val="18"/>
        </w:rPr>
        <w:t xml:space="preserve"> </w:t>
      </w:r>
      <w:r>
        <w:rPr>
          <w:szCs w:val="18"/>
        </w:rPr>
        <w:t>nakúpenej za inú cudziu menu</w:t>
      </w:r>
      <w:r w:rsidRPr="00B50225">
        <w:rPr>
          <w:szCs w:val="18"/>
        </w:rPr>
        <w:t xml:space="preserve"> sa </w:t>
      </w:r>
      <w:r>
        <w:rPr>
          <w:szCs w:val="18"/>
        </w:rPr>
        <w:t xml:space="preserve">použije hodnota inej cudzej meny v eurách alebo na ocenenie prírastku cudzej meny v eurách </w:t>
      </w:r>
      <w:r w:rsidR="00933102">
        <w:rPr>
          <w:szCs w:val="18"/>
        </w:rPr>
        <w:t xml:space="preserve">sa </w:t>
      </w:r>
      <w:r>
        <w:rPr>
          <w:szCs w:val="18"/>
        </w:rPr>
        <w:t xml:space="preserve">použije referenčný kurz v deň uzavretia obchodu. </w:t>
      </w:r>
    </w:p>
    <w:p w14:paraId="2BFF8310" w14:textId="77777777" w:rsidR="000E08F9" w:rsidRDefault="000E08F9" w:rsidP="000E08F9">
      <w:pPr>
        <w:pStyle w:val="Zkladntext"/>
        <w:rPr>
          <w:szCs w:val="18"/>
        </w:rPr>
      </w:pPr>
    </w:p>
    <w:p w14:paraId="0453B53D" w14:textId="77777777" w:rsidR="000E08F9" w:rsidRDefault="000E08F9" w:rsidP="000E08F9">
      <w:pPr>
        <w:pStyle w:val="Zkladntext"/>
        <w:rPr>
          <w:szCs w:val="18"/>
        </w:rPr>
      </w:pPr>
      <w:r>
        <w:rPr>
          <w:szCs w:val="18"/>
        </w:rPr>
        <w:t xml:space="preserve">Na ocenenie cudzej meny obstarávanej v rámci menového derivátu </w:t>
      </w:r>
    </w:p>
    <w:p w14:paraId="1A5C9006" w14:textId="77777777" w:rsidR="000E08F9" w:rsidRDefault="000E08F9" w:rsidP="00E41B40">
      <w:pPr>
        <w:pStyle w:val="Zkladntext"/>
        <w:numPr>
          <w:ilvl w:val="0"/>
          <w:numId w:val="15"/>
        </w:numPr>
        <w:tabs>
          <w:tab w:val="clear" w:pos="340"/>
          <w:tab w:val="num" w:pos="766"/>
        </w:tabs>
        <w:ind w:left="766"/>
        <w:rPr>
          <w:szCs w:val="18"/>
        </w:rPr>
      </w:pPr>
      <w:r>
        <w:rPr>
          <w:szCs w:val="18"/>
        </w:rPr>
        <w:t xml:space="preserve">ak je zmluvnou stranou banka alebo pobočka zahraničnej banky, použije sa ku dňu ocenenia kurz banky alebo pobočky zahraničnej banky, ktorá je zmluvnou stranou tohto menového derivátu alebo sa použije referenčný kurz </w:t>
      </w:r>
      <w:r w:rsidR="00F830A8">
        <w:rPr>
          <w:szCs w:val="18"/>
        </w:rPr>
        <w:t>ku dňu ocenenia,</w:t>
      </w:r>
    </w:p>
    <w:p w14:paraId="6C0DE5C2" w14:textId="77777777" w:rsidR="00F830A8" w:rsidRPr="00190263" w:rsidRDefault="00F830A8" w:rsidP="00E41B40">
      <w:pPr>
        <w:pStyle w:val="Zkladntext"/>
        <w:numPr>
          <w:ilvl w:val="0"/>
          <w:numId w:val="15"/>
        </w:numPr>
        <w:tabs>
          <w:tab w:val="clear" w:pos="340"/>
          <w:tab w:val="num" w:pos="766"/>
        </w:tabs>
        <w:ind w:left="766"/>
        <w:rPr>
          <w:szCs w:val="18"/>
        </w:rPr>
      </w:pPr>
      <w:r>
        <w:rPr>
          <w:szCs w:val="18"/>
        </w:rPr>
        <w:t>ak zmluvnou stranou nie je banka alebo pobočka zahraničnej banky, použije sa na ocenenie referenčný kurz ku dňu ocenenia.</w:t>
      </w:r>
    </w:p>
    <w:p w14:paraId="6C342A6D" w14:textId="77777777" w:rsidR="009E6876" w:rsidRPr="00092E6F" w:rsidRDefault="009E6876" w:rsidP="00F53D2F">
      <w:pPr>
        <w:pStyle w:val="Pismenka"/>
        <w:numPr>
          <w:ilvl w:val="0"/>
          <w:numId w:val="0"/>
        </w:numPr>
        <w:ind w:left="360"/>
      </w:pPr>
    </w:p>
    <w:p w14:paraId="284C879E" w14:textId="77777777" w:rsidR="00F830A8" w:rsidRPr="00092E6F" w:rsidRDefault="00F830A8" w:rsidP="00F53D2F">
      <w:pPr>
        <w:pStyle w:val="Pismenka"/>
        <w:numPr>
          <w:ilvl w:val="0"/>
          <w:numId w:val="0"/>
        </w:numPr>
        <w:ind w:left="360"/>
      </w:pPr>
      <w:r w:rsidRPr="00F53D2F">
        <w:rPr>
          <w:b w:val="0"/>
        </w:rPr>
        <w:t xml:space="preserve">Prijaté a poskytnuté preddavky v cudzej mene prostredníctvom účtu vedeného v tejto cudzej mene sa prepočítavajú na menu euro referenčným výmenným kurzom určeným a vyhláseným Európskou centrálnou bankou alebo Národnou bankou Slovenska v deň predchádzajúci dňu uskutočnenia účtovného prípadu. </w:t>
      </w:r>
    </w:p>
    <w:p w14:paraId="1AFB8128" w14:textId="77777777" w:rsidR="00F830A8" w:rsidRPr="000106BA" w:rsidRDefault="00F830A8" w:rsidP="00F53D2F">
      <w:pPr>
        <w:pStyle w:val="Pismenka"/>
        <w:numPr>
          <w:ilvl w:val="0"/>
          <w:numId w:val="0"/>
        </w:numPr>
        <w:ind w:left="360"/>
      </w:pPr>
    </w:p>
    <w:p w14:paraId="3D969D52" w14:textId="77777777" w:rsidR="00F830A8" w:rsidRPr="00092E6F" w:rsidRDefault="00F830A8" w:rsidP="00F53D2F">
      <w:pPr>
        <w:pStyle w:val="Pismenka"/>
        <w:numPr>
          <w:ilvl w:val="0"/>
          <w:numId w:val="0"/>
        </w:numPr>
        <w:ind w:left="360"/>
      </w:pPr>
      <w:r w:rsidRPr="00F53D2F">
        <w:rPr>
          <w:b w:val="0"/>
        </w:rPr>
        <w:lastRenderedPageBreak/>
        <w:t>Prijaté a poskytnuté preddavky v cudzej mene na účet zriadený v eurách a z účtu zriadeného v eurách sa prepočítavajú na menu euro kurzom, za ktorý boli tieto hodnoty nakúpené alebo predané.</w:t>
      </w:r>
    </w:p>
    <w:p w14:paraId="561E18B2" w14:textId="77777777" w:rsidR="008D38F3" w:rsidRPr="000106BA" w:rsidRDefault="008D38F3" w:rsidP="00F53D2F">
      <w:pPr>
        <w:pStyle w:val="Pismenka"/>
        <w:numPr>
          <w:ilvl w:val="0"/>
          <w:numId w:val="0"/>
        </w:numPr>
        <w:ind w:left="360"/>
      </w:pPr>
    </w:p>
    <w:p w14:paraId="5BA6508F" w14:textId="77777777" w:rsidR="008D38F3" w:rsidRPr="00092E6F" w:rsidRDefault="008D38F3" w:rsidP="00F53D2F">
      <w:pPr>
        <w:pStyle w:val="Pismenka"/>
        <w:numPr>
          <w:ilvl w:val="0"/>
          <w:numId w:val="0"/>
        </w:numPr>
        <w:ind w:left="360"/>
      </w:pPr>
      <w:r w:rsidRPr="00F53D2F">
        <w:rPr>
          <w:b w:val="0"/>
        </w:rPr>
        <w:t xml:space="preserve">Ku dňu, ku ktorému sa zostavuje účtovná závierka, sa už neprepočítavajú. </w:t>
      </w:r>
    </w:p>
    <w:p w14:paraId="166D6D5F" w14:textId="77777777" w:rsidR="00F830A8" w:rsidRPr="000106BA" w:rsidRDefault="00F830A8" w:rsidP="00F53D2F">
      <w:pPr>
        <w:pStyle w:val="Pismenka"/>
        <w:numPr>
          <w:ilvl w:val="0"/>
          <w:numId w:val="0"/>
        </w:numPr>
        <w:ind w:left="360"/>
      </w:pPr>
    </w:p>
    <w:p w14:paraId="7F098CCE" w14:textId="77777777" w:rsidR="004D3B4A" w:rsidRPr="00092E6F" w:rsidRDefault="004D3B4A" w:rsidP="00F53D2F">
      <w:pPr>
        <w:pStyle w:val="Pismenka"/>
        <w:numPr>
          <w:ilvl w:val="0"/>
          <w:numId w:val="0"/>
        </w:numPr>
        <w:ind w:left="360"/>
      </w:pPr>
      <w:r w:rsidRPr="00F53D2F">
        <w:rPr>
          <w:b w:val="0"/>
        </w:rPr>
        <w:t xml:space="preserve">Majetok a záväzky vyjadrené v cudzej mene (okrem prijatých a poskytnutých preddavkov) sa ku dňu, ku ktorému sa zostavuje účtovná závierka, prepočítavajú na menu euro referenčným výmenným kurzom určeným a vyhláseným Európskou centrálnou bankou alebo Národnou bankou Slovenska v deň, ku ktorému sa zostavuje účtovná závierka, a účtujú sa s vplyvom na výsledok hospodárenia. </w:t>
      </w:r>
    </w:p>
    <w:p w14:paraId="2C6BBCFD" w14:textId="77777777" w:rsidR="004D3B4A" w:rsidRDefault="004D3B4A" w:rsidP="004D3B4A">
      <w:pPr>
        <w:pStyle w:val="Zkladntext"/>
        <w:rPr>
          <w:szCs w:val="18"/>
        </w:rPr>
      </w:pPr>
    </w:p>
    <w:p w14:paraId="3C3DFD05" w14:textId="77777777" w:rsidR="00E921E1" w:rsidRPr="00B50225" w:rsidRDefault="00E921E1" w:rsidP="004D3B4A">
      <w:pPr>
        <w:pStyle w:val="Zkladntext"/>
        <w:rPr>
          <w:szCs w:val="18"/>
        </w:rPr>
      </w:pPr>
    </w:p>
    <w:p w14:paraId="31206AC1" w14:textId="77777777" w:rsidR="004D3B4A" w:rsidRDefault="004D3B4A" w:rsidP="00E41B40">
      <w:pPr>
        <w:pStyle w:val="Pismenka"/>
        <w:numPr>
          <w:ilvl w:val="0"/>
          <w:numId w:val="14"/>
        </w:numPr>
        <w:rPr>
          <w:szCs w:val="18"/>
        </w:rPr>
      </w:pPr>
      <w:r w:rsidRPr="00A31BBB">
        <w:rPr>
          <w:szCs w:val="18"/>
        </w:rPr>
        <w:t>Výnosy</w:t>
      </w:r>
    </w:p>
    <w:p w14:paraId="43AC41F5" w14:textId="77777777" w:rsidR="00B33494" w:rsidRDefault="00B33494" w:rsidP="00A31BBB">
      <w:pPr>
        <w:pStyle w:val="Pismenka"/>
        <w:numPr>
          <w:ilvl w:val="0"/>
          <w:numId w:val="0"/>
        </w:numPr>
        <w:ind w:left="360"/>
        <w:rPr>
          <w:b w:val="0"/>
        </w:rPr>
      </w:pPr>
      <w:r w:rsidRPr="00A31BBB">
        <w:rPr>
          <w:b w:val="0"/>
        </w:rPr>
        <w:t>Tržby za vlastné výkony a tovar neobsahujú daň z pridanej hodnoty. Sú tiež znížené o zľavy a zrážky (rabaty, bonusy, skontá, dobropisy a pod.), bez ohľadu na to, či zákazník mal vopred na zľavu nárok, alebo či ide o dodatočne uznanú zľavu.</w:t>
      </w:r>
    </w:p>
    <w:p w14:paraId="426B37A9" w14:textId="77777777" w:rsidR="008A1BA8" w:rsidRDefault="008A1BA8" w:rsidP="00A31BBB">
      <w:pPr>
        <w:pStyle w:val="Pismenka"/>
        <w:numPr>
          <w:ilvl w:val="0"/>
          <w:numId w:val="0"/>
        </w:numPr>
        <w:ind w:left="360"/>
        <w:rPr>
          <w:b w:val="0"/>
        </w:rPr>
      </w:pPr>
    </w:p>
    <w:p w14:paraId="26431833" w14:textId="77777777" w:rsidR="008A1BA8" w:rsidRDefault="008A1BA8" w:rsidP="00A31BBB">
      <w:pPr>
        <w:pStyle w:val="Pismenka"/>
        <w:numPr>
          <w:ilvl w:val="0"/>
          <w:numId w:val="0"/>
        </w:numPr>
        <w:ind w:left="360"/>
        <w:rPr>
          <w:b w:val="0"/>
        </w:rPr>
      </w:pPr>
      <w:r w:rsidRPr="00E963F8">
        <w:rPr>
          <w:b w:val="0"/>
        </w:rPr>
        <w:t xml:space="preserve">Tržby z predaja výrobkov a tovaru </w:t>
      </w:r>
      <w:r w:rsidRPr="008D38F3">
        <w:rPr>
          <w:b w:val="0"/>
        </w:rPr>
        <w:t>sa vyka</w:t>
      </w:r>
      <w:r w:rsidR="008D38F3" w:rsidRPr="00D06026">
        <w:rPr>
          <w:b w:val="0"/>
        </w:rPr>
        <w:t xml:space="preserve">zujú v deň </w:t>
      </w:r>
      <w:r w:rsidR="008D38F3" w:rsidRPr="00E963F8">
        <w:rPr>
          <w:b w:val="0"/>
        </w:rPr>
        <w:t>splnenia</w:t>
      </w:r>
      <w:r w:rsidR="008D38F3">
        <w:rPr>
          <w:b w:val="0"/>
        </w:rPr>
        <w:t xml:space="preserve"> dodávky podľa Obchodného zákonníka, podľa </w:t>
      </w:r>
      <w:proofErr w:type="spellStart"/>
      <w:r w:rsidR="008D38F3">
        <w:rPr>
          <w:b w:val="0"/>
        </w:rPr>
        <w:t>Incoterms</w:t>
      </w:r>
      <w:proofErr w:type="spellEnd"/>
      <w:r w:rsidR="008D38F3">
        <w:rPr>
          <w:b w:val="0"/>
        </w:rPr>
        <w:t xml:space="preserve"> alebo iných podmienok dohodnutých v zmluve. </w:t>
      </w:r>
    </w:p>
    <w:p w14:paraId="77043324" w14:textId="77777777" w:rsidR="00DF202B" w:rsidRDefault="00DF202B" w:rsidP="00A31BBB">
      <w:pPr>
        <w:pStyle w:val="Pismenka"/>
        <w:numPr>
          <w:ilvl w:val="0"/>
          <w:numId w:val="0"/>
        </w:numPr>
        <w:ind w:left="360"/>
        <w:rPr>
          <w:b w:val="0"/>
        </w:rPr>
      </w:pPr>
    </w:p>
    <w:p w14:paraId="772AEB61" w14:textId="77777777" w:rsidR="00DF202B" w:rsidRDefault="00DF202B" w:rsidP="00A31BBB">
      <w:pPr>
        <w:pStyle w:val="Pismenka"/>
        <w:numPr>
          <w:ilvl w:val="0"/>
          <w:numId w:val="0"/>
        </w:numPr>
        <w:ind w:left="360"/>
        <w:rPr>
          <w:b w:val="0"/>
        </w:rPr>
      </w:pPr>
      <w:r>
        <w:rPr>
          <w:b w:val="0"/>
        </w:rPr>
        <w:t>Tržby z predaja služieb sa vykazujú v účtovnom období, v ktorom boli služby poskytnuté.</w:t>
      </w:r>
    </w:p>
    <w:p w14:paraId="18A9A056" w14:textId="4E181BBF" w:rsidR="008D587C" w:rsidRDefault="00DF202B" w:rsidP="007E017E">
      <w:pPr>
        <w:pStyle w:val="Pismenka"/>
        <w:numPr>
          <w:ilvl w:val="0"/>
          <w:numId w:val="0"/>
        </w:numPr>
        <w:ind w:left="360"/>
      </w:pPr>
      <w:r>
        <w:rPr>
          <w:b w:val="0"/>
        </w:rPr>
        <w:t xml:space="preserve">Výnosové úroky sa účtujú </w:t>
      </w:r>
      <w:r w:rsidRPr="00D663CA">
        <w:rPr>
          <w:b w:val="0"/>
        </w:rPr>
        <w:t>rovnomerne v účtovných obdobiach, ktorých sa vecne a časovo týkajú</w:t>
      </w:r>
      <w:r w:rsidR="00D663CA">
        <w:rPr>
          <w:b w:val="0"/>
        </w:rPr>
        <w:t>.</w:t>
      </w:r>
      <w:r w:rsidRPr="0028408E">
        <w:rPr>
          <w:b w:val="0"/>
          <w:color w:val="0070C0"/>
        </w:rPr>
        <w:t xml:space="preserve"> </w:t>
      </w:r>
      <w:bookmarkStart w:id="18" w:name="_Toc530739900"/>
    </w:p>
    <w:p w14:paraId="3E78CF25" w14:textId="77777777" w:rsidR="009C724B" w:rsidRPr="00A31BBB" w:rsidRDefault="009C724B" w:rsidP="0034743C">
      <w:pPr>
        <w:pStyle w:val="odstavec"/>
      </w:pPr>
    </w:p>
    <w:p w14:paraId="3BAF985B" w14:textId="77777777" w:rsidR="0040522D" w:rsidRDefault="0040522D" w:rsidP="00E41B40">
      <w:pPr>
        <w:pStyle w:val="Pismenka"/>
        <w:numPr>
          <w:ilvl w:val="0"/>
          <w:numId w:val="14"/>
        </w:numPr>
        <w:rPr>
          <w:szCs w:val="18"/>
        </w:rPr>
      </w:pPr>
      <w:r w:rsidRPr="00A31BBB">
        <w:rPr>
          <w:szCs w:val="18"/>
        </w:rPr>
        <w:t>Porovnateľné údaje</w:t>
      </w:r>
    </w:p>
    <w:p w14:paraId="5A74B3B3" w14:textId="77777777" w:rsidR="00596FF7" w:rsidRDefault="00596FF7" w:rsidP="00F53D2F">
      <w:pPr>
        <w:pStyle w:val="Zkladntext"/>
        <w:rPr>
          <w:szCs w:val="18"/>
        </w:rPr>
      </w:pPr>
      <w:r w:rsidRPr="00AB1CF7">
        <w:rPr>
          <w:szCs w:val="18"/>
        </w:rPr>
        <w:t xml:space="preserve">Ak v dôsledku zmeny účtovných metód a účtovných zásad nie sú hodnoty za bezprostredne predchádzajúce účtovné obdobie v jednotlivých súčastiach účtovnej závierky porovnateľné, uvádza sa vysvetlenie o neporovnateľných hodnotách v poznámkach. </w:t>
      </w:r>
    </w:p>
    <w:p w14:paraId="4A1EAF4C" w14:textId="77777777" w:rsidR="0034743C" w:rsidRPr="00AB1CF7" w:rsidRDefault="0034743C" w:rsidP="00F53D2F">
      <w:pPr>
        <w:pStyle w:val="Zkladntext"/>
        <w:rPr>
          <w:b/>
          <w:szCs w:val="18"/>
        </w:rPr>
      </w:pPr>
    </w:p>
    <w:p w14:paraId="1637C536" w14:textId="77777777" w:rsidR="004F7A8F" w:rsidRPr="00520CAB" w:rsidRDefault="00D663CA" w:rsidP="00520CAB">
      <w:pPr>
        <w:pStyle w:val="Zkladntext"/>
        <w:rPr>
          <w:szCs w:val="18"/>
        </w:rPr>
      </w:pPr>
      <w:r w:rsidRPr="00520CAB">
        <w:rPr>
          <w:szCs w:val="18"/>
        </w:rPr>
        <w:t>V dôsledku zmeny zákona o dani z príjmov je rezerva na overenie účtovnej závierky a zostavenie daňového priznania</w:t>
      </w:r>
      <w:r w:rsidR="00520CAB" w:rsidRPr="00520CAB">
        <w:rPr>
          <w:szCs w:val="18"/>
        </w:rPr>
        <w:t xml:space="preserve"> k 31. decembru 2015 vykázaná ako krátkodobá ostatná rezerva, k 31. decembru 2014 ako krátkodobá zákonná rezerva.</w:t>
      </w:r>
    </w:p>
    <w:p w14:paraId="749570D8" w14:textId="77777777" w:rsidR="00434E61" w:rsidRDefault="00434E61" w:rsidP="0034743C">
      <w:pPr>
        <w:pStyle w:val="odstavec"/>
      </w:pPr>
    </w:p>
    <w:p w14:paraId="24171292" w14:textId="77777777" w:rsidR="00003DEF" w:rsidRPr="00032D7F" w:rsidRDefault="00003DEF" w:rsidP="00E41B40">
      <w:pPr>
        <w:pStyle w:val="Pismenka"/>
        <w:numPr>
          <w:ilvl w:val="0"/>
          <w:numId w:val="14"/>
        </w:numPr>
        <w:rPr>
          <w:szCs w:val="18"/>
        </w:rPr>
      </w:pPr>
      <w:r w:rsidRPr="00032D7F">
        <w:rPr>
          <w:szCs w:val="18"/>
        </w:rPr>
        <w:t>Oprava chýb minulých období</w:t>
      </w:r>
    </w:p>
    <w:p w14:paraId="24302782" w14:textId="77777777" w:rsidR="00003DEF" w:rsidRDefault="00003DEF" w:rsidP="00A31BBB">
      <w:pPr>
        <w:pStyle w:val="Zkladntext"/>
        <w:rPr>
          <w:szCs w:val="18"/>
        </w:rPr>
      </w:pPr>
      <w:r w:rsidRPr="00BF511F">
        <w:rPr>
          <w:szCs w:val="18"/>
        </w:rPr>
        <w:t xml:space="preserve">Ak Spoločnosť zistí v bežnom účtovnom období významnú chybu týkajúcu sa minulých účtovných období, opraví túto chybu na účtoch </w:t>
      </w:r>
      <w:r w:rsidR="00D6732C" w:rsidRPr="00BF511F">
        <w:rPr>
          <w:szCs w:val="18"/>
        </w:rPr>
        <w:t xml:space="preserve">428 - </w:t>
      </w:r>
      <w:r w:rsidRPr="00BF511F">
        <w:rPr>
          <w:szCs w:val="18"/>
        </w:rPr>
        <w:t>Nerozdelený zisk minulých rokov a</w:t>
      </w:r>
      <w:r w:rsidR="00D6732C" w:rsidRPr="006F693B">
        <w:rPr>
          <w:szCs w:val="18"/>
        </w:rPr>
        <w:t xml:space="preserve"> 429 - </w:t>
      </w:r>
      <w:r w:rsidRPr="006F693B">
        <w:rPr>
          <w:szCs w:val="18"/>
        </w:rPr>
        <w:t xml:space="preserve">Neuhradená strata minulých rokov, t. j. bez vplyvu na výsledok hospodárenia v bežnom účtovnom období. Opravy nevýznamných chýb minulých účtovných období sa účtujú </w:t>
      </w:r>
      <w:r w:rsidR="00411EDB" w:rsidRPr="006F693B">
        <w:rPr>
          <w:szCs w:val="18"/>
        </w:rPr>
        <w:t>v</w:t>
      </w:r>
      <w:r w:rsidR="00411EDB">
        <w:rPr>
          <w:szCs w:val="18"/>
        </w:rPr>
        <w:t> </w:t>
      </w:r>
      <w:r w:rsidRPr="006F693B">
        <w:rPr>
          <w:szCs w:val="18"/>
        </w:rPr>
        <w:t xml:space="preserve">bežnom účtovnom období na príslušný nákladový alebo výnosový účet. </w:t>
      </w:r>
    </w:p>
    <w:p w14:paraId="6668701B" w14:textId="77777777" w:rsidR="00896A20" w:rsidRDefault="00896A20" w:rsidP="00A31BBB">
      <w:pPr>
        <w:pStyle w:val="Zkladntext"/>
        <w:rPr>
          <w:szCs w:val="18"/>
        </w:rPr>
      </w:pPr>
    </w:p>
    <w:p w14:paraId="4FA19965" w14:textId="29C33968" w:rsidR="00896A20" w:rsidRDefault="00896A20" w:rsidP="00AB1CF7">
      <w:pPr>
        <w:pStyle w:val="Zkladntext"/>
        <w:rPr>
          <w:szCs w:val="18"/>
        </w:rPr>
      </w:pPr>
      <w:r w:rsidRPr="00190263">
        <w:rPr>
          <w:szCs w:val="18"/>
        </w:rPr>
        <w:t>V roku 2015 Spoločnosť účtovala o oprave významných chýb minulých období</w:t>
      </w:r>
      <w:r w:rsidR="00FF78E9">
        <w:rPr>
          <w:szCs w:val="18"/>
        </w:rPr>
        <w:t xml:space="preserve"> - </w:t>
      </w:r>
      <w:r w:rsidR="00FF78E9">
        <w:t>Odúčtovanie odloženej daňovej pohľadávky</w:t>
      </w:r>
      <w:r w:rsidR="00ED43D7">
        <w:t xml:space="preserve"> vo výške 437 835 EUR</w:t>
      </w:r>
      <w:r w:rsidR="00FF78E9">
        <w:t xml:space="preserve"> cez opravu chýb minulých období, nakoľko nie je predpoklad, že by sa v budúcich daňových obdobiach mohla uplatniť</w:t>
      </w:r>
      <w:r w:rsidRPr="00190263">
        <w:rPr>
          <w:szCs w:val="18"/>
        </w:rPr>
        <w:t xml:space="preserve">. </w:t>
      </w:r>
    </w:p>
    <w:p w14:paraId="39D08FCC" w14:textId="77777777" w:rsidR="007E017E" w:rsidRDefault="007E017E" w:rsidP="00AB1CF7">
      <w:pPr>
        <w:pStyle w:val="Zkladntext"/>
        <w:rPr>
          <w:szCs w:val="18"/>
        </w:rPr>
      </w:pPr>
    </w:p>
    <w:p w14:paraId="112955F6" w14:textId="77777777" w:rsidR="007E017E" w:rsidRDefault="007E017E" w:rsidP="00AB1CF7">
      <w:pPr>
        <w:pStyle w:val="Zkladntext"/>
        <w:rPr>
          <w:szCs w:val="18"/>
        </w:rPr>
      </w:pPr>
    </w:p>
    <w:p w14:paraId="79D37177" w14:textId="175494A4" w:rsidR="007E017E" w:rsidDel="0005654E" w:rsidRDefault="007E017E" w:rsidP="00AB1CF7">
      <w:pPr>
        <w:pStyle w:val="Zkladntext"/>
        <w:rPr>
          <w:del w:id="19" w:author="Klauco, Tomas" w:date="2016-06-30T08:58:00Z"/>
          <w:szCs w:val="18"/>
        </w:rPr>
      </w:pPr>
    </w:p>
    <w:p w14:paraId="6D820E6A" w14:textId="22D72462" w:rsidR="007E017E" w:rsidDel="0005654E" w:rsidRDefault="007E017E" w:rsidP="00FC4D16">
      <w:pPr>
        <w:pStyle w:val="Zkladntext"/>
        <w:ind w:left="0"/>
        <w:rPr>
          <w:del w:id="20" w:author="Klauco, Tomas" w:date="2016-06-30T08:58:00Z"/>
          <w:szCs w:val="18"/>
        </w:rPr>
      </w:pPr>
    </w:p>
    <w:p w14:paraId="099F55AD" w14:textId="329B7E0C" w:rsidR="00190263" w:rsidDel="0005654E" w:rsidRDefault="00190263" w:rsidP="00AB1CF7">
      <w:pPr>
        <w:pStyle w:val="Zkladntext"/>
        <w:rPr>
          <w:del w:id="21" w:author="Klauco, Tomas" w:date="2016-06-30T08:58:00Z"/>
          <w:szCs w:val="18"/>
        </w:rPr>
      </w:pPr>
    </w:p>
    <w:p w14:paraId="40A67902" w14:textId="123F5FEA" w:rsidR="00190263" w:rsidDel="0005654E" w:rsidRDefault="00190263" w:rsidP="00AB1CF7">
      <w:pPr>
        <w:pStyle w:val="Zkladntext"/>
        <w:rPr>
          <w:del w:id="22" w:author="Klauco, Tomas" w:date="2016-06-30T08:58:00Z"/>
          <w:szCs w:val="18"/>
        </w:rPr>
      </w:pPr>
    </w:p>
    <w:p w14:paraId="77077DF5" w14:textId="77777777" w:rsidR="004D3B4A" w:rsidRPr="00B50225" w:rsidRDefault="004D3B4A" w:rsidP="00E41B40">
      <w:pPr>
        <w:pStyle w:val="Nadpis1"/>
        <w:numPr>
          <w:ilvl w:val="0"/>
          <w:numId w:val="22"/>
        </w:numPr>
        <w:rPr>
          <w:szCs w:val="18"/>
        </w:rPr>
      </w:pPr>
      <w:r w:rsidRPr="00891481">
        <w:rPr>
          <w:szCs w:val="18"/>
        </w:rPr>
        <w:t>infor</w:t>
      </w:r>
      <w:r w:rsidR="003226A5" w:rsidRPr="00891481">
        <w:rPr>
          <w:szCs w:val="18"/>
        </w:rPr>
        <w:t>má</w:t>
      </w:r>
      <w:r w:rsidRPr="008C0838">
        <w:rPr>
          <w:szCs w:val="18"/>
        </w:rPr>
        <w:t>ci</w:t>
      </w:r>
      <w:r w:rsidR="00F671E6">
        <w:rPr>
          <w:szCs w:val="18"/>
        </w:rPr>
        <w:t xml:space="preserve">E K POLOŽKÁM </w:t>
      </w:r>
      <w:r w:rsidRPr="008C0838">
        <w:rPr>
          <w:szCs w:val="18"/>
        </w:rPr>
        <w:t>súvahy</w:t>
      </w:r>
      <w:bookmarkEnd w:id="18"/>
    </w:p>
    <w:p w14:paraId="75782081" w14:textId="77777777" w:rsidR="009C724B" w:rsidRDefault="009C724B" w:rsidP="009C724B">
      <w:pPr>
        <w:pStyle w:val="Nadpis2"/>
        <w:rPr>
          <w:szCs w:val="18"/>
        </w:rPr>
      </w:pPr>
      <w:bookmarkStart w:id="23" w:name="_Toc530739901"/>
    </w:p>
    <w:p w14:paraId="1C83E27C" w14:textId="77777777" w:rsidR="004D3B4A" w:rsidRPr="00FF78E9" w:rsidRDefault="004D3B4A" w:rsidP="00E41B40">
      <w:pPr>
        <w:pStyle w:val="Nadpis2"/>
        <w:numPr>
          <w:ilvl w:val="0"/>
          <w:numId w:val="24"/>
        </w:numPr>
        <w:rPr>
          <w:szCs w:val="18"/>
        </w:rPr>
      </w:pPr>
      <w:r w:rsidRPr="00FF78E9">
        <w:rPr>
          <w:szCs w:val="18"/>
        </w:rPr>
        <w:t>Dlhodobý hmotný majetok</w:t>
      </w:r>
      <w:bookmarkEnd w:id="23"/>
    </w:p>
    <w:p w14:paraId="0A947F00" w14:textId="77777777" w:rsidR="004D3B4A" w:rsidRPr="00FC603B" w:rsidRDefault="004D3B4A" w:rsidP="004D3B4A">
      <w:pPr>
        <w:pStyle w:val="Zkladntext"/>
        <w:rPr>
          <w:szCs w:val="18"/>
        </w:rPr>
      </w:pPr>
    </w:p>
    <w:p w14:paraId="7DD8CF34" w14:textId="642C3CE7" w:rsidR="004D3B4A" w:rsidRPr="008C0838" w:rsidRDefault="004D3B4A" w:rsidP="004D3B4A">
      <w:pPr>
        <w:pStyle w:val="Zkladntext"/>
        <w:rPr>
          <w:szCs w:val="18"/>
        </w:rPr>
      </w:pPr>
      <w:r w:rsidRPr="00FD3474">
        <w:rPr>
          <w:szCs w:val="18"/>
        </w:rPr>
        <w:t>Prehľad o pohybe dlhodobého hmotného majetku</w:t>
      </w:r>
      <w:r w:rsidR="007A7B97">
        <w:rPr>
          <w:szCs w:val="18"/>
        </w:rPr>
        <w:t xml:space="preserve"> </w:t>
      </w:r>
      <w:r w:rsidRPr="00FD3474">
        <w:rPr>
          <w:szCs w:val="18"/>
        </w:rPr>
        <w:t xml:space="preserve">od 1. januára </w:t>
      </w:r>
      <w:r w:rsidR="00C4486C" w:rsidRPr="00891481">
        <w:rPr>
          <w:szCs w:val="18"/>
        </w:rPr>
        <w:t>201</w:t>
      </w:r>
      <w:r w:rsidR="00DA1E3B">
        <w:rPr>
          <w:szCs w:val="18"/>
        </w:rPr>
        <w:t>5</w:t>
      </w:r>
      <w:r w:rsidRPr="008C0838">
        <w:rPr>
          <w:szCs w:val="18"/>
        </w:rPr>
        <w:t xml:space="preserve"> do</w:t>
      </w:r>
      <w:r w:rsidR="00BE679A">
        <w:rPr>
          <w:szCs w:val="18"/>
        </w:rPr>
        <w:t> </w:t>
      </w:r>
      <w:r w:rsidRPr="00B50225">
        <w:rPr>
          <w:szCs w:val="18"/>
        </w:rPr>
        <w:t>31.</w:t>
      </w:r>
      <w:r w:rsidR="00BE679A">
        <w:rPr>
          <w:szCs w:val="18"/>
        </w:rPr>
        <w:t> </w:t>
      </w:r>
      <w:r w:rsidRPr="00B50225">
        <w:rPr>
          <w:szCs w:val="18"/>
        </w:rPr>
        <w:t>decembra</w:t>
      </w:r>
      <w:r w:rsidR="00BE679A">
        <w:rPr>
          <w:szCs w:val="18"/>
        </w:rPr>
        <w:t> </w:t>
      </w:r>
      <w:r w:rsidR="00C4486C" w:rsidRPr="00B50225">
        <w:rPr>
          <w:szCs w:val="18"/>
        </w:rPr>
        <w:t>201</w:t>
      </w:r>
      <w:r w:rsidR="00DA1E3B">
        <w:rPr>
          <w:szCs w:val="18"/>
        </w:rPr>
        <w:t>5</w:t>
      </w:r>
      <w:r w:rsidRPr="00B50225">
        <w:rPr>
          <w:szCs w:val="18"/>
        </w:rPr>
        <w:t xml:space="preserve"> a za porovnateľné obdobie od 1. januára </w:t>
      </w:r>
      <w:r w:rsidR="00C4486C" w:rsidRPr="00B50225">
        <w:rPr>
          <w:szCs w:val="18"/>
        </w:rPr>
        <w:t>201</w:t>
      </w:r>
      <w:r w:rsidR="00DA1E3B">
        <w:rPr>
          <w:szCs w:val="18"/>
        </w:rPr>
        <w:t>4</w:t>
      </w:r>
      <w:r w:rsidRPr="00B50225">
        <w:rPr>
          <w:szCs w:val="18"/>
        </w:rPr>
        <w:t xml:space="preserve"> do 31. decembra </w:t>
      </w:r>
      <w:r w:rsidR="00C4486C" w:rsidRPr="00B50225">
        <w:rPr>
          <w:szCs w:val="18"/>
        </w:rPr>
        <w:t>201</w:t>
      </w:r>
      <w:r w:rsidR="00DA1E3B">
        <w:rPr>
          <w:szCs w:val="18"/>
        </w:rPr>
        <w:t>4</w:t>
      </w:r>
      <w:r w:rsidRPr="00B50225">
        <w:rPr>
          <w:szCs w:val="18"/>
        </w:rPr>
        <w:t xml:space="preserve"> je uvedený v tabuľk</w:t>
      </w:r>
      <w:r w:rsidR="00887683" w:rsidRPr="00B50225">
        <w:rPr>
          <w:szCs w:val="18"/>
        </w:rPr>
        <w:t>ách</w:t>
      </w:r>
      <w:r w:rsidRPr="00B50225">
        <w:rPr>
          <w:szCs w:val="18"/>
        </w:rPr>
        <w:t xml:space="preserve"> </w:t>
      </w:r>
      <w:r w:rsidR="00C22B63" w:rsidRPr="00B50225">
        <w:rPr>
          <w:szCs w:val="18"/>
        </w:rPr>
        <w:t xml:space="preserve">na </w:t>
      </w:r>
      <w:r w:rsidR="00E03B57" w:rsidRPr="00BD10C3">
        <w:rPr>
          <w:szCs w:val="18"/>
        </w:rPr>
        <w:t xml:space="preserve">stranách </w:t>
      </w:r>
      <w:r w:rsidR="001A1021">
        <w:rPr>
          <w:szCs w:val="18"/>
        </w:rPr>
        <w:t>2</w:t>
      </w:r>
      <w:r w:rsidR="00302EBC">
        <w:rPr>
          <w:szCs w:val="18"/>
        </w:rPr>
        <w:t>7</w:t>
      </w:r>
      <w:r w:rsidR="003F2BE5">
        <w:rPr>
          <w:szCs w:val="18"/>
        </w:rPr>
        <w:t xml:space="preserve"> </w:t>
      </w:r>
      <w:r w:rsidR="006E575D" w:rsidRPr="009E0040">
        <w:rPr>
          <w:szCs w:val="18"/>
        </w:rPr>
        <w:t xml:space="preserve">a </w:t>
      </w:r>
      <w:r w:rsidR="001A1021">
        <w:rPr>
          <w:szCs w:val="18"/>
        </w:rPr>
        <w:t>2</w:t>
      </w:r>
      <w:r w:rsidR="00302EBC">
        <w:rPr>
          <w:szCs w:val="18"/>
        </w:rPr>
        <w:t>8</w:t>
      </w:r>
      <w:r w:rsidR="000F0431" w:rsidRPr="009E0040">
        <w:rPr>
          <w:szCs w:val="18"/>
        </w:rPr>
        <w:t>.</w:t>
      </w:r>
    </w:p>
    <w:p w14:paraId="0192048A" w14:textId="77777777" w:rsidR="004D3B4A" w:rsidRPr="00FC603B" w:rsidRDefault="004D3B4A" w:rsidP="00514203">
      <w:pPr>
        <w:pStyle w:val="Zkladntext"/>
        <w:ind w:left="0"/>
        <w:rPr>
          <w:szCs w:val="18"/>
        </w:rPr>
      </w:pPr>
    </w:p>
    <w:p w14:paraId="59C4E558" w14:textId="77777777" w:rsidR="00E72CCE" w:rsidRDefault="00E72CCE" w:rsidP="00E72CCE">
      <w:pPr>
        <w:pStyle w:val="Zkladntext"/>
        <w:rPr>
          <w:szCs w:val="18"/>
        </w:rPr>
      </w:pPr>
      <w:r w:rsidRPr="00514203">
        <w:rPr>
          <w:szCs w:val="18"/>
        </w:rPr>
        <w:t xml:space="preserve">Spoločnosť má v nájme formou </w:t>
      </w:r>
      <w:r w:rsidRPr="00514203">
        <w:rPr>
          <w:i/>
          <w:szCs w:val="18"/>
        </w:rPr>
        <w:t>finančného prenájmu</w:t>
      </w:r>
      <w:r w:rsidRPr="00514203">
        <w:rPr>
          <w:szCs w:val="18"/>
        </w:rPr>
        <w:t xml:space="preserve"> 9 osobných a 9 nákladných </w:t>
      </w:r>
      <w:proofErr w:type="spellStart"/>
      <w:r w:rsidRPr="00514203">
        <w:rPr>
          <w:szCs w:val="18"/>
        </w:rPr>
        <w:t>motoroých</w:t>
      </w:r>
      <w:proofErr w:type="spellEnd"/>
      <w:r w:rsidRPr="00514203">
        <w:rPr>
          <w:szCs w:val="18"/>
        </w:rPr>
        <w:t xml:space="preserve"> vozidiel. Obstarávacia cena osobných áut bola 56 416,67 EUR (zostatková cena k 31. decembru 2014: 37 631,37 EUR, k 31. decembru 2015: 25 101,45 EUR). </w:t>
      </w:r>
    </w:p>
    <w:p w14:paraId="719F382F" w14:textId="77777777" w:rsidR="007E2565" w:rsidRPr="00514203" w:rsidRDefault="007E2565" w:rsidP="00E72CCE">
      <w:pPr>
        <w:pStyle w:val="Zkladntext"/>
        <w:rPr>
          <w:szCs w:val="18"/>
        </w:rPr>
      </w:pPr>
    </w:p>
    <w:p w14:paraId="043B58DE" w14:textId="77777777" w:rsidR="00E72CCE" w:rsidRDefault="00E72CCE" w:rsidP="00E72CCE">
      <w:pPr>
        <w:pStyle w:val="Zkladntext"/>
        <w:rPr>
          <w:szCs w:val="18"/>
        </w:rPr>
      </w:pPr>
      <w:r w:rsidRPr="00514203">
        <w:rPr>
          <w:szCs w:val="18"/>
        </w:rPr>
        <w:t>Obstarávacia cena nákladných áut bola 276 000,00 EUR (zostatková cena  k 31. decembru 2014: 207 006,54 EUR, k 31. decembru 2015: 138 006,54 EUR), ktoré vykazuje ako svoj majetok. Ďalšie informácie k finančnému prenájmu sú uvedené v časti F.2.</w:t>
      </w:r>
    </w:p>
    <w:p w14:paraId="73CCDE70" w14:textId="77777777" w:rsidR="006407F4" w:rsidRDefault="006407F4" w:rsidP="00E72CCE">
      <w:pPr>
        <w:pStyle w:val="Zkladntext"/>
        <w:rPr>
          <w:szCs w:val="18"/>
        </w:rPr>
      </w:pPr>
    </w:p>
    <w:p w14:paraId="157E6BD2" w14:textId="77777777" w:rsidR="006407F4" w:rsidRPr="00FF78E9" w:rsidRDefault="006407F4" w:rsidP="00E72CCE">
      <w:pPr>
        <w:pStyle w:val="Zkladntext"/>
        <w:rPr>
          <w:i/>
          <w:szCs w:val="18"/>
          <w:u w:val="single"/>
        </w:rPr>
      </w:pPr>
      <w:r w:rsidRPr="00FF78E9">
        <w:rPr>
          <w:i/>
          <w:szCs w:val="18"/>
          <w:u w:val="single"/>
        </w:rPr>
        <w:t>V priebehu roka 2015 obstarala Spoločnosť:</w:t>
      </w:r>
    </w:p>
    <w:p w14:paraId="2DFB17F4" w14:textId="77777777" w:rsidR="006407F4" w:rsidRDefault="006407F4" w:rsidP="00E72CCE">
      <w:pPr>
        <w:pStyle w:val="Zkladntext"/>
        <w:rPr>
          <w:szCs w:val="18"/>
        </w:rPr>
      </w:pPr>
    </w:p>
    <w:p w14:paraId="14D2BC1E" w14:textId="77777777" w:rsidR="006407F4" w:rsidRPr="00D5257B" w:rsidRDefault="006407F4" w:rsidP="00E72CCE">
      <w:pPr>
        <w:pStyle w:val="Zkladntext"/>
        <w:rPr>
          <w:b/>
          <w:szCs w:val="18"/>
        </w:rPr>
      </w:pPr>
      <w:r w:rsidRPr="00D5257B">
        <w:rPr>
          <w:b/>
          <w:szCs w:val="18"/>
        </w:rPr>
        <w:t xml:space="preserve">Názov dlhodobého </w:t>
      </w:r>
      <w:proofErr w:type="spellStart"/>
      <w:r w:rsidRPr="00D5257B">
        <w:rPr>
          <w:b/>
          <w:szCs w:val="18"/>
        </w:rPr>
        <w:t>hmot</w:t>
      </w:r>
      <w:proofErr w:type="spellEnd"/>
      <w:r w:rsidRPr="00D5257B">
        <w:rPr>
          <w:b/>
          <w:szCs w:val="18"/>
        </w:rPr>
        <w:t xml:space="preserve">. </w:t>
      </w:r>
      <w:r w:rsidR="00620D4A">
        <w:rPr>
          <w:b/>
          <w:szCs w:val="18"/>
        </w:rPr>
        <w:t>m</w:t>
      </w:r>
      <w:r w:rsidRPr="00D5257B">
        <w:rPr>
          <w:b/>
          <w:szCs w:val="18"/>
        </w:rPr>
        <w:t>ajetku</w:t>
      </w:r>
      <w:r w:rsidRPr="00D5257B">
        <w:rPr>
          <w:b/>
          <w:szCs w:val="18"/>
        </w:rPr>
        <w:tab/>
        <w:t>Obstarávacia cena</w:t>
      </w:r>
      <w:r w:rsidRPr="00D5257B">
        <w:rPr>
          <w:b/>
          <w:szCs w:val="18"/>
        </w:rPr>
        <w:tab/>
        <w:t xml:space="preserve">Dátum zaradenia </w:t>
      </w:r>
      <w:r w:rsidRPr="00D5257B">
        <w:rPr>
          <w:b/>
          <w:szCs w:val="18"/>
        </w:rPr>
        <w:tab/>
      </w:r>
      <w:r w:rsidRPr="00D5257B">
        <w:rPr>
          <w:b/>
          <w:szCs w:val="18"/>
        </w:rPr>
        <w:tab/>
        <w:t>ZC k 31.12.2015</w:t>
      </w:r>
    </w:p>
    <w:p w14:paraId="73878185" w14:textId="77777777" w:rsidR="006407F4" w:rsidRDefault="006407F4" w:rsidP="00E41B40">
      <w:pPr>
        <w:pStyle w:val="Zkladntext"/>
        <w:numPr>
          <w:ilvl w:val="0"/>
          <w:numId w:val="12"/>
        </w:numPr>
        <w:rPr>
          <w:szCs w:val="18"/>
        </w:rPr>
      </w:pPr>
      <w:r>
        <w:rPr>
          <w:szCs w:val="18"/>
        </w:rPr>
        <w:lastRenderedPageBreak/>
        <w:t xml:space="preserve">etiketovaciu váhu ES3015 </w:t>
      </w:r>
      <w:r>
        <w:rPr>
          <w:szCs w:val="18"/>
        </w:rPr>
        <w:tab/>
      </w:r>
      <w:r>
        <w:rPr>
          <w:szCs w:val="18"/>
        </w:rPr>
        <w:tab/>
        <w:t xml:space="preserve"> 11 160,00 EUR</w:t>
      </w:r>
      <w:r>
        <w:rPr>
          <w:szCs w:val="18"/>
        </w:rPr>
        <w:tab/>
      </w:r>
      <w:r>
        <w:rPr>
          <w:szCs w:val="18"/>
        </w:rPr>
        <w:tab/>
        <w:t>18.02.2015</w:t>
      </w:r>
      <w:r>
        <w:rPr>
          <w:szCs w:val="18"/>
        </w:rPr>
        <w:tab/>
      </w:r>
      <w:r>
        <w:rPr>
          <w:szCs w:val="18"/>
        </w:rPr>
        <w:tab/>
        <w:t>10 648,50 EUR</w:t>
      </w:r>
    </w:p>
    <w:p w14:paraId="3080B51E" w14:textId="77777777" w:rsidR="006407F4" w:rsidRDefault="006407F4" w:rsidP="00E41B40">
      <w:pPr>
        <w:pStyle w:val="Zkladntext"/>
        <w:numPr>
          <w:ilvl w:val="0"/>
          <w:numId w:val="12"/>
        </w:numPr>
        <w:rPr>
          <w:szCs w:val="18"/>
        </w:rPr>
      </w:pPr>
      <w:r>
        <w:rPr>
          <w:szCs w:val="18"/>
        </w:rPr>
        <w:t xml:space="preserve">horizontálny balia </w:t>
      </w:r>
      <w:proofErr w:type="spellStart"/>
      <w:r>
        <w:rPr>
          <w:szCs w:val="18"/>
        </w:rPr>
        <w:t>ci</w:t>
      </w:r>
      <w:proofErr w:type="spellEnd"/>
      <w:r>
        <w:rPr>
          <w:szCs w:val="18"/>
        </w:rPr>
        <w:t xml:space="preserve"> stroj SCHIB CO-50    43 662,00 EUR </w:t>
      </w:r>
      <w:r>
        <w:rPr>
          <w:szCs w:val="18"/>
        </w:rPr>
        <w:tab/>
      </w:r>
      <w:r>
        <w:rPr>
          <w:szCs w:val="18"/>
        </w:rPr>
        <w:tab/>
        <w:t>01.04.2015</w:t>
      </w:r>
      <w:r>
        <w:rPr>
          <w:szCs w:val="18"/>
        </w:rPr>
        <w:tab/>
      </w:r>
      <w:r>
        <w:rPr>
          <w:szCs w:val="18"/>
        </w:rPr>
        <w:tab/>
        <w:t>42 024,63 EUR</w:t>
      </w:r>
    </w:p>
    <w:p w14:paraId="54B105A8" w14:textId="77777777" w:rsidR="006407F4" w:rsidRPr="00B50225" w:rsidRDefault="006407F4" w:rsidP="00E41B40">
      <w:pPr>
        <w:pStyle w:val="Zkladntext"/>
        <w:numPr>
          <w:ilvl w:val="0"/>
          <w:numId w:val="12"/>
        </w:numPr>
        <w:rPr>
          <w:szCs w:val="18"/>
        </w:rPr>
      </w:pPr>
      <w:r>
        <w:rPr>
          <w:szCs w:val="18"/>
        </w:rPr>
        <w:t xml:space="preserve">formovacie preložky na pražskú šunku  </w:t>
      </w:r>
      <w:r>
        <w:rPr>
          <w:szCs w:val="18"/>
        </w:rPr>
        <w:tab/>
        <w:t xml:space="preserve">   3 100,00 EUR</w:t>
      </w:r>
      <w:r>
        <w:rPr>
          <w:szCs w:val="18"/>
        </w:rPr>
        <w:tab/>
      </w:r>
      <w:r>
        <w:rPr>
          <w:szCs w:val="18"/>
        </w:rPr>
        <w:tab/>
        <w:t>01.09.2015</w:t>
      </w:r>
      <w:r>
        <w:rPr>
          <w:szCs w:val="18"/>
        </w:rPr>
        <w:tab/>
      </w:r>
      <w:r>
        <w:rPr>
          <w:szCs w:val="18"/>
        </w:rPr>
        <w:tab/>
        <w:t xml:space="preserve">  2 164,19 EUR</w:t>
      </w:r>
    </w:p>
    <w:p w14:paraId="2632DBFE" w14:textId="77777777" w:rsidR="004D3B4A" w:rsidRPr="00FC603B" w:rsidRDefault="004D3B4A" w:rsidP="004D3B4A">
      <w:pPr>
        <w:pStyle w:val="Zkladntext"/>
        <w:rPr>
          <w:szCs w:val="18"/>
        </w:rPr>
      </w:pPr>
    </w:p>
    <w:p w14:paraId="082E7093" w14:textId="77777777" w:rsidR="00620D4A" w:rsidRPr="00FF78E9" w:rsidRDefault="004D3B4A" w:rsidP="004D3B4A">
      <w:pPr>
        <w:pStyle w:val="Zkladntext"/>
        <w:rPr>
          <w:i/>
          <w:szCs w:val="18"/>
          <w:u w:val="single"/>
        </w:rPr>
      </w:pPr>
      <w:r w:rsidRPr="00FF78E9">
        <w:rPr>
          <w:i/>
          <w:szCs w:val="18"/>
          <w:u w:val="single"/>
        </w:rPr>
        <w:t xml:space="preserve">Spoločnosť v roku </w:t>
      </w:r>
      <w:r w:rsidR="00C4486C" w:rsidRPr="00FF78E9">
        <w:rPr>
          <w:i/>
          <w:szCs w:val="18"/>
          <w:u w:val="single"/>
        </w:rPr>
        <w:t>201</w:t>
      </w:r>
      <w:r w:rsidR="007A7B97" w:rsidRPr="00FF78E9">
        <w:rPr>
          <w:i/>
          <w:szCs w:val="18"/>
          <w:u w:val="single"/>
        </w:rPr>
        <w:t>5</w:t>
      </w:r>
      <w:r w:rsidR="00E47F23" w:rsidRPr="00FF78E9">
        <w:rPr>
          <w:i/>
          <w:szCs w:val="18"/>
          <w:u w:val="single"/>
        </w:rPr>
        <w:t xml:space="preserve"> obstarala </w:t>
      </w:r>
      <w:r w:rsidR="00620D4A" w:rsidRPr="00FF78E9">
        <w:rPr>
          <w:i/>
          <w:szCs w:val="18"/>
          <w:u w:val="single"/>
        </w:rPr>
        <w:t>v</w:t>
      </w:r>
      <w:r w:rsidR="00302EBC">
        <w:rPr>
          <w:i/>
          <w:szCs w:val="18"/>
          <w:u w:val="single"/>
        </w:rPr>
        <w:t xml:space="preserve"> </w:t>
      </w:r>
      <w:r w:rsidR="00620D4A" w:rsidRPr="00FF78E9">
        <w:rPr>
          <w:i/>
          <w:szCs w:val="18"/>
          <w:u w:val="single"/>
        </w:rPr>
        <w:t xml:space="preserve">rámci  Zmluvy o poskytnutí NFP </w:t>
      </w:r>
      <w:r w:rsidR="00E47F23" w:rsidRPr="00FF78E9">
        <w:rPr>
          <w:i/>
          <w:szCs w:val="18"/>
          <w:u w:val="single"/>
        </w:rPr>
        <w:t>dodávateľským spôsobom</w:t>
      </w:r>
      <w:r w:rsidR="00302EBC">
        <w:rPr>
          <w:i/>
          <w:szCs w:val="18"/>
          <w:u w:val="single"/>
        </w:rPr>
        <w:t xml:space="preserve"> hnuteľný a nehnuteľný majetok, ktorý k 31. decembru 2015 vykazuje ako svoj majetok:</w:t>
      </w:r>
      <w:r w:rsidR="00620D4A" w:rsidRPr="00FF78E9">
        <w:rPr>
          <w:i/>
          <w:szCs w:val="18"/>
          <w:u w:val="single"/>
        </w:rPr>
        <w:t>:</w:t>
      </w:r>
    </w:p>
    <w:p w14:paraId="78A16DF2" w14:textId="77777777" w:rsidR="00620D4A" w:rsidRDefault="00620D4A" w:rsidP="004D3B4A">
      <w:pPr>
        <w:pStyle w:val="Zkladntext"/>
        <w:rPr>
          <w:ins w:id="24" w:author="Klauco, Tomas" w:date="2016-06-30T10:19:00Z"/>
          <w:szCs w:val="18"/>
        </w:rPr>
      </w:pPr>
    </w:p>
    <w:p w14:paraId="5EDBD0FF" w14:textId="77777777" w:rsidR="00BB5B6B" w:rsidRPr="00514203" w:rsidRDefault="00BB5B6B" w:rsidP="004D3B4A">
      <w:pPr>
        <w:pStyle w:val="Zkladntext"/>
        <w:rPr>
          <w:szCs w:val="18"/>
        </w:rPr>
      </w:pPr>
    </w:p>
    <w:p w14:paraId="244F4769" w14:textId="77777777" w:rsidR="0005654E" w:rsidRDefault="0005654E" w:rsidP="00302EBC">
      <w:pPr>
        <w:pStyle w:val="Zkladntext"/>
        <w:ind w:left="77" w:firstLine="349"/>
        <w:rPr>
          <w:ins w:id="25" w:author="Klauco, Tomas" w:date="2016-06-30T08:58:00Z"/>
          <w:b/>
          <w:szCs w:val="18"/>
        </w:rPr>
      </w:pPr>
    </w:p>
    <w:p w14:paraId="6403E61B" w14:textId="77777777" w:rsidR="00302EBC" w:rsidRPr="00514203" w:rsidRDefault="00620D4A" w:rsidP="00302EBC">
      <w:pPr>
        <w:pStyle w:val="Zkladntext"/>
        <w:ind w:left="77" w:firstLine="349"/>
        <w:rPr>
          <w:szCs w:val="18"/>
        </w:rPr>
      </w:pPr>
      <w:r w:rsidRPr="00514203">
        <w:rPr>
          <w:b/>
          <w:szCs w:val="18"/>
        </w:rPr>
        <w:t>N</w:t>
      </w:r>
      <w:r w:rsidR="00E47F23" w:rsidRPr="00514203">
        <w:rPr>
          <w:b/>
          <w:szCs w:val="18"/>
        </w:rPr>
        <w:t>ehnuteľný majetok</w:t>
      </w:r>
    </w:p>
    <w:p w14:paraId="049F8A21" w14:textId="77777777" w:rsidR="00620D4A" w:rsidRPr="00514203" w:rsidRDefault="00620D4A" w:rsidP="004D3B4A">
      <w:pPr>
        <w:pStyle w:val="Zkladntext"/>
        <w:rPr>
          <w:b/>
          <w:szCs w:val="18"/>
        </w:rPr>
      </w:pPr>
    </w:p>
    <w:p w14:paraId="7782D22D" w14:textId="77777777" w:rsidR="00620D4A" w:rsidRPr="00514203" w:rsidRDefault="00620D4A" w:rsidP="004D3B4A">
      <w:pPr>
        <w:pStyle w:val="Zkladntext"/>
        <w:rPr>
          <w:szCs w:val="18"/>
        </w:rPr>
      </w:pPr>
    </w:p>
    <w:p w14:paraId="70C5FF68" w14:textId="77777777" w:rsidR="00620D4A" w:rsidRPr="00514203" w:rsidRDefault="00620D4A" w:rsidP="00620D4A">
      <w:pPr>
        <w:pStyle w:val="Zkladntext"/>
        <w:rPr>
          <w:b/>
          <w:i/>
          <w:szCs w:val="18"/>
        </w:rPr>
      </w:pPr>
      <w:r w:rsidRPr="00514203">
        <w:rPr>
          <w:b/>
          <w:i/>
          <w:szCs w:val="18"/>
        </w:rPr>
        <w:t xml:space="preserve">Názov dlhodobého </w:t>
      </w:r>
      <w:proofErr w:type="spellStart"/>
      <w:r w:rsidRPr="00514203">
        <w:rPr>
          <w:b/>
          <w:i/>
          <w:szCs w:val="18"/>
        </w:rPr>
        <w:t>hmot</w:t>
      </w:r>
      <w:proofErr w:type="spellEnd"/>
      <w:r w:rsidRPr="00514203">
        <w:rPr>
          <w:b/>
          <w:i/>
          <w:szCs w:val="18"/>
        </w:rPr>
        <w:t>. majetku</w:t>
      </w:r>
      <w:r w:rsidRPr="00514203">
        <w:rPr>
          <w:b/>
          <w:i/>
          <w:szCs w:val="18"/>
        </w:rPr>
        <w:tab/>
        <w:t>Obstarávacia cena</w:t>
      </w:r>
      <w:r w:rsidRPr="00514203">
        <w:rPr>
          <w:b/>
          <w:i/>
          <w:szCs w:val="18"/>
        </w:rPr>
        <w:tab/>
      </w:r>
      <w:r w:rsidRPr="00514203">
        <w:rPr>
          <w:b/>
          <w:i/>
          <w:szCs w:val="18"/>
        </w:rPr>
        <w:tab/>
        <w:t xml:space="preserve">Dátum zaradenia </w:t>
      </w:r>
      <w:r w:rsidRPr="00514203">
        <w:rPr>
          <w:b/>
          <w:i/>
          <w:szCs w:val="18"/>
        </w:rPr>
        <w:tab/>
      </w:r>
      <w:r w:rsidRPr="00514203">
        <w:rPr>
          <w:b/>
          <w:i/>
          <w:szCs w:val="18"/>
        </w:rPr>
        <w:tab/>
        <w:t>ZC k 31.12.2015</w:t>
      </w:r>
    </w:p>
    <w:p w14:paraId="76E42ABF" w14:textId="77777777" w:rsidR="00620D4A" w:rsidRPr="00514203" w:rsidRDefault="00620D4A" w:rsidP="004D3B4A">
      <w:pPr>
        <w:pStyle w:val="Zkladntext"/>
        <w:rPr>
          <w:i/>
          <w:szCs w:val="18"/>
        </w:rPr>
      </w:pPr>
    </w:p>
    <w:p w14:paraId="2A48C5DE" w14:textId="77777777" w:rsidR="00620D4A" w:rsidRPr="00514203" w:rsidRDefault="00E47F23" w:rsidP="00E41B40">
      <w:pPr>
        <w:pStyle w:val="Zkladntext"/>
        <w:numPr>
          <w:ilvl w:val="0"/>
          <w:numId w:val="12"/>
        </w:numPr>
        <w:rPr>
          <w:szCs w:val="18"/>
        </w:rPr>
      </w:pPr>
      <w:r w:rsidRPr="00514203">
        <w:rPr>
          <w:szCs w:val="18"/>
        </w:rPr>
        <w:t>spevnen</w:t>
      </w:r>
      <w:r w:rsidR="00620D4A" w:rsidRPr="00514203">
        <w:rPr>
          <w:szCs w:val="18"/>
        </w:rPr>
        <w:t>á</w:t>
      </w:r>
      <w:r w:rsidRPr="00514203">
        <w:rPr>
          <w:szCs w:val="18"/>
        </w:rPr>
        <w:t xml:space="preserve"> plochu</w:t>
      </w:r>
      <w:r w:rsidR="00620D4A" w:rsidRPr="00514203">
        <w:rPr>
          <w:szCs w:val="18"/>
        </w:rPr>
        <w:tab/>
      </w:r>
      <w:r w:rsidR="00620D4A" w:rsidRPr="00514203">
        <w:rPr>
          <w:szCs w:val="18"/>
        </w:rPr>
        <w:tab/>
      </w:r>
      <w:r w:rsidR="00620D4A" w:rsidRPr="00514203">
        <w:rPr>
          <w:szCs w:val="18"/>
        </w:rPr>
        <w:tab/>
      </w:r>
      <w:r w:rsidRPr="00514203">
        <w:rPr>
          <w:szCs w:val="18"/>
        </w:rPr>
        <w:t>13 520,22 EUR</w:t>
      </w:r>
      <w:r w:rsidR="00620D4A" w:rsidRPr="00514203">
        <w:rPr>
          <w:szCs w:val="18"/>
        </w:rPr>
        <w:tab/>
      </w:r>
      <w:r w:rsidR="00620D4A" w:rsidRPr="00514203">
        <w:rPr>
          <w:szCs w:val="18"/>
        </w:rPr>
        <w:tab/>
        <w:t>01.10.2015</w:t>
      </w:r>
      <w:r w:rsidR="00620D4A" w:rsidRPr="00514203">
        <w:rPr>
          <w:szCs w:val="18"/>
        </w:rPr>
        <w:tab/>
      </w:r>
      <w:r w:rsidR="00620D4A" w:rsidRPr="00514203">
        <w:rPr>
          <w:szCs w:val="18"/>
        </w:rPr>
        <w:tab/>
        <w:t>13 351,23 EUR</w:t>
      </w:r>
    </w:p>
    <w:p w14:paraId="44DB9F74" w14:textId="77777777" w:rsidR="00620D4A" w:rsidRPr="00514203" w:rsidRDefault="00620D4A" w:rsidP="00E41B40">
      <w:pPr>
        <w:pStyle w:val="Zkladntext"/>
        <w:numPr>
          <w:ilvl w:val="0"/>
          <w:numId w:val="12"/>
        </w:numPr>
        <w:rPr>
          <w:szCs w:val="18"/>
          <w:u w:val="single"/>
        </w:rPr>
      </w:pPr>
      <w:r w:rsidRPr="00514203">
        <w:rPr>
          <w:szCs w:val="18"/>
          <w:u w:val="single"/>
        </w:rPr>
        <w:t>technická</w:t>
      </w:r>
      <w:r w:rsidR="00E47F23" w:rsidRPr="00514203">
        <w:rPr>
          <w:szCs w:val="18"/>
          <w:u w:val="single"/>
        </w:rPr>
        <w:t xml:space="preserve"> miestnosť</w:t>
      </w:r>
      <w:r w:rsidRPr="00514203">
        <w:rPr>
          <w:szCs w:val="18"/>
          <w:u w:val="single"/>
        </w:rPr>
        <w:tab/>
      </w:r>
      <w:r w:rsidRPr="00514203">
        <w:rPr>
          <w:szCs w:val="18"/>
          <w:u w:val="single"/>
        </w:rPr>
        <w:tab/>
      </w:r>
      <w:r w:rsidRPr="00514203">
        <w:rPr>
          <w:szCs w:val="18"/>
          <w:u w:val="single"/>
        </w:rPr>
        <w:tab/>
      </w:r>
      <w:r w:rsidR="00E47F23" w:rsidRPr="00514203">
        <w:rPr>
          <w:szCs w:val="18"/>
          <w:u w:val="single"/>
        </w:rPr>
        <w:t xml:space="preserve">41 630,22 EUR </w:t>
      </w:r>
      <w:r w:rsidRPr="00514203">
        <w:rPr>
          <w:szCs w:val="18"/>
          <w:u w:val="single"/>
        </w:rPr>
        <w:tab/>
      </w:r>
      <w:r w:rsidRPr="00514203">
        <w:rPr>
          <w:szCs w:val="18"/>
          <w:u w:val="single"/>
        </w:rPr>
        <w:tab/>
        <w:t>01.10.2015</w:t>
      </w:r>
      <w:r w:rsidRPr="00514203">
        <w:rPr>
          <w:szCs w:val="18"/>
          <w:u w:val="single"/>
        </w:rPr>
        <w:tab/>
      </w:r>
      <w:r w:rsidRPr="00514203">
        <w:rPr>
          <w:szCs w:val="18"/>
          <w:u w:val="single"/>
        </w:rPr>
        <w:tab/>
        <w:t>41 109,84 EUR</w:t>
      </w:r>
    </w:p>
    <w:p w14:paraId="3880FBC2" w14:textId="77777777" w:rsidR="00620D4A" w:rsidRPr="00514203" w:rsidRDefault="00620D4A" w:rsidP="00620D4A">
      <w:pPr>
        <w:pStyle w:val="Zkladntext"/>
        <w:ind w:left="77" w:firstLine="349"/>
        <w:rPr>
          <w:szCs w:val="18"/>
        </w:rPr>
      </w:pPr>
      <w:r w:rsidRPr="00514203">
        <w:rPr>
          <w:szCs w:val="18"/>
        </w:rPr>
        <w:t>C</w:t>
      </w:r>
      <w:r w:rsidR="00E47F23" w:rsidRPr="00514203">
        <w:rPr>
          <w:szCs w:val="18"/>
        </w:rPr>
        <w:t>elkom</w:t>
      </w:r>
      <w:r w:rsidR="004D3B4A" w:rsidRPr="00514203">
        <w:rPr>
          <w:szCs w:val="18"/>
        </w:rPr>
        <w:t xml:space="preserve"> </w:t>
      </w:r>
      <w:r w:rsidRPr="00514203">
        <w:rPr>
          <w:szCs w:val="18"/>
        </w:rPr>
        <w:tab/>
      </w:r>
      <w:r w:rsidRPr="00514203">
        <w:rPr>
          <w:szCs w:val="18"/>
        </w:rPr>
        <w:tab/>
      </w:r>
      <w:r w:rsidRPr="00514203">
        <w:rPr>
          <w:szCs w:val="18"/>
        </w:rPr>
        <w:tab/>
      </w:r>
      <w:r w:rsidRPr="00514203">
        <w:rPr>
          <w:szCs w:val="18"/>
        </w:rPr>
        <w:tab/>
      </w:r>
      <w:r w:rsidR="00E47F23" w:rsidRPr="00514203">
        <w:rPr>
          <w:szCs w:val="18"/>
        </w:rPr>
        <w:t>55 150,44</w:t>
      </w:r>
      <w:r w:rsidR="004D3B4A" w:rsidRPr="00514203">
        <w:rPr>
          <w:szCs w:val="18"/>
        </w:rPr>
        <w:t xml:space="preserve"> EUR, </w:t>
      </w:r>
    </w:p>
    <w:p w14:paraId="47471A6B" w14:textId="77777777" w:rsidR="00302EBC" w:rsidRDefault="00302EBC" w:rsidP="00514203">
      <w:pPr>
        <w:pStyle w:val="Zkladntext"/>
        <w:ind w:left="77" w:firstLine="349"/>
        <w:rPr>
          <w:szCs w:val="18"/>
        </w:rPr>
      </w:pPr>
    </w:p>
    <w:p w14:paraId="0DCD45A7" w14:textId="77777777" w:rsidR="00D5257B" w:rsidRPr="00514203" w:rsidRDefault="00D5257B" w:rsidP="004D3B4A">
      <w:pPr>
        <w:pStyle w:val="Zkladntext"/>
        <w:rPr>
          <w:szCs w:val="18"/>
        </w:rPr>
      </w:pPr>
    </w:p>
    <w:p w14:paraId="16F5D5C9" w14:textId="77777777" w:rsidR="00620D4A" w:rsidRPr="00514203" w:rsidRDefault="00620D4A" w:rsidP="00620D4A">
      <w:pPr>
        <w:pStyle w:val="Zkladntext"/>
        <w:rPr>
          <w:b/>
          <w:szCs w:val="18"/>
        </w:rPr>
      </w:pPr>
      <w:r w:rsidRPr="00514203">
        <w:rPr>
          <w:b/>
          <w:szCs w:val="18"/>
        </w:rPr>
        <w:t xml:space="preserve">Hnuteľný majetok </w:t>
      </w:r>
    </w:p>
    <w:p w14:paraId="701749BF" w14:textId="77777777" w:rsidR="00620D4A" w:rsidRPr="00514203" w:rsidRDefault="00620D4A" w:rsidP="004D3B4A">
      <w:pPr>
        <w:pStyle w:val="Zkladntext"/>
        <w:rPr>
          <w:szCs w:val="18"/>
        </w:rPr>
      </w:pPr>
    </w:p>
    <w:p w14:paraId="48751A66" w14:textId="77777777" w:rsidR="00620D4A" w:rsidRPr="00514203" w:rsidRDefault="00620D4A" w:rsidP="00620D4A">
      <w:pPr>
        <w:pStyle w:val="Zkladntext"/>
        <w:rPr>
          <w:b/>
          <w:i/>
          <w:szCs w:val="18"/>
        </w:rPr>
      </w:pPr>
      <w:r w:rsidRPr="00514203">
        <w:rPr>
          <w:b/>
          <w:i/>
          <w:szCs w:val="18"/>
        </w:rPr>
        <w:t xml:space="preserve">Názov dlhodobého </w:t>
      </w:r>
      <w:proofErr w:type="spellStart"/>
      <w:r w:rsidRPr="00514203">
        <w:rPr>
          <w:b/>
          <w:i/>
          <w:szCs w:val="18"/>
        </w:rPr>
        <w:t>hmot</w:t>
      </w:r>
      <w:proofErr w:type="spellEnd"/>
      <w:r w:rsidRPr="00514203">
        <w:rPr>
          <w:b/>
          <w:i/>
          <w:szCs w:val="18"/>
        </w:rPr>
        <w:t>. majetku</w:t>
      </w:r>
      <w:r w:rsidRPr="00514203">
        <w:rPr>
          <w:b/>
          <w:i/>
          <w:szCs w:val="18"/>
        </w:rPr>
        <w:tab/>
        <w:t>Obstarávacia cena</w:t>
      </w:r>
      <w:r w:rsidRPr="00514203">
        <w:rPr>
          <w:b/>
          <w:i/>
          <w:szCs w:val="18"/>
        </w:rPr>
        <w:tab/>
      </w:r>
      <w:r w:rsidRPr="00514203">
        <w:rPr>
          <w:b/>
          <w:i/>
          <w:szCs w:val="18"/>
        </w:rPr>
        <w:tab/>
        <w:t xml:space="preserve">Dátum zaradenia </w:t>
      </w:r>
      <w:r w:rsidRPr="00514203">
        <w:rPr>
          <w:b/>
          <w:i/>
          <w:szCs w:val="18"/>
        </w:rPr>
        <w:tab/>
      </w:r>
      <w:r w:rsidRPr="00514203">
        <w:rPr>
          <w:b/>
          <w:i/>
          <w:szCs w:val="18"/>
        </w:rPr>
        <w:tab/>
        <w:t>ZC k 31.12.2015</w:t>
      </w:r>
    </w:p>
    <w:p w14:paraId="4F829831" w14:textId="77777777" w:rsidR="00620D4A" w:rsidRPr="00514203" w:rsidRDefault="00620D4A" w:rsidP="00620D4A">
      <w:pPr>
        <w:pStyle w:val="Zkladntext"/>
        <w:rPr>
          <w:i/>
          <w:szCs w:val="18"/>
        </w:rPr>
      </w:pPr>
    </w:p>
    <w:p w14:paraId="6015612C" w14:textId="77777777" w:rsidR="00620D4A" w:rsidRPr="00514203" w:rsidRDefault="00620D4A" w:rsidP="00E41B40">
      <w:pPr>
        <w:pStyle w:val="Zkladntext"/>
        <w:numPr>
          <w:ilvl w:val="0"/>
          <w:numId w:val="12"/>
        </w:numPr>
        <w:rPr>
          <w:szCs w:val="18"/>
        </w:rPr>
      </w:pPr>
      <w:proofErr w:type="spellStart"/>
      <w:r w:rsidRPr="00514203">
        <w:rPr>
          <w:szCs w:val="18"/>
        </w:rPr>
        <w:t>kogeneračná</w:t>
      </w:r>
      <w:proofErr w:type="spellEnd"/>
      <w:r w:rsidRPr="00514203">
        <w:rPr>
          <w:szCs w:val="18"/>
        </w:rPr>
        <w:t xml:space="preserve"> jednotka</w:t>
      </w:r>
      <w:r w:rsidRPr="00514203">
        <w:rPr>
          <w:szCs w:val="18"/>
        </w:rPr>
        <w:tab/>
      </w:r>
      <w:r w:rsidRPr="00514203">
        <w:rPr>
          <w:szCs w:val="18"/>
        </w:rPr>
        <w:tab/>
      </w:r>
      <w:r w:rsidRPr="00514203">
        <w:rPr>
          <w:szCs w:val="18"/>
        </w:rPr>
        <w:tab/>
        <w:t>158 145,00 EUR</w:t>
      </w:r>
      <w:r w:rsidRPr="00514203">
        <w:rPr>
          <w:szCs w:val="18"/>
        </w:rPr>
        <w:tab/>
      </w:r>
      <w:r w:rsidRPr="00514203">
        <w:rPr>
          <w:szCs w:val="18"/>
        </w:rPr>
        <w:tab/>
        <w:t>01.10.2015</w:t>
      </w:r>
      <w:r w:rsidRPr="00514203">
        <w:rPr>
          <w:szCs w:val="18"/>
        </w:rPr>
        <w:tab/>
      </w:r>
      <w:r w:rsidRPr="00514203">
        <w:rPr>
          <w:szCs w:val="18"/>
        </w:rPr>
        <w:tab/>
        <w:t>156 168,18 EUR</w:t>
      </w:r>
    </w:p>
    <w:p w14:paraId="2F3DB8DD" w14:textId="77777777" w:rsidR="00620D4A" w:rsidRPr="00514203" w:rsidRDefault="00DF4A38" w:rsidP="00E41B40">
      <w:pPr>
        <w:pStyle w:val="Zkladntext"/>
        <w:numPr>
          <w:ilvl w:val="0"/>
          <w:numId w:val="12"/>
        </w:numPr>
        <w:rPr>
          <w:szCs w:val="18"/>
        </w:rPr>
      </w:pPr>
      <w:proofErr w:type="spellStart"/>
      <w:r w:rsidRPr="00514203">
        <w:rPr>
          <w:szCs w:val="18"/>
        </w:rPr>
        <w:t>spalinový</w:t>
      </w:r>
      <w:proofErr w:type="spellEnd"/>
      <w:r w:rsidRPr="00514203">
        <w:rPr>
          <w:szCs w:val="18"/>
        </w:rPr>
        <w:t xml:space="preserve"> kotol</w:t>
      </w:r>
      <w:r w:rsidR="00620D4A" w:rsidRPr="00514203">
        <w:rPr>
          <w:szCs w:val="18"/>
        </w:rPr>
        <w:tab/>
      </w:r>
      <w:r w:rsidR="00620D4A" w:rsidRPr="00514203">
        <w:rPr>
          <w:szCs w:val="18"/>
        </w:rPr>
        <w:tab/>
      </w:r>
      <w:r w:rsidR="00620D4A" w:rsidRPr="00514203">
        <w:rPr>
          <w:szCs w:val="18"/>
        </w:rPr>
        <w:tab/>
      </w:r>
      <w:r w:rsidRPr="00514203">
        <w:rPr>
          <w:szCs w:val="18"/>
        </w:rPr>
        <w:t>109 530,00</w:t>
      </w:r>
      <w:r w:rsidR="00620D4A" w:rsidRPr="00514203">
        <w:rPr>
          <w:szCs w:val="18"/>
        </w:rPr>
        <w:t xml:space="preserve"> EUR </w:t>
      </w:r>
      <w:r w:rsidR="00620D4A" w:rsidRPr="00514203">
        <w:rPr>
          <w:szCs w:val="18"/>
        </w:rPr>
        <w:tab/>
      </w:r>
      <w:r w:rsidR="00620D4A" w:rsidRPr="00514203">
        <w:rPr>
          <w:szCs w:val="18"/>
        </w:rPr>
        <w:tab/>
        <w:t>01.10.2015</w:t>
      </w:r>
      <w:r w:rsidR="00620D4A" w:rsidRPr="00514203">
        <w:rPr>
          <w:szCs w:val="18"/>
        </w:rPr>
        <w:tab/>
      </w:r>
      <w:r w:rsidR="00620D4A" w:rsidRPr="00514203">
        <w:rPr>
          <w:szCs w:val="18"/>
        </w:rPr>
        <w:tab/>
      </w:r>
      <w:r w:rsidRPr="00514203">
        <w:rPr>
          <w:szCs w:val="18"/>
        </w:rPr>
        <w:t>108 160,86</w:t>
      </w:r>
      <w:r w:rsidR="00620D4A" w:rsidRPr="00514203">
        <w:rPr>
          <w:szCs w:val="18"/>
        </w:rPr>
        <w:t xml:space="preserve"> EUR</w:t>
      </w:r>
    </w:p>
    <w:p w14:paraId="6DE9D4FE" w14:textId="77777777" w:rsidR="00DF4A38" w:rsidRPr="00514203" w:rsidRDefault="00DF4A38" w:rsidP="00E41B40">
      <w:pPr>
        <w:pStyle w:val="Zkladntext"/>
        <w:numPr>
          <w:ilvl w:val="0"/>
          <w:numId w:val="12"/>
        </w:numPr>
        <w:rPr>
          <w:szCs w:val="18"/>
        </w:rPr>
      </w:pPr>
      <w:r w:rsidRPr="00514203">
        <w:rPr>
          <w:szCs w:val="18"/>
        </w:rPr>
        <w:t>zásobník TÚV</w:t>
      </w:r>
      <w:r w:rsidRPr="00514203">
        <w:rPr>
          <w:szCs w:val="18"/>
        </w:rPr>
        <w:tab/>
      </w:r>
      <w:r w:rsidRPr="00514203">
        <w:rPr>
          <w:szCs w:val="18"/>
        </w:rPr>
        <w:tab/>
      </w:r>
      <w:r w:rsidRPr="00514203">
        <w:rPr>
          <w:szCs w:val="18"/>
        </w:rPr>
        <w:tab/>
        <w:t xml:space="preserve">   3 050,00 EUR</w:t>
      </w:r>
      <w:r w:rsidRPr="00514203">
        <w:rPr>
          <w:szCs w:val="18"/>
        </w:rPr>
        <w:tab/>
      </w:r>
      <w:r w:rsidRPr="00514203">
        <w:rPr>
          <w:szCs w:val="18"/>
        </w:rPr>
        <w:tab/>
        <w:t>01.10.2015</w:t>
      </w:r>
      <w:r w:rsidRPr="00514203">
        <w:rPr>
          <w:szCs w:val="18"/>
        </w:rPr>
        <w:tab/>
      </w:r>
      <w:r w:rsidRPr="00514203">
        <w:rPr>
          <w:szCs w:val="18"/>
        </w:rPr>
        <w:tab/>
        <w:t xml:space="preserve">    2 973,74 EUR</w:t>
      </w:r>
    </w:p>
    <w:p w14:paraId="3E9D04E4" w14:textId="77777777" w:rsidR="00DF4A38" w:rsidRPr="00514203" w:rsidRDefault="00DF4A38" w:rsidP="00E41B40">
      <w:pPr>
        <w:pStyle w:val="Zkladntext"/>
        <w:numPr>
          <w:ilvl w:val="0"/>
          <w:numId w:val="12"/>
        </w:numPr>
        <w:rPr>
          <w:szCs w:val="18"/>
        </w:rPr>
      </w:pPr>
      <w:r w:rsidRPr="00514203">
        <w:rPr>
          <w:szCs w:val="18"/>
        </w:rPr>
        <w:t>nádrž napájacej vody</w:t>
      </w:r>
      <w:r w:rsidRPr="00514203">
        <w:rPr>
          <w:szCs w:val="18"/>
        </w:rPr>
        <w:tab/>
      </w:r>
      <w:r w:rsidRPr="00514203">
        <w:rPr>
          <w:szCs w:val="18"/>
        </w:rPr>
        <w:tab/>
      </w:r>
      <w:r w:rsidRPr="00514203">
        <w:rPr>
          <w:szCs w:val="18"/>
        </w:rPr>
        <w:tab/>
        <w:t xml:space="preserve">   7 600,00 EUR</w:t>
      </w:r>
      <w:r w:rsidRPr="00514203">
        <w:rPr>
          <w:szCs w:val="18"/>
        </w:rPr>
        <w:tab/>
      </w:r>
      <w:r w:rsidRPr="00514203">
        <w:rPr>
          <w:szCs w:val="18"/>
        </w:rPr>
        <w:tab/>
        <w:t>01.10.2015</w:t>
      </w:r>
      <w:r w:rsidRPr="00514203">
        <w:rPr>
          <w:szCs w:val="18"/>
        </w:rPr>
        <w:tab/>
      </w:r>
      <w:r w:rsidRPr="00514203">
        <w:rPr>
          <w:szCs w:val="18"/>
        </w:rPr>
        <w:tab/>
        <w:t xml:space="preserve">    7 504,99 EUR</w:t>
      </w:r>
    </w:p>
    <w:p w14:paraId="28D178F8" w14:textId="77777777" w:rsidR="00DF4A38" w:rsidRPr="00514203" w:rsidRDefault="00DF4A38" w:rsidP="00E41B40">
      <w:pPr>
        <w:pStyle w:val="Zkladntext"/>
        <w:numPr>
          <w:ilvl w:val="0"/>
          <w:numId w:val="12"/>
        </w:numPr>
        <w:rPr>
          <w:szCs w:val="18"/>
        </w:rPr>
      </w:pPr>
      <w:r w:rsidRPr="00514203">
        <w:rPr>
          <w:szCs w:val="18"/>
        </w:rPr>
        <w:t xml:space="preserve">riadiaci systém </w:t>
      </w:r>
      <w:proofErr w:type="spellStart"/>
      <w:r w:rsidRPr="00514203">
        <w:rPr>
          <w:szCs w:val="18"/>
        </w:rPr>
        <w:t>MaR</w:t>
      </w:r>
      <w:proofErr w:type="spellEnd"/>
      <w:r w:rsidRPr="00514203">
        <w:rPr>
          <w:szCs w:val="18"/>
        </w:rPr>
        <w:tab/>
      </w:r>
      <w:r w:rsidRPr="00514203">
        <w:rPr>
          <w:szCs w:val="18"/>
        </w:rPr>
        <w:tab/>
      </w:r>
      <w:r w:rsidRPr="00514203">
        <w:rPr>
          <w:szCs w:val="18"/>
        </w:rPr>
        <w:tab/>
        <w:t xml:space="preserve">   1 973,44 EUR</w:t>
      </w:r>
      <w:r w:rsidRPr="00514203">
        <w:rPr>
          <w:szCs w:val="18"/>
        </w:rPr>
        <w:tab/>
      </w:r>
      <w:r w:rsidRPr="00514203">
        <w:rPr>
          <w:szCs w:val="18"/>
        </w:rPr>
        <w:tab/>
        <w:t>01.10.2015</w:t>
      </w:r>
      <w:r w:rsidRPr="00514203">
        <w:rPr>
          <w:szCs w:val="18"/>
        </w:rPr>
        <w:tab/>
      </w:r>
      <w:r w:rsidRPr="00514203">
        <w:rPr>
          <w:szCs w:val="18"/>
        </w:rPr>
        <w:tab/>
        <w:t xml:space="preserve">    1 924,09 EUR</w:t>
      </w:r>
    </w:p>
    <w:p w14:paraId="071A8948" w14:textId="77777777" w:rsidR="00DF4A38" w:rsidRPr="00514203" w:rsidRDefault="00DF4A38" w:rsidP="00E41B40">
      <w:pPr>
        <w:pStyle w:val="Zkladntext"/>
        <w:numPr>
          <w:ilvl w:val="0"/>
          <w:numId w:val="12"/>
        </w:numPr>
        <w:rPr>
          <w:szCs w:val="18"/>
        </w:rPr>
      </w:pPr>
      <w:r w:rsidRPr="00514203">
        <w:rPr>
          <w:szCs w:val="18"/>
        </w:rPr>
        <w:t>prevádzkový rozvod silnoprúdu</w:t>
      </w:r>
      <w:r w:rsidRPr="00514203">
        <w:rPr>
          <w:szCs w:val="18"/>
        </w:rPr>
        <w:tab/>
      </w:r>
      <w:r w:rsidRPr="00514203">
        <w:rPr>
          <w:szCs w:val="18"/>
        </w:rPr>
        <w:tab/>
        <w:t xml:space="preserve">   7 536,31 EUR</w:t>
      </w:r>
      <w:r w:rsidRPr="00514203">
        <w:rPr>
          <w:szCs w:val="18"/>
        </w:rPr>
        <w:tab/>
      </w:r>
      <w:r w:rsidRPr="00514203">
        <w:rPr>
          <w:szCs w:val="18"/>
        </w:rPr>
        <w:tab/>
        <w:t>01.10.2015</w:t>
      </w:r>
      <w:r w:rsidRPr="00514203">
        <w:rPr>
          <w:szCs w:val="18"/>
        </w:rPr>
        <w:tab/>
      </w:r>
      <w:r w:rsidRPr="00514203">
        <w:rPr>
          <w:szCs w:val="18"/>
        </w:rPr>
        <w:tab/>
        <w:t xml:space="preserve">    7 442,11 EUR</w:t>
      </w:r>
    </w:p>
    <w:p w14:paraId="201131B3" w14:textId="77777777" w:rsidR="00DF4A38" w:rsidRPr="00514203" w:rsidRDefault="00DF4A38" w:rsidP="00E41B40">
      <w:pPr>
        <w:pStyle w:val="Zkladntext"/>
        <w:numPr>
          <w:ilvl w:val="0"/>
          <w:numId w:val="12"/>
        </w:numPr>
        <w:rPr>
          <w:szCs w:val="18"/>
        </w:rPr>
      </w:pPr>
      <w:r w:rsidRPr="00514203">
        <w:rPr>
          <w:szCs w:val="18"/>
        </w:rPr>
        <w:t>vyvedenie elektrického výkonu</w:t>
      </w:r>
      <w:r w:rsidRPr="00514203">
        <w:rPr>
          <w:szCs w:val="18"/>
        </w:rPr>
        <w:tab/>
      </w:r>
      <w:r w:rsidRPr="00514203">
        <w:rPr>
          <w:szCs w:val="18"/>
        </w:rPr>
        <w:tab/>
        <w:t xml:space="preserve"> 22 085,15 EUR</w:t>
      </w:r>
      <w:r w:rsidRPr="00514203">
        <w:rPr>
          <w:szCs w:val="18"/>
        </w:rPr>
        <w:tab/>
      </w:r>
      <w:r w:rsidRPr="00514203">
        <w:rPr>
          <w:szCs w:val="18"/>
        </w:rPr>
        <w:tab/>
        <w:t>01.10.2015</w:t>
      </w:r>
      <w:r w:rsidRPr="00514203">
        <w:rPr>
          <w:szCs w:val="18"/>
        </w:rPr>
        <w:tab/>
      </w:r>
      <w:r w:rsidRPr="00514203">
        <w:rPr>
          <w:szCs w:val="18"/>
        </w:rPr>
        <w:tab/>
        <w:t xml:space="preserve">  21 809,09 EUR</w:t>
      </w:r>
    </w:p>
    <w:p w14:paraId="4EAC6FC0" w14:textId="77777777" w:rsidR="00DF4A38" w:rsidRPr="00514203" w:rsidRDefault="00DF4A38" w:rsidP="00E41B40">
      <w:pPr>
        <w:pStyle w:val="Zkladntext"/>
        <w:numPr>
          <w:ilvl w:val="0"/>
          <w:numId w:val="12"/>
        </w:numPr>
        <w:rPr>
          <w:szCs w:val="18"/>
          <w:u w:val="single"/>
        </w:rPr>
      </w:pPr>
      <w:r w:rsidRPr="00514203">
        <w:rPr>
          <w:szCs w:val="18"/>
          <w:u w:val="single"/>
        </w:rPr>
        <w:t>potrubné rozvody</w:t>
      </w:r>
      <w:r w:rsidRPr="00514203">
        <w:rPr>
          <w:szCs w:val="18"/>
          <w:u w:val="single"/>
        </w:rPr>
        <w:tab/>
      </w:r>
      <w:r w:rsidRPr="00514203">
        <w:rPr>
          <w:szCs w:val="18"/>
          <w:u w:val="single"/>
        </w:rPr>
        <w:tab/>
      </w:r>
      <w:r w:rsidRPr="00514203">
        <w:rPr>
          <w:szCs w:val="18"/>
          <w:u w:val="single"/>
        </w:rPr>
        <w:tab/>
        <w:t xml:space="preserve"> 47 228,54 EUR</w:t>
      </w:r>
      <w:r w:rsidRPr="00514203">
        <w:rPr>
          <w:szCs w:val="18"/>
          <w:u w:val="single"/>
        </w:rPr>
        <w:tab/>
      </w:r>
      <w:r w:rsidRPr="00514203">
        <w:rPr>
          <w:szCs w:val="18"/>
          <w:u w:val="single"/>
        </w:rPr>
        <w:tab/>
        <w:t>01.10.2015</w:t>
      </w:r>
      <w:r w:rsidRPr="00514203">
        <w:rPr>
          <w:szCs w:val="18"/>
          <w:u w:val="single"/>
        </w:rPr>
        <w:tab/>
      </w:r>
      <w:r w:rsidRPr="00514203">
        <w:rPr>
          <w:szCs w:val="18"/>
          <w:u w:val="single"/>
        </w:rPr>
        <w:tab/>
        <w:t xml:space="preserve">  46 638,17 EUR</w:t>
      </w:r>
    </w:p>
    <w:p w14:paraId="4847FCC7" w14:textId="77777777" w:rsidR="00620D4A" w:rsidRPr="00514203" w:rsidRDefault="00620D4A" w:rsidP="00620D4A">
      <w:pPr>
        <w:pStyle w:val="Zkladntext"/>
        <w:ind w:left="77" w:firstLine="349"/>
        <w:rPr>
          <w:szCs w:val="18"/>
        </w:rPr>
      </w:pPr>
      <w:r w:rsidRPr="00514203">
        <w:rPr>
          <w:szCs w:val="18"/>
        </w:rPr>
        <w:t xml:space="preserve">Celkom </w:t>
      </w:r>
      <w:r w:rsidRPr="00514203">
        <w:rPr>
          <w:szCs w:val="18"/>
        </w:rPr>
        <w:tab/>
      </w:r>
      <w:r w:rsidRPr="00514203">
        <w:rPr>
          <w:szCs w:val="18"/>
        </w:rPr>
        <w:tab/>
      </w:r>
      <w:r w:rsidRPr="00514203">
        <w:rPr>
          <w:szCs w:val="18"/>
        </w:rPr>
        <w:tab/>
      </w:r>
      <w:r w:rsidR="00DF4A38" w:rsidRPr="00514203">
        <w:rPr>
          <w:szCs w:val="18"/>
        </w:rPr>
        <w:t xml:space="preserve">             357 148,44</w:t>
      </w:r>
      <w:r w:rsidRPr="00514203">
        <w:rPr>
          <w:szCs w:val="18"/>
        </w:rPr>
        <w:t xml:space="preserve"> EUR </w:t>
      </w:r>
    </w:p>
    <w:p w14:paraId="0CB94AF1" w14:textId="77777777" w:rsidR="006F3599" w:rsidRDefault="006F3599" w:rsidP="00FF78E9">
      <w:pPr>
        <w:pStyle w:val="Zkladntext"/>
        <w:ind w:left="77" w:firstLine="349"/>
        <w:rPr>
          <w:szCs w:val="18"/>
        </w:rPr>
      </w:pPr>
    </w:p>
    <w:p w14:paraId="15D7B72F" w14:textId="157B7B41" w:rsidR="00466319" w:rsidRDefault="006F3599" w:rsidP="00514203">
      <w:pPr>
        <w:pStyle w:val="Zkladntext"/>
        <w:rPr>
          <w:ins w:id="26" w:author="Klauco, Tomas" w:date="2016-06-30T08:47:00Z"/>
          <w:szCs w:val="18"/>
        </w:rPr>
      </w:pPr>
      <w:r w:rsidRPr="00DD66D0">
        <w:rPr>
          <w:szCs w:val="18"/>
        </w:rPr>
        <w:t>Na obstaranie</w:t>
      </w:r>
      <w:r>
        <w:rPr>
          <w:szCs w:val="18"/>
        </w:rPr>
        <w:t xml:space="preserve"> tohto majetku bola na základe Zmluvy o poskytnutí NFP zo dňa </w:t>
      </w:r>
      <w:r w:rsidR="00302EBC">
        <w:rPr>
          <w:szCs w:val="18"/>
        </w:rPr>
        <w:t xml:space="preserve">6. apríla </w:t>
      </w:r>
      <w:r>
        <w:rPr>
          <w:szCs w:val="18"/>
        </w:rPr>
        <w:t xml:space="preserve">2014, reg. číslo KaHR-21SP-1301/0145/60, ITMS kód projektu 25120120145 poskytnutá dotácia vo výške 217 594,93 EUR. V dôsledku toho je na položky </w:t>
      </w:r>
      <w:proofErr w:type="spellStart"/>
      <w:r>
        <w:rPr>
          <w:szCs w:val="18"/>
        </w:rPr>
        <w:t>kogeneračná</w:t>
      </w:r>
      <w:proofErr w:type="spellEnd"/>
      <w:r>
        <w:rPr>
          <w:szCs w:val="18"/>
        </w:rPr>
        <w:t xml:space="preserve"> jednotka a </w:t>
      </w:r>
      <w:proofErr w:type="spellStart"/>
      <w:r>
        <w:rPr>
          <w:szCs w:val="18"/>
        </w:rPr>
        <w:t>spalinový</w:t>
      </w:r>
      <w:proofErr w:type="spellEnd"/>
      <w:r>
        <w:rPr>
          <w:szCs w:val="18"/>
        </w:rPr>
        <w:t xml:space="preserve"> kotol zriadené záložné právo na základe Zmluvy o zriadení záložného práva na hnuteľné veci č. KaHR-21SP-1301/0145/60/ZZ01 v prospech Slovenskej inovačnej a energetickej agentúry.</w:t>
      </w:r>
      <w:r w:rsidR="00BA2ED2">
        <w:rPr>
          <w:szCs w:val="18"/>
        </w:rPr>
        <w:t xml:space="preserve"> </w:t>
      </w:r>
      <w:r w:rsidR="00466319">
        <w:rPr>
          <w:szCs w:val="18"/>
        </w:rPr>
        <w:t>Obstarávacia cena celej investície bola 412 298,88 EUR.</w:t>
      </w:r>
      <w:r w:rsidR="00466319">
        <w:rPr>
          <w:szCs w:val="18"/>
        </w:rPr>
        <w:t xml:space="preserve"> </w:t>
      </w:r>
      <w:r w:rsidR="00477FA1">
        <w:rPr>
          <w:szCs w:val="18"/>
        </w:rPr>
        <w:t>Ostatné položky dlhodobého majetku podliehajú záložnému právu</w:t>
      </w:r>
      <w:r w:rsidR="00466319">
        <w:rPr>
          <w:szCs w:val="18"/>
        </w:rPr>
        <w:t xml:space="preserve"> maximálne do výšky 1 852 000 EUR</w:t>
      </w:r>
      <w:r w:rsidR="00FC4D16">
        <w:rPr>
          <w:szCs w:val="18"/>
        </w:rPr>
        <w:t xml:space="preserve"> v súvislosti s úverom čerpaným z OTP Banky Slovensko, a.s.</w:t>
      </w:r>
      <w:ins w:id="27" w:author="Klauco, Tomas" w:date="2016-06-30T08:47:00Z">
        <w:r w:rsidR="00466319">
          <w:rPr>
            <w:szCs w:val="18"/>
          </w:rPr>
          <w:t xml:space="preserve"> </w:t>
        </w:r>
      </w:ins>
    </w:p>
    <w:p w14:paraId="3B7CC190" w14:textId="5BA64A41" w:rsidR="000C6156" w:rsidRDefault="00477FA1" w:rsidP="00514203">
      <w:pPr>
        <w:pStyle w:val="Zkladntext"/>
        <w:rPr>
          <w:szCs w:val="18"/>
        </w:rPr>
      </w:pPr>
      <w:del w:id="28" w:author="Klauco, Tomas" w:date="2016-06-30T08:47:00Z">
        <w:r w:rsidDel="00466319">
          <w:rPr>
            <w:szCs w:val="18"/>
          </w:rPr>
          <w:delText>.</w:delText>
        </w:r>
      </w:del>
      <w:r>
        <w:rPr>
          <w:szCs w:val="18"/>
        </w:rPr>
        <w:t xml:space="preserve"> </w:t>
      </w:r>
    </w:p>
    <w:p w14:paraId="3C1A8C20" w14:textId="77777777" w:rsidR="000C6156" w:rsidRDefault="000C6156" w:rsidP="00B30F25">
      <w:pPr>
        <w:pStyle w:val="Zkladntext"/>
        <w:rPr>
          <w:szCs w:val="18"/>
        </w:rPr>
      </w:pPr>
    </w:p>
    <w:p w14:paraId="617E8728" w14:textId="77777777" w:rsidR="0002543B" w:rsidRPr="00FF78E9" w:rsidRDefault="0002543B" w:rsidP="00B30F25">
      <w:pPr>
        <w:pStyle w:val="Zkladntext"/>
        <w:rPr>
          <w:i/>
          <w:szCs w:val="18"/>
          <w:u w:val="single"/>
        </w:rPr>
      </w:pPr>
      <w:r w:rsidRPr="00FF78E9">
        <w:rPr>
          <w:i/>
          <w:szCs w:val="18"/>
          <w:u w:val="single"/>
        </w:rPr>
        <w:t>V roku 2015 Spoločnosť vyradila z evidencie majetku:</w:t>
      </w:r>
    </w:p>
    <w:p w14:paraId="4E13FA13" w14:textId="77777777" w:rsidR="0002543B" w:rsidRDefault="0002543B" w:rsidP="00B30F25">
      <w:pPr>
        <w:pStyle w:val="Zkladntext"/>
        <w:rPr>
          <w:szCs w:val="18"/>
        </w:rPr>
      </w:pPr>
    </w:p>
    <w:p w14:paraId="6F6D7DFF" w14:textId="77777777" w:rsidR="000C6156" w:rsidRPr="00620D4A" w:rsidRDefault="000C6156" w:rsidP="000C6156">
      <w:pPr>
        <w:pStyle w:val="Zkladntext"/>
        <w:rPr>
          <w:b/>
          <w:i/>
          <w:szCs w:val="18"/>
        </w:rPr>
      </w:pPr>
      <w:r w:rsidRPr="00620D4A">
        <w:rPr>
          <w:b/>
          <w:i/>
          <w:szCs w:val="18"/>
        </w:rPr>
        <w:t xml:space="preserve">Názov dlhodobého </w:t>
      </w:r>
      <w:proofErr w:type="spellStart"/>
      <w:r w:rsidRPr="00620D4A">
        <w:rPr>
          <w:b/>
          <w:i/>
          <w:szCs w:val="18"/>
        </w:rPr>
        <w:t>hmot</w:t>
      </w:r>
      <w:proofErr w:type="spellEnd"/>
      <w:r w:rsidRPr="00620D4A">
        <w:rPr>
          <w:b/>
          <w:i/>
          <w:szCs w:val="18"/>
        </w:rPr>
        <w:t>. majetku</w:t>
      </w:r>
      <w:r w:rsidRPr="00620D4A">
        <w:rPr>
          <w:b/>
          <w:i/>
          <w:szCs w:val="18"/>
        </w:rPr>
        <w:tab/>
        <w:t>Obstarávacia cena</w:t>
      </w:r>
      <w:r w:rsidRPr="00620D4A">
        <w:rPr>
          <w:b/>
          <w:i/>
          <w:szCs w:val="18"/>
        </w:rPr>
        <w:tab/>
      </w:r>
      <w:r>
        <w:rPr>
          <w:b/>
          <w:i/>
          <w:szCs w:val="18"/>
        </w:rPr>
        <w:tab/>
      </w:r>
      <w:r w:rsidRPr="00620D4A">
        <w:rPr>
          <w:b/>
          <w:i/>
          <w:szCs w:val="18"/>
        </w:rPr>
        <w:t xml:space="preserve">Dátum </w:t>
      </w:r>
      <w:r>
        <w:rPr>
          <w:b/>
          <w:i/>
          <w:szCs w:val="18"/>
        </w:rPr>
        <w:t>vy</w:t>
      </w:r>
      <w:r w:rsidRPr="00620D4A">
        <w:rPr>
          <w:b/>
          <w:i/>
          <w:szCs w:val="18"/>
        </w:rPr>
        <w:t xml:space="preserve">radenia </w:t>
      </w:r>
      <w:r w:rsidRPr="00620D4A">
        <w:rPr>
          <w:b/>
          <w:i/>
          <w:szCs w:val="18"/>
        </w:rPr>
        <w:tab/>
      </w:r>
      <w:r w:rsidRPr="00620D4A">
        <w:rPr>
          <w:b/>
          <w:i/>
          <w:szCs w:val="18"/>
        </w:rPr>
        <w:tab/>
        <w:t xml:space="preserve">ZC </w:t>
      </w:r>
      <w:r>
        <w:rPr>
          <w:b/>
          <w:i/>
          <w:szCs w:val="18"/>
        </w:rPr>
        <w:t>pri vyradení</w:t>
      </w:r>
    </w:p>
    <w:p w14:paraId="56878A55" w14:textId="77777777" w:rsidR="000C6156" w:rsidRPr="00620D4A" w:rsidRDefault="000C6156" w:rsidP="000C6156">
      <w:pPr>
        <w:pStyle w:val="Zkladntext"/>
        <w:rPr>
          <w:i/>
          <w:szCs w:val="18"/>
          <w:highlight w:val="magenta"/>
        </w:rPr>
      </w:pPr>
    </w:p>
    <w:p w14:paraId="28D2D1E5" w14:textId="77777777" w:rsidR="000C6156" w:rsidRDefault="000C6156" w:rsidP="00E41B40">
      <w:pPr>
        <w:pStyle w:val="Zkladntext"/>
        <w:numPr>
          <w:ilvl w:val="0"/>
          <w:numId w:val="12"/>
        </w:numPr>
        <w:rPr>
          <w:szCs w:val="18"/>
        </w:rPr>
      </w:pPr>
      <w:r>
        <w:rPr>
          <w:szCs w:val="18"/>
        </w:rPr>
        <w:t>p</w:t>
      </w:r>
      <w:r w:rsidRPr="000C6156">
        <w:rPr>
          <w:szCs w:val="18"/>
        </w:rPr>
        <w:t>racovn</w:t>
      </w:r>
      <w:r>
        <w:rPr>
          <w:szCs w:val="18"/>
        </w:rPr>
        <w:t>á</w:t>
      </w:r>
      <w:r w:rsidRPr="000C6156">
        <w:rPr>
          <w:szCs w:val="18"/>
        </w:rPr>
        <w:t xml:space="preserve"> doska 60 + 6 ks noha </w:t>
      </w:r>
      <w:proofErr w:type="spellStart"/>
      <w:r w:rsidRPr="000C6156">
        <w:rPr>
          <w:szCs w:val="18"/>
        </w:rPr>
        <w:t>chrom</w:t>
      </w:r>
      <w:proofErr w:type="spellEnd"/>
      <w:r w:rsidRPr="000C6156">
        <w:rPr>
          <w:szCs w:val="18"/>
        </w:rPr>
        <w:t>.</w:t>
      </w:r>
      <w:r>
        <w:rPr>
          <w:szCs w:val="18"/>
        </w:rPr>
        <w:tab/>
      </w:r>
      <w:r>
        <w:rPr>
          <w:szCs w:val="18"/>
        </w:rPr>
        <w:tab/>
        <w:t>294,27 EUR</w:t>
      </w:r>
      <w:r>
        <w:rPr>
          <w:szCs w:val="18"/>
        </w:rPr>
        <w:tab/>
        <w:t>01.01.2015</w:t>
      </w:r>
      <w:r>
        <w:rPr>
          <w:szCs w:val="18"/>
        </w:rPr>
        <w:tab/>
      </w:r>
      <w:r>
        <w:rPr>
          <w:szCs w:val="18"/>
        </w:rPr>
        <w:tab/>
        <w:t>147,15 EUR</w:t>
      </w:r>
    </w:p>
    <w:p w14:paraId="3ACB1110" w14:textId="77777777" w:rsidR="000C6156" w:rsidRPr="000C6156" w:rsidRDefault="000C6156" w:rsidP="00E41B40">
      <w:pPr>
        <w:pStyle w:val="Zkladntext"/>
        <w:numPr>
          <w:ilvl w:val="0"/>
          <w:numId w:val="12"/>
        </w:numPr>
        <w:rPr>
          <w:szCs w:val="18"/>
          <w:u w:val="single"/>
        </w:rPr>
      </w:pPr>
      <w:r w:rsidRPr="000C6156">
        <w:rPr>
          <w:szCs w:val="18"/>
          <w:u w:val="single"/>
        </w:rPr>
        <w:t xml:space="preserve">komora vozík. údenárska </w:t>
      </w:r>
      <w:r w:rsidRPr="00F57ABE">
        <w:rPr>
          <w:sz w:val="16"/>
          <w:szCs w:val="16"/>
          <w:u w:val="single"/>
        </w:rPr>
        <w:t>UM 4/3000-K DAMPF</w:t>
      </w:r>
      <w:r w:rsidR="00F57ABE">
        <w:rPr>
          <w:szCs w:val="18"/>
          <w:u w:val="single"/>
        </w:rPr>
        <w:t xml:space="preserve">   </w:t>
      </w:r>
      <w:r w:rsidRPr="000C6156">
        <w:rPr>
          <w:szCs w:val="18"/>
          <w:u w:val="single"/>
        </w:rPr>
        <w:t xml:space="preserve"> 75 678,90 EUR</w:t>
      </w:r>
      <w:r w:rsidRPr="000C6156">
        <w:rPr>
          <w:szCs w:val="18"/>
          <w:u w:val="single"/>
        </w:rPr>
        <w:tab/>
        <w:t>03.11.2015</w:t>
      </w:r>
      <w:r w:rsidRPr="000C6156">
        <w:rPr>
          <w:szCs w:val="18"/>
          <w:u w:val="single"/>
        </w:rPr>
        <w:tab/>
        <w:t xml:space="preserve">          51 083,16 EUR</w:t>
      </w:r>
    </w:p>
    <w:p w14:paraId="1B5A689C" w14:textId="77777777" w:rsidR="0002543B" w:rsidRDefault="000C6156" w:rsidP="00B30F25">
      <w:pPr>
        <w:pStyle w:val="Zkladntext"/>
        <w:rPr>
          <w:szCs w:val="18"/>
        </w:rPr>
      </w:pPr>
      <w:r>
        <w:rPr>
          <w:szCs w:val="18"/>
        </w:rPr>
        <w:t>Celkom</w:t>
      </w:r>
      <w:r>
        <w:rPr>
          <w:szCs w:val="18"/>
        </w:rPr>
        <w:tab/>
      </w:r>
      <w:r>
        <w:rPr>
          <w:szCs w:val="18"/>
        </w:rPr>
        <w:tab/>
      </w:r>
      <w:r>
        <w:rPr>
          <w:szCs w:val="18"/>
        </w:rPr>
        <w:tab/>
      </w:r>
      <w:r>
        <w:rPr>
          <w:szCs w:val="18"/>
        </w:rPr>
        <w:tab/>
        <w:t xml:space="preserve">          75 973,17 EUR</w:t>
      </w:r>
      <w:r>
        <w:rPr>
          <w:szCs w:val="18"/>
        </w:rPr>
        <w:tab/>
      </w:r>
      <w:r>
        <w:rPr>
          <w:szCs w:val="18"/>
        </w:rPr>
        <w:tab/>
      </w:r>
      <w:r>
        <w:rPr>
          <w:szCs w:val="18"/>
        </w:rPr>
        <w:tab/>
        <w:t xml:space="preserve">          51 230,31 EUR</w:t>
      </w:r>
    </w:p>
    <w:p w14:paraId="766BDB52" w14:textId="77777777" w:rsidR="00B30F25" w:rsidRPr="00B50225" w:rsidRDefault="00B30F25" w:rsidP="00514203">
      <w:pPr>
        <w:pStyle w:val="Zkladntext"/>
        <w:ind w:left="0"/>
        <w:rPr>
          <w:szCs w:val="18"/>
        </w:rPr>
      </w:pPr>
    </w:p>
    <w:p w14:paraId="22C9D0E7" w14:textId="77777777" w:rsidR="004D3B4A" w:rsidRDefault="004D3B4A" w:rsidP="00514203">
      <w:pPr>
        <w:pStyle w:val="Zkladntext"/>
        <w:rPr>
          <w:szCs w:val="18"/>
        </w:rPr>
      </w:pPr>
      <w:r w:rsidRPr="00514203">
        <w:rPr>
          <w:szCs w:val="18"/>
        </w:rPr>
        <w:t>K</w:t>
      </w:r>
      <w:r w:rsidR="00D5257B" w:rsidRPr="00514203">
        <w:rPr>
          <w:szCs w:val="18"/>
        </w:rPr>
        <w:t> dlhodobému hmotnému majetku neboli v roku 2015 tvorené žiadne opravné položky.</w:t>
      </w:r>
    </w:p>
    <w:p w14:paraId="335FE7FD" w14:textId="77777777" w:rsidR="007E2565" w:rsidRPr="00FC603B" w:rsidRDefault="007E2565" w:rsidP="00514203">
      <w:pPr>
        <w:pStyle w:val="Zkladntext"/>
        <w:rPr>
          <w:szCs w:val="18"/>
        </w:rPr>
      </w:pPr>
    </w:p>
    <w:p w14:paraId="0153A5FD" w14:textId="77777777" w:rsidR="00A15D30" w:rsidRDefault="004D3B4A" w:rsidP="00A15D30">
      <w:pPr>
        <w:pStyle w:val="Zkladntext"/>
        <w:rPr>
          <w:szCs w:val="18"/>
        </w:rPr>
      </w:pPr>
      <w:r w:rsidRPr="00FD3474">
        <w:rPr>
          <w:szCs w:val="18"/>
        </w:rPr>
        <w:t>Dlhodobý hmotný maj</w:t>
      </w:r>
      <w:r w:rsidRPr="00891481">
        <w:rPr>
          <w:szCs w:val="18"/>
        </w:rPr>
        <w:t>etok</w:t>
      </w:r>
      <w:r w:rsidR="00A15D30">
        <w:rPr>
          <w:szCs w:val="18"/>
        </w:rPr>
        <w:t xml:space="preserve"> – stroje pre výrobu a spracovanie mäsových výrobkov -</w:t>
      </w:r>
      <w:r w:rsidRPr="00891481">
        <w:rPr>
          <w:szCs w:val="18"/>
        </w:rPr>
        <w:t xml:space="preserve"> je </w:t>
      </w:r>
      <w:r w:rsidRPr="00A15D30">
        <w:rPr>
          <w:szCs w:val="18"/>
        </w:rPr>
        <w:t>poistený</w:t>
      </w:r>
      <w:r w:rsidRPr="00891481">
        <w:rPr>
          <w:szCs w:val="18"/>
        </w:rPr>
        <w:t xml:space="preserve"> pre prípad škôd spôsobených </w:t>
      </w:r>
      <w:r w:rsidR="00E81D06">
        <w:rPr>
          <w:szCs w:val="18"/>
        </w:rPr>
        <w:t>náhodnou škodovou udalosťou</w:t>
      </w:r>
      <w:r w:rsidRPr="00891481">
        <w:rPr>
          <w:szCs w:val="18"/>
        </w:rPr>
        <w:t xml:space="preserve"> až do výšky</w:t>
      </w:r>
      <w:r w:rsidR="00A15D30">
        <w:rPr>
          <w:szCs w:val="18"/>
        </w:rPr>
        <w:t xml:space="preserve"> 2 790 tis. EUR.</w:t>
      </w:r>
    </w:p>
    <w:p w14:paraId="01137C8F" w14:textId="77777777" w:rsidR="007E2565" w:rsidRDefault="007E2565" w:rsidP="00A15D30">
      <w:pPr>
        <w:pStyle w:val="Zkladntext"/>
        <w:rPr>
          <w:szCs w:val="18"/>
        </w:rPr>
      </w:pPr>
    </w:p>
    <w:p w14:paraId="639E1C6A" w14:textId="5266503F" w:rsidR="008D7E78" w:rsidRDefault="00BA2ED2" w:rsidP="002F67DF">
      <w:pPr>
        <w:pStyle w:val="Zkladntext"/>
        <w:rPr>
          <w:szCs w:val="18"/>
        </w:rPr>
      </w:pPr>
      <w:r>
        <w:rPr>
          <w:szCs w:val="18"/>
        </w:rPr>
        <w:t xml:space="preserve">Hnuteľný majetok – výrobné a prevádzkové zariadenie – je poistený pre prípad škôd spôsobených živelnou pohromou, vodou z vodovodného potrubia, nárazom do výšky </w:t>
      </w:r>
      <w:r w:rsidR="005723F2">
        <w:rPr>
          <w:szCs w:val="18"/>
        </w:rPr>
        <w:t>2 900</w:t>
      </w:r>
      <w:r w:rsidR="00EE7252">
        <w:rPr>
          <w:szCs w:val="18"/>
        </w:rPr>
        <w:t xml:space="preserve"> tis. EUR ( v roku 2014 </w:t>
      </w:r>
      <w:r>
        <w:rPr>
          <w:szCs w:val="18"/>
        </w:rPr>
        <w:t>2 900 tis. EUR.</w:t>
      </w:r>
      <w:r w:rsidR="00EE7252">
        <w:rPr>
          <w:szCs w:val="18"/>
        </w:rPr>
        <w:t xml:space="preserve">). </w:t>
      </w:r>
    </w:p>
    <w:p w14:paraId="17B49E8F" w14:textId="77777777" w:rsidR="00EE7252" w:rsidRDefault="00EE7252" w:rsidP="004D3B4A">
      <w:pPr>
        <w:pStyle w:val="Zkladntext"/>
        <w:rPr>
          <w:szCs w:val="18"/>
        </w:rPr>
      </w:pPr>
    </w:p>
    <w:p w14:paraId="07339690" w14:textId="77777777" w:rsidR="007A7B97" w:rsidRPr="00FF78E9" w:rsidRDefault="007A7B97" w:rsidP="00E41B40">
      <w:pPr>
        <w:pStyle w:val="Nadpis2"/>
        <w:numPr>
          <w:ilvl w:val="0"/>
          <w:numId w:val="24"/>
        </w:numPr>
        <w:rPr>
          <w:szCs w:val="18"/>
        </w:rPr>
      </w:pPr>
      <w:r w:rsidRPr="00FF78E9">
        <w:rPr>
          <w:szCs w:val="18"/>
        </w:rPr>
        <w:t xml:space="preserve">Dlhodobý nehmotný majetok </w:t>
      </w:r>
    </w:p>
    <w:p w14:paraId="6123D825" w14:textId="77777777" w:rsidR="00BC0905" w:rsidRPr="00927709" w:rsidRDefault="00BC0905" w:rsidP="009E0040"/>
    <w:p w14:paraId="3727E85F" w14:textId="77777777" w:rsidR="007A7B97" w:rsidRDefault="007A7B97" w:rsidP="007A7B97">
      <w:pPr>
        <w:pStyle w:val="Zkladntext"/>
        <w:rPr>
          <w:szCs w:val="18"/>
        </w:rPr>
      </w:pPr>
      <w:r w:rsidRPr="00FD3474">
        <w:rPr>
          <w:szCs w:val="18"/>
        </w:rPr>
        <w:t>Prehľad o pohybe dlhodobého nehmotného majet</w:t>
      </w:r>
      <w:r>
        <w:rPr>
          <w:szCs w:val="18"/>
        </w:rPr>
        <w:t>ku</w:t>
      </w:r>
      <w:r w:rsidRPr="00FD3474">
        <w:rPr>
          <w:szCs w:val="18"/>
        </w:rPr>
        <w:t xml:space="preserve"> od 1. januára </w:t>
      </w:r>
      <w:r w:rsidRPr="00891481">
        <w:rPr>
          <w:szCs w:val="18"/>
        </w:rPr>
        <w:t>201</w:t>
      </w:r>
      <w:r>
        <w:rPr>
          <w:szCs w:val="18"/>
        </w:rPr>
        <w:t>5</w:t>
      </w:r>
      <w:r w:rsidRPr="008C0838">
        <w:rPr>
          <w:szCs w:val="18"/>
        </w:rPr>
        <w:t xml:space="preserve"> do</w:t>
      </w:r>
      <w:r>
        <w:rPr>
          <w:szCs w:val="18"/>
        </w:rPr>
        <w:t> </w:t>
      </w:r>
      <w:r w:rsidRPr="00B50225">
        <w:rPr>
          <w:szCs w:val="18"/>
        </w:rPr>
        <w:t>31.</w:t>
      </w:r>
      <w:r>
        <w:rPr>
          <w:szCs w:val="18"/>
        </w:rPr>
        <w:t> </w:t>
      </w:r>
      <w:r w:rsidRPr="00B50225">
        <w:rPr>
          <w:szCs w:val="18"/>
        </w:rPr>
        <w:t>decembra</w:t>
      </w:r>
      <w:r>
        <w:rPr>
          <w:szCs w:val="18"/>
        </w:rPr>
        <w:t> </w:t>
      </w:r>
      <w:r w:rsidRPr="00B50225">
        <w:rPr>
          <w:szCs w:val="18"/>
        </w:rPr>
        <w:t>201</w:t>
      </w:r>
      <w:r>
        <w:rPr>
          <w:szCs w:val="18"/>
        </w:rPr>
        <w:t>5</w:t>
      </w:r>
      <w:r w:rsidRPr="00B50225">
        <w:rPr>
          <w:szCs w:val="18"/>
        </w:rPr>
        <w:t xml:space="preserve"> a za porovnateľné obdobie od 1. januára 201</w:t>
      </w:r>
      <w:r>
        <w:rPr>
          <w:szCs w:val="18"/>
        </w:rPr>
        <w:t>4</w:t>
      </w:r>
      <w:r w:rsidRPr="00B50225">
        <w:rPr>
          <w:szCs w:val="18"/>
        </w:rPr>
        <w:t xml:space="preserve"> do 31. decembra 201</w:t>
      </w:r>
      <w:r>
        <w:rPr>
          <w:szCs w:val="18"/>
        </w:rPr>
        <w:t>4</w:t>
      </w:r>
      <w:r w:rsidRPr="00B50225">
        <w:rPr>
          <w:szCs w:val="18"/>
        </w:rPr>
        <w:t xml:space="preserve"> je uvedený v tabuľkách na </w:t>
      </w:r>
      <w:r w:rsidRPr="007E2565">
        <w:rPr>
          <w:szCs w:val="18"/>
        </w:rPr>
        <w:t xml:space="preserve">stranách </w:t>
      </w:r>
      <w:r w:rsidR="003F2BE5" w:rsidRPr="007E2565">
        <w:rPr>
          <w:szCs w:val="18"/>
        </w:rPr>
        <w:t> </w:t>
      </w:r>
      <w:r w:rsidR="007E2565" w:rsidRPr="007E2565">
        <w:rPr>
          <w:szCs w:val="18"/>
        </w:rPr>
        <w:t>27</w:t>
      </w:r>
      <w:r w:rsidR="003F2BE5" w:rsidRPr="007E2565">
        <w:rPr>
          <w:szCs w:val="18"/>
        </w:rPr>
        <w:t xml:space="preserve"> a </w:t>
      </w:r>
      <w:r w:rsidR="007E2565" w:rsidRPr="007E2565">
        <w:rPr>
          <w:szCs w:val="18"/>
        </w:rPr>
        <w:t>28</w:t>
      </w:r>
      <w:r w:rsidRPr="007E2565">
        <w:rPr>
          <w:szCs w:val="18"/>
        </w:rPr>
        <w:t>.</w:t>
      </w:r>
    </w:p>
    <w:p w14:paraId="110A51B1" w14:textId="77777777" w:rsidR="003452C2" w:rsidRDefault="003452C2" w:rsidP="007A7B97">
      <w:pPr>
        <w:pStyle w:val="Zkladntext"/>
        <w:rPr>
          <w:szCs w:val="18"/>
        </w:rPr>
      </w:pPr>
    </w:p>
    <w:p w14:paraId="53ECAA39" w14:textId="77777777" w:rsidR="003452C2" w:rsidRDefault="003452C2" w:rsidP="00A31BBB">
      <w:pPr>
        <w:pStyle w:val="Zkladntext"/>
        <w:rPr>
          <w:ins w:id="29" w:author="Klauco, Tomas" w:date="2016-06-30T08:52:00Z"/>
          <w:szCs w:val="18"/>
        </w:rPr>
      </w:pPr>
      <w:r>
        <w:rPr>
          <w:szCs w:val="18"/>
        </w:rPr>
        <w:lastRenderedPageBreak/>
        <w:t>Spoločnosť neeviduje v roku 2015 dlhodobý nehmotný majetok, na ktorý je zriadené záložné právo alebo s ktorým má obmedzené právo nakladať (v roku 2014: žiadny).</w:t>
      </w:r>
    </w:p>
    <w:p w14:paraId="76705AC5" w14:textId="77777777" w:rsidR="00466319" w:rsidRDefault="00466319" w:rsidP="00A31BBB">
      <w:pPr>
        <w:pStyle w:val="Zkladntext"/>
        <w:rPr>
          <w:ins w:id="30" w:author="Klauco, Tomas" w:date="2016-06-30T08:52:00Z"/>
          <w:szCs w:val="18"/>
        </w:rPr>
      </w:pPr>
    </w:p>
    <w:p w14:paraId="4F5723D6" w14:textId="77777777" w:rsidR="00466319" w:rsidRDefault="00466319" w:rsidP="00A31BBB">
      <w:pPr>
        <w:pStyle w:val="Zkladntext"/>
        <w:rPr>
          <w:szCs w:val="18"/>
        </w:rPr>
      </w:pPr>
    </w:p>
    <w:p w14:paraId="13E47118" w14:textId="77777777" w:rsidR="004D3B4A" w:rsidRDefault="004D3B4A" w:rsidP="004D3B4A">
      <w:pPr>
        <w:pStyle w:val="Zkladntext"/>
        <w:ind w:left="0"/>
        <w:rPr>
          <w:szCs w:val="18"/>
        </w:rPr>
      </w:pPr>
    </w:p>
    <w:p w14:paraId="3DD35ED1" w14:textId="77777777" w:rsidR="004D3B4A" w:rsidRPr="00E60ADD" w:rsidRDefault="004D3B4A" w:rsidP="00E41B40">
      <w:pPr>
        <w:pStyle w:val="Nadpis2"/>
        <w:numPr>
          <w:ilvl w:val="0"/>
          <w:numId w:val="24"/>
        </w:numPr>
        <w:rPr>
          <w:szCs w:val="18"/>
        </w:rPr>
      </w:pPr>
      <w:r w:rsidRPr="00E60ADD">
        <w:rPr>
          <w:szCs w:val="18"/>
        </w:rPr>
        <w:t>Dlhodobý finančný majetok</w:t>
      </w:r>
    </w:p>
    <w:p w14:paraId="70E93B22" w14:textId="77777777" w:rsidR="004D3B4A" w:rsidRPr="008C0838" w:rsidRDefault="004D3B4A" w:rsidP="004D3B4A">
      <w:pPr>
        <w:pStyle w:val="Zkladntext"/>
        <w:rPr>
          <w:szCs w:val="18"/>
        </w:rPr>
      </w:pPr>
    </w:p>
    <w:p w14:paraId="3E8E84EF" w14:textId="77777777" w:rsidR="00E10B8A" w:rsidRPr="00B50225" w:rsidRDefault="004409F5" w:rsidP="004409F5">
      <w:pPr>
        <w:pStyle w:val="Zkladntext"/>
        <w:rPr>
          <w:szCs w:val="18"/>
        </w:rPr>
      </w:pPr>
      <w:r w:rsidRPr="00B50225">
        <w:rPr>
          <w:szCs w:val="18"/>
        </w:rPr>
        <w:t xml:space="preserve">Prehľad o pohybe dlhodobého finančného majetku od 1. januára </w:t>
      </w:r>
      <w:r w:rsidR="00C4486C" w:rsidRPr="00B50225">
        <w:rPr>
          <w:szCs w:val="18"/>
        </w:rPr>
        <w:t>201</w:t>
      </w:r>
      <w:r w:rsidR="00035987">
        <w:rPr>
          <w:szCs w:val="18"/>
        </w:rPr>
        <w:t>5</w:t>
      </w:r>
      <w:r w:rsidRPr="00B50225">
        <w:rPr>
          <w:szCs w:val="18"/>
        </w:rPr>
        <w:t xml:space="preserve"> do 31. decembra </w:t>
      </w:r>
      <w:r w:rsidR="00C4486C" w:rsidRPr="00B50225">
        <w:rPr>
          <w:szCs w:val="18"/>
        </w:rPr>
        <w:t>201</w:t>
      </w:r>
      <w:r w:rsidR="00035987">
        <w:rPr>
          <w:szCs w:val="18"/>
        </w:rPr>
        <w:t>5</w:t>
      </w:r>
      <w:r w:rsidRPr="00B50225">
        <w:rPr>
          <w:szCs w:val="18"/>
        </w:rPr>
        <w:t xml:space="preserve"> a za porovnateľné obdobie od</w:t>
      </w:r>
      <w:r w:rsidR="00637D68">
        <w:rPr>
          <w:szCs w:val="18"/>
        </w:rPr>
        <w:t> </w:t>
      </w:r>
      <w:r w:rsidRPr="00B50225">
        <w:rPr>
          <w:szCs w:val="18"/>
        </w:rPr>
        <w:t xml:space="preserve">1. januára </w:t>
      </w:r>
      <w:r w:rsidR="00C4486C" w:rsidRPr="00B50225">
        <w:rPr>
          <w:szCs w:val="18"/>
        </w:rPr>
        <w:t>201</w:t>
      </w:r>
      <w:r w:rsidR="00035987">
        <w:rPr>
          <w:szCs w:val="18"/>
        </w:rPr>
        <w:t>4</w:t>
      </w:r>
      <w:r w:rsidRPr="00B50225">
        <w:rPr>
          <w:szCs w:val="18"/>
        </w:rPr>
        <w:t xml:space="preserve"> do 31. decembra </w:t>
      </w:r>
      <w:r w:rsidR="00C4486C" w:rsidRPr="00B50225">
        <w:rPr>
          <w:szCs w:val="18"/>
        </w:rPr>
        <w:t>201</w:t>
      </w:r>
      <w:r w:rsidR="00035987">
        <w:rPr>
          <w:szCs w:val="18"/>
        </w:rPr>
        <w:t>4</w:t>
      </w:r>
      <w:r w:rsidRPr="00B50225">
        <w:rPr>
          <w:szCs w:val="18"/>
        </w:rPr>
        <w:t xml:space="preserve"> je uvedený v tabuľke na </w:t>
      </w:r>
      <w:r w:rsidRPr="00BD10C3">
        <w:rPr>
          <w:szCs w:val="18"/>
        </w:rPr>
        <w:t xml:space="preserve">stranách </w:t>
      </w:r>
      <w:r w:rsidR="00102AE3" w:rsidRPr="007E2565">
        <w:rPr>
          <w:szCs w:val="18"/>
        </w:rPr>
        <w:t>27 a 28.</w:t>
      </w:r>
    </w:p>
    <w:p w14:paraId="7C8E88C8" w14:textId="77777777" w:rsidR="004409F5" w:rsidRDefault="004409F5" w:rsidP="004409F5">
      <w:pPr>
        <w:pStyle w:val="Zkladntext"/>
        <w:rPr>
          <w:szCs w:val="18"/>
        </w:rPr>
      </w:pPr>
    </w:p>
    <w:p w14:paraId="03225732" w14:textId="77777777" w:rsidR="004409F5" w:rsidRDefault="004409F5" w:rsidP="004409F5">
      <w:pPr>
        <w:pStyle w:val="Zkladntext"/>
        <w:rPr>
          <w:szCs w:val="18"/>
        </w:rPr>
      </w:pPr>
      <w:r w:rsidRPr="008C0838">
        <w:rPr>
          <w:szCs w:val="18"/>
        </w:rPr>
        <w:t xml:space="preserve">Spoločnosť je </w:t>
      </w:r>
      <w:r w:rsidR="00D62ACE">
        <w:rPr>
          <w:szCs w:val="18"/>
        </w:rPr>
        <w:t xml:space="preserve">od roku 2014 </w:t>
      </w:r>
      <w:r w:rsidRPr="008C0838">
        <w:rPr>
          <w:szCs w:val="18"/>
        </w:rPr>
        <w:t>majoritným spoločníkom dcérske</w:t>
      </w:r>
      <w:r w:rsidR="00E74FD8">
        <w:rPr>
          <w:szCs w:val="18"/>
        </w:rPr>
        <w:t>j</w:t>
      </w:r>
      <w:r w:rsidRPr="008C0838">
        <w:rPr>
          <w:szCs w:val="18"/>
        </w:rPr>
        <w:t xml:space="preserve"> </w:t>
      </w:r>
      <w:r w:rsidR="00E74FD8">
        <w:rPr>
          <w:szCs w:val="18"/>
        </w:rPr>
        <w:t>účtovnej jednotky</w:t>
      </w:r>
      <w:r w:rsidR="00D62ACE">
        <w:rPr>
          <w:szCs w:val="18"/>
        </w:rPr>
        <w:t xml:space="preserve"> ALTHAN </w:t>
      </w:r>
      <w:proofErr w:type="spellStart"/>
      <w:r w:rsidR="00D62ACE">
        <w:rPr>
          <w:szCs w:val="18"/>
        </w:rPr>
        <w:t>Trade</w:t>
      </w:r>
      <w:proofErr w:type="spellEnd"/>
      <w:r w:rsidR="00D62ACE">
        <w:rPr>
          <w:szCs w:val="18"/>
        </w:rPr>
        <w:t>, s.r.o.</w:t>
      </w:r>
    </w:p>
    <w:p w14:paraId="5777DA6D" w14:textId="77777777" w:rsidR="00D62ACE" w:rsidRDefault="00D62ACE" w:rsidP="004409F5">
      <w:pPr>
        <w:pStyle w:val="Zkladntext"/>
        <w:rPr>
          <w:szCs w:val="18"/>
        </w:rPr>
      </w:pPr>
      <w:r>
        <w:rPr>
          <w:szCs w:val="18"/>
        </w:rPr>
        <w:t>Od roku 2012 je vlastníkom základného (66,39 EUR) a dodatočného (4332,61</w:t>
      </w:r>
      <w:r w:rsidR="00103BB8">
        <w:rPr>
          <w:szCs w:val="18"/>
        </w:rPr>
        <w:t xml:space="preserve"> </w:t>
      </w:r>
      <w:r>
        <w:rPr>
          <w:szCs w:val="18"/>
        </w:rPr>
        <w:t>EUR) členského podielu v družstve PTAVA, roľnícke družstvo Chlmec.</w:t>
      </w:r>
    </w:p>
    <w:p w14:paraId="2C036975" w14:textId="77777777" w:rsidR="00035987" w:rsidRDefault="00035987" w:rsidP="004409F5">
      <w:pPr>
        <w:pStyle w:val="Zkladntext"/>
        <w:rPr>
          <w:szCs w:val="18"/>
        </w:rPr>
      </w:pPr>
    </w:p>
    <w:p w14:paraId="19F18087" w14:textId="77777777" w:rsidR="00F671E6" w:rsidRDefault="00750629" w:rsidP="00514203">
      <w:pPr>
        <w:pStyle w:val="Zkladntext"/>
        <w:rPr>
          <w:szCs w:val="18"/>
        </w:rPr>
      </w:pPr>
      <w:r w:rsidRPr="00B50225">
        <w:rPr>
          <w:szCs w:val="18"/>
        </w:rPr>
        <w:t>Výška vlastného imania k 31. decembru 201</w:t>
      </w:r>
      <w:r w:rsidR="00035987">
        <w:rPr>
          <w:szCs w:val="18"/>
        </w:rPr>
        <w:t>5</w:t>
      </w:r>
      <w:r w:rsidRPr="00B50225">
        <w:rPr>
          <w:szCs w:val="18"/>
        </w:rPr>
        <w:t xml:space="preserve"> a výsledku hospodárenia za účtovné obdobie 201</w:t>
      </w:r>
      <w:r w:rsidR="00035987">
        <w:rPr>
          <w:szCs w:val="18"/>
        </w:rPr>
        <w:t>5</w:t>
      </w:r>
      <w:r w:rsidRPr="00B50225">
        <w:rPr>
          <w:szCs w:val="18"/>
        </w:rPr>
        <w:t xml:space="preserve"> </w:t>
      </w:r>
      <w:r w:rsidR="0039706A">
        <w:rPr>
          <w:szCs w:val="18"/>
        </w:rPr>
        <w:t xml:space="preserve">a za predchádzajúce účtovné obdobie </w:t>
      </w:r>
      <w:r w:rsidR="00E74FD8">
        <w:rPr>
          <w:szCs w:val="18"/>
        </w:rPr>
        <w:t>účtovných jednotiek</w:t>
      </w:r>
      <w:r w:rsidRPr="00B50225">
        <w:rPr>
          <w:szCs w:val="18"/>
        </w:rPr>
        <w:t xml:space="preserve"> je uvedená</w:t>
      </w:r>
      <w:r w:rsidR="00B765D9" w:rsidRPr="00B50225">
        <w:rPr>
          <w:szCs w:val="18"/>
        </w:rPr>
        <w:t xml:space="preserve"> v nasledujúcom prehľade</w:t>
      </w:r>
      <w:r w:rsidR="004D3B4A" w:rsidRPr="00B50225">
        <w:rPr>
          <w:szCs w:val="18"/>
        </w:rPr>
        <w:t>:</w:t>
      </w:r>
    </w:p>
    <w:p w14:paraId="60DC7868" w14:textId="77777777" w:rsidR="007049F7" w:rsidRDefault="007049F7" w:rsidP="00514203">
      <w:pPr>
        <w:pStyle w:val="Zkladntext"/>
        <w:rPr>
          <w:szCs w:val="18"/>
        </w:rPr>
      </w:pPr>
    </w:p>
    <w:p w14:paraId="050424EC" w14:textId="77777777" w:rsidR="007049F7" w:rsidRDefault="007049F7" w:rsidP="00514203">
      <w:pPr>
        <w:pStyle w:val="Zkladntext"/>
        <w:rPr>
          <w:szCs w:val="18"/>
        </w:rPr>
      </w:pPr>
    </w:p>
    <w:p w14:paraId="0B091DDF" w14:textId="77777777" w:rsidR="007049F7" w:rsidRPr="00514203" w:rsidRDefault="007049F7" w:rsidP="00514203">
      <w:pPr>
        <w:pStyle w:val="Zkladntext"/>
        <w:rPr>
          <w:szCs w:val="18"/>
        </w:rPr>
      </w:pPr>
    </w:p>
    <w:bookmarkStart w:id="31" w:name="_MON_1500357998"/>
    <w:bookmarkEnd w:id="31"/>
    <w:p w14:paraId="77CBA6F6" w14:textId="77777777" w:rsidR="00AF7986" w:rsidRDefault="00533C5C" w:rsidP="00BD10C3">
      <w:pPr>
        <w:pStyle w:val="Zkladntext"/>
        <w:rPr>
          <w:szCs w:val="18"/>
        </w:rPr>
      </w:pPr>
      <w:r>
        <w:rPr>
          <w:szCs w:val="18"/>
        </w:rPr>
        <w:object w:dxaOrig="9229" w:dyaOrig="4937" w14:anchorId="06FC19B1">
          <v:shape id="_x0000_i1029" type="#_x0000_t75" style="width:428.25pt;height:196.5pt" o:ole="">
            <v:imagedata r:id="rId26" o:title=""/>
          </v:shape>
          <o:OLEObject Type="Embed" ProgID="Excel.Sheet.12" ShapeID="_x0000_i1029" DrawAspect="Content" ObjectID="_1528808234" r:id="rId27"/>
        </w:object>
      </w:r>
    </w:p>
    <w:p w14:paraId="5AD118FC" w14:textId="77777777" w:rsidR="007049F7" w:rsidRDefault="007049F7" w:rsidP="00A31BBB">
      <w:pPr>
        <w:pStyle w:val="Pismenka"/>
        <w:numPr>
          <w:ilvl w:val="0"/>
          <w:numId w:val="0"/>
        </w:numPr>
        <w:ind w:left="426"/>
        <w:rPr>
          <w:b w:val="0"/>
          <w:szCs w:val="18"/>
        </w:rPr>
      </w:pPr>
    </w:p>
    <w:p w14:paraId="22B871DC" w14:textId="77777777" w:rsidR="00D27259" w:rsidRPr="00D06026" w:rsidRDefault="00514203" w:rsidP="00A31BBB">
      <w:pPr>
        <w:pStyle w:val="Pismenka"/>
        <w:numPr>
          <w:ilvl w:val="0"/>
          <w:numId w:val="0"/>
        </w:numPr>
        <w:ind w:left="426"/>
        <w:rPr>
          <w:b w:val="0"/>
          <w:szCs w:val="18"/>
        </w:rPr>
      </w:pPr>
      <w:r>
        <w:rPr>
          <w:b w:val="0"/>
          <w:szCs w:val="18"/>
        </w:rPr>
        <w:t>Hodnota</w:t>
      </w:r>
      <w:r w:rsidR="00D27259">
        <w:rPr>
          <w:b w:val="0"/>
          <w:szCs w:val="18"/>
        </w:rPr>
        <w:t xml:space="preserve"> podiel</w:t>
      </w:r>
      <w:r>
        <w:rPr>
          <w:b w:val="0"/>
          <w:szCs w:val="18"/>
        </w:rPr>
        <w:t>ov</w:t>
      </w:r>
      <w:r w:rsidR="00D27259">
        <w:rPr>
          <w:b w:val="0"/>
          <w:szCs w:val="18"/>
        </w:rPr>
        <w:t xml:space="preserve"> sa k 31. decembru 2015 ocenil</w:t>
      </w:r>
      <w:r>
        <w:rPr>
          <w:b w:val="0"/>
          <w:szCs w:val="18"/>
        </w:rPr>
        <w:t>a</w:t>
      </w:r>
      <w:r w:rsidR="00D27259">
        <w:rPr>
          <w:b w:val="0"/>
          <w:szCs w:val="18"/>
        </w:rPr>
        <w:t xml:space="preserve"> obstarávacou cenou, pretože nebolo možné spoľahlivo určiť ich reálnu hodnotu. </w:t>
      </w:r>
    </w:p>
    <w:p w14:paraId="18F4D77F" w14:textId="77777777" w:rsidR="008C370A" w:rsidRPr="00D06026" w:rsidRDefault="008C370A" w:rsidP="008C370A">
      <w:pPr>
        <w:pStyle w:val="Pismenka"/>
        <w:numPr>
          <w:ilvl w:val="0"/>
          <w:numId w:val="0"/>
        </w:numPr>
        <w:ind w:left="766"/>
        <w:rPr>
          <w:b w:val="0"/>
          <w:szCs w:val="18"/>
        </w:rPr>
      </w:pPr>
    </w:p>
    <w:p w14:paraId="03FBDD0F" w14:textId="77777777" w:rsidR="006D75D8" w:rsidRDefault="006D75D8" w:rsidP="009E0040">
      <w:pPr>
        <w:pStyle w:val="Zkladntext"/>
      </w:pPr>
    </w:p>
    <w:p w14:paraId="705C4B95" w14:textId="77777777" w:rsidR="006D75D8" w:rsidRDefault="006D75D8">
      <w:pPr>
        <w:spacing w:after="200" w:line="276" w:lineRule="auto"/>
        <w:rPr>
          <w:sz w:val="18"/>
          <w:szCs w:val="18"/>
        </w:rPr>
      </w:pPr>
      <w:r>
        <w:rPr>
          <w:szCs w:val="18"/>
        </w:rPr>
        <w:br w:type="page"/>
      </w:r>
    </w:p>
    <w:p w14:paraId="1FCC89BE" w14:textId="77777777" w:rsidR="00C43862" w:rsidRDefault="00C43862" w:rsidP="009E0040">
      <w:pPr>
        <w:spacing w:after="200" w:line="276" w:lineRule="auto"/>
        <w:rPr>
          <w:szCs w:val="18"/>
        </w:rPr>
      </w:pPr>
    </w:p>
    <w:p w14:paraId="04CD062F" w14:textId="3994360C" w:rsidR="00C43862" w:rsidRDefault="007E017E" w:rsidP="009E0040">
      <w:pPr>
        <w:spacing w:after="200" w:line="276" w:lineRule="auto"/>
        <w:rPr>
          <w:szCs w:val="18"/>
        </w:rPr>
      </w:pPr>
      <w:r>
        <w:rPr>
          <w:noProof/>
          <w:lang w:eastAsia="sk-SK"/>
        </w:rPr>
        <w:drawing>
          <wp:inline distT="0" distB="0" distL="0" distR="0" wp14:anchorId="05EA35BE" wp14:editId="077A9F39">
            <wp:extent cx="7938286" cy="5507253"/>
            <wp:effectExtent l="0" t="3492" r="2222" b="2223"/>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7242" t="19042" r="17931" b="5328"/>
                    <a:stretch/>
                  </pic:blipFill>
                  <pic:spPr bwMode="auto">
                    <a:xfrm rot="16200000">
                      <a:off x="0" y="0"/>
                      <a:ext cx="7944837" cy="5511798"/>
                    </a:xfrm>
                    <a:prstGeom prst="rect">
                      <a:avLst/>
                    </a:prstGeom>
                    <a:ln>
                      <a:noFill/>
                    </a:ln>
                    <a:extLst>
                      <a:ext uri="{53640926-AAD7-44D8-BBD7-CCE9431645EC}">
                        <a14:shadowObscured xmlns:a14="http://schemas.microsoft.com/office/drawing/2010/main"/>
                      </a:ext>
                    </a:extLst>
                  </pic:spPr>
                </pic:pic>
              </a:graphicData>
            </a:graphic>
          </wp:inline>
        </w:drawing>
      </w:r>
    </w:p>
    <w:p w14:paraId="4872E97A" w14:textId="77777777" w:rsidR="00C43862" w:rsidRDefault="00C43862" w:rsidP="009E0040">
      <w:pPr>
        <w:spacing w:after="200" w:line="276" w:lineRule="auto"/>
        <w:rPr>
          <w:szCs w:val="18"/>
        </w:rPr>
      </w:pPr>
    </w:p>
    <w:p w14:paraId="7B73D432" w14:textId="77777777" w:rsidR="00C43862" w:rsidRDefault="008D7E78" w:rsidP="009E0040">
      <w:pPr>
        <w:spacing w:after="200" w:line="276" w:lineRule="auto"/>
        <w:rPr>
          <w:szCs w:val="18"/>
        </w:rPr>
      </w:pPr>
      <w:r>
        <w:rPr>
          <w:noProof/>
          <w:lang w:eastAsia="sk-SK"/>
        </w:rPr>
        <w:drawing>
          <wp:inline distT="0" distB="0" distL="0" distR="0" wp14:anchorId="63C53105" wp14:editId="47B4FFB0">
            <wp:extent cx="7986760" cy="5688544"/>
            <wp:effectExtent l="6033" t="0" r="1587" b="1588"/>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7040" t="18976" r="27392" b="16726"/>
                    <a:stretch/>
                  </pic:blipFill>
                  <pic:spPr bwMode="auto">
                    <a:xfrm rot="16200000">
                      <a:off x="0" y="0"/>
                      <a:ext cx="7987740" cy="5689242"/>
                    </a:xfrm>
                    <a:prstGeom prst="rect">
                      <a:avLst/>
                    </a:prstGeom>
                    <a:ln>
                      <a:noFill/>
                    </a:ln>
                    <a:extLst>
                      <a:ext uri="{53640926-AAD7-44D8-BBD7-CCE9431645EC}">
                        <a14:shadowObscured xmlns:a14="http://schemas.microsoft.com/office/drawing/2010/main"/>
                      </a:ext>
                    </a:extLst>
                  </pic:spPr>
                </pic:pic>
              </a:graphicData>
            </a:graphic>
          </wp:inline>
        </w:drawing>
      </w:r>
    </w:p>
    <w:p w14:paraId="25A06B11" w14:textId="77777777" w:rsidR="00EC5C0B" w:rsidRPr="00533C5C" w:rsidRDefault="00EC5C0B" w:rsidP="00E41B40">
      <w:pPr>
        <w:pStyle w:val="Nadpis2"/>
        <w:numPr>
          <w:ilvl w:val="0"/>
          <w:numId w:val="23"/>
        </w:numPr>
        <w:rPr>
          <w:szCs w:val="18"/>
        </w:rPr>
      </w:pPr>
      <w:r w:rsidRPr="00533C5C">
        <w:rPr>
          <w:szCs w:val="18"/>
        </w:rPr>
        <w:lastRenderedPageBreak/>
        <w:t>Zásoby</w:t>
      </w:r>
    </w:p>
    <w:p w14:paraId="16382A0B" w14:textId="77777777" w:rsidR="004D3B4A" w:rsidRPr="00B50225" w:rsidRDefault="004D3B4A" w:rsidP="004D3B4A">
      <w:pPr>
        <w:pStyle w:val="Zkladntext"/>
        <w:rPr>
          <w:szCs w:val="18"/>
        </w:rPr>
      </w:pPr>
    </w:p>
    <w:p w14:paraId="03B1AAB0" w14:textId="77777777" w:rsidR="00C43862" w:rsidRDefault="00C43862" w:rsidP="004D3B4A">
      <w:pPr>
        <w:pStyle w:val="Zkladntext"/>
        <w:rPr>
          <w:szCs w:val="18"/>
        </w:rPr>
      </w:pPr>
      <w:r>
        <w:rPr>
          <w:szCs w:val="18"/>
        </w:rPr>
        <w:t>V roku 2014</w:t>
      </w:r>
      <w:r w:rsidR="0094347F">
        <w:rPr>
          <w:szCs w:val="18"/>
        </w:rPr>
        <w:t xml:space="preserve"> bola vytvorená opravná položka k výrobkom vo výške 5 485,82 EUR ktorá mala zreálniť hodnotu výrobkov ku koncu roka. Nakoľko počas roka 2015 došlo k predaju týchto zásob, opravná položka bola zúčtovaná.</w:t>
      </w:r>
    </w:p>
    <w:p w14:paraId="51EDC860" w14:textId="77777777" w:rsidR="00C43862" w:rsidRDefault="00C43862" w:rsidP="004D3B4A">
      <w:pPr>
        <w:pStyle w:val="Zkladntext"/>
        <w:rPr>
          <w:szCs w:val="18"/>
        </w:rPr>
      </w:pPr>
    </w:p>
    <w:p w14:paraId="2A2CEBAF" w14:textId="77777777" w:rsidR="004D3B4A" w:rsidRDefault="00750629" w:rsidP="004D3B4A">
      <w:pPr>
        <w:pStyle w:val="Zkladntext"/>
        <w:rPr>
          <w:szCs w:val="18"/>
        </w:rPr>
      </w:pPr>
      <w:r w:rsidRPr="00B50225">
        <w:rPr>
          <w:szCs w:val="18"/>
        </w:rPr>
        <w:t>Vývoj opravnej položky v priebehu účtovného obdobia je uvedený v nasledujúcom prehľade:</w:t>
      </w:r>
    </w:p>
    <w:p w14:paraId="185A6621" w14:textId="77777777" w:rsidR="002C228B" w:rsidRDefault="002C228B" w:rsidP="004D3B4A">
      <w:pPr>
        <w:pStyle w:val="Zkladntext"/>
        <w:rPr>
          <w:szCs w:val="18"/>
        </w:rPr>
      </w:pPr>
    </w:p>
    <w:bookmarkStart w:id="32" w:name="_MON_1500360978"/>
    <w:bookmarkEnd w:id="32"/>
    <w:p w14:paraId="5F0CB363" w14:textId="77777777" w:rsidR="004D3B4A" w:rsidRPr="00891481" w:rsidRDefault="00DE6E33" w:rsidP="004D3B4A">
      <w:pPr>
        <w:pStyle w:val="Zkladntext"/>
        <w:rPr>
          <w:szCs w:val="18"/>
        </w:rPr>
      </w:pPr>
      <w:r>
        <w:rPr>
          <w:szCs w:val="18"/>
        </w:rPr>
        <w:object w:dxaOrig="8884" w:dyaOrig="3200" w14:anchorId="34111DEB">
          <v:shape id="_x0000_i1030" type="#_x0000_t75" style="width:441.75pt;height:160.5pt" o:ole="">
            <v:imagedata r:id="rId30" o:title=""/>
          </v:shape>
          <o:OLEObject Type="Embed" ProgID="Excel.Sheet.12" ShapeID="_x0000_i1030" DrawAspect="Content" ObjectID="_1528808235" r:id="rId31"/>
        </w:object>
      </w:r>
      <w:r w:rsidR="0034638A" w:rsidRPr="00B50225" w:rsidDel="0034638A">
        <w:rPr>
          <w:szCs w:val="18"/>
        </w:rPr>
        <w:t xml:space="preserve"> </w:t>
      </w:r>
    </w:p>
    <w:p w14:paraId="054ACE09" w14:textId="77777777" w:rsidR="00086A82" w:rsidRPr="00891481" w:rsidRDefault="0094347F" w:rsidP="004D3B4A">
      <w:pPr>
        <w:pStyle w:val="Zkladntext"/>
        <w:rPr>
          <w:szCs w:val="18"/>
        </w:rPr>
      </w:pPr>
      <w:r>
        <w:rPr>
          <w:szCs w:val="18"/>
        </w:rPr>
        <w:t>V roku 2015 nenastali dôvody na tvorbu nových opravných položiek k zásobám.</w:t>
      </w:r>
    </w:p>
    <w:p w14:paraId="21CEE66B" w14:textId="77777777" w:rsidR="0086095B" w:rsidRDefault="0086095B" w:rsidP="00DE6E33">
      <w:pPr>
        <w:pStyle w:val="Zkladntext"/>
        <w:ind w:left="0"/>
        <w:rPr>
          <w:szCs w:val="18"/>
        </w:rPr>
      </w:pPr>
      <w:bookmarkStart w:id="33" w:name="_Toc530739904"/>
    </w:p>
    <w:p w14:paraId="196A64B9" w14:textId="77777777" w:rsidR="001571BF" w:rsidRDefault="001571BF" w:rsidP="00A31BBB">
      <w:pPr>
        <w:pStyle w:val="Zkladntext"/>
        <w:rPr>
          <w:szCs w:val="18"/>
        </w:rPr>
      </w:pPr>
    </w:p>
    <w:p w14:paraId="21A6DC7C" w14:textId="77777777" w:rsidR="005D2A89" w:rsidRPr="00533C5C" w:rsidRDefault="00CA441D" w:rsidP="00E41B40">
      <w:pPr>
        <w:pStyle w:val="Nadpis2"/>
        <w:numPr>
          <w:ilvl w:val="0"/>
          <w:numId w:val="23"/>
        </w:numPr>
        <w:rPr>
          <w:szCs w:val="18"/>
        </w:rPr>
      </w:pPr>
      <w:r w:rsidRPr="00533C5C">
        <w:rPr>
          <w:szCs w:val="18"/>
        </w:rPr>
        <w:t>Pohľadávky</w:t>
      </w:r>
      <w:bookmarkEnd w:id="33"/>
    </w:p>
    <w:p w14:paraId="19653B45" w14:textId="77777777" w:rsidR="00CA441D" w:rsidRDefault="00CA441D" w:rsidP="00CA441D">
      <w:pPr>
        <w:pStyle w:val="Zkladntext"/>
        <w:rPr>
          <w:szCs w:val="18"/>
        </w:rPr>
      </w:pPr>
    </w:p>
    <w:p w14:paraId="5B9F7EB6" w14:textId="77777777" w:rsidR="008A4726" w:rsidRDefault="008A4726" w:rsidP="00CA441D">
      <w:pPr>
        <w:pStyle w:val="Zkladntext"/>
        <w:rPr>
          <w:szCs w:val="18"/>
        </w:rPr>
      </w:pPr>
    </w:p>
    <w:p w14:paraId="10CCF23F" w14:textId="77777777" w:rsidR="008A4726" w:rsidRDefault="008A4726" w:rsidP="00CA441D">
      <w:pPr>
        <w:pStyle w:val="Zkladntext"/>
        <w:rPr>
          <w:szCs w:val="18"/>
        </w:rPr>
      </w:pPr>
      <w:r>
        <w:rPr>
          <w:szCs w:val="18"/>
        </w:rPr>
        <w:t>V nasledujúcej tabuľke je prehľad odberateľov s najvyššou hodnotou pohľadávok k 31.12.2015.</w:t>
      </w:r>
    </w:p>
    <w:p w14:paraId="21762478" w14:textId="77777777" w:rsidR="008A4726" w:rsidRDefault="008A4726" w:rsidP="00CA441D">
      <w:pPr>
        <w:pStyle w:val="Zkladntext"/>
        <w:rPr>
          <w:szCs w:val="18"/>
        </w:rPr>
      </w:pPr>
    </w:p>
    <w:p w14:paraId="4C61D14E" w14:textId="77777777" w:rsidR="008A4726" w:rsidRDefault="008A4726" w:rsidP="00CA441D">
      <w:pPr>
        <w:pStyle w:val="Zkladntext"/>
        <w:rPr>
          <w:szCs w:val="18"/>
        </w:rPr>
      </w:pPr>
    </w:p>
    <w:bookmarkStart w:id="34" w:name="_MON_1525785577"/>
    <w:bookmarkEnd w:id="34"/>
    <w:p w14:paraId="5FA782A3" w14:textId="77777777" w:rsidR="00DE6E33" w:rsidRPr="00B50225" w:rsidRDefault="00286D43" w:rsidP="00CA441D">
      <w:pPr>
        <w:pStyle w:val="Zkladntext"/>
        <w:rPr>
          <w:szCs w:val="18"/>
        </w:rPr>
      </w:pPr>
      <w:r>
        <w:rPr>
          <w:szCs w:val="18"/>
        </w:rPr>
        <w:object w:dxaOrig="8600" w:dyaOrig="2749" w14:anchorId="0FB58CF3">
          <v:shape id="_x0000_i1031" type="#_x0000_t75" style="width:426pt;height:137.25pt" o:ole="">
            <v:imagedata r:id="rId32" o:title=""/>
          </v:shape>
          <o:OLEObject Type="Embed" ProgID="Excel.Sheet.12" ShapeID="_x0000_i1031" DrawAspect="Content" ObjectID="_1528808236" r:id="rId33"/>
        </w:object>
      </w:r>
    </w:p>
    <w:p w14:paraId="384B973C" w14:textId="77777777" w:rsidR="000C02C8" w:rsidRDefault="000C02C8" w:rsidP="00CA441D">
      <w:pPr>
        <w:pStyle w:val="Zkladntext"/>
        <w:rPr>
          <w:color w:val="0070C0"/>
          <w:szCs w:val="18"/>
        </w:rPr>
      </w:pPr>
    </w:p>
    <w:p w14:paraId="46F5A17A" w14:textId="77777777" w:rsidR="001571BF" w:rsidRDefault="001571BF" w:rsidP="00CA441D">
      <w:pPr>
        <w:pStyle w:val="Zkladntext"/>
        <w:rPr>
          <w:color w:val="0070C0"/>
          <w:szCs w:val="18"/>
        </w:rPr>
      </w:pPr>
    </w:p>
    <w:p w14:paraId="5840A680" w14:textId="77777777" w:rsidR="001571BF" w:rsidRDefault="001571BF" w:rsidP="00CA441D">
      <w:pPr>
        <w:pStyle w:val="Zkladntext"/>
        <w:rPr>
          <w:color w:val="0070C0"/>
          <w:szCs w:val="18"/>
        </w:rPr>
      </w:pPr>
    </w:p>
    <w:p w14:paraId="43406CE4" w14:textId="77777777" w:rsidR="001571BF" w:rsidRDefault="001571BF" w:rsidP="00CA441D">
      <w:pPr>
        <w:pStyle w:val="Zkladntext"/>
        <w:rPr>
          <w:color w:val="0070C0"/>
          <w:szCs w:val="18"/>
        </w:rPr>
      </w:pPr>
    </w:p>
    <w:p w14:paraId="199E525A" w14:textId="77777777" w:rsidR="001571BF" w:rsidRDefault="001571BF" w:rsidP="00CA441D">
      <w:pPr>
        <w:pStyle w:val="Zkladntext"/>
        <w:rPr>
          <w:color w:val="0070C0"/>
          <w:szCs w:val="18"/>
        </w:rPr>
      </w:pPr>
    </w:p>
    <w:p w14:paraId="69CA1345" w14:textId="77777777" w:rsidR="001571BF" w:rsidRDefault="001571BF" w:rsidP="00CA441D">
      <w:pPr>
        <w:pStyle w:val="Zkladntext"/>
        <w:rPr>
          <w:color w:val="0070C0"/>
          <w:szCs w:val="18"/>
        </w:rPr>
      </w:pPr>
    </w:p>
    <w:p w14:paraId="08523056" w14:textId="77777777" w:rsidR="001571BF" w:rsidRDefault="001571BF" w:rsidP="00CA441D">
      <w:pPr>
        <w:pStyle w:val="Zkladntext"/>
        <w:rPr>
          <w:color w:val="0070C0"/>
          <w:szCs w:val="18"/>
        </w:rPr>
      </w:pPr>
    </w:p>
    <w:p w14:paraId="541506CB" w14:textId="77777777" w:rsidR="001571BF" w:rsidRDefault="001571BF" w:rsidP="00CA441D">
      <w:pPr>
        <w:pStyle w:val="Zkladntext"/>
        <w:rPr>
          <w:color w:val="0070C0"/>
          <w:szCs w:val="18"/>
        </w:rPr>
      </w:pPr>
    </w:p>
    <w:p w14:paraId="45B27263" w14:textId="77777777" w:rsidR="00AD7E6A" w:rsidRDefault="00AD7E6A" w:rsidP="00CA441D">
      <w:pPr>
        <w:pStyle w:val="Zkladntext"/>
        <w:rPr>
          <w:color w:val="0070C0"/>
          <w:szCs w:val="18"/>
        </w:rPr>
      </w:pPr>
    </w:p>
    <w:p w14:paraId="69DB153B" w14:textId="77777777" w:rsidR="00AD7E6A" w:rsidRDefault="00AD7E6A" w:rsidP="00CA441D">
      <w:pPr>
        <w:pStyle w:val="Zkladntext"/>
        <w:rPr>
          <w:color w:val="0070C0"/>
          <w:szCs w:val="18"/>
        </w:rPr>
      </w:pPr>
    </w:p>
    <w:p w14:paraId="14CA6D66" w14:textId="77777777" w:rsidR="001571BF" w:rsidRDefault="001571BF" w:rsidP="00CA441D">
      <w:pPr>
        <w:pStyle w:val="Zkladntext"/>
        <w:rPr>
          <w:color w:val="0070C0"/>
          <w:szCs w:val="18"/>
        </w:rPr>
      </w:pPr>
    </w:p>
    <w:p w14:paraId="34D3AA49" w14:textId="77777777" w:rsidR="001571BF" w:rsidRDefault="001571BF" w:rsidP="00CA441D">
      <w:pPr>
        <w:pStyle w:val="Zkladntext"/>
        <w:rPr>
          <w:color w:val="0070C0"/>
          <w:szCs w:val="18"/>
        </w:rPr>
      </w:pPr>
    </w:p>
    <w:p w14:paraId="37389041" w14:textId="77777777" w:rsidR="001571BF" w:rsidRDefault="001571BF" w:rsidP="00CA441D">
      <w:pPr>
        <w:pStyle w:val="Zkladntext"/>
        <w:rPr>
          <w:color w:val="0070C0"/>
          <w:szCs w:val="18"/>
        </w:rPr>
      </w:pPr>
    </w:p>
    <w:p w14:paraId="1002F05F" w14:textId="77777777" w:rsidR="001571BF" w:rsidRDefault="001571BF" w:rsidP="00CA441D">
      <w:pPr>
        <w:pStyle w:val="Zkladntext"/>
        <w:rPr>
          <w:color w:val="0070C0"/>
          <w:szCs w:val="18"/>
        </w:rPr>
      </w:pPr>
    </w:p>
    <w:p w14:paraId="5BCC2F6C" w14:textId="77777777" w:rsidR="001571BF" w:rsidRDefault="001571BF" w:rsidP="00CA441D">
      <w:pPr>
        <w:pStyle w:val="Zkladntext"/>
        <w:rPr>
          <w:color w:val="0070C0"/>
          <w:szCs w:val="18"/>
        </w:rPr>
      </w:pPr>
    </w:p>
    <w:p w14:paraId="434423F1" w14:textId="31EDA6B2" w:rsidR="00BB5B6B" w:rsidRDefault="00BB5B6B">
      <w:pPr>
        <w:spacing w:after="200" w:line="276" w:lineRule="auto"/>
        <w:rPr>
          <w:ins w:id="35" w:author="Klauco, Tomas" w:date="2016-06-30T10:19:00Z"/>
          <w:sz w:val="18"/>
          <w:szCs w:val="18"/>
        </w:rPr>
      </w:pPr>
      <w:ins w:id="36" w:author="Klauco, Tomas" w:date="2016-06-30T10:19:00Z">
        <w:r>
          <w:rPr>
            <w:szCs w:val="18"/>
          </w:rPr>
          <w:br w:type="page"/>
        </w:r>
      </w:ins>
    </w:p>
    <w:p w14:paraId="0520CF43" w14:textId="77777777" w:rsidR="004F6B39" w:rsidRDefault="004F6B39" w:rsidP="00CA441D">
      <w:pPr>
        <w:pStyle w:val="Zkladntext"/>
        <w:rPr>
          <w:szCs w:val="18"/>
        </w:rPr>
      </w:pPr>
    </w:p>
    <w:p w14:paraId="2823A8FF" w14:textId="77777777" w:rsidR="004F6B39" w:rsidRDefault="004F6B39" w:rsidP="00CA441D">
      <w:pPr>
        <w:pStyle w:val="Zkladntext"/>
        <w:rPr>
          <w:szCs w:val="18"/>
        </w:rPr>
      </w:pPr>
    </w:p>
    <w:p w14:paraId="7B170D4F" w14:textId="77777777" w:rsidR="00CA441D" w:rsidRPr="00B50225" w:rsidRDefault="00750629" w:rsidP="00CA441D">
      <w:pPr>
        <w:pStyle w:val="Zkladntext"/>
        <w:rPr>
          <w:szCs w:val="18"/>
        </w:rPr>
      </w:pPr>
      <w:r w:rsidRPr="00B50225">
        <w:rPr>
          <w:szCs w:val="18"/>
        </w:rPr>
        <w:t xml:space="preserve">Vývoj opravnej položky v priebehu účtovného obdobia je </w:t>
      </w:r>
      <w:r w:rsidRPr="000D62E3">
        <w:rPr>
          <w:szCs w:val="18"/>
        </w:rPr>
        <w:t xml:space="preserve">zobrazený </w:t>
      </w:r>
      <w:r w:rsidR="004A4C7A" w:rsidRPr="000D62E3">
        <w:rPr>
          <w:szCs w:val="18"/>
        </w:rPr>
        <w:t>v </w:t>
      </w:r>
      <w:r w:rsidRPr="000D62E3">
        <w:rPr>
          <w:szCs w:val="18"/>
        </w:rPr>
        <w:t>nasledujúcom prehľade</w:t>
      </w:r>
      <w:r w:rsidRPr="00B50225">
        <w:rPr>
          <w:szCs w:val="18"/>
        </w:rPr>
        <w:t>:</w:t>
      </w:r>
    </w:p>
    <w:p w14:paraId="3E668543" w14:textId="77777777" w:rsidR="008E5275" w:rsidRDefault="008E5275" w:rsidP="0057382A">
      <w:pPr>
        <w:pStyle w:val="Zkladntext"/>
        <w:rPr>
          <w:i/>
          <w:szCs w:val="18"/>
          <w:u w:val="single"/>
        </w:rPr>
      </w:pPr>
    </w:p>
    <w:bookmarkStart w:id="37" w:name="_MON_1500362016"/>
    <w:bookmarkEnd w:id="37"/>
    <w:p w14:paraId="7E133507" w14:textId="77777777" w:rsidR="00CA441D" w:rsidRPr="00A91281" w:rsidRDefault="00AD7E6A" w:rsidP="00CA441D">
      <w:pPr>
        <w:pStyle w:val="Zkladntext"/>
        <w:rPr>
          <w:szCs w:val="18"/>
        </w:rPr>
      </w:pPr>
      <w:r>
        <w:rPr>
          <w:szCs w:val="18"/>
        </w:rPr>
        <w:object w:dxaOrig="8760" w:dyaOrig="6905" w14:anchorId="42ED122E">
          <v:shape id="_x0000_i1032" type="#_x0000_t75" style="width:438.75pt;height:344.25pt" o:ole="">
            <v:imagedata r:id="rId34" o:title=""/>
          </v:shape>
          <o:OLEObject Type="Embed" ProgID="Excel.Sheet.12" ShapeID="_x0000_i1032" DrawAspect="Content" ObjectID="_1528808237" r:id="rId35"/>
        </w:object>
      </w:r>
    </w:p>
    <w:p w14:paraId="41E637A4" w14:textId="77777777" w:rsidR="003500E4" w:rsidRDefault="003500E4" w:rsidP="00A91281">
      <w:pPr>
        <w:pStyle w:val="Zkladntext"/>
        <w:rPr>
          <w:szCs w:val="18"/>
        </w:rPr>
      </w:pPr>
    </w:p>
    <w:p w14:paraId="37F17036" w14:textId="77777777" w:rsidR="00A91281" w:rsidRPr="00A91281" w:rsidRDefault="00A91281" w:rsidP="00A91281">
      <w:pPr>
        <w:pStyle w:val="Zkladntext"/>
        <w:rPr>
          <w:szCs w:val="18"/>
        </w:rPr>
      </w:pPr>
      <w:r w:rsidRPr="00A91281">
        <w:rPr>
          <w:szCs w:val="18"/>
        </w:rPr>
        <w:t>Opravné položky k pohľadávkam zohľadňujú bonitu klienta a jeho schopnosť splácať svoje záväzky.</w:t>
      </w:r>
    </w:p>
    <w:p w14:paraId="446A9518" w14:textId="77777777" w:rsidR="00A91281" w:rsidRPr="00A91281" w:rsidRDefault="00A91281" w:rsidP="00A91281">
      <w:pPr>
        <w:pStyle w:val="Zkladntext"/>
        <w:rPr>
          <w:szCs w:val="18"/>
        </w:rPr>
      </w:pPr>
    </w:p>
    <w:p w14:paraId="47E68C84" w14:textId="77777777" w:rsidR="00A91281" w:rsidRDefault="00A91281" w:rsidP="00A91281">
      <w:pPr>
        <w:pStyle w:val="Zkladntext"/>
        <w:rPr>
          <w:szCs w:val="18"/>
        </w:rPr>
      </w:pPr>
      <w:r w:rsidRPr="00A91281">
        <w:rPr>
          <w:szCs w:val="18"/>
        </w:rPr>
        <w:t>K použitiu opravnej položky dochádza pri úhrade alebo odpísaní pohľadávky po splatnosti, ku ktorej bola v minulosti vytvorená opravná polo</w:t>
      </w:r>
      <w:r>
        <w:rPr>
          <w:szCs w:val="18"/>
        </w:rPr>
        <w:t xml:space="preserve">žka. </w:t>
      </w:r>
    </w:p>
    <w:p w14:paraId="72A972C6" w14:textId="77777777" w:rsidR="00B80208" w:rsidRDefault="00B80208" w:rsidP="00A91281">
      <w:pPr>
        <w:pStyle w:val="Zkladntext"/>
        <w:rPr>
          <w:szCs w:val="18"/>
        </w:rPr>
      </w:pPr>
    </w:p>
    <w:p w14:paraId="69A5196D" w14:textId="77777777" w:rsidR="00B80208" w:rsidRPr="00A91281" w:rsidRDefault="00B80208" w:rsidP="00A91281">
      <w:pPr>
        <w:pStyle w:val="Zkladntext"/>
        <w:rPr>
          <w:szCs w:val="18"/>
        </w:rPr>
      </w:pPr>
      <w:r>
        <w:rPr>
          <w:szCs w:val="18"/>
        </w:rPr>
        <w:t>K</w:t>
      </w:r>
      <w:r w:rsidR="001B3087">
        <w:rPr>
          <w:szCs w:val="18"/>
        </w:rPr>
        <w:t xml:space="preserve"> zrušeniu opravnej položky </w:t>
      </w:r>
      <w:r>
        <w:rPr>
          <w:szCs w:val="18"/>
        </w:rPr>
        <w:t xml:space="preserve">dochádza v prípadoch, kedy pominulo resp. znížilo </w:t>
      </w:r>
      <w:r w:rsidR="00FF2C04">
        <w:rPr>
          <w:szCs w:val="18"/>
        </w:rPr>
        <w:t xml:space="preserve">sa </w:t>
      </w:r>
      <w:r>
        <w:rPr>
          <w:szCs w:val="18"/>
        </w:rPr>
        <w:t xml:space="preserve">riziko, že dlžník pohľadávku úplne alebo čiastočne nesplatí. </w:t>
      </w:r>
    </w:p>
    <w:p w14:paraId="7DCD6268" w14:textId="77777777" w:rsidR="00653F5B" w:rsidRDefault="00653F5B" w:rsidP="009D0700">
      <w:pPr>
        <w:pStyle w:val="Zkladntext"/>
        <w:rPr>
          <w:szCs w:val="18"/>
        </w:rPr>
      </w:pPr>
    </w:p>
    <w:p w14:paraId="4B451AA1" w14:textId="77777777" w:rsidR="001571BF" w:rsidRDefault="001571BF" w:rsidP="009D0700">
      <w:pPr>
        <w:pStyle w:val="Zkladntext"/>
        <w:rPr>
          <w:szCs w:val="18"/>
        </w:rPr>
      </w:pPr>
    </w:p>
    <w:p w14:paraId="351B6D3A" w14:textId="77777777" w:rsidR="001571BF" w:rsidRPr="009E0040" w:rsidRDefault="001571BF" w:rsidP="009D0700">
      <w:pPr>
        <w:pStyle w:val="Zkladntext"/>
        <w:rPr>
          <w:szCs w:val="18"/>
        </w:rPr>
      </w:pPr>
    </w:p>
    <w:p w14:paraId="783A22A2" w14:textId="77777777" w:rsidR="00CA441D" w:rsidRDefault="00B80208" w:rsidP="00D06026">
      <w:pPr>
        <w:spacing w:line="276" w:lineRule="auto"/>
        <w:ind w:left="426"/>
        <w:rPr>
          <w:sz w:val="18"/>
          <w:szCs w:val="18"/>
        </w:rPr>
      </w:pPr>
      <w:r w:rsidRPr="0028408E">
        <w:rPr>
          <w:sz w:val="18"/>
          <w:szCs w:val="18"/>
        </w:rPr>
        <w:t>V</w:t>
      </w:r>
      <w:r w:rsidR="00CA441D" w:rsidRPr="0028408E">
        <w:rPr>
          <w:sz w:val="18"/>
          <w:szCs w:val="18"/>
        </w:rPr>
        <w:t>eková štruktúra pohľadávok je uvedená v nasledujúcom prehľade:</w:t>
      </w:r>
    </w:p>
    <w:p w14:paraId="694F9583" w14:textId="77777777" w:rsidR="000D62E3" w:rsidRPr="0028408E" w:rsidRDefault="000D62E3" w:rsidP="00D06026">
      <w:pPr>
        <w:spacing w:line="276" w:lineRule="auto"/>
        <w:ind w:left="426"/>
        <w:rPr>
          <w:sz w:val="18"/>
          <w:szCs w:val="18"/>
        </w:rPr>
      </w:pPr>
    </w:p>
    <w:p w14:paraId="2D27BBC0" w14:textId="77777777" w:rsidR="0034119B" w:rsidRPr="00891481" w:rsidRDefault="0034119B" w:rsidP="00CA441D">
      <w:pPr>
        <w:pStyle w:val="Zkladntext"/>
        <w:rPr>
          <w:szCs w:val="18"/>
        </w:rPr>
      </w:pPr>
    </w:p>
    <w:bookmarkStart w:id="38" w:name="_MON_1500362160"/>
    <w:bookmarkEnd w:id="38"/>
    <w:p w14:paraId="685A8393" w14:textId="77777777" w:rsidR="00B56CBE" w:rsidRPr="008C0838" w:rsidRDefault="00B84D98" w:rsidP="004E21C9">
      <w:pPr>
        <w:pStyle w:val="Zkladntext"/>
        <w:rPr>
          <w:szCs w:val="18"/>
        </w:rPr>
      </w:pPr>
      <w:r>
        <w:rPr>
          <w:szCs w:val="18"/>
        </w:rPr>
        <w:object w:dxaOrig="8801" w:dyaOrig="1530" w14:anchorId="1BDF48A1">
          <v:shape id="_x0000_i1033" type="#_x0000_t75" style="width:439.5pt;height:76.5pt" o:ole="">
            <v:imagedata r:id="rId36" o:title=""/>
          </v:shape>
          <o:OLEObject Type="Embed" ProgID="Excel.Sheet.12" ShapeID="_x0000_i1033" DrawAspect="Content" ObjectID="_1528808238" r:id="rId37"/>
        </w:object>
      </w:r>
    </w:p>
    <w:p w14:paraId="73767B89" w14:textId="77777777" w:rsidR="00FA0B55" w:rsidRDefault="00FA0B55" w:rsidP="00B50225">
      <w:pPr>
        <w:pStyle w:val="Zkladntext"/>
        <w:ind w:left="0"/>
        <w:rPr>
          <w:szCs w:val="18"/>
        </w:rPr>
      </w:pPr>
    </w:p>
    <w:p w14:paraId="236E2E82" w14:textId="77777777" w:rsidR="001571BF" w:rsidRDefault="001571BF" w:rsidP="009E0040">
      <w:pPr>
        <w:ind w:left="426"/>
        <w:jc w:val="both"/>
        <w:rPr>
          <w:sz w:val="18"/>
          <w:szCs w:val="18"/>
        </w:rPr>
      </w:pPr>
    </w:p>
    <w:p w14:paraId="54FAEEE4" w14:textId="77777777" w:rsidR="001571BF" w:rsidRPr="0028408E" w:rsidRDefault="001571BF" w:rsidP="009E0040">
      <w:pPr>
        <w:ind w:left="426"/>
        <w:jc w:val="both"/>
        <w:rPr>
          <w:color w:val="0070C0"/>
          <w:sz w:val="18"/>
          <w:szCs w:val="18"/>
        </w:rPr>
      </w:pPr>
    </w:p>
    <w:p w14:paraId="39AB8D7A" w14:textId="77777777" w:rsidR="002177BC" w:rsidRDefault="002177BC" w:rsidP="009E0040">
      <w:pPr>
        <w:ind w:left="426"/>
        <w:jc w:val="both"/>
        <w:rPr>
          <w:color w:val="0070C0"/>
          <w:sz w:val="18"/>
          <w:szCs w:val="18"/>
        </w:rPr>
      </w:pPr>
    </w:p>
    <w:p w14:paraId="055F4356" w14:textId="77777777" w:rsidR="00D25D99" w:rsidRDefault="00D25D99" w:rsidP="009E0040">
      <w:pPr>
        <w:ind w:left="426"/>
        <w:jc w:val="both"/>
        <w:rPr>
          <w:color w:val="0070C0"/>
          <w:sz w:val="18"/>
          <w:szCs w:val="18"/>
        </w:rPr>
      </w:pPr>
    </w:p>
    <w:p w14:paraId="32A6EEB1" w14:textId="77777777" w:rsidR="00AD7E6A" w:rsidRPr="0028408E" w:rsidRDefault="00AD7E6A" w:rsidP="009E0040">
      <w:pPr>
        <w:ind w:left="426"/>
        <w:jc w:val="both"/>
        <w:rPr>
          <w:color w:val="0070C0"/>
          <w:sz w:val="18"/>
          <w:szCs w:val="18"/>
        </w:rPr>
      </w:pPr>
    </w:p>
    <w:p w14:paraId="491FDBD6" w14:textId="77777777" w:rsidR="002177BC" w:rsidRPr="00B84D98" w:rsidRDefault="002177BC" w:rsidP="00E41B40">
      <w:pPr>
        <w:pStyle w:val="Nadpis2"/>
        <w:numPr>
          <w:ilvl w:val="0"/>
          <w:numId w:val="23"/>
        </w:numPr>
        <w:rPr>
          <w:szCs w:val="18"/>
        </w:rPr>
      </w:pPr>
      <w:r w:rsidRPr="00B84D98">
        <w:rPr>
          <w:szCs w:val="18"/>
        </w:rPr>
        <w:t>Odložená daňová pohľadávka</w:t>
      </w:r>
    </w:p>
    <w:p w14:paraId="66416AEB" w14:textId="77777777" w:rsidR="002177BC" w:rsidRPr="005A4603" w:rsidRDefault="002177BC" w:rsidP="009E0040">
      <w:pPr>
        <w:ind w:left="426"/>
        <w:rPr>
          <w:color w:val="0070C0"/>
          <w:highlight w:val="green"/>
        </w:rPr>
      </w:pPr>
    </w:p>
    <w:p w14:paraId="76AFB2D4" w14:textId="77777777" w:rsidR="003A2AE6" w:rsidRPr="00103BB8" w:rsidRDefault="00103BB8">
      <w:pPr>
        <w:ind w:left="426"/>
        <w:jc w:val="both"/>
        <w:rPr>
          <w:szCs w:val="18"/>
        </w:rPr>
      </w:pPr>
      <w:r w:rsidRPr="00103BB8">
        <w:rPr>
          <w:sz w:val="18"/>
          <w:szCs w:val="18"/>
        </w:rPr>
        <w:t>Spoločnosť neúčtovala v roku 2015 o odloženej daňovej pohľadávke z dôvodu opatrnosti.</w:t>
      </w:r>
    </w:p>
    <w:p w14:paraId="4D6C59B7" w14:textId="77777777" w:rsidR="00B240D0" w:rsidRDefault="00B240D0">
      <w:pPr>
        <w:spacing w:after="200" w:line="276" w:lineRule="auto"/>
        <w:rPr>
          <w:b/>
          <w:sz w:val="18"/>
          <w:szCs w:val="18"/>
        </w:rPr>
      </w:pPr>
    </w:p>
    <w:p w14:paraId="50BA8E22" w14:textId="77777777" w:rsidR="0034638A" w:rsidRPr="00103BB8" w:rsidRDefault="0034638A" w:rsidP="00E41B40">
      <w:pPr>
        <w:pStyle w:val="Nadpis2"/>
        <w:numPr>
          <w:ilvl w:val="0"/>
          <w:numId w:val="23"/>
        </w:numPr>
        <w:rPr>
          <w:szCs w:val="18"/>
        </w:rPr>
      </w:pPr>
      <w:r w:rsidRPr="00103BB8">
        <w:rPr>
          <w:szCs w:val="18"/>
        </w:rPr>
        <w:t>Krátkodobý finančný majetok</w:t>
      </w:r>
    </w:p>
    <w:p w14:paraId="1FEB8139" w14:textId="77777777" w:rsidR="00DC56A6" w:rsidRDefault="00DC56A6" w:rsidP="00DC56A6">
      <w:pPr>
        <w:pStyle w:val="Zkladntext"/>
        <w:ind w:left="0"/>
        <w:rPr>
          <w:sz w:val="20"/>
        </w:rPr>
      </w:pPr>
    </w:p>
    <w:p w14:paraId="28C93D80" w14:textId="77777777" w:rsidR="0034638A" w:rsidRDefault="001571BF" w:rsidP="004E21C9">
      <w:pPr>
        <w:pStyle w:val="Zkladntext"/>
      </w:pPr>
      <w:r>
        <w:t xml:space="preserve">Spoločnosť neeviduje </w:t>
      </w:r>
      <w:r w:rsidR="001332AD">
        <w:t xml:space="preserve">krátkodobý </w:t>
      </w:r>
      <w:r>
        <w:t>finančný majetok.</w:t>
      </w:r>
    </w:p>
    <w:p w14:paraId="4B493084" w14:textId="77777777" w:rsidR="0034638A" w:rsidRDefault="0034638A" w:rsidP="00A31BBB"/>
    <w:p w14:paraId="419BF863" w14:textId="77777777" w:rsidR="00E5531E" w:rsidRDefault="00E5531E" w:rsidP="004E21C9">
      <w:pPr>
        <w:ind w:left="426"/>
        <w:jc w:val="both"/>
        <w:rPr>
          <w:sz w:val="18"/>
          <w:szCs w:val="18"/>
        </w:rPr>
      </w:pPr>
      <w:bookmarkStart w:id="39" w:name="_MON_1500362338"/>
      <w:bookmarkEnd w:id="39"/>
    </w:p>
    <w:p w14:paraId="1794B812" w14:textId="77777777" w:rsidR="00FE0F76" w:rsidRPr="0005485D" w:rsidRDefault="00FE0F76" w:rsidP="00E41B40">
      <w:pPr>
        <w:pStyle w:val="Nadpis2"/>
        <w:numPr>
          <w:ilvl w:val="0"/>
          <w:numId w:val="23"/>
        </w:numPr>
        <w:rPr>
          <w:szCs w:val="18"/>
        </w:rPr>
      </w:pPr>
      <w:r w:rsidRPr="0005485D">
        <w:rPr>
          <w:szCs w:val="18"/>
        </w:rPr>
        <w:t>Finančné účty</w:t>
      </w:r>
    </w:p>
    <w:p w14:paraId="3F6656AB" w14:textId="77777777" w:rsidR="00BD10C3" w:rsidRPr="00ED45D2" w:rsidRDefault="00BD10C3" w:rsidP="008971AC">
      <w:pPr>
        <w:pStyle w:val="Zkladntext"/>
      </w:pPr>
    </w:p>
    <w:p w14:paraId="5417A693" w14:textId="77777777" w:rsidR="008971AC" w:rsidRDefault="00FE0F76" w:rsidP="008971AC">
      <w:pPr>
        <w:pStyle w:val="Zkladntext"/>
      </w:pPr>
      <w:r w:rsidRPr="008971AC">
        <w:t>Ako finančné účty sú vykázané peniaze v</w:t>
      </w:r>
      <w:r w:rsidR="008971AC">
        <w:t> </w:t>
      </w:r>
      <w:r w:rsidRPr="008971AC">
        <w:t>pokladnici</w:t>
      </w:r>
      <w:r w:rsidR="008971AC">
        <w:t xml:space="preserve"> a</w:t>
      </w:r>
      <w:r w:rsidR="00FC5C57" w:rsidRPr="008971AC">
        <w:t xml:space="preserve"> účty v bankách</w:t>
      </w:r>
      <w:r w:rsidRPr="008971AC">
        <w:t>. Účtami v bankách môže Spoločnosť voľne disponovať</w:t>
      </w:r>
      <w:r w:rsidR="008971AC">
        <w:t>. Spoločnosť má zriadené bankové účty v OTP Banke, TATRA banke a vo VÚB a.s.</w:t>
      </w:r>
    </w:p>
    <w:p w14:paraId="2A5E480B" w14:textId="77777777" w:rsidR="00FE0F76" w:rsidRPr="008971AC" w:rsidRDefault="008971AC" w:rsidP="008971AC">
      <w:pPr>
        <w:pStyle w:val="Zkladntext"/>
      </w:pPr>
      <w:r>
        <w:t>Prehľad finančnej hotovosti je uvedený v nasledujúcej tabuľke</w:t>
      </w:r>
      <w:r w:rsidR="00FE0F76" w:rsidRPr="008971AC">
        <w:t xml:space="preserve"> </w:t>
      </w:r>
      <w:r>
        <w:t>:</w:t>
      </w:r>
    </w:p>
    <w:p w14:paraId="7DFEA463" w14:textId="77777777" w:rsidR="008971AC" w:rsidRPr="008971AC" w:rsidRDefault="008971AC" w:rsidP="008971AC">
      <w:pPr>
        <w:pStyle w:val="Zkladntext"/>
      </w:pPr>
    </w:p>
    <w:bookmarkStart w:id="40" w:name="_MON_1525786896"/>
    <w:bookmarkEnd w:id="40"/>
    <w:p w14:paraId="2CF5545D" w14:textId="77777777" w:rsidR="0007523E" w:rsidRDefault="00512641" w:rsidP="00FE0F76">
      <w:pPr>
        <w:pStyle w:val="Zkladntext"/>
        <w:rPr>
          <w:szCs w:val="18"/>
        </w:rPr>
      </w:pPr>
      <w:r>
        <w:rPr>
          <w:szCs w:val="18"/>
        </w:rPr>
        <w:object w:dxaOrig="7592" w:dyaOrig="2749" w14:anchorId="5FF1FAC3">
          <v:shape id="_x0000_i1034" type="#_x0000_t75" style="width:338.25pt;height:137.25pt" o:ole="">
            <v:imagedata r:id="rId38" o:title=""/>
          </v:shape>
          <o:OLEObject Type="Embed" ProgID="Excel.Sheet.12" ShapeID="_x0000_i1034" DrawAspect="Content" ObjectID="_1528808239" r:id="rId39"/>
        </w:object>
      </w:r>
    </w:p>
    <w:p w14:paraId="5AB24AED" w14:textId="77777777" w:rsidR="00FE0F76" w:rsidRDefault="00FE0F76" w:rsidP="00FE0F76">
      <w:pPr>
        <w:pStyle w:val="Zkladntext"/>
        <w:rPr>
          <w:szCs w:val="18"/>
        </w:rPr>
      </w:pPr>
    </w:p>
    <w:p w14:paraId="04F14975" w14:textId="77777777" w:rsidR="00512641" w:rsidRDefault="00512641" w:rsidP="00FE0F76">
      <w:pPr>
        <w:pStyle w:val="Zkladntext"/>
        <w:rPr>
          <w:szCs w:val="18"/>
        </w:rPr>
      </w:pPr>
    </w:p>
    <w:p w14:paraId="379BBB70" w14:textId="77777777" w:rsidR="00512641" w:rsidRDefault="00512641" w:rsidP="00FE0F76">
      <w:pPr>
        <w:pStyle w:val="Zkladntext"/>
        <w:rPr>
          <w:szCs w:val="18"/>
        </w:rPr>
      </w:pPr>
    </w:p>
    <w:p w14:paraId="6C72786C" w14:textId="77777777" w:rsidR="001332AD" w:rsidRDefault="001332AD">
      <w:pPr>
        <w:spacing w:after="200" w:line="276" w:lineRule="auto"/>
        <w:rPr>
          <w:sz w:val="18"/>
          <w:szCs w:val="18"/>
        </w:rPr>
      </w:pPr>
      <w:r>
        <w:rPr>
          <w:szCs w:val="18"/>
        </w:rPr>
        <w:br w:type="page"/>
      </w:r>
    </w:p>
    <w:p w14:paraId="7E82C509" w14:textId="77777777" w:rsidR="001332AD" w:rsidRPr="00B50225" w:rsidRDefault="001332AD" w:rsidP="00FE0F76">
      <w:pPr>
        <w:pStyle w:val="Zkladntext"/>
        <w:rPr>
          <w:szCs w:val="18"/>
        </w:rPr>
      </w:pPr>
    </w:p>
    <w:p w14:paraId="79CDE992" w14:textId="77777777" w:rsidR="00FE0F76" w:rsidRPr="00103BB8" w:rsidRDefault="00FE0F76" w:rsidP="00E41B40">
      <w:pPr>
        <w:pStyle w:val="Nadpis2"/>
        <w:numPr>
          <w:ilvl w:val="0"/>
          <w:numId w:val="23"/>
        </w:numPr>
        <w:rPr>
          <w:szCs w:val="18"/>
        </w:rPr>
      </w:pPr>
      <w:r w:rsidRPr="00103BB8">
        <w:rPr>
          <w:szCs w:val="18"/>
        </w:rPr>
        <w:t>Časové rozlíšenie</w:t>
      </w:r>
    </w:p>
    <w:p w14:paraId="6B867741" w14:textId="77777777" w:rsidR="00FE0F76" w:rsidRPr="00B50225" w:rsidRDefault="00FE0F76" w:rsidP="00FE0F76">
      <w:pPr>
        <w:pStyle w:val="Zkladntext"/>
        <w:rPr>
          <w:szCs w:val="18"/>
        </w:rPr>
      </w:pPr>
    </w:p>
    <w:p w14:paraId="2099E423" w14:textId="77777777" w:rsidR="00FE0F76" w:rsidRDefault="00FE0F76" w:rsidP="00FE0F76">
      <w:pPr>
        <w:pStyle w:val="Zkladntext"/>
        <w:rPr>
          <w:szCs w:val="18"/>
        </w:rPr>
      </w:pPr>
      <w:r w:rsidRPr="00B50225">
        <w:rPr>
          <w:szCs w:val="18"/>
        </w:rPr>
        <w:t>Ide o tieto položky:</w:t>
      </w:r>
    </w:p>
    <w:p w14:paraId="4AD1DF5E" w14:textId="77777777" w:rsidR="0034638A" w:rsidRPr="00E5531E" w:rsidRDefault="00E5531E" w:rsidP="004E21C9">
      <w:pPr>
        <w:pStyle w:val="Zkladntext"/>
        <w:rPr>
          <w:szCs w:val="18"/>
        </w:rPr>
      </w:pPr>
      <w:r>
        <w:rPr>
          <w:i/>
          <w:szCs w:val="18"/>
        </w:rPr>
        <w:tab/>
      </w:r>
      <w:bookmarkStart w:id="41" w:name="_MON_1500367186"/>
      <w:bookmarkEnd w:id="41"/>
      <w:r w:rsidR="00391D4E">
        <w:rPr>
          <w:i/>
          <w:szCs w:val="18"/>
        </w:rPr>
        <w:object w:dxaOrig="8734" w:dyaOrig="5957" w14:anchorId="612E0678">
          <v:shape id="_x0000_i1035" type="#_x0000_t75" style="width:437.25pt;height:298.5pt" o:ole="">
            <v:imagedata r:id="rId40" o:title=""/>
          </v:shape>
          <o:OLEObject Type="Embed" ProgID="Excel.Sheet.12" ShapeID="_x0000_i1035" DrawAspect="Content" ObjectID="_1528808240" r:id="rId41"/>
        </w:object>
      </w:r>
    </w:p>
    <w:p w14:paraId="7072EC04" w14:textId="77777777" w:rsidR="0007523E" w:rsidRPr="00FC603B" w:rsidRDefault="0007523E">
      <w:pPr>
        <w:ind w:left="426"/>
        <w:jc w:val="both"/>
        <w:rPr>
          <w:i/>
          <w:sz w:val="18"/>
          <w:szCs w:val="18"/>
        </w:rPr>
      </w:pPr>
    </w:p>
    <w:p w14:paraId="03D5519D" w14:textId="77777777" w:rsidR="00491AF0" w:rsidRPr="00103BB8" w:rsidRDefault="0034638A" w:rsidP="00E41B40">
      <w:pPr>
        <w:pStyle w:val="Nadpis2"/>
        <w:numPr>
          <w:ilvl w:val="0"/>
          <w:numId w:val="23"/>
        </w:numPr>
        <w:rPr>
          <w:szCs w:val="18"/>
        </w:rPr>
      </w:pPr>
      <w:r w:rsidRPr="00FC603B" w:rsidDel="0034638A">
        <w:rPr>
          <w:szCs w:val="18"/>
        </w:rPr>
        <w:t xml:space="preserve"> </w:t>
      </w:r>
      <w:bookmarkStart w:id="42" w:name="_Toc530739908"/>
      <w:r w:rsidR="00491AF0" w:rsidRPr="00103BB8">
        <w:rPr>
          <w:szCs w:val="18"/>
        </w:rPr>
        <w:t>Vlastné imanie</w:t>
      </w:r>
    </w:p>
    <w:p w14:paraId="29A8A6C3" w14:textId="77777777" w:rsidR="00491AF0" w:rsidRDefault="00491AF0" w:rsidP="00491AF0">
      <w:pPr>
        <w:rPr>
          <w:sz w:val="18"/>
          <w:szCs w:val="18"/>
        </w:rPr>
      </w:pPr>
    </w:p>
    <w:p w14:paraId="46125F8E" w14:textId="77777777" w:rsidR="00E5531E" w:rsidRPr="00E5531E" w:rsidRDefault="000B01A7" w:rsidP="00E5531E">
      <w:pPr>
        <w:pStyle w:val="AccountingPolicy"/>
        <w:ind w:left="426"/>
        <w:jc w:val="both"/>
        <w:rPr>
          <w:rFonts w:ascii="Times New Roman" w:hAnsi="Times New Roman" w:cs="Times New Roman"/>
          <w:color w:val="auto"/>
          <w:sz w:val="18"/>
          <w:szCs w:val="18"/>
          <w:lang w:val="sk-SK" w:eastAsia="en-US"/>
        </w:rPr>
      </w:pPr>
      <w:r>
        <w:rPr>
          <w:rFonts w:ascii="Times New Roman" w:hAnsi="Times New Roman" w:cs="Times New Roman"/>
          <w:color w:val="auto"/>
          <w:sz w:val="18"/>
          <w:szCs w:val="18"/>
          <w:lang w:val="sk-SK" w:eastAsia="en-US"/>
        </w:rPr>
        <w:t>Z</w:t>
      </w:r>
      <w:r w:rsidR="00E5531E" w:rsidRPr="00E5531E">
        <w:rPr>
          <w:rFonts w:ascii="Times New Roman" w:hAnsi="Times New Roman" w:cs="Times New Roman"/>
          <w:color w:val="auto"/>
          <w:sz w:val="18"/>
          <w:szCs w:val="18"/>
          <w:lang w:val="sk-SK" w:eastAsia="en-US"/>
        </w:rPr>
        <w:t>ákladné imanie</w:t>
      </w:r>
      <w:r w:rsidR="009F04A6">
        <w:rPr>
          <w:rFonts w:ascii="Times New Roman" w:hAnsi="Times New Roman" w:cs="Times New Roman"/>
          <w:color w:val="auto"/>
          <w:sz w:val="18"/>
          <w:szCs w:val="18"/>
          <w:lang w:val="sk-SK" w:eastAsia="en-US"/>
        </w:rPr>
        <w:t xml:space="preserve"> Spoločnosti k 31. decembru 2015</w:t>
      </w:r>
      <w:r w:rsidR="00E5531E" w:rsidRPr="00E5531E">
        <w:rPr>
          <w:rFonts w:ascii="Times New Roman" w:hAnsi="Times New Roman" w:cs="Times New Roman"/>
          <w:color w:val="auto"/>
          <w:sz w:val="18"/>
          <w:szCs w:val="18"/>
          <w:lang w:val="sk-SK" w:eastAsia="en-US"/>
        </w:rPr>
        <w:t xml:space="preserve"> je </w:t>
      </w:r>
      <w:r w:rsidR="003D23E6">
        <w:rPr>
          <w:rFonts w:ascii="Times New Roman" w:hAnsi="Times New Roman" w:cs="Times New Roman"/>
          <w:color w:val="auto"/>
          <w:sz w:val="18"/>
          <w:szCs w:val="18"/>
          <w:lang w:val="sk-SK" w:eastAsia="en-US"/>
        </w:rPr>
        <w:t>6 639</w:t>
      </w:r>
      <w:r w:rsidR="009F04A6">
        <w:rPr>
          <w:rFonts w:ascii="Times New Roman" w:hAnsi="Times New Roman" w:cs="Times New Roman"/>
          <w:color w:val="auto"/>
          <w:sz w:val="18"/>
          <w:szCs w:val="18"/>
          <w:lang w:val="sk-SK" w:eastAsia="en-US"/>
        </w:rPr>
        <w:t xml:space="preserve"> EUR (k 31.</w:t>
      </w:r>
      <w:r w:rsidR="00B01B3A">
        <w:rPr>
          <w:rFonts w:ascii="Times New Roman" w:hAnsi="Times New Roman" w:cs="Times New Roman"/>
          <w:color w:val="auto"/>
          <w:sz w:val="18"/>
          <w:szCs w:val="18"/>
          <w:lang w:val="sk-SK" w:eastAsia="en-US"/>
        </w:rPr>
        <w:t xml:space="preserve"> </w:t>
      </w:r>
      <w:r w:rsidR="009F04A6">
        <w:rPr>
          <w:rFonts w:ascii="Times New Roman" w:hAnsi="Times New Roman" w:cs="Times New Roman"/>
          <w:color w:val="auto"/>
          <w:sz w:val="18"/>
          <w:szCs w:val="18"/>
          <w:lang w:val="sk-SK" w:eastAsia="en-US"/>
        </w:rPr>
        <w:t xml:space="preserve">decembru 2014: </w:t>
      </w:r>
      <w:r w:rsidR="003D23E6">
        <w:rPr>
          <w:rFonts w:ascii="Times New Roman" w:hAnsi="Times New Roman" w:cs="Times New Roman"/>
          <w:color w:val="auto"/>
          <w:sz w:val="18"/>
          <w:szCs w:val="18"/>
          <w:lang w:val="sk-SK" w:eastAsia="en-US"/>
        </w:rPr>
        <w:t>6 639</w:t>
      </w:r>
      <w:r w:rsidR="009F04A6">
        <w:rPr>
          <w:rFonts w:ascii="Times New Roman" w:hAnsi="Times New Roman" w:cs="Times New Roman"/>
          <w:color w:val="auto"/>
          <w:sz w:val="18"/>
          <w:szCs w:val="18"/>
          <w:lang w:val="sk-SK" w:eastAsia="en-US"/>
        </w:rPr>
        <w:t xml:space="preserve"> EUR). </w:t>
      </w:r>
    </w:p>
    <w:p w14:paraId="49E8A6D3" w14:textId="77777777" w:rsidR="00E5531E" w:rsidRDefault="00E5531E" w:rsidP="00491AF0">
      <w:pPr>
        <w:rPr>
          <w:sz w:val="18"/>
          <w:szCs w:val="18"/>
        </w:rPr>
      </w:pPr>
    </w:p>
    <w:p w14:paraId="7D54B721" w14:textId="77777777" w:rsidR="00E5531E" w:rsidRPr="00FC603B" w:rsidRDefault="00E5531E" w:rsidP="00E5531E">
      <w:pPr>
        <w:autoSpaceDE w:val="0"/>
        <w:autoSpaceDN w:val="0"/>
        <w:adjustRightInd w:val="0"/>
        <w:ind w:left="426"/>
        <w:jc w:val="both"/>
        <w:rPr>
          <w:sz w:val="18"/>
          <w:szCs w:val="18"/>
        </w:rPr>
      </w:pPr>
      <w:r w:rsidRPr="00FC603B">
        <w:rPr>
          <w:sz w:val="18"/>
          <w:szCs w:val="18"/>
        </w:rPr>
        <w:t>Základné imanie sa v priebehu účtovného obdobia roka 201</w:t>
      </w:r>
      <w:r>
        <w:rPr>
          <w:sz w:val="18"/>
          <w:szCs w:val="18"/>
        </w:rPr>
        <w:t>5</w:t>
      </w:r>
      <w:r w:rsidRPr="00FC603B">
        <w:rPr>
          <w:sz w:val="18"/>
          <w:szCs w:val="18"/>
        </w:rPr>
        <w:t xml:space="preserve"> </w:t>
      </w:r>
      <w:r w:rsidR="003D23E6">
        <w:rPr>
          <w:sz w:val="18"/>
          <w:szCs w:val="18"/>
        </w:rPr>
        <w:t xml:space="preserve">nezmenilo. Spoločnosť neeviduje </w:t>
      </w:r>
      <w:r w:rsidRPr="00FC603B">
        <w:rPr>
          <w:sz w:val="18"/>
          <w:szCs w:val="18"/>
        </w:rPr>
        <w:t>k 31. decembru 201</w:t>
      </w:r>
      <w:r>
        <w:rPr>
          <w:sz w:val="18"/>
          <w:szCs w:val="18"/>
        </w:rPr>
        <w:t>5</w:t>
      </w:r>
      <w:r w:rsidRPr="00FC603B">
        <w:rPr>
          <w:sz w:val="18"/>
          <w:szCs w:val="18"/>
        </w:rPr>
        <w:t xml:space="preserve"> </w:t>
      </w:r>
      <w:r w:rsidR="003D23E6">
        <w:rPr>
          <w:sz w:val="18"/>
          <w:szCs w:val="18"/>
        </w:rPr>
        <w:t>navýšené základné imanie ne</w:t>
      </w:r>
      <w:r w:rsidRPr="00FC603B">
        <w:rPr>
          <w:sz w:val="18"/>
          <w:szCs w:val="18"/>
        </w:rPr>
        <w:t xml:space="preserve">zapísané v obchodnom registri. </w:t>
      </w:r>
    </w:p>
    <w:p w14:paraId="36025BF5" w14:textId="77777777" w:rsidR="00E5531E" w:rsidRPr="00FC603B" w:rsidRDefault="00E5531E" w:rsidP="00E5531E">
      <w:pPr>
        <w:autoSpaceDE w:val="0"/>
        <w:autoSpaceDN w:val="0"/>
        <w:adjustRightInd w:val="0"/>
        <w:ind w:left="426"/>
        <w:jc w:val="both"/>
        <w:rPr>
          <w:sz w:val="18"/>
          <w:szCs w:val="18"/>
        </w:rPr>
      </w:pPr>
    </w:p>
    <w:p w14:paraId="138EA04C" w14:textId="77777777" w:rsidR="00E5531E" w:rsidRDefault="00E5531E" w:rsidP="00E5531E">
      <w:pPr>
        <w:autoSpaceDE w:val="0"/>
        <w:autoSpaceDN w:val="0"/>
        <w:adjustRightInd w:val="0"/>
        <w:ind w:left="426"/>
        <w:jc w:val="both"/>
        <w:rPr>
          <w:sz w:val="18"/>
          <w:szCs w:val="18"/>
        </w:rPr>
      </w:pPr>
      <w:r w:rsidRPr="00FC603B">
        <w:rPr>
          <w:sz w:val="18"/>
          <w:szCs w:val="18"/>
        </w:rPr>
        <w:t>Základné imanie bolo splatené v plnom rozsahu.</w:t>
      </w:r>
    </w:p>
    <w:p w14:paraId="61A8325D" w14:textId="77777777" w:rsidR="000B01A7" w:rsidRDefault="000B01A7" w:rsidP="009F04A6">
      <w:pPr>
        <w:pStyle w:val="Zkladntext"/>
        <w:rPr>
          <w:i/>
          <w:color w:val="00B0F0"/>
          <w:szCs w:val="18"/>
        </w:rPr>
      </w:pPr>
    </w:p>
    <w:p w14:paraId="0CA100D1" w14:textId="1CF07A6E" w:rsidR="00ED599D" w:rsidRDefault="003D23E6" w:rsidP="00ED599D">
      <w:pPr>
        <w:pStyle w:val="Zkladntext"/>
      </w:pPr>
      <w:r>
        <w:t>Za</w:t>
      </w:r>
      <w:r w:rsidR="00ED599D">
        <w:t xml:space="preserve"> rok 2014 </w:t>
      </w:r>
      <w:r>
        <w:t xml:space="preserve">vykázala spoločnosť účtovnú stratu </w:t>
      </w:r>
      <w:r w:rsidR="00ED599D">
        <w:t xml:space="preserve">vo výške </w:t>
      </w:r>
      <w:r>
        <w:t>-172 35</w:t>
      </w:r>
      <w:r w:rsidR="007815EE">
        <w:t>3</w:t>
      </w:r>
      <w:r w:rsidR="00ED599D">
        <w:t xml:space="preserve"> EUR</w:t>
      </w:r>
      <w:r>
        <w:t>.</w:t>
      </w:r>
      <w:r w:rsidR="00ED599D">
        <w:t xml:space="preserve"> </w:t>
      </w:r>
    </w:p>
    <w:p w14:paraId="17A8FC0A" w14:textId="77777777" w:rsidR="009D6C3A" w:rsidRDefault="009D6C3A" w:rsidP="00ED599D">
      <w:pPr>
        <w:pStyle w:val="Zkladntext"/>
      </w:pPr>
    </w:p>
    <w:p w14:paraId="48D9C241" w14:textId="173C61B1" w:rsidR="009D6C3A" w:rsidRDefault="009D6C3A" w:rsidP="00ED599D">
      <w:pPr>
        <w:pStyle w:val="Zkladntext"/>
      </w:pPr>
      <w:r>
        <w:t>Účtovná strata za rok 2014 vo výške -172 35</w:t>
      </w:r>
      <w:r w:rsidR="002E7E26">
        <w:t>3</w:t>
      </w:r>
      <w:r>
        <w:t xml:space="preserve"> EUR bola </w:t>
      </w:r>
      <w:proofErr w:type="spellStart"/>
      <w:r>
        <w:t>vysporiadaná</w:t>
      </w:r>
      <w:proofErr w:type="spellEnd"/>
      <w:r>
        <w:t xml:space="preserve"> takto:</w:t>
      </w:r>
    </w:p>
    <w:p w14:paraId="64FE2169" w14:textId="77777777" w:rsidR="003D23E6" w:rsidRDefault="003D23E6" w:rsidP="009D6C3A">
      <w:pPr>
        <w:pStyle w:val="Zkladntext"/>
        <w:ind w:left="0"/>
      </w:pPr>
    </w:p>
    <w:bookmarkStart w:id="43" w:name="_MON_1526130390"/>
    <w:bookmarkEnd w:id="43"/>
    <w:p w14:paraId="0454A545" w14:textId="1D70BD21" w:rsidR="00ED599D" w:rsidRDefault="007815EE" w:rsidP="00ED599D">
      <w:pPr>
        <w:pStyle w:val="Zkladntext"/>
        <w:rPr>
          <w:szCs w:val="18"/>
        </w:rPr>
      </w:pPr>
      <w:r>
        <w:rPr>
          <w:szCs w:val="18"/>
        </w:rPr>
        <w:object w:dxaOrig="9033" w:dyaOrig="2269" w14:anchorId="3DBB1E8F">
          <v:shape id="_x0000_i1036" type="#_x0000_t75" style="width:441pt;height:113.25pt" o:ole="">
            <v:imagedata r:id="rId42" o:title=""/>
          </v:shape>
          <o:OLEObject Type="Embed" ProgID="Excel.Sheet.12" ShapeID="_x0000_i1036" DrawAspect="Content" ObjectID="_1528808241" r:id="rId43"/>
        </w:object>
      </w:r>
    </w:p>
    <w:p w14:paraId="2D8EB1A1" w14:textId="77777777" w:rsidR="007C29E7" w:rsidRDefault="007C29E7" w:rsidP="00ED599D">
      <w:pPr>
        <w:pStyle w:val="Zkladntext"/>
        <w:rPr>
          <w:szCs w:val="18"/>
        </w:rPr>
      </w:pPr>
    </w:p>
    <w:p w14:paraId="56414A79" w14:textId="77777777" w:rsidR="007C29E7" w:rsidRDefault="007C29E7" w:rsidP="00ED599D">
      <w:pPr>
        <w:pStyle w:val="Zkladntext"/>
        <w:rPr>
          <w:szCs w:val="18"/>
        </w:rPr>
      </w:pPr>
    </w:p>
    <w:p w14:paraId="21D2EDC2" w14:textId="77777777" w:rsidR="007C29E7" w:rsidRDefault="007C29E7" w:rsidP="00ED599D">
      <w:pPr>
        <w:pStyle w:val="Zkladntext"/>
        <w:rPr>
          <w:szCs w:val="18"/>
        </w:rPr>
      </w:pPr>
    </w:p>
    <w:p w14:paraId="33F7F13C" w14:textId="77777777" w:rsidR="007C29E7" w:rsidRDefault="007C29E7" w:rsidP="00ED599D">
      <w:pPr>
        <w:pStyle w:val="Zkladntext"/>
        <w:rPr>
          <w:szCs w:val="18"/>
        </w:rPr>
      </w:pPr>
    </w:p>
    <w:p w14:paraId="6A3A6687" w14:textId="77777777" w:rsidR="007C29E7" w:rsidRPr="00E56497" w:rsidRDefault="007C29E7" w:rsidP="007C29E7">
      <w:pPr>
        <w:autoSpaceDE w:val="0"/>
        <w:autoSpaceDN w:val="0"/>
        <w:adjustRightInd w:val="0"/>
        <w:ind w:left="426"/>
        <w:jc w:val="both"/>
        <w:rPr>
          <w:sz w:val="18"/>
          <w:szCs w:val="18"/>
        </w:rPr>
      </w:pPr>
      <w:r w:rsidRPr="00E56497">
        <w:rPr>
          <w:sz w:val="18"/>
          <w:szCs w:val="18"/>
        </w:rPr>
        <w:t xml:space="preserve">O rozdelení výsledku hospodárenia za účtovné obdobie 2015 vo výške </w:t>
      </w:r>
      <w:r>
        <w:rPr>
          <w:sz w:val="18"/>
          <w:szCs w:val="18"/>
        </w:rPr>
        <w:t>2 148</w:t>
      </w:r>
      <w:r w:rsidRPr="00E56497">
        <w:rPr>
          <w:sz w:val="18"/>
          <w:szCs w:val="18"/>
        </w:rPr>
        <w:t xml:space="preserve"> EUR rozhodne valné zhromaždenie. Návrh štatutárneho orgánu valnému zhromaždeniu je takýto:</w:t>
      </w:r>
    </w:p>
    <w:p w14:paraId="49EE68C2" w14:textId="5D7C3D41" w:rsidR="007C29E7" w:rsidRDefault="007C29E7" w:rsidP="00286342">
      <w:pPr>
        <w:pStyle w:val="Zkladntext"/>
        <w:numPr>
          <w:ilvl w:val="0"/>
          <w:numId w:val="30"/>
        </w:numPr>
        <w:rPr>
          <w:szCs w:val="18"/>
        </w:rPr>
      </w:pPr>
      <w:r w:rsidRPr="00E56497">
        <w:rPr>
          <w:szCs w:val="18"/>
        </w:rPr>
        <w:t>prevod na neuhraden</w:t>
      </w:r>
      <w:r>
        <w:rPr>
          <w:szCs w:val="18"/>
        </w:rPr>
        <w:t>ú stratu</w:t>
      </w:r>
      <w:r w:rsidRPr="00E56497">
        <w:rPr>
          <w:szCs w:val="18"/>
        </w:rPr>
        <w:t xml:space="preserve"> minulých rokov </w:t>
      </w:r>
      <w:r>
        <w:rPr>
          <w:szCs w:val="18"/>
        </w:rPr>
        <w:t>2 148</w:t>
      </w:r>
      <w:r w:rsidRPr="00E56497">
        <w:rPr>
          <w:szCs w:val="18"/>
        </w:rPr>
        <w:t xml:space="preserve"> EUR.</w:t>
      </w:r>
    </w:p>
    <w:p w14:paraId="5A35ABC6" w14:textId="77777777" w:rsidR="007C29E7" w:rsidRDefault="007C29E7" w:rsidP="00ED599D">
      <w:pPr>
        <w:pStyle w:val="Zkladntext"/>
        <w:rPr>
          <w:szCs w:val="18"/>
        </w:rPr>
      </w:pPr>
    </w:p>
    <w:p w14:paraId="580BA7D7" w14:textId="77777777" w:rsidR="007C29E7" w:rsidRDefault="007C29E7" w:rsidP="00ED599D">
      <w:pPr>
        <w:pStyle w:val="Zkladntext"/>
        <w:rPr>
          <w:szCs w:val="18"/>
        </w:rPr>
      </w:pPr>
    </w:p>
    <w:p w14:paraId="5DAF749C" w14:textId="77777777" w:rsidR="007C29E7" w:rsidRDefault="007C29E7" w:rsidP="00ED599D">
      <w:pPr>
        <w:pStyle w:val="Zkladntext"/>
        <w:rPr>
          <w:szCs w:val="18"/>
        </w:rPr>
      </w:pPr>
    </w:p>
    <w:p w14:paraId="2F195CB7" w14:textId="77777777" w:rsidR="007C29E7" w:rsidRDefault="007C29E7" w:rsidP="00ED599D">
      <w:pPr>
        <w:pStyle w:val="Zkladntext"/>
        <w:rPr>
          <w:szCs w:val="18"/>
        </w:rPr>
      </w:pPr>
    </w:p>
    <w:p w14:paraId="31D40348" w14:textId="6D9CBCBE" w:rsidR="007C29E7" w:rsidRPr="00103BB8" w:rsidRDefault="007C29E7" w:rsidP="007C29E7">
      <w:pPr>
        <w:pStyle w:val="Nadpis2"/>
        <w:numPr>
          <w:ilvl w:val="0"/>
          <w:numId w:val="23"/>
        </w:numPr>
        <w:rPr>
          <w:szCs w:val="18"/>
        </w:rPr>
      </w:pPr>
      <w:r>
        <w:rPr>
          <w:szCs w:val="18"/>
        </w:rPr>
        <w:t>Rezervy</w:t>
      </w:r>
    </w:p>
    <w:p w14:paraId="7B069C5D" w14:textId="77777777" w:rsidR="007C29E7" w:rsidRDefault="007C29E7" w:rsidP="00ED599D">
      <w:pPr>
        <w:pStyle w:val="Zkladntext"/>
        <w:rPr>
          <w:szCs w:val="18"/>
        </w:rPr>
      </w:pPr>
    </w:p>
    <w:p w14:paraId="4E37360D" w14:textId="77777777" w:rsidR="007C29E7" w:rsidRDefault="007C29E7" w:rsidP="00ED599D">
      <w:pPr>
        <w:pStyle w:val="Zkladntext"/>
        <w:rPr>
          <w:szCs w:val="18"/>
        </w:rPr>
      </w:pPr>
    </w:p>
    <w:bookmarkEnd w:id="42"/>
    <w:p w14:paraId="6058DD79" w14:textId="77777777" w:rsidR="00491AF0" w:rsidRPr="00B50225" w:rsidRDefault="00750629" w:rsidP="0051635F">
      <w:pPr>
        <w:pStyle w:val="Zkladntext"/>
        <w:rPr>
          <w:szCs w:val="18"/>
        </w:rPr>
      </w:pPr>
      <w:r w:rsidRPr="00B50225">
        <w:rPr>
          <w:szCs w:val="18"/>
        </w:rPr>
        <w:t>Prehľad o rezervách za bežné účtovné obdobie je uvedený v nasledujúcom prehľade:</w:t>
      </w:r>
    </w:p>
    <w:p w14:paraId="4C3548B1" w14:textId="77777777" w:rsidR="00491AF0" w:rsidRPr="00891481" w:rsidRDefault="00491AF0" w:rsidP="00491AF0">
      <w:pPr>
        <w:pStyle w:val="Zkladntext"/>
        <w:jc w:val="left"/>
        <w:rPr>
          <w:szCs w:val="18"/>
        </w:rPr>
      </w:pPr>
    </w:p>
    <w:bookmarkStart w:id="44" w:name="_MON_1500371794"/>
    <w:bookmarkEnd w:id="44"/>
    <w:p w14:paraId="3332910F" w14:textId="77777777" w:rsidR="00B12204" w:rsidRDefault="00503114" w:rsidP="0051635F">
      <w:pPr>
        <w:ind w:left="426"/>
        <w:rPr>
          <w:sz w:val="18"/>
          <w:szCs w:val="18"/>
        </w:rPr>
      </w:pPr>
      <w:r>
        <w:rPr>
          <w:sz w:val="18"/>
          <w:szCs w:val="18"/>
        </w:rPr>
        <w:object w:dxaOrig="8674" w:dyaOrig="8049" w14:anchorId="4E901C2E">
          <v:shape id="_x0000_i1037" type="#_x0000_t75" style="width:433.5pt;height:402.75pt" o:ole="">
            <v:imagedata r:id="rId44" o:title=""/>
          </v:shape>
          <o:OLEObject Type="Embed" ProgID="Excel.Sheet.12" ShapeID="_x0000_i1037" DrawAspect="Content" ObjectID="_1528808242" r:id="rId45"/>
        </w:object>
      </w:r>
    </w:p>
    <w:p w14:paraId="35F3AF5C" w14:textId="77777777" w:rsidR="004C0F07" w:rsidRDefault="004C0F07" w:rsidP="0051635F">
      <w:pPr>
        <w:ind w:left="426"/>
        <w:rPr>
          <w:sz w:val="18"/>
          <w:szCs w:val="18"/>
        </w:rPr>
      </w:pPr>
    </w:p>
    <w:p w14:paraId="609B3E20" w14:textId="77777777" w:rsidR="00097C57" w:rsidRPr="000F4640" w:rsidRDefault="00097C57" w:rsidP="0051635F">
      <w:pPr>
        <w:ind w:left="426"/>
        <w:rPr>
          <w:sz w:val="18"/>
          <w:szCs w:val="18"/>
        </w:rPr>
      </w:pPr>
    </w:p>
    <w:p w14:paraId="3EAB4C6F" w14:textId="77777777" w:rsidR="009C7699" w:rsidRDefault="009C7699" w:rsidP="0028408E">
      <w:pPr>
        <w:pStyle w:val="Zkladntext"/>
        <w:rPr>
          <w:szCs w:val="18"/>
        </w:rPr>
      </w:pPr>
      <w:bookmarkStart w:id="45" w:name="OLE_LINK17"/>
      <w:bookmarkStart w:id="46" w:name="OLE_LINK18"/>
      <w:r w:rsidRPr="008B5909">
        <w:rPr>
          <w:szCs w:val="18"/>
        </w:rPr>
        <w:t xml:space="preserve">Rezerva na overenie účtovnej závierky a zostavenie daňového priznania </w:t>
      </w:r>
      <w:r w:rsidR="00390480" w:rsidRPr="008B5909">
        <w:rPr>
          <w:szCs w:val="18"/>
        </w:rPr>
        <w:t>vo výške 1</w:t>
      </w:r>
      <w:r w:rsidR="0009552D">
        <w:rPr>
          <w:szCs w:val="18"/>
        </w:rPr>
        <w:t> </w:t>
      </w:r>
      <w:r w:rsidR="008E1CDD">
        <w:rPr>
          <w:szCs w:val="18"/>
        </w:rPr>
        <w:t>4</w:t>
      </w:r>
      <w:r w:rsidR="00390480" w:rsidRPr="008B5909">
        <w:rPr>
          <w:szCs w:val="18"/>
        </w:rPr>
        <w:t>00</w:t>
      </w:r>
      <w:r w:rsidR="0009552D">
        <w:rPr>
          <w:szCs w:val="18"/>
        </w:rPr>
        <w:t>,00</w:t>
      </w:r>
      <w:r w:rsidR="00390480" w:rsidRPr="008B5909">
        <w:rPr>
          <w:szCs w:val="18"/>
        </w:rPr>
        <w:t xml:space="preserve"> EUR </w:t>
      </w:r>
      <w:r w:rsidRPr="008B5909">
        <w:rPr>
          <w:szCs w:val="18"/>
        </w:rPr>
        <w:t xml:space="preserve">bola v účtovnej závierke k 31. decembru 2014 vykázaná ako krátkodobá zákonná rezerva. </w:t>
      </w:r>
      <w:r w:rsidR="008E1CDD">
        <w:rPr>
          <w:szCs w:val="18"/>
        </w:rPr>
        <w:t xml:space="preserve">Rovnako ako rezerva na nevyfakturované dodávky </w:t>
      </w:r>
      <w:r w:rsidR="0009552D">
        <w:rPr>
          <w:szCs w:val="18"/>
        </w:rPr>
        <w:t xml:space="preserve">vo výške 40 000,00 EUR na ekonomické činnosti a zostavenie účtovnej závierky. </w:t>
      </w:r>
      <w:r w:rsidRPr="008B5909">
        <w:rPr>
          <w:szCs w:val="18"/>
        </w:rPr>
        <w:t>V dôsledku zmeny zákona o dani z príjmov sa od 1.</w:t>
      </w:r>
      <w:r w:rsidR="00DE4746" w:rsidRPr="008B5909">
        <w:rPr>
          <w:szCs w:val="18"/>
        </w:rPr>
        <w:t> </w:t>
      </w:r>
      <w:r w:rsidR="007E6194" w:rsidRPr="008B5909">
        <w:rPr>
          <w:szCs w:val="18"/>
        </w:rPr>
        <w:t>januára</w:t>
      </w:r>
      <w:r w:rsidR="007E6194">
        <w:rPr>
          <w:szCs w:val="18"/>
        </w:rPr>
        <w:t> </w:t>
      </w:r>
      <w:r w:rsidRPr="008B5909">
        <w:rPr>
          <w:szCs w:val="18"/>
        </w:rPr>
        <w:t>2015 táto rezerva považuje za daňovo neuznateľnú rezer</w:t>
      </w:r>
      <w:r w:rsidR="008B5909" w:rsidRPr="008B5909">
        <w:rPr>
          <w:szCs w:val="18"/>
        </w:rPr>
        <w:t xml:space="preserve">vu, a preto </w:t>
      </w:r>
      <w:r w:rsidRPr="008B5909">
        <w:rPr>
          <w:szCs w:val="18"/>
        </w:rPr>
        <w:t xml:space="preserve">je </w:t>
      </w:r>
      <w:r w:rsidR="008B5909" w:rsidRPr="008B5909">
        <w:rPr>
          <w:szCs w:val="18"/>
        </w:rPr>
        <w:t xml:space="preserve">k 31. decembru 2015 </w:t>
      </w:r>
      <w:r w:rsidRPr="008B5909">
        <w:rPr>
          <w:szCs w:val="18"/>
        </w:rPr>
        <w:t>vykázaná</w:t>
      </w:r>
      <w:r w:rsidR="008B5909" w:rsidRPr="008B5909">
        <w:rPr>
          <w:szCs w:val="18"/>
        </w:rPr>
        <w:t xml:space="preserve"> ako krátkodobá ostatná rezerva.</w:t>
      </w:r>
    </w:p>
    <w:p w14:paraId="4CA00D00" w14:textId="77777777" w:rsidR="009C7699" w:rsidRDefault="009C7699" w:rsidP="0051635F">
      <w:pPr>
        <w:pStyle w:val="Zkladntext"/>
        <w:ind w:firstLine="282"/>
        <w:jc w:val="left"/>
        <w:rPr>
          <w:szCs w:val="18"/>
        </w:rPr>
      </w:pPr>
    </w:p>
    <w:p w14:paraId="5F61D635" w14:textId="77777777" w:rsidR="00097C57" w:rsidRDefault="00EF0F13" w:rsidP="00103BB8">
      <w:pPr>
        <w:pStyle w:val="Zkladntext"/>
        <w:jc w:val="left"/>
        <w:rPr>
          <w:szCs w:val="18"/>
        </w:rPr>
      </w:pPr>
      <w:r w:rsidRPr="00103BB8">
        <w:rPr>
          <w:b/>
          <w:szCs w:val="18"/>
        </w:rPr>
        <w:t>Nevyfakturované dodávky majetku</w:t>
      </w:r>
    </w:p>
    <w:p w14:paraId="47639502" w14:textId="77777777" w:rsidR="00EF0F13" w:rsidRPr="00B50225" w:rsidRDefault="00EF0F13" w:rsidP="0051635F">
      <w:pPr>
        <w:pStyle w:val="Zkladntext"/>
        <w:rPr>
          <w:szCs w:val="18"/>
        </w:rPr>
      </w:pPr>
      <w:r w:rsidRPr="00B50225">
        <w:rPr>
          <w:szCs w:val="18"/>
        </w:rPr>
        <w:t xml:space="preserve">Rezervy na nevyfakturované dodávky majetku sa nevykazujú s vplyvom na výsledok hospodárenia. </w:t>
      </w:r>
    </w:p>
    <w:p w14:paraId="2967794F" w14:textId="2E9143E6" w:rsidR="00D0034B" w:rsidRDefault="00D0034B">
      <w:pPr>
        <w:spacing w:after="200" w:line="276" w:lineRule="auto"/>
        <w:rPr>
          <w:sz w:val="18"/>
          <w:szCs w:val="18"/>
        </w:rPr>
      </w:pPr>
      <w:bookmarkStart w:id="47" w:name="_GoBack"/>
      <w:bookmarkEnd w:id="47"/>
      <w:r>
        <w:rPr>
          <w:szCs w:val="18"/>
        </w:rPr>
        <w:br w:type="page"/>
      </w:r>
    </w:p>
    <w:p w14:paraId="5EBFCE54" w14:textId="77777777" w:rsidR="00B62963" w:rsidRPr="00503114" w:rsidRDefault="000F4640" w:rsidP="00E41B40">
      <w:pPr>
        <w:pStyle w:val="Nadpis2"/>
        <w:numPr>
          <w:ilvl w:val="0"/>
          <w:numId w:val="23"/>
        </w:numPr>
        <w:rPr>
          <w:szCs w:val="18"/>
        </w:rPr>
      </w:pPr>
      <w:bookmarkStart w:id="48" w:name="_Toc530739909"/>
      <w:bookmarkEnd w:id="45"/>
      <w:bookmarkEnd w:id="46"/>
      <w:r w:rsidRPr="00503114">
        <w:rPr>
          <w:szCs w:val="18"/>
        </w:rPr>
        <w:lastRenderedPageBreak/>
        <w:t>Z</w:t>
      </w:r>
      <w:r w:rsidR="00491AF0" w:rsidRPr="00503114">
        <w:rPr>
          <w:szCs w:val="18"/>
        </w:rPr>
        <w:t>áväzky</w:t>
      </w:r>
      <w:bookmarkEnd w:id="48"/>
    </w:p>
    <w:p w14:paraId="7F5B648C" w14:textId="77777777" w:rsidR="00491AF0" w:rsidRPr="00EB5698" w:rsidRDefault="00491AF0" w:rsidP="00491AF0">
      <w:pPr>
        <w:pStyle w:val="Zkladntext"/>
        <w:rPr>
          <w:szCs w:val="18"/>
        </w:rPr>
      </w:pPr>
    </w:p>
    <w:p w14:paraId="702D4E9C" w14:textId="77777777" w:rsidR="000F4640" w:rsidRDefault="000F4640" w:rsidP="00491AF0">
      <w:pPr>
        <w:pStyle w:val="Zkladntext"/>
        <w:rPr>
          <w:szCs w:val="18"/>
        </w:rPr>
      </w:pPr>
      <w:r w:rsidRPr="00EB5698">
        <w:rPr>
          <w:szCs w:val="18"/>
        </w:rPr>
        <w:t xml:space="preserve">Záväzky </w:t>
      </w:r>
      <w:r w:rsidR="00361281" w:rsidRPr="00EB5698">
        <w:rPr>
          <w:szCs w:val="18"/>
        </w:rPr>
        <w:t>(okrem bankových úverov, pôžičiek a návratných finančných výpomocí</w:t>
      </w:r>
      <w:r w:rsidR="00CA7F80">
        <w:rPr>
          <w:szCs w:val="18"/>
        </w:rPr>
        <w:t xml:space="preserve">, </w:t>
      </w:r>
      <w:r w:rsidR="00CC6436">
        <w:rPr>
          <w:szCs w:val="18"/>
        </w:rPr>
        <w:t xml:space="preserve">záväzkov zo </w:t>
      </w:r>
      <w:r w:rsidR="00CA7F80">
        <w:rPr>
          <w:szCs w:val="18"/>
        </w:rPr>
        <w:t>sociálneho fondu, odloženého daňového záväzku a rezerv</w:t>
      </w:r>
      <w:r w:rsidR="00361281" w:rsidRPr="00EB5698">
        <w:rPr>
          <w:szCs w:val="18"/>
        </w:rPr>
        <w:t xml:space="preserve">) </w:t>
      </w:r>
      <w:r w:rsidRPr="00EB5698">
        <w:rPr>
          <w:szCs w:val="18"/>
        </w:rPr>
        <w:t>podľa doby splatnosti sú nasledovné:</w:t>
      </w:r>
      <w:r w:rsidR="00E2767B">
        <w:rPr>
          <w:szCs w:val="18"/>
        </w:rPr>
        <w:t xml:space="preserve"> </w:t>
      </w:r>
    </w:p>
    <w:p w14:paraId="152DAB57" w14:textId="77777777" w:rsidR="00CE5955" w:rsidRDefault="00CE5955" w:rsidP="00491AF0">
      <w:pPr>
        <w:pStyle w:val="Zkladntext"/>
        <w:rPr>
          <w:szCs w:val="18"/>
        </w:rPr>
      </w:pPr>
    </w:p>
    <w:bookmarkStart w:id="49" w:name="_MON_1500372539"/>
    <w:bookmarkEnd w:id="49"/>
    <w:p w14:paraId="1412D50A" w14:textId="77777777" w:rsidR="00CE5955" w:rsidRDefault="00804A23" w:rsidP="00491AF0">
      <w:pPr>
        <w:pStyle w:val="Zkladntext"/>
        <w:rPr>
          <w:szCs w:val="18"/>
        </w:rPr>
      </w:pPr>
      <w:r>
        <w:rPr>
          <w:szCs w:val="18"/>
        </w:rPr>
        <w:object w:dxaOrig="8798" w:dyaOrig="1530" w14:anchorId="0995EE73">
          <v:shape id="_x0000_i1038" type="#_x0000_t75" style="width:441pt;height:76.5pt" o:ole="">
            <v:imagedata r:id="rId46" o:title=""/>
          </v:shape>
          <o:OLEObject Type="Embed" ProgID="Excel.Sheet.12" ShapeID="_x0000_i1038" DrawAspect="Content" ObjectID="_1528808243" r:id="rId47"/>
        </w:object>
      </w:r>
    </w:p>
    <w:p w14:paraId="3183AF75" w14:textId="77777777" w:rsidR="004C0F07" w:rsidRDefault="004C0F07" w:rsidP="00491AF0">
      <w:pPr>
        <w:pStyle w:val="Zkladntext"/>
        <w:rPr>
          <w:szCs w:val="18"/>
        </w:rPr>
      </w:pPr>
    </w:p>
    <w:p w14:paraId="23EEF8A4" w14:textId="77777777" w:rsidR="00491AF0" w:rsidRDefault="00491AF0" w:rsidP="00491AF0">
      <w:pPr>
        <w:pStyle w:val="Zkladntext"/>
        <w:rPr>
          <w:szCs w:val="18"/>
        </w:rPr>
      </w:pPr>
      <w:r w:rsidRPr="00EB5698">
        <w:rPr>
          <w:szCs w:val="18"/>
        </w:rPr>
        <w:t xml:space="preserve">Štruktúra záväzkov </w:t>
      </w:r>
      <w:r w:rsidR="008A3F3F" w:rsidRPr="00EB5698">
        <w:rPr>
          <w:szCs w:val="18"/>
        </w:rPr>
        <w:t>(okrem bankových úverov</w:t>
      </w:r>
      <w:r w:rsidR="00D65C61" w:rsidRPr="00EB5698">
        <w:rPr>
          <w:szCs w:val="18"/>
        </w:rPr>
        <w:t>, pôžičiek a návratných finančných výpomocí</w:t>
      </w:r>
      <w:r w:rsidR="00CA7F80">
        <w:rPr>
          <w:szCs w:val="18"/>
        </w:rPr>
        <w:t xml:space="preserve">, </w:t>
      </w:r>
      <w:r w:rsidR="00CC6436">
        <w:rPr>
          <w:szCs w:val="18"/>
        </w:rPr>
        <w:t xml:space="preserve">záväzkov zo </w:t>
      </w:r>
      <w:r w:rsidR="00CA7F80">
        <w:rPr>
          <w:szCs w:val="18"/>
        </w:rPr>
        <w:t xml:space="preserve">sociálneho fondu, </w:t>
      </w:r>
      <w:r w:rsidR="00AF03E0">
        <w:rPr>
          <w:szCs w:val="18"/>
        </w:rPr>
        <w:t>odloženého daňového záväzku</w:t>
      </w:r>
      <w:r w:rsidR="00CA7F80">
        <w:rPr>
          <w:szCs w:val="18"/>
        </w:rPr>
        <w:t xml:space="preserve"> a rezerv</w:t>
      </w:r>
      <w:r w:rsidR="008A3F3F" w:rsidRPr="00EB5698">
        <w:rPr>
          <w:szCs w:val="18"/>
        </w:rPr>
        <w:t xml:space="preserve">) </w:t>
      </w:r>
      <w:r w:rsidRPr="00EB5698">
        <w:rPr>
          <w:szCs w:val="18"/>
        </w:rPr>
        <w:t xml:space="preserve">podľa zostatkovej doby splatnosti </w:t>
      </w:r>
      <w:r w:rsidR="00F2096E" w:rsidRPr="00EB5698">
        <w:rPr>
          <w:szCs w:val="18"/>
        </w:rPr>
        <w:t xml:space="preserve">k 31. decembru 2015 </w:t>
      </w:r>
      <w:r w:rsidRPr="00EB5698">
        <w:rPr>
          <w:szCs w:val="18"/>
        </w:rPr>
        <w:t>je uvedená v nasledujúcom prehľade:</w:t>
      </w:r>
    </w:p>
    <w:p w14:paraId="21C57CF4" w14:textId="77777777" w:rsidR="003F0494" w:rsidRDefault="003F0494" w:rsidP="00491AF0">
      <w:pPr>
        <w:pStyle w:val="Zkladntext"/>
        <w:rPr>
          <w:szCs w:val="18"/>
        </w:rPr>
      </w:pPr>
    </w:p>
    <w:p w14:paraId="30575A28" w14:textId="77777777" w:rsidR="003F0494" w:rsidRPr="00B50225" w:rsidRDefault="003F0494" w:rsidP="00491AF0">
      <w:pPr>
        <w:pStyle w:val="Zkladntext"/>
        <w:rPr>
          <w:szCs w:val="18"/>
        </w:rPr>
      </w:pPr>
    </w:p>
    <w:bookmarkStart w:id="50" w:name="_MON_1500374269"/>
    <w:bookmarkEnd w:id="50"/>
    <w:p w14:paraId="222A8F3E" w14:textId="494F0ABE" w:rsidR="00CE5955" w:rsidRPr="00891481" w:rsidRDefault="001002AE" w:rsidP="00491AF0">
      <w:pPr>
        <w:pStyle w:val="Zkladntext"/>
        <w:rPr>
          <w:szCs w:val="18"/>
        </w:rPr>
      </w:pPr>
      <w:r w:rsidRPr="00C254F5">
        <w:rPr>
          <w:szCs w:val="18"/>
        </w:rPr>
        <w:object w:dxaOrig="8240" w:dyaOrig="7275" w14:anchorId="57E96E2B">
          <v:shape id="_x0000_i1039" type="#_x0000_t75" style="width:440.25pt;height:372pt" o:ole="">
            <v:imagedata r:id="rId48" o:title=""/>
          </v:shape>
          <o:OLEObject Type="Embed" ProgID="Excel.Sheet.12" ShapeID="_x0000_i1039" DrawAspect="Content" ObjectID="_1528808244" r:id="rId49"/>
        </w:object>
      </w:r>
    </w:p>
    <w:p w14:paraId="55C607C7" w14:textId="77777777" w:rsidR="003F0494" w:rsidRDefault="003F0494">
      <w:pPr>
        <w:spacing w:after="200" w:line="276" w:lineRule="auto"/>
        <w:rPr>
          <w:sz w:val="18"/>
          <w:szCs w:val="18"/>
        </w:rPr>
      </w:pPr>
      <w:r>
        <w:rPr>
          <w:szCs w:val="18"/>
        </w:rPr>
        <w:br w:type="page"/>
      </w:r>
    </w:p>
    <w:p w14:paraId="2925375C" w14:textId="77777777" w:rsidR="00F2096E" w:rsidRPr="00B50225" w:rsidRDefault="00F2096E" w:rsidP="00F2096E">
      <w:pPr>
        <w:pStyle w:val="Zkladntext"/>
        <w:rPr>
          <w:szCs w:val="18"/>
        </w:rPr>
      </w:pPr>
      <w:r w:rsidRPr="00ED3E32">
        <w:rPr>
          <w:szCs w:val="18"/>
        </w:rPr>
        <w:lastRenderedPageBreak/>
        <w:t>Štruktúra záväzkov (okrem bankových úverov, pôžičiek a návratných finančných výpomocí</w:t>
      </w:r>
      <w:r w:rsidR="00CA7F80">
        <w:rPr>
          <w:szCs w:val="18"/>
        </w:rPr>
        <w:t>,</w:t>
      </w:r>
      <w:r w:rsidR="00CA7F80" w:rsidRPr="00CA7F80">
        <w:rPr>
          <w:szCs w:val="18"/>
        </w:rPr>
        <w:t xml:space="preserve"> </w:t>
      </w:r>
      <w:r w:rsidR="00CC6436">
        <w:rPr>
          <w:szCs w:val="18"/>
        </w:rPr>
        <w:t xml:space="preserve">záväzkov zo </w:t>
      </w:r>
      <w:r w:rsidR="00CA7F80">
        <w:rPr>
          <w:szCs w:val="18"/>
        </w:rPr>
        <w:t>sociálneho fondu, odloženého daňového záväzku a rezerv</w:t>
      </w:r>
      <w:r w:rsidRPr="00ED3E32">
        <w:rPr>
          <w:szCs w:val="18"/>
        </w:rPr>
        <w:t>) podľa zostatkovej doby splatnosti k 31. decembru 2014 je uvedená v nasledujúcom prehľade:</w:t>
      </w:r>
    </w:p>
    <w:p w14:paraId="13C984A3" w14:textId="77777777" w:rsidR="00F2096E" w:rsidRDefault="00F2096E" w:rsidP="00491AF0">
      <w:pPr>
        <w:pStyle w:val="Zkladntext"/>
        <w:rPr>
          <w:szCs w:val="18"/>
        </w:rPr>
      </w:pPr>
    </w:p>
    <w:p w14:paraId="34F22E3E" w14:textId="77777777" w:rsidR="003F0494" w:rsidRDefault="003F0494" w:rsidP="00491AF0">
      <w:pPr>
        <w:pStyle w:val="Zkladntext"/>
        <w:rPr>
          <w:szCs w:val="18"/>
        </w:rPr>
      </w:pPr>
    </w:p>
    <w:bookmarkStart w:id="51" w:name="_MON_1501336741"/>
    <w:bookmarkEnd w:id="51"/>
    <w:p w14:paraId="49E4CFDF" w14:textId="20B33916" w:rsidR="00F2096E" w:rsidRDefault="001002AE" w:rsidP="00491AF0">
      <w:pPr>
        <w:pStyle w:val="Zkladntext"/>
        <w:rPr>
          <w:szCs w:val="18"/>
        </w:rPr>
      </w:pPr>
      <w:r w:rsidRPr="00C254F5">
        <w:rPr>
          <w:szCs w:val="18"/>
        </w:rPr>
        <w:object w:dxaOrig="8240" w:dyaOrig="7275" w14:anchorId="313450E6">
          <v:shape id="_x0000_i1040" type="#_x0000_t75" style="width:440.25pt;height:363.75pt" o:ole="">
            <v:imagedata r:id="rId50" o:title=""/>
          </v:shape>
          <o:OLEObject Type="Embed" ProgID="Excel.Sheet.12" ShapeID="_x0000_i1040" DrawAspect="Content" ObjectID="_1528808245" r:id="rId51"/>
        </w:object>
      </w:r>
    </w:p>
    <w:p w14:paraId="6A07858F" w14:textId="77777777" w:rsidR="008856CD" w:rsidRDefault="002157F2" w:rsidP="00491AF0">
      <w:pPr>
        <w:pStyle w:val="Zkladntext"/>
        <w:rPr>
          <w:szCs w:val="18"/>
        </w:rPr>
      </w:pPr>
      <w:r>
        <w:rPr>
          <w:szCs w:val="18"/>
        </w:rPr>
        <w:t xml:space="preserve"> </w:t>
      </w:r>
    </w:p>
    <w:p w14:paraId="3D9BC033" w14:textId="77777777" w:rsidR="009533C6" w:rsidRDefault="008856CD" w:rsidP="006850A6">
      <w:pPr>
        <w:rPr>
          <w:color w:val="0070C0"/>
          <w:szCs w:val="18"/>
        </w:rPr>
      </w:pPr>
      <w:r w:rsidRPr="00103BB8">
        <w:rPr>
          <w:sz w:val="18"/>
          <w:szCs w:val="18"/>
        </w:rPr>
        <w:t xml:space="preserve">Informácie k záväzkom z finančného prenájmu sú uvedené v časti </w:t>
      </w:r>
      <w:r w:rsidR="00C02854" w:rsidRPr="006850A6">
        <w:rPr>
          <w:sz w:val="18"/>
          <w:szCs w:val="18"/>
        </w:rPr>
        <w:t>F</w:t>
      </w:r>
      <w:r w:rsidR="00A56FC4" w:rsidRPr="006850A6">
        <w:rPr>
          <w:sz w:val="18"/>
          <w:szCs w:val="18"/>
        </w:rPr>
        <w:t>.2.</w:t>
      </w:r>
    </w:p>
    <w:p w14:paraId="1B294B08" w14:textId="77777777" w:rsidR="004C0F07" w:rsidRDefault="004C0F07">
      <w:pPr>
        <w:spacing w:after="200" w:line="276" w:lineRule="auto"/>
        <w:rPr>
          <w:color w:val="0070C0"/>
          <w:sz w:val="18"/>
          <w:szCs w:val="18"/>
        </w:rPr>
      </w:pPr>
      <w:r>
        <w:rPr>
          <w:color w:val="0070C0"/>
          <w:szCs w:val="18"/>
        </w:rPr>
        <w:br w:type="page"/>
      </w:r>
    </w:p>
    <w:p w14:paraId="1A3037F8" w14:textId="77777777" w:rsidR="002B170C" w:rsidRPr="00804A23" w:rsidRDefault="002B170C" w:rsidP="00E41B40">
      <w:pPr>
        <w:pStyle w:val="Nadpis2"/>
        <w:numPr>
          <w:ilvl w:val="0"/>
          <w:numId w:val="23"/>
        </w:numPr>
        <w:rPr>
          <w:szCs w:val="18"/>
        </w:rPr>
      </w:pPr>
      <w:r w:rsidRPr="00804A23">
        <w:rPr>
          <w:szCs w:val="18"/>
        </w:rPr>
        <w:lastRenderedPageBreak/>
        <w:t>Odložený daňový záväzok</w:t>
      </w:r>
    </w:p>
    <w:p w14:paraId="46DFD233" w14:textId="77777777" w:rsidR="002B170C" w:rsidRPr="00FC603B" w:rsidRDefault="002B170C" w:rsidP="002B170C">
      <w:pPr>
        <w:rPr>
          <w:sz w:val="18"/>
          <w:szCs w:val="18"/>
        </w:rPr>
      </w:pPr>
    </w:p>
    <w:p w14:paraId="138FD5B5" w14:textId="77777777" w:rsidR="008856CD" w:rsidRDefault="000D62E3" w:rsidP="002B170C">
      <w:pPr>
        <w:pStyle w:val="Zkladntext"/>
        <w:rPr>
          <w:szCs w:val="18"/>
        </w:rPr>
      </w:pPr>
      <w:r>
        <w:rPr>
          <w:szCs w:val="18"/>
        </w:rPr>
        <w:t>Spoločnosť neúčtovala o odloženom daňovom záväzku.</w:t>
      </w:r>
    </w:p>
    <w:p w14:paraId="100638CE" w14:textId="77777777" w:rsidR="00F81F44" w:rsidRDefault="00F81F44" w:rsidP="00FD353B">
      <w:pPr>
        <w:pStyle w:val="Obyajntext"/>
        <w:ind w:left="426"/>
      </w:pPr>
    </w:p>
    <w:p w14:paraId="59BDE537" w14:textId="77777777" w:rsidR="002B170C" w:rsidRDefault="002B170C" w:rsidP="002B170C">
      <w:pPr>
        <w:pStyle w:val="Zkladntext"/>
        <w:rPr>
          <w:szCs w:val="18"/>
        </w:rPr>
      </w:pPr>
    </w:p>
    <w:p w14:paraId="650F5987" w14:textId="77777777" w:rsidR="002B170C" w:rsidRPr="00804A23" w:rsidRDefault="002B170C" w:rsidP="00E41B40">
      <w:pPr>
        <w:pStyle w:val="Nadpis2"/>
        <w:numPr>
          <w:ilvl w:val="0"/>
          <w:numId w:val="23"/>
        </w:numPr>
        <w:rPr>
          <w:szCs w:val="18"/>
        </w:rPr>
      </w:pPr>
      <w:r w:rsidRPr="00804A23">
        <w:rPr>
          <w:szCs w:val="18"/>
        </w:rPr>
        <w:t>Sociálny fond</w:t>
      </w:r>
    </w:p>
    <w:p w14:paraId="18EA7520" w14:textId="77777777" w:rsidR="002B170C" w:rsidRPr="00B50225" w:rsidRDefault="002B170C" w:rsidP="002B170C">
      <w:pPr>
        <w:pStyle w:val="Zkladntext"/>
        <w:rPr>
          <w:szCs w:val="18"/>
        </w:rPr>
      </w:pPr>
    </w:p>
    <w:p w14:paraId="759C015F" w14:textId="77777777" w:rsidR="002B170C" w:rsidRDefault="002B170C" w:rsidP="002B170C">
      <w:pPr>
        <w:pStyle w:val="Zkladntext"/>
        <w:rPr>
          <w:szCs w:val="18"/>
        </w:rPr>
      </w:pPr>
      <w:r w:rsidRPr="00B50225">
        <w:rPr>
          <w:szCs w:val="18"/>
        </w:rPr>
        <w:t>Tvorba a čerpanie sociálneho fondu v priebehu účtovného obdobia sú znázornené v nasledujúcom prehľade:</w:t>
      </w:r>
    </w:p>
    <w:p w14:paraId="7CED94EA" w14:textId="77777777" w:rsidR="00540C98" w:rsidRDefault="00540C98" w:rsidP="002B170C">
      <w:pPr>
        <w:pStyle w:val="Zkladntext"/>
        <w:rPr>
          <w:szCs w:val="18"/>
        </w:rPr>
      </w:pPr>
    </w:p>
    <w:bookmarkStart w:id="52" w:name="_MON_1500376013"/>
    <w:bookmarkEnd w:id="52"/>
    <w:p w14:paraId="4176DB81" w14:textId="77777777" w:rsidR="00540C98" w:rsidRDefault="000D62E3" w:rsidP="002B170C">
      <w:pPr>
        <w:pStyle w:val="Zkladntext"/>
        <w:rPr>
          <w:szCs w:val="18"/>
        </w:rPr>
      </w:pPr>
      <w:r>
        <w:rPr>
          <w:szCs w:val="18"/>
        </w:rPr>
        <w:object w:dxaOrig="8784" w:dyaOrig="2023" w14:anchorId="3F1042E6">
          <v:shape id="_x0000_i1041" type="#_x0000_t75" style="width:439.5pt;height:101.25pt" o:ole="">
            <v:imagedata r:id="rId52" o:title=""/>
          </v:shape>
          <o:OLEObject Type="Embed" ProgID="Excel.Sheet.12" ShapeID="_x0000_i1041" DrawAspect="Content" ObjectID="_1528808246" r:id="rId53"/>
        </w:object>
      </w:r>
    </w:p>
    <w:p w14:paraId="07CFBF81" w14:textId="77777777" w:rsidR="002B170C" w:rsidRDefault="002B170C" w:rsidP="002B170C">
      <w:pPr>
        <w:pStyle w:val="Zkladntext"/>
        <w:rPr>
          <w:szCs w:val="18"/>
        </w:rPr>
      </w:pPr>
    </w:p>
    <w:p w14:paraId="47F270F5" w14:textId="77777777" w:rsidR="002B170C" w:rsidRDefault="002B170C" w:rsidP="002B170C">
      <w:pPr>
        <w:pStyle w:val="Zkladntext"/>
        <w:rPr>
          <w:szCs w:val="18"/>
        </w:rPr>
      </w:pPr>
      <w:r w:rsidRPr="00B50225">
        <w:rPr>
          <w:szCs w:val="18"/>
        </w:rPr>
        <w:t>Časť sociálneho fondu sa podľa zákona o sociálnom fonde tvorí povinne na ťarchu nákladov a časť sa môže vytvárať zo zisku. Sociálny fond sa podľa</w:t>
      </w:r>
      <w:r w:rsidR="000D62E3">
        <w:rPr>
          <w:szCs w:val="18"/>
        </w:rPr>
        <w:t xml:space="preserve"> zákona o sociálnom fonde čerpá v súlade s §7 Zákona o sociálnom fonde. Primárne sa využíva na stravovanie zamestnancov. V roku 2015 boli na stravovanie </w:t>
      </w:r>
      <w:proofErr w:type="spellStart"/>
      <w:r w:rsidR="000D62E3">
        <w:rPr>
          <w:szCs w:val="18"/>
        </w:rPr>
        <w:t>zamestnanov</w:t>
      </w:r>
      <w:proofErr w:type="spellEnd"/>
      <w:r w:rsidR="000D62E3">
        <w:rPr>
          <w:szCs w:val="18"/>
        </w:rPr>
        <w:t xml:space="preserve"> použité prostriedky vo výške 4368,32 EUR.</w:t>
      </w:r>
    </w:p>
    <w:p w14:paraId="3AE45094" w14:textId="77777777" w:rsidR="000D62E3" w:rsidRDefault="000D62E3" w:rsidP="002B170C">
      <w:pPr>
        <w:pStyle w:val="Zkladntext"/>
        <w:rPr>
          <w:szCs w:val="18"/>
        </w:rPr>
      </w:pPr>
    </w:p>
    <w:p w14:paraId="63F414FB" w14:textId="77777777" w:rsidR="000D62E3" w:rsidRDefault="000D62E3" w:rsidP="002B170C">
      <w:pPr>
        <w:pStyle w:val="Zkladntext"/>
        <w:rPr>
          <w:szCs w:val="18"/>
        </w:rPr>
      </w:pPr>
    </w:p>
    <w:p w14:paraId="25D5CB82" w14:textId="77777777" w:rsidR="002B170C" w:rsidRPr="00804A23" w:rsidRDefault="002B170C" w:rsidP="00E41B40">
      <w:pPr>
        <w:pStyle w:val="Nadpis2"/>
        <w:numPr>
          <w:ilvl w:val="0"/>
          <w:numId w:val="23"/>
        </w:numPr>
        <w:rPr>
          <w:szCs w:val="18"/>
        </w:rPr>
      </w:pPr>
      <w:r w:rsidRPr="00804A23">
        <w:rPr>
          <w:szCs w:val="18"/>
        </w:rPr>
        <w:t>Bankové úvery</w:t>
      </w:r>
    </w:p>
    <w:p w14:paraId="15ED0A67" w14:textId="77777777" w:rsidR="002B170C" w:rsidRPr="00B50225" w:rsidRDefault="002B170C" w:rsidP="002B170C">
      <w:pPr>
        <w:pStyle w:val="Zkladntext"/>
        <w:rPr>
          <w:szCs w:val="18"/>
        </w:rPr>
      </w:pPr>
    </w:p>
    <w:p w14:paraId="41B4D288" w14:textId="77777777" w:rsidR="002B170C" w:rsidRDefault="002B170C" w:rsidP="002B170C">
      <w:pPr>
        <w:pStyle w:val="Zkladntext"/>
        <w:rPr>
          <w:szCs w:val="18"/>
        </w:rPr>
      </w:pPr>
      <w:r w:rsidRPr="00B50225">
        <w:rPr>
          <w:szCs w:val="18"/>
        </w:rPr>
        <w:t>Štruktúra bankových úverov je uvedená v nasledujúcom prehľade:</w:t>
      </w:r>
      <w:r w:rsidRPr="002B170C">
        <w:rPr>
          <w:szCs w:val="18"/>
        </w:rPr>
        <w:t xml:space="preserve"> </w:t>
      </w:r>
    </w:p>
    <w:p w14:paraId="50FD7F53" w14:textId="77777777" w:rsidR="00540C98" w:rsidRDefault="00540C98" w:rsidP="002B170C">
      <w:pPr>
        <w:pStyle w:val="Zkladntext"/>
        <w:rPr>
          <w:szCs w:val="18"/>
        </w:rPr>
      </w:pPr>
    </w:p>
    <w:bookmarkStart w:id="53" w:name="_MON_1500376125"/>
    <w:bookmarkEnd w:id="53"/>
    <w:p w14:paraId="280A7DC7" w14:textId="77777777" w:rsidR="00D65C61" w:rsidRDefault="00756C9F" w:rsidP="002B170C">
      <w:pPr>
        <w:pStyle w:val="Zkladntext"/>
        <w:rPr>
          <w:szCs w:val="18"/>
        </w:rPr>
      </w:pPr>
      <w:r>
        <w:rPr>
          <w:szCs w:val="18"/>
        </w:rPr>
        <w:object w:dxaOrig="8980" w:dyaOrig="5330" w14:anchorId="6DE345FF">
          <v:shape id="_x0000_i1042" type="#_x0000_t75" style="width:447.75pt;height:265.5pt" o:ole="">
            <v:imagedata r:id="rId54" o:title=""/>
          </v:shape>
          <o:OLEObject Type="Embed" ProgID="Excel.Sheet.12" ShapeID="_x0000_i1042" DrawAspect="Content" ObjectID="_1528808247" r:id="rId55"/>
        </w:object>
      </w:r>
    </w:p>
    <w:p w14:paraId="358800FA" w14:textId="77777777" w:rsidR="00D65C61" w:rsidRDefault="00B542DB" w:rsidP="002B170C">
      <w:pPr>
        <w:pStyle w:val="Zkladntext"/>
        <w:rPr>
          <w:szCs w:val="18"/>
        </w:rPr>
      </w:pPr>
      <w:r>
        <w:rPr>
          <w:szCs w:val="18"/>
        </w:rPr>
        <w:t xml:space="preserve">Bankové úvery sú k 31. decembru 2015 zobrazené ako krátkodobé z dôvodu neplnenia bankových </w:t>
      </w:r>
      <w:proofErr w:type="spellStart"/>
      <w:r>
        <w:rPr>
          <w:szCs w:val="18"/>
        </w:rPr>
        <w:t>kovenantov</w:t>
      </w:r>
      <w:proofErr w:type="spellEnd"/>
      <w:r>
        <w:rPr>
          <w:szCs w:val="18"/>
        </w:rPr>
        <w:t>.</w:t>
      </w:r>
    </w:p>
    <w:p w14:paraId="3D9A4DD0" w14:textId="77777777" w:rsidR="00EB60EE" w:rsidRDefault="00EB60EE" w:rsidP="002B170C">
      <w:pPr>
        <w:pStyle w:val="Zkladntext"/>
        <w:rPr>
          <w:szCs w:val="18"/>
        </w:rPr>
      </w:pPr>
    </w:p>
    <w:p w14:paraId="63A7F9FB" w14:textId="77777777" w:rsidR="00B542DB" w:rsidRDefault="00B542DB" w:rsidP="00D65C61">
      <w:pPr>
        <w:pStyle w:val="Zkladntext"/>
        <w:rPr>
          <w:szCs w:val="18"/>
        </w:rPr>
      </w:pPr>
    </w:p>
    <w:p w14:paraId="3E2DEEB8" w14:textId="77777777" w:rsidR="00B542DB" w:rsidRDefault="00B542DB" w:rsidP="00D65C61">
      <w:pPr>
        <w:pStyle w:val="Zkladntext"/>
        <w:rPr>
          <w:szCs w:val="18"/>
        </w:rPr>
      </w:pPr>
    </w:p>
    <w:p w14:paraId="032BEF33" w14:textId="77777777" w:rsidR="00B542DB" w:rsidRDefault="00B542DB" w:rsidP="00D65C61">
      <w:pPr>
        <w:pStyle w:val="Zkladntext"/>
        <w:rPr>
          <w:szCs w:val="18"/>
        </w:rPr>
      </w:pPr>
    </w:p>
    <w:p w14:paraId="47842FA6" w14:textId="77777777" w:rsidR="00B542DB" w:rsidRDefault="00B542DB" w:rsidP="00D65C61">
      <w:pPr>
        <w:pStyle w:val="Zkladntext"/>
        <w:rPr>
          <w:szCs w:val="18"/>
        </w:rPr>
      </w:pPr>
    </w:p>
    <w:p w14:paraId="3524CF05" w14:textId="77777777" w:rsidR="00B542DB" w:rsidRDefault="00B542DB" w:rsidP="00D65C61">
      <w:pPr>
        <w:pStyle w:val="Zkladntext"/>
        <w:rPr>
          <w:szCs w:val="18"/>
        </w:rPr>
      </w:pPr>
    </w:p>
    <w:p w14:paraId="6026C9E2" w14:textId="77777777" w:rsidR="00D65C61" w:rsidRDefault="00D65C61" w:rsidP="00D65C61">
      <w:pPr>
        <w:pStyle w:val="Zkladntext"/>
        <w:rPr>
          <w:szCs w:val="18"/>
        </w:rPr>
      </w:pPr>
      <w:r w:rsidRPr="00B50225">
        <w:rPr>
          <w:szCs w:val="18"/>
        </w:rPr>
        <w:t xml:space="preserve">Štruktúra </w:t>
      </w:r>
      <w:r>
        <w:rPr>
          <w:szCs w:val="18"/>
        </w:rPr>
        <w:t xml:space="preserve">bankových úverov </w:t>
      </w:r>
      <w:r w:rsidRPr="00B50225">
        <w:rPr>
          <w:szCs w:val="18"/>
        </w:rPr>
        <w:t>podľa zostatkovej doby splatnosti je uvedená v nasledujúcom prehľade:</w:t>
      </w:r>
    </w:p>
    <w:p w14:paraId="4B1BBF7D" w14:textId="77777777" w:rsidR="005D554F" w:rsidRPr="00B50225" w:rsidRDefault="005D554F" w:rsidP="00D65C61">
      <w:pPr>
        <w:pStyle w:val="Zkladntext"/>
        <w:rPr>
          <w:szCs w:val="18"/>
        </w:rPr>
      </w:pPr>
    </w:p>
    <w:p w14:paraId="028DF6D4" w14:textId="77777777" w:rsidR="00D65C61" w:rsidRPr="00D06026" w:rsidRDefault="00D65C61" w:rsidP="002B170C">
      <w:pPr>
        <w:pStyle w:val="Zkladntext"/>
        <w:rPr>
          <w:b/>
          <w:szCs w:val="18"/>
        </w:rPr>
      </w:pPr>
    </w:p>
    <w:bookmarkStart w:id="54" w:name="_MON_1500905883"/>
    <w:bookmarkEnd w:id="54"/>
    <w:p w14:paraId="1B42E362" w14:textId="77777777" w:rsidR="00540C98" w:rsidRPr="00B50225" w:rsidRDefault="0083387F" w:rsidP="002B170C">
      <w:pPr>
        <w:pStyle w:val="Zkladntext"/>
        <w:rPr>
          <w:szCs w:val="18"/>
        </w:rPr>
      </w:pPr>
      <w:r>
        <w:rPr>
          <w:szCs w:val="18"/>
        </w:rPr>
        <w:object w:dxaOrig="8866" w:dyaOrig="2023" w14:anchorId="43013CAD">
          <v:shape id="_x0000_i1043" type="#_x0000_t75" style="width:444.75pt;height:102pt" o:ole="">
            <v:imagedata r:id="rId56" o:title=""/>
          </v:shape>
          <o:OLEObject Type="Embed" ProgID="Excel.Sheet.12" ShapeID="_x0000_i1043" DrawAspect="Content" ObjectID="_1528808248" r:id="rId57"/>
        </w:object>
      </w:r>
    </w:p>
    <w:p w14:paraId="7019DB33" w14:textId="77777777" w:rsidR="002157F2" w:rsidRDefault="002157F2" w:rsidP="002157F2">
      <w:pPr>
        <w:pStyle w:val="Zkladntext"/>
        <w:rPr>
          <w:szCs w:val="18"/>
        </w:rPr>
      </w:pPr>
      <w:r>
        <w:rPr>
          <w:szCs w:val="18"/>
        </w:rPr>
        <w:t xml:space="preserve">Dlhodobý splátkový úver číslo 5004/14/36 čerpá spoločnosť od 7.7.2014 na refinancovanie časti obstarávacích nákladov na obstaranie hnuteľného majetku. Splátky vo výške 15 625 EUR sú splatné mesačne k 20. dňu. Úver je zabezpečený Zmluvou o zriadení záložného práva k hnuteľnej veci v hodnote 3 327 388,88 EUR, Zmluvou o zriadení záložného práva k zálohu na nehnuteľnosti vo vlastníctve záložcu </w:t>
      </w:r>
      <w:proofErr w:type="spellStart"/>
      <w:r>
        <w:rPr>
          <w:szCs w:val="18"/>
        </w:rPr>
        <w:t>Premyselný</w:t>
      </w:r>
      <w:proofErr w:type="spellEnd"/>
      <w:r>
        <w:rPr>
          <w:szCs w:val="18"/>
        </w:rPr>
        <w:t xml:space="preserve"> park </w:t>
      </w:r>
      <w:proofErr w:type="spellStart"/>
      <w:r>
        <w:rPr>
          <w:szCs w:val="18"/>
        </w:rPr>
        <w:t>Chemes</w:t>
      </w:r>
      <w:proofErr w:type="spellEnd"/>
      <w:r>
        <w:rPr>
          <w:szCs w:val="18"/>
        </w:rPr>
        <w:t xml:space="preserve">, s.r.o., Ručiteľskou listinou ručiteľa, </w:t>
      </w:r>
      <w:r w:rsidRPr="00B50225">
        <w:rPr>
          <w:szCs w:val="18"/>
        </w:rPr>
        <w:t>pohľadávkami</w:t>
      </w:r>
      <w:r>
        <w:rPr>
          <w:szCs w:val="18"/>
        </w:rPr>
        <w:t xml:space="preserve"> a Dohodou o</w:t>
      </w:r>
      <w:r w:rsidR="00A53BFA">
        <w:rPr>
          <w:szCs w:val="18"/>
        </w:rPr>
        <w:t xml:space="preserve"> </w:t>
      </w:r>
      <w:r>
        <w:rPr>
          <w:szCs w:val="18"/>
        </w:rPr>
        <w:t xml:space="preserve">prednostnom uspokojení pohľadávky </w:t>
      </w:r>
      <w:r w:rsidRPr="00B50225">
        <w:rPr>
          <w:szCs w:val="18"/>
        </w:rPr>
        <w:t xml:space="preserve">vo výške </w:t>
      </w:r>
      <w:r>
        <w:rPr>
          <w:szCs w:val="18"/>
        </w:rPr>
        <w:t xml:space="preserve">3 000 </w:t>
      </w:r>
      <w:proofErr w:type="spellStart"/>
      <w:r>
        <w:rPr>
          <w:szCs w:val="18"/>
        </w:rPr>
        <w:t>000</w:t>
      </w:r>
      <w:proofErr w:type="spellEnd"/>
      <w:r w:rsidRPr="00B50225">
        <w:rPr>
          <w:szCs w:val="18"/>
        </w:rPr>
        <w:t xml:space="preserve"> EUR</w:t>
      </w:r>
      <w:r>
        <w:rPr>
          <w:szCs w:val="18"/>
        </w:rPr>
        <w:t>.</w:t>
      </w:r>
    </w:p>
    <w:p w14:paraId="2AFB3801" w14:textId="7145A194" w:rsidR="002B170C" w:rsidRPr="00B50225" w:rsidDel="0005654E" w:rsidRDefault="002B170C" w:rsidP="002B170C">
      <w:pPr>
        <w:pStyle w:val="Zkladntext"/>
        <w:rPr>
          <w:del w:id="55" w:author="Klauco, Tomas" w:date="2016-06-30T08:57:00Z"/>
          <w:szCs w:val="18"/>
        </w:rPr>
      </w:pPr>
    </w:p>
    <w:p w14:paraId="02A0373D" w14:textId="77777777" w:rsidR="002B170C" w:rsidRPr="00B50225" w:rsidRDefault="002B170C" w:rsidP="002B170C">
      <w:pPr>
        <w:pStyle w:val="Zkladntext"/>
        <w:rPr>
          <w:szCs w:val="18"/>
        </w:rPr>
      </w:pPr>
    </w:p>
    <w:p w14:paraId="5773CD77" w14:textId="77777777" w:rsidR="002157F2" w:rsidRDefault="002157F2" w:rsidP="002157F2">
      <w:pPr>
        <w:pStyle w:val="Zkladntext"/>
        <w:rPr>
          <w:szCs w:val="18"/>
        </w:rPr>
      </w:pPr>
      <w:r>
        <w:rPr>
          <w:szCs w:val="18"/>
        </w:rPr>
        <w:t>Kontokorentný</w:t>
      </w:r>
      <w:r w:rsidR="002B170C" w:rsidRPr="00B50225">
        <w:rPr>
          <w:szCs w:val="18"/>
        </w:rPr>
        <w:t xml:space="preserve"> úver </w:t>
      </w:r>
      <w:r>
        <w:rPr>
          <w:szCs w:val="18"/>
        </w:rPr>
        <w:t>číslo 5004/14/37 čerpá spoločnosť od 7.7.2014. Pôvodne poskytnutý úver v</w:t>
      </w:r>
      <w:r w:rsidR="002B170C" w:rsidRPr="00B50225">
        <w:rPr>
          <w:szCs w:val="18"/>
        </w:rPr>
        <w:t>o výške  </w:t>
      </w:r>
      <w:r>
        <w:rPr>
          <w:szCs w:val="18"/>
        </w:rPr>
        <w:t>500 000 EUR bol pri jeho obnove 7.7.2015 navýšený na 600 000 EUR. Úver so zostatkom k 31.12.2015 vo výške 542 887</w:t>
      </w:r>
      <w:r w:rsidR="002B170C" w:rsidRPr="00B50225">
        <w:rPr>
          <w:szCs w:val="18"/>
        </w:rPr>
        <w:t xml:space="preserve"> EUR na pohľadávky do lehoty splatnosti je zabezpečený </w:t>
      </w:r>
      <w:r>
        <w:rPr>
          <w:szCs w:val="18"/>
        </w:rPr>
        <w:t>rovnakým spôsobom ako dlhodobý splátkový úver 5004/14/36.</w:t>
      </w:r>
    </w:p>
    <w:p w14:paraId="109E31D1" w14:textId="77777777" w:rsidR="002157F2" w:rsidRDefault="002157F2" w:rsidP="002B170C">
      <w:pPr>
        <w:pStyle w:val="Zkladntext"/>
        <w:rPr>
          <w:szCs w:val="18"/>
        </w:rPr>
      </w:pPr>
    </w:p>
    <w:p w14:paraId="1FE9D267" w14:textId="3ACD4E67" w:rsidR="002157F2" w:rsidRPr="00B50225" w:rsidDel="0005654E" w:rsidRDefault="002157F2" w:rsidP="002B170C">
      <w:pPr>
        <w:pStyle w:val="Zkladntext"/>
        <w:rPr>
          <w:del w:id="56" w:author="Klauco, Tomas" w:date="2016-06-30T08:57:00Z"/>
          <w:szCs w:val="18"/>
        </w:rPr>
      </w:pPr>
    </w:p>
    <w:p w14:paraId="68398B16" w14:textId="77777777" w:rsidR="002B170C" w:rsidRPr="00B50225" w:rsidRDefault="002157F2" w:rsidP="002B170C">
      <w:pPr>
        <w:pStyle w:val="Zkladntext"/>
        <w:rPr>
          <w:szCs w:val="18"/>
        </w:rPr>
      </w:pPr>
      <w:r>
        <w:rPr>
          <w:szCs w:val="18"/>
        </w:rPr>
        <w:t xml:space="preserve">Na financovanie projektu „Zvýšenie energetickej efektívnosti výroby a spotreby energetických médií v spoločnosti </w:t>
      </w:r>
      <w:proofErr w:type="spellStart"/>
      <w:r>
        <w:rPr>
          <w:szCs w:val="18"/>
        </w:rPr>
        <w:t>Althan</w:t>
      </w:r>
      <w:proofErr w:type="spellEnd"/>
      <w:r>
        <w:rPr>
          <w:szCs w:val="18"/>
        </w:rPr>
        <w:t xml:space="preserve">, s.r.o. čerpá spoločnosť od 10.08.2015 strednodobý úver vo výške 126 000 EUR. Úver je zabezpečený Ručiteľskou listinou spoločnosti </w:t>
      </w:r>
      <w:proofErr w:type="spellStart"/>
      <w:r>
        <w:rPr>
          <w:szCs w:val="18"/>
        </w:rPr>
        <w:t>Althan</w:t>
      </w:r>
      <w:proofErr w:type="spellEnd"/>
      <w:r>
        <w:rPr>
          <w:szCs w:val="18"/>
        </w:rPr>
        <w:t xml:space="preserve"> </w:t>
      </w:r>
      <w:proofErr w:type="spellStart"/>
      <w:r>
        <w:rPr>
          <w:szCs w:val="18"/>
        </w:rPr>
        <w:t>Trade</w:t>
      </w:r>
      <w:proofErr w:type="spellEnd"/>
      <w:r>
        <w:rPr>
          <w:szCs w:val="18"/>
        </w:rPr>
        <w:t xml:space="preserve">, s.r.o., Zmluvou o poradí uspokojovania pohľadávok, Zmluvou o zriadení záložného práva k pohľadávkam, Zmluvou o zriadení záložného práva k hnuteľnej veci, Zmluvou o zriadení záložného práva k nehnuteľnosti. Nehnuteľným majetkom sa zaručil Priemyselný park </w:t>
      </w:r>
      <w:proofErr w:type="spellStart"/>
      <w:r>
        <w:rPr>
          <w:szCs w:val="18"/>
        </w:rPr>
        <w:t>Chemes</w:t>
      </w:r>
      <w:proofErr w:type="spellEnd"/>
      <w:r>
        <w:rPr>
          <w:szCs w:val="18"/>
        </w:rPr>
        <w:t>, s.r.o.</w:t>
      </w:r>
    </w:p>
    <w:p w14:paraId="0299CAC0" w14:textId="77777777" w:rsidR="002B170C" w:rsidRDefault="002B170C" w:rsidP="002B170C">
      <w:pPr>
        <w:pStyle w:val="Zkladntext"/>
        <w:rPr>
          <w:szCs w:val="18"/>
        </w:rPr>
      </w:pPr>
    </w:p>
    <w:p w14:paraId="6103CF9C" w14:textId="77777777" w:rsidR="002157F2" w:rsidRPr="00B50225" w:rsidRDefault="002157F2" w:rsidP="002157F2">
      <w:pPr>
        <w:pStyle w:val="Zkladntext"/>
        <w:rPr>
          <w:szCs w:val="18"/>
        </w:rPr>
      </w:pPr>
      <w:r>
        <w:rPr>
          <w:szCs w:val="18"/>
        </w:rPr>
        <w:t xml:space="preserve">Na financovanie projektu „Zvýšenie energetickej efektívnosti výroby a spotreby energetických médií v spoločnosti </w:t>
      </w:r>
      <w:proofErr w:type="spellStart"/>
      <w:r>
        <w:rPr>
          <w:szCs w:val="18"/>
        </w:rPr>
        <w:t>Althan</w:t>
      </w:r>
      <w:proofErr w:type="spellEnd"/>
      <w:r>
        <w:rPr>
          <w:szCs w:val="18"/>
        </w:rPr>
        <w:t xml:space="preserve">, s.r.o. čerpá spoločnosť od 10.08.2015 strednodobý úver vo výške 200 000 EUR. Úver je zabezpečený Ručiteľskou listinou spoločnosti </w:t>
      </w:r>
      <w:proofErr w:type="spellStart"/>
      <w:r>
        <w:rPr>
          <w:szCs w:val="18"/>
        </w:rPr>
        <w:t>Althan</w:t>
      </w:r>
      <w:proofErr w:type="spellEnd"/>
      <w:r>
        <w:rPr>
          <w:szCs w:val="18"/>
        </w:rPr>
        <w:t xml:space="preserve"> </w:t>
      </w:r>
      <w:proofErr w:type="spellStart"/>
      <w:r>
        <w:rPr>
          <w:szCs w:val="18"/>
        </w:rPr>
        <w:t>Trade</w:t>
      </w:r>
      <w:proofErr w:type="spellEnd"/>
      <w:r>
        <w:rPr>
          <w:szCs w:val="18"/>
        </w:rPr>
        <w:t xml:space="preserve">, s.r.o., Zmluvou o poradí uspokojovania pohľadávok, Zmluvou o zriadení záložného práva k pohľadávkam, Zmluvou o zriadení záložného práva k hnuteľnej veci, Zmluvou o zriadení záložného práva k nehnuteľnosti. Nehnuteľným majetkom sa zaručil Priemyselný park </w:t>
      </w:r>
      <w:proofErr w:type="spellStart"/>
      <w:r>
        <w:rPr>
          <w:szCs w:val="18"/>
        </w:rPr>
        <w:t>Chemes</w:t>
      </w:r>
      <w:proofErr w:type="spellEnd"/>
      <w:r>
        <w:rPr>
          <w:szCs w:val="18"/>
        </w:rPr>
        <w:t>, s.r.o.</w:t>
      </w:r>
    </w:p>
    <w:p w14:paraId="6A4085CA" w14:textId="77777777" w:rsidR="002157F2" w:rsidRPr="00B50225" w:rsidRDefault="002157F2" w:rsidP="002157F2">
      <w:pPr>
        <w:pStyle w:val="Zkladntext"/>
        <w:rPr>
          <w:szCs w:val="18"/>
        </w:rPr>
      </w:pPr>
    </w:p>
    <w:p w14:paraId="4859795D" w14:textId="77777777" w:rsidR="002157F2" w:rsidRPr="00B50225" w:rsidRDefault="002157F2" w:rsidP="002B170C">
      <w:pPr>
        <w:pStyle w:val="Zkladntext"/>
        <w:rPr>
          <w:szCs w:val="18"/>
        </w:rPr>
      </w:pPr>
    </w:p>
    <w:p w14:paraId="2B91BC9A" w14:textId="77777777" w:rsidR="004C0F07" w:rsidRDefault="004C0F07">
      <w:pPr>
        <w:spacing w:after="200" w:line="276" w:lineRule="auto"/>
        <w:rPr>
          <w:sz w:val="18"/>
          <w:szCs w:val="18"/>
        </w:rPr>
      </w:pPr>
      <w:r>
        <w:rPr>
          <w:szCs w:val="18"/>
        </w:rPr>
        <w:br w:type="page"/>
      </w:r>
    </w:p>
    <w:p w14:paraId="10FD354B" w14:textId="77777777" w:rsidR="00142367" w:rsidRPr="00103BB8" w:rsidRDefault="00142367" w:rsidP="00E41B40">
      <w:pPr>
        <w:pStyle w:val="Nadpis2"/>
        <w:numPr>
          <w:ilvl w:val="0"/>
          <w:numId w:val="23"/>
        </w:numPr>
        <w:rPr>
          <w:szCs w:val="18"/>
        </w:rPr>
      </w:pPr>
      <w:r w:rsidRPr="00103BB8">
        <w:rPr>
          <w:szCs w:val="18"/>
        </w:rPr>
        <w:lastRenderedPageBreak/>
        <w:t>Pôžičky a návratné finančné výpomoci</w:t>
      </w:r>
    </w:p>
    <w:p w14:paraId="5CF22D73" w14:textId="77777777" w:rsidR="00142367" w:rsidRDefault="00142367" w:rsidP="0028408E"/>
    <w:p w14:paraId="51C67F40" w14:textId="77777777" w:rsidR="00142367" w:rsidRPr="001246FB" w:rsidRDefault="00142367" w:rsidP="0028408E">
      <w:pPr>
        <w:ind w:left="360"/>
        <w:rPr>
          <w:sz w:val="18"/>
          <w:szCs w:val="18"/>
        </w:rPr>
      </w:pPr>
      <w:r w:rsidRPr="001246FB">
        <w:rPr>
          <w:sz w:val="18"/>
          <w:szCs w:val="18"/>
        </w:rPr>
        <w:t xml:space="preserve">Spoločnosť </w:t>
      </w:r>
      <w:proofErr w:type="spellStart"/>
      <w:r w:rsidRPr="001246FB">
        <w:rPr>
          <w:sz w:val="18"/>
          <w:szCs w:val="18"/>
        </w:rPr>
        <w:t>obdržala</w:t>
      </w:r>
      <w:proofErr w:type="spellEnd"/>
      <w:r w:rsidRPr="001246FB">
        <w:rPr>
          <w:sz w:val="18"/>
          <w:szCs w:val="18"/>
        </w:rPr>
        <w:t xml:space="preserve"> </w:t>
      </w:r>
      <w:r w:rsidR="001A7FDC" w:rsidRPr="001246FB">
        <w:rPr>
          <w:sz w:val="18"/>
          <w:szCs w:val="18"/>
        </w:rPr>
        <w:t xml:space="preserve">dlhodobú </w:t>
      </w:r>
      <w:r w:rsidRPr="001246FB">
        <w:rPr>
          <w:sz w:val="18"/>
          <w:szCs w:val="18"/>
        </w:rPr>
        <w:t xml:space="preserve">úročenú pôžičku od svojej materskej </w:t>
      </w:r>
      <w:r w:rsidR="00E21468">
        <w:rPr>
          <w:sz w:val="18"/>
          <w:szCs w:val="18"/>
        </w:rPr>
        <w:t>účtovnej jednotky:</w:t>
      </w:r>
    </w:p>
    <w:p w14:paraId="470C985C" w14:textId="77777777" w:rsidR="00142367" w:rsidRDefault="00142367" w:rsidP="0028408E">
      <w:pPr>
        <w:ind w:left="360"/>
      </w:pPr>
    </w:p>
    <w:bookmarkStart w:id="57" w:name="_MON_1501418455"/>
    <w:bookmarkEnd w:id="57"/>
    <w:p w14:paraId="493DE0A8" w14:textId="77777777" w:rsidR="00142367" w:rsidRPr="006A124A" w:rsidRDefault="00A53BFA" w:rsidP="0028408E">
      <w:pPr>
        <w:ind w:left="360"/>
      </w:pPr>
      <w:r>
        <w:rPr>
          <w:szCs w:val="18"/>
        </w:rPr>
        <w:object w:dxaOrig="8997" w:dyaOrig="4374" w14:anchorId="21818833">
          <v:shape id="_x0000_i1044" type="#_x0000_t75" style="width:439.5pt;height:219.75pt" o:ole="">
            <v:imagedata r:id="rId58" o:title=""/>
          </v:shape>
          <o:OLEObject Type="Embed" ProgID="Excel.Sheet.12" ShapeID="_x0000_i1044" DrawAspect="Content" ObjectID="_1528808249" r:id="rId59"/>
        </w:object>
      </w:r>
    </w:p>
    <w:p w14:paraId="65E061B3" w14:textId="77777777" w:rsidR="00142367" w:rsidRDefault="00142367" w:rsidP="002B170C">
      <w:pPr>
        <w:pStyle w:val="Zkladntext"/>
        <w:rPr>
          <w:szCs w:val="18"/>
        </w:rPr>
      </w:pPr>
    </w:p>
    <w:p w14:paraId="6C10F39B" w14:textId="77777777" w:rsidR="00142367" w:rsidRDefault="00142367" w:rsidP="002B170C">
      <w:pPr>
        <w:pStyle w:val="Zkladntext"/>
        <w:rPr>
          <w:szCs w:val="18"/>
        </w:rPr>
      </w:pPr>
    </w:p>
    <w:p w14:paraId="615E6A82" w14:textId="77777777" w:rsidR="00142367" w:rsidRPr="00B50225" w:rsidRDefault="00142367" w:rsidP="00142367">
      <w:pPr>
        <w:pStyle w:val="Zkladntext"/>
        <w:rPr>
          <w:szCs w:val="18"/>
        </w:rPr>
      </w:pPr>
      <w:r w:rsidRPr="00B50225">
        <w:rPr>
          <w:szCs w:val="18"/>
        </w:rPr>
        <w:t xml:space="preserve">Štruktúra </w:t>
      </w:r>
      <w:r>
        <w:rPr>
          <w:szCs w:val="18"/>
        </w:rPr>
        <w:t xml:space="preserve">pôžičiek a návratných finančných výpomocí </w:t>
      </w:r>
      <w:r w:rsidRPr="00B50225">
        <w:rPr>
          <w:szCs w:val="18"/>
        </w:rPr>
        <w:t>podľa zostatkovej doby splatnosti je uvedená v nasledujúcom prehľade:</w:t>
      </w:r>
    </w:p>
    <w:p w14:paraId="7E28D7F6" w14:textId="77777777" w:rsidR="00142367" w:rsidRDefault="00142367" w:rsidP="002B170C">
      <w:pPr>
        <w:pStyle w:val="Zkladntext"/>
        <w:rPr>
          <w:szCs w:val="18"/>
        </w:rPr>
      </w:pPr>
    </w:p>
    <w:bookmarkStart w:id="58" w:name="_MON_1501418949"/>
    <w:bookmarkEnd w:id="58"/>
    <w:p w14:paraId="7FF1F74B" w14:textId="77777777" w:rsidR="00142367" w:rsidRDefault="00756C9F" w:rsidP="002B170C">
      <w:pPr>
        <w:pStyle w:val="Zkladntext"/>
        <w:rPr>
          <w:szCs w:val="18"/>
        </w:rPr>
      </w:pPr>
      <w:r>
        <w:rPr>
          <w:szCs w:val="18"/>
        </w:rPr>
        <w:object w:dxaOrig="9337" w:dyaOrig="2023" w14:anchorId="0152CDB8">
          <v:shape id="_x0000_i1045" type="#_x0000_t75" style="width:450pt;height:102pt" o:ole="">
            <v:imagedata r:id="rId60" o:title=""/>
          </v:shape>
          <o:OLEObject Type="Embed" ProgID="Excel.Sheet.12" ShapeID="_x0000_i1045" DrawAspect="Content" ObjectID="_1528808250" r:id="rId61"/>
        </w:object>
      </w:r>
    </w:p>
    <w:p w14:paraId="00A8ED10" w14:textId="77777777" w:rsidR="00142367" w:rsidRDefault="00142367" w:rsidP="002B170C">
      <w:pPr>
        <w:pStyle w:val="Zkladntext"/>
        <w:rPr>
          <w:szCs w:val="18"/>
        </w:rPr>
      </w:pPr>
    </w:p>
    <w:p w14:paraId="6B9B392E" w14:textId="77777777" w:rsidR="00364A89" w:rsidRDefault="00364A89" w:rsidP="002B170C">
      <w:pPr>
        <w:pStyle w:val="Zkladntext"/>
        <w:rPr>
          <w:szCs w:val="18"/>
        </w:rPr>
      </w:pPr>
    </w:p>
    <w:p w14:paraId="3CED86A9" w14:textId="77777777" w:rsidR="005D554F" w:rsidRPr="004A6D8D" w:rsidRDefault="004A6D8D" w:rsidP="002B170C">
      <w:pPr>
        <w:pStyle w:val="Zkladntext"/>
        <w:rPr>
          <w:szCs w:val="18"/>
        </w:rPr>
      </w:pPr>
      <w:r w:rsidRPr="004A6D8D">
        <w:rPr>
          <w:szCs w:val="18"/>
        </w:rPr>
        <w:t>Pô</w:t>
      </w:r>
      <w:r>
        <w:rPr>
          <w:szCs w:val="18"/>
        </w:rPr>
        <w:t xml:space="preserve">žička od MOF </w:t>
      </w:r>
      <w:proofErr w:type="spellStart"/>
      <w:r>
        <w:rPr>
          <w:szCs w:val="18"/>
        </w:rPr>
        <w:t>Invest</w:t>
      </w:r>
      <w:proofErr w:type="spellEnd"/>
      <w:r>
        <w:rPr>
          <w:szCs w:val="18"/>
        </w:rPr>
        <w:t xml:space="preserve"> uzavretý investičný fond je zabezpečená zmluvnou pokutou vo výške 0,1% za každý deň omeškania a Ručit</w:t>
      </w:r>
      <w:r w:rsidR="00A53BFA">
        <w:rPr>
          <w:szCs w:val="18"/>
        </w:rPr>
        <w:t>e</w:t>
      </w:r>
      <w:r>
        <w:rPr>
          <w:szCs w:val="18"/>
        </w:rPr>
        <w:t>ľským prehlásením spoločnosti MOF HOLDING, a.s.</w:t>
      </w:r>
    </w:p>
    <w:p w14:paraId="7F53C474" w14:textId="77777777" w:rsidR="005D554F" w:rsidRDefault="004A6D8D" w:rsidP="004A6D8D">
      <w:pPr>
        <w:pStyle w:val="Zkladntext"/>
        <w:ind w:left="0"/>
        <w:rPr>
          <w:color w:val="00B050"/>
          <w:szCs w:val="18"/>
        </w:rPr>
      </w:pPr>
      <w:r>
        <w:rPr>
          <w:color w:val="00B050"/>
          <w:szCs w:val="18"/>
        </w:rPr>
        <w:tab/>
      </w:r>
    </w:p>
    <w:p w14:paraId="4BA485C9" w14:textId="77777777" w:rsidR="005D554F" w:rsidRDefault="005D554F" w:rsidP="002B170C">
      <w:pPr>
        <w:pStyle w:val="Zkladntext"/>
        <w:rPr>
          <w:color w:val="00B050"/>
          <w:szCs w:val="18"/>
        </w:rPr>
      </w:pPr>
    </w:p>
    <w:p w14:paraId="01AD3C60" w14:textId="77777777" w:rsidR="005D554F" w:rsidRDefault="005D554F" w:rsidP="002B170C">
      <w:pPr>
        <w:pStyle w:val="Zkladntext"/>
        <w:rPr>
          <w:color w:val="00B050"/>
          <w:szCs w:val="18"/>
        </w:rPr>
      </w:pPr>
    </w:p>
    <w:p w14:paraId="6DF1E5DF" w14:textId="77777777" w:rsidR="005D554F" w:rsidRDefault="005D554F" w:rsidP="002B170C">
      <w:pPr>
        <w:pStyle w:val="Zkladntext"/>
        <w:rPr>
          <w:color w:val="00B050"/>
          <w:szCs w:val="18"/>
        </w:rPr>
      </w:pPr>
    </w:p>
    <w:p w14:paraId="740C824A" w14:textId="77777777" w:rsidR="005D554F" w:rsidRDefault="005D554F" w:rsidP="002B170C">
      <w:pPr>
        <w:pStyle w:val="Zkladntext"/>
        <w:rPr>
          <w:color w:val="00B050"/>
          <w:szCs w:val="18"/>
        </w:rPr>
      </w:pPr>
    </w:p>
    <w:p w14:paraId="1EEF3F68" w14:textId="77777777" w:rsidR="005D554F" w:rsidRDefault="005D554F" w:rsidP="002B170C">
      <w:pPr>
        <w:pStyle w:val="Zkladntext"/>
        <w:rPr>
          <w:color w:val="00B050"/>
          <w:szCs w:val="18"/>
        </w:rPr>
      </w:pPr>
    </w:p>
    <w:p w14:paraId="5B602942" w14:textId="77777777" w:rsidR="005D554F" w:rsidRDefault="005D554F" w:rsidP="002B170C">
      <w:pPr>
        <w:pStyle w:val="Zkladntext"/>
        <w:rPr>
          <w:color w:val="00B050"/>
          <w:szCs w:val="18"/>
        </w:rPr>
      </w:pPr>
    </w:p>
    <w:p w14:paraId="131BB6D3" w14:textId="77777777" w:rsidR="005D554F" w:rsidRDefault="005D554F" w:rsidP="002B170C">
      <w:pPr>
        <w:pStyle w:val="Zkladntext"/>
        <w:rPr>
          <w:color w:val="00B050"/>
          <w:szCs w:val="18"/>
        </w:rPr>
      </w:pPr>
    </w:p>
    <w:p w14:paraId="29417B12" w14:textId="77777777" w:rsidR="005D554F" w:rsidRDefault="005D554F" w:rsidP="002B170C">
      <w:pPr>
        <w:pStyle w:val="Zkladntext"/>
        <w:rPr>
          <w:color w:val="00B050"/>
          <w:szCs w:val="18"/>
        </w:rPr>
      </w:pPr>
    </w:p>
    <w:p w14:paraId="501B20C7" w14:textId="77777777" w:rsidR="005D554F" w:rsidRDefault="005D554F" w:rsidP="002B170C">
      <w:pPr>
        <w:pStyle w:val="Zkladntext"/>
        <w:rPr>
          <w:color w:val="00B050"/>
          <w:szCs w:val="18"/>
        </w:rPr>
      </w:pPr>
    </w:p>
    <w:p w14:paraId="3BC557D2" w14:textId="77777777" w:rsidR="005D554F" w:rsidRDefault="005D554F" w:rsidP="002B170C">
      <w:pPr>
        <w:pStyle w:val="Zkladntext"/>
        <w:rPr>
          <w:color w:val="00B050"/>
          <w:szCs w:val="18"/>
        </w:rPr>
      </w:pPr>
    </w:p>
    <w:p w14:paraId="1CC6F1DA" w14:textId="77777777" w:rsidR="005D554F" w:rsidRDefault="005D554F" w:rsidP="002B170C">
      <w:pPr>
        <w:pStyle w:val="Zkladntext"/>
        <w:rPr>
          <w:color w:val="00B050"/>
          <w:szCs w:val="18"/>
        </w:rPr>
      </w:pPr>
    </w:p>
    <w:p w14:paraId="1738F484" w14:textId="77777777" w:rsidR="005D554F" w:rsidRDefault="005D554F" w:rsidP="002B170C">
      <w:pPr>
        <w:pStyle w:val="Zkladntext"/>
        <w:rPr>
          <w:color w:val="00B050"/>
          <w:szCs w:val="18"/>
        </w:rPr>
      </w:pPr>
    </w:p>
    <w:p w14:paraId="7F0927E4" w14:textId="77777777" w:rsidR="004A6D8D" w:rsidRDefault="004A6D8D" w:rsidP="002B170C">
      <w:pPr>
        <w:pStyle w:val="Zkladntext"/>
        <w:rPr>
          <w:color w:val="00B050"/>
          <w:szCs w:val="18"/>
        </w:rPr>
      </w:pPr>
    </w:p>
    <w:p w14:paraId="1D4C6205" w14:textId="77777777" w:rsidR="004A6D8D" w:rsidRDefault="004A6D8D" w:rsidP="002B170C">
      <w:pPr>
        <w:pStyle w:val="Zkladntext"/>
        <w:rPr>
          <w:color w:val="00B050"/>
          <w:szCs w:val="18"/>
        </w:rPr>
      </w:pPr>
    </w:p>
    <w:p w14:paraId="16592DF7" w14:textId="77777777" w:rsidR="005D554F" w:rsidRDefault="005D554F" w:rsidP="002B170C">
      <w:pPr>
        <w:pStyle w:val="Zkladntext"/>
        <w:rPr>
          <w:color w:val="00B050"/>
          <w:szCs w:val="18"/>
        </w:rPr>
      </w:pPr>
    </w:p>
    <w:p w14:paraId="76450F87" w14:textId="77777777" w:rsidR="00491AF0" w:rsidRDefault="00491AF0" w:rsidP="00491AF0">
      <w:pPr>
        <w:pStyle w:val="Zkladntext"/>
        <w:rPr>
          <w:szCs w:val="18"/>
        </w:rPr>
      </w:pPr>
    </w:p>
    <w:p w14:paraId="5271B417" w14:textId="77777777" w:rsidR="003F0494" w:rsidRDefault="003F0494" w:rsidP="00491AF0">
      <w:pPr>
        <w:pStyle w:val="Zkladntext"/>
        <w:rPr>
          <w:szCs w:val="18"/>
        </w:rPr>
      </w:pPr>
    </w:p>
    <w:p w14:paraId="6F16AE8B" w14:textId="77777777" w:rsidR="002B170C" w:rsidRPr="00756C9F" w:rsidRDefault="002B170C" w:rsidP="00E41B40">
      <w:pPr>
        <w:pStyle w:val="Nadpis2"/>
        <w:numPr>
          <w:ilvl w:val="0"/>
          <w:numId w:val="23"/>
        </w:numPr>
        <w:rPr>
          <w:szCs w:val="18"/>
        </w:rPr>
      </w:pPr>
      <w:r w:rsidRPr="00756C9F">
        <w:rPr>
          <w:szCs w:val="18"/>
        </w:rPr>
        <w:t>Časové rozlíšenie</w:t>
      </w:r>
    </w:p>
    <w:p w14:paraId="543302AE" w14:textId="77777777" w:rsidR="002B170C" w:rsidRPr="00B50225" w:rsidRDefault="002B170C" w:rsidP="002B170C">
      <w:pPr>
        <w:pStyle w:val="Zkladntext"/>
        <w:rPr>
          <w:szCs w:val="18"/>
        </w:rPr>
      </w:pPr>
    </w:p>
    <w:p w14:paraId="43FAB48A" w14:textId="77777777" w:rsidR="002B170C" w:rsidRPr="00B50225" w:rsidRDefault="002B170C" w:rsidP="002B170C">
      <w:pPr>
        <w:pStyle w:val="Zkladntext"/>
        <w:rPr>
          <w:szCs w:val="18"/>
        </w:rPr>
      </w:pPr>
      <w:r w:rsidRPr="00B50225">
        <w:rPr>
          <w:szCs w:val="18"/>
        </w:rPr>
        <w:t>Štruktúra časového rozlíšenia je uvedená v nasledujúcom prehľade:</w:t>
      </w:r>
    </w:p>
    <w:p w14:paraId="03ECD81F" w14:textId="77777777" w:rsidR="002B170C" w:rsidRDefault="002B170C" w:rsidP="002B170C">
      <w:pPr>
        <w:pStyle w:val="Zkladntext"/>
        <w:rPr>
          <w:szCs w:val="18"/>
        </w:rPr>
      </w:pPr>
    </w:p>
    <w:bookmarkStart w:id="59" w:name="_MON_1500377064"/>
    <w:bookmarkEnd w:id="59"/>
    <w:p w14:paraId="302BC367" w14:textId="77777777" w:rsidR="0082667F" w:rsidRDefault="00890352" w:rsidP="002B170C">
      <w:pPr>
        <w:pStyle w:val="Zkladntext"/>
        <w:rPr>
          <w:szCs w:val="18"/>
        </w:rPr>
      </w:pPr>
      <w:r w:rsidRPr="000D3FB1">
        <w:rPr>
          <w:szCs w:val="18"/>
        </w:rPr>
        <w:object w:dxaOrig="8514" w:dyaOrig="5971" w14:anchorId="60AAC05E">
          <v:shape id="_x0000_i1046" type="#_x0000_t75" style="width:431.25pt;height:298.5pt" o:ole="">
            <v:imagedata r:id="rId62" o:title=""/>
          </v:shape>
          <o:OLEObject Type="Embed" ProgID="Excel.Sheet.12" ShapeID="_x0000_i1046" DrawAspect="Content" ObjectID="_1528808251" r:id="rId63"/>
        </w:object>
      </w:r>
      <w:r w:rsidR="00DD50B8">
        <w:rPr>
          <w:szCs w:val="18"/>
        </w:rPr>
        <w:t xml:space="preserve">K dotáciám pozri </w:t>
      </w:r>
      <w:r w:rsidR="00DD50B8" w:rsidRPr="00B240D0">
        <w:rPr>
          <w:szCs w:val="18"/>
        </w:rPr>
        <w:t xml:space="preserve">bod </w:t>
      </w:r>
      <w:r w:rsidR="00C02854" w:rsidRPr="00756C9F">
        <w:rPr>
          <w:szCs w:val="18"/>
          <w:shd w:val="clear" w:color="auto" w:fill="FFFFFF" w:themeFill="background1"/>
        </w:rPr>
        <w:t>D</w:t>
      </w:r>
      <w:r w:rsidR="00DD50B8" w:rsidRPr="00756C9F">
        <w:rPr>
          <w:szCs w:val="18"/>
          <w:shd w:val="clear" w:color="auto" w:fill="FFFFFF" w:themeFill="background1"/>
        </w:rPr>
        <w:t>.</w:t>
      </w:r>
      <w:r>
        <w:rPr>
          <w:szCs w:val="18"/>
          <w:shd w:val="clear" w:color="auto" w:fill="FFFFFF" w:themeFill="background1"/>
        </w:rPr>
        <w:t>18</w:t>
      </w:r>
      <w:r w:rsidR="00DD50B8" w:rsidRPr="00890352">
        <w:rPr>
          <w:szCs w:val="18"/>
        </w:rPr>
        <w:t>.</w:t>
      </w:r>
    </w:p>
    <w:p w14:paraId="19F40B5B" w14:textId="77777777" w:rsidR="00677AB7" w:rsidRDefault="00677AB7" w:rsidP="002B170C">
      <w:pPr>
        <w:pStyle w:val="Zkladntext"/>
        <w:rPr>
          <w:szCs w:val="18"/>
        </w:rPr>
      </w:pPr>
    </w:p>
    <w:p w14:paraId="426459BB" w14:textId="77777777" w:rsidR="009533C6" w:rsidRDefault="009533C6" w:rsidP="002B170C">
      <w:pPr>
        <w:pStyle w:val="Zkladntext"/>
        <w:rPr>
          <w:szCs w:val="18"/>
        </w:rPr>
      </w:pPr>
    </w:p>
    <w:p w14:paraId="1ED33334" w14:textId="77777777" w:rsidR="00265153" w:rsidRPr="008C0838" w:rsidRDefault="00265153" w:rsidP="00E41B40">
      <w:pPr>
        <w:pStyle w:val="Nadpis1"/>
        <w:numPr>
          <w:ilvl w:val="0"/>
          <w:numId w:val="25"/>
        </w:numPr>
        <w:rPr>
          <w:szCs w:val="18"/>
        </w:rPr>
      </w:pPr>
      <w:r w:rsidRPr="00891481">
        <w:rPr>
          <w:szCs w:val="18"/>
        </w:rPr>
        <w:t xml:space="preserve">Informácie </w:t>
      </w:r>
      <w:r>
        <w:rPr>
          <w:szCs w:val="18"/>
        </w:rPr>
        <w:t>o PRENÁJMOCH</w:t>
      </w:r>
    </w:p>
    <w:p w14:paraId="27600452" w14:textId="77777777" w:rsidR="00677AB7" w:rsidRDefault="00677AB7" w:rsidP="004F6B39">
      <w:pPr>
        <w:pStyle w:val="Zkladntext"/>
        <w:ind w:left="1506"/>
        <w:rPr>
          <w:szCs w:val="18"/>
        </w:rPr>
      </w:pPr>
    </w:p>
    <w:p w14:paraId="29927AA2" w14:textId="77777777" w:rsidR="00A53BFA" w:rsidRPr="00756C9F" w:rsidRDefault="00677AB7" w:rsidP="00E41B40">
      <w:pPr>
        <w:pStyle w:val="Nadpis2"/>
        <w:numPr>
          <w:ilvl w:val="0"/>
          <w:numId w:val="10"/>
        </w:numPr>
        <w:ind w:left="709" w:hanging="283"/>
        <w:rPr>
          <w:szCs w:val="18"/>
        </w:rPr>
      </w:pPr>
      <w:r w:rsidRPr="00756C9F">
        <w:rPr>
          <w:szCs w:val="18"/>
        </w:rPr>
        <w:t>Finančný prenáj</w:t>
      </w:r>
      <w:r w:rsidR="00A53BFA" w:rsidRPr="00756C9F">
        <w:rPr>
          <w:szCs w:val="18"/>
        </w:rPr>
        <w:t>om (Spoločnosť ako prenajímateľ</w:t>
      </w:r>
      <w:r w:rsidR="0038537A" w:rsidRPr="00756C9F">
        <w:rPr>
          <w:szCs w:val="18"/>
        </w:rPr>
        <w:t>)</w:t>
      </w:r>
    </w:p>
    <w:p w14:paraId="73775F35" w14:textId="77777777" w:rsidR="00A53BFA" w:rsidRPr="0038537A" w:rsidRDefault="00A53BFA" w:rsidP="00A53BFA">
      <w:pPr>
        <w:pStyle w:val="Nadpis2"/>
        <w:ind w:left="709"/>
        <w:rPr>
          <w:color w:val="0070C0"/>
          <w:szCs w:val="18"/>
        </w:rPr>
      </w:pPr>
    </w:p>
    <w:p w14:paraId="458C6399" w14:textId="77777777" w:rsidR="00677AB7" w:rsidRPr="00776253" w:rsidRDefault="00677AB7" w:rsidP="00A53BFA">
      <w:pPr>
        <w:pStyle w:val="Nadpis2"/>
        <w:ind w:left="426"/>
        <w:rPr>
          <w:b w:val="0"/>
          <w:szCs w:val="18"/>
        </w:rPr>
      </w:pPr>
      <w:r w:rsidRPr="0038537A">
        <w:rPr>
          <w:b w:val="0"/>
          <w:szCs w:val="18"/>
        </w:rPr>
        <w:t xml:space="preserve">Spoločnosť </w:t>
      </w:r>
      <w:r w:rsidR="00A53BFA" w:rsidRPr="0038537A">
        <w:rPr>
          <w:b w:val="0"/>
          <w:szCs w:val="18"/>
        </w:rPr>
        <w:t>ne</w:t>
      </w:r>
      <w:r w:rsidRPr="0038537A">
        <w:rPr>
          <w:b w:val="0"/>
          <w:szCs w:val="18"/>
        </w:rPr>
        <w:t>má p</w:t>
      </w:r>
      <w:r w:rsidR="00A53BFA" w:rsidRPr="00B542DB">
        <w:rPr>
          <w:b w:val="0"/>
          <w:szCs w:val="18"/>
        </w:rPr>
        <w:t>ohľadávky z finančného prenájmu</w:t>
      </w:r>
      <w:r w:rsidRPr="00776253">
        <w:rPr>
          <w:b w:val="0"/>
          <w:szCs w:val="18"/>
        </w:rPr>
        <w:t xml:space="preserve">. </w:t>
      </w:r>
    </w:p>
    <w:p w14:paraId="35D5BB6D" w14:textId="77777777" w:rsidR="00677AB7" w:rsidRPr="00890352" w:rsidRDefault="00677AB7" w:rsidP="009E0040"/>
    <w:p w14:paraId="63840C14" w14:textId="77777777" w:rsidR="004C0F07" w:rsidRPr="0088011D" w:rsidRDefault="00364A89" w:rsidP="009E0040">
      <w:pPr>
        <w:pStyle w:val="Zkladntext"/>
        <w:ind w:left="284"/>
        <w:rPr>
          <w:i/>
          <w:szCs w:val="18"/>
        </w:rPr>
      </w:pPr>
      <w:r w:rsidRPr="0088011D">
        <w:rPr>
          <w:i/>
          <w:szCs w:val="18"/>
        </w:rPr>
        <w:tab/>
      </w:r>
    </w:p>
    <w:p w14:paraId="5BD0400B" w14:textId="77777777" w:rsidR="00677AB7" w:rsidRPr="00756C9F" w:rsidRDefault="00677AB7" w:rsidP="00E41B40">
      <w:pPr>
        <w:pStyle w:val="Nadpis2"/>
        <w:numPr>
          <w:ilvl w:val="0"/>
          <w:numId w:val="10"/>
        </w:numPr>
        <w:rPr>
          <w:szCs w:val="18"/>
        </w:rPr>
      </w:pPr>
      <w:r w:rsidRPr="00756C9F">
        <w:rPr>
          <w:szCs w:val="18"/>
        </w:rPr>
        <w:t>Finančný prenájom (Spoločnosť ako nájomca)</w:t>
      </w:r>
    </w:p>
    <w:p w14:paraId="5F35CB99" w14:textId="77777777" w:rsidR="00491AF0" w:rsidRPr="00B50225" w:rsidRDefault="00491AF0" w:rsidP="00491AF0">
      <w:pPr>
        <w:pStyle w:val="Zkladntext"/>
        <w:rPr>
          <w:szCs w:val="18"/>
        </w:rPr>
      </w:pPr>
    </w:p>
    <w:p w14:paraId="2DD0921C" w14:textId="77777777" w:rsidR="00491AF0" w:rsidRPr="00B50225" w:rsidRDefault="00491AF0" w:rsidP="00491AF0">
      <w:pPr>
        <w:pStyle w:val="Zkladntext"/>
        <w:rPr>
          <w:szCs w:val="18"/>
        </w:rPr>
      </w:pPr>
      <w:r w:rsidRPr="00B50225">
        <w:rPr>
          <w:szCs w:val="18"/>
        </w:rPr>
        <w:t xml:space="preserve">Spoločnosť </w:t>
      </w:r>
      <w:r w:rsidR="00AC12B2" w:rsidRPr="00B50225">
        <w:rPr>
          <w:szCs w:val="18"/>
        </w:rPr>
        <w:t xml:space="preserve">má </w:t>
      </w:r>
      <w:r w:rsidRPr="00B50225">
        <w:rPr>
          <w:szCs w:val="18"/>
        </w:rPr>
        <w:t xml:space="preserve">záväzky z finančného prenájmu </w:t>
      </w:r>
      <w:r w:rsidR="00A53BFA">
        <w:rPr>
          <w:szCs w:val="18"/>
        </w:rPr>
        <w:t>9</w:t>
      </w:r>
      <w:r w:rsidRPr="00B50225">
        <w:rPr>
          <w:szCs w:val="18"/>
        </w:rPr>
        <w:t xml:space="preserve"> osobných </w:t>
      </w:r>
      <w:r w:rsidR="00A53BFA">
        <w:rPr>
          <w:szCs w:val="18"/>
        </w:rPr>
        <w:t>a 9 nákladných motorových vozidiel</w:t>
      </w:r>
      <w:r w:rsidRPr="00B50225">
        <w:rPr>
          <w:szCs w:val="18"/>
        </w:rPr>
        <w:t>. Výška budúcich platieb podľa doby splatnosti je uvedená v nasledujúcom prehľade:</w:t>
      </w:r>
    </w:p>
    <w:p w14:paraId="35821ABB" w14:textId="77777777" w:rsidR="0057382A" w:rsidRPr="00FC603B" w:rsidRDefault="0057382A" w:rsidP="0057382A">
      <w:pPr>
        <w:pStyle w:val="Zkladntext"/>
        <w:rPr>
          <w:i/>
          <w:szCs w:val="18"/>
          <w:u w:val="single"/>
        </w:rPr>
      </w:pPr>
    </w:p>
    <w:bookmarkStart w:id="60" w:name="_MON_1500377241"/>
    <w:bookmarkEnd w:id="60"/>
    <w:p w14:paraId="5B485A9D" w14:textId="77777777" w:rsidR="00491AF0" w:rsidRPr="00891481" w:rsidRDefault="00756C9F" w:rsidP="00364A89">
      <w:pPr>
        <w:pStyle w:val="Zkladntext"/>
        <w:ind w:left="708" w:hanging="282"/>
        <w:rPr>
          <w:szCs w:val="18"/>
        </w:rPr>
      </w:pPr>
      <w:r>
        <w:rPr>
          <w:szCs w:val="18"/>
        </w:rPr>
        <w:object w:dxaOrig="8956" w:dyaOrig="2488" w14:anchorId="11A2BCA8">
          <v:shape id="_x0000_i1047" type="#_x0000_t75" style="width:448.5pt;height:123.75pt" o:ole="">
            <v:imagedata r:id="rId64" o:title=""/>
          </v:shape>
          <o:OLEObject Type="Embed" ProgID="Excel.Sheet.12" ShapeID="_x0000_i1047" DrawAspect="Content" ObjectID="_1528808252" r:id="rId65"/>
        </w:object>
      </w:r>
    </w:p>
    <w:p w14:paraId="01C91B58" w14:textId="77777777" w:rsidR="007A005F" w:rsidRPr="0028408E" w:rsidRDefault="00B42184" w:rsidP="007A005F">
      <w:pPr>
        <w:pStyle w:val="Nadpis2"/>
        <w:ind w:firstLine="450"/>
        <w:rPr>
          <w:b w:val="0"/>
          <w:szCs w:val="18"/>
        </w:rPr>
      </w:pPr>
      <w:r w:rsidRPr="0028408E">
        <w:rPr>
          <w:b w:val="0"/>
          <w:szCs w:val="18"/>
        </w:rPr>
        <w:lastRenderedPageBreak/>
        <w:t xml:space="preserve">Informácie o finančnom prenájme sú uvedené aj v </w:t>
      </w:r>
      <w:r w:rsidRPr="00890352">
        <w:rPr>
          <w:b w:val="0"/>
          <w:szCs w:val="18"/>
        </w:rPr>
        <w:t xml:space="preserve">časti </w:t>
      </w:r>
      <w:r w:rsidR="00C02854" w:rsidRPr="00756C9F">
        <w:rPr>
          <w:b w:val="0"/>
          <w:szCs w:val="18"/>
        </w:rPr>
        <w:t>E</w:t>
      </w:r>
      <w:r w:rsidRPr="00756C9F">
        <w:rPr>
          <w:b w:val="0"/>
          <w:szCs w:val="18"/>
        </w:rPr>
        <w:t>.1</w:t>
      </w:r>
      <w:r w:rsidRPr="00890352">
        <w:rPr>
          <w:b w:val="0"/>
          <w:szCs w:val="18"/>
        </w:rPr>
        <w:t>.</w:t>
      </w:r>
    </w:p>
    <w:p w14:paraId="1B2ABE70" w14:textId="77777777" w:rsidR="00B62963" w:rsidRPr="00B50225" w:rsidRDefault="00B62963">
      <w:pPr>
        <w:pStyle w:val="Nadpis2"/>
        <w:ind w:left="360"/>
        <w:rPr>
          <w:b w:val="0"/>
          <w:szCs w:val="18"/>
        </w:rPr>
      </w:pPr>
      <w:bookmarkStart w:id="61" w:name="_Toc530739910"/>
    </w:p>
    <w:bookmarkEnd w:id="61"/>
    <w:p w14:paraId="792917E3" w14:textId="77777777" w:rsidR="00835222" w:rsidRDefault="00835222" w:rsidP="00364A89">
      <w:pPr>
        <w:pStyle w:val="Nadpis2"/>
        <w:rPr>
          <w:szCs w:val="18"/>
        </w:rPr>
      </w:pPr>
    </w:p>
    <w:p w14:paraId="38866091" w14:textId="77777777" w:rsidR="00D25D99" w:rsidRDefault="00D25D99" w:rsidP="00D25D99"/>
    <w:p w14:paraId="16337352" w14:textId="77777777" w:rsidR="00D25D99" w:rsidRDefault="00D25D99" w:rsidP="00D25D99"/>
    <w:p w14:paraId="4EDBBFB2" w14:textId="77777777" w:rsidR="00D25D99" w:rsidRPr="00D25D99" w:rsidRDefault="00D25D99" w:rsidP="00D25D99"/>
    <w:p w14:paraId="5F55DE43" w14:textId="77777777" w:rsidR="00D72AE2" w:rsidRPr="00756C9F" w:rsidRDefault="00364A89" w:rsidP="00E41B40">
      <w:pPr>
        <w:pStyle w:val="Nadpis1"/>
        <w:numPr>
          <w:ilvl w:val="0"/>
          <w:numId w:val="26"/>
        </w:numPr>
      </w:pPr>
      <w:bookmarkStart w:id="62" w:name="_Toc530739911"/>
      <w:r w:rsidRPr="00756C9F">
        <w:t>Informácie o daniach z</w:t>
      </w:r>
      <w:r w:rsidR="00D72AE2" w:rsidRPr="00756C9F">
        <w:t> </w:t>
      </w:r>
      <w:r w:rsidRPr="00756C9F">
        <w:t>príjmov</w:t>
      </w:r>
    </w:p>
    <w:p w14:paraId="7C3C9EEE" w14:textId="77777777" w:rsidR="00364A89" w:rsidRPr="00B50225" w:rsidRDefault="00364A89" w:rsidP="00364A89">
      <w:pPr>
        <w:pStyle w:val="Zkladntext"/>
        <w:rPr>
          <w:szCs w:val="18"/>
        </w:rPr>
      </w:pPr>
    </w:p>
    <w:p w14:paraId="3CAA148F" w14:textId="77777777" w:rsidR="00364A89" w:rsidRDefault="00364A89" w:rsidP="00364A89">
      <w:pPr>
        <w:pStyle w:val="Zkladntext"/>
        <w:rPr>
          <w:szCs w:val="18"/>
        </w:rPr>
      </w:pPr>
      <w:r w:rsidRPr="00B50225">
        <w:rPr>
          <w:szCs w:val="18"/>
        </w:rPr>
        <w:t>Prevod od teoretickej dane z príjmov k vykázanej dani z príjmov je uvedený v nasledujúcom prehľade:</w:t>
      </w:r>
    </w:p>
    <w:p w14:paraId="63E394C7" w14:textId="77777777" w:rsidR="00364A89" w:rsidRDefault="00364A89" w:rsidP="00364A89">
      <w:pPr>
        <w:pStyle w:val="Zkladntext"/>
        <w:rPr>
          <w:szCs w:val="18"/>
        </w:rPr>
      </w:pPr>
    </w:p>
    <w:p w14:paraId="2CCF8689" w14:textId="77777777" w:rsidR="009533C6" w:rsidRPr="00B50225" w:rsidRDefault="009533C6" w:rsidP="00364A89">
      <w:pPr>
        <w:pStyle w:val="Zkladntext"/>
        <w:rPr>
          <w:szCs w:val="18"/>
        </w:rPr>
      </w:pPr>
    </w:p>
    <w:bookmarkStart w:id="63" w:name="_MON_1500378072"/>
    <w:bookmarkEnd w:id="63"/>
    <w:p w14:paraId="3069135B" w14:textId="77777777" w:rsidR="005D554F" w:rsidRDefault="004F1D1C">
      <w:pPr>
        <w:pStyle w:val="Zkladntext"/>
        <w:ind w:left="708" w:hanging="282"/>
      </w:pPr>
      <w:r>
        <w:object w:dxaOrig="9270" w:dyaOrig="5203" w14:anchorId="2B2C2431">
          <v:shape id="_x0000_i1048" type="#_x0000_t75" style="width:437.25pt;height:246.75pt" o:ole="">
            <v:imagedata r:id="rId66" o:title=""/>
          </v:shape>
          <o:OLEObject Type="Embed" ProgID="Excel.Sheet.12" ShapeID="_x0000_i1048" DrawAspect="Content" ObjectID="_1528808253" r:id="rId67"/>
        </w:object>
      </w:r>
    </w:p>
    <w:p w14:paraId="4A185EE1" w14:textId="77777777" w:rsidR="00A5240F" w:rsidRDefault="00A5240F">
      <w:pPr>
        <w:spacing w:after="200" w:line="276" w:lineRule="auto"/>
        <w:rPr>
          <w:sz w:val="18"/>
        </w:rPr>
      </w:pPr>
      <w:r>
        <w:br w:type="page"/>
      </w:r>
    </w:p>
    <w:p w14:paraId="23FCA8E5" w14:textId="77777777" w:rsidR="00AE178E" w:rsidRDefault="00AE178E" w:rsidP="00AE178E">
      <w:pPr>
        <w:pStyle w:val="Zkladntext"/>
        <w:rPr>
          <w:szCs w:val="18"/>
        </w:rPr>
      </w:pPr>
      <w:r w:rsidRPr="004F1D1C">
        <w:rPr>
          <w:szCs w:val="18"/>
        </w:rPr>
        <w:lastRenderedPageBreak/>
        <w:t>Ďalšie informácie k odloženým daniam:</w:t>
      </w:r>
    </w:p>
    <w:p w14:paraId="2EE813C9" w14:textId="77777777" w:rsidR="003F0494" w:rsidRDefault="003F0494" w:rsidP="00AE178E">
      <w:pPr>
        <w:pStyle w:val="Zkladntext"/>
        <w:rPr>
          <w:szCs w:val="18"/>
        </w:rPr>
      </w:pPr>
    </w:p>
    <w:p w14:paraId="184BE182" w14:textId="77777777" w:rsidR="003F0494" w:rsidRDefault="003F0494" w:rsidP="00AE178E">
      <w:pPr>
        <w:pStyle w:val="Zkladntext"/>
        <w:rPr>
          <w:szCs w:val="18"/>
        </w:rPr>
      </w:pPr>
    </w:p>
    <w:bookmarkStart w:id="64" w:name="_MON_1500377442"/>
    <w:bookmarkEnd w:id="64"/>
    <w:p w14:paraId="321709C0" w14:textId="77777777" w:rsidR="00AE178E" w:rsidRDefault="00172DAB" w:rsidP="006B43FA">
      <w:pPr>
        <w:pStyle w:val="Zkladntext"/>
        <w:tabs>
          <w:tab w:val="left" w:pos="993"/>
        </w:tabs>
        <w:ind w:left="708" w:hanging="282"/>
      </w:pPr>
      <w:r>
        <w:object w:dxaOrig="8722" w:dyaOrig="6383" w14:anchorId="57753741">
          <v:shape id="_x0000_i1049" type="#_x0000_t75" style="width:441pt;height:319.5pt" o:ole="">
            <v:imagedata r:id="rId68" o:title=""/>
          </v:shape>
          <o:OLEObject Type="Embed" ProgID="Excel.Sheet.12" ShapeID="_x0000_i1049" DrawAspect="Content" ObjectID="_1528808254" r:id="rId69"/>
        </w:object>
      </w:r>
    </w:p>
    <w:p w14:paraId="38DDD634" w14:textId="77777777" w:rsidR="009D2E9D" w:rsidRDefault="009D2E9D">
      <w:pPr>
        <w:spacing w:after="200" w:line="276" w:lineRule="auto"/>
        <w:rPr>
          <w:sz w:val="18"/>
          <w:szCs w:val="18"/>
        </w:rPr>
      </w:pPr>
    </w:p>
    <w:p w14:paraId="316F5F5C" w14:textId="77777777" w:rsidR="00C854FD" w:rsidRDefault="00FD393C" w:rsidP="00725FC7">
      <w:pPr>
        <w:spacing w:after="200" w:line="276" w:lineRule="auto"/>
        <w:ind w:left="426"/>
        <w:rPr>
          <w:sz w:val="18"/>
          <w:szCs w:val="18"/>
        </w:rPr>
      </w:pPr>
      <w:r>
        <w:rPr>
          <w:sz w:val="18"/>
          <w:szCs w:val="18"/>
        </w:rPr>
        <w:t>Sadzba dane z príjmov v</w:t>
      </w:r>
      <w:r w:rsidR="009D2E9D">
        <w:rPr>
          <w:sz w:val="18"/>
          <w:szCs w:val="18"/>
        </w:rPr>
        <w:t> </w:t>
      </w:r>
      <w:r>
        <w:rPr>
          <w:sz w:val="18"/>
          <w:szCs w:val="18"/>
        </w:rPr>
        <w:t>S</w:t>
      </w:r>
      <w:r w:rsidR="009D2E9D">
        <w:rPr>
          <w:sz w:val="18"/>
          <w:szCs w:val="18"/>
        </w:rPr>
        <w:t>lovenskej republike je 22 % (v roku 2014: 22 %).</w:t>
      </w:r>
    </w:p>
    <w:p w14:paraId="18AA176E" w14:textId="77777777" w:rsidR="00725FC7" w:rsidRPr="00725FC7" w:rsidRDefault="00725FC7" w:rsidP="00725FC7">
      <w:pPr>
        <w:spacing w:after="200" w:line="276" w:lineRule="auto"/>
        <w:ind w:left="426"/>
        <w:rPr>
          <w:sz w:val="18"/>
          <w:szCs w:val="18"/>
        </w:rPr>
      </w:pPr>
    </w:p>
    <w:bookmarkEnd w:id="62"/>
    <w:p w14:paraId="5051839E" w14:textId="77777777" w:rsidR="00D72AE2" w:rsidRPr="004F1D1C" w:rsidRDefault="00AE178E" w:rsidP="004F6B39">
      <w:pPr>
        <w:pStyle w:val="Nadpis1"/>
      </w:pPr>
      <w:r w:rsidRPr="004F1D1C">
        <w:t>Informácie o MAJETKU A ZÁVÄZKOCH ZABEZPEČENÝCH DERIVÁTMI</w:t>
      </w:r>
    </w:p>
    <w:p w14:paraId="62332820" w14:textId="77777777" w:rsidR="00A25722" w:rsidRPr="009E0040" w:rsidRDefault="00A25722" w:rsidP="00A25722">
      <w:pPr>
        <w:pStyle w:val="Zkladntext"/>
        <w:rPr>
          <w:szCs w:val="18"/>
        </w:rPr>
      </w:pPr>
    </w:p>
    <w:p w14:paraId="5F974AC2" w14:textId="77777777" w:rsidR="00F12594" w:rsidRPr="00B50225" w:rsidRDefault="00F12594" w:rsidP="00E231BA">
      <w:pPr>
        <w:pStyle w:val="Zkladntext"/>
        <w:rPr>
          <w:szCs w:val="18"/>
        </w:rPr>
      </w:pPr>
    </w:p>
    <w:p w14:paraId="4A1BED56" w14:textId="77777777" w:rsidR="00BC631F" w:rsidRPr="008C0838" w:rsidRDefault="00364A89" w:rsidP="00E41B40">
      <w:pPr>
        <w:pStyle w:val="Nadpis2"/>
        <w:numPr>
          <w:ilvl w:val="0"/>
          <w:numId w:val="13"/>
        </w:numPr>
        <w:rPr>
          <w:szCs w:val="18"/>
        </w:rPr>
      </w:pPr>
      <w:bookmarkStart w:id="65" w:name="_MON_1405949598"/>
      <w:bookmarkEnd w:id="65"/>
      <w:r>
        <w:rPr>
          <w:szCs w:val="18"/>
        </w:rPr>
        <w:t>D</w:t>
      </w:r>
      <w:r w:rsidR="000B6195" w:rsidRPr="00891481">
        <w:rPr>
          <w:szCs w:val="18"/>
        </w:rPr>
        <w:t>eriváty</w:t>
      </w:r>
    </w:p>
    <w:p w14:paraId="2C6CD58F" w14:textId="77777777" w:rsidR="00BC631F" w:rsidRPr="00B50225" w:rsidRDefault="00BC631F" w:rsidP="00BC631F">
      <w:pPr>
        <w:pStyle w:val="Zkladntext"/>
        <w:rPr>
          <w:szCs w:val="18"/>
        </w:rPr>
      </w:pPr>
    </w:p>
    <w:p w14:paraId="66499634" w14:textId="77777777" w:rsidR="004C1C27" w:rsidRPr="00B50225" w:rsidRDefault="005D554F" w:rsidP="00A53BFA">
      <w:pPr>
        <w:pStyle w:val="Zkladntext"/>
        <w:rPr>
          <w:szCs w:val="18"/>
        </w:rPr>
      </w:pPr>
      <w:r w:rsidRPr="005D554F">
        <w:rPr>
          <w:szCs w:val="18"/>
        </w:rPr>
        <w:t xml:space="preserve">Spoločnosť </w:t>
      </w:r>
      <w:r w:rsidR="00A53BFA">
        <w:rPr>
          <w:szCs w:val="18"/>
        </w:rPr>
        <w:t>neúčtovala o derivátoch.</w:t>
      </w:r>
      <w:r w:rsidRPr="005D554F">
        <w:rPr>
          <w:szCs w:val="18"/>
        </w:rPr>
        <w:t xml:space="preserve"> </w:t>
      </w:r>
    </w:p>
    <w:p w14:paraId="30143F21" w14:textId="77777777" w:rsidR="00AE178E" w:rsidRDefault="00AE178E" w:rsidP="00D06026">
      <w:pPr>
        <w:pStyle w:val="Zkladntext"/>
        <w:ind w:left="0"/>
        <w:rPr>
          <w:szCs w:val="18"/>
        </w:rPr>
      </w:pPr>
    </w:p>
    <w:p w14:paraId="13C6A098" w14:textId="77777777" w:rsidR="000E59C2" w:rsidRDefault="000E59C2" w:rsidP="00BC631F">
      <w:pPr>
        <w:pStyle w:val="Zkladntext"/>
        <w:rPr>
          <w:szCs w:val="18"/>
          <w:highlight w:val="green"/>
        </w:rPr>
      </w:pPr>
    </w:p>
    <w:p w14:paraId="460BA542" w14:textId="77777777" w:rsidR="000E59C2" w:rsidRPr="00D06026" w:rsidRDefault="000E59C2" w:rsidP="00BC631F">
      <w:pPr>
        <w:pStyle w:val="Zkladntext"/>
        <w:rPr>
          <w:szCs w:val="18"/>
        </w:rPr>
      </w:pPr>
    </w:p>
    <w:p w14:paraId="47CFBE1A" w14:textId="77777777" w:rsidR="00AE178E" w:rsidRDefault="00AE178E" w:rsidP="00BC631F">
      <w:pPr>
        <w:pStyle w:val="Zkladntext"/>
        <w:rPr>
          <w:szCs w:val="18"/>
        </w:rPr>
      </w:pPr>
    </w:p>
    <w:p w14:paraId="07BCBF38" w14:textId="77777777" w:rsidR="00093E41" w:rsidRPr="00FC603B" w:rsidRDefault="00093E41" w:rsidP="00F12594">
      <w:pPr>
        <w:pStyle w:val="Zkladntext"/>
        <w:rPr>
          <w:i/>
          <w:szCs w:val="18"/>
          <w:u w:val="single"/>
        </w:rPr>
      </w:pPr>
    </w:p>
    <w:p w14:paraId="6F007DAA" w14:textId="77777777" w:rsidR="00C235CB" w:rsidRPr="00891481" w:rsidRDefault="00C235CB" w:rsidP="00BC631F">
      <w:pPr>
        <w:pStyle w:val="Zkladntext"/>
        <w:rPr>
          <w:szCs w:val="18"/>
        </w:rPr>
      </w:pPr>
    </w:p>
    <w:p w14:paraId="00E1D70D" w14:textId="77777777" w:rsidR="00E34CEF" w:rsidRPr="00891481" w:rsidRDefault="00E34CEF" w:rsidP="00BC631F">
      <w:pPr>
        <w:pStyle w:val="Zkladntext"/>
        <w:rPr>
          <w:szCs w:val="18"/>
        </w:rPr>
      </w:pPr>
    </w:p>
    <w:p w14:paraId="7303BD99" w14:textId="77777777" w:rsidR="00A65191" w:rsidRPr="00B50225" w:rsidRDefault="00E231BA" w:rsidP="00B50225">
      <w:pPr>
        <w:pStyle w:val="Nadpis1"/>
        <w:rPr>
          <w:szCs w:val="18"/>
        </w:rPr>
      </w:pPr>
      <w:r w:rsidRPr="00B50225">
        <w:rPr>
          <w:szCs w:val="18"/>
        </w:rPr>
        <w:br w:type="page"/>
      </w:r>
    </w:p>
    <w:p w14:paraId="718D9968" w14:textId="77777777" w:rsidR="00E231BA" w:rsidRPr="003C6505" w:rsidRDefault="00CB001A" w:rsidP="00E41B40">
      <w:pPr>
        <w:pStyle w:val="Nadpis1"/>
        <w:numPr>
          <w:ilvl w:val="0"/>
          <w:numId w:val="27"/>
        </w:numPr>
        <w:spacing w:before="120"/>
        <w:rPr>
          <w:szCs w:val="18"/>
        </w:rPr>
      </w:pPr>
      <w:r w:rsidRPr="00ED45D2">
        <w:rPr>
          <w:szCs w:val="18"/>
        </w:rPr>
        <w:lastRenderedPageBreak/>
        <w:t>informácie o POLOŽKÁCH VÝKAZU ZISKOV A STR</w:t>
      </w:r>
      <w:r w:rsidRPr="003A4094">
        <w:rPr>
          <w:szCs w:val="18"/>
        </w:rPr>
        <w:t>ÁT</w:t>
      </w:r>
    </w:p>
    <w:p w14:paraId="604315B4" w14:textId="77777777" w:rsidR="00E231BA" w:rsidRPr="00B50225" w:rsidRDefault="00E231BA" w:rsidP="00E231BA">
      <w:pPr>
        <w:pStyle w:val="Nadpis2"/>
        <w:rPr>
          <w:szCs w:val="18"/>
        </w:rPr>
      </w:pPr>
      <w:bookmarkStart w:id="66" w:name="_Toc530739914"/>
    </w:p>
    <w:p w14:paraId="08A47C07" w14:textId="77777777" w:rsidR="00E231BA" w:rsidRPr="004F1D1C" w:rsidRDefault="00E231BA" w:rsidP="00E41B40">
      <w:pPr>
        <w:pStyle w:val="Nadpis2"/>
        <w:numPr>
          <w:ilvl w:val="0"/>
          <w:numId w:val="5"/>
        </w:numPr>
        <w:rPr>
          <w:szCs w:val="18"/>
        </w:rPr>
      </w:pPr>
      <w:r w:rsidRPr="004F1D1C">
        <w:rPr>
          <w:szCs w:val="18"/>
        </w:rPr>
        <w:t>Tržby za vlastné výkony a tovar</w:t>
      </w:r>
      <w:bookmarkEnd w:id="66"/>
    </w:p>
    <w:p w14:paraId="2936BFA8" w14:textId="77777777" w:rsidR="00E231BA" w:rsidRPr="00B50225" w:rsidRDefault="00E231BA" w:rsidP="00E231BA">
      <w:pPr>
        <w:pStyle w:val="Zkladntext"/>
        <w:rPr>
          <w:szCs w:val="18"/>
        </w:rPr>
      </w:pPr>
    </w:p>
    <w:p w14:paraId="346362D4" w14:textId="77777777" w:rsidR="00E231BA" w:rsidRPr="00B50225" w:rsidRDefault="00E231BA" w:rsidP="00E231BA">
      <w:pPr>
        <w:pStyle w:val="Zkladntext"/>
        <w:rPr>
          <w:szCs w:val="18"/>
        </w:rPr>
      </w:pPr>
      <w:r w:rsidRPr="00D06026">
        <w:rPr>
          <w:szCs w:val="18"/>
        </w:rPr>
        <w:t>Tržby za vlastné výkony a tovar podľa jednotlivých segmentov, t. j. podľa typov výrobkov a služieb, sú uvedené v nasledujúcom prehľade:</w:t>
      </w:r>
    </w:p>
    <w:p w14:paraId="63D32DD7" w14:textId="77777777" w:rsidR="00ED51F0" w:rsidRPr="00FC603B" w:rsidRDefault="00ED51F0" w:rsidP="00574527">
      <w:pPr>
        <w:pStyle w:val="Zkladntext"/>
        <w:rPr>
          <w:i/>
          <w:szCs w:val="18"/>
          <w:u w:val="single"/>
        </w:rPr>
      </w:pPr>
    </w:p>
    <w:bookmarkStart w:id="67" w:name="_MON_1500447348"/>
    <w:bookmarkEnd w:id="67"/>
    <w:p w14:paraId="37926E3E" w14:textId="77777777" w:rsidR="00E231BA" w:rsidRPr="00B50225" w:rsidRDefault="00EC292C" w:rsidP="00E231BA">
      <w:pPr>
        <w:pStyle w:val="Zkladntext"/>
        <w:rPr>
          <w:szCs w:val="18"/>
        </w:rPr>
      </w:pPr>
      <w:r w:rsidRPr="00302042">
        <w:rPr>
          <w:szCs w:val="18"/>
        </w:rPr>
        <w:object w:dxaOrig="8846" w:dyaOrig="4491" w14:anchorId="46D58F15">
          <v:shape id="_x0000_i1050" type="#_x0000_t75" style="width:441.75pt;height:223.5pt" o:ole="">
            <v:imagedata r:id="rId70" o:title=""/>
          </v:shape>
          <o:OLEObject Type="Embed" ProgID="Excel.Sheet.12" ShapeID="_x0000_i1050" DrawAspect="Content" ObjectID="_1528808255" r:id="rId71"/>
        </w:object>
      </w:r>
    </w:p>
    <w:p w14:paraId="079C11E6" w14:textId="77777777" w:rsidR="00E231BA" w:rsidRPr="004F1D1C" w:rsidRDefault="00E231BA" w:rsidP="00E41B40">
      <w:pPr>
        <w:pStyle w:val="Nadpis2"/>
        <w:numPr>
          <w:ilvl w:val="0"/>
          <w:numId w:val="5"/>
        </w:numPr>
        <w:rPr>
          <w:szCs w:val="18"/>
        </w:rPr>
      </w:pPr>
      <w:bookmarkStart w:id="68" w:name="_Toc530739915"/>
      <w:r w:rsidRPr="004F1D1C">
        <w:rPr>
          <w:szCs w:val="18"/>
        </w:rPr>
        <w:t>Zmena stavu zásob vlastnej výroby</w:t>
      </w:r>
      <w:bookmarkEnd w:id="68"/>
    </w:p>
    <w:p w14:paraId="09676213" w14:textId="77777777" w:rsidR="00E231BA" w:rsidRPr="00B50225" w:rsidRDefault="00E231BA" w:rsidP="00E231BA">
      <w:pPr>
        <w:pStyle w:val="Zkladntext"/>
        <w:rPr>
          <w:szCs w:val="18"/>
        </w:rPr>
      </w:pPr>
    </w:p>
    <w:p w14:paraId="5E2A2B3F" w14:textId="77777777" w:rsidR="00E231BA" w:rsidRPr="00A53BFA" w:rsidRDefault="00F4619A" w:rsidP="00A53BFA">
      <w:pPr>
        <w:pStyle w:val="Zkladntext"/>
        <w:rPr>
          <w:szCs w:val="18"/>
        </w:rPr>
      </w:pPr>
      <w:r w:rsidRPr="00A53BFA">
        <w:rPr>
          <w:szCs w:val="18"/>
        </w:rPr>
        <w:t xml:space="preserve">Zmena stavu zásob vlastnej výroby vykázaná vo výkaze ziskov a strát je </w:t>
      </w:r>
      <w:r w:rsidR="00A53BFA" w:rsidRPr="00A53BFA">
        <w:rPr>
          <w:szCs w:val="18"/>
        </w:rPr>
        <w:t>zvýšenie</w:t>
      </w:r>
      <w:r w:rsidRPr="00A53BFA">
        <w:rPr>
          <w:szCs w:val="18"/>
        </w:rPr>
        <w:t xml:space="preserve"> </w:t>
      </w:r>
      <w:r w:rsidR="00A53BFA" w:rsidRPr="00A53BFA">
        <w:rPr>
          <w:szCs w:val="18"/>
        </w:rPr>
        <w:t>31 721</w:t>
      </w:r>
      <w:r w:rsidRPr="00A53BFA">
        <w:rPr>
          <w:szCs w:val="18"/>
        </w:rPr>
        <w:t xml:space="preserve"> EUR (v roku 201</w:t>
      </w:r>
      <w:r w:rsidR="00471702" w:rsidRPr="00A53BFA">
        <w:rPr>
          <w:szCs w:val="18"/>
        </w:rPr>
        <w:t>4</w:t>
      </w:r>
      <w:r w:rsidRPr="00A53BFA">
        <w:rPr>
          <w:szCs w:val="18"/>
        </w:rPr>
        <w:t xml:space="preserve"> </w:t>
      </w:r>
      <w:r w:rsidR="00A53BFA" w:rsidRPr="00A53BFA">
        <w:rPr>
          <w:szCs w:val="18"/>
        </w:rPr>
        <w:t>zníženie</w:t>
      </w:r>
      <w:r w:rsidR="00E231BA" w:rsidRPr="00A53BFA">
        <w:rPr>
          <w:szCs w:val="18"/>
        </w:rPr>
        <w:t xml:space="preserve"> </w:t>
      </w:r>
      <w:r w:rsidR="00A53BFA" w:rsidRPr="00A53BFA">
        <w:rPr>
          <w:szCs w:val="18"/>
        </w:rPr>
        <w:t xml:space="preserve"> stavu 78 389</w:t>
      </w:r>
      <w:r w:rsidR="00E231BA" w:rsidRPr="00A53BFA">
        <w:rPr>
          <w:szCs w:val="18"/>
        </w:rPr>
        <w:t xml:space="preserve"> EUR</w:t>
      </w:r>
      <w:r w:rsidR="00A9048F" w:rsidRPr="00A53BFA">
        <w:rPr>
          <w:szCs w:val="18"/>
        </w:rPr>
        <w:t>)</w:t>
      </w:r>
      <w:r w:rsidR="00E231BA" w:rsidRPr="00A53BFA">
        <w:rPr>
          <w:szCs w:val="18"/>
        </w:rPr>
        <w:t xml:space="preserve">. Vychádzajúc zo súvahových položiek predstavuje zníženie </w:t>
      </w:r>
      <w:r w:rsidR="00A53BFA" w:rsidRPr="00A53BFA">
        <w:rPr>
          <w:szCs w:val="18"/>
        </w:rPr>
        <w:t>rovnakú hodnotu  - zvýšenie 31 721</w:t>
      </w:r>
      <w:r w:rsidR="00E231BA" w:rsidRPr="00A53BFA">
        <w:rPr>
          <w:szCs w:val="18"/>
        </w:rPr>
        <w:t xml:space="preserve"> EUR (</w:t>
      </w:r>
      <w:r w:rsidR="005B4970" w:rsidRPr="00A53BFA">
        <w:rPr>
          <w:szCs w:val="18"/>
        </w:rPr>
        <w:t xml:space="preserve">v </w:t>
      </w:r>
      <w:r w:rsidR="00E231BA" w:rsidRPr="00A53BFA">
        <w:rPr>
          <w:szCs w:val="18"/>
        </w:rPr>
        <w:t>r</w:t>
      </w:r>
      <w:r w:rsidR="005B4970" w:rsidRPr="00A53BFA">
        <w:rPr>
          <w:szCs w:val="18"/>
        </w:rPr>
        <w:t>oku</w:t>
      </w:r>
      <w:r w:rsidR="00E231BA" w:rsidRPr="00A53BFA">
        <w:rPr>
          <w:szCs w:val="18"/>
        </w:rPr>
        <w:t xml:space="preserve"> </w:t>
      </w:r>
      <w:r w:rsidR="00C4486C" w:rsidRPr="00A53BFA">
        <w:rPr>
          <w:szCs w:val="18"/>
        </w:rPr>
        <w:t>201</w:t>
      </w:r>
      <w:r w:rsidR="00471702" w:rsidRPr="00A53BFA">
        <w:rPr>
          <w:szCs w:val="18"/>
        </w:rPr>
        <w:t>4</w:t>
      </w:r>
      <w:r w:rsidR="00E231BA" w:rsidRPr="00A53BFA">
        <w:rPr>
          <w:szCs w:val="18"/>
        </w:rPr>
        <w:t xml:space="preserve"> </w:t>
      </w:r>
      <w:r w:rsidR="00A53BFA" w:rsidRPr="00A53BFA">
        <w:rPr>
          <w:szCs w:val="18"/>
        </w:rPr>
        <w:t>zníženie</w:t>
      </w:r>
      <w:r w:rsidR="00E231BA" w:rsidRPr="00A53BFA">
        <w:rPr>
          <w:szCs w:val="18"/>
        </w:rPr>
        <w:t xml:space="preserve"> </w:t>
      </w:r>
      <w:r w:rsidR="00A53BFA" w:rsidRPr="00A53BFA">
        <w:rPr>
          <w:szCs w:val="18"/>
        </w:rPr>
        <w:t>78 389</w:t>
      </w:r>
      <w:r w:rsidR="00656AD7" w:rsidRPr="00A53BFA">
        <w:rPr>
          <w:szCs w:val="18"/>
        </w:rPr>
        <w:t> </w:t>
      </w:r>
      <w:r w:rsidR="00E231BA" w:rsidRPr="00A53BFA">
        <w:rPr>
          <w:szCs w:val="18"/>
        </w:rPr>
        <w:t>EUR</w:t>
      </w:r>
      <w:r w:rsidR="00A9048F" w:rsidRPr="00A53BFA">
        <w:rPr>
          <w:szCs w:val="18"/>
        </w:rPr>
        <w:t>)</w:t>
      </w:r>
      <w:r w:rsidR="00E231BA" w:rsidRPr="00A53BFA">
        <w:rPr>
          <w:szCs w:val="18"/>
        </w:rPr>
        <w:t>, ako je to znázornené v nasledujúcom prehľade:</w:t>
      </w:r>
    </w:p>
    <w:p w14:paraId="12CA0082" w14:textId="77777777" w:rsidR="00E231BA" w:rsidRPr="00891481" w:rsidRDefault="00E231BA" w:rsidP="00E231BA">
      <w:pPr>
        <w:pStyle w:val="Zkladntext"/>
        <w:rPr>
          <w:szCs w:val="18"/>
        </w:rPr>
      </w:pPr>
    </w:p>
    <w:bookmarkStart w:id="69" w:name="_MON_1500378983"/>
    <w:bookmarkEnd w:id="69"/>
    <w:p w14:paraId="6A822EED" w14:textId="77777777" w:rsidR="00CB001A" w:rsidRPr="00891481" w:rsidRDefault="00172DAB" w:rsidP="00CB001A">
      <w:pPr>
        <w:pStyle w:val="Zkladntext"/>
        <w:rPr>
          <w:szCs w:val="18"/>
        </w:rPr>
      </w:pPr>
      <w:r>
        <w:rPr>
          <w:szCs w:val="18"/>
        </w:rPr>
        <w:object w:dxaOrig="8834" w:dyaOrig="3039" w14:anchorId="09DEE3A3">
          <v:shape id="_x0000_i1051" type="#_x0000_t75" style="width:444pt;height:152.25pt" o:ole="">
            <v:imagedata r:id="rId72" o:title=""/>
          </v:shape>
          <o:OLEObject Type="Embed" ProgID="Excel.Sheet.12" ShapeID="_x0000_i1051" DrawAspect="Content" ObjectID="_1528808256" r:id="rId73"/>
        </w:object>
      </w:r>
    </w:p>
    <w:p w14:paraId="1F4F20AD" w14:textId="77777777" w:rsidR="00B825EB" w:rsidRPr="00B50225" w:rsidRDefault="00B825EB" w:rsidP="00E231BA">
      <w:pPr>
        <w:pStyle w:val="Zkladntext"/>
        <w:rPr>
          <w:szCs w:val="18"/>
        </w:rPr>
      </w:pPr>
    </w:p>
    <w:p w14:paraId="39A559E0" w14:textId="77777777" w:rsidR="00642387" w:rsidRPr="00B50225" w:rsidRDefault="00642387" w:rsidP="00E231BA">
      <w:pPr>
        <w:pStyle w:val="Zkladntext"/>
        <w:rPr>
          <w:szCs w:val="18"/>
        </w:rPr>
      </w:pPr>
    </w:p>
    <w:p w14:paraId="1775B5BA" w14:textId="77777777" w:rsidR="00A5240F" w:rsidRDefault="00A5240F">
      <w:pPr>
        <w:spacing w:after="200" w:line="276" w:lineRule="auto"/>
        <w:rPr>
          <w:sz w:val="18"/>
          <w:szCs w:val="18"/>
        </w:rPr>
      </w:pPr>
      <w:r>
        <w:rPr>
          <w:szCs w:val="18"/>
        </w:rPr>
        <w:br w:type="page"/>
      </w:r>
    </w:p>
    <w:p w14:paraId="19C961C3" w14:textId="77777777" w:rsidR="00471702" w:rsidRPr="004F1D1C" w:rsidRDefault="00471702" w:rsidP="00E41B40">
      <w:pPr>
        <w:pStyle w:val="Nadpis2"/>
        <w:numPr>
          <w:ilvl w:val="0"/>
          <w:numId w:val="5"/>
        </w:numPr>
        <w:rPr>
          <w:szCs w:val="18"/>
        </w:rPr>
      </w:pPr>
      <w:bookmarkStart w:id="70" w:name="_Toc530739916"/>
      <w:r w:rsidRPr="004F1D1C">
        <w:rPr>
          <w:szCs w:val="18"/>
        </w:rPr>
        <w:lastRenderedPageBreak/>
        <w:t>Aktivácia</w:t>
      </w:r>
    </w:p>
    <w:p w14:paraId="5DB82A5D" w14:textId="77777777" w:rsidR="00471702" w:rsidRDefault="00471702" w:rsidP="00A31BBB"/>
    <w:p w14:paraId="7D3E1849" w14:textId="77777777" w:rsidR="00471702" w:rsidRDefault="00471702" w:rsidP="00A31BBB">
      <w:pPr>
        <w:ind w:left="360"/>
        <w:rPr>
          <w:sz w:val="18"/>
          <w:szCs w:val="18"/>
        </w:rPr>
      </w:pPr>
      <w:r w:rsidRPr="00A31BBB">
        <w:rPr>
          <w:sz w:val="18"/>
          <w:szCs w:val="18"/>
        </w:rPr>
        <w:t>Prehľad o aktivácii:</w:t>
      </w:r>
    </w:p>
    <w:p w14:paraId="523694F1" w14:textId="77777777" w:rsidR="00471702" w:rsidRDefault="001528FD" w:rsidP="00A31BBB">
      <w:pPr>
        <w:ind w:left="360"/>
        <w:rPr>
          <w:sz w:val="18"/>
          <w:szCs w:val="18"/>
        </w:rPr>
      </w:pPr>
      <w:r>
        <w:rPr>
          <w:sz w:val="18"/>
          <w:szCs w:val="18"/>
        </w:rPr>
        <w:t xml:space="preserve"> </w:t>
      </w:r>
    </w:p>
    <w:bookmarkStart w:id="71" w:name="_MON_1500379128"/>
    <w:bookmarkEnd w:id="71"/>
    <w:p w14:paraId="12FCB519" w14:textId="77777777" w:rsidR="001528FD" w:rsidRDefault="004F1D1C" w:rsidP="00A31BBB">
      <w:pPr>
        <w:ind w:left="360"/>
        <w:rPr>
          <w:sz w:val="18"/>
          <w:szCs w:val="18"/>
        </w:rPr>
      </w:pPr>
      <w:r>
        <w:rPr>
          <w:sz w:val="18"/>
          <w:szCs w:val="18"/>
        </w:rPr>
        <w:object w:dxaOrig="8959" w:dyaOrig="1530" w14:anchorId="46CF90DF">
          <v:shape id="_x0000_i1052" type="#_x0000_t75" style="width:440.25pt;height:76.5pt" o:ole="">
            <v:imagedata r:id="rId74" o:title=""/>
          </v:shape>
          <o:OLEObject Type="Embed" ProgID="Excel.Sheet.12" ShapeID="_x0000_i1052" DrawAspect="Content" ObjectID="_1528808257" r:id="rId75"/>
        </w:object>
      </w:r>
    </w:p>
    <w:p w14:paraId="03BC47DE" w14:textId="77777777" w:rsidR="004F1D1C" w:rsidRDefault="004F1D1C" w:rsidP="00A31BBB">
      <w:pPr>
        <w:ind w:left="360"/>
        <w:rPr>
          <w:sz w:val="18"/>
          <w:szCs w:val="18"/>
        </w:rPr>
      </w:pPr>
    </w:p>
    <w:p w14:paraId="691DC392" w14:textId="77777777" w:rsidR="004F1D1C" w:rsidRDefault="004F1D1C" w:rsidP="00A31BBB">
      <w:pPr>
        <w:ind w:left="360"/>
        <w:rPr>
          <w:sz w:val="18"/>
          <w:szCs w:val="18"/>
        </w:rPr>
      </w:pPr>
    </w:p>
    <w:p w14:paraId="35E4B386" w14:textId="024B87E7" w:rsidR="004F1D1C" w:rsidRDefault="004F1D1C" w:rsidP="00A31BBB">
      <w:pPr>
        <w:ind w:left="360"/>
        <w:rPr>
          <w:sz w:val="18"/>
          <w:szCs w:val="18"/>
        </w:rPr>
      </w:pPr>
      <w:r>
        <w:rPr>
          <w:sz w:val="18"/>
          <w:szCs w:val="18"/>
        </w:rPr>
        <w:t xml:space="preserve">Aktivácia sa v roku 2014 týkala maloobchodných predajní, ktoré boli predmetom predaja podniku </w:t>
      </w:r>
      <w:r w:rsidR="00591467">
        <w:rPr>
          <w:sz w:val="18"/>
          <w:szCs w:val="18"/>
        </w:rPr>
        <w:t>v roku 2014</w:t>
      </w:r>
      <w:r>
        <w:rPr>
          <w:sz w:val="18"/>
          <w:szCs w:val="18"/>
        </w:rPr>
        <w:t>. Z tohto dôvodu sa v roku 2015 o aktivácii neúčtovalo.</w:t>
      </w:r>
    </w:p>
    <w:p w14:paraId="21C7DC58" w14:textId="77777777" w:rsidR="004F1D1C" w:rsidRDefault="004F1D1C" w:rsidP="00A31BBB">
      <w:pPr>
        <w:ind w:left="360"/>
        <w:rPr>
          <w:sz w:val="18"/>
          <w:szCs w:val="18"/>
        </w:rPr>
      </w:pPr>
    </w:p>
    <w:p w14:paraId="0B5CEC72" w14:textId="77777777" w:rsidR="00471702" w:rsidRPr="00A31BBB" w:rsidRDefault="00471702" w:rsidP="00A31BBB">
      <w:pPr>
        <w:ind w:left="360"/>
        <w:rPr>
          <w:sz w:val="18"/>
          <w:szCs w:val="18"/>
        </w:rPr>
      </w:pPr>
    </w:p>
    <w:p w14:paraId="06E7880A" w14:textId="77777777" w:rsidR="00471702" w:rsidRPr="004F1D1C" w:rsidRDefault="00471702" w:rsidP="00E41B40">
      <w:pPr>
        <w:pStyle w:val="Nadpis2"/>
        <w:numPr>
          <w:ilvl w:val="0"/>
          <w:numId w:val="5"/>
        </w:numPr>
        <w:rPr>
          <w:szCs w:val="18"/>
        </w:rPr>
      </w:pPr>
      <w:r w:rsidRPr="004F1D1C">
        <w:rPr>
          <w:szCs w:val="18"/>
        </w:rPr>
        <w:t>Ostatné výnosy z hospodárskej činnosti</w:t>
      </w:r>
    </w:p>
    <w:bookmarkStart w:id="72" w:name="_MON_1500439444"/>
    <w:bookmarkEnd w:id="72"/>
    <w:p w14:paraId="7B5AAB11" w14:textId="77777777" w:rsidR="00CB001A" w:rsidRPr="00891481" w:rsidRDefault="004F1D1C" w:rsidP="00E61A04">
      <w:pPr>
        <w:pStyle w:val="Zkladntext"/>
        <w:rPr>
          <w:szCs w:val="18"/>
        </w:rPr>
      </w:pPr>
      <w:r>
        <w:rPr>
          <w:szCs w:val="18"/>
        </w:rPr>
        <w:object w:dxaOrig="8739" w:dyaOrig="3969" w14:anchorId="23F59EBE">
          <v:shape id="_x0000_i1053" type="#_x0000_t75" style="width:437.25pt;height:198pt" o:ole="">
            <v:imagedata r:id="rId76" o:title=""/>
          </v:shape>
          <o:OLEObject Type="Embed" ProgID="Excel.Sheet.12" ShapeID="_x0000_i1053" DrawAspect="Content" ObjectID="_1528808258" r:id="rId77"/>
        </w:object>
      </w:r>
    </w:p>
    <w:p w14:paraId="6061974C" w14:textId="77777777" w:rsidR="00CE31F4" w:rsidRDefault="00CE31F4" w:rsidP="00A31BBB"/>
    <w:p w14:paraId="1AF61CA6" w14:textId="77777777" w:rsidR="00471702" w:rsidRPr="004F1D1C" w:rsidRDefault="00471702" w:rsidP="00E41B40">
      <w:pPr>
        <w:pStyle w:val="Nadpis2"/>
        <w:numPr>
          <w:ilvl w:val="0"/>
          <w:numId w:val="5"/>
        </w:numPr>
      </w:pPr>
      <w:r w:rsidRPr="004F1D1C">
        <w:rPr>
          <w:szCs w:val="18"/>
        </w:rPr>
        <w:t>Osobné náklady</w:t>
      </w:r>
    </w:p>
    <w:bookmarkEnd w:id="70"/>
    <w:bookmarkStart w:id="73" w:name="_MON_1500379734"/>
    <w:bookmarkEnd w:id="73"/>
    <w:p w14:paraId="6EB5BE34" w14:textId="77777777" w:rsidR="00CB001A" w:rsidRDefault="001D5BD7" w:rsidP="00CB001A">
      <w:pPr>
        <w:pStyle w:val="Zkladntext"/>
        <w:rPr>
          <w:szCs w:val="18"/>
        </w:rPr>
      </w:pPr>
      <w:r>
        <w:rPr>
          <w:szCs w:val="18"/>
        </w:rPr>
        <w:object w:dxaOrig="9005" w:dyaOrig="2269" w14:anchorId="20D7AFCC">
          <v:shape id="_x0000_i1054" type="#_x0000_t75" style="width:438.75pt;height:112.5pt" o:ole="">
            <v:imagedata r:id="rId78" o:title=""/>
          </v:shape>
          <o:OLEObject Type="Embed" ProgID="Excel.Sheet.12" ShapeID="_x0000_i1054" DrawAspect="Content" ObjectID="_1528808259" r:id="rId79"/>
        </w:object>
      </w:r>
    </w:p>
    <w:p w14:paraId="4D4ED00B" w14:textId="77777777" w:rsidR="00401849" w:rsidRDefault="00401849" w:rsidP="00CB001A">
      <w:pPr>
        <w:pStyle w:val="Zkladntext"/>
        <w:rPr>
          <w:szCs w:val="18"/>
        </w:rPr>
      </w:pPr>
    </w:p>
    <w:p w14:paraId="63901946" w14:textId="77777777" w:rsidR="00A53BFA" w:rsidRPr="00891481" w:rsidRDefault="00A53BFA" w:rsidP="00CB001A">
      <w:pPr>
        <w:pStyle w:val="Zkladntext"/>
        <w:rPr>
          <w:szCs w:val="18"/>
        </w:rPr>
      </w:pPr>
    </w:p>
    <w:p w14:paraId="2A26861F" w14:textId="77777777" w:rsidR="005C50FC" w:rsidRPr="004F1D1C" w:rsidRDefault="00401849" w:rsidP="00E41B40">
      <w:pPr>
        <w:pStyle w:val="Nadpis2"/>
        <w:numPr>
          <w:ilvl w:val="0"/>
          <w:numId w:val="5"/>
        </w:numPr>
        <w:rPr>
          <w:szCs w:val="18"/>
        </w:rPr>
      </w:pPr>
      <w:r w:rsidRPr="004F1D1C">
        <w:rPr>
          <w:szCs w:val="18"/>
        </w:rPr>
        <w:t>Kurzové zisky</w:t>
      </w:r>
    </w:p>
    <w:bookmarkStart w:id="74" w:name="_MON_1500893749"/>
    <w:bookmarkEnd w:id="74"/>
    <w:p w14:paraId="22F4181F" w14:textId="77777777" w:rsidR="00401849" w:rsidRDefault="001D5BD7" w:rsidP="005C50FC">
      <w:pPr>
        <w:ind w:left="450"/>
        <w:rPr>
          <w:sz w:val="18"/>
          <w:szCs w:val="18"/>
        </w:rPr>
      </w:pPr>
      <w:r>
        <w:rPr>
          <w:szCs w:val="18"/>
        </w:rPr>
        <w:object w:dxaOrig="8722" w:dyaOrig="1733" w14:anchorId="0D7FF79C">
          <v:shape id="_x0000_i1055" type="#_x0000_t75" style="width:434.25pt;height:87pt" o:ole="">
            <v:imagedata r:id="rId80" o:title=""/>
          </v:shape>
          <o:OLEObject Type="Embed" ProgID="Excel.Sheet.12" ShapeID="_x0000_i1055" DrawAspect="Content" ObjectID="_1528808260" r:id="rId81"/>
        </w:object>
      </w:r>
    </w:p>
    <w:p w14:paraId="094E3455" w14:textId="77777777" w:rsidR="00401849" w:rsidRDefault="00401849" w:rsidP="005C50FC">
      <w:pPr>
        <w:ind w:left="450"/>
        <w:rPr>
          <w:sz w:val="18"/>
          <w:szCs w:val="18"/>
        </w:rPr>
      </w:pPr>
    </w:p>
    <w:p w14:paraId="183A56E8" w14:textId="77777777" w:rsidR="00D13A52" w:rsidRDefault="00D13A52" w:rsidP="005C50FC">
      <w:pPr>
        <w:ind w:left="450"/>
        <w:rPr>
          <w:sz w:val="18"/>
          <w:szCs w:val="18"/>
        </w:rPr>
      </w:pPr>
    </w:p>
    <w:p w14:paraId="1124B456" w14:textId="77777777" w:rsidR="00401849" w:rsidRDefault="00401849" w:rsidP="005C50FC">
      <w:pPr>
        <w:ind w:left="450"/>
        <w:rPr>
          <w:sz w:val="18"/>
          <w:szCs w:val="18"/>
        </w:rPr>
      </w:pPr>
    </w:p>
    <w:p w14:paraId="4827079B" w14:textId="77777777" w:rsidR="00F05756" w:rsidRDefault="00F05756" w:rsidP="009E0040">
      <w:pPr>
        <w:rPr>
          <w:sz w:val="18"/>
          <w:szCs w:val="18"/>
        </w:rPr>
      </w:pPr>
    </w:p>
    <w:p w14:paraId="1C5BA046" w14:textId="77777777" w:rsidR="00471702" w:rsidRPr="004F1D1C" w:rsidRDefault="00471702" w:rsidP="00E41B40">
      <w:pPr>
        <w:pStyle w:val="Nadpis2"/>
        <w:numPr>
          <w:ilvl w:val="0"/>
          <w:numId w:val="5"/>
        </w:numPr>
        <w:rPr>
          <w:szCs w:val="18"/>
        </w:rPr>
      </w:pPr>
      <w:r w:rsidRPr="004F1D1C">
        <w:rPr>
          <w:szCs w:val="18"/>
        </w:rPr>
        <w:t xml:space="preserve">Finančné výnosy </w:t>
      </w:r>
    </w:p>
    <w:p w14:paraId="0220648A" w14:textId="77777777" w:rsidR="00471702" w:rsidRPr="00BE2C19" w:rsidRDefault="00471702" w:rsidP="00471702"/>
    <w:p w14:paraId="2FBDC412" w14:textId="77777777" w:rsidR="00471702" w:rsidRDefault="00471702" w:rsidP="00471702">
      <w:pPr>
        <w:pStyle w:val="Zkladntext"/>
      </w:pPr>
      <w:r>
        <w:t>Štruktúra finančných výnosov je uvedená v nasledujúcom prehľade:</w:t>
      </w:r>
    </w:p>
    <w:p w14:paraId="1E17BA63" w14:textId="77777777" w:rsidR="00471702" w:rsidRPr="00BE2C19" w:rsidRDefault="00471702" w:rsidP="00471702"/>
    <w:bookmarkStart w:id="75" w:name="_MON_1500379834"/>
    <w:bookmarkEnd w:id="75"/>
    <w:p w14:paraId="0F563C43" w14:textId="77777777" w:rsidR="00CB001A" w:rsidRPr="00891481" w:rsidRDefault="00A53BFA" w:rsidP="00CB001A">
      <w:pPr>
        <w:pStyle w:val="Zkladntext"/>
        <w:rPr>
          <w:szCs w:val="18"/>
        </w:rPr>
      </w:pPr>
      <w:r>
        <w:rPr>
          <w:szCs w:val="18"/>
        </w:rPr>
        <w:object w:dxaOrig="8817" w:dyaOrig="2502" w14:anchorId="014ACEA1">
          <v:shape id="_x0000_i1056" type="#_x0000_t75" style="width:440.25pt;height:124.5pt" o:ole="">
            <v:imagedata r:id="rId82" o:title=""/>
          </v:shape>
          <o:OLEObject Type="Embed" ProgID="Excel.Sheet.12" ShapeID="_x0000_i1056" DrawAspect="Content" ObjectID="_1528808261" r:id="rId83"/>
        </w:object>
      </w:r>
    </w:p>
    <w:p w14:paraId="7A529713" w14:textId="77777777" w:rsidR="00CB001A" w:rsidRDefault="00CB001A" w:rsidP="00471702">
      <w:pPr>
        <w:pStyle w:val="Zkladntext"/>
        <w:rPr>
          <w:szCs w:val="18"/>
        </w:rPr>
      </w:pPr>
    </w:p>
    <w:p w14:paraId="4D7AB1B5" w14:textId="77777777" w:rsidR="00CB001A" w:rsidRPr="004F1D1C" w:rsidRDefault="00CB001A" w:rsidP="00E41B40">
      <w:pPr>
        <w:pStyle w:val="Nadpis2"/>
        <w:numPr>
          <w:ilvl w:val="0"/>
          <w:numId w:val="5"/>
        </w:numPr>
        <w:rPr>
          <w:szCs w:val="18"/>
        </w:rPr>
      </w:pPr>
      <w:r w:rsidRPr="004F1D1C">
        <w:rPr>
          <w:szCs w:val="18"/>
        </w:rPr>
        <w:t>Náklady na poskytnuté služby</w:t>
      </w:r>
    </w:p>
    <w:p w14:paraId="770045B1" w14:textId="77777777" w:rsidR="00CB001A" w:rsidRDefault="00CB001A" w:rsidP="00471702">
      <w:pPr>
        <w:pStyle w:val="Zkladntext"/>
        <w:rPr>
          <w:szCs w:val="18"/>
        </w:rPr>
      </w:pPr>
    </w:p>
    <w:bookmarkStart w:id="76" w:name="_MON_1500380710"/>
    <w:bookmarkEnd w:id="76"/>
    <w:p w14:paraId="607E8871" w14:textId="11D02B0B" w:rsidR="00471702" w:rsidRDefault="00B252B5" w:rsidP="0028408E">
      <w:pPr>
        <w:pStyle w:val="Zkladntext"/>
        <w:rPr>
          <w:szCs w:val="18"/>
        </w:rPr>
      </w:pPr>
      <w:r>
        <w:rPr>
          <w:szCs w:val="18"/>
        </w:rPr>
        <w:object w:dxaOrig="8736" w:dyaOrig="3708" w14:anchorId="2DE59762">
          <v:shape id="_x0000_i1057" type="#_x0000_t75" style="width:436.5pt;height:186pt" o:ole="">
            <v:imagedata r:id="rId84" o:title=""/>
          </v:shape>
          <o:OLEObject Type="Embed" ProgID="Excel.Sheet.12" ShapeID="_x0000_i1057" DrawAspect="Content" ObjectID="_1528808262" r:id="rId85"/>
        </w:object>
      </w:r>
    </w:p>
    <w:p w14:paraId="71453BAD" w14:textId="77777777" w:rsidR="002C3448" w:rsidRDefault="002C3448">
      <w:pPr>
        <w:spacing w:after="200" w:line="276" w:lineRule="auto"/>
        <w:rPr>
          <w:b/>
          <w:sz w:val="18"/>
          <w:szCs w:val="18"/>
        </w:rPr>
      </w:pPr>
      <w:r>
        <w:rPr>
          <w:szCs w:val="18"/>
        </w:rPr>
        <w:br w:type="page"/>
      </w:r>
    </w:p>
    <w:p w14:paraId="080F59E1" w14:textId="77777777" w:rsidR="00471702" w:rsidRPr="004F1D1C" w:rsidRDefault="00471702" w:rsidP="00E41B40">
      <w:pPr>
        <w:pStyle w:val="Nadpis2"/>
        <w:numPr>
          <w:ilvl w:val="0"/>
          <w:numId w:val="5"/>
        </w:numPr>
        <w:rPr>
          <w:szCs w:val="18"/>
        </w:rPr>
      </w:pPr>
      <w:r w:rsidRPr="004F1D1C">
        <w:rPr>
          <w:szCs w:val="18"/>
        </w:rPr>
        <w:lastRenderedPageBreak/>
        <w:t xml:space="preserve">Ostatné </w:t>
      </w:r>
      <w:r w:rsidR="00303F29" w:rsidRPr="004F1D1C">
        <w:rPr>
          <w:szCs w:val="18"/>
        </w:rPr>
        <w:t>náklady</w:t>
      </w:r>
      <w:r w:rsidRPr="004F1D1C">
        <w:rPr>
          <w:szCs w:val="18"/>
        </w:rPr>
        <w:t xml:space="preserve"> na hospodársku činnosť</w:t>
      </w:r>
    </w:p>
    <w:p w14:paraId="4FF7D44B" w14:textId="77777777" w:rsidR="00AA0E17" w:rsidRDefault="00AA0E17" w:rsidP="00A31BBB"/>
    <w:bookmarkStart w:id="77" w:name="_MON_1500380926"/>
    <w:bookmarkEnd w:id="77"/>
    <w:p w14:paraId="71982CFE" w14:textId="7A7B9917" w:rsidR="00407FD4" w:rsidRDefault="00253A52" w:rsidP="00407FD4">
      <w:pPr>
        <w:pStyle w:val="Zkladntext"/>
        <w:rPr>
          <w:szCs w:val="18"/>
        </w:rPr>
      </w:pPr>
      <w:r>
        <w:rPr>
          <w:szCs w:val="18"/>
        </w:rPr>
        <w:object w:dxaOrig="9117" w:dyaOrig="4984" w14:anchorId="5BED5A7A">
          <v:shape id="_x0000_i1058" type="#_x0000_t75" style="width:445.5pt;height:233.25pt" o:ole="">
            <v:imagedata r:id="rId86" o:title=""/>
          </v:shape>
          <o:OLEObject Type="Embed" ProgID="Excel.Sheet.12" ShapeID="_x0000_i1058" DrawAspect="Content" ObjectID="_1528808263" r:id="rId87"/>
        </w:object>
      </w:r>
    </w:p>
    <w:p w14:paraId="7602EDC1" w14:textId="77777777" w:rsidR="00407FD4" w:rsidRDefault="00407FD4" w:rsidP="00CB001A">
      <w:pPr>
        <w:pStyle w:val="Zkladntext"/>
        <w:ind w:left="720"/>
        <w:rPr>
          <w:szCs w:val="18"/>
        </w:rPr>
      </w:pPr>
    </w:p>
    <w:p w14:paraId="6967EB17" w14:textId="77777777" w:rsidR="00407FD4" w:rsidRDefault="00407FD4" w:rsidP="00CB001A">
      <w:pPr>
        <w:pStyle w:val="Zkladntext"/>
        <w:ind w:left="720"/>
        <w:rPr>
          <w:szCs w:val="18"/>
        </w:rPr>
      </w:pPr>
    </w:p>
    <w:p w14:paraId="52B2B370" w14:textId="77777777" w:rsidR="00407FD4" w:rsidRDefault="00407FD4" w:rsidP="00CB001A">
      <w:pPr>
        <w:pStyle w:val="Zkladntext"/>
        <w:ind w:left="720"/>
        <w:rPr>
          <w:szCs w:val="18"/>
        </w:rPr>
      </w:pPr>
    </w:p>
    <w:p w14:paraId="2C9AA09D" w14:textId="77777777" w:rsidR="003935E0" w:rsidRPr="004F1D1C" w:rsidRDefault="003935E0" w:rsidP="00E41B40">
      <w:pPr>
        <w:pStyle w:val="Nadpis2"/>
        <w:numPr>
          <w:ilvl w:val="0"/>
          <w:numId w:val="5"/>
        </w:numPr>
        <w:rPr>
          <w:szCs w:val="18"/>
        </w:rPr>
      </w:pPr>
      <w:r w:rsidRPr="004F1D1C">
        <w:rPr>
          <w:szCs w:val="18"/>
        </w:rPr>
        <w:t>Kurzové straty</w:t>
      </w:r>
    </w:p>
    <w:p w14:paraId="4310611B" w14:textId="77777777" w:rsidR="003935E0" w:rsidRPr="00891481" w:rsidRDefault="003935E0" w:rsidP="00CB001A">
      <w:pPr>
        <w:pStyle w:val="Zkladntext"/>
        <w:ind w:left="720"/>
        <w:rPr>
          <w:szCs w:val="18"/>
        </w:rPr>
      </w:pPr>
    </w:p>
    <w:bookmarkStart w:id="78" w:name="_MON_1500999233"/>
    <w:bookmarkEnd w:id="78"/>
    <w:p w14:paraId="666A19E1" w14:textId="77777777" w:rsidR="00CB001A" w:rsidRDefault="00407FD4" w:rsidP="002C3448">
      <w:pPr>
        <w:ind w:left="426"/>
        <w:rPr>
          <w:szCs w:val="18"/>
          <w:lang w:val="de-DE"/>
        </w:rPr>
      </w:pPr>
      <w:r w:rsidRPr="009B57D6">
        <w:rPr>
          <w:szCs w:val="18"/>
          <w:lang w:val="de-DE"/>
        </w:rPr>
        <w:object w:dxaOrig="8849" w:dyaOrig="1977" w14:anchorId="3BB4D16D">
          <v:shape id="_x0000_i1059" type="#_x0000_t75" style="width:443.25pt;height:99.75pt" o:ole="">
            <v:imagedata r:id="rId88" o:title=""/>
          </v:shape>
          <o:OLEObject Type="Embed" ProgID="Excel.Sheet.12" ShapeID="_x0000_i1059" DrawAspect="Content" ObjectID="_1528808264" r:id="rId89"/>
        </w:object>
      </w:r>
    </w:p>
    <w:p w14:paraId="0F6FBB1C" w14:textId="77777777" w:rsidR="003935E0" w:rsidRDefault="003935E0" w:rsidP="003935E0">
      <w:pPr>
        <w:ind w:left="851"/>
      </w:pPr>
    </w:p>
    <w:p w14:paraId="4C69EA00" w14:textId="77777777" w:rsidR="00AA0E17" w:rsidRPr="00407FD4" w:rsidRDefault="00AA0E17" w:rsidP="00E41B40">
      <w:pPr>
        <w:pStyle w:val="Nadpis2"/>
        <w:numPr>
          <w:ilvl w:val="0"/>
          <w:numId w:val="5"/>
        </w:numPr>
        <w:rPr>
          <w:szCs w:val="18"/>
        </w:rPr>
      </w:pPr>
      <w:r w:rsidRPr="00407FD4">
        <w:rPr>
          <w:szCs w:val="18"/>
        </w:rPr>
        <w:t>Finančné náklady</w:t>
      </w:r>
    </w:p>
    <w:p w14:paraId="1642F11F" w14:textId="77777777" w:rsidR="00AA0E17" w:rsidRDefault="00AA0E17" w:rsidP="00A31BBB"/>
    <w:bookmarkStart w:id="79" w:name="_MON_1500381210"/>
    <w:bookmarkEnd w:id="79"/>
    <w:p w14:paraId="2128F40D" w14:textId="77777777" w:rsidR="00CB001A" w:rsidRPr="00891481" w:rsidRDefault="00A53BFA" w:rsidP="002C3448">
      <w:pPr>
        <w:pStyle w:val="Zkladntext"/>
        <w:tabs>
          <w:tab w:val="left" w:pos="9072"/>
        </w:tabs>
        <w:rPr>
          <w:szCs w:val="18"/>
        </w:rPr>
      </w:pPr>
      <w:r>
        <w:rPr>
          <w:szCs w:val="18"/>
        </w:rPr>
        <w:object w:dxaOrig="8990" w:dyaOrig="2270" w14:anchorId="22D30F54">
          <v:shape id="_x0000_i1060" type="#_x0000_t75" style="width:439.5pt;height:114.75pt" o:ole="">
            <v:imagedata r:id="rId90" o:title=""/>
          </v:shape>
          <o:OLEObject Type="Embed" ProgID="Excel.Sheet.12" ShapeID="_x0000_i1060" DrawAspect="Content" ObjectID="_1528808265" r:id="rId91"/>
        </w:object>
      </w:r>
    </w:p>
    <w:p w14:paraId="3B275CA2" w14:textId="77777777" w:rsidR="00AA0E17" w:rsidRDefault="00AA0E17" w:rsidP="00D06026">
      <w:pPr>
        <w:pStyle w:val="Zkladntext"/>
        <w:ind w:left="851" w:hanging="142"/>
      </w:pPr>
    </w:p>
    <w:p w14:paraId="70197862" w14:textId="77777777" w:rsidR="00D25D99" w:rsidRDefault="00D25D99" w:rsidP="00D06026">
      <w:pPr>
        <w:pStyle w:val="Zkladntext"/>
        <w:ind w:left="851" w:hanging="142"/>
      </w:pPr>
    </w:p>
    <w:p w14:paraId="1C2C3706" w14:textId="77777777" w:rsidR="00D25D99" w:rsidRDefault="00D25D99" w:rsidP="00D06026">
      <w:pPr>
        <w:pStyle w:val="Zkladntext"/>
        <w:ind w:left="851" w:hanging="142"/>
      </w:pPr>
    </w:p>
    <w:p w14:paraId="6747988D" w14:textId="77777777" w:rsidR="00D25D99" w:rsidRDefault="00D25D99" w:rsidP="00D06026">
      <w:pPr>
        <w:pStyle w:val="Zkladntext"/>
        <w:ind w:left="851" w:hanging="142"/>
      </w:pPr>
    </w:p>
    <w:p w14:paraId="40B43BFA" w14:textId="77777777" w:rsidR="00D25D99" w:rsidRDefault="00D25D99" w:rsidP="00D06026">
      <w:pPr>
        <w:pStyle w:val="Zkladntext"/>
        <w:ind w:left="851" w:hanging="142"/>
      </w:pPr>
    </w:p>
    <w:p w14:paraId="5D6DCF18" w14:textId="77777777" w:rsidR="00BC1858" w:rsidRPr="00A31BBB" w:rsidRDefault="00BC1858" w:rsidP="00D06026">
      <w:pPr>
        <w:pStyle w:val="Zkladntext"/>
        <w:ind w:left="851" w:hanging="142"/>
      </w:pPr>
    </w:p>
    <w:p w14:paraId="58AEAD6D" w14:textId="77777777" w:rsidR="00AA0E17" w:rsidRPr="00407FD4" w:rsidRDefault="00AA0E17" w:rsidP="00E41B40">
      <w:pPr>
        <w:pStyle w:val="Nadpis2"/>
        <w:numPr>
          <w:ilvl w:val="0"/>
          <w:numId w:val="5"/>
        </w:numPr>
        <w:rPr>
          <w:szCs w:val="18"/>
        </w:rPr>
      </w:pPr>
      <w:r w:rsidRPr="00407FD4">
        <w:rPr>
          <w:szCs w:val="18"/>
        </w:rPr>
        <w:lastRenderedPageBreak/>
        <w:t>Náklady za audit a poradenstvo</w:t>
      </w:r>
    </w:p>
    <w:p w14:paraId="4040030B" w14:textId="77777777" w:rsidR="00AA0E17" w:rsidRDefault="00AA0E17" w:rsidP="00A31BBB"/>
    <w:p w14:paraId="72C18BAB" w14:textId="77777777" w:rsidR="00AA0E17" w:rsidRDefault="00AA0E17">
      <w:pPr>
        <w:pStyle w:val="Zkladntext"/>
      </w:pPr>
      <w:r>
        <w:t>Náklady za audit a poradenstvo obsahujú náklady za overenie účtovnej závierky audítorskou spoločnosťou a iné služby poskytnuté touto spoločnosťou v nasledujúcom členení:</w:t>
      </w:r>
    </w:p>
    <w:bookmarkStart w:id="80" w:name="_MON_1500381852"/>
    <w:bookmarkEnd w:id="80"/>
    <w:p w14:paraId="061814B0" w14:textId="5F0FDD49" w:rsidR="00A5240F" w:rsidRDefault="00D60E26" w:rsidP="002C3448">
      <w:pPr>
        <w:pStyle w:val="Zkladntext"/>
        <w:rPr>
          <w:szCs w:val="18"/>
        </w:rPr>
      </w:pPr>
      <w:r>
        <w:rPr>
          <w:szCs w:val="18"/>
        </w:rPr>
        <w:object w:dxaOrig="8739" w:dyaOrig="2488" w14:anchorId="15FFBCFF">
          <v:shape id="_x0000_i1061" type="#_x0000_t75" style="width:435pt;height:125.25pt" o:ole="">
            <v:imagedata r:id="rId92" o:title=""/>
          </v:shape>
          <o:OLEObject Type="Embed" ProgID="Excel.Sheet.12" ShapeID="_x0000_i1061" DrawAspect="Content" ObjectID="_1528808266" r:id="rId93"/>
        </w:object>
      </w:r>
      <w:r w:rsidR="00A5240F">
        <w:rPr>
          <w:szCs w:val="18"/>
        </w:rPr>
        <w:br w:type="page"/>
      </w:r>
    </w:p>
    <w:p w14:paraId="64DE5743" w14:textId="77777777" w:rsidR="005C50FC" w:rsidRPr="00B50225" w:rsidRDefault="005C50FC" w:rsidP="00E41B40">
      <w:pPr>
        <w:pStyle w:val="Nadpis2"/>
        <w:numPr>
          <w:ilvl w:val="0"/>
          <w:numId w:val="5"/>
        </w:numPr>
        <w:rPr>
          <w:szCs w:val="18"/>
        </w:rPr>
      </w:pPr>
      <w:r w:rsidRPr="00891481">
        <w:rPr>
          <w:szCs w:val="18"/>
        </w:rPr>
        <w:lastRenderedPageBreak/>
        <w:t xml:space="preserve">Čistý obrat </w:t>
      </w:r>
    </w:p>
    <w:p w14:paraId="40C68F70" w14:textId="77777777" w:rsidR="005C50FC" w:rsidRPr="00B50225" w:rsidRDefault="005C50FC" w:rsidP="005C50FC">
      <w:pPr>
        <w:pStyle w:val="Zkladntext"/>
        <w:rPr>
          <w:szCs w:val="18"/>
        </w:rPr>
      </w:pPr>
    </w:p>
    <w:p w14:paraId="1C799D52" w14:textId="77777777" w:rsidR="00AA0E17" w:rsidRDefault="00AA0E17" w:rsidP="005C50FC">
      <w:pPr>
        <w:pStyle w:val="Zkladntext"/>
        <w:rPr>
          <w:szCs w:val="18"/>
        </w:rPr>
      </w:pPr>
      <w:r>
        <w:rPr>
          <w:szCs w:val="18"/>
        </w:rPr>
        <w:t>Členenie čistého obratu podľa § 2 ods. 1</w:t>
      </w:r>
      <w:r w:rsidR="00802060">
        <w:rPr>
          <w:szCs w:val="18"/>
        </w:rPr>
        <w:t>5</w:t>
      </w:r>
      <w:r>
        <w:rPr>
          <w:szCs w:val="18"/>
        </w:rPr>
        <w:t xml:space="preserve"> zákona o účtovníctve podľa jednotlivých typov výrobkov, tovarov a služieb alebo iných činností účtovnej jednotky a hlavných geografických oblastí odbytu:</w:t>
      </w:r>
    </w:p>
    <w:p w14:paraId="00952045" w14:textId="77777777" w:rsidR="005C50FC" w:rsidRPr="00B50225" w:rsidRDefault="00AA0E17" w:rsidP="005C50FC">
      <w:pPr>
        <w:pStyle w:val="Zkladntext"/>
        <w:rPr>
          <w:szCs w:val="18"/>
        </w:rPr>
      </w:pPr>
      <w:r w:rsidRPr="00B50225" w:rsidDel="00AA0E17">
        <w:rPr>
          <w:szCs w:val="18"/>
        </w:rPr>
        <w:t xml:space="preserve"> </w:t>
      </w:r>
      <w:bookmarkStart w:id="81" w:name="_MON_1500382872"/>
      <w:bookmarkEnd w:id="81"/>
      <w:r w:rsidR="00407FD4" w:rsidRPr="00C83AA2">
        <w:rPr>
          <w:szCs w:val="18"/>
        </w:rPr>
        <w:object w:dxaOrig="8739" w:dyaOrig="6465" w14:anchorId="0F022DF3">
          <v:shape id="_x0000_i1062" type="#_x0000_t75" style="width:437.25pt;height:323.25pt" o:ole="">
            <v:imagedata r:id="rId94" o:title=""/>
          </v:shape>
          <o:OLEObject Type="Embed" ProgID="Excel.Sheet.12" ShapeID="_x0000_i1062" DrawAspect="Content" ObjectID="_1528808267" r:id="rId95"/>
        </w:object>
      </w:r>
    </w:p>
    <w:p w14:paraId="7403A37F" w14:textId="77777777" w:rsidR="00F34308" w:rsidRPr="0003140A" w:rsidRDefault="00347095" w:rsidP="0051635F">
      <w:pPr>
        <w:pStyle w:val="Zkladntext"/>
        <w:rPr>
          <w:szCs w:val="18"/>
        </w:rPr>
      </w:pPr>
      <w:r w:rsidRPr="0003140A">
        <w:rPr>
          <w:szCs w:val="18"/>
        </w:rPr>
        <w:t xml:space="preserve"> </w:t>
      </w:r>
      <w:r w:rsidR="0003140A" w:rsidRPr="0003140A">
        <w:rPr>
          <w:szCs w:val="18"/>
        </w:rPr>
        <w:t>Podľa § 2 ods. 15 zákona o účtovníctve sa do čistého obratu zahŕňajú výnosy</w:t>
      </w:r>
      <w:r w:rsidR="0003140A">
        <w:rPr>
          <w:szCs w:val="18"/>
        </w:rPr>
        <w:t xml:space="preserve"> </w:t>
      </w:r>
      <w:r w:rsidR="0003140A" w:rsidRPr="0003140A">
        <w:rPr>
          <w:szCs w:val="18"/>
        </w:rPr>
        <w:t>dosahované z predaja výrobkov, tovarov a</w:t>
      </w:r>
      <w:r w:rsidR="0003140A">
        <w:rPr>
          <w:szCs w:val="18"/>
        </w:rPr>
        <w:t xml:space="preserve"> </w:t>
      </w:r>
      <w:r w:rsidR="0003140A" w:rsidRPr="0003140A">
        <w:rPr>
          <w:szCs w:val="18"/>
        </w:rPr>
        <w:t>služieb po odpočítaní zliav.</w:t>
      </w:r>
      <w:r w:rsidR="0003140A">
        <w:rPr>
          <w:szCs w:val="18"/>
        </w:rPr>
        <w:t xml:space="preserve"> </w:t>
      </w:r>
      <w:r w:rsidR="0003140A" w:rsidRPr="0003140A">
        <w:rPr>
          <w:szCs w:val="18"/>
        </w:rPr>
        <w:t>Do čistého obratu sa zahŕňajú aj iné výnosy po odpočítaní zliav tej účtovnej jednotky,</w:t>
      </w:r>
      <w:r w:rsidR="0003140A">
        <w:rPr>
          <w:szCs w:val="18"/>
        </w:rPr>
        <w:t xml:space="preserve"> </w:t>
      </w:r>
      <w:r w:rsidR="0003140A" w:rsidRPr="0003140A">
        <w:rPr>
          <w:szCs w:val="18"/>
        </w:rPr>
        <w:t>ktorej</w:t>
      </w:r>
      <w:r w:rsidR="0003140A">
        <w:rPr>
          <w:szCs w:val="18"/>
        </w:rPr>
        <w:t xml:space="preserve"> </w:t>
      </w:r>
      <w:r w:rsidR="0003140A" w:rsidRPr="0003140A">
        <w:rPr>
          <w:szCs w:val="18"/>
        </w:rPr>
        <w:t>predmetom činnosti je dosahovanie</w:t>
      </w:r>
      <w:r w:rsidR="0003140A">
        <w:rPr>
          <w:szCs w:val="18"/>
        </w:rPr>
        <w:t xml:space="preserve"> </w:t>
      </w:r>
      <w:r w:rsidR="0003140A" w:rsidRPr="0003140A">
        <w:rPr>
          <w:szCs w:val="18"/>
        </w:rPr>
        <w:t>iných výnosov ako sú výnosy z predaja výrobkov, tovarov a služieb.</w:t>
      </w:r>
    </w:p>
    <w:p w14:paraId="4AA43453" w14:textId="77777777" w:rsidR="0003140A" w:rsidRDefault="0003140A" w:rsidP="0003140A">
      <w:pPr>
        <w:pStyle w:val="Zkladntext"/>
        <w:ind w:left="0"/>
        <w:rPr>
          <w:szCs w:val="18"/>
        </w:rPr>
      </w:pPr>
    </w:p>
    <w:p w14:paraId="18783CD4" w14:textId="77777777" w:rsidR="0000290B" w:rsidRDefault="00F4619A" w:rsidP="00B50225">
      <w:pPr>
        <w:pStyle w:val="Nadpis1"/>
        <w:spacing w:before="240" w:after="60"/>
        <w:rPr>
          <w:szCs w:val="18"/>
        </w:rPr>
      </w:pPr>
      <w:r w:rsidRPr="00B50225">
        <w:rPr>
          <w:szCs w:val="18"/>
        </w:rPr>
        <w:t>Informácie o iných aktívach a iných pasívach</w:t>
      </w:r>
    </w:p>
    <w:p w14:paraId="57C26156" w14:textId="77777777" w:rsidR="00AA0E17" w:rsidRDefault="00AA0E17" w:rsidP="00A31BBB"/>
    <w:p w14:paraId="571D15A7" w14:textId="77777777" w:rsidR="00AA0E17" w:rsidRPr="00B50225" w:rsidRDefault="00AA0E17" w:rsidP="00E41B40">
      <w:pPr>
        <w:pStyle w:val="Nadpis2"/>
        <w:numPr>
          <w:ilvl w:val="0"/>
          <w:numId w:val="11"/>
        </w:numPr>
        <w:rPr>
          <w:szCs w:val="18"/>
        </w:rPr>
      </w:pPr>
      <w:r w:rsidRPr="00B50225">
        <w:rPr>
          <w:szCs w:val="18"/>
        </w:rPr>
        <w:t>Podmienený majetok</w:t>
      </w:r>
    </w:p>
    <w:p w14:paraId="11D499B6" w14:textId="77777777" w:rsidR="00AA0E17" w:rsidRPr="00FC603B" w:rsidRDefault="00AA0E17" w:rsidP="00AA0E17">
      <w:pPr>
        <w:rPr>
          <w:sz w:val="18"/>
          <w:szCs w:val="18"/>
        </w:rPr>
      </w:pPr>
    </w:p>
    <w:p w14:paraId="2419A021" w14:textId="77777777" w:rsidR="00BB3A59" w:rsidRDefault="0003140A" w:rsidP="00AA0E17">
      <w:pPr>
        <w:pStyle w:val="Zkladntext"/>
        <w:rPr>
          <w:szCs w:val="18"/>
        </w:rPr>
      </w:pPr>
      <w:r>
        <w:rPr>
          <w:szCs w:val="18"/>
        </w:rPr>
        <w:t>Spoločnosť neeviduje podmienený majetok.</w:t>
      </w:r>
    </w:p>
    <w:p w14:paraId="0620D0A2" w14:textId="77777777" w:rsidR="0003140A" w:rsidRDefault="0003140A" w:rsidP="00AA0E17">
      <w:pPr>
        <w:pStyle w:val="Zkladntext"/>
        <w:rPr>
          <w:szCs w:val="18"/>
        </w:rPr>
      </w:pPr>
    </w:p>
    <w:p w14:paraId="33F084A2" w14:textId="77777777" w:rsidR="00D52ACF" w:rsidRDefault="00D52ACF" w:rsidP="00AA0E17">
      <w:pPr>
        <w:pStyle w:val="Zkladntext"/>
        <w:rPr>
          <w:szCs w:val="18"/>
        </w:rPr>
      </w:pPr>
    </w:p>
    <w:p w14:paraId="2D1D1405" w14:textId="77777777" w:rsidR="0000290B" w:rsidRPr="00B50225" w:rsidRDefault="00AA0E17" w:rsidP="00E41B40">
      <w:pPr>
        <w:pStyle w:val="Nadpis2"/>
        <w:numPr>
          <w:ilvl w:val="0"/>
          <w:numId w:val="11"/>
        </w:numPr>
        <w:rPr>
          <w:szCs w:val="18"/>
        </w:rPr>
      </w:pPr>
      <w:r>
        <w:rPr>
          <w:szCs w:val="18"/>
        </w:rPr>
        <w:t>Podmienené záväzky</w:t>
      </w:r>
    </w:p>
    <w:p w14:paraId="4F95BD23" w14:textId="77777777" w:rsidR="0000290B" w:rsidRDefault="0000290B" w:rsidP="0003140A">
      <w:pPr>
        <w:pStyle w:val="Zkladntext"/>
        <w:ind w:left="0"/>
        <w:rPr>
          <w:szCs w:val="18"/>
        </w:rPr>
      </w:pPr>
    </w:p>
    <w:p w14:paraId="3E85BFD5" w14:textId="77777777" w:rsidR="001614B9" w:rsidRPr="00F53D2F" w:rsidRDefault="001614B9" w:rsidP="001614B9">
      <w:pPr>
        <w:pStyle w:val="Zkladntext"/>
        <w:rPr>
          <w:szCs w:val="18"/>
        </w:rPr>
      </w:pPr>
      <w:r w:rsidRPr="00B50225">
        <w:rPr>
          <w:szCs w:val="18"/>
        </w:rPr>
        <w:t xml:space="preserve">Vzhľadom na to, že mnohé oblasti slovenského daňového práva doteraz neboli dostatočne overené praxou, existuje neistota v tom, ako ich budú daňové orgány aplikovať. Mieru tejto neistoty nie je možné kvantifikovať a zanikne až potom, keď budú k dispozícii právne precedensy, prípadne oficiálne interpretácie príslušných orgánov. </w:t>
      </w:r>
      <w:r w:rsidRPr="00F53D2F">
        <w:rPr>
          <w:szCs w:val="18"/>
        </w:rPr>
        <w:t>Vedenie Spoločnosti si nie je vedomé žiadnych okolností, v dôsledku ktorých by jej vznikol významný náklad.</w:t>
      </w:r>
    </w:p>
    <w:p w14:paraId="2C1D193C" w14:textId="77777777" w:rsidR="001614B9" w:rsidRDefault="001614B9" w:rsidP="0003140A">
      <w:pPr>
        <w:pStyle w:val="Zkladntext"/>
        <w:ind w:left="0"/>
        <w:rPr>
          <w:szCs w:val="18"/>
        </w:rPr>
      </w:pPr>
    </w:p>
    <w:p w14:paraId="735DD7E1" w14:textId="77777777" w:rsidR="0003140A" w:rsidRPr="00B50225" w:rsidRDefault="0003140A" w:rsidP="0003140A">
      <w:pPr>
        <w:pStyle w:val="Zkladntext"/>
        <w:ind w:left="0"/>
        <w:rPr>
          <w:szCs w:val="18"/>
        </w:rPr>
      </w:pPr>
    </w:p>
    <w:p w14:paraId="722FBEB5" w14:textId="77777777" w:rsidR="00AA0E17" w:rsidRPr="00A31BBB" w:rsidRDefault="00AA0E17" w:rsidP="00E41B40">
      <w:pPr>
        <w:pStyle w:val="Nadpis2"/>
        <w:numPr>
          <w:ilvl w:val="0"/>
          <w:numId w:val="11"/>
        </w:numPr>
        <w:rPr>
          <w:szCs w:val="18"/>
        </w:rPr>
      </w:pPr>
      <w:r w:rsidRPr="00A31BBB">
        <w:rPr>
          <w:szCs w:val="18"/>
        </w:rPr>
        <w:t>Ostatné finančné povinnosti</w:t>
      </w:r>
    </w:p>
    <w:p w14:paraId="2CB41C38" w14:textId="77777777" w:rsidR="00AA0E17" w:rsidRPr="00B50225" w:rsidRDefault="00AA0E17" w:rsidP="00AA0E17">
      <w:pPr>
        <w:pStyle w:val="Zkladntext"/>
        <w:rPr>
          <w:szCs w:val="18"/>
        </w:rPr>
      </w:pPr>
    </w:p>
    <w:p w14:paraId="14AB4A91" w14:textId="77777777" w:rsidR="00AA0E17" w:rsidRPr="00B50225" w:rsidRDefault="00AA0E17" w:rsidP="00AA0E17">
      <w:pPr>
        <w:pStyle w:val="Zkladntext"/>
        <w:rPr>
          <w:szCs w:val="18"/>
        </w:rPr>
      </w:pPr>
      <w:r w:rsidRPr="00B50225">
        <w:rPr>
          <w:szCs w:val="18"/>
        </w:rPr>
        <w:t xml:space="preserve">Ostatné finančné povinnosti, ktoré sa nesledujú v bežnom účtovníctve a neuvádzajú v súvahe, </w:t>
      </w:r>
      <w:r w:rsidR="0003140A">
        <w:rPr>
          <w:szCs w:val="18"/>
        </w:rPr>
        <w:t>Spoločnosť neeviduje.</w:t>
      </w:r>
    </w:p>
    <w:p w14:paraId="0A585553" w14:textId="77777777" w:rsidR="00AA0E17" w:rsidRDefault="00AA0E17" w:rsidP="0003140A">
      <w:pPr>
        <w:pStyle w:val="Zkladntext"/>
        <w:ind w:left="0"/>
        <w:rPr>
          <w:szCs w:val="18"/>
        </w:rPr>
      </w:pPr>
    </w:p>
    <w:p w14:paraId="79CE10EA" w14:textId="77777777" w:rsidR="0003140A" w:rsidRDefault="0003140A" w:rsidP="0003140A">
      <w:pPr>
        <w:pStyle w:val="Zkladntext"/>
        <w:ind w:left="0"/>
        <w:rPr>
          <w:b/>
          <w:i/>
          <w:szCs w:val="18"/>
          <w:u w:val="single"/>
        </w:rPr>
      </w:pPr>
    </w:p>
    <w:p w14:paraId="716BD0F3" w14:textId="77777777" w:rsidR="005A0CAB" w:rsidRPr="00B50225" w:rsidRDefault="005A0CAB" w:rsidP="00AA0E17">
      <w:pPr>
        <w:pStyle w:val="Zkladntext"/>
        <w:rPr>
          <w:b/>
          <w:i/>
          <w:szCs w:val="18"/>
          <w:u w:val="single"/>
        </w:rPr>
      </w:pPr>
    </w:p>
    <w:p w14:paraId="503BE280" w14:textId="77777777" w:rsidR="00AA0E17" w:rsidRPr="00D52ACF" w:rsidRDefault="00AA0E17" w:rsidP="00E41B40">
      <w:pPr>
        <w:pStyle w:val="Nadpis2"/>
        <w:numPr>
          <w:ilvl w:val="0"/>
          <w:numId w:val="11"/>
        </w:numPr>
        <w:rPr>
          <w:szCs w:val="18"/>
        </w:rPr>
      </w:pPr>
      <w:r w:rsidRPr="00D52ACF">
        <w:rPr>
          <w:szCs w:val="18"/>
        </w:rPr>
        <w:lastRenderedPageBreak/>
        <w:t>Najatý majetok</w:t>
      </w:r>
    </w:p>
    <w:p w14:paraId="246D3BD1" w14:textId="77777777" w:rsidR="00AA0E17" w:rsidRPr="00B50225" w:rsidRDefault="00AA0E17" w:rsidP="00AA0E17">
      <w:pPr>
        <w:pStyle w:val="Zkladntext"/>
        <w:rPr>
          <w:szCs w:val="18"/>
        </w:rPr>
      </w:pPr>
    </w:p>
    <w:p w14:paraId="0D9C894F" w14:textId="2D591D7D" w:rsidR="00D52ACF" w:rsidRDefault="00D52ACF" w:rsidP="00D52ACF">
      <w:pPr>
        <w:pStyle w:val="Zkladntext"/>
        <w:rPr>
          <w:szCs w:val="18"/>
        </w:rPr>
      </w:pPr>
      <w:r w:rsidRPr="00B50225">
        <w:rPr>
          <w:szCs w:val="18"/>
        </w:rPr>
        <w:t xml:space="preserve">Spoločnosť má v nájme </w:t>
      </w:r>
      <w:r>
        <w:rPr>
          <w:szCs w:val="18"/>
        </w:rPr>
        <w:t xml:space="preserve">od spriaznenej osoby </w:t>
      </w:r>
      <w:r w:rsidRPr="00FE7B22">
        <w:rPr>
          <w:szCs w:val="18"/>
        </w:rPr>
        <w:t>nebytov</w:t>
      </w:r>
      <w:r>
        <w:rPr>
          <w:szCs w:val="18"/>
        </w:rPr>
        <w:t>ý priestor</w:t>
      </w:r>
      <w:r w:rsidRPr="00FE7B22">
        <w:rPr>
          <w:szCs w:val="18"/>
        </w:rPr>
        <w:t xml:space="preserve"> v stavbe súpisné číslo 2726, postavenej na parcele registra </w:t>
      </w:r>
      <w:r>
        <w:rPr>
          <w:szCs w:val="18"/>
        </w:rPr>
        <w:t xml:space="preserve"> „C“</w:t>
      </w:r>
      <w:r w:rsidRPr="00FE7B22">
        <w:rPr>
          <w:szCs w:val="18"/>
        </w:rPr>
        <w:t xml:space="preserve">KNC </w:t>
      </w:r>
      <w:proofErr w:type="spellStart"/>
      <w:r w:rsidRPr="00FE7B22">
        <w:rPr>
          <w:szCs w:val="18"/>
        </w:rPr>
        <w:t>parc</w:t>
      </w:r>
      <w:proofErr w:type="spellEnd"/>
      <w:r w:rsidRPr="00FE7B22">
        <w:rPr>
          <w:szCs w:val="18"/>
        </w:rPr>
        <w:t>. č. 5006/93, o výmere 1979 m2, zapísanej  na LV č. 7792, vedenom pre katastrálne územie Humenné, obec Humenné, okres Humenné</w:t>
      </w:r>
      <w:r>
        <w:rPr>
          <w:szCs w:val="18"/>
        </w:rPr>
        <w:t>. Nájomná zmluva je uzatvorená v roku 2011 na dobu neurčitú. Výpovedná lehota je stanovená na 6 mesiacov a plynie od 1. dňa nasledujúceho mesiaca po doručení výpovede.</w:t>
      </w:r>
      <w:r w:rsidR="00B252B5">
        <w:rPr>
          <w:szCs w:val="18"/>
        </w:rPr>
        <w:t xml:space="preserve"> Ročné nájomné za rok 2015 bolo vo výške 65 487,30 EUR.</w:t>
      </w:r>
      <w:r>
        <w:rPr>
          <w:szCs w:val="18"/>
        </w:rPr>
        <w:t xml:space="preserve"> Zároveň má v prenájme pozemok nachádzajúci sa na parcele „C“ </w:t>
      </w:r>
      <w:r w:rsidRPr="00FE7B22">
        <w:rPr>
          <w:szCs w:val="18"/>
        </w:rPr>
        <w:t xml:space="preserve">KNC </w:t>
      </w:r>
      <w:proofErr w:type="spellStart"/>
      <w:r w:rsidRPr="00FE7B22">
        <w:rPr>
          <w:szCs w:val="18"/>
        </w:rPr>
        <w:t>parc</w:t>
      </w:r>
      <w:proofErr w:type="spellEnd"/>
      <w:r w:rsidRPr="00FE7B22">
        <w:rPr>
          <w:szCs w:val="18"/>
        </w:rPr>
        <w:t>. č. 5006/</w:t>
      </w:r>
      <w:r>
        <w:rPr>
          <w:szCs w:val="18"/>
        </w:rPr>
        <w:t>210</w:t>
      </w:r>
      <w:r w:rsidRPr="00FE7B22">
        <w:rPr>
          <w:szCs w:val="18"/>
        </w:rPr>
        <w:t xml:space="preserve">, o výmere </w:t>
      </w:r>
      <w:r>
        <w:rPr>
          <w:szCs w:val="18"/>
        </w:rPr>
        <w:t>80</w:t>
      </w:r>
      <w:r w:rsidRPr="00FE7B22">
        <w:rPr>
          <w:szCs w:val="18"/>
        </w:rPr>
        <w:t xml:space="preserve"> m2, zapísanej  na LV č. 7792</w:t>
      </w:r>
      <w:r>
        <w:rPr>
          <w:szCs w:val="18"/>
        </w:rPr>
        <w:t xml:space="preserve"> od 1.8.2013 s trvaním nájmu na dobu neurčitú. Ročné nájomné za pozemok predstavuje 243,30 EUR.</w:t>
      </w:r>
    </w:p>
    <w:p w14:paraId="494C6102" w14:textId="77777777" w:rsidR="00D52ACF" w:rsidRDefault="00D52ACF" w:rsidP="00D52ACF">
      <w:pPr>
        <w:pStyle w:val="Zkladntext"/>
        <w:rPr>
          <w:szCs w:val="18"/>
        </w:rPr>
      </w:pPr>
    </w:p>
    <w:p w14:paraId="1232643E" w14:textId="77777777" w:rsidR="00D52ACF" w:rsidRPr="00B50225" w:rsidRDefault="00D52ACF" w:rsidP="00D52ACF">
      <w:pPr>
        <w:pStyle w:val="Zkladntext"/>
        <w:rPr>
          <w:szCs w:val="18"/>
        </w:rPr>
      </w:pPr>
      <w:r w:rsidRPr="00B50225">
        <w:rPr>
          <w:szCs w:val="18"/>
        </w:rPr>
        <w:t>Spoločnosť má v nájme (</w:t>
      </w:r>
      <w:r>
        <w:rPr>
          <w:szCs w:val="18"/>
        </w:rPr>
        <w:t>finančný leasing</w:t>
      </w:r>
      <w:r w:rsidRPr="00B50225">
        <w:rPr>
          <w:szCs w:val="18"/>
        </w:rPr>
        <w:t xml:space="preserve">) </w:t>
      </w:r>
      <w:r>
        <w:rPr>
          <w:szCs w:val="18"/>
        </w:rPr>
        <w:t>9 osobných a 9 nákladných motorových vozidiel od tretej osoby</w:t>
      </w:r>
      <w:r w:rsidRPr="00B50225">
        <w:rPr>
          <w:szCs w:val="18"/>
        </w:rPr>
        <w:t>. Nájomná zmluva je uzatvorená do roku 201</w:t>
      </w:r>
      <w:r>
        <w:rPr>
          <w:szCs w:val="18"/>
        </w:rPr>
        <w:t>7</w:t>
      </w:r>
      <w:r w:rsidRPr="00B50225">
        <w:rPr>
          <w:szCs w:val="18"/>
        </w:rPr>
        <w:t xml:space="preserve">. Záväzky z prenájmu evidované na podsúvahových účtoch predstavujú </w:t>
      </w:r>
      <w:r>
        <w:rPr>
          <w:szCs w:val="18"/>
        </w:rPr>
        <w:t>138 077</w:t>
      </w:r>
      <w:r w:rsidRPr="00B50225">
        <w:rPr>
          <w:szCs w:val="18"/>
        </w:rPr>
        <w:t xml:space="preserve"> EUR (rok 201</w:t>
      </w:r>
      <w:r>
        <w:rPr>
          <w:szCs w:val="18"/>
        </w:rPr>
        <w:t>4</w:t>
      </w:r>
      <w:r w:rsidRPr="00B50225">
        <w:rPr>
          <w:szCs w:val="18"/>
        </w:rPr>
        <w:t xml:space="preserve">: </w:t>
      </w:r>
      <w:r>
        <w:rPr>
          <w:szCs w:val="18"/>
        </w:rPr>
        <w:t>233 725 EUR).</w:t>
      </w:r>
    </w:p>
    <w:p w14:paraId="323C622F" w14:textId="77777777" w:rsidR="00D52ACF" w:rsidRDefault="00D52ACF" w:rsidP="00D52ACF">
      <w:pPr>
        <w:pStyle w:val="Zkladntext"/>
        <w:rPr>
          <w:szCs w:val="18"/>
        </w:rPr>
      </w:pPr>
    </w:p>
    <w:p w14:paraId="518F7FBD" w14:textId="77777777" w:rsidR="00AA0E17" w:rsidRPr="00B50225" w:rsidRDefault="00AA0E17" w:rsidP="009E0040">
      <w:pPr>
        <w:pStyle w:val="Zkladntext"/>
        <w:ind w:left="0"/>
        <w:rPr>
          <w:szCs w:val="18"/>
        </w:rPr>
      </w:pPr>
    </w:p>
    <w:p w14:paraId="09244743" w14:textId="77777777" w:rsidR="00AA0E17" w:rsidRPr="00D52ACF" w:rsidRDefault="00AA0E17" w:rsidP="00E41B40">
      <w:pPr>
        <w:pStyle w:val="Nadpis2"/>
        <w:numPr>
          <w:ilvl w:val="0"/>
          <w:numId w:val="11"/>
        </w:numPr>
        <w:rPr>
          <w:szCs w:val="18"/>
        </w:rPr>
      </w:pPr>
      <w:r w:rsidRPr="00D52ACF">
        <w:rPr>
          <w:szCs w:val="18"/>
        </w:rPr>
        <w:t>Prenajatý majetok</w:t>
      </w:r>
    </w:p>
    <w:p w14:paraId="4FCE8166" w14:textId="77777777" w:rsidR="00AA0E17" w:rsidRPr="00B50225" w:rsidRDefault="00AA0E17" w:rsidP="00AA0E17">
      <w:pPr>
        <w:pStyle w:val="Zkladntext"/>
        <w:rPr>
          <w:szCs w:val="18"/>
        </w:rPr>
      </w:pPr>
    </w:p>
    <w:p w14:paraId="4046F867" w14:textId="77777777" w:rsidR="00D52ACF" w:rsidRDefault="00D52ACF" w:rsidP="00D52ACF">
      <w:pPr>
        <w:pStyle w:val="Zkladntext"/>
        <w:rPr>
          <w:szCs w:val="18"/>
        </w:rPr>
      </w:pPr>
      <w:r w:rsidRPr="00B50225">
        <w:rPr>
          <w:szCs w:val="18"/>
        </w:rPr>
        <w:t>Spoločnosť prenajíma</w:t>
      </w:r>
      <w:r>
        <w:rPr>
          <w:szCs w:val="18"/>
        </w:rPr>
        <w:t>la počas 10 mesiacov</w:t>
      </w:r>
      <w:r w:rsidRPr="00B50225">
        <w:rPr>
          <w:szCs w:val="18"/>
        </w:rPr>
        <w:t xml:space="preserve"> </w:t>
      </w:r>
      <w:r>
        <w:rPr>
          <w:szCs w:val="18"/>
        </w:rPr>
        <w:t xml:space="preserve">v roku 2015 </w:t>
      </w:r>
      <w:r w:rsidRPr="00B50225">
        <w:rPr>
          <w:szCs w:val="18"/>
        </w:rPr>
        <w:t xml:space="preserve">časť </w:t>
      </w:r>
      <w:r>
        <w:rPr>
          <w:szCs w:val="18"/>
        </w:rPr>
        <w:t>priestorov na uskladnenie potravín</w:t>
      </w:r>
      <w:r w:rsidRPr="00B50225">
        <w:rPr>
          <w:szCs w:val="18"/>
        </w:rPr>
        <w:t xml:space="preserve"> (1</w:t>
      </w:r>
      <w:r>
        <w:rPr>
          <w:szCs w:val="18"/>
        </w:rPr>
        <w:t>08</w:t>
      </w:r>
      <w:r w:rsidRPr="00B50225">
        <w:rPr>
          <w:szCs w:val="18"/>
        </w:rPr>
        <w:t xml:space="preserve"> m</w:t>
      </w:r>
      <w:r w:rsidRPr="00B50225">
        <w:rPr>
          <w:szCs w:val="18"/>
          <w:vertAlign w:val="superscript"/>
        </w:rPr>
        <w:t>2</w:t>
      </w:r>
      <w:r w:rsidRPr="00B50225">
        <w:rPr>
          <w:szCs w:val="18"/>
        </w:rPr>
        <w:t xml:space="preserve">) </w:t>
      </w:r>
      <w:r>
        <w:rPr>
          <w:szCs w:val="18"/>
        </w:rPr>
        <w:t xml:space="preserve">spoločnosti </w:t>
      </w:r>
      <w:proofErr w:type="spellStart"/>
      <w:r>
        <w:rPr>
          <w:szCs w:val="18"/>
        </w:rPr>
        <w:t>Chemes</w:t>
      </w:r>
      <w:proofErr w:type="spellEnd"/>
      <w:r>
        <w:rPr>
          <w:szCs w:val="18"/>
        </w:rPr>
        <w:t>, a.s.</w:t>
      </w:r>
      <w:r w:rsidRPr="00B50225">
        <w:rPr>
          <w:szCs w:val="18"/>
        </w:rPr>
        <w:t xml:space="preserve"> na </w:t>
      </w:r>
      <w:r>
        <w:rPr>
          <w:szCs w:val="18"/>
        </w:rPr>
        <w:t>uskladnenie potravín</w:t>
      </w:r>
      <w:r w:rsidRPr="00B50225">
        <w:rPr>
          <w:szCs w:val="18"/>
        </w:rPr>
        <w:t>. Ročn</w:t>
      </w:r>
      <w:r>
        <w:rPr>
          <w:szCs w:val="18"/>
        </w:rPr>
        <w:t>ý</w:t>
      </w:r>
      <w:r w:rsidRPr="00B50225">
        <w:rPr>
          <w:szCs w:val="18"/>
        </w:rPr>
        <w:t xml:space="preserve"> výnos z nájomného </w:t>
      </w:r>
      <w:r>
        <w:rPr>
          <w:szCs w:val="18"/>
        </w:rPr>
        <w:t>bol</w:t>
      </w:r>
      <w:r w:rsidRPr="00B50225">
        <w:rPr>
          <w:szCs w:val="18"/>
        </w:rPr>
        <w:t xml:space="preserve"> </w:t>
      </w:r>
      <w:r>
        <w:rPr>
          <w:szCs w:val="18"/>
        </w:rPr>
        <w:t>5 994</w:t>
      </w:r>
      <w:r w:rsidRPr="00B50225">
        <w:rPr>
          <w:szCs w:val="18"/>
        </w:rPr>
        <w:t xml:space="preserve"> EUR. Nájomná zmluva je uzatvorená do </w:t>
      </w:r>
      <w:r>
        <w:rPr>
          <w:szCs w:val="18"/>
        </w:rPr>
        <w:t>31.12.</w:t>
      </w:r>
      <w:r w:rsidRPr="00B50225">
        <w:rPr>
          <w:szCs w:val="18"/>
        </w:rPr>
        <w:t>201</w:t>
      </w:r>
      <w:r>
        <w:rPr>
          <w:szCs w:val="18"/>
        </w:rPr>
        <w:t>5</w:t>
      </w:r>
      <w:r w:rsidRPr="00B50225">
        <w:rPr>
          <w:szCs w:val="18"/>
        </w:rPr>
        <w:t xml:space="preserve">. </w:t>
      </w:r>
    </w:p>
    <w:p w14:paraId="7DB452CB" w14:textId="77777777" w:rsidR="0003140A" w:rsidRDefault="0003140A" w:rsidP="00AA0E17">
      <w:pPr>
        <w:pStyle w:val="Zkladntext"/>
        <w:rPr>
          <w:szCs w:val="18"/>
        </w:rPr>
      </w:pPr>
    </w:p>
    <w:p w14:paraId="09D92B9D" w14:textId="77777777" w:rsidR="0003140A" w:rsidRPr="00B50225" w:rsidRDefault="0003140A" w:rsidP="00AA0E17">
      <w:pPr>
        <w:pStyle w:val="Zkladntext"/>
        <w:rPr>
          <w:szCs w:val="18"/>
        </w:rPr>
      </w:pPr>
    </w:p>
    <w:p w14:paraId="6B6ACEDE" w14:textId="77777777" w:rsidR="00D15319" w:rsidRPr="00B50225" w:rsidRDefault="00D15319" w:rsidP="00D15319">
      <w:pPr>
        <w:pStyle w:val="Nadpis1"/>
        <w:spacing w:before="120" w:after="60"/>
        <w:rPr>
          <w:szCs w:val="18"/>
        </w:rPr>
      </w:pPr>
      <w:r w:rsidRPr="00B50225">
        <w:rPr>
          <w:szCs w:val="18"/>
        </w:rPr>
        <w:t>Informácie o skutočnostiach, ktoré nastali po dni, ku ktorému sa zostavuje účtovná závierka, do dňa zostavenia účtovnej závierky</w:t>
      </w:r>
    </w:p>
    <w:p w14:paraId="7B8F1A9F" w14:textId="77777777" w:rsidR="00D15319" w:rsidRPr="00B50225" w:rsidRDefault="00D15319" w:rsidP="00D15319">
      <w:pPr>
        <w:pStyle w:val="Zkladntext"/>
        <w:rPr>
          <w:szCs w:val="18"/>
        </w:rPr>
      </w:pPr>
    </w:p>
    <w:p w14:paraId="3BFD4F41" w14:textId="77777777" w:rsidR="00D15319" w:rsidRDefault="00D15319" w:rsidP="00D15319">
      <w:pPr>
        <w:pStyle w:val="Zkladntext"/>
        <w:rPr>
          <w:szCs w:val="18"/>
        </w:rPr>
      </w:pPr>
      <w:r w:rsidRPr="00B50225">
        <w:rPr>
          <w:szCs w:val="18"/>
        </w:rPr>
        <w:t>Po 31. decembri 201</w:t>
      </w:r>
      <w:r>
        <w:rPr>
          <w:szCs w:val="18"/>
        </w:rPr>
        <w:t>5</w:t>
      </w:r>
      <w:r w:rsidRPr="00B50225">
        <w:rPr>
          <w:szCs w:val="18"/>
        </w:rPr>
        <w:t xml:space="preserve"> </w:t>
      </w:r>
      <w:r w:rsidR="0003140A">
        <w:rPr>
          <w:szCs w:val="18"/>
        </w:rPr>
        <w:t>ne</w:t>
      </w:r>
      <w:r w:rsidRPr="00B50225">
        <w:rPr>
          <w:szCs w:val="18"/>
        </w:rPr>
        <w:t>nastali udalosti majúce významný vplyv na verné zobrazenie skutočností,</w:t>
      </w:r>
      <w:r w:rsidR="0003140A">
        <w:rPr>
          <w:szCs w:val="18"/>
        </w:rPr>
        <w:t xml:space="preserve"> ktoré sú predmetom účtovníctva.</w:t>
      </w:r>
    </w:p>
    <w:p w14:paraId="7FD65670" w14:textId="77777777" w:rsidR="00B27D7F" w:rsidRDefault="00B27D7F" w:rsidP="001246FB">
      <w:pPr>
        <w:pStyle w:val="Zkladntext"/>
        <w:rPr>
          <w:szCs w:val="18"/>
        </w:rPr>
      </w:pPr>
    </w:p>
    <w:p w14:paraId="7B3FA5C7" w14:textId="77777777" w:rsidR="0003140A" w:rsidRDefault="0003140A" w:rsidP="00AA0E17">
      <w:pPr>
        <w:pStyle w:val="Zkladntext"/>
        <w:rPr>
          <w:szCs w:val="18"/>
        </w:rPr>
      </w:pPr>
    </w:p>
    <w:p w14:paraId="53C7C7D7" w14:textId="77777777" w:rsidR="00D15319" w:rsidRDefault="00D15319" w:rsidP="00D15319">
      <w:pPr>
        <w:pStyle w:val="Nadpis1"/>
        <w:spacing w:before="120" w:after="60"/>
        <w:rPr>
          <w:szCs w:val="18"/>
        </w:rPr>
      </w:pPr>
      <w:r w:rsidRPr="00891481">
        <w:rPr>
          <w:szCs w:val="18"/>
        </w:rPr>
        <w:t>Informácie o ekonomických vzťahoch účtovnej jednotky a spriaznených osôb</w:t>
      </w:r>
    </w:p>
    <w:p w14:paraId="324A6962" w14:textId="77777777" w:rsidR="0022251C" w:rsidRDefault="0022251C" w:rsidP="00D06026"/>
    <w:p w14:paraId="6BB9AC1E" w14:textId="77777777" w:rsidR="00A53BFA" w:rsidRDefault="0022251C" w:rsidP="00D06026">
      <w:pPr>
        <w:pStyle w:val="Zkladntext"/>
        <w:rPr>
          <w:szCs w:val="18"/>
        </w:rPr>
      </w:pPr>
      <w:r w:rsidRPr="00D06026">
        <w:rPr>
          <w:szCs w:val="18"/>
        </w:rPr>
        <w:t>Spriaznenými osobami Spoločnosti sú spriaznené </w:t>
      </w:r>
      <w:r w:rsidR="001C39EE">
        <w:rPr>
          <w:szCs w:val="18"/>
        </w:rPr>
        <w:t xml:space="preserve">účtovné jednotky </w:t>
      </w:r>
      <w:r w:rsidRPr="00D06026">
        <w:rPr>
          <w:szCs w:val="18"/>
        </w:rPr>
        <w:t xml:space="preserve">v skupine, ako aj ich štatutárne orgány, riaditelia a výkonní riaditelia. </w:t>
      </w:r>
    </w:p>
    <w:p w14:paraId="4D0CDABB" w14:textId="77777777" w:rsidR="001614B9" w:rsidRDefault="001614B9" w:rsidP="00D06026">
      <w:pPr>
        <w:pStyle w:val="Zkladntext"/>
        <w:rPr>
          <w:szCs w:val="18"/>
        </w:rPr>
      </w:pPr>
    </w:p>
    <w:p w14:paraId="01301E11" w14:textId="77777777" w:rsidR="00217F63" w:rsidRDefault="00A53BFA" w:rsidP="00D06026">
      <w:pPr>
        <w:pStyle w:val="Zkladntext"/>
        <w:rPr>
          <w:szCs w:val="18"/>
        </w:rPr>
      </w:pPr>
      <w:r>
        <w:rPr>
          <w:szCs w:val="18"/>
        </w:rPr>
        <w:t xml:space="preserve">Materskou účtovnou jednotkou je MOF INVEST, a.s. Dcérskou účtovnou jednotkou je ALTHAN </w:t>
      </w:r>
      <w:proofErr w:type="spellStart"/>
      <w:r>
        <w:rPr>
          <w:szCs w:val="18"/>
        </w:rPr>
        <w:t>Trade</w:t>
      </w:r>
      <w:proofErr w:type="spellEnd"/>
      <w:r>
        <w:rPr>
          <w:szCs w:val="18"/>
        </w:rPr>
        <w:t>, s.r.o.</w:t>
      </w:r>
    </w:p>
    <w:p w14:paraId="2DFE1565" w14:textId="77777777" w:rsidR="00A53BFA" w:rsidRDefault="00A53BFA" w:rsidP="00D06026">
      <w:pPr>
        <w:pStyle w:val="Zkladntext"/>
        <w:rPr>
          <w:szCs w:val="18"/>
        </w:rPr>
      </w:pPr>
    </w:p>
    <w:p w14:paraId="07878569" w14:textId="77777777" w:rsidR="00FF0D3C" w:rsidRDefault="00FF0D3C" w:rsidP="00D06026">
      <w:pPr>
        <w:pStyle w:val="Zkladntext"/>
        <w:rPr>
          <w:szCs w:val="18"/>
        </w:rPr>
      </w:pPr>
    </w:p>
    <w:p w14:paraId="7515B138" w14:textId="77777777" w:rsidR="00FF0D3C" w:rsidRDefault="00FF0D3C" w:rsidP="00D06026">
      <w:pPr>
        <w:pStyle w:val="Zkladntext"/>
        <w:rPr>
          <w:szCs w:val="18"/>
        </w:rPr>
      </w:pPr>
    </w:p>
    <w:p w14:paraId="5C3CB002" w14:textId="77777777" w:rsidR="00FF0D3C" w:rsidRPr="00FF0D3C" w:rsidRDefault="00FF0D3C" w:rsidP="00FF0D3C">
      <w:pPr>
        <w:ind w:left="426"/>
        <w:jc w:val="both"/>
        <w:rPr>
          <w:b/>
          <w:sz w:val="18"/>
          <w:szCs w:val="18"/>
        </w:rPr>
      </w:pPr>
      <w:r w:rsidRPr="00FF0D3C">
        <w:rPr>
          <w:b/>
          <w:sz w:val="18"/>
          <w:szCs w:val="18"/>
        </w:rPr>
        <w:t>Transakcie s ultimátnou materskou účtovnou jednotkou (MOF HOLDING, a.s.)</w:t>
      </w:r>
    </w:p>
    <w:p w14:paraId="1F392C4C" w14:textId="77777777" w:rsidR="00A53BFA" w:rsidRDefault="00A53BFA" w:rsidP="00D06026">
      <w:pPr>
        <w:pStyle w:val="Zkladntext"/>
        <w:rPr>
          <w:szCs w:val="18"/>
        </w:rPr>
      </w:pPr>
    </w:p>
    <w:p w14:paraId="6F6524D7" w14:textId="77777777" w:rsidR="00E84C0E" w:rsidRDefault="00E84C0E" w:rsidP="00E84C0E">
      <w:pPr>
        <w:ind w:left="567" w:hanging="141"/>
        <w:jc w:val="both"/>
        <w:rPr>
          <w:sz w:val="18"/>
          <w:szCs w:val="18"/>
        </w:rPr>
      </w:pPr>
      <w:r w:rsidRPr="00FC603B">
        <w:rPr>
          <w:sz w:val="18"/>
          <w:szCs w:val="18"/>
        </w:rPr>
        <w:t>Spoločnosť uskutočnila nasledujúce transakcie s</w:t>
      </w:r>
      <w:r>
        <w:rPr>
          <w:sz w:val="18"/>
          <w:szCs w:val="18"/>
        </w:rPr>
        <w:t> ultimátnou materskou účtovnou jednotkou:</w:t>
      </w:r>
    </w:p>
    <w:p w14:paraId="16434604" w14:textId="77777777" w:rsidR="00FF0D3C" w:rsidRDefault="00FF0D3C" w:rsidP="00D06026">
      <w:pPr>
        <w:pStyle w:val="Zkladntext"/>
        <w:rPr>
          <w:szCs w:val="18"/>
        </w:rPr>
      </w:pPr>
    </w:p>
    <w:p w14:paraId="2DE1CF50" w14:textId="77777777" w:rsidR="00E84C0E" w:rsidRDefault="00E84C0E" w:rsidP="00D06026">
      <w:pPr>
        <w:pStyle w:val="Zkladntext"/>
        <w:rPr>
          <w:szCs w:val="18"/>
        </w:rPr>
      </w:pPr>
    </w:p>
    <w:p w14:paraId="4ADAEAF5" w14:textId="77777777" w:rsidR="00FF0D3C" w:rsidRPr="00FF0D3C" w:rsidRDefault="00FF0D3C" w:rsidP="00FF0D3C">
      <w:pPr>
        <w:ind w:left="426"/>
        <w:jc w:val="both"/>
        <w:rPr>
          <w:b/>
          <w:i/>
          <w:sz w:val="18"/>
          <w:szCs w:val="18"/>
        </w:rPr>
      </w:pPr>
      <w:r w:rsidRPr="00FF0D3C">
        <w:rPr>
          <w:b/>
          <w:i/>
          <w:sz w:val="18"/>
          <w:szCs w:val="18"/>
        </w:rPr>
        <w:t>MOF HOLDING, a.s.</w:t>
      </w:r>
    </w:p>
    <w:p w14:paraId="4B748A00" w14:textId="77777777" w:rsidR="00FF0D3C" w:rsidRDefault="00FF0D3C" w:rsidP="00FF0D3C">
      <w:pPr>
        <w:ind w:left="426"/>
        <w:jc w:val="both"/>
        <w:rPr>
          <w:sz w:val="18"/>
          <w:szCs w:val="18"/>
        </w:rPr>
      </w:pPr>
    </w:p>
    <w:bookmarkStart w:id="82" w:name="_MON_1528520805"/>
    <w:bookmarkEnd w:id="82"/>
    <w:p w14:paraId="50DF0966" w14:textId="77777777" w:rsidR="00FF0D3C" w:rsidRDefault="00D25D99" w:rsidP="00FF0D3C">
      <w:pPr>
        <w:ind w:left="426"/>
        <w:jc w:val="both"/>
      </w:pPr>
      <w:r w:rsidRPr="00FF0D3C">
        <w:object w:dxaOrig="8657" w:dyaOrig="1776" w14:anchorId="61A9764D">
          <v:shape id="_x0000_i1063" type="#_x0000_t75" style="width:6in;height:89.25pt" o:ole="">
            <v:imagedata r:id="rId96" o:title=""/>
          </v:shape>
          <o:OLEObject Type="Embed" ProgID="Excel.Sheet.12" ShapeID="_x0000_i1063" DrawAspect="Content" ObjectID="_1528808268" r:id="rId97"/>
        </w:object>
      </w:r>
    </w:p>
    <w:p w14:paraId="1778815F" w14:textId="77777777" w:rsidR="00FF0D3C" w:rsidRDefault="00FF0D3C" w:rsidP="00FF0D3C">
      <w:pPr>
        <w:ind w:left="426"/>
        <w:jc w:val="both"/>
      </w:pPr>
    </w:p>
    <w:p w14:paraId="0507E1E5" w14:textId="77777777" w:rsidR="00FF0D3C" w:rsidRDefault="00FF0D3C" w:rsidP="00FF0D3C">
      <w:pPr>
        <w:ind w:left="426"/>
        <w:jc w:val="both"/>
      </w:pPr>
    </w:p>
    <w:p w14:paraId="1A71D381" w14:textId="77777777" w:rsidR="00E84C0E" w:rsidRDefault="00FF0D3C" w:rsidP="00E84C0E">
      <w:pPr>
        <w:ind w:left="567" w:hanging="141"/>
        <w:jc w:val="both"/>
        <w:rPr>
          <w:sz w:val="18"/>
          <w:szCs w:val="18"/>
        </w:rPr>
      </w:pPr>
      <w:r w:rsidRPr="00FF0D3C">
        <w:object w:dxaOrig="8657" w:dyaOrig="1776" w14:anchorId="3D2C5C90">
          <v:shape id="_x0000_i1064" type="#_x0000_t75" style="width:6in;height:89.25pt" o:ole="">
            <v:imagedata r:id="rId98" o:title=""/>
          </v:shape>
          <o:OLEObject Type="Embed" ProgID="Excel.Sheet.12" ShapeID="_x0000_i1064" DrawAspect="Content" ObjectID="_1528808269" r:id="rId99"/>
        </w:object>
      </w:r>
      <w:r w:rsidR="00E84C0E" w:rsidRPr="00D06026">
        <w:rPr>
          <w:sz w:val="18"/>
          <w:szCs w:val="18"/>
        </w:rPr>
        <w:t>Majetok a záväzky z transakcií s</w:t>
      </w:r>
      <w:r w:rsidR="00E84C0E">
        <w:rPr>
          <w:sz w:val="18"/>
          <w:szCs w:val="18"/>
        </w:rPr>
        <w:t xml:space="preserve"> ultimátnou </w:t>
      </w:r>
      <w:r w:rsidR="00E84C0E" w:rsidRPr="00D06026">
        <w:rPr>
          <w:sz w:val="18"/>
          <w:szCs w:val="18"/>
        </w:rPr>
        <w:t xml:space="preserve"> materskou </w:t>
      </w:r>
      <w:r w:rsidR="00E84C0E">
        <w:rPr>
          <w:sz w:val="18"/>
          <w:szCs w:val="18"/>
        </w:rPr>
        <w:t>účtovnou jednotkou</w:t>
      </w:r>
      <w:r w:rsidR="00E84C0E" w:rsidRPr="00D06026">
        <w:rPr>
          <w:sz w:val="18"/>
          <w:szCs w:val="18"/>
        </w:rPr>
        <w:t xml:space="preserve"> sú uvedené v nasledujúcom prehľade: </w:t>
      </w:r>
    </w:p>
    <w:p w14:paraId="1BCBB004" w14:textId="77777777" w:rsidR="00E84C0E" w:rsidRPr="00D06026" w:rsidRDefault="00E84C0E" w:rsidP="00E84C0E">
      <w:pPr>
        <w:ind w:left="567" w:hanging="141"/>
        <w:jc w:val="both"/>
        <w:rPr>
          <w:szCs w:val="18"/>
        </w:rPr>
      </w:pPr>
    </w:p>
    <w:p w14:paraId="702C4D1C" w14:textId="77777777" w:rsidR="00E84C0E" w:rsidRDefault="00E84C0E" w:rsidP="00E84C0E">
      <w:pPr>
        <w:pStyle w:val="Zkladntext"/>
        <w:rPr>
          <w:b/>
          <w:szCs w:val="18"/>
        </w:rPr>
      </w:pPr>
    </w:p>
    <w:bookmarkStart w:id="83" w:name="_MON_1528475149"/>
    <w:bookmarkEnd w:id="83"/>
    <w:p w14:paraId="6E972C32" w14:textId="77777777" w:rsidR="00E84C0E" w:rsidRDefault="005A407F" w:rsidP="005A407F">
      <w:pPr>
        <w:ind w:left="426"/>
        <w:jc w:val="both"/>
        <w:rPr>
          <w:b/>
          <w:i/>
          <w:szCs w:val="18"/>
          <w:u w:val="single"/>
        </w:rPr>
      </w:pPr>
      <w:r>
        <w:rPr>
          <w:b/>
          <w:szCs w:val="18"/>
        </w:rPr>
        <w:object w:dxaOrig="8815" w:dyaOrig="1776" w14:anchorId="69E7CC10">
          <v:shape id="_x0000_i1065" type="#_x0000_t75" style="width:439.5pt;height:89.25pt" o:ole="">
            <v:imagedata r:id="rId100" o:title=""/>
          </v:shape>
          <o:OLEObject Type="Embed" ProgID="Excel.Sheet.12" ShapeID="_x0000_i1065" DrawAspect="Content" ObjectID="_1528808270" r:id="rId101"/>
        </w:object>
      </w:r>
    </w:p>
    <w:bookmarkStart w:id="84" w:name="_MON_1528475182"/>
    <w:bookmarkEnd w:id="84"/>
    <w:p w14:paraId="38877246" w14:textId="77777777" w:rsidR="00E84C0E" w:rsidRDefault="005A407F" w:rsidP="00E84C0E">
      <w:pPr>
        <w:pStyle w:val="Zkladntext"/>
        <w:rPr>
          <w:b/>
          <w:szCs w:val="18"/>
        </w:rPr>
      </w:pPr>
      <w:r w:rsidRPr="00E84C0E">
        <w:rPr>
          <w:b/>
          <w:szCs w:val="18"/>
        </w:rPr>
        <w:object w:dxaOrig="8753" w:dyaOrig="1530" w14:anchorId="7C8C7426">
          <v:shape id="_x0000_i1066" type="#_x0000_t75" style="width:441.75pt;height:77.25pt" o:ole="">
            <v:imagedata r:id="rId102" o:title=""/>
          </v:shape>
          <o:OLEObject Type="Embed" ProgID="Excel.Sheet.12" ShapeID="_x0000_i1066" DrawAspect="Content" ObjectID="_1528808271" r:id="rId103"/>
        </w:object>
      </w:r>
    </w:p>
    <w:p w14:paraId="3F37C7DD" w14:textId="77777777" w:rsidR="00FF0D3C" w:rsidRDefault="00FF0D3C" w:rsidP="00E84C0E">
      <w:pPr>
        <w:pStyle w:val="Zkladntext"/>
        <w:ind w:left="0"/>
        <w:rPr>
          <w:szCs w:val="18"/>
        </w:rPr>
      </w:pPr>
    </w:p>
    <w:p w14:paraId="59FB3A5B" w14:textId="77777777" w:rsidR="00FF0D3C" w:rsidRDefault="00FF0D3C" w:rsidP="00D06026">
      <w:pPr>
        <w:pStyle w:val="Zkladntext"/>
        <w:rPr>
          <w:szCs w:val="18"/>
        </w:rPr>
      </w:pPr>
    </w:p>
    <w:p w14:paraId="15FAA36E" w14:textId="77777777" w:rsidR="00E84C0E" w:rsidRDefault="00E84C0E" w:rsidP="00D06026">
      <w:pPr>
        <w:pStyle w:val="Zkladntext"/>
        <w:rPr>
          <w:szCs w:val="18"/>
        </w:rPr>
      </w:pPr>
    </w:p>
    <w:p w14:paraId="4B5C7BCA" w14:textId="77777777" w:rsidR="00E84C0E" w:rsidRDefault="00E84C0E" w:rsidP="00D06026">
      <w:pPr>
        <w:pStyle w:val="Zkladntext"/>
        <w:rPr>
          <w:szCs w:val="18"/>
        </w:rPr>
      </w:pPr>
    </w:p>
    <w:p w14:paraId="3605E381" w14:textId="77777777" w:rsidR="00E84C0E" w:rsidRDefault="00E84C0E" w:rsidP="00D06026">
      <w:pPr>
        <w:pStyle w:val="Zkladntext"/>
        <w:rPr>
          <w:szCs w:val="18"/>
        </w:rPr>
      </w:pPr>
    </w:p>
    <w:p w14:paraId="1AF58DA7" w14:textId="77777777" w:rsidR="00BC1858" w:rsidRDefault="00BC1858" w:rsidP="00D06026">
      <w:pPr>
        <w:pStyle w:val="Zkladntext"/>
        <w:rPr>
          <w:szCs w:val="18"/>
        </w:rPr>
      </w:pPr>
    </w:p>
    <w:p w14:paraId="59480593" w14:textId="77777777" w:rsidR="00E84C0E" w:rsidRDefault="00E84C0E" w:rsidP="00D06026">
      <w:pPr>
        <w:pStyle w:val="Zkladntext"/>
        <w:rPr>
          <w:szCs w:val="18"/>
        </w:rPr>
      </w:pPr>
    </w:p>
    <w:p w14:paraId="3B0AC44D" w14:textId="77777777" w:rsidR="00217F63" w:rsidRDefault="00217F63" w:rsidP="00217F63">
      <w:pPr>
        <w:ind w:left="426"/>
        <w:jc w:val="both"/>
        <w:rPr>
          <w:b/>
          <w:sz w:val="18"/>
          <w:szCs w:val="18"/>
        </w:rPr>
      </w:pPr>
      <w:r w:rsidRPr="00D52ACF">
        <w:rPr>
          <w:b/>
          <w:sz w:val="18"/>
          <w:szCs w:val="18"/>
        </w:rPr>
        <w:t xml:space="preserve">Transakcie s materskou </w:t>
      </w:r>
      <w:r w:rsidR="00A11FFB" w:rsidRPr="00D52ACF">
        <w:rPr>
          <w:b/>
          <w:sz w:val="18"/>
          <w:szCs w:val="18"/>
        </w:rPr>
        <w:t>účtovnou jednotkou</w:t>
      </w:r>
      <w:r w:rsidR="00871619" w:rsidRPr="00D52ACF">
        <w:rPr>
          <w:b/>
          <w:sz w:val="18"/>
          <w:szCs w:val="18"/>
        </w:rPr>
        <w:t xml:space="preserve"> (MOF INVEST</w:t>
      </w:r>
      <w:r w:rsidR="00D52ACF" w:rsidRPr="00D52ACF">
        <w:rPr>
          <w:b/>
          <w:sz w:val="18"/>
          <w:szCs w:val="18"/>
        </w:rPr>
        <w:t>, a.s.</w:t>
      </w:r>
      <w:r w:rsidR="00871619" w:rsidRPr="00D52ACF">
        <w:rPr>
          <w:b/>
          <w:sz w:val="18"/>
          <w:szCs w:val="18"/>
        </w:rPr>
        <w:t>)</w:t>
      </w:r>
    </w:p>
    <w:p w14:paraId="27198708" w14:textId="77777777" w:rsidR="0022251C" w:rsidRPr="00217F63" w:rsidRDefault="0022251C" w:rsidP="00D06026">
      <w:pPr>
        <w:ind w:left="360"/>
      </w:pPr>
    </w:p>
    <w:p w14:paraId="195DF535" w14:textId="77777777" w:rsidR="00D15319" w:rsidRDefault="00D15319" w:rsidP="00D15319">
      <w:pPr>
        <w:ind w:left="567" w:hanging="141"/>
        <w:jc w:val="both"/>
        <w:rPr>
          <w:sz w:val="18"/>
          <w:szCs w:val="18"/>
        </w:rPr>
      </w:pPr>
      <w:r w:rsidRPr="00FC603B">
        <w:rPr>
          <w:sz w:val="18"/>
          <w:szCs w:val="18"/>
        </w:rPr>
        <w:t>Spoločnosť uskutočnila nasledujúce transakcie s</w:t>
      </w:r>
      <w:r w:rsidR="00217F63">
        <w:rPr>
          <w:sz w:val="18"/>
          <w:szCs w:val="18"/>
        </w:rPr>
        <w:t xml:space="preserve"> materskou </w:t>
      </w:r>
      <w:r w:rsidR="00A11FFB">
        <w:rPr>
          <w:sz w:val="18"/>
          <w:szCs w:val="18"/>
        </w:rPr>
        <w:t>účtovnou jednotkou:</w:t>
      </w:r>
    </w:p>
    <w:p w14:paraId="4494A7AE" w14:textId="77777777" w:rsidR="007F47BA" w:rsidRDefault="007F47BA" w:rsidP="00D15319">
      <w:pPr>
        <w:ind w:left="426"/>
        <w:jc w:val="both"/>
        <w:rPr>
          <w:b/>
          <w:sz w:val="18"/>
          <w:szCs w:val="18"/>
        </w:rPr>
      </w:pPr>
    </w:p>
    <w:bookmarkStart w:id="85" w:name="_MON_1500441045"/>
    <w:bookmarkEnd w:id="85"/>
    <w:p w14:paraId="15F1853F" w14:textId="77777777" w:rsidR="007E764B" w:rsidRDefault="00A53BFA" w:rsidP="00D15319">
      <w:pPr>
        <w:ind w:left="426"/>
        <w:jc w:val="both"/>
        <w:rPr>
          <w:b/>
          <w:sz w:val="18"/>
          <w:szCs w:val="18"/>
        </w:rPr>
      </w:pPr>
      <w:r w:rsidRPr="00A53BFA">
        <w:rPr>
          <w:b/>
          <w:sz w:val="18"/>
          <w:szCs w:val="18"/>
        </w:rPr>
        <w:object w:dxaOrig="8832" w:dyaOrig="1776" w14:anchorId="3350DD0D">
          <v:shape id="_x0000_i1067" type="#_x0000_t75" style="width:441.75pt;height:90.75pt" o:ole="">
            <v:imagedata r:id="rId104" o:title=""/>
          </v:shape>
          <o:OLEObject Type="Embed" ProgID="Excel.Sheet.12" ShapeID="_x0000_i1067" DrawAspect="Content" ObjectID="_1528808272" r:id="rId105"/>
        </w:object>
      </w:r>
    </w:p>
    <w:p w14:paraId="6D917CDA" w14:textId="77777777" w:rsidR="00455E94" w:rsidRDefault="00455E94" w:rsidP="00D15319">
      <w:pPr>
        <w:ind w:left="426"/>
        <w:jc w:val="both"/>
        <w:rPr>
          <w:b/>
          <w:sz w:val="18"/>
          <w:szCs w:val="18"/>
        </w:rPr>
      </w:pPr>
    </w:p>
    <w:bookmarkStart w:id="86" w:name="_MON_1500441177"/>
    <w:bookmarkEnd w:id="86"/>
    <w:p w14:paraId="016FB587" w14:textId="77777777" w:rsidR="00217F63" w:rsidRDefault="00E5729C" w:rsidP="0094159B">
      <w:pPr>
        <w:pStyle w:val="Zkladntext"/>
        <w:rPr>
          <w:b/>
          <w:szCs w:val="18"/>
        </w:rPr>
      </w:pPr>
      <w:r>
        <w:rPr>
          <w:b/>
          <w:szCs w:val="18"/>
        </w:rPr>
        <w:object w:dxaOrig="9066" w:dyaOrig="2023" w14:anchorId="403D1051">
          <v:shape id="_x0000_i1068" type="#_x0000_t75" style="width:440.25pt;height:101.25pt" o:ole="">
            <v:imagedata r:id="rId106" o:title=""/>
          </v:shape>
          <o:OLEObject Type="Embed" ProgID="Excel.Sheet.12" ShapeID="_x0000_i1068" DrawAspect="Content" ObjectID="_1528808273" r:id="rId107"/>
        </w:object>
      </w:r>
    </w:p>
    <w:p w14:paraId="3593B91C" w14:textId="77777777" w:rsidR="006C0323" w:rsidRDefault="006C0323" w:rsidP="00D06026">
      <w:pPr>
        <w:ind w:left="567" w:hanging="141"/>
        <w:jc w:val="both"/>
        <w:rPr>
          <w:sz w:val="18"/>
          <w:szCs w:val="18"/>
        </w:rPr>
      </w:pPr>
    </w:p>
    <w:p w14:paraId="7F31426F" w14:textId="77777777" w:rsidR="00830C02" w:rsidRDefault="00830C02" w:rsidP="00D06026">
      <w:pPr>
        <w:ind w:left="567" w:hanging="141"/>
        <w:jc w:val="both"/>
        <w:rPr>
          <w:sz w:val="18"/>
          <w:szCs w:val="18"/>
        </w:rPr>
      </w:pPr>
    </w:p>
    <w:p w14:paraId="1FCE8AC5" w14:textId="77777777" w:rsidR="00890589" w:rsidRDefault="00890589" w:rsidP="00D06026">
      <w:pPr>
        <w:ind w:left="567" w:hanging="141"/>
        <w:jc w:val="both"/>
        <w:rPr>
          <w:sz w:val="18"/>
          <w:szCs w:val="18"/>
        </w:rPr>
      </w:pPr>
      <w:r w:rsidRPr="00D06026">
        <w:rPr>
          <w:sz w:val="18"/>
          <w:szCs w:val="18"/>
        </w:rPr>
        <w:lastRenderedPageBreak/>
        <w:t xml:space="preserve">Majetok a záväzky z transakcií s materskou </w:t>
      </w:r>
      <w:r w:rsidR="00A11FFB">
        <w:rPr>
          <w:sz w:val="18"/>
          <w:szCs w:val="18"/>
        </w:rPr>
        <w:t>účtovnou jednotkou</w:t>
      </w:r>
      <w:r w:rsidRPr="00D06026">
        <w:rPr>
          <w:sz w:val="18"/>
          <w:szCs w:val="18"/>
        </w:rPr>
        <w:t xml:space="preserve"> sú uvedené v nasledujúcom prehľade: </w:t>
      </w:r>
    </w:p>
    <w:p w14:paraId="51AE7784" w14:textId="77777777" w:rsidR="00830C02" w:rsidRPr="00D06026" w:rsidRDefault="00830C02" w:rsidP="00D06026">
      <w:pPr>
        <w:ind w:left="567" w:hanging="141"/>
        <w:jc w:val="both"/>
        <w:rPr>
          <w:szCs w:val="18"/>
        </w:rPr>
      </w:pPr>
    </w:p>
    <w:p w14:paraId="2D2BD587" w14:textId="77777777" w:rsidR="00217F63" w:rsidRDefault="00217F63" w:rsidP="0094159B">
      <w:pPr>
        <w:pStyle w:val="Zkladntext"/>
        <w:rPr>
          <w:b/>
          <w:szCs w:val="18"/>
        </w:rPr>
      </w:pPr>
    </w:p>
    <w:bookmarkStart w:id="87" w:name="_MON_1500441227"/>
    <w:bookmarkEnd w:id="87"/>
    <w:p w14:paraId="05AB55F7" w14:textId="77777777" w:rsidR="00D15319" w:rsidRDefault="001614B9" w:rsidP="0094159B">
      <w:pPr>
        <w:pStyle w:val="Zkladntext"/>
        <w:rPr>
          <w:b/>
          <w:i/>
          <w:szCs w:val="18"/>
          <w:u w:val="single"/>
        </w:rPr>
      </w:pPr>
      <w:r>
        <w:rPr>
          <w:b/>
          <w:szCs w:val="18"/>
        </w:rPr>
        <w:object w:dxaOrig="8815" w:dyaOrig="1776" w14:anchorId="01A7D00B">
          <v:shape id="_x0000_i1069" type="#_x0000_t75" style="width:439.5pt;height:89.25pt" o:ole="">
            <v:imagedata r:id="rId108" o:title=""/>
          </v:shape>
          <o:OLEObject Type="Embed" ProgID="Excel.Sheet.12" ShapeID="_x0000_i1069" DrawAspect="Content" ObjectID="_1528808274" r:id="rId109"/>
        </w:object>
      </w:r>
    </w:p>
    <w:bookmarkStart w:id="88" w:name="_MON_1500441242"/>
    <w:bookmarkEnd w:id="88"/>
    <w:p w14:paraId="190DA7DE" w14:textId="77777777" w:rsidR="00D15319" w:rsidRDefault="001614B9" w:rsidP="0094159B">
      <w:pPr>
        <w:pStyle w:val="Zkladntext"/>
        <w:rPr>
          <w:b/>
          <w:szCs w:val="18"/>
        </w:rPr>
      </w:pPr>
      <w:r>
        <w:rPr>
          <w:b/>
          <w:szCs w:val="18"/>
        </w:rPr>
        <w:object w:dxaOrig="8753" w:dyaOrig="1529" w14:anchorId="1DE4D698">
          <v:shape id="_x0000_i1070" type="#_x0000_t75" style="width:441.75pt;height:77.25pt" o:ole="">
            <v:imagedata r:id="rId110" o:title=""/>
          </v:shape>
          <o:OLEObject Type="Embed" ProgID="Excel.Sheet.12" ShapeID="_x0000_i1070" DrawAspect="Content" ObjectID="_1528808275" r:id="rId111"/>
        </w:object>
      </w:r>
    </w:p>
    <w:p w14:paraId="3BEDBFE6" w14:textId="77777777" w:rsidR="007647F1" w:rsidRDefault="007647F1" w:rsidP="0094159B">
      <w:pPr>
        <w:pStyle w:val="Zkladntext"/>
        <w:rPr>
          <w:b/>
          <w:szCs w:val="18"/>
        </w:rPr>
      </w:pPr>
    </w:p>
    <w:p w14:paraId="625A96F5" w14:textId="77777777" w:rsidR="0094159B" w:rsidRDefault="0094159B" w:rsidP="0094159B">
      <w:pPr>
        <w:pStyle w:val="Zkladntext"/>
        <w:rPr>
          <w:b/>
          <w:szCs w:val="18"/>
        </w:rPr>
      </w:pPr>
      <w:r>
        <w:rPr>
          <w:b/>
          <w:szCs w:val="18"/>
        </w:rPr>
        <w:t>Transakcie s</w:t>
      </w:r>
      <w:r w:rsidR="00217F63">
        <w:rPr>
          <w:b/>
          <w:szCs w:val="18"/>
        </w:rPr>
        <w:t> </w:t>
      </w:r>
      <w:r>
        <w:rPr>
          <w:b/>
          <w:szCs w:val="18"/>
        </w:rPr>
        <w:t>dcérskym</w:t>
      </w:r>
      <w:r w:rsidR="00217F63">
        <w:rPr>
          <w:b/>
          <w:szCs w:val="18"/>
        </w:rPr>
        <w:t xml:space="preserve">i </w:t>
      </w:r>
      <w:r w:rsidR="00A11FFB">
        <w:rPr>
          <w:b/>
          <w:szCs w:val="18"/>
        </w:rPr>
        <w:t>účtovnými jednotkami</w:t>
      </w:r>
      <w:r w:rsidR="00871619">
        <w:rPr>
          <w:b/>
          <w:szCs w:val="18"/>
        </w:rPr>
        <w:t xml:space="preserve"> </w:t>
      </w:r>
      <w:r w:rsidR="00871619" w:rsidRPr="00DB3728">
        <w:rPr>
          <w:b/>
          <w:szCs w:val="18"/>
        </w:rPr>
        <w:t>(</w:t>
      </w:r>
      <w:r w:rsidR="00871619" w:rsidRPr="00AA2226">
        <w:rPr>
          <w:b/>
          <w:szCs w:val="18"/>
        </w:rPr>
        <w:t>A</w:t>
      </w:r>
      <w:r w:rsidR="00FF0D3C" w:rsidRPr="00AA2226">
        <w:rPr>
          <w:b/>
          <w:szCs w:val="18"/>
        </w:rPr>
        <w:t xml:space="preserve">LTHAN </w:t>
      </w:r>
      <w:proofErr w:type="spellStart"/>
      <w:r w:rsidR="00871619" w:rsidRPr="00AA2226">
        <w:rPr>
          <w:b/>
          <w:szCs w:val="18"/>
        </w:rPr>
        <w:t>T</w:t>
      </w:r>
      <w:r w:rsidR="00FF0D3C">
        <w:rPr>
          <w:b/>
          <w:szCs w:val="18"/>
        </w:rPr>
        <w:t>rade</w:t>
      </w:r>
      <w:proofErr w:type="spellEnd"/>
      <w:r w:rsidR="00FF0D3C">
        <w:rPr>
          <w:b/>
          <w:szCs w:val="18"/>
        </w:rPr>
        <w:t xml:space="preserve">, </w:t>
      </w:r>
      <w:r w:rsidR="00DB3728">
        <w:rPr>
          <w:b/>
          <w:szCs w:val="18"/>
        </w:rPr>
        <w:t>s.r.o.</w:t>
      </w:r>
      <w:r w:rsidR="00871619" w:rsidRPr="00DB3728">
        <w:rPr>
          <w:b/>
          <w:szCs w:val="18"/>
        </w:rPr>
        <w:t>)</w:t>
      </w:r>
    </w:p>
    <w:p w14:paraId="485E0F71" w14:textId="77777777" w:rsidR="00217F63" w:rsidRDefault="00217F63" w:rsidP="0094159B">
      <w:pPr>
        <w:pStyle w:val="Zkladntext"/>
        <w:rPr>
          <w:b/>
          <w:szCs w:val="18"/>
        </w:rPr>
      </w:pPr>
    </w:p>
    <w:p w14:paraId="5B83451B" w14:textId="77777777" w:rsidR="00217F63" w:rsidRDefault="00217F63" w:rsidP="00A53BFA">
      <w:pPr>
        <w:ind w:left="567" w:hanging="141"/>
        <w:jc w:val="both"/>
        <w:rPr>
          <w:sz w:val="18"/>
          <w:szCs w:val="18"/>
        </w:rPr>
      </w:pPr>
      <w:r w:rsidRPr="00FC603B">
        <w:rPr>
          <w:sz w:val="18"/>
          <w:szCs w:val="18"/>
        </w:rPr>
        <w:t>Spoločnosť uskutočni</w:t>
      </w:r>
      <w:r w:rsidR="00890589">
        <w:rPr>
          <w:sz w:val="18"/>
          <w:szCs w:val="18"/>
        </w:rPr>
        <w:t xml:space="preserve">la </w:t>
      </w:r>
      <w:r w:rsidRPr="00FC603B">
        <w:rPr>
          <w:sz w:val="18"/>
          <w:szCs w:val="18"/>
        </w:rPr>
        <w:t>nasledujúce transakcie s</w:t>
      </w:r>
      <w:r>
        <w:rPr>
          <w:sz w:val="18"/>
          <w:szCs w:val="18"/>
        </w:rPr>
        <w:t> dcérsk</w:t>
      </w:r>
      <w:r w:rsidR="00A53BFA">
        <w:rPr>
          <w:sz w:val="18"/>
          <w:szCs w:val="18"/>
        </w:rPr>
        <w:t>ou</w:t>
      </w:r>
      <w:r>
        <w:rPr>
          <w:sz w:val="18"/>
          <w:szCs w:val="18"/>
        </w:rPr>
        <w:t xml:space="preserve"> </w:t>
      </w:r>
      <w:r w:rsidR="00A11FFB">
        <w:rPr>
          <w:sz w:val="18"/>
          <w:szCs w:val="18"/>
        </w:rPr>
        <w:t>účtovn</w:t>
      </w:r>
      <w:r w:rsidR="00A53BFA">
        <w:rPr>
          <w:sz w:val="18"/>
          <w:szCs w:val="18"/>
        </w:rPr>
        <w:t>ou</w:t>
      </w:r>
      <w:r w:rsidR="00A11FFB">
        <w:rPr>
          <w:sz w:val="18"/>
          <w:szCs w:val="18"/>
        </w:rPr>
        <w:t xml:space="preserve"> jednotk</w:t>
      </w:r>
      <w:r w:rsidR="00A53BFA">
        <w:rPr>
          <w:sz w:val="18"/>
          <w:szCs w:val="18"/>
        </w:rPr>
        <w:t>ou</w:t>
      </w:r>
      <w:r w:rsidR="00A11FFB">
        <w:rPr>
          <w:sz w:val="18"/>
          <w:szCs w:val="18"/>
        </w:rPr>
        <w:t>:</w:t>
      </w:r>
    </w:p>
    <w:p w14:paraId="55FEFB98" w14:textId="77777777" w:rsidR="00217F63" w:rsidRDefault="00217F63" w:rsidP="0094159B">
      <w:pPr>
        <w:pStyle w:val="Zkladntext"/>
        <w:rPr>
          <w:b/>
          <w:szCs w:val="18"/>
        </w:rPr>
      </w:pPr>
    </w:p>
    <w:p w14:paraId="3206C771" w14:textId="77777777" w:rsidR="0094159B" w:rsidRDefault="0094159B" w:rsidP="0094159B">
      <w:pPr>
        <w:pStyle w:val="Zkladntext"/>
        <w:rPr>
          <w:b/>
          <w:szCs w:val="18"/>
        </w:rPr>
      </w:pPr>
    </w:p>
    <w:bookmarkStart w:id="89" w:name="_MON_1500441329"/>
    <w:bookmarkEnd w:id="89"/>
    <w:p w14:paraId="491E0FFE" w14:textId="77777777" w:rsidR="0094159B" w:rsidRDefault="00D72AE2" w:rsidP="0094159B">
      <w:pPr>
        <w:ind w:left="426"/>
        <w:jc w:val="both"/>
        <w:rPr>
          <w:b/>
          <w:sz w:val="18"/>
          <w:szCs w:val="18"/>
        </w:rPr>
      </w:pPr>
      <w:r w:rsidRPr="00A53BFA">
        <w:rPr>
          <w:b/>
          <w:sz w:val="18"/>
          <w:szCs w:val="18"/>
        </w:rPr>
        <w:object w:dxaOrig="8734" w:dyaOrig="1762" w14:anchorId="6F093938">
          <v:shape id="_x0000_i1071" type="#_x0000_t75" style="width:437.25pt;height:88.5pt" o:ole="">
            <v:imagedata r:id="rId112" o:title=""/>
          </v:shape>
          <o:OLEObject Type="Embed" ProgID="Excel.Sheet.12" ShapeID="_x0000_i1071" DrawAspect="Content" ObjectID="_1528808276" r:id="rId113"/>
        </w:object>
      </w:r>
    </w:p>
    <w:p w14:paraId="21586A3A" w14:textId="77777777" w:rsidR="00A420D8" w:rsidRPr="007F47BA" w:rsidRDefault="00A420D8" w:rsidP="0094159B">
      <w:pPr>
        <w:ind w:left="426"/>
        <w:jc w:val="both"/>
        <w:rPr>
          <w:b/>
          <w:sz w:val="18"/>
          <w:szCs w:val="18"/>
        </w:rPr>
      </w:pPr>
    </w:p>
    <w:bookmarkStart w:id="90" w:name="_MON_1500895171"/>
    <w:bookmarkEnd w:id="90"/>
    <w:p w14:paraId="57EFFC93" w14:textId="77777777" w:rsidR="00217F63" w:rsidRDefault="00A53BFA" w:rsidP="0094159B">
      <w:pPr>
        <w:pStyle w:val="Zkladntext"/>
        <w:rPr>
          <w:b/>
          <w:szCs w:val="18"/>
        </w:rPr>
      </w:pPr>
      <w:r>
        <w:rPr>
          <w:b/>
          <w:szCs w:val="18"/>
        </w:rPr>
        <w:object w:dxaOrig="8767" w:dyaOrig="1515" w14:anchorId="4FE500EE">
          <v:shape id="_x0000_i1072" type="#_x0000_t75" style="width:438pt;height:75.75pt" o:ole="">
            <v:imagedata r:id="rId114" o:title=""/>
          </v:shape>
          <o:OLEObject Type="Embed" ProgID="Excel.Sheet.12" ShapeID="_x0000_i1072" DrawAspect="Content" ObjectID="_1528808277" r:id="rId115"/>
        </w:object>
      </w:r>
    </w:p>
    <w:p w14:paraId="2CB97483" w14:textId="77777777" w:rsidR="00217F63" w:rsidRDefault="00217F63" w:rsidP="0094159B">
      <w:pPr>
        <w:pStyle w:val="Zkladntext"/>
        <w:rPr>
          <w:b/>
          <w:szCs w:val="18"/>
        </w:rPr>
      </w:pPr>
    </w:p>
    <w:bookmarkStart w:id="91" w:name="_MON_1501406774"/>
    <w:bookmarkEnd w:id="91"/>
    <w:p w14:paraId="61B788A6" w14:textId="77777777" w:rsidR="003262E6" w:rsidRDefault="0011651E" w:rsidP="00CF3230">
      <w:pPr>
        <w:pStyle w:val="Zkladntext"/>
        <w:tabs>
          <w:tab w:val="left" w:pos="6804"/>
        </w:tabs>
        <w:rPr>
          <w:b/>
          <w:szCs w:val="18"/>
        </w:rPr>
      </w:pPr>
      <w:r w:rsidRPr="00A53BFA">
        <w:rPr>
          <w:b/>
          <w:szCs w:val="18"/>
        </w:rPr>
        <w:object w:dxaOrig="8956" w:dyaOrig="1500" w14:anchorId="1F619C21">
          <v:shape id="_x0000_i1073" type="#_x0000_t75" style="width:434.25pt;height:74.25pt" o:ole="">
            <v:imagedata r:id="rId116" o:title=""/>
          </v:shape>
          <o:OLEObject Type="Embed" ProgID="Excel.Sheet.12" ShapeID="_x0000_i1073" DrawAspect="Content" ObjectID="_1528808278" r:id="rId117"/>
        </w:object>
      </w:r>
    </w:p>
    <w:p w14:paraId="585C0B1B" w14:textId="77777777" w:rsidR="00DB3728" w:rsidRDefault="00DB3728" w:rsidP="00DB3728">
      <w:pPr>
        <w:pStyle w:val="Zkladntext"/>
        <w:ind w:left="0"/>
        <w:rPr>
          <w:b/>
          <w:szCs w:val="18"/>
        </w:rPr>
      </w:pPr>
    </w:p>
    <w:p w14:paraId="5E22F954" w14:textId="77777777" w:rsidR="005A0CAB" w:rsidRPr="00DB3728" w:rsidRDefault="00DB3728" w:rsidP="0094159B">
      <w:pPr>
        <w:pStyle w:val="Zkladntext"/>
        <w:rPr>
          <w:szCs w:val="18"/>
        </w:rPr>
      </w:pPr>
      <w:r w:rsidRPr="00DB3728">
        <w:rPr>
          <w:szCs w:val="18"/>
        </w:rPr>
        <w:t xml:space="preserve">Ide o záruku, ktorú poskytla spoločnosť ALTHAN </w:t>
      </w:r>
      <w:proofErr w:type="spellStart"/>
      <w:r w:rsidRPr="00DB3728">
        <w:rPr>
          <w:szCs w:val="18"/>
        </w:rPr>
        <w:t>Trade</w:t>
      </w:r>
      <w:proofErr w:type="spellEnd"/>
      <w:r w:rsidRPr="00DB3728">
        <w:rPr>
          <w:szCs w:val="18"/>
        </w:rPr>
        <w:t>, s.r.o. v súvislosti s úverom od OTP Banky.</w:t>
      </w:r>
    </w:p>
    <w:p w14:paraId="7EC3E247" w14:textId="77777777" w:rsidR="00DB3728" w:rsidRDefault="00DB3728" w:rsidP="00890589">
      <w:pPr>
        <w:ind w:left="567" w:hanging="141"/>
        <w:jc w:val="both"/>
        <w:rPr>
          <w:sz w:val="18"/>
          <w:szCs w:val="18"/>
        </w:rPr>
      </w:pPr>
    </w:p>
    <w:p w14:paraId="1682936A" w14:textId="77777777" w:rsidR="000437BA" w:rsidRDefault="000437BA" w:rsidP="00890589">
      <w:pPr>
        <w:ind w:left="567" w:hanging="141"/>
        <w:jc w:val="both"/>
        <w:rPr>
          <w:sz w:val="18"/>
          <w:szCs w:val="18"/>
        </w:rPr>
      </w:pPr>
    </w:p>
    <w:p w14:paraId="2A5E16E9" w14:textId="77777777" w:rsidR="000437BA" w:rsidRDefault="000437BA" w:rsidP="00890589">
      <w:pPr>
        <w:ind w:left="567" w:hanging="141"/>
        <w:jc w:val="both"/>
        <w:rPr>
          <w:sz w:val="18"/>
          <w:szCs w:val="18"/>
        </w:rPr>
      </w:pPr>
    </w:p>
    <w:p w14:paraId="76A1B478" w14:textId="77777777" w:rsidR="000437BA" w:rsidRDefault="000437BA" w:rsidP="00890589">
      <w:pPr>
        <w:ind w:left="567" w:hanging="141"/>
        <w:jc w:val="both"/>
        <w:rPr>
          <w:sz w:val="18"/>
          <w:szCs w:val="18"/>
        </w:rPr>
      </w:pPr>
    </w:p>
    <w:p w14:paraId="349558E7" w14:textId="77777777" w:rsidR="000437BA" w:rsidRDefault="000437BA" w:rsidP="00890589">
      <w:pPr>
        <w:ind w:left="567" w:hanging="141"/>
        <w:jc w:val="both"/>
        <w:rPr>
          <w:sz w:val="18"/>
          <w:szCs w:val="18"/>
        </w:rPr>
      </w:pPr>
    </w:p>
    <w:p w14:paraId="608072C1" w14:textId="77777777" w:rsidR="000437BA" w:rsidRDefault="000437BA" w:rsidP="00890589">
      <w:pPr>
        <w:ind w:left="567" w:hanging="141"/>
        <w:jc w:val="both"/>
        <w:rPr>
          <w:sz w:val="18"/>
          <w:szCs w:val="18"/>
        </w:rPr>
      </w:pPr>
    </w:p>
    <w:p w14:paraId="3ABF31FA" w14:textId="77777777" w:rsidR="000437BA" w:rsidRDefault="000437BA" w:rsidP="00890589">
      <w:pPr>
        <w:ind w:left="567" w:hanging="141"/>
        <w:jc w:val="both"/>
        <w:rPr>
          <w:sz w:val="18"/>
          <w:szCs w:val="18"/>
        </w:rPr>
      </w:pPr>
    </w:p>
    <w:p w14:paraId="53ED11D2" w14:textId="77777777" w:rsidR="000437BA" w:rsidRDefault="000437BA" w:rsidP="00890589">
      <w:pPr>
        <w:ind w:left="567" w:hanging="141"/>
        <w:jc w:val="both"/>
        <w:rPr>
          <w:sz w:val="18"/>
          <w:szCs w:val="18"/>
        </w:rPr>
      </w:pPr>
    </w:p>
    <w:p w14:paraId="48D18280" w14:textId="77777777" w:rsidR="000437BA" w:rsidRDefault="000437BA" w:rsidP="00890589">
      <w:pPr>
        <w:ind w:left="567" w:hanging="141"/>
        <w:jc w:val="both"/>
        <w:rPr>
          <w:sz w:val="18"/>
          <w:szCs w:val="18"/>
        </w:rPr>
      </w:pPr>
    </w:p>
    <w:p w14:paraId="3BCCCB09" w14:textId="77777777" w:rsidR="00890589" w:rsidRPr="00461DE1" w:rsidRDefault="00890589" w:rsidP="00890589">
      <w:pPr>
        <w:ind w:left="567" w:hanging="141"/>
        <w:jc w:val="both"/>
        <w:rPr>
          <w:sz w:val="18"/>
          <w:szCs w:val="18"/>
        </w:rPr>
      </w:pPr>
      <w:r w:rsidRPr="00461DE1">
        <w:rPr>
          <w:sz w:val="18"/>
          <w:szCs w:val="18"/>
        </w:rPr>
        <w:lastRenderedPageBreak/>
        <w:t>Majetok a záväzky z tra</w:t>
      </w:r>
      <w:r>
        <w:rPr>
          <w:sz w:val="18"/>
          <w:szCs w:val="18"/>
        </w:rPr>
        <w:t xml:space="preserve">nsakcií s dcérskymi </w:t>
      </w:r>
      <w:r w:rsidR="00A11FFB">
        <w:rPr>
          <w:sz w:val="18"/>
          <w:szCs w:val="18"/>
        </w:rPr>
        <w:t xml:space="preserve">účtovnými jednotkami </w:t>
      </w:r>
      <w:r w:rsidRPr="00461DE1">
        <w:rPr>
          <w:sz w:val="18"/>
          <w:szCs w:val="18"/>
        </w:rPr>
        <w:t xml:space="preserve">sú uvedené v nasledujúcom prehľade: </w:t>
      </w:r>
    </w:p>
    <w:p w14:paraId="3A95DAE2" w14:textId="77777777" w:rsidR="00217F63" w:rsidRDefault="00217F63" w:rsidP="0094159B">
      <w:pPr>
        <w:pStyle w:val="Zkladntext"/>
        <w:rPr>
          <w:b/>
          <w:szCs w:val="18"/>
        </w:rPr>
      </w:pPr>
    </w:p>
    <w:bookmarkStart w:id="92" w:name="_MON_1500895243"/>
    <w:bookmarkEnd w:id="92"/>
    <w:p w14:paraId="21FAD5F0" w14:textId="77777777" w:rsidR="0094159B" w:rsidRDefault="00A53BFA" w:rsidP="000D6061">
      <w:pPr>
        <w:pStyle w:val="Zkladntext"/>
        <w:tabs>
          <w:tab w:val="left" w:pos="6804"/>
        </w:tabs>
        <w:rPr>
          <w:b/>
          <w:i/>
          <w:szCs w:val="18"/>
          <w:u w:val="single"/>
        </w:rPr>
      </w:pPr>
      <w:r w:rsidRPr="00A53BFA">
        <w:rPr>
          <w:b/>
          <w:szCs w:val="18"/>
        </w:rPr>
        <w:object w:dxaOrig="8705" w:dyaOrig="1776" w14:anchorId="7EAF6684">
          <v:shape id="_x0000_i1074" type="#_x0000_t75" style="width:438pt;height:90.75pt" o:ole="">
            <v:imagedata r:id="rId118" o:title=""/>
          </v:shape>
          <o:OLEObject Type="Embed" ProgID="Excel.Sheet.12" ShapeID="_x0000_i1074" DrawAspect="Content" ObjectID="_1528808279" r:id="rId119"/>
        </w:object>
      </w:r>
    </w:p>
    <w:p w14:paraId="2EEE16C1" w14:textId="77777777" w:rsidR="003262E6" w:rsidRDefault="003262E6" w:rsidP="0094159B">
      <w:pPr>
        <w:pStyle w:val="Zkladntext"/>
        <w:rPr>
          <w:b/>
          <w:szCs w:val="18"/>
        </w:rPr>
      </w:pPr>
    </w:p>
    <w:bookmarkStart w:id="93" w:name="_MON_1500895256"/>
    <w:bookmarkEnd w:id="93"/>
    <w:p w14:paraId="7EEBB749" w14:textId="77777777" w:rsidR="0094159B" w:rsidRDefault="00D108A5" w:rsidP="0094159B">
      <w:pPr>
        <w:pStyle w:val="Zkladntext"/>
        <w:rPr>
          <w:b/>
          <w:szCs w:val="18"/>
        </w:rPr>
      </w:pPr>
      <w:r>
        <w:rPr>
          <w:b/>
          <w:szCs w:val="18"/>
        </w:rPr>
        <w:object w:dxaOrig="8798" w:dyaOrig="1515" w14:anchorId="29FCCF90">
          <v:shape id="_x0000_i1075" type="#_x0000_t75" style="width:439.5pt;height:76.5pt" o:ole="">
            <v:imagedata r:id="rId120" o:title=""/>
          </v:shape>
          <o:OLEObject Type="Embed" ProgID="Excel.Sheet.12" ShapeID="_x0000_i1075" DrawAspect="Content" ObjectID="_1528808280" r:id="rId121"/>
        </w:object>
      </w:r>
    </w:p>
    <w:p w14:paraId="33E36F2B" w14:textId="77777777" w:rsidR="00DA364B" w:rsidRDefault="00DA364B" w:rsidP="0094159B">
      <w:pPr>
        <w:pStyle w:val="Zkladntext"/>
        <w:rPr>
          <w:b/>
          <w:szCs w:val="18"/>
        </w:rPr>
      </w:pPr>
    </w:p>
    <w:p w14:paraId="23C16858" w14:textId="77777777" w:rsidR="005C3BC0" w:rsidRDefault="005C3BC0" w:rsidP="000A440B">
      <w:pPr>
        <w:pStyle w:val="Zkladntext"/>
        <w:ind w:left="0"/>
        <w:rPr>
          <w:b/>
          <w:szCs w:val="18"/>
        </w:rPr>
      </w:pPr>
    </w:p>
    <w:p w14:paraId="40F3B96A" w14:textId="77777777" w:rsidR="005C3BC0" w:rsidRDefault="005C3BC0" w:rsidP="000A440B">
      <w:pPr>
        <w:pStyle w:val="Zkladntext"/>
        <w:ind w:left="0"/>
        <w:rPr>
          <w:b/>
          <w:szCs w:val="18"/>
        </w:rPr>
      </w:pPr>
    </w:p>
    <w:p w14:paraId="611CDCAA" w14:textId="77777777" w:rsidR="00DE48D3" w:rsidRPr="00516AE8" w:rsidRDefault="00DE48D3" w:rsidP="00DE48D3">
      <w:pPr>
        <w:pStyle w:val="Zkladntext"/>
        <w:rPr>
          <w:b/>
          <w:szCs w:val="18"/>
        </w:rPr>
      </w:pPr>
      <w:r>
        <w:rPr>
          <w:b/>
          <w:szCs w:val="18"/>
        </w:rPr>
        <w:t>Transakcie s ostatnými spriaznenými osobami</w:t>
      </w:r>
      <w:r w:rsidR="00871619">
        <w:rPr>
          <w:b/>
          <w:szCs w:val="18"/>
        </w:rPr>
        <w:t xml:space="preserve"> </w:t>
      </w:r>
      <w:r w:rsidR="000F1401">
        <w:rPr>
          <w:b/>
          <w:szCs w:val="18"/>
        </w:rPr>
        <w:t>(sesterské spoločnosti</w:t>
      </w:r>
      <w:r w:rsidR="000F1401" w:rsidRPr="00516AE8">
        <w:rPr>
          <w:b/>
          <w:szCs w:val="18"/>
        </w:rPr>
        <w:t>)</w:t>
      </w:r>
    </w:p>
    <w:p w14:paraId="2B4A58B3" w14:textId="77777777" w:rsidR="00DE48D3" w:rsidRDefault="00DE48D3" w:rsidP="00DE48D3">
      <w:pPr>
        <w:pStyle w:val="Zkladntext"/>
        <w:rPr>
          <w:b/>
          <w:szCs w:val="18"/>
        </w:rPr>
      </w:pPr>
    </w:p>
    <w:p w14:paraId="5E3996EE" w14:textId="77777777" w:rsidR="00DE48D3" w:rsidRDefault="00DE48D3" w:rsidP="009E0040">
      <w:pPr>
        <w:ind w:left="567" w:hanging="141"/>
        <w:jc w:val="both"/>
        <w:rPr>
          <w:sz w:val="18"/>
          <w:szCs w:val="18"/>
        </w:rPr>
      </w:pPr>
      <w:r w:rsidRPr="00FC603B">
        <w:rPr>
          <w:sz w:val="18"/>
          <w:szCs w:val="18"/>
        </w:rPr>
        <w:t>Spoločnosť uskutočni</w:t>
      </w:r>
      <w:r>
        <w:rPr>
          <w:sz w:val="18"/>
          <w:szCs w:val="18"/>
        </w:rPr>
        <w:t xml:space="preserve">la </w:t>
      </w:r>
      <w:r w:rsidRPr="00FC603B">
        <w:rPr>
          <w:sz w:val="18"/>
          <w:szCs w:val="18"/>
        </w:rPr>
        <w:t>nasledujúce transakcie s</w:t>
      </w:r>
      <w:r>
        <w:rPr>
          <w:sz w:val="18"/>
          <w:szCs w:val="18"/>
        </w:rPr>
        <w:t> ostatnými spriaznenými osobami</w:t>
      </w:r>
      <w:r w:rsidR="00B34C2C">
        <w:rPr>
          <w:sz w:val="18"/>
          <w:szCs w:val="18"/>
        </w:rPr>
        <w:t>:</w:t>
      </w:r>
    </w:p>
    <w:p w14:paraId="62600260" w14:textId="77777777" w:rsidR="00B34C2C" w:rsidRDefault="00B34C2C" w:rsidP="009E0040">
      <w:pPr>
        <w:ind w:left="567" w:hanging="141"/>
        <w:jc w:val="both"/>
        <w:rPr>
          <w:sz w:val="18"/>
          <w:szCs w:val="18"/>
        </w:rPr>
      </w:pPr>
    </w:p>
    <w:p w14:paraId="406401EE" w14:textId="77777777" w:rsidR="000B1F9F" w:rsidRDefault="000B1F9F" w:rsidP="009E0040">
      <w:pPr>
        <w:ind w:left="426"/>
        <w:jc w:val="both"/>
        <w:rPr>
          <w:b/>
          <w:sz w:val="18"/>
          <w:szCs w:val="18"/>
        </w:rPr>
      </w:pPr>
    </w:p>
    <w:p w14:paraId="57AAE532" w14:textId="77777777" w:rsidR="001B14C8" w:rsidRPr="00BF2F82" w:rsidRDefault="004B0763" w:rsidP="009E0040">
      <w:pPr>
        <w:ind w:left="426"/>
        <w:jc w:val="both"/>
        <w:rPr>
          <w:b/>
          <w:i/>
          <w:sz w:val="18"/>
          <w:szCs w:val="18"/>
        </w:rPr>
      </w:pPr>
      <w:r w:rsidRPr="000A440B">
        <w:rPr>
          <w:b/>
          <w:i/>
          <w:sz w:val="18"/>
          <w:szCs w:val="18"/>
        </w:rPr>
        <w:t>MPC CESSI, a.s.</w:t>
      </w:r>
    </w:p>
    <w:p w14:paraId="522791EB" w14:textId="77777777" w:rsidR="00D72AE2" w:rsidRDefault="00D72AE2" w:rsidP="009E0040">
      <w:pPr>
        <w:ind w:left="426"/>
        <w:jc w:val="both"/>
        <w:rPr>
          <w:sz w:val="18"/>
          <w:szCs w:val="18"/>
        </w:rPr>
      </w:pPr>
    </w:p>
    <w:bookmarkStart w:id="94" w:name="_MON_1527675974"/>
    <w:bookmarkEnd w:id="94"/>
    <w:p w14:paraId="5315CDA5" w14:textId="77777777" w:rsidR="00D72AE2" w:rsidRDefault="004B0763" w:rsidP="009E0040">
      <w:pPr>
        <w:ind w:left="426"/>
        <w:jc w:val="both"/>
      </w:pPr>
      <w:r w:rsidRPr="000A440B">
        <w:object w:dxaOrig="8657" w:dyaOrig="2270" w14:anchorId="62B399A8">
          <v:shape id="_x0000_i1076" type="#_x0000_t75" style="width:6in;height:113.25pt" o:ole="">
            <v:imagedata r:id="rId122" o:title=""/>
          </v:shape>
          <o:OLEObject Type="Embed" ProgID="Excel.Sheet.12" ShapeID="_x0000_i1076" DrawAspect="Content" ObjectID="_1528808281" r:id="rId123"/>
        </w:object>
      </w:r>
    </w:p>
    <w:p w14:paraId="5447F8BF" w14:textId="77777777" w:rsidR="004B0763" w:rsidRDefault="004B0763" w:rsidP="009E0040">
      <w:pPr>
        <w:ind w:left="426"/>
        <w:jc w:val="both"/>
      </w:pPr>
    </w:p>
    <w:bookmarkStart w:id="95" w:name="_MON_1527676136"/>
    <w:bookmarkEnd w:id="95"/>
    <w:p w14:paraId="681EAC6C" w14:textId="77777777" w:rsidR="004B0763" w:rsidRDefault="000B1F9F" w:rsidP="009E0040">
      <w:pPr>
        <w:ind w:left="426"/>
        <w:jc w:val="both"/>
        <w:rPr>
          <w:b/>
          <w:sz w:val="18"/>
          <w:szCs w:val="18"/>
        </w:rPr>
      </w:pPr>
      <w:r w:rsidRPr="000A440B">
        <w:rPr>
          <w:b/>
          <w:sz w:val="18"/>
          <w:szCs w:val="18"/>
        </w:rPr>
        <w:object w:dxaOrig="8734" w:dyaOrig="2270" w14:anchorId="1F1AB3C6">
          <v:shape id="_x0000_i1077" type="#_x0000_t75" style="width:437.25pt;height:114pt" o:ole="">
            <v:imagedata r:id="rId124" o:title=""/>
          </v:shape>
          <o:OLEObject Type="Embed" ProgID="Excel.Sheet.12" ShapeID="_x0000_i1077" DrawAspect="Content" ObjectID="_1528808282" r:id="rId125"/>
        </w:object>
      </w:r>
    </w:p>
    <w:p w14:paraId="7BC9A0CB" w14:textId="15B5D10E" w:rsidR="000437BA" w:rsidRDefault="000437BA">
      <w:pPr>
        <w:spacing w:after="200" w:line="276" w:lineRule="auto"/>
        <w:rPr>
          <w:b/>
          <w:sz w:val="18"/>
          <w:szCs w:val="18"/>
        </w:rPr>
      </w:pPr>
      <w:r>
        <w:rPr>
          <w:b/>
          <w:sz w:val="18"/>
          <w:szCs w:val="18"/>
        </w:rPr>
        <w:br w:type="page"/>
      </w:r>
    </w:p>
    <w:p w14:paraId="4CBBEA34" w14:textId="77777777" w:rsidR="004B0763" w:rsidRPr="00BF2F82" w:rsidRDefault="000B1F9F" w:rsidP="009E0040">
      <w:pPr>
        <w:ind w:left="426"/>
        <w:jc w:val="both"/>
        <w:rPr>
          <w:b/>
          <w:i/>
          <w:sz w:val="18"/>
          <w:szCs w:val="18"/>
        </w:rPr>
      </w:pPr>
      <w:r w:rsidRPr="00BF2F82">
        <w:rPr>
          <w:b/>
          <w:i/>
          <w:sz w:val="18"/>
          <w:szCs w:val="18"/>
        </w:rPr>
        <w:lastRenderedPageBreak/>
        <w:t>PTAVA roľnícke družstvo Chlmec</w:t>
      </w:r>
    </w:p>
    <w:p w14:paraId="60149B30" w14:textId="77777777" w:rsidR="004B0763" w:rsidRDefault="004B0763" w:rsidP="009E0040">
      <w:pPr>
        <w:ind w:left="426"/>
        <w:jc w:val="both"/>
        <w:rPr>
          <w:b/>
          <w:sz w:val="18"/>
          <w:szCs w:val="18"/>
        </w:rPr>
      </w:pPr>
    </w:p>
    <w:p w14:paraId="11927986" w14:textId="77777777" w:rsidR="004B0763" w:rsidRDefault="004B0763" w:rsidP="009E0040">
      <w:pPr>
        <w:ind w:left="426"/>
        <w:jc w:val="both"/>
        <w:rPr>
          <w:b/>
          <w:sz w:val="18"/>
          <w:szCs w:val="18"/>
        </w:rPr>
      </w:pPr>
    </w:p>
    <w:bookmarkStart w:id="96" w:name="_MON_1527677055"/>
    <w:bookmarkEnd w:id="96"/>
    <w:p w14:paraId="3B4CD189" w14:textId="77777777" w:rsidR="004B0763" w:rsidRDefault="000B1F9F" w:rsidP="009E0040">
      <w:pPr>
        <w:ind w:left="426"/>
        <w:jc w:val="both"/>
      </w:pPr>
      <w:r w:rsidRPr="000A440B">
        <w:object w:dxaOrig="8657" w:dyaOrig="1776" w14:anchorId="5E6F826D">
          <v:shape id="_x0000_i1078" type="#_x0000_t75" style="width:6in;height:89.25pt" o:ole="">
            <v:imagedata r:id="rId126" o:title=""/>
          </v:shape>
          <o:OLEObject Type="Embed" ProgID="Excel.Sheet.12" ShapeID="_x0000_i1078" DrawAspect="Content" ObjectID="_1528808283" r:id="rId127"/>
        </w:object>
      </w:r>
    </w:p>
    <w:p w14:paraId="0D0F5608" w14:textId="77777777" w:rsidR="000B1F9F" w:rsidRDefault="000B1F9F" w:rsidP="009E0040">
      <w:pPr>
        <w:ind w:left="426"/>
        <w:jc w:val="both"/>
      </w:pPr>
    </w:p>
    <w:p w14:paraId="20641B8B" w14:textId="77777777" w:rsidR="000B1F9F" w:rsidRDefault="000B1F9F" w:rsidP="009E0040">
      <w:pPr>
        <w:ind w:left="426"/>
        <w:jc w:val="both"/>
      </w:pPr>
    </w:p>
    <w:p w14:paraId="3B816489" w14:textId="77777777" w:rsidR="000B1F9F" w:rsidRPr="000B1F9F" w:rsidRDefault="000B1F9F" w:rsidP="000B1F9F">
      <w:pPr>
        <w:tabs>
          <w:tab w:val="left" w:pos="1665"/>
        </w:tabs>
      </w:pPr>
      <w:r>
        <w:tab/>
      </w:r>
    </w:p>
    <w:bookmarkStart w:id="97" w:name="_MON_1527680227"/>
    <w:bookmarkEnd w:id="97"/>
    <w:p w14:paraId="6DFAA8B8" w14:textId="77777777" w:rsidR="000B1F9F" w:rsidRDefault="00BD0B43" w:rsidP="00B252B5">
      <w:pPr>
        <w:jc w:val="center"/>
        <w:rPr>
          <w:sz w:val="18"/>
          <w:szCs w:val="18"/>
        </w:rPr>
      </w:pPr>
      <w:r w:rsidRPr="000A440B">
        <w:object w:dxaOrig="8657" w:dyaOrig="1776" w14:anchorId="76EB8515">
          <v:shape id="_x0000_i1079" type="#_x0000_t75" style="width:433.5pt;height:93.75pt" o:ole="">
            <v:imagedata r:id="rId128" o:title=""/>
          </v:shape>
          <o:OLEObject Type="Embed" ProgID="Excel.Sheet.12" ShapeID="_x0000_i1079" DrawAspect="Content" ObjectID="_1528808284" r:id="rId129"/>
        </w:object>
      </w:r>
    </w:p>
    <w:p w14:paraId="44278996" w14:textId="77777777" w:rsidR="000B1F9F" w:rsidRDefault="000B1F9F" w:rsidP="009E0040">
      <w:pPr>
        <w:ind w:left="426"/>
        <w:jc w:val="both"/>
        <w:rPr>
          <w:sz w:val="18"/>
          <w:szCs w:val="18"/>
        </w:rPr>
      </w:pPr>
    </w:p>
    <w:p w14:paraId="3BD62B51" w14:textId="77777777" w:rsidR="000B1F9F" w:rsidRPr="000A440B" w:rsidRDefault="0090236F" w:rsidP="009E0040">
      <w:pPr>
        <w:ind w:left="426"/>
        <w:jc w:val="both"/>
        <w:rPr>
          <w:b/>
          <w:i/>
          <w:sz w:val="18"/>
          <w:szCs w:val="18"/>
        </w:rPr>
      </w:pPr>
      <w:r w:rsidRPr="000A440B">
        <w:rPr>
          <w:b/>
          <w:i/>
          <w:sz w:val="18"/>
          <w:szCs w:val="18"/>
        </w:rPr>
        <w:t>PTAVA Chlmec, s.r.o.</w:t>
      </w:r>
    </w:p>
    <w:p w14:paraId="22488484" w14:textId="77777777" w:rsidR="000B1F9F" w:rsidRDefault="000B1F9F" w:rsidP="009E0040">
      <w:pPr>
        <w:ind w:left="426"/>
        <w:jc w:val="both"/>
        <w:rPr>
          <w:sz w:val="18"/>
          <w:szCs w:val="18"/>
        </w:rPr>
      </w:pPr>
    </w:p>
    <w:p w14:paraId="5310775F" w14:textId="77777777" w:rsidR="000B1F9F" w:rsidRDefault="000B1F9F" w:rsidP="009E0040">
      <w:pPr>
        <w:ind w:left="426"/>
        <w:jc w:val="both"/>
        <w:rPr>
          <w:sz w:val="18"/>
          <w:szCs w:val="18"/>
        </w:rPr>
      </w:pPr>
    </w:p>
    <w:bookmarkStart w:id="98" w:name="_MON_1527679029"/>
    <w:bookmarkEnd w:id="98"/>
    <w:p w14:paraId="39C052ED" w14:textId="77777777" w:rsidR="000B1F9F" w:rsidRDefault="0090236F" w:rsidP="009E0040">
      <w:pPr>
        <w:ind w:left="426"/>
        <w:jc w:val="both"/>
      </w:pPr>
      <w:r w:rsidRPr="000A440B">
        <w:object w:dxaOrig="8657" w:dyaOrig="1282" w14:anchorId="445D6FA3">
          <v:shape id="_x0000_i1080" type="#_x0000_t75" style="width:6in;height:63.75pt" o:ole="">
            <v:imagedata r:id="rId130" o:title=""/>
          </v:shape>
          <o:OLEObject Type="Embed" ProgID="Excel.Sheet.12" ShapeID="_x0000_i1080" DrawAspect="Content" ObjectID="_1528808285" r:id="rId131"/>
        </w:object>
      </w:r>
    </w:p>
    <w:p w14:paraId="223A18A7" w14:textId="77777777" w:rsidR="0090236F" w:rsidRDefault="0090236F" w:rsidP="009E0040">
      <w:pPr>
        <w:ind w:left="426"/>
        <w:jc w:val="both"/>
      </w:pPr>
    </w:p>
    <w:p w14:paraId="29D08E3E" w14:textId="77777777" w:rsidR="0090236F" w:rsidRDefault="0090236F" w:rsidP="009E0040">
      <w:pPr>
        <w:ind w:left="426"/>
        <w:jc w:val="both"/>
      </w:pPr>
    </w:p>
    <w:bookmarkStart w:id="99" w:name="_MON_1527679076"/>
    <w:bookmarkEnd w:id="99"/>
    <w:p w14:paraId="40EDB69E" w14:textId="77777777" w:rsidR="008612E8" w:rsidRDefault="00BC1858" w:rsidP="009E0040">
      <w:pPr>
        <w:ind w:left="426"/>
        <w:jc w:val="both"/>
      </w:pPr>
      <w:r w:rsidRPr="000A440B">
        <w:object w:dxaOrig="8657" w:dyaOrig="1022" w14:anchorId="4F90A78A">
          <v:shape id="_x0000_i1081" type="#_x0000_t75" style="width:6in;height:51pt" o:ole="">
            <v:imagedata r:id="rId132" o:title=""/>
          </v:shape>
          <o:OLEObject Type="Embed" ProgID="Excel.Sheet.12" ShapeID="_x0000_i1081" DrawAspect="Content" ObjectID="_1528808286" r:id="rId133"/>
        </w:object>
      </w:r>
    </w:p>
    <w:p w14:paraId="7A8399EC" w14:textId="77777777" w:rsidR="008612E8" w:rsidRDefault="008612E8" w:rsidP="009E0040">
      <w:pPr>
        <w:ind w:left="426"/>
        <w:jc w:val="both"/>
      </w:pPr>
    </w:p>
    <w:p w14:paraId="25B4DA5D" w14:textId="77777777" w:rsidR="008612E8" w:rsidRDefault="008612E8" w:rsidP="009E0040">
      <w:pPr>
        <w:ind w:left="426"/>
        <w:jc w:val="both"/>
      </w:pPr>
    </w:p>
    <w:p w14:paraId="2629DD5B" w14:textId="77777777" w:rsidR="008612E8" w:rsidRDefault="008612E8" w:rsidP="009E0040">
      <w:pPr>
        <w:ind w:left="426"/>
        <w:jc w:val="both"/>
      </w:pPr>
    </w:p>
    <w:p w14:paraId="2F1DAF0C" w14:textId="77777777" w:rsidR="008612E8" w:rsidRDefault="008612E8" w:rsidP="009E0040">
      <w:pPr>
        <w:ind w:left="426"/>
        <w:jc w:val="both"/>
      </w:pPr>
    </w:p>
    <w:p w14:paraId="5B707199" w14:textId="77777777" w:rsidR="000437BA" w:rsidRDefault="000437BA" w:rsidP="009E0040">
      <w:pPr>
        <w:ind w:left="426"/>
        <w:jc w:val="both"/>
        <w:rPr>
          <w:b/>
          <w:i/>
        </w:rPr>
      </w:pPr>
    </w:p>
    <w:p w14:paraId="03C2EC1A" w14:textId="77777777" w:rsidR="000437BA" w:rsidRDefault="000437BA" w:rsidP="009E0040">
      <w:pPr>
        <w:ind w:left="426"/>
        <w:jc w:val="both"/>
        <w:rPr>
          <w:b/>
          <w:i/>
        </w:rPr>
      </w:pPr>
    </w:p>
    <w:p w14:paraId="67E85C0A" w14:textId="77777777" w:rsidR="000437BA" w:rsidRDefault="000437BA" w:rsidP="009E0040">
      <w:pPr>
        <w:ind w:left="426"/>
        <w:jc w:val="both"/>
        <w:rPr>
          <w:b/>
          <w:i/>
        </w:rPr>
      </w:pPr>
    </w:p>
    <w:p w14:paraId="581FC71E" w14:textId="77777777" w:rsidR="000437BA" w:rsidRDefault="000437BA" w:rsidP="009E0040">
      <w:pPr>
        <w:ind w:left="426"/>
        <w:jc w:val="both"/>
        <w:rPr>
          <w:b/>
          <w:i/>
        </w:rPr>
      </w:pPr>
    </w:p>
    <w:p w14:paraId="27E50779" w14:textId="77777777" w:rsidR="000437BA" w:rsidRDefault="000437BA">
      <w:pPr>
        <w:spacing w:after="200" w:line="276" w:lineRule="auto"/>
        <w:rPr>
          <w:b/>
          <w:i/>
        </w:rPr>
      </w:pPr>
      <w:r>
        <w:rPr>
          <w:b/>
          <w:i/>
        </w:rPr>
        <w:br w:type="page"/>
      </w:r>
    </w:p>
    <w:p w14:paraId="20D121AC" w14:textId="5626C1C8" w:rsidR="00E5729C" w:rsidRPr="00BF2F82" w:rsidRDefault="00E5729C" w:rsidP="009E0040">
      <w:pPr>
        <w:ind w:left="426"/>
        <w:jc w:val="both"/>
        <w:rPr>
          <w:b/>
          <w:i/>
        </w:rPr>
      </w:pPr>
      <w:r w:rsidRPr="000A440B">
        <w:rPr>
          <w:b/>
          <w:i/>
        </w:rPr>
        <w:lastRenderedPageBreak/>
        <w:t xml:space="preserve">Priemyselný park </w:t>
      </w:r>
      <w:proofErr w:type="spellStart"/>
      <w:r w:rsidR="0090236F" w:rsidRPr="000A440B">
        <w:rPr>
          <w:b/>
          <w:i/>
        </w:rPr>
        <w:t>Chemes</w:t>
      </w:r>
      <w:proofErr w:type="spellEnd"/>
    </w:p>
    <w:p w14:paraId="120593D0" w14:textId="77777777" w:rsidR="00E5729C" w:rsidRDefault="00E5729C" w:rsidP="009E0040">
      <w:pPr>
        <w:ind w:left="426"/>
        <w:jc w:val="both"/>
      </w:pPr>
    </w:p>
    <w:bookmarkStart w:id="100" w:name="_MON_1527679809"/>
    <w:bookmarkEnd w:id="100"/>
    <w:p w14:paraId="7B043B3F" w14:textId="77777777" w:rsidR="000B1F9F" w:rsidRDefault="00021687" w:rsidP="009E0040">
      <w:pPr>
        <w:ind w:left="426"/>
        <w:jc w:val="both"/>
      </w:pPr>
      <w:r w:rsidRPr="000A440B">
        <w:object w:dxaOrig="8657" w:dyaOrig="1762" w14:anchorId="7B78457A">
          <v:shape id="_x0000_i1082" type="#_x0000_t75" style="width:6in;height:88.5pt" o:ole="">
            <v:imagedata r:id="rId134" o:title=""/>
          </v:shape>
          <o:OLEObject Type="Embed" ProgID="Excel.Sheet.12" ShapeID="_x0000_i1082" DrawAspect="Content" ObjectID="_1528808287" r:id="rId135"/>
        </w:object>
      </w:r>
    </w:p>
    <w:p w14:paraId="6C61D1ED" w14:textId="77777777" w:rsidR="000B1F9F" w:rsidRDefault="000B1F9F" w:rsidP="009E0040">
      <w:pPr>
        <w:ind w:left="426"/>
        <w:jc w:val="both"/>
        <w:rPr>
          <w:sz w:val="18"/>
          <w:szCs w:val="18"/>
        </w:rPr>
      </w:pPr>
    </w:p>
    <w:p w14:paraId="7FBF5C9E" w14:textId="77777777" w:rsidR="000E1CAA" w:rsidRDefault="000E1CAA" w:rsidP="009E0040">
      <w:pPr>
        <w:ind w:left="426"/>
        <w:jc w:val="both"/>
        <w:rPr>
          <w:sz w:val="18"/>
          <w:szCs w:val="18"/>
        </w:rPr>
      </w:pPr>
    </w:p>
    <w:bookmarkStart w:id="101" w:name="_MON_1527680206"/>
    <w:bookmarkEnd w:id="101"/>
    <w:p w14:paraId="6B510C69" w14:textId="77777777" w:rsidR="00BF2F82" w:rsidRDefault="00F44879" w:rsidP="00F44879">
      <w:pPr>
        <w:ind w:firstLine="426"/>
        <w:jc w:val="both"/>
      </w:pPr>
      <w:r w:rsidRPr="005C3BC0">
        <w:object w:dxaOrig="8468" w:dyaOrig="1268" w14:anchorId="500E4C2F">
          <v:shape id="_x0000_i1083" type="#_x0000_t75" style="width:439.5pt;height:65.25pt" o:ole="">
            <v:imagedata r:id="rId136" o:title=""/>
          </v:shape>
          <o:OLEObject Type="Embed" ProgID="Excel.Sheet.12" ShapeID="_x0000_i1083" DrawAspect="Content" ObjectID="_1528808288" r:id="rId137"/>
        </w:object>
      </w:r>
    </w:p>
    <w:p w14:paraId="1F561175" w14:textId="77777777" w:rsidR="008612E8" w:rsidRDefault="008612E8" w:rsidP="00BC1858">
      <w:pPr>
        <w:jc w:val="both"/>
      </w:pPr>
    </w:p>
    <w:p w14:paraId="185C836D" w14:textId="77777777" w:rsidR="000437BA" w:rsidRDefault="000437BA" w:rsidP="009E0040">
      <w:pPr>
        <w:ind w:left="426"/>
        <w:jc w:val="both"/>
        <w:rPr>
          <w:b/>
          <w:i/>
        </w:rPr>
      </w:pPr>
    </w:p>
    <w:p w14:paraId="43E86BFA" w14:textId="77777777" w:rsidR="00BF2F82" w:rsidRPr="00BF2F82" w:rsidRDefault="00BF2F82" w:rsidP="009E0040">
      <w:pPr>
        <w:ind w:left="426"/>
        <w:jc w:val="both"/>
        <w:rPr>
          <w:b/>
          <w:i/>
        </w:rPr>
      </w:pPr>
      <w:r w:rsidRPr="000A440B">
        <w:rPr>
          <w:b/>
          <w:i/>
        </w:rPr>
        <w:t>MPC PLUS, s.r.o.</w:t>
      </w:r>
    </w:p>
    <w:p w14:paraId="468331AF" w14:textId="77777777" w:rsidR="00BF2F82" w:rsidRDefault="00BF2F82" w:rsidP="009E0040">
      <w:pPr>
        <w:ind w:left="426"/>
        <w:jc w:val="both"/>
      </w:pPr>
    </w:p>
    <w:bookmarkStart w:id="102" w:name="_MON_1527681279"/>
    <w:bookmarkEnd w:id="102"/>
    <w:p w14:paraId="3215D493" w14:textId="77777777" w:rsidR="00BF2F82" w:rsidRDefault="008612E8" w:rsidP="009E0040">
      <w:pPr>
        <w:ind w:left="426"/>
        <w:jc w:val="both"/>
      </w:pPr>
      <w:r w:rsidRPr="000A440B">
        <w:object w:dxaOrig="8657" w:dyaOrig="1282" w14:anchorId="4F8D9272">
          <v:shape id="_x0000_i1084" type="#_x0000_t75" style="width:6in;height:64.5pt" o:ole="">
            <v:imagedata r:id="rId138" o:title=""/>
          </v:shape>
          <o:OLEObject Type="Embed" ProgID="Excel.Sheet.12" ShapeID="_x0000_i1084" DrawAspect="Content" ObjectID="_1528808289" r:id="rId139"/>
        </w:object>
      </w:r>
    </w:p>
    <w:p w14:paraId="0A88E89E" w14:textId="77777777" w:rsidR="00BF2F82" w:rsidRDefault="00BF2F82" w:rsidP="009E0040">
      <w:pPr>
        <w:ind w:left="426"/>
        <w:jc w:val="both"/>
      </w:pPr>
    </w:p>
    <w:p w14:paraId="4150A760" w14:textId="77777777" w:rsidR="00BF2F82" w:rsidRDefault="00BF2F82" w:rsidP="009E0040">
      <w:pPr>
        <w:ind w:left="426"/>
        <w:jc w:val="both"/>
      </w:pPr>
    </w:p>
    <w:p w14:paraId="4E31EDA2" w14:textId="77777777" w:rsidR="00BF2F82" w:rsidRDefault="00BF2F82" w:rsidP="009E0040">
      <w:pPr>
        <w:ind w:left="426"/>
        <w:jc w:val="both"/>
      </w:pPr>
    </w:p>
    <w:bookmarkStart w:id="103" w:name="_MON_1527681264"/>
    <w:bookmarkEnd w:id="103"/>
    <w:p w14:paraId="6C763EEF" w14:textId="77777777" w:rsidR="00BF2F82" w:rsidRDefault="008612E8" w:rsidP="009E0040">
      <w:pPr>
        <w:ind w:left="426"/>
        <w:jc w:val="both"/>
      </w:pPr>
      <w:r w:rsidRPr="000A440B">
        <w:object w:dxaOrig="8657" w:dyaOrig="1022" w14:anchorId="0538046C">
          <v:shape id="_x0000_i1085" type="#_x0000_t75" style="width:6in;height:51pt" o:ole="">
            <v:imagedata r:id="rId140" o:title=""/>
          </v:shape>
          <o:OLEObject Type="Embed" ProgID="Excel.Sheet.12" ShapeID="_x0000_i1085" DrawAspect="Content" ObjectID="_1528808290" r:id="rId141"/>
        </w:object>
      </w:r>
    </w:p>
    <w:p w14:paraId="0F5943EC" w14:textId="77777777" w:rsidR="00BF2F82" w:rsidRDefault="00BF2F82" w:rsidP="005C3BC0">
      <w:pPr>
        <w:jc w:val="both"/>
      </w:pPr>
    </w:p>
    <w:p w14:paraId="6E8F7A31" w14:textId="77777777" w:rsidR="00BF2F82" w:rsidRDefault="00BF2F82" w:rsidP="009E0040">
      <w:pPr>
        <w:ind w:left="426"/>
        <w:jc w:val="both"/>
      </w:pPr>
    </w:p>
    <w:p w14:paraId="114F9241" w14:textId="77777777" w:rsidR="00BF2F82" w:rsidRDefault="00BF2F82" w:rsidP="009E0040">
      <w:pPr>
        <w:ind w:left="426"/>
        <w:jc w:val="both"/>
      </w:pPr>
    </w:p>
    <w:p w14:paraId="34AA832F" w14:textId="77777777" w:rsidR="00021687" w:rsidRDefault="00021687" w:rsidP="009E0040">
      <w:pPr>
        <w:ind w:left="426"/>
        <w:jc w:val="both"/>
        <w:rPr>
          <w:b/>
          <w:i/>
        </w:rPr>
      </w:pPr>
    </w:p>
    <w:p w14:paraId="0C776510" w14:textId="77777777" w:rsidR="00BF2F82" w:rsidRPr="00BF2F82" w:rsidRDefault="00BF2F82" w:rsidP="009E0040">
      <w:pPr>
        <w:ind w:left="426"/>
        <w:jc w:val="both"/>
        <w:rPr>
          <w:b/>
          <w:i/>
        </w:rPr>
      </w:pPr>
      <w:r w:rsidRPr="000A440B">
        <w:rPr>
          <w:b/>
          <w:i/>
        </w:rPr>
        <w:t xml:space="preserve">MOF </w:t>
      </w:r>
      <w:proofErr w:type="spellStart"/>
      <w:r w:rsidRPr="000A440B">
        <w:rPr>
          <w:b/>
          <w:i/>
        </w:rPr>
        <w:t>Invest</w:t>
      </w:r>
      <w:proofErr w:type="spellEnd"/>
      <w:r w:rsidRPr="000A440B">
        <w:rPr>
          <w:b/>
          <w:i/>
        </w:rPr>
        <w:t xml:space="preserve"> </w:t>
      </w:r>
      <w:proofErr w:type="spellStart"/>
      <w:r w:rsidRPr="000A440B">
        <w:rPr>
          <w:b/>
          <w:i/>
        </w:rPr>
        <w:t>u.i.f</w:t>
      </w:r>
      <w:proofErr w:type="spellEnd"/>
      <w:r w:rsidRPr="000A440B">
        <w:rPr>
          <w:b/>
          <w:i/>
        </w:rPr>
        <w:t>.</w:t>
      </w:r>
    </w:p>
    <w:p w14:paraId="5B6CD91F" w14:textId="77777777" w:rsidR="00BF2F82" w:rsidRDefault="00BF2F82" w:rsidP="009E0040">
      <w:pPr>
        <w:ind w:left="426"/>
        <w:jc w:val="both"/>
      </w:pPr>
    </w:p>
    <w:bookmarkStart w:id="104" w:name="_MON_1527681402"/>
    <w:bookmarkEnd w:id="104"/>
    <w:p w14:paraId="79D270F2" w14:textId="77777777" w:rsidR="00BF2F82" w:rsidRDefault="00BF2F82" w:rsidP="009E0040">
      <w:pPr>
        <w:ind w:left="426"/>
        <w:jc w:val="both"/>
      </w:pPr>
      <w:r w:rsidRPr="000A440B">
        <w:object w:dxaOrig="8657" w:dyaOrig="1776" w14:anchorId="510E5104">
          <v:shape id="_x0000_i1086" type="#_x0000_t75" style="width:6in;height:89.25pt" o:ole="">
            <v:imagedata r:id="rId142" o:title=""/>
          </v:shape>
          <o:OLEObject Type="Embed" ProgID="Excel.Sheet.12" ShapeID="_x0000_i1086" DrawAspect="Content" ObjectID="_1528808291" r:id="rId143"/>
        </w:object>
      </w:r>
    </w:p>
    <w:p w14:paraId="0832AE0C" w14:textId="77777777" w:rsidR="00BF2F82" w:rsidRDefault="00BF2F82" w:rsidP="009E0040">
      <w:pPr>
        <w:ind w:left="426"/>
        <w:jc w:val="both"/>
      </w:pPr>
    </w:p>
    <w:bookmarkStart w:id="105" w:name="_MON_1527681496"/>
    <w:bookmarkEnd w:id="105"/>
    <w:p w14:paraId="221E6BD8" w14:textId="0CDAC4B6" w:rsidR="00BF2F82" w:rsidRDefault="00F44879" w:rsidP="00BD0B43">
      <w:pPr>
        <w:ind w:left="426"/>
        <w:jc w:val="both"/>
      </w:pPr>
      <w:r w:rsidRPr="000A440B">
        <w:object w:dxaOrig="8657" w:dyaOrig="1776" w14:anchorId="2D46DF9F">
          <v:shape id="_x0000_i1087" type="#_x0000_t75" style="width:6in;height:89.25pt" o:ole="">
            <v:imagedata r:id="rId144" o:title=""/>
          </v:shape>
          <o:OLEObject Type="Embed" ProgID="Excel.Sheet.12" ShapeID="_x0000_i1087" DrawAspect="Content" ObjectID="_1528808292" r:id="rId145"/>
        </w:object>
      </w:r>
    </w:p>
    <w:p w14:paraId="041BF11A" w14:textId="77777777" w:rsidR="00BF2F82" w:rsidRDefault="00BF2F82" w:rsidP="009E0040">
      <w:pPr>
        <w:ind w:left="426"/>
        <w:jc w:val="both"/>
      </w:pPr>
    </w:p>
    <w:p w14:paraId="3EFD12F7" w14:textId="77777777" w:rsidR="00BF2F82" w:rsidRPr="00BF2F82" w:rsidRDefault="00BF2F82" w:rsidP="00BF2F82">
      <w:pPr>
        <w:ind w:left="426"/>
        <w:jc w:val="both"/>
        <w:rPr>
          <w:b/>
          <w:i/>
        </w:rPr>
      </w:pPr>
      <w:r w:rsidRPr="005C3BC0">
        <w:rPr>
          <w:b/>
          <w:i/>
        </w:rPr>
        <w:t>VIHORLAT PRESS, s.r.o.</w:t>
      </w:r>
    </w:p>
    <w:p w14:paraId="0DCD6121" w14:textId="77777777" w:rsidR="00BF2F82" w:rsidRDefault="00BF2F82" w:rsidP="009E0040">
      <w:pPr>
        <w:ind w:left="426"/>
        <w:jc w:val="both"/>
        <w:rPr>
          <w:sz w:val="18"/>
          <w:szCs w:val="18"/>
        </w:rPr>
      </w:pPr>
    </w:p>
    <w:p w14:paraId="1B13E8D6" w14:textId="77777777" w:rsidR="000E1CAA" w:rsidRDefault="000E1CAA" w:rsidP="009E0040">
      <w:pPr>
        <w:ind w:left="426"/>
        <w:jc w:val="both"/>
        <w:rPr>
          <w:sz w:val="18"/>
          <w:szCs w:val="18"/>
        </w:rPr>
      </w:pPr>
    </w:p>
    <w:bookmarkStart w:id="106" w:name="_MON_1527681586"/>
    <w:bookmarkEnd w:id="106"/>
    <w:p w14:paraId="65D815E8" w14:textId="77777777" w:rsidR="00BF2F82" w:rsidRDefault="00BF2F82" w:rsidP="009E0040">
      <w:pPr>
        <w:ind w:left="426"/>
        <w:jc w:val="both"/>
      </w:pPr>
      <w:r w:rsidRPr="005C3BC0">
        <w:object w:dxaOrig="8657" w:dyaOrig="1776" w14:anchorId="12FD9016">
          <v:shape id="_x0000_i1088" type="#_x0000_t75" style="width:6in;height:89.25pt" o:ole="">
            <v:imagedata r:id="rId146" o:title=""/>
          </v:shape>
          <o:OLEObject Type="Embed" ProgID="Excel.Sheet.12" ShapeID="_x0000_i1088" DrawAspect="Content" ObjectID="_1528808293" r:id="rId147"/>
        </w:object>
      </w:r>
    </w:p>
    <w:p w14:paraId="2DCD6004" w14:textId="302AB79A" w:rsidR="00BF2F82" w:rsidRDefault="00BF2F82" w:rsidP="009E0040">
      <w:pPr>
        <w:ind w:left="426"/>
        <w:jc w:val="both"/>
      </w:pPr>
    </w:p>
    <w:bookmarkStart w:id="107" w:name="_MON_1527681645"/>
    <w:bookmarkEnd w:id="107"/>
    <w:p w14:paraId="3AE94129" w14:textId="77777777" w:rsidR="00BF2F82" w:rsidRDefault="00BF2F82" w:rsidP="009E0040">
      <w:pPr>
        <w:ind w:left="426"/>
        <w:jc w:val="both"/>
        <w:rPr>
          <w:sz w:val="18"/>
          <w:szCs w:val="18"/>
        </w:rPr>
      </w:pPr>
      <w:r w:rsidRPr="005C3BC0">
        <w:object w:dxaOrig="8657" w:dyaOrig="1776" w14:anchorId="248D4DBF">
          <v:shape id="_x0000_i1089" type="#_x0000_t75" style="width:6in;height:89.25pt" o:ole="">
            <v:imagedata r:id="rId148" o:title=""/>
          </v:shape>
          <o:OLEObject Type="Embed" ProgID="Excel.Sheet.12" ShapeID="_x0000_i1089" DrawAspect="Content" ObjectID="_1528808294" r:id="rId149"/>
        </w:object>
      </w:r>
    </w:p>
    <w:p w14:paraId="21759538" w14:textId="77777777" w:rsidR="00BC5D56" w:rsidRDefault="00BC5D56" w:rsidP="00BC5D56">
      <w:pPr>
        <w:ind w:left="567" w:hanging="141"/>
        <w:jc w:val="both"/>
        <w:rPr>
          <w:b/>
          <w:i/>
          <w:sz w:val="18"/>
          <w:szCs w:val="18"/>
        </w:rPr>
      </w:pPr>
    </w:p>
    <w:p w14:paraId="36EA3839" w14:textId="77777777" w:rsidR="00BC5D56" w:rsidRDefault="00BC5D56" w:rsidP="00BC5D56">
      <w:pPr>
        <w:ind w:left="567" w:hanging="141"/>
        <w:jc w:val="both"/>
        <w:rPr>
          <w:b/>
          <w:i/>
          <w:sz w:val="18"/>
          <w:szCs w:val="18"/>
        </w:rPr>
      </w:pPr>
    </w:p>
    <w:p w14:paraId="527BA2FF" w14:textId="77777777" w:rsidR="00BC5D56" w:rsidRDefault="00BC5D56" w:rsidP="00BC5D56">
      <w:pPr>
        <w:ind w:left="567" w:hanging="141"/>
        <w:jc w:val="both"/>
        <w:rPr>
          <w:b/>
          <w:i/>
          <w:sz w:val="18"/>
          <w:szCs w:val="18"/>
        </w:rPr>
      </w:pPr>
    </w:p>
    <w:p w14:paraId="57D7D352" w14:textId="3FB94139" w:rsidR="00694BA8" w:rsidRDefault="00694BA8" w:rsidP="009E0040">
      <w:pPr>
        <w:ind w:left="426"/>
        <w:jc w:val="both"/>
        <w:rPr>
          <w:sz w:val="18"/>
          <w:szCs w:val="18"/>
        </w:rPr>
      </w:pPr>
      <w:r w:rsidRPr="00B85818">
        <w:rPr>
          <w:sz w:val="18"/>
          <w:szCs w:val="18"/>
        </w:rPr>
        <w:t>Majetok a záväzky z transakcií s ostatnými spriaznenými osobami</w:t>
      </w:r>
      <w:r w:rsidR="00F408DD" w:rsidRPr="009A75AA">
        <w:rPr>
          <w:sz w:val="18"/>
          <w:szCs w:val="18"/>
        </w:rPr>
        <w:t xml:space="preserve"> </w:t>
      </w:r>
      <w:r w:rsidRPr="00B85818">
        <w:rPr>
          <w:sz w:val="18"/>
          <w:szCs w:val="18"/>
        </w:rPr>
        <w:t xml:space="preserve">sú uvedené v nasledujúcom prehľade: </w:t>
      </w:r>
    </w:p>
    <w:p w14:paraId="0DD2C40A" w14:textId="77777777" w:rsidR="00B85818" w:rsidRDefault="00B85818" w:rsidP="00694BA8">
      <w:pPr>
        <w:ind w:left="567" w:hanging="141"/>
        <w:jc w:val="both"/>
        <w:rPr>
          <w:sz w:val="18"/>
          <w:szCs w:val="18"/>
        </w:rPr>
      </w:pPr>
    </w:p>
    <w:bookmarkStart w:id="108" w:name="_MON_1501415786"/>
    <w:bookmarkEnd w:id="108"/>
    <w:p w14:paraId="69B75F8A" w14:textId="77777777" w:rsidR="00B85818" w:rsidRDefault="008612E8" w:rsidP="00694BA8">
      <w:pPr>
        <w:ind w:left="567" w:hanging="141"/>
        <w:jc w:val="both"/>
        <w:rPr>
          <w:b/>
          <w:szCs w:val="18"/>
        </w:rPr>
      </w:pPr>
      <w:r>
        <w:rPr>
          <w:b/>
          <w:szCs w:val="18"/>
        </w:rPr>
        <w:object w:dxaOrig="8767" w:dyaOrig="2255" w14:anchorId="5BEC633D">
          <v:shape id="_x0000_i1090" type="#_x0000_t75" style="width:438pt;height:113.25pt" o:ole="">
            <v:imagedata r:id="rId150" o:title=""/>
          </v:shape>
          <o:OLEObject Type="Embed" ProgID="Excel.Sheet.12" ShapeID="_x0000_i1090" DrawAspect="Content" ObjectID="_1528808295" r:id="rId151"/>
        </w:object>
      </w:r>
    </w:p>
    <w:p w14:paraId="3AD91BE8" w14:textId="77777777" w:rsidR="00B85818" w:rsidRDefault="00B85818" w:rsidP="00694BA8">
      <w:pPr>
        <w:ind w:left="567" w:hanging="141"/>
        <w:jc w:val="both"/>
        <w:rPr>
          <w:b/>
          <w:szCs w:val="18"/>
        </w:rPr>
      </w:pPr>
    </w:p>
    <w:p w14:paraId="361066E7" w14:textId="77777777" w:rsidR="00D62103" w:rsidRDefault="00D62103" w:rsidP="00694BA8">
      <w:pPr>
        <w:ind w:left="567" w:hanging="141"/>
        <w:jc w:val="both"/>
        <w:rPr>
          <w:b/>
          <w:szCs w:val="18"/>
        </w:rPr>
      </w:pPr>
    </w:p>
    <w:p w14:paraId="2E487AAB" w14:textId="77777777" w:rsidR="00B85818" w:rsidRPr="00D06026" w:rsidRDefault="00B85818" w:rsidP="00B85818">
      <w:pPr>
        <w:pStyle w:val="Zkladntext"/>
        <w:ind w:left="0"/>
        <w:rPr>
          <w:szCs w:val="18"/>
        </w:rPr>
      </w:pPr>
    </w:p>
    <w:p w14:paraId="2D96C84A" w14:textId="77777777" w:rsidR="00B85818" w:rsidRDefault="00B85818" w:rsidP="00B85818">
      <w:pPr>
        <w:pStyle w:val="Zkladntext"/>
        <w:rPr>
          <w:b/>
          <w:szCs w:val="18"/>
        </w:rPr>
      </w:pPr>
    </w:p>
    <w:p w14:paraId="0C8E9461" w14:textId="77777777" w:rsidR="00D62103" w:rsidRDefault="00D62103" w:rsidP="00D72AE2">
      <w:pPr>
        <w:jc w:val="both"/>
        <w:rPr>
          <w:b/>
          <w:szCs w:val="18"/>
        </w:rPr>
      </w:pPr>
    </w:p>
    <w:p w14:paraId="54DF0A61" w14:textId="77777777" w:rsidR="00D62103" w:rsidRDefault="00D62103" w:rsidP="00694BA8">
      <w:pPr>
        <w:ind w:left="567" w:hanging="141"/>
        <w:jc w:val="both"/>
        <w:rPr>
          <w:b/>
          <w:szCs w:val="18"/>
        </w:rPr>
      </w:pPr>
    </w:p>
    <w:bookmarkStart w:id="109" w:name="_MON_1501410201"/>
    <w:bookmarkEnd w:id="109"/>
    <w:p w14:paraId="0B9E0D79" w14:textId="77777777" w:rsidR="00694BA8" w:rsidRDefault="008612E8" w:rsidP="0094159B">
      <w:pPr>
        <w:pStyle w:val="Zkladntext"/>
        <w:rPr>
          <w:b/>
          <w:szCs w:val="18"/>
        </w:rPr>
      </w:pPr>
      <w:r>
        <w:rPr>
          <w:b/>
          <w:szCs w:val="18"/>
        </w:rPr>
        <w:object w:dxaOrig="8892" w:dyaOrig="2255" w14:anchorId="16A8069C">
          <v:shape id="_x0000_i1091" type="#_x0000_t75" style="width:442.5pt;height:114pt" o:ole="">
            <v:imagedata r:id="rId152" o:title=""/>
          </v:shape>
          <o:OLEObject Type="Embed" ProgID="Excel.Sheet.12" ShapeID="_x0000_i1091" DrawAspect="Content" ObjectID="_1528808296" r:id="rId153"/>
        </w:object>
      </w:r>
    </w:p>
    <w:p w14:paraId="49779374" w14:textId="77777777" w:rsidR="00D72AE2" w:rsidRDefault="00D72AE2" w:rsidP="0094159B">
      <w:pPr>
        <w:pStyle w:val="Zkladntext"/>
        <w:rPr>
          <w:b/>
          <w:szCs w:val="18"/>
        </w:rPr>
      </w:pPr>
    </w:p>
    <w:bookmarkStart w:id="110" w:name="_MON_1527426171"/>
    <w:bookmarkEnd w:id="110"/>
    <w:p w14:paraId="0B60A156" w14:textId="31F009E3" w:rsidR="00D72AE2" w:rsidRDefault="009B01DB" w:rsidP="0094159B">
      <w:pPr>
        <w:pStyle w:val="Zkladntext"/>
        <w:rPr>
          <w:b/>
          <w:szCs w:val="18"/>
        </w:rPr>
      </w:pPr>
      <w:r>
        <w:rPr>
          <w:b/>
          <w:szCs w:val="18"/>
        </w:rPr>
        <w:object w:dxaOrig="8973" w:dyaOrig="1529" w14:anchorId="47125448">
          <v:shape id="_x0000_i1092" type="#_x0000_t75" style="width:447.75pt;height:78pt" o:ole="">
            <v:imagedata r:id="rId154" o:title=""/>
          </v:shape>
          <o:OLEObject Type="Embed" ProgID="Excel.Sheet.12" ShapeID="_x0000_i1092" DrawAspect="Content" ObjectID="_1528808297" r:id="rId155"/>
        </w:object>
      </w:r>
    </w:p>
    <w:p w14:paraId="151A0BB4" w14:textId="77777777" w:rsidR="00D72AE2" w:rsidRDefault="00D72AE2" w:rsidP="0094159B">
      <w:pPr>
        <w:pStyle w:val="Zkladntext"/>
        <w:rPr>
          <w:b/>
          <w:szCs w:val="18"/>
        </w:rPr>
      </w:pPr>
    </w:p>
    <w:p w14:paraId="233FB95B" w14:textId="77777777" w:rsidR="00D72AE2" w:rsidRDefault="00D72AE2" w:rsidP="005C3BC0">
      <w:pPr>
        <w:pStyle w:val="Zkladntext"/>
        <w:ind w:left="0"/>
        <w:rPr>
          <w:b/>
          <w:i/>
          <w:szCs w:val="18"/>
          <w:u w:val="single"/>
        </w:rPr>
      </w:pPr>
    </w:p>
    <w:p w14:paraId="5EB69E0A" w14:textId="77777777" w:rsidR="00694BA8" w:rsidRDefault="00694BA8" w:rsidP="0094159B">
      <w:pPr>
        <w:pStyle w:val="Zkladntext"/>
        <w:rPr>
          <w:b/>
          <w:i/>
          <w:szCs w:val="18"/>
          <w:u w:val="single"/>
        </w:rPr>
      </w:pPr>
    </w:p>
    <w:p w14:paraId="1ED9D880" w14:textId="77777777" w:rsidR="0094159B" w:rsidRDefault="0094159B" w:rsidP="0094159B">
      <w:pPr>
        <w:pStyle w:val="Zkladntext"/>
        <w:rPr>
          <w:b/>
          <w:szCs w:val="18"/>
        </w:rPr>
      </w:pPr>
      <w:r w:rsidRPr="0094159B">
        <w:rPr>
          <w:b/>
          <w:szCs w:val="18"/>
        </w:rPr>
        <w:t>Transakcie s</w:t>
      </w:r>
      <w:r w:rsidR="00EF5B56">
        <w:rPr>
          <w:b/>
          <w:szCs w:val="18"/>
        </w:rPr>
        <w:t> </w:t>
      </w:r>
      <w:r w:rsidRPr="0094159B">
        <w:rPr>
          <w:b/>
          <w:szCs w:val="18"/>
        </w:rPr>
        <w:t>kľúčovým</w:t>
      </w:r>
      <w:r w:rsidR="00EF5B56">
        <w:rPr>
          <w:b/>
          <w:szCs w:val="18"/>
        </w:rPr>
        <w:t xml:space="preserve"> manažmentom </w:t>
      </w:r>
    </w:p>
    <w:p w14:paraId="26536B70" w14:textId="77777777" w:rsidR="0022251C" w:rsidRDefault="0022251C" w:rsidP="0094159B">
      <w:pPr>
        <w:pStyle w:val="Zkladntext"/>
        <w:rPr>
          <w:b/>
          <w:szCs w:val="18"/>
        </w:rPr>
      </w:pPr>
    </w:p>
    <w:p w14:paraId="694D5F5B" w14:textId="77777777" w:rsidR="009D0C3F" w:rsidRDefault="00303F29" w:rsidP="002101C8">
      <w:pPr>
        <w:pStyle w:val="Zkladntext"/>
        <w:rPr>
          <w:szCs w:val="18"/>
        </w:rPr>
      </w:pPr>
      <w:r w:rsidRPr="00D06026">
        <w:rPr>
          <w:szCs w:val="18"/>
        </w:rPr>
        <w:t>Kľúčovým</w:t>
      </w:r>
      <w:r w:rsidR="00EF5B56">
        <w:rPr>
          <w:szCs w:val="18"/>
        </w:rPr>
        <w:t xml:space="preserve"> </w:t>
      </w:r>
      <w:r w:rsidRPr="00D06026">
        <w:rPr>
          <w:szCs w:val="18"/>
        </w:rPr>
        <w:t>manažment</w:t>
      </w:r>
      <w:r w:rsidR="00EF5B56">
        <w:rPr>
          <w:szCs w:val="18"/>
        </w:rPr>
        <w:t>om</w:t>
      </w:r>
      <w:r w:rsidR="0022251C" w:rsidRPr="00D06026">
        <w:rPr>
          <w:szCs w:val="18"/>
        </w:rPr>
        <w:t xml:space="preserve"> sú </w:t>
      </w:r>
      <w:r w:rsidR="00EF5B56">
        <w:rPr>
          <w:szCs w:val="18"/>
        </w:rPr>
        <w:t xml:space="preserve">osoby, ktoré majú právomoc a zodpovednosť za plánovanie, riadenie a kontrolu činnosti účtovnej jednotky, priamo alebo nepriamo, vrátane každého výkonného riaditeľa alebo iného riaditeľa účtovnej jednotky. </w:t>
      </w:r>
      <w:r w:rsidR="0022251C" w:rsidRPr="00D06026">
        <w:rPr>
          <w:szCs w:val="18"/>
        </w:rPr>
        <w:t xml:space="preserve">Priemerný počet </w:t>
      </w:r>
      <w:r w:rsidR="00F408DD">
        <w:rPr>
          <w:szCs w:val="18"/>
        </w:rPr>
        <w:t>osôb kľúčového manažmentu</w:t>
      </w:r>
      <w:r w:rsidR="0022251C" w:rsidRPr="00D06026">
        <w:rPr>
          <w:szCs w:val="18"/>
        </w:rPr>
        <w:t xml:space="preserve"> v rokoch 2</w:t>
      </w:r>
      <w:r w:rsidR="002909BD" w:rsidRPr="00217F63">
        <w:rPr>
          <w:szCs w:val="18"/>
        </w:rPr>
        <w:t>015</w:t>
      </w:r>
      <w:r w:rsidR="0022251C" w:rsidRPr="00D06026">
        <w:rPr>
          <w:szCs w:val="18"/>
        </w:rPr>
        <w:t xml:space="preserve"> bol </w:t>
      </w:r>
      <w:r w:rsidR="00D72AE2">
        <w:rPr>
          <w:szCs w:val="18"/>
        </w:rPr>
        <w:t>2</w:t>
      </w:r>
      <w:r w:rsidR="00890589" w:rsidRPr="00D06026">
        <w:rPr>
          <w:szCs w:val="18"/>
        </w:rPr>
        <w:t xml:space="preserve"> </w:t>
      </w:r>
      <w:r w:rsidR="00890589" w:rsidRPr="003E3C45">
        <w:rPr>
          <w:szCs w:val="18"/>
        </w:rPr>
        <w:t>a v roku 2014</w:t>
      </w:r>
      <w:r w:rsidR="002909BD" w:rsidRPr="003C597F">
        <w:rPr>
          <w:szCs w:val="18"/>
        </w:rPr>
        <w:t xml:space="preserve"> bol</w:t>
      </w:r>
      <w:r w:rsidR="00890589" w:rsidRPr="00D07F5A">
        <w:rPr>
          <w:szCs w:val="18"/>
        </w:rPr>
        <w:t xml:space="preserve"> </w:t>
      </w:r>
      <w:r w:rsidR="00D72AE2">
        <w:rPr>
          <w:szCs w:val="18"/>
        </w:rPr>
        <w:t>2</w:t>
      </w:r>
      <w:r w:rsidR="002909BD" w:rsidRPr="00217F63">
        <w:rPr>
          <w:szCs w:val="18"/>
        </w:rPr>
        <w:t xml:space="preserve">. </w:t>
      </w:r>
    </w:p>
    <w:p w14:paraId="585024B0" w14:textId="77777777" w:rsidR="009D0C3F" w:rsidRDefault="009D0C3F" w:rsidP="005C3BC0">
      <w:pPr>
        <w:pStyle w:val="Zkladntext"/>
        <w:ind w:left="0"/>
        <w:rPr>
          <w:szCs w:val="18"/>
        </w:rPr>
      </w:pPr>
    </w:p>
    <w:p w14:paraId="159C4CBB" w14:textId="77777777" w:rsidR="009D0C3F" w:rsidRDefault="009D0C3F" w:rsidP="002101C8">
      <w:pPr>
        <w:pStyle w:val="Zkladntext"/>
        <w:rPr>
          <w:szCs w:val="18"/>
        </w:rPr>
      </w:pPr>
    </w:p>
    <w:p w14:paraId="28385EC7" w14:textId="77777777" w:rsidR="009D0C3F" w:rsidRDefault="009D0C3F" w:rsidP="002101C8">
      <w:pPr>
        <w:pStyle w:val="Zkladntext"/>
        <w:rPr>
          <w:szCs w:val="18"/>
        </w:rPr>
      </w:pPr>
    </w:p>
    <w:p w14:paraId="1598BEA7" w14:textId="77777777" w:rsidR="0022251C" w:rsidRPr="0028408E" w:rsidRDefault="0022251C" w:rsidP="002101C8">
      <w:pPr>
        <w:pStyle w:val="Zkladntext"/>
        <w:rPr>
          <w:szCs w:val="18"/>
        </w:rPr>
      </w:pPr>
      <w:r w:rsidRPr="00D06026">
        <w:rPr>
          <w:szCs w:val="18"/>
        </w:rPr>
        <w:t>Odmeny vyplatené alebo zá</w:t>
      </w:r>
      <w:r w:rsidR="00303F29" w:rsidRPr="00D06026">
        <w:rPr>
          <w:szCs w:val="18"/>
        </w:rPr>
        <w:t xml:space="preserve">väzky voči osobám </w:t>
      </w:r>
      <w:r w:rsidR="00F408DD">
        <w:rPr>
          <w:szCs w:val="18"/>
        </w:rPr>
        <w:t xml:space="preserve">kľúčového </w:t>
      </w:r>
      <w:r w:rsidR="00303F29" w:rsidRPr="00D06026">
        <w:rPr>
          <w:szCs w:val="18"/>
        </w:rPr>
        <w:t xml:space="preserve">manažmentu </w:t>
      </w:r>
      <w:r w:rsidRPr="00D06026">
        <w:rPr>
          <w:szCs w:val="18"/>
        </w:rPr>
        <w:t>(ktoré sa vykazujú v rámci osobných nákladov vo výkaze ziskov a strát) sú nasledovné</w:t>
      </w:r>
      <w:r w:rsidR="007F4CC3">
        <w:rPr>
          <w:color w:val="00B0F0"/>
          <w:szCs w:val="18"/>
        </w:rPr>
        <w:t>:</w:t>
      </w:r>
    </w:p>
    <w:bookmarkStart w:id="111" w:name="_MON_1500440756"/>
    <w:bookmarkEnd w:id="111"/>
    <w:p w14:paraId="1FD6D5A7" w14:textId="77777777" w:rsidR="00512D17" w:rsidRDefault="00516AE8" w:rsidP="0094159B">
      <w:pPr>
        <w:pStyle w:val="Zkladntext"/>
        <w:ind w:left="567" w:hanging="141"/>
        <w:rPr>
          <w:szCs w:val="18"/>
        </w:rPr>
      </w:pPr>
      <w:r>
        <w:rPr>
          <w:szCs w:val="18"/>
        </w:rPr>
        <w:object w:dxaOrig="8861" w:dyaOrig="1530" w14:anchorId="25381E2E">
          <v:shape id="_x0000_i1093" type="#_x0000_t75" style="width:439.5pt;height:76.5pt" o:ole="">
            <v:imagedata r:id="rId156" o:title=""/>
          </v:shape>
          <o:OLEObject Type="Embed" ProgID="Excel.Sheet.12" ShapeID="_x0000_i1093" DrawAspect="Content" ObjectID="_1528808298" r:id="rId157"/>
        </w:object>
      </w:r>
    </w:p>
    <w:p w14:paraId="0FCF1800" w14:textId="77777777" w:rsidR="00512D17" w:rsidRDefault="00512D17">
      <w:pPr>
        <w:spacing w:after="200" w:line="276" w:lineRule="auto"/>
        <w:rPr>
          <w:sz w:val="18"/>
          <w:szCs w:val="18"/>
        </w:rPr>
      </w:pPr>
    </w:p>
    <w:p w14:paraId="16D8718C" w14:textId="77777777" w:rsidR="00BF2F82" w:rsidRDefault="00303F29" w:rsidP="005C3BC0">
      <w:pPr>
        <w:pStyle w:val="Zkladntext"/>
        <w:ind w:left="0"/>
        <w:rPr>
          <w:szCs w:val="18"/>
        </w:rPr>
      </w:pPr>
      <w:r w:rsidRPr="00D06026">
        <w:rPr>
          <w:szCs w:val="18"/>
        </w:rPr>
        <w:t>Kľúčov</w:t>
      </w:r>
      <w:r w:rsidR="007F4CC3">
        <w:rPr>
          <w:szCs w:val="18"/>
        </w:rPr>
        <w:t xml:space="preserve">ému </w:t>
      </w:r>
      <w:r w:rsidRPr="00D06026">
        <w:rPr>
          <w:szCs w:val="18"/>
        </w:rPr>
        <w:t>manažmentu</w:t>
      </w:r>
      <w:r w:rsidR="0022251C" w:rsidRPr="00D06026">
        <w:rPr>
          <w:szCs w:val="18"/>
        </w:rPr>
        <w:t xml:space="preserve"> neboli poskytnuté žiadne iné významné platby alebo výhody.</w:t>
      </w:r>
    </w:p>
    <w:p w14:paraId="0888CE85" w14:textId="77777777" w:rsidR="00BF2F82" w:rsidRDefault="00BF2F82" w:rsidP="0028408E">
      <w:pPr>
        <w:pStyle w:val="Zkladntext"/>
        <w:ind w:left="1506"/>
        <w:rPr>
          <w:szCs w:val="18"/>
        </w:rPr>
      </w:pPr>
    </w:p>
    <w:p w14:paraId="036782D0" w14:textId="77777777" w:rsidR="0000290B" w:rsidRDefault="0000290B" w:rsidP="0000290B">
      <w:pPr>
        <w:pStyle w:val="Nadpis1"/>
        <w:spacing w:before="120" w:after="60"/>
        <w:rPr>
          <w:szCs w:val="18"/>
        </w:rPr>
      </w:pPr>
      <w:bookmarkStart w:id="112" w:name="_Toc530739923"/>
      <w:r w:rsidRPr="00B50225">
        <w:rPr>
          <w:szCs w:val="18"/>
        </w:rPr>
        <w:t>Informácie o príjmoch a výhodách členov štatutárnych orgánov, dozorných orgánov</w:t>
      </w:r>
      <w:bookmarkEnd w:id="112"/>
      <w:r w:rsidRPr="00B50225">
        <w:rPr>
          <w:szCs w:val="18"/>
        </w:rPr>
        <w:t xml:space="preserve"> a iných orgánov účtovnej jednotky</w:t>
      </w:r>
    </w:p>
    <w:p w14:paraId="35120568" w14:textId="77777777" w:rsidR="00824A7E" w:rsidRDefault="00824A7E" w:rsidP="00824A7E"/>
    <w:p w14:paraId="0F664831" w14:textId="77777777" w:rsidR="0000290B" w:rsidRDefault="00D72AE2" w:rsidP="0000290B">
      <w:pPr>
        <w:pStyle w:val="Zkladntext"/>
        <w:rPr>
          <w:szCs w:val="18"/>
        </w:rPr>
      </w:pPr>
      <w:r>
        <w:rPr>
          <w:szCs w:val="18"/>
        </w:rPr>
        <w:t>Č</w:t>
      </w:r>
      <w:r w:rsidR="0000290B" w:rsidRPr="00B50225">
        <w:rPr>
          <w:szCs w:val="18"/>
        </w:rPr>
        <w:t>leno</w:t>
      </w:r>
      <w:r>
        <w:rPr>
          <w:szCs w:val="18"/>
        </w:rPr>
        <w:t>m</w:t>
      </w:r>
      <w:r w:rsidR="0000290B" w:rsidRPr="00B50225">
        <w:rPr>
          <w:szCs w:val="18"/>
        </w:rPr>
        <w:t xml:space="preserve"> štatutárnych orgánov Spoločnosti </w:t>
      </w:r>
      <w:r w:rsidR="00D85970" w:rsidRPr="00B50225">
        <w:rPr>
          <w:szCs w:val="18"/>
        </w:rPr>
        <w:t xml:space="preserve">z dôvodu výkonu </w:t>
      </w:r>
      <w:r w:rsidR="00D572A9" w:rsidRPr="00B50225">
        <w:rPr>
          <w:szCs w:val="18"/>
        </w:rPr>
        <w:t>ich funkcie</w:t>
      </w:r>
      <w:r w:rsidR="0000290B" w:rsidRPr="00B50225">
        <w:rPr>
          <w:szCs w:val="18"/>
        </w:rPr>
        <w:t xml:space="preserve"> pre Spoločnosť v sledovanom účtovnom období </w:t>
      </w:r>
      <w:r>
        <w:rPr>
          <w:szCs w:val="18"/>
        </w:rPr>
        <w:t>2015 ne</w:t>
      </w:r>
      <w:r w:rsidR="0000290B" w:rsidRPr="00B50225">
        <w:rPr>
          <w:szCs w:val="18"/>
        </w:rPr>
        <w:t xml:space="preserve">boli </w:t>
      </w:r>
      <w:r>
        <w:rPr>
          <w:szCs w:val="18"/>
        </w:rPr>
        <w:t xml:space="preserve">vyplácané žiadne odmeny </w:t>
      </w:r>
      <w:r w:rsidRPr="00B50225">
        <w:rPr>
          <w:szCs w:val="18"/>
        </w:rPr>
        <w:t>(v roku 201</w:t>
      </w:r>
      <w:r>
        <w:rPr>
          <w:szCs w:val="18"/>
        </w:rPr>
        <w:t>4</w:t>
      </w:r>
      <w:r w:rsidRPr="00B50225">
        <w:rPr>
          <w:szCs w:val="18"/>
        </w:rPr>
        <w:t>: žiadne).</w:t>
      </w:r>
      <w:r>
        <w:rPr>
          <w:szCs w:val="18"/>
        </w:rPr>
        <w:t>.</w:t>
      </w:r>
    </w:p>
    <w:p w14:paraId="61EC385F" w14:textId="77777777" w:rsidR="007F4CC3" w:rsidRDefault="007F4CC3" w:rsidP="0000290B">
      <w:pPr>
        <w:pStyle w:val="Zkladntext"/>
        <w:rPr>
          <w:szCs w:val="18"/>
        </w:rPr>
      </w:pPr>
    </w:p>
    <w:p w14:paraId="3E3B73AC" w14:textId="77777777" w:rsidR="008A4A75" w:rsidRDefault="008A4A75" w:rsidP="0000290B">
      <w:pPr>
        <w:pStyle w:val="Zkladntext"/>
        <w:rPr>
          <w:szCs w:val="18"/>
        </w:rPr>
      </w:pPr>
      <w:r w:rsidRPr="00B50225">
        <w:rPr>
          <w:szCs w:val="18"/>
        </w:rPr>
        <w:t>Členom š</w:t>
      </w:r>
      <w:r w:rsidR="0000290B" w:rsidRPr="00B50225">
        <w:rPr>
          <w:szCs w:val="18"/>
        </w:rPr>
        <w:t>tatutárne</w:t>
      </w:r>
      <w:r w:rsidR="00440E78">
        <w:rPr>
          <w:szCs w:val="18"/>
        </w:rPr>
        <w:t>ho</w:t>
      </w:r>
      <w:r w:rsidR="0000290B" w:rsidRPr="00B50225">
        <w:rPr>
          <w:szCs w:val="18"/>
        </w:rPr>
        <w:t xml:space="preserve"> orgánu</w:t>
      </w:r>
      <w:r w:rsidRPr="00B50225">
        <w:rPr>
          <w:szCs w:val="18"/>
        </w:rPr>
        <w:t xml:space="preserve">, ani členom dozorných orgánov </w:t>
      </w:r>
      <w:r w:rsidR="0000290B" w:rsidRPr="00B50225">
        <w:rPr>
          <w:szCs w:val="18"/>
        </w:rPr>
        <w:t xml:space="preserve"> </w:t>
      </w:r>
      <w:r w:rsidRPr="00B50225">
        <w:rPr>
          <w:szCs w:val="18"/>
        </w:rPr>
        <w:t>ne</w:t>
      </w:r>
      <w:r w:rsidR="0000290B" w:rsidRPr="00B50225">
        <w:rPr>
          <w:szCs w:val="18"/>
        </w:rPr>
        <w:t>bol</w:t>
      </w:r>
      <w:r w:rsidRPr="00B50225">
        <w:rPr>
          <w:szCs w:val="18"/>
        </w:rPr>
        <w:t>i</w:t>
      </w:r>
      <w:r w:rsidR="0000290B" w:rsidRPr="00B50225">
        <w:rPr>
          <w:szCs w:val="18"/>
        </w:rPr>
        <w:t xml:space="preserve"> v roku </w:t>
      </w:r>
      <w:r w:rsidR="00C9243F" w:rsidRPr="00B50225">
        <w:rPr>
          <w:szCs w:val="18"/>
        </w:rPr>
        <w:t>201</w:t>
      </w:r>
      <w:r w:rsidR="00D15319">
        <w:rPr>
          <w:szCs w:val="18"/>
        </w:rPr>
        <w:t>5</w:t>
      </w:r>
      <w:r w:rsidR="00C9243F" w:rsidRPr="00B50225">
        <w:rPr>
          <w:szCs w:val="18"/>
        </w:rPr>
        <w:t xml:space="preserve"> </w:t>
      </w:r>
      <w:r w:rsidR="0000290B" w:rsidRPr="00B50225">
        <w:rPr>
          <w:szCs w:val="18"/>
        </w:rPr>
        <w:t>poskytnut</w:t>
      </w:r>
      <w:r w:rsidRPr="00B50225">
        <w:rPr>
          <w:szCs w:val="18"/>
        </w:rPr>
        <w:t>é žiadne pôžičky, záruky alebo iné formy zabezpečenia, ani finančné prostriedky alebo iné pln</w:t>
      </w:r>
      <w:r w:rsidR="00D9677E" w:rsidRPr="00B50225">
        <w:rPr>
          <w:szCs w:val="18"/>
        </w:rPr>
        <w:t xml:space="preserve">enia na súkromné účely členov, </w:t>
      </w:r>
      <w:r w:rsidRPr="00B50225">
        <w:rPr>
          <w:szCs w:val="18"/>
        </w:rPr>
        <w:t>ktoré sa vyúčtovávajú</w:t>
      </w:r>
      <w:r w:rsidR="00B42033" w:rsidRPr="00B50225">
        <w:rPr>
          <w:szCs w:val="18"/>
        </w:rPr>
        <w:t xml:space="preserve">            </w:t>
      </w:r>
      <w:r w:rsidRPr="00B50225">
        <w:rPr>
          <w:szCs w:val="18"/>
        </w:rPr>
        <w:t xml:space="preserve"> (v roku 201</w:t>
      </w:r>
      <w:r w:rsidR="00D15319">
        <w:rPr>
          <w:szCs w:val="18"/>
        </w:rPr>
        <w:t>4</w:t>
      </w:r>
      <w:r w:rsidRPr="00B50225">
        <w:rPr>
          <w:szCs w:val="18"/>
        </w:rPr>
        <w:t>: žiadne).</w:t>
      </w:r>
    </w:p>
    <w:p w14:paraId="09D15B30" w14:textId="77777777" w:rsidR="00137E3C" w:rsidRDefault="00137E3C" w:rsidP="0000290B">
      <w:pPr>
        <w:pStyle w:val="Zkladntext"/>
        <w:rPr>
          <w:szCs w:val="18"/>
        </w:rPr>
      </w:pPr>
    </w:p>
    <w:p w14:paraId="3FA401C6" w14:textId="77777777" w:rsidR="00490ED4" w:rsidRDefault="00860149" w:rsidP="00AE62D9">
      <w:pPr>
        <w:pStyle w:val="Nadpis1"/>
        <w:spacing w:before="120" w:after="60"/>
        <w:rPr>
          <w:szCs w:val="18"/>
        </w:rPr>
      </w:pPr>
      <w:bookmarkStart w:id="113" w:name="_Toc530739926"/>
      <w:r w:rsidRPr="00D72AE2">
        <w:rPr>
          <w:szCs w:val="18"/>
        </w:rPr>
        <w:t xml:space="preserve">OSTATNÉ Informácie </w:t>
      </w:r>
    </w:p>
    <w:p w14:paraId="11E4F1C2" w14:textId="77777777" w:rsidR="00D72AE2" w:rsidRPr="00D72AE2" w:rsidRDefault="00D72AE2" w:rsidP="00D72AE2"/>
    <w:p w14:paraId="171B5760" w14:textId="77777777" w:rsidR="00D72AE2" w:rsidRPr="00D72AE2" w:rsidRDefault="00D72AE2" w:rsidP="00D72AE2">
      <w:pPr>
        <w:pStyle w:val="Zkladntext"/>
        <w:rPr>
          <w:szCs w:val="18"/>
        </w:rPr>
      </w:pPr>
      <w:r>
        <w:rPr>
          <w:szCs w:val="18"/>
        </w:rPr>
        <w:t>Spoločnosť neuvádza ďalšie doplňujúce informácie.</w:t>
      </w:r>
    </w:p>
    <w:p w14:paraId="0EF3C4B0" w14:textId="77777777" w:rsidR="00D72AE2" w:rsidRPr="00D72AE2" w:rsidRDefault="00D72AE2" w:rsidP="00D72AE2"/>
    <w:p w14:paraId="38CD3A00" w14:textId="77777777" w:rsidR="00860149" w:rsidRDefault="00860149" w:rsidP="00860149">
      <w:pPr>
        <w:pStyle w:val="Nadpis1"/>
        <w:spacing w:before="120" w:after="60"/>
        <w:rPr>
          <w:szCs w:val="18"/>
        </w:rPr>
      </w:pPr>
      <w:r>
        <w:rPr>
          <w:szCs w:val="18"/>
        </w:rPr>
        <w:t>PREHĽAD O POHYBE VLASTNÉHO IMANIA</w:t>
      </w:r>
    </w:p>
    <w:p w14:paraId="3436F654" w14:textId="77777777" w:rsidR="00860149" w:rsidRPr="00860149" w:rsidRDefault="00860149" w:rsidP="00860149"/>
    <w:p w14:paraId="3B94D6AC" w14:textId="77777777" w:rsidR="00860149" w:rsidRDefault="00860149" w:rsidP="00860149">
      <w:pPr>
        <w:pStyle w:val="Zkladntext"/>
      </w:pPr>
      <w:r>
        <w:t>Prehľad o pohybe vlastného imania v priebehu účtovného obdobia je uvedený v nasledujúcom prehľade:</w:t>
      </w:r>
    </w:p>
    <w:p w14:paraId="57FC5C60" w14:textId="77777777" w:rsidR="00860149" w:rsidRDefault="00860149" w:rsidP="00860149">
      <w:pPr>
        <w:pStyle w:val="Zkladntext"/>
      </w:pPr>
    </w:p>
    <w:bookmarkStart w:id="114" w:name="_MON_1500383189"/>
    <w:bookmarkEnd w:id="114"/>
    <w:p w14:paraId="0770AB31" w14:textId="77777777" w:rsidR="00860149" w:rsidRDefault="001E260C" w:rsidP="00860149">
      <w:pPr>
        <w:pStyle w:val="Zkladntext"/>
      </w:pPr>
      <w:r>
        <w:object w:dxaOrig="8739" w:dyaOrig="7716" w14:anchorId="74EAA43F">
          <v:shape id="_x0000_i1094" type="#_x0000_t75" style="width:437.25pt;height:383.25pt" o:ole="">
            <v:imagedata r:id="rId158" o:title=""/>
          </v:shape>
          <o:OLEObject Type="Embed" ProgID="Excel.Sheet.12" ShapeID="_x0000_i1094" DrawAspect="Content" ObjectID="_1528808299" r:id="rId159"/>
        </w:object>
      </w:r>
    </w:p>
    <w:p w14:paraId="086421E3" w14:textId="77777777" w:rsidR="00860149" w:rsidRDefault="00860149" w:rsidP="00860149">
      <w:pPr>
        <w:pStyle w:val="Zkladntext"/>
      </w:pPr>
    </w:p>
    <w:p w14:paraId="0474C5F4" w14:textId="77777777" w:rsidR="009533C6" w:rsidRDefault="00A92962" w:rsidP="0003140A">
      <w:pPr>
        <w:pStyle w:val="Zkladntext"/>
        <w:ind w:left="0"/>
      </w:pPr>
      <w:r>
        <w:t>V roku 2015 bola odúčtovaná odložená daňová pohľadávka v hodnote 437 835 EUR. Odložená daňová pohľadávka bola odúčtovaná cez opravu chýb minulých období.  O túto hodnotu je v roku 2015 zvýšená neuhradená strata minulých rokov.</w:t>
      </w:r>
    </w:p>
    <w:p w14:paraId="0EDAD5DE" w14:textId="77777777" w:rsidR="00E6585A" w:rsidRDefault="00E6585A" w:rsidP="0003140A">
      <w:pPr>
        <w:pStyle w:val="Zkladntext"/>
        <w:ind w:left="0"/>
      </w:pPr>
    </w:p>
    <w:p w14:paraId="7C4B7046" w14:textId="77777777" w:rsidR="00E6585A" w:rsidRDefault="00E6585A" w:rsidP="0003140A">
      <w:pPr>
        <w:pStyle w:val="Zkladntext"/>
        <w:ind w:left="0"/>
      </w:pPr>
    </w:p>
    <w:p w14:paraId="751F2A55" w14:textId="77777777" w:rsidR="009533C6" w:rsidRDefault="009533C6" w:rsidP="009E0040">
      <w:pPr>
        <w:pStyle w:val="Zkladntext"/>
        <w:ind w:left="0"/>
      </w:pPr>
    </w:p>
    <w:p w14:paraId="60ACF8C6" w14:textId="77777777" w:rsidR="009B01DB" w:rsidRDefault="009B01DB">
      <w:pPr>
        <w:spacing w:after="200" w:line="276" w:lineRule="auto"/>
        <w:rPr>
          <w:sz w:val="18"/>
        </w:rPr>
      </w:pPr>
      <w:r>
        <w:br w:type="page"/>
      </w:r>
    </w:p>
    <w:p w14:paraId="47A7F74A" w14:textId="39BB4759" w:rsidR="00860149" w:rsidRDefault="00860149" w:rsidP="00860149">
      <w:pPr>
        <w:pStyle w:val="Zkladntext"/>
      </w:pPr>
      <w:r>
        <w:lastRenderedPageBreak/>
        <w:t>Prehľad o pohybe vlastného imania za predchádzajúce účtovné obdobie je uvedený v nasledujúcej tabuľke:</w:t>
      </w:r>
    </w:p>
    <w:p w14:paraId="11C6A7D4" w14:textId="77777777" w:rsidR="00200C9C" w:rsidRDefault="00200C9C" w:rsidP="00860149">
      <w:pPr>
        <w:pStyle w:val="Zkladntext"/>
      </w:pPr>
    </w:p>
    <w:bookmarkStart w:id="115" w:name="_MON_1500383447"/>
    <w:bookmarkEnd w:id="115"/>
    <w:p w14:paraId="0D21309B" w14:textId="77777777" w:rsidR="00860149" w:rsidRDefault="001E260C" w:rsidP="00860149">
      <w:pPr>
        <w:pStyle w:val="Zkladntext"/>
      </w:pPr>
      <w:r>
        <w:object w:dxaOrig="7852" w:dyaOrig="9286" w14:anchorId="68AC0769">
          <v:shape id="_x0000_i1095" type="#_x0000_t75" style="width:390.75pt;height:463.5pt" o:ole="">
            <v:imagedata r:id="rId160" o:title=""/>
          </v:shape>
          <o:OLEObject Type="Embed" ProgID="Excel.Sheet.12" ShapeID="_x0000_i1095" DrawAspect="Content" ObjectID="_1528808300" r:id="rId161"/>
        </w:object>
      </w:r>
    </w:p>
    <w:p w14:paraId="4D5273D0" w14:textId="77777777" w:rsidR="00860149" w:rsidRDefault="00860149" w:rsidP="00860149">
      <w:pPr>
        <w:pStyle w:val="Nadpis1"/>
        <w:numPr>
          <w:ilvl w:val="0"/>
          <w:numId w:val="0"/>
        </w:numPr>
        <w:spacing w:before="120" w:after="60"/>
        <w:rPr>
          <w:b w:val="0"/>
          <w:caps w:val="0"/>
          <w:szCs w:val="18"/>
        </w:rPr>
      </w:pPr>
    </w:p>
    <w:p w14:paraId="6F31D3AB" w14:textId="77777777" w:rsidR="00A92962" w:rsidRPr="00FB6248" w:rsidRDefault="00A92962" w:rsidP="00A92962">
      <w:pPr>
        <w:ind w:left="600"/>
        <w:jc w:val="both"/>
      </w:pPr>
      <w:r w:rsidRPr="00FB6248">
        <w:t>Pri inventarizácii zostatkov za rok 2014 bol zistený nesúlad medzi hodnotou dlžných úrokov voči partnerovi MOF INVEST uzavretý investičný fond s našou účtovnou evidenciou za účtovné obdobie 2013. Preto bola neuhradená strata r. 2013 navýšená o korekciu týchto úrokov  vo výške 301.472,- €.</w:t>
      </w:r>
      <w:r>
        <w:t xml:space="preserve"> Táto hodnota tvorí prírastok v pohybe vlastného imania v roku 2014.</w:t>
      </w:r>
    </w:p>
    <w:p w14:paraId="6592308B" w14:textId="77777777" w:rsidR="00860149" w:rsidRDefault="00860149" w:rsidP="00A92962">
      <w:pPr>
        <w:pStyle w:val="Nadpis1"/>
        <w:numPr>
          <w:ilvl w:val="0"/>
          <w:numId w:val="0"/>
        </w:numPr>
        <w:spacing w:before="120" w:after="60"/>
        <w:jc w:val="both"/>
        <w:rPr>
          <w:b w:val="0"/>
          <w:caps w:val="0"/>
          <w:szCs w:val="18"/>
        </w:rPr>
      </w:pPr>
    </w:p>
    <w:p w14:paraId="345D3437" w14:textId="77777777" w:rsidR="00B62963" w:rsidRPr="00FC603B" w:rsidRDefault="000C17C3" w:rsidP="00860149">
      <w:pPr>
        <w:pStyle w:val="Nadpis1"/>
        <w:numPr>
          <w:ilvl w:val="0"/>
          <w:numId w:val="0"/>
        </w:numPr>
        <w:spacing w:before="120" w:after="60"/>
        <w:rPr>
          <w:b w:val="0"/>
          <w:caps w:val="0"/>
          <w:szCs w:val="18"/>
        </w:rPr>
      </w:pPr>
      <w:r w:rsidRPr="00FC603B">
        <w:rPr>
          <w:b w:val="0"/>
          <w:caps w:val="0"/>
          <w:szCs w:val="18"/>
        </w:rPr>
        <w:br w:type="page"/>
      </w:r>
    </w:p>
    <w:p w14:paraId="76A8F526" w14:textId="77777777" w:rsidR="00D566E2" w:rsidRDefault="003E0FA2">
      <w:pPr>
        <w:pStyle w:val="Nadpis1"/>
        <w:spacing w:before="120" w:after="60"/>
        <w:rPr>
          <w:szCs w:val="18"/>
        </w:rPr>
      </w:pPr>
      <w:r w:rsidRPr="00891481">
        <w:rPr>
          <w:szCs w:val="18"/>
        </w:rPr>
        <w:lastRenderedPageBreak/>
        <w:t>Prehľad peňaž</w:t>
      </w:r>
      <w:r w:rsidRPr="00B50225">
        <w:rPr>
          <w:szCs w:val="18"/>
        </w:rPr>
        <w:t xml:space="preserve">ných tokov k 31. decembru </w:t>
      </w:r>
      <w:bookmarkEnd w:id="113"/>
      <w:r w:rsidR="00C4486C" w:rsidRPr="00B50225">
        <w:rPr>
          <w:szCs w:val="18"/>
        </w:rPr>
        <w:t>201</w:t>
      </w:r>
      <w:r w:rsidR="00327C80">
        <w:rPr>
          <w:szCs w:val="18"/>
        </w:rPr>
        <w:t>5</w:t>
      </w:r>
    </w:p>
    <w:p w14:paraId="4AD1A478" w14:textId="77777777" w:rsidR="00B25695" w:rsidRDefault="00B25695" w:rsidP="009E0040"/>
    <w:p w14:paraId="679F7E8F" w14:textId="5C3FBD5F" w:rsidR="00B25695" w:rsidRPr="003C6505" w:rsidRDefault="00B25695" w:rsidP="009E0040"/>
    <w:p w14:paraId="6CC73486" w14:textId="1450C9D8" w:rsidR="00301C73" w:rsidRPr="00E72CCE" w:rsidRDefault="00286342" w:rsidP="003E0FA2">
      <w:pPr>
        <w:pStyle w:val="Zkladntext"/>
        <w:rPr>
          <w:szCs w:val="18"/>
        </w:rPr>
      </w:pPr>
      <w:r>
        <w:rPr>
          <w:noProof/>
          <w:szCs w:val="18"/>
        </w:rPr>
        <w:pict w14:anchorId="2AA5312B">
          <v:shape id="_x0000_s1104" type="#_x0000_t75" style="position:absolute;left:0;text-align:left;margin-left:37.95pt;margin-top:15.3pt;width:385.9pt;height:416.5pt;z-index:251659264;mso-position-horizontal-relative:text;mso-position-vertical-relative:text" o:preferrelative="f">
            <v:imagedata r:id="rId162" o:title=""/>
            <o:lock v:ext="edit" aspectratio="f"/>
            <w10:wrap type="square" side="right"/>
          </v:shape>
          <o:OLEObject Type="Embed" ProgID="Excel.Sheet.12" ShapeID="_x0000_s1104" DrawAspect="Content" ObjectID="_1528808302" r:id="rId163"/>
        </w:pict>
      </w:r>
      <w:r w:rsidR="0091492E" w:rsidRPr="00E72CCE">
        <w:rPr>
          <w:szCs w:val="18"/>
        </w:rPr>
        <w:br w:type="textWrapping" w:clear="all"/>
      </w:r>
    </w:p>
    <w:p w14:paraId="3136ED32" w14:textId="77777777" w:rsidR="0058479C" w:rsidRPr="00B50225" w:rsidRDefault="00301C73" w:rsidP="0051635F">
      <w:pPr>
        <w:pStyle w:val="Zkladntext"/>
        <w:rPr>
          <w:szCs w:val="18"/>
        </w:rPr>
      </w:pPr>
      <w:r w:rsidRPr="00E72CCE">
        <w:rPr>
          <w:b/>
          <w:szCs w:val="18"/>
          <w:highlight w:val="yellow"/>
        </w:rPr>
        <w:br w:type="page"/>
      </w:r>
      <w:r w:rsidR="0058479C" w:rsidRPr="00F374A4">
        <w:rPr>
          <w:b/>
          <w:szCs w:val="18"/>
        </w:rPr>
        <w:lastRenderedPageBreak/>
        <w:t>Peňažné toky z prevádzky</w:t>
      </w:r>
    </w:p>
    <w:bookmarkStart w:id="116" w:name="_MON_1405950650"/>
    <w:bookmarkEnd w:id="116"/>
    <w:p w14:paraId="23365C06" w14:textId="16848EAE" w:rsidR="000A6FBA" w:rsidRPr="00891481" w:rsidRDefault="00702F2C" w:rsidP="0051635F">
      <w:pPr>
        <w:pStyle w:val="Zkladntext"/>
        <w:ind w:right="-1"/>
        <w:rPr>
          <w:szCs w:val="18"/>
          <w:lang w:val="de-DE"/>
        </w:rPr>
      </w:pPr>
      <w:r w:rsidRPr="00B50225">
        <w:rPr>
          <w:szCs w:val="18"/>
        </w:rPr>
        <w:object w:dxaOrig="8267" w:dyaOrig="7375" w14:anchorId="1E5C1949">
          <v:shape id="_x0000_i1097" type="#_x0000_t75" style="width:430.5pt;height:404.25pt" o:ole="" o:preferrelative="f">
            <v:imagedata r:id="rId164" o:title=""/>
            <o:lock v:ext="edit" aspectratio="f"/>
          </v:shape>
          <o:OLEObject Type="Embed" ProgID="Excel.Sheet.12" ShapeID="_x0000_i1097" DrawAspect="Content" ObjectID="_1528808301" r:id="rId165"/>
        </w:object>
      </w:r>
    </w:p>
    <w:p w14:paraId="7775293E" w14:textId="77777777" w:rsidR="0051635F" w:rsidRDefault="0051635F" w:rsidP="0051635F">
      <w:pPr>
        <w:pStyle w:val="Zkladntext"/>
        <w:rPr>
          <w:b/>
          <w:szCs w:val="18"/>
        </w:rPr>
      </w:pPr>
    </w:p>
    <w:p w14:paraId="64BC3245" w14:textId="77777777" w:rsidR="0058479C" w:rsidRPr="00B50225" w:rsidRDefault="0058479C" w:rsidP="0051635F">
      <w:pPr>
        <w:pStyle w:val="Zkladntext"/>
        <w:rPr>
          <w:b/>
          <w:szCs w:val="18"/>
        </w:rPr>
      </w:pPr>
      <w:r w:rsidRPr="00B50225">
        <w:rPr>
          <w:b/>
          <w:szCs w:val="18"/>
        </w:rPr>
        <w:t>Peňažné prostriedky</w:t>
      </w:r>
    </w:p>
    <w:p w14:paraId="22E17FEC" w14:textId="77777777" w:rsidR="0058479C" w:rsidRPr="00B50225" w:rsidRDefault="0058479C" w:rsidP="0051635F">
      <w:pPr>
        <w:pStyle w:val="Zkladntext"/>
        <w:rPr>
          <w:b/>
          <w:szCs w:val="18"/>
        </w:rPr>
      </w:pPr>
    </w:p>
    <w:p w14:paraId="3FF54811" w14:textId="77777777" w:rsidR="0058479C" w:rsidRPr="00B50225" w:rsidRDefault="0058479C" w:rsidP="0051635F">
      <w:pPr>
        <w:pStyle w:val="Zkladntext"/>
        <w:rPr>
          <w:szCs w:val="18"/>
        </w:rPr>
      </w:pPr>
      <w:r w:rsidRPr="00B50225">
        <w:rPr>
          <w:szCs w:val="18"/>
        </w:rPr>
        <w:t xml:space="preserve">Peňažnými prostriedkami </w:t>
      </w:r>
      <w:r w:rsidR="008A5403">
        <w:rPr>
          <w:szCs w:val="18"/>
        </w:rPr>
        <w:t xml:space="preserve">(angl. </w:t>
      </w:r>
      <w:proofErr w:type="spellStart"/>
      <w:r w:rsidR="008A5403">
        <w:rPr>
          <w:szCs w:val="18"/>
        </w:rPr>
        <w:t>cash</w:t>
      </w:r>
      <w:proofErr w:type="spellEnd"/>
      <w:r w:rsidR="008A5403">
        <w:rPr>
          <w:szCs w:val="18"/>
        </w:rPr>
        <w:t>) sa rozumie peňažná hotovosť, ekvivalenty peňažnej hotovosti</w:t>
      </w:r>
      <w:r w:rsidRPr="00B50225">
        <w:rPr>
          <w:szCs w:val="18"/>
        </w:rPr>
        <w:t>, peňažné prostriedky na bežných účtoch v</w:t>
      </w:r>
      <w:r w:rsidR="008A5403">
        <w:rPr>
          <w:szCs w:val="18"/>
        </w:rPr>
        <w:t> </w:t>
      </w:r>
      <w:r w:rsidRPr="00B50225">
        <w:rPr>
          <w:szCs w:val="18"/>
        </w:rPr>
        <w:t>bankách</w:t>
      </w:r>
      <w:r w:rsidR="008A5403">
        <w:rPr>
          <w:szCs w:val="18"/>
        </w:rPr>
        <w:t xml:space="preserve"> alebo pobočkách zahraničných bánk</w:t>
      </w:r>
      <w:r w:rsidRPr="00B50225">
        <w:rPr>
          <w:szCs w:val="18"/>
        </w:rPr>
        <w:t>, kontokor</w:t>
      </w:r>
      <w:r w:rsidR="00B076E6">
        <w:rPr>
          <w:szCs w:val="18"/>
        </w:rPr>
        <w:t>entný účet a časť zostatku účtu p</w:t>
      </w:r>
      <w:r w:rsidRPr="00B50225">
        <w:rPr>
          <w:szCs w:val="18"/>
        </w:rPr>
        <w:t>en</w:t>
      </w:r>
      <w:r w:rsidR="00B076E6">
        <w:rPr>
          <w:szCs w:val="18"/>
        </w:rPr>
        <w:t>iaze na ceste, ktorý sa viaže k</w:t>
      </w:r>
      <w:r w:rsidRPr="00B50225">
        <w:rPr>
          <w:szCs w:val="18"/>
        </w:rPr>
        <w:t> prevod</w:t>
      </w:r>
      <w:r w:rsidR="00B076E6">
        <w:rPr>
          <w:szCs w:val="18"/>
        </w:rPr>
        <w:t>u</w:t>
      </w:r>
      <w:r w:rsidRPr="00B50225">
        <w:rPr>
          <w:szCs w:val="18"/>
        </w:rPr>
        <w:t xml:space="preserve"> medzi bežným účtom a pokladnicou alebo medzi dvoma bankovými účtami. </w:t>
      </w:r>
    </w:p>
    <w:p w14:paraId="3FDA8B05" w14:textId="77777777" w:rsidR="0058479C" w:rsidRPr="00B50225" w:rsidRDefault="0058479C" w:rsidP="0051635F">
      <w:pPr>
        <w:pStyle w:val="Zkladntext"/>
        <w:rPr>
          <w:szCs w:val="18"/>
        </w:rPr>
      </w:pPr>
    </w:p>
    <w:p w14:paraId="3E14064C" w14:textId="77777777" w:rsidR="0058479C" w:rsidRPr="00303F29" w:rsidRDefault="00BF5CA9" w:rsidP="0051635F">
      <w:pPr>
        <w:pStyle w:val="Zkladntext"/>
        <w:rPr>
          <w:b/>
          <w:szCs w:val="18"/>
        </w:rPr>
      </w:pPr>
      <w:r w:rsidRPr="00D06026">
        <w:rPr>
          <w:b/>
          <w:szCs w:val="18"/>
        </w:rPr>
        <w:t>E</w:t>
      </w:r>
      <w:r w:rsidR="0058479C" w:rsidRPr="00D06026">
        <w:rPr>
          <w:b/>
          <w:szCs w:val="18"/>
        </w:rPr>
        <w:t>kvivalenty</w:t>
      </w:r>
      <w:r w:rsidR="00B076E6" w:rsidRPr="00D06026">
        <w:rPr>
          <w:b/>
          <w:szCs w:val="18"/>
        </w:rPr>
        <w:t xml:space="preserve"> peňažnej hotovosti</w:t>
      </w:r>
    </w:p>
    <w:p w14:paraId="21427664" w14:textId="77777777" w:rsidR="0058479C" w:rsidRPr="00303F29" w:rsidRDefault="0058479C" w:rsidP="0051635F">
      <w:pPr>
        <w:pStyle w:val="Zkladntext"/>
        <w:rPr>
          <w:szCs w:val="18"/>
        </w:rPr>
      </w:pPr>
    </w:p>
    <w:p w14:paraId="0DC49992" w14:textId="77777777" w:rsidR="0058479C" w:rsidRPr="00B50225" w:rsidRDefault="00757748" w:rsidP="0051635F">
      <w:pPr>
        <w:pStyle w:val="Zkladntext"/>
        <w:rPr>
          <w:szCs w:val="18"/>
        </w:rPr>
      </w:pPr>
      <w:r>
        <w:rPr>
          <w:szCs w:val="18"/>
        </w:rPr>
        <w:t>Peňažnými ekvivalentmi</w:t>
      </w:r>
      <w:r w:rsidR="00B076E6" w:rsidRPr="00303F29">
        <w:rPr>
          <w:szCs w:val="18"/>
        </w:rPr>
        <w:t xml:space="preserve"> </w:t>
      </w:r>
      <w:r w:rsidR="0058479C" w:rsidRPr="00303F29">
        <w:rPr>
          <w:szCs w:val="18"/>
        </w:rPr>
        <w:t xml:space="preserve"> (angl. </w:t>
      </w:r>
      <w:proofErr w:type="spellStart"/>
      <w:r w:rsidR="0058479C" w:rsidRPr="00303F29">
        <w:rPr>
          <w:szCs w:val="18"/>
        </w:rPr>
        <w:t>cash</w:t>
      </w:r>
      <w:proofErr w:type="spellEnd"/>
      <w:r w:rsidR="0058479C" w:rsidRPr="00303F29">
        <w:rPr>
          <w:szCs w:val="18"/>
        </w:rPr>
        <w:t xml:space="preserve"> </w:t>
      </w:r>
      <w:proofErr w:type="spellStart"/>
      <w:r w:rsidR="0058479C" w:rsidRPr="00303F29">
        <w:rPr>
          <w:szCs w:val="18"/>
        </w:rPr>
        <w:t>equivalents</w:t>
      </w:r>
      <w:proofErr w:type="spellEnd"/>
      <w:r w:rsidR="0058479C" w:rsidRPr="00303F29">
        <w:rPr>
          <w:szCs w:val="18"/>
        </w:rPr>
        <w:t>) sa rozumie krátkodobý finančný majetok zameniteľný za vopred známu sumu peňažných prostriedkov, pri ktorom nie je riziko výraznej zmeny jeho hodnoty v najbližších troch mesiacoch odo dňa, ku ktorému sa zostavuje účtovná závierka, napríklad termínované vklady na bankových účtoch, ktoré sú uložené najviac na trojmesačnú výpovednú lehotu, likvidné cenné papiere určené na obchodovanie, prioritné akcie obstarané účtovnou jednotkou, ktoré sú splatné do troch mesiacov odo dňa</w:t>
      </w:r>
      <w:r w:rsidR="0058479C" w:rsidRPr="00B50225">
        <w:rPr>
          <w:szCs w:val="18"/>
        </w:rPr>
        <w:t>, ku ktorému sa zostavuje účtovná závierka.</w:t>
      </w:r>
    </w:p>
    <w:p w14:paraId="4A443534" w14:textId="77777777" w:rsidR="007D6502" w:rsidRPr="00B50225" w:rsidRDefault="007D6502" w:rsidP="0051635F">
      <w:pPr>
        <w:pStyle w:val="Zkladntext"/>
        <w:rPr>
          <w:szCs w:val="18"/>
        </w:rPr>
      </w:pPr>
    </w:p>
    <w:sectPr w:rsidR="007D6502" w:rsidRPr="00B50225" w:rsidSect="008E41C6">
      <w:footerReference w:type="default" r:id="rId166"/>
      <w:type w:val="continuous"/>
      <w:pgSz w:w="11906" w:h="16838" w:code="9"/>
      <w:pgMar w:top="1979" w:right="991" w:bottom="1134" w:left="1673" w:header="675" w:footer="340" w:gutter="0"/>
      <w:pgNumType w:start="1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D350C9" w14:textId="77777777" w:rsidR="00866408" w:rsidRDefault="00866408" w:rsidP="00E95128">
      <w:r>
        <w:separator/>
      </w:r>
    </w:p>
  </w:endnote>
  <w:endnote w:type="continuationSeparator" w:id="0">
    <w:p w14:paraId="2670DC21" w14:textId="77777777" w:rsidR="00866408" w:rsidRDefault="00866408"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Univers 55">
    <w:charset w:val="00"/>
    <w:family w:val="auto"/>
    <w:pitch w:val="variable"/>
    <w:sig w:usb0="80000023" w:usb1="00000000" w:usb2="00000000" w:usb3="00000000" w:csb0="00000001" w:csb1="00000000"/>
  </w:font>
  <w:font w:name="Univers 45 Light">
    <w:charset w:val="00"/>
    <w:family w:val="auto"/>
    <w:pitch w:val="variable"/>
    <w:sig w:usb0="8000002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214191"/>
      <w:docPartObj>
        <w:docPartGallery w:val="Page Numbers (Bottom of Page)"/>
        <w:docPartUnique/>
      </w:docPartObj>
    </w:sdtPr>
    <w:sdtEndPr>
      <w:rPr>
        <w:noProof/>
      </w:rPr>
    </w:sdtEndPr>
    <w:sdtContent>
      <w:p w14:paraId="41FEE122" w14:textId="77777777" w:rsidR="00466319" w:rsidRDefault="00466319">
        <w:pPr>
          <w:pStyle w:val="Pta"/>
          <w:jc w:val="center"/>
        </w:pPr>
        <w:r>
          <w:fldChar w:fldCharType="begin"/>
        </w:r>
        <w:r>
          <w:instrText xml:space="preserve"> PAGE   \* MERGEFORMAT </w:instrText>
        </w:r>
        <w:r>
          <w:fldChar w:fldCharType="separate"/>
        </w:r>
        <w:r w:rsidR="00286342">
          <w:rPr>
            <w:noProof/>
          </w:rPr>
          <w:t>13</w:t>
        </w:r>
        <w:r>
          <w:rPr>
            <w:noProof/>
          </w:rPr>
          <w:fldChar w:fldCharType="end"/>
        </w:r>
      </w:p>
    </w:sdtContent>
  </w:sdt>
  <w:p w14:paraId="6A0FB9D4" w14:textId="77777777" w:rsidR="00466319" w:rsidRDefault="00466319">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8579A" w14:textId="77777777" w:rsidR="00466319" w:rsidRDefault="00466319" w:rsidP="00F70C00">
    <w:pPr>
      <w:pStyle w:val="Pta"/>
      <w:tabs>
        <w:tab w:val="clear" w:pos="9072"/>
        <w:tab w:val="right" w:pos="9214"/>
      </w:tabs>
    </w:pPr>
    <w:r w:rsidRPr="00803D2C">
      <w:rPr>
        <w:sz w:val="16"/>
        <w:szCs w:val="16"/>
        <w:lang w:val="en-US"/>
      </w:rPr>
      <w:t xml:space="preserve">© </w:t>
    </w:r>
    <w:r>
      <w:rPr>
        <w:sz w:val="16"/>
        <w:szCs w:val="16"/>
        <w:lang w:val="en-US"/>
      </w:rPr>
      <w:t>2013</w:t>
    </w:r>
    <w:r w:rsidRPr="00803D2C">
      <w:rPr>
        <w:sz w:val="16"/>
        <w:szCs w:val="16"/>
        <w:lang w:val="en-US"/>
      </w:rPr>
      <w:t xml:space="preserve"> KPMG </w:t>
    </w:r>
    <w:proofErr w:type="spellStart"/>
    <w:r w:rsidRPr="00803D2C">
      <w:rPr>
        <w:sz w:val="16"/>
        <w:szCs w:val="16"/>
        <w:lang w:val="en-US"/>
      </w:rPr>
      <w:t>Slovensko</w:t>
    </w:r>
    <w:proofErr w:type="spellEnd"/>
    <w:r w:rsidRPr="00803D2C">
      <w:rPr>
        <w:sz w:val="16"/>
        <w:szCs w:val="16"/>
        <w:lang w:val="en-US"/>
      </w:rPr>
      <w:t xml:space="preserve">, </w:t>
    </w:r>
    <w:proofErr w:type="spellStart"/>
    <w:r w:rsidRPr="00803D2C">
      <w:rPr>
        <w:sz w:val="16"/>
        <w:szCs w:val="16"/>
        <w:lang w:val="en-US"/>
      </w:rPr>
      <w:t>spol</w:t>
    </w:r>
    <w:proofErr w:type="spellEnd"/>
    <w:r w:rsidRPr="00803D2C">
      <w:rPr>
        <w:sz w:val="16"/>
        <w:szCs w:val="16"/>
        <w:lang w:val="en-US"/>
      </w:rPr>
      <w:t xml:space="preserve">. </w:t>
    </w:r>
    <w:proofErr w:type="gramStart"/>
    <w:r w:rsidRPr="00803D2C">
      <w:rPr>
        <w:sz w:val="16"/>
        <w:szCs w:val="16"/>
        <w:lang w:val="en-US"/>
      </w:rPr>
      <w:t>s</w:t>
    </w:r>
    <w:proofErr w:type="gramEnd"/>
    <w:r w:rsidRPr="00803D2C">
      <w:rPr>
        <w:sz w:val="16"/>
        <w:szCs w:val="16"/>
        <w:lang w:val="en-US"/>
      </w:rPr>
      <w:t xml:space="preserve"> r. o. V</w:t>
    </w:r>
    <w:proofErr w:type="spellStart"/>
    <w:r w:rsidRPr="00803D2C">
      <w:rPr>
        <w:sz w:val="16"/>
        <w:szCs w:val="16"/>
      </w:rPr>
      <w:t>šetky</w:t>
    </w:r>
    <w:proofErr w:type="spellEnd"/>
    <w:r w:rsidRPr="00803D2C">
      <w:rPr>
        <w:sz w:val="16"/>
        <w:szCs w:val="16"/>
      </w:rPr>
      <w:t xml:space="preserve"> práva vyhradené. Vytlačené na Slovensku.</w:t>
    </w:r>
    <w:r w:rsidRPr="00E95128">
      <w:t xml:space="preserve"> </w:t>
    </w:r>
    <w:r>
      <w:tab/>
    </w:r>
    <w:sdt>
      <w:sdtPr>
        <w:id w:val="416674671"/>
        <w:docPartObj>
          <w:docPartGallery w:val="Page Numbers (Bottom of Page)"/>
          <w:docPartUnique/>
        </w:docPartObj>
      </w:sdtPr>
      <w:sdtEndPr/>
      <w:sdtContent>
        <w:r w:rsidRPr="00F70C00">
          <w:rPr>
            <w:b/>
          </w:rPr>
          <w:fldChar w:fldCharType="begin"/>
        </w:r>
        <w:r w:rsidRPr="00F70C00">
          <w:rPr>
            <w:b/>
          </w:rPr>
          <w:instrText xml:space="preserve"> PAGE   \* MERGEFORMAT </w:instrText>
        </w:r>
        <w:r w:rsidRPr="00F70C00">
          <w:rPr>
            <w:b/>
          </w:rPr>
          <w:fldChar w:fldCharType="separate"/>
        </w:r>
        <w:r>
          <w:rPr>
            <w:b/>
            <w:noProof/>
          </w:rPr>
          <w:t>56</w:t>
        </w:r>
        <w:r w:rsidRPr="00F70C00">
          <w:rPr>
            <w:b/>
          </w:rPr>
          <w:fldChar w:fldCharType="end"/>
        </w:r>
      </w:sdtContent>
    </w:sdt>
  </w:p>
  <w:p w14:paraId="3AE58257" w14:textId="77777777" w:rsidR="00466319" w:rsidRDefault="00466319" w:rsidP="00F70C00">
    <w:pPr>
      <w:pStyle w:val="Pta"/>
      <w:tabs>
        <w:tab w:val="clear" w:pos="9072"/>
        <w:tab w:val="right" w:pos="9214"/>
      </w:tabs>
      <w:rPr>
        <w:sz w:val="16"/>
        <w:szCs w:val="16"/>
      </w:rPr>
    </w:pPr>
  </w:p>
  <w:p w14:paraId="11C623D1" w14:textId="77777777" w:rsidR="00466319" w:rsidRPr="00F70C00" w:rsidRDefault="00466319" w:rsidP="00F70C00">
    <w:pPr>
      <w:pStyle w:val="Pta"/>
      <w:tabs>
        <w:tab w:val="clear" w:pos="9072"/>
        <w:tab w:val="right" w:pos="9214"/>
      </w:tabs>
      <w:rPr>
        <w:sz w:val="16"/>
        <w:szCs w:val="16"/>
      </w:rPr>
    </w:pPr>
    <w:r>
      <w:rPr>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DFE16" w14:textId="77777777" w:rsidR="00466319" w:rsidRDefault="00466319">
    <w:pPr>
      <w:pStyle w:val="Pta"/>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286342">
      <w:rPr>
        <w:caps/>
        <w:noProof/>
        <w:color w:val="4F81BD" w:themeColor="accent1"/>
      </w:rPr>
      <w:t>14</w:t>
    </w:r>
    <w:r>
      <w:rPr>
        <w:caps/>
        <w:noProof/>
        <w:color w:val="4F81BD" w:themeColor="accent1"/>
      </w:rPr>
      <w:fldChar w:fldCharType="end"/>
    </w:r>
  </w:p>
  <w:p w14:paraId="2B598037" w14:textId="77777777" w:rsidR="00466319" w:rsidRDefault="00466319">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6C225F" w14:textId="77777777" w:rsidR="00866408" w:rsidRDefault="00866408" w:rsidP="00E95128">
      <w:r>
        <w:separator/>
      </w:r>
    </w:p>
  </w:footnote>
  <w:footnote w:type="continuationSeparator" w:id="0">
    <w:p w14:paraId="1A83C663" w14:textId="77777777" w:rsidR="00866408" w:rsidRDefault="00866408" w:rsidP="00E95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ED101" w14:textId="77777777" w:rsidR="00466319" w:rsidRPr="00E95128" w:rsidRDefault="00466319" w:rsidP="00650498">
    <w:pPr>
      <w:pStyle w:val="Hlavika"/>
      <w:tabs>
        <w:tab w:val="center" w:pos="4820"/>
        <w:tab w:val="right" w:pos="9213"/>
      </w:tabs>
      <w:jc w:val="right"/>
      <w:rPr>
        <w:sz w:val="18"/>
      </w:rPr>
    </w:pPr>
    <w:r w:rsidRPr="008648B4">
      <w:rPr>
        <w:sz w:val="18"/>
        <w:szCs w:val="18"/>
      </w:rPr>
      <w:t xml:space="preserve"> </w:t>
    </w:r>
    <w:r>
      <w:rPr>
        <w:sz w:val="18"/>
        <w:szCs w:val="18"/>
      </w:rPr>
      <w:t>Ú</w:t>
    </w:r>
    <w:r w:rsidRPr="008D6361">
      <w:rPr>
        <w:sz w:val="18"/>
        <w:szCs w:val="18"/>
      </w:rPr>
      <w:t>čtovná závierka</w:t>
    </w:r>
  </w:p>
  <w:p w14:paraId="71151510" w14:textId="77777777" w:rsidR="00466319" w:rsidRDefault="00466319" w:rsidP="00650498">
    <w:pPr>
      <w:pStyle w:val="Hlavika"/>
      <w:tabs>
        <w:tab w:val="clear" w:pos="4536"/>
        <w:tab w:val="clear" w:pos="9072"/>
        <w:tab w:val="center" w:pos="3969"/>
        <w:tab w:val="right" w:pos="9213"/>
      </w:tabs>
      <w:spacing w:after="120"/>
      <w:jc w:val="right"/>
      <w:rPr>
        <w:sz w:val="18"/>
        <w:szCs w:val="18"/>
      </w:rPr>
    </w:pPr>
    <w:r>
      <w:rPr>
        <w:b/>
        <w:bCs/>
        <w:sz w:val="18"/>
        <w:szCs w:val="18"/>
      </w:rPr>
      <w:t>ALTHAN, s</w:t>
    </w:r>
    <w:r w:rsidRPr="00E95128">
      <w:rPr>
        <w:b/>
        <w:bCs/>
        <w:sz w:val="18"/>
        <w:szCs w:val="18"/>
      </w:rPr>
      <w:t>.r.o.</w:t>
    </w:r>
    <w:r>
      <w:rPr>
        <w:b/>
        <w:bCs/>
        <w:sz w:val="18"/>
        <w:szCs w:val="18"/>
      </w:rPr>
      <w:t xml:space="preserve">                                                            </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2015</w:t>
    </w:r>
  </w:p>
  <w:p w14:paraId="50D5F0D6" w14:textId="77777777" w:rsidR="00466319" w:rsidRDefault="00466319" w:rsidP="00650498">
    <w:pPr>
      <w:pStyle w:val="Hlavika"/>
      <w:tabs>
        <w:tab w:val="clear" w:pos="4536"/>
        <w:tab w:val="clear" w:pos="9072"/>
        <w:tab w:val="center" w:pos="3969"/>
        <w:tab w:val="left" w:pos="7920"/>
        <w:tab w:val="right" w:pos="9213"/>
      </w:tabs>
      <w:rPr>
        <w:sz w:val="18"/>
        <w:szCs w:val="18"/>
      </w:rPr>
    </w:pPr>
    <w:r>
      <w:rPr>
        <w:sz w:val="18"/>
        <w:szCs w:val="18"/>
      </w:rPr>
      <w:tab/>
    </w:r>
    <w:r>
      <w:rPr>
        <w:sz w:val="18"/>
        <w:szCs w:val="18"/>
      </w:rPr>
      <w:tab/>
    </w:r>
    <w:r>
      <w:rPr>
        <w:sz w:val="18"/>
        <w:szCs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62"/>
      <w:gridCol w:w="4317"/>
      <w:gridCol w:w="280"/>
      <w:gridCol w:w="279"/>
      <w:gridCol w:w="283"/>
      <w:gridCol w:w="282"/>
      <w:gridCol w:w="283"/>
      <w:gridCol w:w="282"/>
      <w:gridCol w:w="283"/>
      <w:gridCol w:w="282"/>
      <w:gridCol w:w="283"/>
      <w:gridCol w:w="282"/>
    </w:tblGrid>
    <w:tr w:rsidR="00466319" w:rsidRPr="00C14925" w14:paraId="2DF216C9" w14:textId="77777777" w:rsidTr="0028408E">
      <w:trPr>
        <w:trHeight w:hRule="exact" w:val="278"/>
      </w:trPr>
      <w:tc>
        <w:tcPr>
          <w:tcW w:w="2062" w:type="dxa"/>
          <w:tcBorders>
            <w:top w:val="nil"/>
            <w:left w:val="nil"/>
            <w:bottom w:val="nil"/>
            <w:right w:val="nil"/>
          </w:tcBorders>
          <w:vAlign w:val="center"/>
        </w:tcPr>
        <w:p w14:paraId="3A851C7B" w14:textId="77777777" w:rsidR="00466319" w:rsidRPr="00C14925" w:rsidRDefault="00466319" w:rsidP="001B3829">
          <w:pPr>
            <w:pStyle w:val="Hlavika"/>
            <w:tabs>
              <w:tab w:val="clear" w:pos="4536"/>
              <w:tab w:val="center" w:pos="4253"/>
              <w:tab w:val="right" w:pos="9213"/>
            </w:tabs>
            <w:spacing w:line="276" w:lineRule="auto"/>
            <w:ind w:right="-276" w:firstLine="2"/>
            <w:rPr>
              <w:sz w:val="18"/>
              <w:szCs w:val="18"/>
            </w:rPr>
          </w:pPr>
          <w:r w:rsidRPr="00C14925">
            <w:rPr>
              <w:sz w:val="18"/>
              <w:szCs w:val="18"/>
            </w:rPr>
            <w:t xml:space="preserve">Poznámky </w:t>
          </w:r>
          <w:proofErr w:type="spellStart"/>
          <w:r w:rsidRPr="00C14925">
            <w:rPr>
              <w:sz w:val="18"/>
              <w:szCs w:val="18"/>
            </w:rPr>
            <w:t>Úč</w:t>
          </w:r>
          <w:proofErr w:type="spellEnd"/>
          <w:r w:rsidRPr="00C14925">
            <w:rPr>
              <w:sz w:val="18"/>
              <w:szCs w:val="18"/>
            </w:rPr>
            <w:t xml:space="preserve"> POD</w:t>
          </w:r>
          <w:r>
            <w:rPr>
              <w:sz w:val="18"/>
              <w:szCs w:val="18"/>
            </w:rPr>
            <w:t>V</w:t>
          </w:r>
          <w:r w:rsidRPr="00C14925">
            <w:rPr>
              <w:sz w:val="18"/>
              <w:szCs w:val="18"/>
            </w:rPr>
            <w:t xml:space="preserve"> 3 -</w:t>
          </w:r>
          <w:r>
            <w:rPr>
              <w:sz w:val="18"/>
              <w:szCs w:val="18"/>
            </w:rPr>
            <w:t xml:space="preserve"> </w:t>
          </w:r>
          <w:r w:rsidRPr="00C14925">
            <w:rPr>
              <w:sz w:val="18"/>
              <w:szCs w:val="18"/>
            </w:rPr>
            <w:t>01</w:t>
          </w:r>
        </w:p>
      </w:tc>
      <w:tc>
        <w:tcPr>
          <w:tcW w:w="4317" w:type="dxa"/>
          <w:tcBorders>
            <w:top w:val="nil"/>
            <w:left w:val="nil"/>
            <w:bottom w:val="nil"/>
            <w:right w:val="nil"/>
          </w:tcBorders>
          <w:vAlign w:val="center"/>
          <w:hideMark/>
        </w:tcPr>
        <w:p w14:paraId="1FA27340" w14:textId="77777777" w:rsidR="00466319" w:rsidRPr="00C14925" w:rsidRDefault="00466319" w:rsidP="00D94BB3">
          <w:pPr>
            <w:pStyle w:val="Hlavika"/>
            <w:tabs>
              <w:tab w:val="clear" w:pos="4536"/>
              <w:tab w:val="center" w:pos="4253"/>
              <w:tab w:val="right" w:pos="9213"/>
            </w:tabs>
            <w:spacing w:line="276" w:lineRule="auto"/>
            <w:ind w:left="278" w:hanging="278"/>
            <w:jc w:val="center"/>
            <w:rPr>
              <w:sz w:val="18"/>
              <w:szCs w:val="18"/>
            </w:rPr>
          </w:pPr>
          <w:r>
            <w:rPr>
              <w:sz w:val="18"/>
              <w:szCs w:val="18"/>
            </w:rPr>
            <w:t xml:space="preserve">                                                                                     </w:t>
          </w:r>
          <w:r w:rsidRPr="00C14925">
            <w:rPr>
              <w:sz w:val="18"/>
              <w:szCs w:val="18"/>
            </w:rPr>
            <w:t>IČO</w:t>
          </w:r>
        </w:p>
      </w:tc>
      <w:tc>
        <w:tcPr>
          <w:tcW w:w="280" w:type="dxa"/>
          <w:tcBorders>
            <w:top w:val="nil"/>
            <w:left w:val="nil"/>
            <w:bottom w:val="nil"/>
            <w:right w:val="nil"/>
          </w:tcBorders>
          <w:vAlign w:val="center"/>
        </w:tcPr>
        <w:p w14:paraId="362C2C8D" w14:textId="77777777" w:rsidR="00466319" w:rsidRPr="00833D0C" w:rsidRDefault="00466319" w:rsidP="00650498">
          <w:pPr>
            <w:pStyle w:val="Hlavika"/>
            <w:tabs>
              <w:tab w:val="clear" w:pos="4536"/>
              <w:tab w:val="center" w:pos="4253"/>
              <w:tab w:val="right" w:pos="9213"/>
            </w:tabs>
            <w:spacing w:line="276" w:lineRule="auto"/>
            <w:jc w:val="center"/>
            <w:rPr>
              <w:sz w:val="18"/>
              <w:szCs w:val="18"/>
            </w:rPr>
          </w:pPr>
        </w:p>
      </w:tc>
      <w:tc>
        <w:tcPr>
          <w:tcW w:w="279" w:type="dxa"/>
          <w:tcBorders>
            <w:top w:val="nil"/>
            <w:left w:val="nil"/>
            <w:bottom w:val="nil"/>
            <w:right w:val="single" w:sz="4" w:space="0" w:color="auto"/>
          </w:tcBorders>
          <w:vAlign w:val="center"/>
        </w:tcPr>
        <w:p w14:paraId="57B5EFF1" w14:textId="77777777" w:rsidR="00466319" w:rsidRPr="00833D0C" w:rsidRDefault="00466319" w:rsidP="00650498">
          <w:pPr>
            <w:pStyle w:val="Hlavika"/>
            <w:tabs>
              <w:tab w:val="clear" w:pos="4536"/>
              <w:tab w:val="center" w:pos="4253"/>
              <w:tab w:val="right" w:pos="9213"/>
            </w:tabs>
            <w:spacing w:line="276" w:lineRule="auto"/>
            <w:jc w:val="center"/>
            <w:rPr>
              <w:sz w:val="18"/>
              <w:szCs w:val="18"/>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79C2DEC4" w14:textId="77777777" w:rsidR="00466319" w:rsidRPr="00833D0C" w:rsidRDefault="00466319" w:rsidP="00650498">
          <w:pPr>
            <w:pStyle w:val="Hlavika"/>
            <w:tabs>
              <w:tab w:val="clear" w:pos="4536"/>
              <w:tab w:val="center" w:pos="4253"/>
              <w:tab w:val="right" w:pos="9213"/>
            </w:tabs>
            <w:spacing w:line="276" w:lineRule="auto"/>
            <w:jc w:val="center"/>
            <w:rPr>
              <w:sz w:val="18"/>
              <w:szCs w:val="18"/>
            </w:rPr>
          </w:pPr>
          <w:r>
            <w:rPr>
              <w:sz w:val="18"/>
              <w:szCs w:val="18"/>
            </w:rPr>
            <w:t>4</w:t>
          </w:r>
        </w:p>
      </w:tc>
      <w:tc>
        <w:tcPr>
          <w:tcW w:w="282" w:type="dxa"/>
          <w:tcBorders>
            <w:top w:val="single" w:sz="4" w:space="0" w:color="auto"/>
            <w:left w:val="single" w:sz="4" w:space="0" w:color="auto"/>
            <w:bottom w:val="single" w:sz="4" w:space="0" w:color="auto"/>
            <w:right w:val="single" w:sz="4" w:space="0" w:color="auto"/>
          </w:tcBorders>
          <w:vAlign w:val="center"/>
          <w:hideMark/>
        </w:tcPr>
        <w:p w14:paraId="43E90CD3" w14:textId="77777777" w:rsidR="00466319" w:rsidRPr="00833D0C" w:rsidRDefault="00466319" w:rsidP="00650498">
          <w:pPr>
            <w:pStyle w:val="Hlavika"/>
            <w:tabs>
              <w:tab w:val="clear" w:pos="4536"/>
              <w:tab w:val="center" w:pos="4253"/>
              <w:tab w:val="right" w:pos="9213"/>
            </w:tabs>
            <w:spacing w:line="276" w:lineRule="auto"/>
            <w:jc w:val="center"/>
            <w:rPr>
              <w:sz w:val="18"/>
              <w:szCs w:val="18"/>
            </w:rPr>
          </w:pPr>
          <w:r>
            <w:rPr>
              <w:sz w:val="18"/>
              <w:szCs w:val="18"/>
            </w:rPr>
            <w:t>4</w:t>
          </w:r>
        </w:p>
      </w:tc>
      <w:tc>
        <w:tcPr>
          <w:tcW w:w="283" w:type="dxa"/>
          <w:tcBorders>
            <w:top w:val="single" w:sz="4" w:space="0" w:color="auto"/>
            <w:left w:val="single" w:sz="4" w:space="0" w:color="auto"/>
            <w:bottom w:val="single" w:sz="4" w:space="0" w:color="auto"/>
            <w:right w:val="single" w:sz="4" w:space="0" w:color="auto"/>
          </w:tcBorders>
          <w:vAlign w:val="center"/>
          <w:hideMark/>
        </w:tcPr>
        <w:p w14:paraId="5E9DCBCC" w14:textId="77777777" w:rsidR="00466319" w:rsidRPr="00833D0C" w:rsidRDefault="00466319" w:rsidP="00650498">
          <w:pPr>
            <w:pStyle w:val="Hlavika"/>
            <w:tabs>
              <w:tab w:val="clear" w:pos="4536"/>
              <w:tab w:val="center" w:pos="4253"/>
              <w:tab w:val="right" w:pos="9213"/>
            </w:tabs>
            <w:spacing w:line="276" w:lineRule="auto"/>
            <w:jc w:val="center"/>
            <w:rPr>
              <w:sz w:val="18"/>
              <w:szCs w:val="18"/>
            </w:rPr>
          </w:pPr>
          <w:r>
            <w:rPr>
              <w:sz w:val="18"/>
              <w:szCs w:val="18"/>
            </w:rPr>
            <w:t>3</w:t>
          </w:r>
        </w:p>
      </w:tc>
      <w:tc>
        <w:tcPr>
          <w:tcW w:w="282" w:type="dxa"/>
          <w:tcBorders>
            <w:top w:val="single" w:sz="4" w:space="0" w:color="auto"/>
            <w:left w:val="single" w:sz="4" w:space="0" w:color="auto"/>
            <w:bottom w:val="single" w:sz="4" w:space="0" w:color="auto"/>
            <w:right w:val="single" w:sz="4" w:space="0" w:color="auto"/>
          </w:tcBorders>
          <w:vAlign w:val="center"/>
          <w:hideMark/>
        </w:tcPr>
        <w:p w14:paraId="66A04672" w14:textId="77777777" w:rsidR="00466319" w:rsidRPr="00833D0C" w:rsidRDefault="00466319" w:rsidP="00650498">
          <w:pPr>
            <w:pStyle w:val="Hlavika"/>
            <w:tabs>
              <w:tab w:val="clear" w:pos="4536"/>
              <w:tab w:val="center" w:pos="4253"/>
              <w:tab w:val="right" w:pos="9213"/>
            </w:tabs>
            <w:spacing w:line="276" w:lineRule="auto"/>
            <w:jc w:val="center"/>
            <w:rPr>
              <w:sz w:val="18"/>
              <w:szCs w:val="18"/>
            </w:rPr>
          </w:pPr>
          <w:r>
            <w:rPr>
              <w:sz w:val="18"/>
              <w:szCs w:val="18"/>
            </w:rPr>
            <w:t>5</w:t>
          </w:r>
        </w:p>
      </w:tc>
      <w:tc>
        <w:tcPr>
          <w:tcW w:w="283" w:type="dxa"/>
          <w:tcBorders>
            <w:top w:val="single" w:sz="4" w:space="0" w:color="auto"/>
            <w:left w:val="single" w:sz="4" w:space="0" w:color="auto"/>
            <w:bottom w:val="single" w:sz="4" w:space="0" w:color="auto"/>
            <w:right w:val="single" w:sz="4" w:space="0" w:color="auto"/>
          </w:tcBorders>
          <w:vAlign w:val="center"/>
          <w:hideMark/>
        </w:tcPr>
        <w:p w14:paraId="2DBB6E7D" w14:textId="77777777" w:rsidR="00466319" w:rsidRPr="00833D0C" w:rsidRDefault="00466319" w:rsidP="00650498">
          <w:pPr>
            <w:pStyle w:val="Hlavika"/>
            <w:tabs>
              <w:tab w:val="clear" w:pos="4536"/>
              <w:tab w:val="center" w:pos="4253"/>
              <w:tab w:val="right" w:pos="9213"/>
            </w:tabs>
            <w:spacing w:line="276" w:lineRule="auto"/>
            <w:jc w:val="center"/>
            <w:rPr>
              <w:sz w:val="18"/>
              <w:szCs w:val="18"/>
            </w:rPr>
          </w:pPr>
          <w:r>
            <w:rPr>
              <w:sz w:val="18"/>
              <w:szCs w:val="18"/>
            </w:rPr>
            <w:t>2</w:t>
          </w:r>
        </w:p>
      </w:tc>
      <w:tc>
        <w:tcPr>
          <w:tcW w:w="282" w:type="dxa"/>
          <w:tcBorders>
            <w:top w:val="single" w:sz="4" w:space="0" w:color="auto"/>
            <w:left w:val="single" w:sz="4" w:space="0" w:color="auto"/>
            <w:bottom w:val="single" w:sz="4" w:space="0" w:color="auto"/>
            <w:right w:val="single" w:sz="4" w:space="0" w:color="auto"/>
          </w:tcBorders>
          <w:vAlign w:val="center"/>
          <w:hideMark/>
        </w:tcPr>
        <w:p w14:paraId="0A8A7A8B" w14:textId="77777777" w:rsidR="00466319" w:rsidRPr="00833D0C" w:rsidRDefault="00466319" w:rsidP="00650498">
          <w:pPr>
            <w:pStyle w:val="Hlavika"/>
            <w:tabs>
              <w:tab w:val="clear" w:pos="4536"/>
              <w:tab w:val="center" w:pos="4253"/>
              <w:tab w:val="right" w:pos="9213"/>
            </w:tabs>
            <w:spacing w:line="276" w:lineRule="auto"/>
            <w:jc w:val="center"/>
            <w:rPr>
              <w:sz w:val="18"/>
              <w:szCs w:val="18"/>
            </w:rPr>
          </w:pPr>
          <w:r>
            <w:rPr>
              <w:sz w:val="18"/>
              <w:szCs w:val="18"/>
            </w:rPr>
            <w:t>4</w:t>
          </w:r>
        </w:p>
      </w:tc>
      <w:tc>
        <w:tcPr>
          <w:tcW w:w="283" w:type="dxa"/>
          <w:tcBorders>
            <w:top w:val="single" w:sz="4" w:space="0" w:color="auto"/>
            <w:left w:val="single" w:sz="4" w:space="0" w:color="auto"/>
            <w:bottom w:val="single" w:sz="4" w:space="0" w:color="auto"/>
            <w:right w:val="single" w:sz="4" w:space="0" w:color="auto"/>
          </w:tcBorders>
          <w:vAlign w:val="center"/>
          <w:hideMark/>
        </w:tcPr>
        <w:p w14:paraId="7D8BE4C2" w14:textId="77777777" w:rsidR="00466319" w:rsidRPr="00833D0C" w:rsidRDefault="00466319" w:rsidP="00650498">
          <w:pPr>
            <w:pStyle w:val="Hlavika"/>
            <w:tabs>
              <w:tab w:val="clear" w:pos="4536"/>
              <w:tab w:val="center" w:pos="4253"/>
              <w:tab w:val="right" w:pos="9213"/>
            </w:tabs>
            <w:spacing w:line="276" w:lineRule="auto"/>
            <w:jc w:val="center"/>
            <w:rPr>
              <w:sz w:val="18"/>
              <w:szCs w:val="18"/>
            </w:rPr>
          </w:pPr>
          <w:r w:rsidRPr="00833D0C">
            <w:rPr>
              <w:sz w:val="18"/>
              <w:szCs w:val="18"/>
            </w:rPr>
            <w:t>9</w:t>
          </w:r>
        </w:p>
      </w:tc>
      <w:tc>
        <w:tcPr>
          <w:tcW w:w="282" w:type="dxa"/>
          <w:tcBorders>
            <w:top w:val="single" w:sz="4" w:space="0" w:color="auto"/>
            <w:left w:val="single" w:sz="4" w:space="0" w:color="auto"/>
            <w:bottom w:val="single" w:sz="4" w:space="0" w:color="auto"/>
            <w:right w:val="single" w:sz="4" w:space="0" w:color="auto"/>
          </w:tcBorders>
          <w:vAlign w:val="center"/>
          <w:hideMark/>
        </w:tcPr>
        <w:p w14:paraId="7AD3E481" w14:textId="77777777" w:rsidR="00466319" w:rsidRPr="00833D0C" w:rsidRDefault="00466319" w:rsidP="00650498">
          <w:pPr>
            <w:pStyle w:val="Hlavika"/>
            <w:tabs>
              <w:tab w:val="clear" w:pos="4536"/>
              <w:tab w:val="center" w:pos="4253"/>
              <w:tab w:val="right" w:pos="9213"/>
            </w:tabs>
            <w:spacing w:line="276" w:lineRule="auto"/>
            <w:jc w:val="center"/>
            <w:rPr>
              <w:sz w:val="18"/>
              <w:szCs w:val="18"/>
            </w:rPr>
          </w:pPr>
          <w:r>
            <w:rPr>
              <w:sz w:val="18"/>
              <w:szCs w:val="18"/>
            </w:rPr>
            <w:t>2</w:t>
          </w:r>
        </w:p>
      </w:tc>
    </w:tr>
  </w:tbl>
  <w:p w14:paraId="3B60E27B" w14:textId="77777777" w:rsidR="00466319" w:rsidRPr="00833D0C" w:rsidRDefault="00466319" w:rsidP="00650498">
    <w:pPr>
      <w:pStyle w:val="Hlavika"/>
      <w:tabs>
        <w:tab w:val="center" w:pos="4962"/>
        <w:tab w:val="right" w:pos="9213"/>
      </w:tabs>
      <w:ind w:right="-1"/>
      <w:jc w:val="right"/>
      <w:rPr>
        <w:sz w:val="18"/>
        <w:szCs w:val="18"/>
        <w:lang w:val="en-GB"/>
      </w:rPr>
    </w:pPr>
  </w:p>
  <w:tbl>
    <w:tblPr>
      <w:tblW w:w="8970"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2"/>
      <w:gridCol w:w="4162"/>
      <w:gridCol w:w="279"/>
      <w:gridCol w:w="280"/>
      <w:gridCol w:w="279"/>
      <w:gridCol w:w="287"/>
      <w:gridCol w:w="279"/>
      <w:gridCol w:w="278"/>
      <w:gridCol w:w="279"/>
      <w:gridCol w:w="278"/>
      <w:gridCol w:w="279"/>
      <w:gridCol w:w="278"/>
    </w:tblGrid>
    <w:tr w:rsidR="00466319" w:rsidRPr="00C14925" w14:paraId="286DC49A" w14:textId="77777777" w:rsidTr="008C19C4">
      <w:trPr>
        <w:trHeight w:val="127"/>
      </w:trPr>
      <w:tc>
        <w:tcPr>
          <w:tcW w:w="2012" w:type="dxa"/>
          <w:tcBorders>
            <w:top w:val="nil"/>
            <w:left w:val="nil"/>
            <w:bottom w:val="nil"/>
            <w:right w:val="nil"/>
          </w:tcBorders>
          <w:vAlign w:val="center"/>
          <w:hideMark/>
        </w:tcPr>
        <w:p w14:paraId="0EDD4AC6" w14:textId="77777777" w:rsidR="00466319" w:rsidRPr="00C14925" w:rsidRDefault="00466319" w:rsidP="00650498">
          <w:pPr>
            <w:pStyle w:val="Hlavika"/>
            <w:tabs>
              <w:tab w:val="clear" w:pos="4536"/>
              <w:tab w:val="center" w:pos="4253"/>
              <w:tab w:val="right" w:pos="9213"/>
            </w:tabs>
            <w:spacing w:line="276" w:lineRule="auto"/>
            <w:rPr>
              <w:sz w:val="18"/>
              <w:szCs w:val="18"/>
            </w:rPr>
          </w:pPr>
        </w:p>
      </w:tc>
      <w:tc>
        <w:tcPr>
          <w:tcW w:w="4162" w:type="dxa"/>
          <w:tcBorders>
            <w:top w:val="nil"/>
            <w:left w:val="nil"/>
            <w:bottom w:val="nil"/>
            <w:right w:val="single" w:sz="4" w:space="0" w:color="auto"/>
          </w:tcBorders>
          <w:vAlign w:val="center"/>
          <w:hideMark/>
        </w:tcPr>
        <w:p w14:paraId="5A8A4959" w14:textId="77777777" w:rsidR="00466319" w:rsidRPr="00C14925" w:rsidRDefault="00466319" w:rsidP="00650498">
          <w:pPr>
            <w:pStyle w:val="Hlavika"/>
            <w:tabs>
              <w:tab w:val="clear" w:pos="4536"/>
              <w:tab w:val="center" w:pos="4253"/>
              <w:tab w:val="right" w:pos="9213"/>
            </w:tabs>
            <w:spacing w:line="276" w:lineRule="auto"/>
            <w:jc w:val="center"/>
            <w:rPr>
              <w:sz w:val="18"/>
              <w:szCs w:val="18"/>
            </w:rPr>
          </w:pPr>
          <w:r>
            <w:rPr>
              <w:sz w:val="18"/>
              <w:szCs w:val="18"/>
            </w:rPr>
            <w:t xml:space="preserve">                                                                                </w:t>
          </w:r>
          <w:r w:rsidRPr="00C14925">
            <w:rPr>
              <w:sz w:val="18"/>
              <w:szCs w:val="18"/>
            </w:rPr>
            <w:t>DIČ</w:t>
          </w:r>
        </w:p>
      </w:tc>
      <w:tc>
        <w:tcPr>
          <w:tcW w:w="279" w:type="dxa"/>
          <w:tcBorders>
            <w:top w:val="single" w:sz="4" w:space="0" w:color="auto"/>
            <w:left w:val="single" w:sz="4" w:space="0" w:color="auto"/>
            <w:bottom w:val="single" w:sz="4" w:space="0" w:color="auto"/>
            <w:right w:val="single" w:sz="4" w:space="0" w:color="auto"/>
          </w:tcBorders>
          <w:vAlign w:val="center"/>
          <w:hideMark/>
        </w:tcPr>
        <w:p w14:paraId="062CB6C0" w14:textId="77777777" w:rsidR="00466319" w:rsidRPr="00833D0C" w:rsidRDefault="00466319" w:rsidP="00650498">
          <w:pPr>
            <w:pStyle w:val="Hlavika"/>
            <w:tabs>
              <w:tab w:val="clear" w:pos="4536"/>
              <w:tab w:val="center" w:pos="4253"/>
              <w:tab w:val="right" w:pos="9213"/>
            </w:tabs>
            <w:spacing w:line="276" w:lineRule="auto"/>
            <w:jc w:val="center"/>
            <w:rPr>
              <w:sz w:val="18"/>
              <w:szCs w:val="18"/>
            </w:rPr>
          </w:pPr>
          <w:r>
            <w:rPr>
              <w:sz w:val="18"/>
              <w:szCs w:val="18"/>
            </w:rPr>
            <w:t>2</w:t>
          </w:r>
        </w:p>
      </w:tc>
      <w:tc>
        <w:tcPr>
          <w:tcW w:w="280" w:type="dxa"/>
          <w:tcBorders>
            <w:top w:val="single" w:sz="4" w:space="0" w:color="auto"/>
            <w:left w:val="single" w:sz="4" w:space="0" w:color="auto"/>
            <w:bottom w:val="single" w:sz="4" w:space="0" w:color="auto"/>
            <w:right w:val="single" w:sz="4" w:space="0" w:color="auto"/>
          </w:tcBorders>
          <w:vAlign w:val="center"/>
          <w:hideMark/>
        </w:tcPr>
        <w:p w14:paraId="7C6B87F0" w14:textId="77777777" w:rsidR="00466319" w:rsidRPr="00833D0C" w:rsidRDefault="00466319" w:rsidP="00650498">
          <w:pPr>
            <w:pStyle w:val="Hlavika"/>
            <w:tabs>
              <w:tab w:val="clear" w:pos="4536"/>
              <w:tab w:val="center" w:pos="4253"/>
              <w:tab w:val="right" w:pos="9213"/>
            </w:tabs>
            <w:spacing w:line="276" w:lineRule="auto"/>
            <w:jc w:val="center"/>
            <w:rPr>
              <w:sz w:val="18"/>
              <w:szCs w:val="18"/>
            </w:rPr>
          </w:pPr>
          <w:r>
            <w:rPr>
              <w:sz w:val="18"/>
              <w:szCs w:val="18"/>
            </w:rPr>
            <w:t>0</w:t>
          </w:r>
        </w:p>
      </w:tc>
      <w:tc>
        <w:tcPr>
          <w:tcW w:w="279" w:type="dxa"/>
          <w:tcBorders>
            <w:top w:val="single" w:sz="4" w:space="0" w:color="auto"/>
            <w:left w:val="single" w:sz="4" w:space="0" w:color="auto"/>
            <w:bottom w:val="single" w:sz="4" w:space="0" w:color="auto"/>
            <w:right w:val="single" w:sz="4" w:space="0" w:color="auto"/>
          </w:tcBorders>
          <w:vAlign w:val="center"/>
          <w:hideMark/>
        </w:tcPr>
        <w:p w14:paraId="444AF820" w14:textId="77777777" w:rsidR="00466319" w:rsidRPr="00833D0C" w:rsidRDefault="00466319" w:rsidP="00650498">
          <w:pPr>
            <w:pStyle w:val="Hlavika"/>
            <w:tabs>
              <w:tab w:val="clear" w:pos="4536"/>
              <w:tab w:val="center" w:pos="4253"/>
              <w:tab w:val="right" w:pos="9213"/>
            </w:tabs>
            <w:spacing w:line="276" w:lineRule="auto"/>
            <w:jc w:val="center"/>
            <w:rPr>
              <w:sz w:val="18"/>
              <w:szCs w:val="18"/>
            </w:rPr>
          </w:pPr>
          <w:r>
            <w:rPr>
              <w:sz w:val="18"/>
              <w:szCs w:val="18"/>
            </w:rPr>
            <w:t>2</w:t>
          </w:r>
        </w:p>
      </w:tc>
      <w:tc>
        <w:tcPr>
          <w:tcW w:w="287" w:type="dxa"/>
          <w:tcBorders>
            <w:top w:val="single" w:sz="4" w:space="0" w:color="auto"/>
            <w:left w:val="single" w:sz="4" w:space="0" w:color="auto"/>
            <w:bottom w:val="single" w:sz="4" w:space="0" w:color="auto"/>
            <w:right w:val="single" w:sz="4" w:space="0" w:color="auto"/>
          </w:tcBorders>
          <w:vAlign w:val="center"/>
          <w:hideMark/>
        </w:tcPr>
        <w:p w14:paraId="0B1DB9DF" w14:textId="77777777" w:rsidR="00466319" w:rsidRPr="00833D0C" w:rsidRDefault="00466319" w:rsidP="00650498">
          <w:pPr>
            <w:pStyle w:val="Hlavika"/>
            <w:tabs>
              <w:tab w:val="clear" w:pos="4536"/>
              <w:tab w:val="center" w:pos="4253"/>
              <w:tab w:val="right" w:pos="9213"/>
            </w:tabs>
            <w:spacing w:line="276" w:lineRule="auto"/>
            <w:jc w:val="center"/>
            <w:rPr>
              <w:sz w:val="18"/>
              <w:szCs w:val="18"/>
            </w:rPr>
          </w:pPr>
          <w:r>
            <w:rPr>
              <w:sz w:val="18"/>
              <w:szCs w:val="18"/>
            </w:rPr>
            <w:t>2</w:t>
          </w:r>
        </w:p>
      </w:tc>
      <w:tc>
        <w:tcPr>
          <w:tcW w:w="279" w:type="dxa"/>
          <w:tcBorders>
            <w:top w:val="single" w:sz="4" w:space="0" w:color="auto"/>
            <w:left w:val="single" w:sz="4" w:space="0" w:color="auto"/>
            <w:bottom w:val="single" w:sz="4" w:space="0" w:color="auto"/>
            <w:right w:val="single" w:sz="4" w:space="0" w:color="auto"/>
          </w:tcBorders>
          <w:vAlign w:val="center"/>
          <w:hideMark/>
        </w:tcPr>
        <w:p w14:paraId="0E70561D" w14:textId="77777777" w:rsidR="00466319" w:rsidRPr="00833D0C" w:rsidRDefault="00466319" w:rsidP="00650498">
          <w:pPr>
            <w:pStyle w:val="Hlavika"/>
            <w:tabs>
              <w:tab w:val="clear" w:pos="4536"/>
              <w:tab w:val="center" w:pos="4253"/>
              <w:tab w:val="right" w:pos="9213"/>
            </w:tabs>
            <w:spacing w:line="276" w:lineRule="auto"/>
            <w:jc w:val="center"/>
            <w:rPr>
              <w:sz w:val="18"/>
              <w:szCs w:val="18"/>
            </w:rPr>
          </w:pPr>
          <w:r>
            <w:rPr>
              <w:sz w:val="18"/>
              <w:szCs w:val="18"/>
            </w:rPr>
            <w:t>6</w:t>
          </w:r>
        </w:p>
      </w:tc>
      <w:tc>
        <w:tcPr>
          <w:tcW w:w="278" w:type="dxa"/>
          <w:tcBorders>
            <w:top w:val="single" w:sz="4" w:space="0" w:color="auto"/>
            <w:left w:val="single" w:sz="4" w:space="0" w:color="auto"/>
            <w:bottom w:val="single" w:sz="4" w:space="0" w:color="auto"/>
            <w:right w:val="single" w:sz="4" w:space="0" w:color="auto"/>
          </w:tcBorders>
          <w:vAlign w:val="center"/>
          <w:hideMark/>
        </w:tcPr>
        <w:p w14:paraId="06A44F8F" w14:textId="77777777" w:rsidR="00466319" w:rsidRPr="00833D0C" w:rsidRDefault="00466319" w:rsidP="00650498">
          <w:pPr>
            <w:pStyle w:val="Hlavika"/>
            <w:tabs>
              <w:tab w:val="clear" w:pos="4536"/>
              <w:tab w:val="center" w:pos="4253"/>
              <w:tab w:val="right" w:pos="9213"/>
            </w:tabs>
            <w:spacing w:line="276" w:lineRule="auto"/>
            <w:jc w:val="center"/>
            <w:rPr>
              <w:sz w:val="18"/>
              <w:szCs w:val="18"/>
            </w:rPr>
          </w:pPr>
          <w:r>
            <w:rPr>
              <w:sz w:val="18"/>
              <w:szCs w:val="18"/>
            </w:rPr>
            <w:t>8</w:t>
          </w:r>
        </w:p>
      </w:tc>
      <w:tc>
        <w:tcPr>
          <w:tcW w:w="279" w:type="dxa"/>
          <w:tcBorders>
            <w:top w:val="single" w:sz="4" w:space="0" w:color="auto"/>
            <w:left w:val="single" w:sz="4" w:space="0" w:color="auto"/>
            <w:bottom w:val="single" w:sz="4" w:space="0" w:color="auto"/>
            <w:right w:val="single" w:sz="4" w:space="0" w:color="auto"/>
          </w:tcBorders>
          <w:vAlign w:val="center"/>
          <w:hideMark/>
        </w:tcPr>
        <w:p w14:paraId="688CDD30" w14:textId="77777777" w:rsidR="00466319" w:rsidRPr="00833D0C" w:rsidRDefault="00466319" w:rsidP="00650498">
          <w:pPr>
            <w:pStyle w:val="Hlavika"/>
            <w:tabs>
              <w:tab w:val="clear" w:pos="4536"/>
              <w:tab w:val="center" w:pos="4253"/>
              <w:tab w:val="right" w:pos="9213"/>
            </w:tabs>
            <w:spacing w:line="276" w:lineRule="auto"/>
            <w:jc w:val="center"/>
            <w:rPr>
              <w:sz w:val="18"/>
              <w:szCs w:val="18"/>
            </w:rPr>
          </w:pPr>
          <w:r>
            <w:rPr>
              <w:sz w:val="18"/>
              <w:szCs w:val="18"/>
            </w:rPr>
            <w:t>2</w:t>
          </w:r>
        </w:p>
      </w:tc>
      <w:tc>
        <w:tcPr>
          <w:tcW w:w="278" w:type="dxa"/>
          <w:tcBorders>
            <w:top w:val="single" w:sz="4" w:space="0" w:color="auto"/>
            <w:left w:val="single" w:sz="4" w:space="0" w:color="auto"/>
            <w:bottom w:val="single" w:sz="4" w:space="0" w:color="auto"/>
            <w:right w:val="single" w:sz="4" w:space="0" w:color="auto"/>
          </w:tcBorders>
          <w:vAlign w:val="center"/>
          <w:hideMark/>
        </w:tcPr>
        <w:p w14:paraId="7F0E7C23" w14:textId="77777777" w:rsidR="00466319" w:rsidRPr="00833D0C" w:rsidRDefault="00466319" w:rsidP="00650498">
          <w:pPr>
            <w:pStyle w:val="Hlavika"/>
            <w:tabs>
              <w:tab w:val="clear" w:pos="4536"/>
              <w:tab w:val="center" w:pos="4253"/>
              <w:tab w:val="right" w:pos="9213"/>
            </w:tabs>
            <w:spacing w:line="276" w:lineRule="auto"/>
            <w:jc w:val="center"/>
            <w:rPr>
              <w:sz w:val="18"/>
              <w:szCs w:val="18"/>
            </w:rPr>
          </w:pPr>
          <w:r>
            <w:rPr>
              <w:sz w:val="18"/>
              <w:szCs w:val="18"/>
            </w:rPr>
            <w:t>2</w:t>
          </w:r>
        </w:p>
      </w:tc>
      <w:tc>
        <w:tcPr>
          <w:tcW w:w="279" w:type="dxa"/>
          <w:tcBorders>
            <w:top w:val="single" w:sz="4" w:space="0" w:color="auto"/>
            <w:left w:val="single" w:sz="4" w:space="0" w:color="auto"/>
            <w:bottom w:val="single" w:sz="4" w:space="0" w:color="auto"/>
            <w:right w:val="single" w:sz="4" w:space="0" w:color="auto"/>
          </w:tcBorders>
          <w:vAlign w:val="center"/>
          <w:hideMark/>
        </w:tcPr>
        <w:p w14:paraId="69BD34A9" w14:textId="77777777" w:rsidR="00466319" w:rsidRPr="00833D0C" w:rsidRDefault="00466319" w:rsidP="00650498">
          <w:pPr>
            <w:pStyle w:val="Hlavika"/>
            <w:tabs>
              <w:tab w:val="clear" w:pos="4536"/>
              <w:tab w:val="center" w:pos="4253"/>
              <w:tab w:val="right" w:pos="9213"/>
            </w:tabs>
            <w:spacing w:line="276" w:lineRule="auto"/>
            <w:jc w:val="center"/>
            <w:rPr>
              <w:sz w:val="18"/>
              <w:szCs w:val="18"/>
            </w:rPr>
          </w:pPr>
          <w:r>
            <w:rPr>
              <w:sz w:val="18"/>
              <w:szCs w:val="18"/>
            </w:rPr>
            <w:t>7</w:t>
          </w:r>
        </w:p>
      </w:tc>
      <w:tc>
        <w:tcPr>
          <w:tcW w:w="278" w:type="dxa"/>
          <w:tcBorders>
            <w:top w:val="single" w:sz="4" w:space="0" w:color="auto"/>
            <w:left w:val="single" w:sz="4" w:space="0" w:color="auto"/>
            <w:bottom w:val="single" w:sz="4" w:space="0" w:color="auto"/>
            <w:right w:val="single" w:sz="4" w:space="0" w:color="auto"/>
          </w:tcBorders>
          <w:vAlign w:val="center"/>
          <w:hideMark/>
        </w:tcPr>
        <w:p w14:paraId="1A9A319B" w14:textId="77777777" w:rsidR="00466319" w:rsidRPr="00833D0C" w:rsidRDefault="00466319" w:rsidP="00650498">
          <w:pPr>
            <w:pStyle w:val="Hlavika"/>
            <w:tabs>
              <w:tab w:val="clear" w:pos="4536"/>
              <w:tab w:val="center" w:pos="4253"/>
              <w:tab w:val="right" w:pos="9213"/>
            </w:tabs>
            <w:spacing w:line="276" w:lineRule="auto"/>
            <w:jc w:val="center"/>
            <w:rPr>
              <w:sz w:val="18"/>
              <w:szCs w:val="18"/>
            </w:rPr>
          </w:pPr>
          <w:r>
            <w:rPr>
              <w:sz w:val="18"/>
              <w:szCs w:val="18"/>
            </w:rPr>
            <w:t>7</w:t>
          </w:r>
        </w:p>
      </w:tc>
    </w:tr>
  </w:tbl>
  <w:p w14:paraId="161C11C1" w14:textId="77777777" w:rsidR="00466319" w:rsidRDefault="00466319" w:rsidP="00B50225">
    <w:pPr>
      <w:pStyle w:val="Hlavika"/>
      <w:tabs>
        <w:tab w:val="clear" w:pos="4536"/>
        <w:tab w:val="clear" w:pos="9072"/>
        <w:tab w:val="center" w:pos="3969"/>
        <w:tab w:val="right" w:pos="9214"/>
      </w:tabs>
    </w:pPr>
  </w:p>
  <w:p w14:paraId="4DE1C95E" w14:textId="77777777" w:rsidR="00466319" w:rsidRPr="00E95128" w:rsidRDefault="00466319" w:rsidP="00B50225">
    <w:pPr>
      <w:pStyle w:val="Hlavika"/>
      <w:tabs>
        <w:tab w:val="clear" w:pos="4536"/>
        <w:tab w:val="clear" w:pos="9072"/>
        <w:tab w:val="center" w:pos="3969"/>
        <w:tab w:val="right" w:pos="9214"/>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A03D3" w14:textId="77777777" w:rsidR="00466319" w:rsidRDefault="00466319" w:rsidP="008A2D79">
    <w:pPr>
      <w:pStyle w:val="Hlavika"/>
      <w:tabs>
        <w:tab w:val="center" w:pos="4820"/>
        <w:tab w:val="right" w:pos="9214"/>
      </w:tabs>
      <w:jc w:val="right"/>
      <w:rPr>
        <w:sz w:val="18"/>
      </w:rPr>
    </w:pPr>
  </w:p>
  <w:p w14:paraId="2F116C6D" w14:textId="77777777" w:rsidR="00466319" w:rsidRPr="00E95128" w:rsidRDefault="00466319" w:rsidP="008A2D79">
    <w:pPr>
      <w:pStyle w:val="Hlavika"/>
      <w:tabs>
        <w:tab w:val="center" w:pos="4820"/>
        <w:tab w:val="right" w:pos="9214"/>
      </w:tabs>
      <w:jc w:val="right"/>
      <w:rPr>
        <w:sz w:val="18"/>
      </w:rPr>
    </w:pPr>
    <w:r>
      <w:rPr>
        <w:rFonts w:eastAsiaTheme="minorHAnsi"/>
        <w:noProof/>
        <w:lang w:eastAsia="sk-SK"/>
      </w:rPr>
      <w:drawing>
        <wp:anchor distT="0" distB="0" distL="114300" distR="114300" simplePos="0" relativeHeight="251657216" behindDoc="1" locked="0" layoutInCell="1" allowOverlap="1" wp14:anchorId="67718FD5" wp14:editId="0AA7CA5B">
          <wp:simplePos x="0" y="0"/>
          <wp:positionH relativeFrom="column">
            <wp:align>left</wp:align>
          </wp:positionH>
          <wp:positionV relativeFrom="page">
            <wp:posOffset>561975</wp:posOffset>
          </wp:positionV>
          <wp:extent cx="629920" cy="243840"/>
          <wp:effectExtent l="19050" t="0" r="0" b="0"/>
          <wp:wrapNone/>
          <wp:docPr id="2" name="Picture 1"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8648B4">
      <w:rPr>
        <w:sz w:val="18"/>
        <w:szCs w:val="18"/>
      </w:rPr>
      <w:t xml:space="preserve"> </w:t>
    </w:r>
    <w:r w:rsidRPr="008D6361">
      <w:rPr>
        <w:sz w:val="18"/>
        <w:szCs w:val="18"/>
      </w:rPr>
      <w:t>Vzorová účtovná závierka</w:t>
    </w:r>
  </w:p>
  <w:p w14:paraId="4A7962F8" w14:textId="77777777" w:rsidR="00466319" w:rsidRDefault="00466319" w:rsidP="008A2D79">
    <w:pPr>
      <w:pStyle w:val="Hlavika"/>
      <w:tabs>
        <w:tab w:val="clear" w:pos="4536"/>
        <w:tab w:val="clear" w:pos="9072"/>
        <w:tab w:val="center" w:pos="3969"/>
        <w:tab w:val="right" w:pos="9214"/>
      </w:tabs>
      <w:jc w:val="right"/>
      <w:rPr>
        <w:sz w:val="18"/>
        <w:szCs w:val="18"/>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2013</w:t>
    </w:r>
  </w:p>
  <w:p w14:paraId="2DD6A7F9" w14:textId="77777777" w:rsidR="00466319" w:rsidRPr="00E95128" w:rsidRDefault="00466319" w:rsidP="008A2D79">
    <w:pPr>
      <w:pStyle w:val="Hlavika"/>
      <w:tabs>
        <w:tab w:val="clear" w:pos="4536"/>
        <w:tab w:val="clear" w:pos="9072"/>
        <w:tab w:val="center" w:pos="3969"/>
        <w:tab w:val="right" w:pos="9214"/>
      </w:tabs>
      <w:jc w:val="right"/>
    </w:pPr>
  </w:p>
  <w:tbl>
    <w:tblPr>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51"/>
      <w:gridCol w:w="4252"/>
      <w:gridCol w:w="284"/>
      <w:gridCol w:w="283"/>
      <w:gridCol w:w="284"/>
      <w:gridCol w:w="283"/>
      <w:gridCol w:w="284"/>
      <w:gridCol w:w="283"/>
      <w:gridCol w:w="284"/>
      <w:gridCol w:w="283"/>
      <w:gridCol w:w="284"/>
      <w:gridCol w:w="283"/>
    </w:tblGrid>
    <w:tr w:rsidR="00466319" w14:paraId="6F42A456" w14:textId="77777777" w:rsidTr="00D34B3E">
      <w:trPr>
        <w:trHeight w:val="299"/>
      </w:trPr>
      <w:tc>
        <w:tcPr>
          <w:tcW w:w="2251" w:type="dxa"/>
          <w:vAlign w:val="center"/>
        </w:tcPr>
        <w:p w14:paraId="1EF6DA2B" w14:textId="77777777" w:rsidR="00466319" w:rsidRDefault="00466319" w:rsidP="00D34B3E">
          <w:pPr>
            <w:pStyle w:val="Hlavika"/>
            <w:tabs>
              <w:tab w:val="clear" w:pos="4536"/>
              <w:tab w:val="center" w:pos="4253"/>
              <w:tab w:val="right" w:pos="9214"/>
            </w:tabs>
            <w:jc w:val="center"/>
            <w:rPr>
              <w:sz w:val="22"/>
            </w:rPr>
          </w:pPr>
          <w:r>
            <w:rPr>
              <w:rFonts w:cs="Arial"/>
              <w:szCs w:val="22"/>
              <w:lang w:eastAsia="sk-SK"/>
            </w:rPr>
            <w:t xml:space="preserve">Poznámky </w:t>
          </w:r>
          <w:proofErr w:type="spellStart"/>
          <w:r>
            <w:rPr>
              <w:rFonts w:cs="Arial"/>
              <w:szCs w:val="22"/>
              <w:lang w:eastAsia="sk-SK"/>
            </w:rPr>
            <w:t>Úč</w:t>
          </w:r>
          <w:proofErr w:type="spellEnd"/>
          <w:r>
            <w:rPr>
              <w:rFonts w:cs="Arial"/>
              <w:szCs w:val="22"/>
              <w:lang w:eastAsia="sk-SK"/>
            </w:rPr>
            <w:t xml:space="preserve"> POD 3 - 04</w:t>
          </w:r>
        </w:p>
      </w:tc>
      <w:tc>
        <w:tcPr>
          <w:tcW w:w="4252" w:type="dxa"/>
          <w:tcBorders>
            <w:top w:val="nil"/>
            <w:bottom w:val="nil"/>
          </w:tcBorders>
          <w:vAlign w:val="center"/>
        </w:tcPr>
        <w:p w14:paraId="7F1C6DDF" w14:textId="77777777" w:rsidR="00466319" w:rsidRDefault="00466319" w:rsidP="00D34B3E">
          <w:pPr>
            <w:pStyle w:val="Hlavika"/>
            <w:tabs>
              <w:tab w:val="clear" w:pos="4536"/>
              <w:tab w:val="center" w:pos="4253"/>
              <w:tab w:val="right" w:pos="9214"/>
            </w:tabs>
            <w:jc w:val="right"/>
            <w:rPr>
              <w:sz w:val="22"/>
            </w:rPr>
          </w:pPr>
          <w:r>
            <w:rPr>
              <w:sz w:val="22"/>
            </w:rPr>
            <w:t>DIČ</w:t>
          </w:r>
        </w:p>
      </w:tc>
      <w:tc>
        <w:tcPr>
          <w:tcW w:w="284" w:type="dxa"/>
          <w:vAlign w:val="center"/>
        </w:tcPr>
        <w:p w14:paraId="00B00471" w14:textId="77777777" w:rsidR="00466319" w:rsidRDefault="00466319" w:rsidP="00D34B3E">
          <w:pPr>
            <w:pStyle w:val="Hlavika"/>
            <w:tabs>
              <w:tab w:val="clear" w:pos="4536"/>
              <w:tab w:val="center" w:pos="4253"/>
              <w:tab w:val="right" w:pos="9214"/>
            </w:tabs>
            <w:jc w:val="center"/>
            <w:rPr>
              <w:sz w:val="22"/>
            </w:rPr>
          </w:pPr>
        </w:p>
      </w:tc>
      <w:tc>
        <w:tcPr>
          <w:tcW w:w="283" w:type="dxa"/>
          <w:vAlign w:val="center"/>
        </w:tcPr>
        <w:p w14:paraId="7BA72369" w14:textId="77777777" w:rsidR="00466319" w:rsidRDefault="00466319" w:rsidP="00D34B3E">
          <w:pPr>
            <w:pStyle w:val="Hlavika"/>
            <w:tabs>
              <w:tab w:val="clear" w:pos="4536"/>
              <w:tab w:val="center" w:pos="4253"/>
              <w:tab w:val="right" w:pos="9214"/>
            </w:tabs>
            <w:jc w:val="center"/>
            <w:rPr>
              <w:sz w:val="22"/>
            </w:rPr>
          </w:pPr>
        </w:p>
      </w:tc>
      <w:tc>
        <w:tcPr>
          <w:tcW w:w="284" w:type="dxa"/>
          <w:vAlign w:val="center"/>
        </w:tcPr>
        <w:p w14:paraId="56067479" w14:textId="77777777" w:rsidR="00466319" w:rsidRDefault="00466319" w:rsidP="00D34B3E">
          <w:pPr>
            <w:pStyle w:val="Hlavika"/>
            <w:tabs>
              <w:tab w:val="clear" w:pos="4536"/>
              <w:tab w:val="center" w:pos="4253"/>
              <w:tab w:val="right" w:pos="9214"/>
            </w:tabs>
            <w:jc w:val="center"/>
            <w:rPr>
              <w:sz w:val="22"/>
            </w:rPr>
          </w:pPr>
        </w:p>
      </w:tc>
      <w:tc>
        <w:tcPr>
          <w:tcW w:w="283" w:type="dxa"/>
          <w:vAlign w:val="center"/>
        </w:tcPr>
        <w:p w14:paraId="50AF189A" w14:textId="77777777" w:rsidR="00466319" w:rsidRDefault="00466319" w:rsidP="00D34B3E">
          <w:pPr>
            <w:pStyle w:val="Hlavika"/>
            <w:tabs>
              <w:tab w:val="clear" w:pos="4536"/>
              <w:tab w:val="center" w:pos="4253"/>
              <w:tab w:val="right" w:pos="9214"/>
            </w:tabs>
            <w:jc w:val="center"/>
            <w:rPr>
              <w:sz w:val="22"/>
            </w:rPr>
          </w:pPr>
        </w:p>
      </w:tc>
      <w:tc>
        <w:tcPr>
          <w:tcW w:w="284" w:type="dxa"/>
          <w:vAlign w:val="center"/>
        </w:tcPr>
        <w:p w14:paraId="684FB332" w14:textId="77777777" w:rsidR="00466319" w:rsidRDefault="00466319" w:rsidP="00D34B3E">
          <w:pPr>
            <w:pStyle w:val="Hlavika"/>
            <w:tabs>
              <w:tab w:val="clear" w:pos="4536"/>
              <w:tab w:val="center" w:pos="4253"/>
              <w:tab w:val="right" w:pos="9214"/>
            </w:tabs>
            <w:jc w:val="center"/>
            <w:rPr>
              <w:sz w:val="22"/>
            </w:rPr>
          </w:pPr>
        </w:p>
      </w:tc>
      <w:tc>
        <w:tcPr>
          <w:tcW w:w="283" w:type="dxa"/>
          <w:vAlign w:val="center"/>
        </w:tcPr>
        <w:p w14:paraId="549A6A8B" w14:textId="77777777" w:rsidR="00466319" w:rsidRDefault="00466319" w:rsidP="00D34B3E">
          <w:pPr>
            <w:pStyle w:val="Hlavika"/>
            <w:tabs>
              <w:tab w:val="clear" w:pos="4536"/>
              <w:tab w:val="center" w:pos="4253"/>
              <w:tab w:val="right" w:pos="9214"/>
            </w:tabs>
            <w:jc w:val="center"/>
            <w:rPr>
              <w:sz w:val="22"/>
            </w:rPr>
          </w:pPr>
        </w:p>
      </w:tc>
      <w:tc>
        <w:tcPr>
          <w:tcW w:w="284" w:type="dxa"/>
          <w:vAlign w:val="center"/>
        </w:tcPr>
        <w:p w14:paraId="42F6271E" w14:textId="77777777" w:rsidR="00466319" w:rsidRDefault="00466319" w:rsidP="00D34B3E">
          <w:pPr>
            <w:pStyle w:val="Hlavika"/>
            <w:tabs>
              <w:tab w:val="clear" w:pos="4536"/>
              <w:tab w:val="center" w:pos="4253"/>
              <w:tab w:val="right" w:pos="9214"/>
            </w:tabs>
            <w:jc w:val="center"/>
            <w:rPr>
              <w:sz w:val="22"/>
            </w:rPr>
          </w:pPr>
        </w:p>
      </w:tc>
      <w:tc>
        <w:tcPr>
          <w:tcW w:w="283" w:type="dxa"/>
          <w:vAlign w:val="center"/>
        </w:tcPr>
        <w:p w14:paraId="784794D1" w14:textId="77777777" w:rsidR="00466319" w:rsidRDefault="00466319" w:rsidP="00D34B3E">
          <w:pPr>
            <w:pStyle w:val="Hlavika"/>
            <w:tabs>
              <w:tab w:val="clear" w:pos="4536"/>
              <w:tab w:val="center" w:pos="4253"/>
              <w:tab w:val="right" w:pos="9214"/>
            </w:tabs>
            <w:jc w:val="center"/>
            <w:rPr>
              <w:sz w:val="22"/>
            </w:rPr>
          </w:pPr>
        </w:p>
      </w:tc>
      <w:tc>
        <w:tcPr>
          <w:tcW w:w="284" w:type="dxa"/>
          <w:vAlign w:val="center"/>
        </w:tcPr>
        <w:p w14:paraId="6D251DD8" w14:textId="77777777" w:rsidR="00466319" w:rsidRDefault="00466319" w:rsidP="00D34B3E">
          <w:pPr>
            <w:pStyle w:val="Hlavika"/>
            <w:tabs>
              <w:tab w:val="clear" w:pos="4536"/>
              <w:tab w:val="center" w:pos="4253"/>
              <w:tab w:val="right" w:pos="9214"/>
            </w:tabs>
            <w:jc w:val="center"/>
            <w:rPr>
              <w:sz w:val="22"/>
            </w:rPr>
          </w:pPr>
        </w:p>
      </w:tc>
      <w:tc>
        <w:tcPr>
          <w:tcW w:w="283" w:type="dxa"/>
          <w:vAlign w:val="center"/>
        </w:tcPr>
        <w:p w14:paraId="43F6D47D" w14:textId="77777777" w:rsidR="00466319" w:rsidRDefault="00466319" w:rsidP="00D34B3E">
          <w:pPr>
            <w:pStyle w:val="Hlavika"/>
            <w:tabs>
              <w:tab w:val="clear" w:pos="4536"/>
              <w:tab w:val="center" w:pos="4253"/>
              <w:tab w:val="right" w:pos="9214"/>
            </w:tabs>
            <w:jc w:val="center"/>
            <w:rPr>
              <w:sz w:val="22"/>
            </w:rPr>
          </w:pPr>
        </w:p>
      </w:tc>
    </w:tr>
  </w:tbl>
  <w:p w14:paraId="6AA76AC8" w14:textId="77777777" w:rsidR="00466319" w:rsidRPr="00E95128" w:rsidRDefault="00466319" w:rsidP="008648B4">
    <w:pPr>
      <w:pStyle w:val="Hlavika"/>
      <w:tabs>
        <w:tab w:val="clear" w:pos="4536"/>
        <w:tab w:val="center" w:pos="4253"/>
        <w:tab w:val="right" w:pos="9214"/>
      </w:tabs>
      <w:jc w:val="right"/>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0EB4"/>
    <w:multiLevelType w:val="hybridMultilevel"/>
    <w:tmpl w:val="82D2455A"/>
    <w:lvl w:ilvl="0" w:tplc="041B0005">
      <w:start w:val="1"/>
      <w:numFmt w:val="bullet"/>
      <w:lvlText w:val=""/>
      <w:lvlJc w:val="left"/>
      <w:pPr>
        <w:ind w:left="1060" w:hanging="360"/>
      </w:pPr>
      <w:rPr>
        <w:rFonts w:ascii="Wingdings" w:hAnsi="Wingdings" w:cs="Wingdings" w:hint="default"/>
      </w:rPr>
    </w:lvl>
    <w:lvl w:ilvl="1" w:tplc="041B0003" w:tentative="1">
      <w:start w:val="1"/>
      <w:numFmt w:val="bullet"/>
      <w:lvlText w:val="o"/>
      <w:lvlJc w:val="left"/>
      <w:pPr>
        <w:ind w:left="1780" w:hanging="360"/>
      </w:pPr>
      <w:rPr>
        <w:rFonts w:ascii="Courier New" w:hAnsi="Courier New" w:cs="Courier New" w:hint="default"/>
      </w:rPr>
    </w:lvl>
    <w:lvl w:ilvl="2" w:tplc="041B0005" w:tentative="1">
      <w:start w:val="1"/>
      <w:numFmt w:val="bullet"/>
      <w:lvlText w:val=""/>
      <w:lvlJc w:val="left"/>
      <w:pPr>
        <w:ind w:left="2500" w:hanging="360"/>
      </w:pPr>
      <w:rPr>
        <w:rFonts w:ascii="Wingdings" w:hAnsi="Wingdings" w:hint="default"/>
      </w:rPr>
    </w:lvl>
    <w:lvl w:ilvl="3" w:tplc="041B0001" w:tentative="1">
      <w:start w:val="1"/>
      <w:numFmt w:val="bullet"/>
      <w:lvlText w:val=""/>
      <w:lvlJc w:val="left"/>
      <w:pPr>
        <w:ind w:left="3220" w:hanging="360"/>
      </w:pPr>
      <w:rPr>
        <w:rFonts w:ascii="Symbol" w:hAnsi="Symbol" w:hint="default"/>
      </w:rPr>
    </w:lvl>
    <w:lvl w:ilvl="4" w:tplc="041B0003" w:tentative="1">
      <w:start w:val="1"/>
      <w:numFmt w:val="bullet"/>
      <w:lvlText w:val="o"/>
      <w:lvlJc w:val="left"/>
      <w:pPr>
        <w:ind w:left="3940" w:hanging="360"/>
      </w:pPr>
      <w:rPr>
        <w:rFonts w:ascii="Courier New" w:hAnsi="Courier New" w:cs="Courier New" w:hint="default"/>
      </w:rPr>
    </w:lvl>
    <w:lvl w:ilvl="5" w:tplc="041B0005" w:tentative="1">
      <w:start w:val="1"/>
      <w:numFmt w:val="bullet"/>
      <w:lvlText w:val=""/>
      <w:lvlJc w:val="left"/>
      <w:pPr>
        <w:ind w:left="4660" w:hanging="360"/>
      </w:pPr>
      <w:rPr>
        <w:rFonts w:ascii="Wingdings" w:hAnsi="Wingdings" w:hint="default"/>
      </w:rPr>
    </w:lvl>
    <w:lvl w:ilvl="6" w:tplc="041B0001" w:tentative="1">
      <w:start w:val="1"/>
      <w:numFmt w:val="bullet"/>
      <w:lvlText w:val=""/>
      <w:lvlJc w:val="left"/>
      <w:pPr>
        <w:ind w:left="5380" w:hanging="360"/>
      </w:pPr>
      <w:rPr>
        <w:rFonts w:ascii="Symbol" w:hAnsi="Symbol" w:hint="default"/>
      </w:rPr>
    </w:lvl>
    <w:lvl w:ilvl="7" w:tplc="041B0003" w:tentative="1">
      <w:start w:val="1"/>
      <w:numFmt w:val="bullet"/>
      <w:lvlText w:val="o"/>
      <w:lvlJc w:val="left"/>
      <w:pPr>
        <w:ind w:left="6100" w:hanging="360"/>
      </w:pPr>
      <w:rPr>
        <w:rFonts w:ascii="Courier New" w:hAnsi="Courier New" w:cs="Courier New" w:hint="default"/>
      </w:rPr>
    </w:lvl>
    <w:lvl w:ilvl="8" w:tplc="041B0005" w:tentative="1">
      <w:start w:val="1"/>
      <w:numFmt w:val="bullet"/>
      <w:lvlText w:val=""/>
      <w:lvlJc w:val="left"/>
      <w:pPr>
        <w:ind w:left="6820" w:hanging="360"/>
      </w:pPr>
      <w:rPr>
        <w:rFonts w:ascii="Wingdings" w:hAnsi="Wingdings" w:hint="default"/>
      </w:rPr>
    </w:lvl>
  </w:abstractNum>
  <w:abstractNum w:abstractNumId="1">
    <w:nsid w:val="016530A0"/>
    <w:multiLevelType w:val="hybridMultilevel"/>
    <w:tmpl w:val="448CFA46"/>
    <w:lvl w:ilvl="0" w:tplc="041B0017">
      <w:start w:val="1"/>
      <w:numFmt w:val="lowerLetter"/>
      <w:lvlText w:val="%1)"/>
      <w:lvlJc w:val="left"/>
      <w:pPr>
        <w:ind w:left="786" w:hanging="360"/>
      </w:p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2">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3">
    <w:nsid w:val="14A36042"/>
    <w:multiLevelType w:val="singleLevel"/>
    <w:tmpl w:val="005C07A8"/>
    <w:lvl w:ilvl="0">
      <w:start w:val="1"/>
      <w:numFmt w:val="bullet"/>
      <w:lvlText w:val=""/>
      <w:lvlJc w:val="left"/>
      <w:pPr>
        <w:tabs>
          <w:tab w:val="num" w:pos="340"/>
        </w:tabs>
        <w:ind w:left="340" w:hanging="340"/>
      </w:pPr>
      <w:rPr>
        <w:rFonts w:ascii="Symbol" w:hAnsi="Symbol" w:hint="default"/>
        <w:color w:val="auto"/>
        <w:sz w:val="22"/>
      </w:rPr>
    </w:lvl>
  </w:abstractNum>
  <w:abstractNum w:abstractNumId="4">
    <w:nsid w:val="19D77A08"/>
    <w:multiLevelType w:val="hybridMultilevel"/>
    <w:tmpl w:val="9882468E"/>
    <w:lvl w:ilvl="0" w:tplc="041B0005">
      <w:start w:val="1"/>
      <w:numFmt w:val="bullet"/>
      <w:lvlText w:val=""/>
      <w:lvlJc w:val="left"/>
      <w:pPr>
        <w:ind w:left="1776" w:hanging="360"/>
      </w:pPr>
      <w:rPr>
        <w:rFonts w:ascii="Wingdings" w:hAnsi="Wingdings" w:hint="default"/>
      </w:rPr>
    </w:lvl>
    <w:lvl w:ilvl="1" w:tplc="041B0003" w:tentative="1">
      <w:start w:val="1"/>
      <w:numFmt w:val="bullet"/>
      <w:lvlText w:val="o"/>
      <w:lvlJc w:val="left"/>
      <w:pPr>
        <w:ind w:left="2496" w:hanging="360"/>
      </w:pPr>
      <w:rPr>
        <w:rFonts w:ascii="Courier New" w:hAnsi="Courier New" w:cs="Courier New" w:hint="default"/>
      </w:rPr>
    </w:lvl>
    <w:lvl w:ilvl="2" w:tplc="041B0005" w:tentative="1">
      <w:start w:val="1"/>
      <w:numFmt w:val="bullet"/>
      <w:lvlText w:val=""/>
      <w:lvlJc w:val="left"/>
      <w:pPr>
        <w:ind w:left="3216" w:hanging="360"/>
      </w:pPr>
      <w:rPr>
        <w:rFonts w:ascii="Wingdings" w:hAnsi="Wingdings" w:hint="default"/>
      </w:rPr>
    </w:lvl>
    <w:lvl w:ilvl="3" w:tplc="041B0001" w:tentative="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5">
    <w:nsid w:val="1C8E1DD7"/>
    <w:multiLevelType w:val="singleLevel"/>
    <w:tmpl w:val="041B0015"/>
    <w:lvl w:ilvl="0">
      <w:start w:val="1"/>
      <w:numFmt w:val="upperLetter"/>
      <w:lvlText w:val="%1."/>
      <w:lvlJc w:val="left"/>
      <w:pPr>
        <w:ind w:left="720" w:hanging="360"/>
      </w:pPr>
      <w:rPr>
        <w:b/>
        <w:sz w:val="18"/>
      </w:rPr>
    </w:lvl>
  </w:abstractNum>
  <w:abstractNum w:abstractNumId="6">
    <w:nsid w:val="20DD009B"/>
    <w:multiLevelType w:val="singleLevel"/>
    <w:tmpl w:val="0CB00B00"/>
    <w:lvl w:ilvl="0">
      <w:start w:val="1"/>
      <w:numFmt w:val="bullet"/>
      <w:lvlText w:val=""/>
      <w:lvlJc w:val="left"/>
      <w:pPr>
        <w:tabs>
          <w:tab w:val="num" w:pos="340"/>
        </w:tabs>
        <w:ind w:left="340" w:hanging="340"/>
      </w:pPr>
      <w:rPr>
        <w:rFonts w:ascii="Symbol" w:hAnsi="Symbol" w:hint="default"/>
        <w:color w:val="auto"/>
        <w:sz w:val="22"/>
      </w:rPr>
    </w:lvl>
  </w:abstractNum>
  <w:abstractNum w:abstractNumId="7">
    <w:nsid w:val="2DAA1FB0"/>
    <w:multiLevelType w:val="hybridMultilevel"/>
    <w:tmpl w:val="3BC0B2FC"/>
    <w:lvl w:ilvl="0" w:tplc="2558FBA4">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30625EDD"/>
    <w:multiLevelType w:val="multilevel"/>
    <w:tmpl w:val="D76002D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23D7D3B"/>
    <w:multiLevelType w:val="multilevel"/>
    <w:tmpl w:val="041B001D"/>
    <w:styleLink w:val="tl1"/>
    <w:lvl w:ilvl="0">
      <w:start w:val="1"/>
      <w:numFmt w:val="upperLetter"/>
      <w:lvlText w:val="%1)"/>
      <w:lvlJc w:val="left"/>
      <w:pPr>
        <w:ind w:left="360" w:hanging="360"/>
      </w:pPr>
      <w:rPr>
        <w:rFonts w:ascii="Times New Roman" w:hAnsi="Times New Roman"/>
        <w:b/>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3B13C80"/>
    <w:multiLevelType w:val="hybridMultilevel"/>
    <w:tmpl w:val="89C01AFA"/>
    <w:lvl w:ilvl="0" w:tplc="9C8E5C5A">
      <w:start w:val="9"/>
      <w:numFmt w:val="upperLetter"/>
      <w:lvlText w:val="%1."/>
      <w:lvlJc w:val="left"/>
      <w:pPr>
        <w:ind w:left="644" w:hanging="360"/>
      </w:pPr>
      <w:rPr>
        <w:rFonts w:hint="default"/>
        <w:b/>
        <w:sz w:val="18"/>
      </w:rPr>
    </w:lvl>
    <w:lvl w:ilvl="1" w:tplc="041B0019" w:tentative="1">
      <w:start w:val="1"/>
      <w:numFmt w:val="lowerLetter"/>
      <w:lvlText w:val="%2."/>
      <w:lvlJc w:val="left"/>
      <w:pPr>
        <w:ind w:left="1004" w:hanging="360"/>
      </w:pPr>
    </w:lvl>
    <w:lvl w:ilvl="2" w:tplc="041B001B" w:tentative="1">
      <w:start w:val="1"/>
      <w:numFmt w:val="lowerRoman"/>
      <w:lvlText w:val="%3."/>
      <w:lvlJc w:val="right"/>
      <w:pPr>
        <w:ind w:left="1724" w:hanging="180"/>
      </w:pPr>
    </w:lvl>
    <w:lvl w:ilvl="3" w:tplc="041B000F" w:tentative="1">
      <w:start w:val="1"/>
      <w:numFmt w:val="decimal"/>
      <w:lvlText w:val="%4."/>
      <w:lvlJc w:val="left"/>
      <w:pPr>
        <w:ind w:left="2444" w:hanging="360"/>
      </w:pPr>
    </w:lvl>
    <w:lvl w:ilvl="4" w:tplc="041B0019" w:tentative="1">
      <w:start w:val="1"/>
      <w:numFmt w:val="lowerLetter"/>
      <w:lvlText w:val="%5."/>
      <w:lvlJc w:val="left"/>
      <w:pPr>
        <w:ind w:left="3164" w:hanging="360"/>
      </w:pPr>
    </w:lvl>
    <w:lvl w:ilvl="5" w:tplc="041B001B" w:tentative="1">
      <w:start w:val="1"/>
      <w:numFmt w:val="lowerRoman"/>
      <w:lvlText w:val="%6."/>
      <w:lvlJc w:val="right"/>
      <w:pPr>
        <w:ind w:left="3884" w:hanging="180"/>
      </w:pPr>
    </w:lvl>
    <w:lvl w:ilvl="6" w:tplc="041B000F" w:tentative="1">
      <w:start w:val="1"/>
      <w:numFmt w:val="decimal"/>
      <w:lvlText w:val="%7."/>
      <w:lvlJc w:val="left"/>
      <w:pPr>
        <w:ind w:left="4604" w:hanging="360"/>
      </w:pPr>
    </w:lvl>
    <w:lvl w:ilvl="7" w:tplc="041B0019" w:tentative="1">
      <w:start w:val="1"/>
      <w:numFmt w:val="lowerLetter"/>
      <w:lvlText w:val="%8."/>
      <w:lvlJc w:val="left"/>
      <w:pPr>
        <w:ind w:left="5324" w:hanging="360"/>
      </w:pPr>
    </w:lvl>
    <w:lvl w:ilvl="8" w:tplc="041B001B" w:tentative="1">
      <w:start w:val="1"/>
      <w:numFmt w:val="lowerRoman"/>
      <w:lvlText w:val="%9."/>
      <w:lvlJc w:val="right"/>
      <w:pPr>
        <w:ind w:left="6044" w:hanging="180"/>
      </w:pPr>
    </w:lvl>
  </w:abstractNum>
  <w:abstractNum w:abstractNumId="11">
    <w:nsid w:val="36BE61C3"/>
    <w:multiLevelType w:val="singleLevel"/>
    <w:tmpl w:val="2558FBA4"/>
    <w:lvl w:ilvl="0">
      <w:start w:val="1"/>
      <w:numFmt w:val="decimal"/>
      <w:lvlText w:val="%1."/>
      <w:lvlJc w:val="left"/>
      <w:pPr>
        <w:ind w:left="720" w:hanging="360"/>
      </w:pPr>
      <w:rPr>
        <w:rFonts w:hint="default"/>
      </w:rPr>
    </w:lvl>
  </w:abstractNum>
  <w:abstractNum w:abstractNumId="12">
    <w:nsid w:val="39FA5FC2"/>
    <w:multiLevelType w:val="singleLevel"/>
    <w:tmpl w:val="6D9C59D4"/>
    <w:lvl w:ilvl="0">
      <w:start w:val="1"/>
      <w:numFmt w:val="bullet"/>
      <w:lvlText w:val=""/>
      <w:lvlJc w:val="left"/>
      <w:pPr>
        <w:tabs>
          <w:tab w:val="num" w:pos="340"/>
        </w:tabs>
        <w:ind w:left="340" w:hanging="340"/>
      </w:pPr>
      <w:rPr>
        <w:rFonts w:ascii="Symbol" w:hAnsi="Symbol" w:hint="default"/>
        <w:color w:val="auto"/>
        <w:sz w:val="22"/>
      </w:rPr>
    </w:lvl>
  </w:abstractNum>
  <w:abstractNum w:abstractNumId="13">
    <w:nsid w:val="3A477F2C"/>
    <w:multiLevelType w:val="singleLevel"/>
    <w:tmpl w:val="B08A408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4">
    <w:nsid w:val="3AB567E1"/>
    <w:multiLevelType w:val="hybridMultilevel"/>
    <w:tmpl w:val="C87AA2CC"/>
    <w:lvl w:ilvl="0" w:tplc="F7620860">
      <w:start w:val="1"/>
      <w:numFmt w:val="lowerLetter"/>
      <w:pStyle w:val="abc"/>
      <w:lvlText w:val="%1)"/>
      <w:lvlJc w:val="left"/>
      <w:pPr>
        <w:tabs>
          <w:tab w:val="num" w:pos="425"/>
        </w:tabs>
        <w:ind w:left="425" w:hanging="425"/>
      </w:pPr>
      <w:rPr>
        <w:rFonts w:cs="Times New Roman"/>
      </w:rPr>
    </w:lvl>
    <w:lvl w:ilvl="1" w:tplc="E88E46A2">
      <w:start w:val="1"/>
      <w:numFmt w:val="lowerLetter"/>
      <w:lvlText w:val="%2."/>
      <w:lvlJc w:val="left"/>
      <w:pPr>
        <w:tabs>
          <w:tab w:val="num" w:pos="1440"/>
        </w:tabs>
        <w:ind w:left="1440" w:hanging="360"/>
      </w:pPr>
      <w:rPr>
        <w:rFonts w:cs="Times New Roman"/>
      </w:rPr>
    </w:lvl>
    <w:lvl w:ilvl="2" w:tplc="450C293A">
      <w:start w:val="1"/>
      <w:numFmt w:val="lowerRoman"/>
      <w:lvlText w:val="%3."/>
      <w:lvlJc w:val="right"/>
      <w:pPr>
        <w:tabs>
          <w:tab w:val="num" w:pos="2160"/>
        </w:tabs>
        <w:ind w:left="2160" w:hanging="180"/>
      </w:pPr>
      <w:rPr>
        <w:rFonts w:cs="Times New Roman"/>
      </w:rPr>
    </w:lvl>
    <w:lvl w:ilvl="3" w:tplc="01821AFE">
      <w:start w:val="1"/>
      <w:numFmt w:val="decimal"/>
      <w:lvlText w:val="%4."/>
      <w:lvlJc w:val="left"/>
      <w:pPr>
        <w:tabs>
          <w:tab w:val="num" w:pos="2880"/>
        </w:tabs>
        <w:ind w:left="2880" w:hanging="360"/>
      </w:pPr>
      <w:rPr>
        <w:rFonts w:cs="Times New Roman"/>
      </w:rPr>
    </w:lvl>
    <w:lvl w:ilvl="4" w:tplc="DB8048B2">
      <w:start w:val="1"/>
      <w:numFmt w:val="lowerLetter"/>
      <w:lvlText w:val="%5."/>
      <w:lvlJc w:val="left"/>
      <w:pPr>
        <w:tabs>
          <w:tab w:val="num" w:pos="3600"/>
        </w:tabs>
        <w:ind w:left="3600" w:hanging="360"/>
      </w:pPr>
      <w:rPr>
        <w:rFonts w:cs="Times New Roman"/>
      </w:rPr>
    </w:lvl>
    <w:lvl w:ilvl="5" w:tplc="513CD49E">
      <w:start w:val="1"/>
      <w:numFmt w:val="lowerRoman"/>
      <w:lvlText w:val="%6."/>
      <w:lvlJc w:val="right"/>
      <w:pPr>
        <w:tabs>
          <w:tab w:val="num" w:pos="4320"/>
        </w:tabs>
        <w:ind w:left="4320" w:hanging="180"/>
      </w:pPr>
      <w:rPr>
        <w:rFonts w:cs="Times New Roman"/>
      </w:rPr>
    </w:lvl>
    <w:lvl w:ilvl="6" w:tplc="58647F86">
      <w:start w:val="1"/>
      <w:numFmt w:val="decimal"/>
      <w:lvlText w:val="%7."/>
      <w:lvlJc w:val="left"/>
      <w:pPr>
        <w:tabs>
          <w:tab w:val="num" w:pos="5040"/>
        </w:tabs>
        <w:ind w:left="5040" w:hanging="360"/>
      </w:pPr>
      <w:rPr>
        <w:rFonts w:cs="Times New Roman"/>
      </w:rPr>
    </w:lvl>
    <w:lvl w:ilvl="7" w:tplc="D2C0C662">
      <w:start w:val="1"/>
      <w:numFmt w:val="lowerLetter"/>
      <w:lvlText w:val="%8."/>
      <w:lvlJc w:val="left"/>
      <w:pPr>
        <w:tabs>
          <w:tab w:val="num" w:pos="5760"/>
        </w:tabs>
        <w:ind w:left="5760" w:hanging="360"/>
      </w:pPr>
      <w:rPr>
        <w:rFonts w:cs="Times New Roman"/>
      </w:rPr>
    </w:lvl>
    <w:lvl w:ilvl="8" w:tplc="1D32645C">
      <w:start w:val="1"/>
      <w:numFmt w:val="lowerRoman"/>
      <w:lvlText w:val="%9."/>
      <w:lvlJc w:val="right"/>
      <w:pPr>
        <w:tabs>
          <w:tab w:val="num" w:pos="6480"/>
        </w:tabs>
        <w:ind w:left="6480" w:hanging="180"/>
      </w:pPr>
      <w:rPr>
        <w:rFonts w:cs="Times New Roman"/>
      </w:rPr>
    </w:lvl>
  </w:abstractNum>
  <w:abstractNum w:abstractNumId="15">
    <w:nsid w:val="3BEF0379"/>
    <w:multiLevelType w:val="hybridMultilevel"/>
    <w:tmpl w:val="D76002DA"/>
    <w:lvl w:ilvl="0" w:tplc="4B4AE0B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41925214"/>
    <w:multiLevelType w:val="hybridMultilevel"/>
    <w:tmpl w:val="D76002DA"/>
    <w:lvl w:ilvl="0" w:tplc="52ACE2C6">
      <w:start w:val="1"/>
      <w:numFmt w:val="decimal"/>
      <w:lvlText w:val="%1."/>
      <w:lvlJc w:val="left"/>
      <w:pPr>
        <w:ind w:left="720" w:hanging="360"/>
      </w:pPr>
      <w:rPr>
        <w:rFonts w:hint="default"/>
      </w:rPr>
    </w:lvl>
    <w:lvl w:ilvl="1" w:tplc="7A44193C" w:tentative="1">
      <w:start w:val="1"/>
      <w:numFmt w:val="lowerLetter"/>
      <w:lvlText w:val="%2."/>
      <w:lvlJc w:val="left"/>
      <w:pPr>
        <w:ind w:left="1440" w:hanging="360"/>
      </w:pPr>
    </w:lvl>
    <w:lvl w:ilvl="2" w:tplc="87287954" w:tentative="1">
      <w:start w:val="1"/>
      <w:numFmt w:val="lowerRoman"/>
      <w:lvlText w:val="%3."/>
      <w:lvlJc w:val="right"/>
      <w:pPr>
        <w:ind w:left="2160" w:hanging="180"/>
      </w:pPr>
    </w:lvl>
    <w:lvl w:ilvl="3" w:tplc="0D0CF06E" w:tentative="1">
      <w:start w:val="1"/>
      <w:numFmt w:val="decimal"/>
      <w:lvlText w:val="%4."/>
      <w:lvlJc w:val="left"/>
      <w:pPr>
        <w:ind w:left="2880" w:hanging="360"/>
      </w:pPr>
    </w:lvl>
    <w:lvl w:ilvl="4" w:tplc="6D06144C" w:tentative="1">
      <w:start w:val="1"/>
      <w:numFmt w:val="lowerLetter"/>
      <w:lvlText w:val="%5."/>
      <w:lvlJc w:val="left"/>
      <w:pPr>
        <w:ind w:left="3600" w:hanging="360"/>
      </w:pPr>
    </w:lvl>
    <w:lvl w:ilvl="5" w:tplc="1CCCFED8" w:tentative="1">
      <w:start w:val="1"/>
      <w:numFmt w:val="lowerRoman"/>
      <w:lvlText w:val="%6."/>
      <w:lvlJc w:val="right"/>
      <w:pPr>
        <w:ind w:left="4320" w:hanging="180"/>
      </w:pPr>
    </w:lvl>
    <w:lvl w:ilvl="6" w:tplc="2DEAE5CA" w:tentative="1">
      <w:start w:val="1"/>
      <w:numFmt w:val="decimal"/>
      <w:lvlText w:val="%7."/>
      <w:lvlJc w:val="left"/>
      <w:pPr>
        <w:ind w:left="5040" w:hanging="360"/>
      </w:pPr>
    </w:lvl>
    <w:lvl w:ilvl="7" w:tplc="F95E460C" w:tentative="1">
      <w:start w:val="1"/>
      <w:numFmt w:val="lowerLetter"/>
      <w:lvlText w:val="%8."/>
      <w:lvlJc w:val="left"/>
      <w:pPr>
        <w:ind w:left="5760" w:hanging="360"/>
      </w:pPr>
    </w:lvl>
    <w:lvl w:ilvl="8" w:tplc="A88CA30E" w:tentative="1">
      <w:start w:val="1"/>
      <w:numFmt w:val="lowerRoman"/>
      <w:lvlText w:val="%9."/>
      <w:lvlJc w:val="right"/>
      <w:pPr>
        <w:ind w:left="6480" w:hanging="180"/>
      </w:pPr>
    </w:lvl>
  </w:abstractNum>
  <w:abstractNum w:abstractNumId="17">
    <w:nsid w:val="41DB22E3"/>
    <w:multiLevelType w:val="hybridMultilevel"/>
    <w:tmpl w:val="6C0EECBE"/>
    <w:lvl w:ilvl="0" w:tplc="4B4AE0BE">
      <w:numFmt w:val="bullet"/>
      <w:lvlText w:val="-"/>
      <w:lvlJc w:val="left"/>
      <w:pPr>
        <w:ind w:left="437" w:hanging="360"/>
      </w:pPr>
      <w:rPr>
        <w:rFonts w:ascii="Calibri" w:eastAsia="Times New Roman" w:hAnsi="Calibri" w:cs="Times New Roman" w:hint="default"/>
      </w:rPr>
    </w:lvl>
    <w:lvl w:ilvl="1" w:tplc="041B0019">
      <w:start w:val="1"/>
      <w:numFmt w:val="bullet"/>
      <w:lvlText w:val="o"/>
      <w:lvlJc w:val="left"/>
      <w:pPr>
        <w:ind w:left="1157" w:hanging="360"/>
      </w:pPr>
      <w:rPr>
        <w:rFonts w:ascii="Courier New" w:hAnsi="Courier New" w:cs="Times New Roman" w:hint="default"/>
      </w:rPr>
    </w:lvl>
    <w:lvl w:ilvl="2" w:tplc="041B001B">
      <w:start w:val="1"/>
      <w:numFmt w:val="bullet"/>
      <w:lvlText w:val=""/>
      <w:lvlJc w:val="left"/>
      <w:pPr>
        <w:ind w:left="1877" w:hanging="360"/>
      </w:pPr>
      <w:rPr>
        <w:rFonts w:ascii="Wingdings" w:hAnsi="Wingdings" w:hint="default"/>
      </w:rPr>
    </w:lvl>
    <w:lvl w:ilvl="3" w:tplc="041B000F">
      <w:start w:val="1"/>
      <w:numFmt w:val="bullet"/>
      <w:lvlText w:val=""/>
      <w:lvlJc w:val="left"/>
      <w:pPr>
        <w:ind w:left="2597" w:hanging="360"/>
      </w:pPr>
      <w:rPr>
        <w:rFonts w:ascii="Symbol" w:hAnsi="Symbol" w:hint="default"/>
      </w:rPr>
    </w:lvl>
    <w:lvl w:ilvl="4" w:tplc="041B0019">
      <w:start w:val="1"/>
      <w:numFmt w:val="bullet"/>
      <w:lvlText w:val="o"/>
      <w:lvlJc w:val="left"/>
      <w:pPr>
        <w:ind w:left="3317" w:hanging="360"/>
      </w:pPr>
      <w:rPr>
        <w:rFonts w:ascii="Courier New" w:hAnsi="Courier New" w:cs="Times New Roman" w:hint="default"/>
      </w:rPr>
    </w:lvl>
    <w:lvl w:ilvl="5" w:tplc="041B001B">
      <w:start w:val="1"/>
      <w:numFmt w:val="bullet"/>
      <w:lvlText w:val=""/>
      <w:lvlJc w:val="left"/>
      <w:pPr>
        <w:ind w:left="4037" w:hanging="360"/>
      </w:pPr>
      <w:rPr>
        <w:rFonts w:ascii="Wingdings" w:hAnsi="Wingdings" w:hint="default"/>
      </w:rPr>
    </w:lvl>
    <w:lvl w:ilvl="6" w:tplc="041B000F">
      <w:start w:val="1"/>
      <w:numFmt w:val="bullet"/>
      <w:lvlText w:val=""/>
      <w:lvlJc w:val="left"/>
      <w:pPr>
        <w:ind w:left="4757" w:hanging="360"/>
      </w:pPr>
      <w:rPr>
        <w:rFonts w:ascii="Symbol" w:hAnsi="Symbol" w:hint="default"/>
      </w:rPr>
    </w:lvl>
    <w:lvl w:ilvl="7" w:tplc="041B0019">
      <w:start w:val="1"/>
      <w:numFmt w:val="bullet"/>
      <w:lvlText w:val="o"/>
      <w:lvlJc w:val="left"/>
      <w:pPr>
        <w:ind w:left="5477" w:hanging="360"/>
      </w:pPr>
      <w:rPr>
        <w:rFonts w:ascii="Courier New" w:hAnsi="Courier New" w:cs="Times New Roman" w:hint="default"/>
      </w:rPr>
    </w:lvl>
    <w:lvl w:ilvl="8" w:tplc="041B001B">
      <w:start w:val="1"/>
      <w:numFmt w:val="bullet"/>
      <w:lvlText w:val=""/>
      <w:lvlJc w:val="left"/>
      <w:pPr>
        <w:ind w:left="6197" w:hanging="360"/>
      </w:pPr>
      <w:rPr>
        <w:rFonts w:ascii="Wingdings" w:hAnsi="Wingdings" w:hint="default"/>
      </w:rPr>
    </w:lvl>
  </w:abstractNum>
  <w:abstractNum w:abstractNumId="18">
    <w:nsid w:val="50743D47"/>
    <w:multiLevelType w:val="hybridMultilevel"/>
    <w:tmpl w:val="1A106176"/>
    <w:lvl w:ilvl="0" w:tplc="611869D2">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54DF403A"/>
    <w:multiLevelType w:val="singleLevel"/>
    <w:tmpl w:val="98E63842"/>
    <w:lvl w:ilvl="0">
      <w:start w:val="1"/>
      <w:numFmt w:val="bullet"/>
      <w:lvlText w:val=""/>
      <w:lvlJc w:val="left"/>
      <w:pPr>
        <w:tabs>
          <w:tab w:val="num" w:pos="340"/>
        </w:tabs>
        <w:ind w:left="340" w:hanging="340"/>
      </w:pPr>
      <w:rPr>
        <w:rFonts w:ascii="Symbol" w:hAnsi="Symbol" w:hint="default"/>
        <w:color w:val="auto"/>
        <w:sz w:val="22"/>
      </w:rPr>
    </w:lvl>
  </w:abstractNum>
  <w:abstractNum w:abstractNumId="20">
    <w:nsid w:val="569905F5"/>
    <w:multiLevelType w:val="singleLevel"/>
    <w:tmpl w:val="62DE4B30"/>
    <w:lvl w:ilvl="0">
      <w:numFmt w:val="bullet"/>
      <w:lvlText w:val="-"/>
      <w:lvlJc w:val="left"/>
      <w:pPr>
        <w:tabs>
          <w:tab w:val="num" w:pos="644"/>
        </w:tabs>
        <w:ind w:left="624" w:hanging="340"/>
      </w:pPr>
      <w:rPr>
        <w:rFonts w:hint="default"/>
      </w:rPr>
    </w:lvl>
  </w:abstractNum>
  <w:abstractNum w:abstractNumId="21">
    <w:nsid w:val="5C20056F"/>
    <w:multiLevelType w:val="hybridMultilevel"/>
    <w:tmpl w:val="9AF2E0BC"/>
    <w:lvl w:ilvl="0" w:tplc="74C63F58">
      <w:numFmt w:val="bullet"/>
      <w:lvlText w:val="-"/>
      <w:lvlJc w:val="left"/>
      <w:pPr>
        <w:ind w:left="1004" w:hanging="360"/>
      </w:pPr>
      <w:rPr>
        <w:rFonts w:hint="default"/>
      </w:rPr>
    </w:lvl>
    <w:lvl w:ilvl="1" w:tplc="A7DE5BBC" w:tentative="1">
      <w:start w:val="1"/>
      <w:numFmt w:val="bullet"/>
      <w:lvlText w:val="o"/>
      <w:lvlJc w:val="left"/>
      <w:pPr>
        <w:ind w:left="1724" w:hanging="360"/>
      </w:pPr>
      <w:rPr>
        <w:rFonts w:ascii="Courier New" w:hAnsi="Courier New" w:cs="Courier New" w:hint="default"/>
      </w:rPr>
    </w:lvl>
    <w:lvl w:ilvl="2" w:tplc="91B68028" w:tentative="1">
      <w:start w:val="1"/>
      <w:numFmt w:val="bullet"/>
      <w:lvlText w:val=""/>
      <w:lvlJc w:val="left"/>
      <w:pPr>
        <w:ind w:left="2444" w:hanging="360"/>
      </w:pPr>
      <w:rPr>
        <w:rFonts w:ascii="Wingdings" w:hAnsi="Wingdings" w:hint="default"/>
      </w:rPr>
    </w:lvl>
    <w:lvl w:ilvl="3" w:tplc="FCC6F370" w:tentative="1">
      <w:start w:val="1"/>
      <w:numFmt w:val="bullet"/>
      <w:lvlText w:val=""/>
      <w:lvlJc w:val="left"/>
      <w:pPr>
        <w:ind w:left="3164" w:hanging="360"/>
      </w:pPr>
      <w:rPr>
        <w:rFonts w:ascii="Symbol" w:hAnsi="Symbol" w:hint="default"/>
      </w:rPr>
    </w:lvl>
    <w:lvl w:ilvl="4" w:tplc="BA7824E6" w:tentative="1">
      <w:start w:val="1"/>
      <w:numFmt w:val="bullet"/>
      <w:lvlText w:val="o"/>
      <w:lvlJc w:val="left"/>
      <w:pPr>
        <w:ind w:left="3884" w:hanging="360"/>
      </w:pPr>
      <w:rPr>
        <w:rFonts w:ascii="Courier New" w:hAnsi="Courier New" w:cs="Courier New" w:hint="default"/>
      </w:rPr>
    </w:lvl>
    <w:lvl w:ilvl="5" w:tplc="CFF4698C" w:tentative="1">
      <w:start w:val="1"/>
      <w:numFmt w:val="bullet"/>
      <w:lvlText w:val=""/>
      <w:lvlJc w:val="left"/>
      <w:pPr>
        <w:ind w:left="4604" w:hanging="360"/>
      </w:pPr>
      <w:rPr>
        <w:rFonts w:ascii="Wingdings" w:hAnsi="Wingdings" w:hint="default"/>
      </w:rPr>
    </w:lvl>
    <w:lvl w:ilvl="6" w:tplc="AE4668AA" w:tentative="1">
      <w:start w:val="1"/>
      <w:numFmt w:val="bullet"/>
      <w:lvlText w:val=""/>
      <w:lvlJc w:val="left"/>
      <w:pPr>
        <w:ind w:left="5324" w:hanging="360"/>
      </w:pPr>
      <w:rPr>
        <w:rFonts w:ascii="Symbol" w:hAnsi="Symbol" w:hint="default"/>
      </w:rPr>
    </w:lvl>
    <w:lvl w:ilvl="7" w:tplc="9C700468" w:tentative="1">
      <w:start w:val="1"/>
      <w:numFmt w:val="bullet"/>
      <w:lvlText w:val="o"/>
      <w:lvlJc w:val="left"/>
      <w:pPr>
        <w:ind w:left="6044" w:hanging="360"/>
      </w:pPr>
      <w:rPr>
        <w:rFonts w:ascii="Courier New" w:hAnsi="Courier New" w:cs="Courier New" w:hint="default"/>
      </w:rPr>
    </w:lvl>
    <w:lvl w:ilvl="8" w:tplc="6ED09DD8" w:tentative="1">
      <w:start w:val="1"/>
      <w:numFmt w:val="bullet"/>
      <w:lvlText w:val=""/>
      <w:lvlJc w:val="left"/>
      <w:pPr>
        <w:ind w:left="6764" w:hanging="360"/>
      </w:pPr>
      <w:rPr>
        <w:rFonts w:ascii="Wingdings" w:hAnsi="Wingdings" w:hint="default"/>
      </w:rPr>
    </w:lvl>
  </w:abstractNum>
  <w:abstractNum w:abstractNumId="22">
    <w:nsid w:val="5E286907"/>
    <w:multiLevelType w:val="hybridMultilevel"/>
    <w:tmpl w:val="0C7A073A"/>
    <w:lvl w:ilvl="0" w:tplc="A3742702">
      <w:start w:val="6"/>
      <w:numFmt w:val="upperLetter"/>
      <w:lvlText w:val="%1."/>
      <w:lvlJc w:val="left"/>
      <w:pPr>
        <w:ind w:left="720" w:hanging="360"/>
      </w:pPr>
      <w:rPr>
        <w:rFonts w:hint="default"/>
        <w:b/>
        <w:sz w:val="1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72783BCF"/>
    <w:multiLevelType w:val="hybridMultilevel"/>
    <w:tmpl w:val="895C1D6E"/>
    <w:lvl w:ilvl="0" w:tplc="0D20F344">
      <w:start w:val="1"/>
      <w:numFmt w:val="decimal"/>
      <w:lvlText w:val="%1."/>
      <w:lvlJc w:val="left"/>
      <w:pPr>
        <w:ind w:left="720" w:hanging="360"/>
      </w:pPr>
    </w:lvl>
    <w:lvl w:ilvl="1" w:tplc="36B89742" w:tentative="1">
      <w:start w:val="1"/>
      <w:numFmt w:val="lowerLetter"/>
      <w:lvlText w:val="%2."/>
      <w:lvlJc w:val="left"/>
      <w:pPr>
        <w:ind w:left="1440" w:hanging="360"/>
      </w:pPr>
    </w:lvl>
    <w:lvl w:ilvl="2" w:tplc="2B6C313C" w:tentative="1">
      <w:start w:val="1"/>
      <w:numFmt w:val="lowerRoman"/>
      <w:lvlText w:val="%3."/>
      <w:lvlJc w:val="right"/>
      <w:pPr>
        <w:ind w:left="2160" w:hanging="180"/>
      </w:pPr>
    </w:lvl>
    <w:lvl w:ilvl="3" w:tplc="4A1CA416" w:tentative="1">
      <w:start w:val="1"/>
      <w:numFmt w:val="decimal"/>
      <w:lvlText w:val="%4."/>
      <w:lvlJc w:val="left"/>
      <w:pPr>
        <w:ind w:left="2880" w:hanging="360"/>
      </w:pPr>
    </w:lvl>
    <w:lvl w:ilvl="4" w:tplc="82AA5398" w:tentative="1">
      <w:start w:val="1"/>
      <w:numFmt w:val="lowerLetter"/>
      <w:lvlText w:val="%5."/>
      <w:lvlJc w:val="left"/>
      <w:pPr>
        <w:ind w:left="3600" w:hanging="360"/>
      </w:pPr>
    </w:lvl>
    <w:lvl w:ilvl="5" w:tplc="6D609972" w:tentative="1">
      <w:start w:val="1"/>
      <w:numFmt w:val="lowerRoman"/>
      <w:lvlText w:val="%6."/>
      <w:lvlJc w:val="right"/>
      <w:pPr>
        <w:ind w:left="4320" w:hanging="180"/>
      </w:pPr>
    </w:lvl>
    <w:lvl w:ilvl="6" w:tplc="370E63D2" w:tentative="1">
      <w:start w:val="1"/>
      <w:numFmt w:val="decimal"/>
      <w:lvlText w:val="%7."/>
      <w:lvlJc w:val="left"/>
      <w:pPr>
        <w:ind w:left="5040" w:hanging="360"/>
      </w:pPr>
    </w:lvl>
    <w:lvl w:ilvl="7" w:tplc="D06E9A96" w:tentative="1">
      <w:start w:val="1"/>
      <w:numFmt w:val="lowerLetter"/>
      <w:lvlText w:val="%8."/>
      <w:lvlJc w:val="left"/>
      <w:pPr>
        <w:ind w:left="5760" w:hanging="360"/>
      </w:pPr>
    </w:lvl>
    <w:lvl w:ilvl="8" w:tplc="019631E2" w:tentative="1">
      <w:start w:val="1"/>
      <w:numFmt w:val="lowerRoman"/>
      <w:lvlText w:val="%9."/>
      <w:lvlJc w:val="right"/>
      <w:pPr>
        <w:ind w:left="6480" w:hanging="180"/>
      </w:pPr>
    </w:lvl>
  </w:abstractNum>
  <w:abstractNum w:abstractNumId="24">
    <w:nsid w:val="73473C13"/>
    <w:multiLevelType w:val="singleLevel"/>
    <w:tmpl w:val="6C349DBC"/>
    <w:lvl w:ilvl="0">
      <w:start w:val="8"/>
      <w:numFmt w:val="upperLetter"/>
      <w:pStyle w:val="Nadpis1"/>
      <w:lvlText w:val="%1."/>
      <w:lvlJc w:val="left"/>
      <w:pPr>
        <w:tabs>
          <w:tab w:val="num" w:pos="786"/>
        </w:tabs>
        <w:ind w:left="786" w:hanging="360"/>
      </w:pPr>
      <w:rPr>
        <w:rFonts w:cs="Times New Roman" w:hint="default"/>
      </w:rPr>
    </w:lvl>
  </w:abstractNum>
  <w:abstractNum w:abstractNumId="25">
    <w:nsid w:val="7465120D"/>
    <w:multiLevelType w:val="hybridMultilevel"/>
    <w:tmpl w:val="54B63B1C"/>
    <w:lvl w:ilvl="0" w:tplc="325A093E">
      <w:start w:val="7"/>
      <w:numFmt w:val="upperLetter"/>
      <w:lvlText w:val="%1."/>
      <w:lvlJc w:val="left"/>
      <w:pPr>
        <w:ind w:left="720" w:hanging="360"/>
      </w:pPr>
      <w:rPr>
        <w:rFonts w:hint="default"/>
        <w:b/>
        <w:sz w:val="1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nsid w:val="78CD316A"/>
    <w:multiLevelType w:val="singleLevel"/>
    <w:tmpl w:val="28081C9C"/>
    <w:lvl w:ilvl="0">
      <w:start w:val="1"/>
      <w:numFmt w:val="lowerLetter"/>
      <w:pStyle w:val="Pismenka"/>
      <w:lvlText w:val="(%1)"/>
      <w:lvlJc w:val="left"/>
      <w:pPr>
        <w:tabs>
          <w:tab w:val="num" w:pos="360"/>
        </w:tabs>
        <w:ind w:left="360" w:hanging="360"/>
      </w:pPr>
      <w:rPr>
        <w:rFonts w:cs="Times New Roman" w:hint="default"/>
      </w:rPr>
    </w:lvl>
  </w:abstractNum>
  <w:abstractNum w:abstractNumId="27">
    <w:nsid w:val="7D8531CC"/>
    <w:multiLevelType w:val="hybridMultilevel"/>
    <w:tmpl w:val="52AE756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28">
    <w:nsid w:val="7FA06E1E"/>
    <w:multiLevelType w:val="hybridMultilevel"/>
    <w:tmpl w:val="9A646D8C"/>
    <w:lvl w:ilvl="0" w:tplc="1D242DA6">
      <w:start w:val="1"/>
      <w:numFmt w:val="bullet"/>
      <w:pStyle w:val="Zoznamsodrkami"/>
      <w:lvlText w:val=""/>
      <w:lvlJc w:val="left"/>
      <w:pPr>
        <w:tabs>
          <w:tab w:val="num" w:pos="1616"/>
        </w:tabs>
        <w:ind w:left="1616" w:hanging="340"/>
      </w:pPr>
      <w:rPr>
        <w:rFonts w:ascii="Symbol" w:hAnsi="Symbol" w:hint="default"/>
        <w:color w:val="auto"/>
        <w:sz w:val="22"/>
      </w:rPr>
    </w:lvl>
    <w:lvl w:ilvl="1" w:tplc="8AB4C210">
      <w:start w:val="1"/>
      <w:numFmt w:val="bullet"/>
      <w:lvlText w:val="o"/>
      <w:lvlJc w:val="left"/>
      <w:pPr>
        <w:tabs>
          <w:tab w:val="num" w:pos="2149"/>
        </w:tabs>
        <w:ind w:left="2149" w:hanging="360"/>
      </w:pPr>
      <w:rPr>
        <w:rFonts w:ascii="Courier New" w:hAnsi="Courier New" w:hint="default"/>
      </w:rPr>
    </w:lvl>
    <w:lvl w:ilvl="2" w:tplc="5F0263F4" w:tentative="1">
      <w:start w:val="1"/>
      <w:numFmt w:val="bullet"/>
      <w:lvlText w:val=""/>
      <w:lvlJc w:val="left"/>
      <w:pPr>
        <w:tabs>
          <w:tab w:val="num" w:pos="2869"/>
        </w:tabs>
        <w:ind w:left="2869" w:hanging="360"/>
      </w:pPr>
      <w:rPr>
        <w:rFonts w:ascii="Wingdings" w:hAnsi="Wingdings" w:hint="default"/>
      </w:rPr>
    </w:lvl>
    <w:lvl w:ilvl="3" w:tplc="24064E9C" w:tentative="1">
      <w:start w:val="1"/>
      <w:numFmt w:val="bullet"/>
      <w:lvlText w:val=""/>
      <w:lvlJc w:val="left"/>
      <w:pPr>
        <w:tabs>
          <w:tab w:val="num" w:pos="3589"/>
        </w:tabs>
        <w:ind w:left="3589" w:hanging="360"/>
      </w:pPr>
      <w:rPr>
        <w:rFonts w:ascii="Symbol" w:hAnsi="Symbol" w:hint="default"/>
      </w:rPr>
    </w:lvl>
    <w:lvl w:ilvl="4" w:tplc="48D217DC" w:tentative="1">
      <w:start w:val="1"/>
      <w:numFmt w:val="bullet"/>
      <w:lvlText w:val="o"/>
      <w:lvlJc w:val="left"/>
      <w:pPr>
        <w:tabs>
          <w:tab w:val="num" w:pos="4309"/>
        </w:tabs>
        <w:ind w:left="4309" w:hanging="360"/>
      </w:pPr>
      <w:rPr>
        <w:rFonts w:ascii="Courier New" w:hAnsi="Courier New" w:hint="default"/>
      </w:rPr>
    </w:lvl>
    <w:lvl w:ilvl="5" w:tplc="9962B676" w:tentative="1">
      <w:start w:val="1"/>
      <w:numFmt w:val="bullet"/>
      <w:lvlText w:val=""/>
      <w:lvlJc w:val="left"/>
      <w:pPr>
        <w:tabs>
          <w:tab w:val="num" w:pos="5029"/>
        </w:tabs>
        <w:ind w:left="5029" w:hanging="360"/>
      </w:pPr>
      <w:rPr>
        <w:rFonts w:ascii="Wingdings" w:hAnsi="Wingdings" w:hint="default"/>
      </w:rPr>
    </w:lvl>
    <w:lvl w:ilvl="6" w:tplc="78ACDD9A" w:tentative="1">
      <w:start w:val="1"/>
      <w:numFmt w:val="bullet"/>
      <w:lvlText w:val=""/>
      <w:lvlJc w:val="left"/>
      <w:pPr>
        <w:tabs>
          <w:tab w:val="num" w:pos="5749"/>
        </w:tabs>
        <w:ind w:left="5749" w:hanging="360"/>
      </w:pPr>
      <w:rPr>
        <w:rFonts w:ascii="Symbol" w:hAnsi="Symbol" w:hint="default"/>
      </w:rPr>
    </w:lvl>
    <w:lvl w:ilvl="7" w:tplc="FC82D3EE" w:tentative="1">
      <w:start w:val="1"/>
      <w:numFmt w:val="bullet"/>
      <w:lvlText w:val="o"/>
      <w:lvlJc w:val="left"/>
      <w:pPr>
        <w:tabs>
          <w:tab w:val="num" w:pos="6469"/>
        </w:tabs>
        <w:ind w:left="6469" w:hanging="360"/>
      </w:pPr>
      <w:rPr>
        <w:rFonts w:ascii="Courier New" w:hAnsi="Courier New" w:hint="default"/>
      </w:rPr>
    </w:lvl>
    <w:lvl w:ilvl="8" w:tplc="D562AE52" w:tentative="1">
      <w:start w:val="1"/>
      <w:numFmt w:val="bullet"/>
      <w:lvlText w:val=""/>
      <w:lvlJc w:val="left"/>
      <w:pPr>
        <w:tabs>
          <w:tab w:val="num" w:pos="7189"/>
        </w:tabs>
        <w:ind w:left="7189" w:hanging="360"/>
      </w:pPr>
      <w:rPr>
        <w:rFonts w:ascii="Wingdings" w:hAnsi="Wingdings" w:hint="default"/>
      </w:rPr>
    </w:lvl>
  </w:abstractNum>
  <w:num w:numId="1">
    <w:abstractNumId w:val="24"/>
  </w:num>
  <w:num w:numId="2">
    <w:abstractNumId w:val="11"/>
  </w:num>
  <w:num w:numId="3">
    <w:abstractNumId w:val="26"/>
  </w:num>
  <w:num w:numId="4">
    <w:abstractNumId w:val="2"/>
  </w:num>
  <w:num w:numId="5">
    <w:abstractNumId w:val="11"/>
    <w:lvlOverride w:ilvl="0">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28"/>
  </w:num>
  <w:num w:numId="9">
    <w:abstractNumId w:val="3"/>
  </w:num>
  <w:num w:numId="10">
    <w:abstractNumId w:val="15"/>
  </w:num>
  <w:num w:numId="11">
    <w:abstractNumId w:val="16"/>
  </w:num>
  <w:num w:numId="12">
    <w:abstractNumId w:val="17"/>
  </w:num>
  <w:num w:numId="13">
    <w:abstractNumId w:val="8"/>
  </w:num>
  <w:num w:numId="14">
    <w:abstractNumId w:val="23"/>
  </w:num>
  <w:num w:numId="15">
    <w:abstractNumId w:val="19"/>
  </w:num>
  <w:num w:numId="16">
    <w:abstractNumId w:val="6"/>
  </w:num>
  <w:num w:numId="17">
    <w:abstractNumId w:val="1"/>
  </w:num>
  <w:num w:numId="18">
    <w:abstractNumId w:val="20"/>
  </w:num>
  <w:num w:numId="19">
    <w:abstractNumId w:val="0"/>
  </w:num>
  <w:num w:numId="20">
    <w:abstractNumId w:val="21"/>
  </w:num>
  <w:num w:numId="21">
    <w:abstractNumId w:val="9"/>
  </w:num>
  <w:num w:numId="22">
    <w:abstractNumId w:val="5"/>
  </w:num>
  <w:num w:numId="23">
    <w:abstractNumId w:val="7"/>
  </w:num>
  <w:num w:numId="24">
    <w:abstractNumId w:val="18"/>
  </w:num>
  <w:num w:numId="25">
    <w:abstractNumId w:val="22"/>
  </w:num>
  <w:num w:numId="26">
    <w:abstractNumId w:val="25"/>
  </w:num>
  <w:num w:numId="27">
    <w:abstractNumId w:val="10"/>
  </w:num>
  <w:num w:numId="28">
    <w:abstractNumId w:val="27"/>
  </w:num>
  <w:num w:numId="29">
    <w:abstractNumId w:val="13"/>
  </w:num>
  <w:num w:numId="30">
    <w:abstractNumId w:val="4"/>
  </w:num>
  <w:numIdMacAtCleanup w:val="2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lauco, Tomas">
    <w15:presenceInfo w15:providerId="None" w15:userId="Klauco, Tom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trackRevisions/>
  <w:defaultTabStop w:val="708"/>
  <w:hyphenationZone w:val="425"/>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128"/>
    <w:rsid w:val="00000C68"/>
    <w:rsid w:val="00000EBD"/>
    <w:rsid w:val="0000290B"/>
    <w:rsid w:val="00002921"/>
    <w:rsid w:val="00002D11"/>
    <w:rsid w:val="00003C63"/>
    <w:rsid w:val="00003DEF"/>
    <w:rsid w:val="000040F5"/>
    <w:rsid w:val="000044D5"/>
    <w:rsid w:val="00004F99"/>
    <w:rsid w:val="00005618"/>
    <w:rsid w:val="00006F02"/>
    <w:rsid w:val="000106BA"/>
    <w:rsid w:val="00010822"/>
    <w:rsid w:val="00010C2A"/>
    <w:rsid w:val="00011460"/>
    <w:rsid w:val="0001628C"/>
    <w:rsid w:val="000166DC"/>
    <w:rsid w:val="000172DD"/>
    <w:rsid w:val="00017791"/>
    <w:rsid w:val="000178A5"/>
    <w:rsid w:val="000203C6"/>
    <w:rsid w:val="0002082D"/>
    <w:rsid w:val="00021687"/>
    <w:rsid w:val="00021C95"/>
    <w:rsid w:val="000225A5"/>
    <w:rsid w:val="0002543B"/>
    <w:rsid w:val="00025561"/>
    <w:rsid w:val="0003140A"/>
    <w:rsid w:val="00031F6F"/>
    <w:rsid w:val="000324E1"/>
    <w:rsid w:val="00032D7F"/>
    <w:rsid w:val="000331E6"/>
    <w:rsid w:val="000338A2"/>
    <w:rsid w:val="00033D26"/>
    <w:rsid w:val="00035987"/>
    <w:rsid w:val="00036B7B"/>
    <w:rsid w:val="0003793C"/>
    <w:rsid w:val="00041167"/>
    <w:rsid w:val="000422E9"/>
    <w:rsid w:val="000425A6"/>
    <w:rsid w:val="00042A09"/>
    <w:rsid w:val="00042F64"/>
    <w:rsid w:val="00043393"/>
    <w:rsid w:val="000437BA"/>
    <w:rsid w:val="00044533"/>
    <w:rsid w:val="0004497D"/>
    <w:rsid w:val="00045A17"/>
    <w:rsid w:val="000465C6"/>
    <w:rsid w:val="000470EC"/>
    <w:rsid w:val="00047F10"/>
    <w:rsid w:val="00047F14"/>
    <w:rsid w:val="0005109A"/>
    <w:rsid w:val="0005179B"/>
    <w:rsid w:val="000517AC"/>
    <w:rsid w:val="00052495"/>
    <w:rsid w:val="00052B4D"/>
    <w:rsid w:val="00054859"/>
    <w:rsid w:val="0005485D"/>
    <w:rsid w:val="00055202"/>
    <w:rsid w:val="00055D09"/>
    <w:rsid w:val="0005654E"/>
    <w:rsid w:val="000567CC"/>
    <w:rsid w:val="0006170F"/>
    <w:rsid w:val="00062334"/>
    <w:rsid w:val="000626E8"/>
    <w:rsid w:val="00062DCD"/>
    <w:rsid w:val="00065225"/>
    <w:rsid w:val="000658BA"/>
    <w:rsid w:val="00067E22"/>
    <w:rsid w:val="0007097A"/>
    <w:rsid w:val="00073853"/>
    <w:rsid w:val="000738DF"/>
    <w:rsid w:val="000739AC"/>
    <w:rsid w:val="00073CAB"/>
    <w:rsid w:val="0007523E"/>
    <w:rsid w:val="00075B41"/>
    <w:rsid w:val="00076486"/>
    <w:rsid w:val="00076DF3"/>
    <w:rsid w:val="00077153"/>
    <w:rsid w:val="00077980"/>
    <w:rsid w:val="00077A38"/>
    <w:rsid w:val="00077C57"/>
    <w:rsid w:val="00077C6D"/>
    <w:rsid w:val="000812CD"/>
    <w:rsid w:val="00082DB2"/>
    <w:rsid w:val="0008425B"/>
    <w:rsid w:val="00084356"/>
    <w:rsid w:val="0008496E"/>
    <w:rsid w:val="00085012"/>
    <w:rsid w:val="00085A3A"/>
    <w:rsid w:val="00086A82"/>
    <w:rsid w:val="000876F9"/>
    <w:rsid w:val="0009088A"/>
    <w:rsid w:val="00092C39"/>
    <w:rsid w:val="00092E6F"/>
    <w:rsid w:val="00093CC4"/>
    <w:rsid w:val="00093E41"/>
    <w:rsid w:val="0009489C"/>
    <w:rsid w:val="0009552D"/>
    <w:rsid w:val="00095A95"/>
    <w:rsid w:val="00095C11"/>
    <w:rsid w:val="0009657F"/>
    <w:rsid w:val="000965D0"/>
    <w:rsid w:val="00097C57"/>
    <w:rsid w:val="000A13A1"/>
    <w:rsid w:val="000A1BBA"/>
    <w:rsid w:val="000A246E"/>
    <w:rsid w:val="000A25E0"/>
    <w:rsid w:val="000A39A1"/>
    <w:rsid w:val="000A3BBB"/>
    <w:rsid w:val="000A3FE4"/>
    <w:rsid w:val="000A440B"/>
    <w:rsid w:val="000A4ACF"/>
    <w:rsid w:val="000A5AA5"/>
    <w:rsid w:val="000A6FBA"/>
    <w:rsid w:val="000B01A7"/>
    <w:rsid w:val="000B0BE8"/>
    <w:rsid w:val="000B1F9F"/>
    <w:rsid w:val="000B3DDB"/>
    <w:rsid w:val="000B4629"/>
    <w:rsid w:val="000B6195"/>
    <w:rsid w:val="000B6D83"/>
    <w:rsid w:val="000B7957"/>
    <w:rsid w:val="000C02C8"/>
    <w:rsid w:val="000C17C3"/>
    <w:rsid w:val="000C2046"/>
    <w:rsid w:val="000C2309"/>
    <w:rsid w:val="000C2D66"/>
    <w:rsid w:val="000C2E5F"/>
    <w:rsid w:val="000C3422"/>
    <w:rsid w:val="000C6156"/>
    <w:rsid w:val="000C68B3"/>
    <w:rsid w:val="000C7A1D"/>
    <w:rsid w:val="000D07FE"/>
    <w:rsid w:val="000D0E62"/>
    <w:rsid w:val="000D1324"/>
    <w:rsid w:val="000D1BD5"/>
    <w:rsid w:val="000D22FF"/>
    <w:rsid w:val="000D25B8"/>
    <w:rsid w:val="000D3538"/>
    <w:rsid w:val="000D3FB1"/>
    <w:rsid w:val="000D479C"/>
    <w:rsid w:val="000D4824"/>
    <w:rsid w:val="000D560B"/>
    <w:rsid w:val="000D6061"/>
    <w:rsid w:val="000D62E3"/>
    <w:rsid w:val="000D76F9"/>
    <w:rsid w:val="000E07D2"/>
    <w:rsid w:val="000E08F9"/>
    <w:rsid w:val="000E1CAA"/>
    <w:rsid w:val="000E27EA"/>
    <w:rsid w:val="000E2958"/>
    <w:rsid w:val="000E2A37"/>
    <w:rsid w:val="000E4B8D"/>
    <w:rsid w:val="000E4D12"/>
    <w:rsid w:val="000E56F8"/>
    <w:rsid w:val="000E59C2"/>
    <w:rsid w:val="000E6FA7"/>
    <w:rsid w:val="000F038C"/>
    <w:rsid w:val="000F0431"/>
    <w:rsid w:val="000F0A6B"/>
    <w:rsid w:val="000F0FA7"/>
    <w:rsid w:val="000F1306"/>
    <w:rsid w:val="000F1401"/>
    <w:rsid w:val="000F1CF9"/>
    <w:rsid w:val="000F27A2"/>
    <w:rsid w:val="000F40C4"/>
    <w:rsid w:val="000F4640"/>
    <w:rsid w:val="000F5666"/>
    <w:rsid w:val="000F66C2"/>
    <w:rsid w:val="000F6D63"/>
    <w:rsid w:val="001002AE"/>
    <w:rsid w:val="00102AE3"/>
    <w:rsid w:val="00102C1A"/>
    <w:rsid w:val="00103563"/>
    <w:rsid w:val="00103B71"/>
    <w:rsid w:val="00103BB8"/>
    <w:rsid w:val="00103E4E"/>
    <w:rsid w:val="00104E7E"/>
    <w:rsid w:val="00107FAD"/>
    <w:rsid w:val="001112CB"/>
    <w:rsid w:val="0011133F"/>
    <w:rsid w:val="00111DFD"/>
    <w:rsid w:val="00113259"/>
    <w:rsid w:val="00113508"/>
    <w:rsid w:val="001139DB"/>
    <w:rsid w:val="0011485D"/>
    <w:rsid w:val="0011651E"/>
    <w:rsid w:val="00116DD8"/>
    <w:rsid w:val="001176F5"/>
    <w:rsid w:val="00117C0F"/>
    <w:rsid w:val="00120034"/>
    <w:rsid w:val="00120F3A"/>
    <w:rsid w:val="001210B4"/>
    <w:rsid w:val="0012205A"/>
    <w:rsid w:val="00122E14"/>
    <w:rsid w:val="00122FD4"/>
    <w:rsid w:val="00123685"/>
    <w:rsid w:val="001246FB"/>
    <w:rsid w:val="0012534F"/>
    <w:rsid w:val="00125E19"/>
    <w:rsid w:val="00126EB9"/>
    <w:rsid w:val="00127702"/>
    <w:rsid w:val="00127D9C"/>
    <w:rsid w:val="00130146"/>
    <w:rsid w:val="0013160B"/>
    <w:rsid w:val="001332AD"/>
    <w:rsid w:val="0013369F"/>
    <w:rsid w:val="00134145"/>
    <w:rsid w:val="00134FB7"/>
    <w:rsid w:val="00135187"/>
    <w:rsid w:val="0013599E"/>
    <w:rsid w:val="00136273"/>
    <w:rsid w:val="00136A4A"/>
    <w:rsid w:val="0013703B"/>
    <w:rsid w:val="0013788A"/>
    <w:rsid w:val="001379E6"/>
    <w:rsid w:val="00137CAC"/>
    <w:rsid w:val="00137E3C"/>
    <w:rsid w:val="00140343"/>
    <w:rsid w:val="00141691"/>
    <w:rsid w:val="00141832"/>
    <w:rsid w:val="00142367"/>
    <w:rsid w:val="00142529"/>
    <w:rsid w:val="00142DDE"/>
    <w:rsid w:val="001438AC"/>
    <w:rsid w:val="0014486E"/>
    <w:rsid w:val="00146904"/>
    <w:rsid w:val="00146C70"/>
    <w:rsid w:val="00147FB3"/>
    <w:rsid w:val="0015039D"/>
    <w:rsid w:val="00150D3F"/>
    <w:rsid w:val="00151067"/>
    <w:rsid w:val="0015114A"/>
    <w:rsid w:val="001528FD"/>
    <w:rsid w:val="00152DFF"/>
    <w:rsid w:val="00153603"/>
    <w:rsid w:val="00153E22"/>
    <w:rsid w:val="001540BC"/>
    <w:rsid w:val="00154694"/>
    <w:rsid w:val="00155499"/>
    <w:rsid w:val="00156231"/>
    <w:rsid w:val="0015674B"/>
    <w:rsid w:val="00156885"/>
    <w:rsid w:val="001571BF"/>
    <w:rsid w:val="001578E7"/>
    <w:rsid w:val="00160AAA"/>
    <w:rsid w:val="001612EC"/>
    <w:rsid w:val="001614B9"/>
    <w:rsid w:val="00162383"/>
    <w:rsid w:val="00163B7A"/>
    <w:rsid w:val="001660D4"/>
    <w:rsid w:val="00166FA8"/>
    <w:rsid w:val="00170B9E"/>
    <w:rsid w:val="001712A8"/>
    <w:rsid w:val="0017194C"/>
    <w:rsid w:val="0017267A"/>
    <w:rsid w:val="00172D44"/>
    <w:rsid w:val="00172DAB"/>
    <w:rsid w:val="001733C5"/>
    <w:rsid w:val="00174A8F"/>
    <w:rsid w:val="0017651F"/>
    <w:rsid w:val="00177051"/>
    <w:rsid w:val="00177897"/>
    <w:rsid w:val="00177BCA"/>
    <w:rsid w:val="00177C59"/>
    <w:rsid w:val="00180D0C"/>
    <w:rsid w:val="001824D2"/>
    <w:rsid w:val="001844A9"/>
    <w:rsid w:val="00184E52"/>
    <w:rsid w:val="001871CD"/>
    <w:rsid w:val="0018792B"/>
    <w:rsid w:val="00187B00"/>
    <w:rsid w:val="00190263"/>
    <w:rsid w:val="00190DBB"/>
    <w:rsid w:val="00191563"/>
    <w:rsid w:val="00193EE6"/>
    <w:rsid w:val="00194823"/>
    <w:rsid w:val="00194A39"/>
    <w:rsid w:val="001A072E"/>
    <w:rsid w:val="001A1021"/>
    <w:rsid w:val="001A14AF"/>
    <w:rsid w:val="001A1C39"/>
    <w:rsid w:val="001A4977"/>
    <w:rsid w:val="001A566C"/>
    <w:rsid w:val="001A5F91"/>
    <w:rsid w:val="001A5F9F"/>
    <w:rsid w:val="001A67EF"/>
    <w:rsid w:val="001A6CC5"/>
    <w:rsid w:val="001A7CD7"/>
    <w:rsid w:val="001A7D3F"/>
    <w:rsid w:val="001A7FDC"/>
    <w:rsid w:val="001B14C8"/>
    <w:rsid w:val="001B3087"/>
    <w:rsid w:val="001B3829"/>
    <w:rsid w:val="001B5156"/>
    <w:rsid w:val="001B5855"/>
    <w:rsid w:val="001C0A6A"/>
    <w:rsid w:val="001C2141"/>
    <w:rsid w:val="001C39EE"/>
    <w:rsid w:val="001C6938"/>
    <w:rsid w:val="001D06F0"/>
    <w:rsid w:val="001D0C7D"/>
    <w:rsid w:val="001D181E"/>
    <w:rsid w:val="001D3160"/>
    <w:rsid w:val="001D3DCB"/>
    <w:rsid w:val="001D4E8A"/>
    <w:rsid w:val="001D507C"/>
    <w:rsid w:val="001D5125"/>
    <w:rsid w:val="001D5398"/>
    <w:rsid w:val="001D5BD7"/>
    <w:rsid w:val="001D5F78"/>
    <w:rsid w:val="001E03E6"/>
    <w:rsid w:val="001E1815"/>
    <w:rsid w:val="001E260C"/>
    <w:rsid w:val="001E27A6"/>
    <w:rsid w:val="001E3EC9"/>
    <w:rsid w:val="001E4423"/>
    <w:rsid w:val="001E4714"/>
    <w:rsid w:val="001E4DDA"/>
    <w:rsid w:val="001E6A82"/>
    <w:rsid w:val="001E7DAF"/>
    <w:rsid w:val="001F338B"/>
    <w:rsid w:val="001F340D"/>
    <w:rsid w:val="001F4E5F"/>
    <w:rsid w:val="001F6331"/>
    <w:rsid w:val="00200829"/>
    <w:rsid w:val="00200C9C"/>
    <w:rsid w:val="00203C71"/>
    <w:rsid w:val="00204925"/>
    <w:rsid w:val="00205E14"/>
    <w:rsid w:val="0020722A"/>
    <w:rsid w:val="002074F0"/>
    <w:rsid w:val="002101C8"/>
    <w:rsid w:val="002112DA"/>
    <w:rsid w:val="0021293B"/>
    <w:rsid w:val="002130D8"/>
    <w:rsid w:val="00214198"/>
    <w:rsid w:val="00214924"/>
    <w:rsid w:val="0021533B"/>
    <w:rsid w:val="002157F2"/>
    <w:rsid w:val="00216E9E"/>
    <w:rsid w:val="0021757D"/>
    <w:rsid w:val="002177BC"/>
    <w:rsid w:val="00217F63"/>
    <w:rsid w:val="002202F7"/>
    <w:rsid w:val="00221D59"/>
    <w:rsid w:val="00221F76"/>
    <w:rsid w:val="0022251C"/>
    <w:rsid w:val="00223446"/>
    <w:rsid w:val="0022347C"/>
    <w:rsid w:val="00225398"/>
    <w:rsid w:val="0023026F"/>
    <w:rsid w:val="002303A4"/>
    <w:rsid w:val="002304B6"/>
    <w:rsid w:val="002311B6"/>
    <w:rsid w:val="00232D0A"/>
    <w:rsid w:val="0023562B"/>
    <w:rsid w:val="00236308"/>
    <w:rsid w:val="00237825"/>
    <w:rsid w:val="00237BB4"/>
    <w:rsid w:val="002414BC"/>
    <w:rsid w:val="002415F0"/>
    <w:rsid w:val="002418D5"/>
    <w:rsid w:val="00241AD1"/>
    <w:rsid w:val="00241F81"/>
    <w:rsid w:val="00242D1D"/>
    <w:rsid w:val="00243585"/>
    <w:rsid w:val="00243B5A"/>
    <w:rsid w:val="0024584A"/>
    <w:rsid w:val="00245B3F"/>
    <w:rsid w:val="00246542"/>
    <w:rsid w:val="00246DE3"/>
    <w:rsid w:val="00251025"/>
    <w:rsid w:val="002513D6"/>
    <w:rsid w:val="00251772"/>
    <w:rsid w:val="00251BF2"/>
    <w:rsid w:val="00253A52"/>
    <w:rsid w:val="00254418"/>
    <w:rsid w:val="0025662A"/>
    <w:rsid w:val="00260C4C"/>
    <w:rsid w:val="00262CD4"/>
    <w:rsid w:val="00262E33"/>
    <w:rsid w:val="002648FE"/>
    <w:rsid w:val="00265153"/>
    <w:rsid w:val="00265B4F"/>
    <w:rsid w:val="002679A0"/>
    <w:rsid w:val="00271316"/>
    <w:rsid w:val="002724ED"/>
    <w:rsid w:val="0027298D"/>
    <w:rsid w:val="00272DDD"/>
    <w:rsid w:val="00274C00"/>
    <w:rsid w:val="002761B2"/>
    <w:rsid w:val="00280A3A"/>
    <w:rsid w:val="00280D5B"/>
    <w:rsid w:val="00283139"/>
    <w:rsid w:val="0028408E"/>
    <w:rsid w:val="002861DB"/>
    <w:rsid w:val="00286342"/>
    <w:rsid w:val="002868CF"/>
    <w:rsid w:val="00286A3D"/>
    <w:rsid w:val="00286D2A"/>
    <w:rsid w:val="00286D43"/>
    <w:rsid w:val="00287150"/>
    <w:rsid w:val="002909BD"/>
    <w:rsid w:val="00290A84"/>
    <w:rsid w:val="00290F83"/>
    <w:rsid w:val="00292079"/>
    <w:rsid w:val="002939C6"/>
    <w:rsid w:val="002946AB"/>
    <w:rsid w:val="00294BAE"/>
    <w:rsid w:val="00295001"/>
    <w:rsid w:val="002977CC"/>
    <w:rsid w:val="002A264B"/>
    <w:rsid w:val="002A28B7"/>
    <w:rsid w:val="002A3068"/>
    <w:rsid w:val="002A338E"/>
    <w:rsid w:val="002A3458"/>
    <w:rsid w:val="002A34E1"/>
    <w:rsid w:val="002A350A"/>
    <w:rsid w:val="002A597C"/>
    <w:rsid w:val="002A7B1C"/>
    <w:rsid w:val="002A7CDF"/>
    <w:rsid w:val="002B057C"/>
    <w:rsid w:val="002B170C"/>
    <w:rsid w:val="002B2E36"/>
    <w:rsid w:val="002B4000"/>
    <w:rsid w:val="002B4A67"/>
    <w:rsid w:val="002B6120"/>
    <w:rsid w:val="002C191C"/>
    <w:rsid w:val="002C2178"/>
    <w:rsid w:val="002C228B"/>
    <w:rsid w:val="002C341E"/>
    <w:rsid w:val="002C3448"/>
    <w:rsid w:val="002C3C41"/>
    <w:rsid w:val="002C4BC0"/>
    <w:rsid w:val="002C59EE"/>
    <w:rsid w:val="002C7662"/>
    <w:rsid w:val="002D01DF"/>
    <w:rsid w:val="002D10BD"/>
    <w:rsid w:val="002D1559"/>
    <w:rsid w:val="002D1B57"/>
    <w:rsid w:val="002D4AEE"/>
    <w:rsid w:val="002D535C"/>
    <w:rsid w:val="002D5A7F"/>
    <w:rsid w:val="002D69FB"/>
    <w:rsid w:val="002D79A9"/>
    <w:rsid w:val="002E0DE7"/>
    <w:rsid w:val="002E0E7B"/>
    <w:rsid w:val="002E226B"/>
    <w:rsid w:val="002E31E7"/>
    <w:rsid w:val="002E35FC"/>
    <w:rsid w:val="002E56D3"/>
    <w:rsid w:val="002E64D5"/>
    <w:rsid w:val="002E7E26"/>
    <w:rsid w:val="002F033C"/>
    <w:rsid w:val="002F05C7"/>
    <w:rsid w:val="002F2C69"/>
    <w:rsid w:val="002F3429"/>
    <w:rsid w:val="002F3C09"/>
    <w:rsid w:val="002F4CE7"/>
    <w:rsid w:val="002F5513"/>
    <w:rsid w:val="002F626C"/>
    <w:rsid w:val="002F67DF"/>
    <w:rsid w:val="002F770F"/>
    <w:rsid w:val="002F7A72"/>
    <w:rsid w:val="00300FD6"/>
    <w:rsid w:val="00301031"/>
    <w:rsid w:val="00301C73"/>
    <w:rsid w:val="00302042"/>
    <w:rsid w:val="00302B7A"/>
    <w:rsid w:val="00302EBC"/>
    <w:rsid w:val="00303F29"/>
    <w:rsid w:val="0030497C"/>
    <w:rsid w:val="00305352"/>
    <w:rsid w:val="0030592D"/>
    <w:rsid w:val="00307540"/>
    <w:rsid w:val="00310907"/>
    <w:rsid w:val="0031104D"/>
    <w:rsid w:val="003147AA"/>
    <w:rsid w:val="00317040"/>
    <w:rsid w:val="003210A9"/>
    <w:rsid w:val="0032138D"/>
    <w:rsid w:val="003226A5"/>
    <w:rsid w:val="003262E6"/>
    <w:rsid w:val="00327C80"/>
    <w:rsid w:val="00331FD6"/>
    <w:rsid w:val="00332108"/>
    <w:rsid w:val="00332136"/>
    <w:rsid w:val="003323AD"/>
    <w:rsid w:val="003326E7"/>
    <w:rsid w:val="00334301"/>
    <w:rsid w:val="00335C04"/>
    <w:rsid w:val="00340CB1"/>
    <w:rsid w:val="0034119B"/>
    <w:rsid w:val="00342E08"/>
    <w:rsid w:val="003434C5"/>
    <w:rsid w:val="003452C2"/>
    <w:rsid w:val="00345D2D"/>
    <w:rsid w:val="0034638A"/>
    <w:rsid w:val="003463DE"/>
    <w:rsid w:val="00347095"/>
    <w:rsid w:val="0034743C"/>
    <w:rsid w:val="00347D6B"/>
    <w:rsid w:val="003500E4"/>
    <w:rsid w:val="00352453"/>
    <w:rsid w:val="00354B2F"/>
    <w:rsid w:val="00355F4D"/>
    <w:rsid w:val="00361248"/>
    <w:rsid w:val="00361281"/>
    <w:rsid w:val="00362135"/>
    <w:rsid w:val="003630F6"/>
    <w:rsid w:val="0036365A"/>
    <w:rsid w:val="003642CE"/>
    <w:rsid w:val="00364A89"/>
    <w:rsid w:val="0036502B"/>
    <w:rsid w:val="003654E8"/>
    <w:rsid w:val="00367A6E"/>
    <w:rsid w:val="00370F56"/>
    <w:rsid w:val="00372E8B"/>
    <w:rsid w:val="00373215"/>
    <w:rsid w:val="00374CFA"/>
    <w:rsid w:val="00375AB4"/>
    <w:rsid w:val="003803C9"/>
    <w:rsid w:val="003805B6"/>
    <w:rsid w:val="00381C98"/>
    <w:rsid w:val="00381D7F"/>
    <w:rsid w:val="00383298"/>
    <w:rsid w:val="003846B1"/>
    <w:rsid w:val="0038537A"/>
    <w:rsid w:val="00387A23"/>
    <w:rsid w:val="0039013D"/>
    <w:rsid w:val="00390480"/>
    <w:rsid w:val="0039097A"/>
    <w:rsid w:val="003911FC"/>
    <w:rsid w:val="00391D4E"/>
    <w:rsid w:val="003935E0"/>
    <w:rsid w:val="0039453B"/>
    <w:rsid w:val="0039706A"/>
    <w:rsid w:val="003A0C66"/>
    <w:rsid w:val="003A0F96"/>
    <w:rsid w:val="003A1071"/>
    <w:rsid w:val="003A1A88"/>
    <w:rsid w:val="003A2AE6"/>
    <w:rsid w:val="003A4094"/>
    <w:rsid w:val="003A4862"/>
    <w:rsid w:val="003A53B7"/>
    <w:rsid w:val="003A5476"/>
    <w:rsid w:val="003A6371"/>
    <w:rsid w:val="003A6AE8"/>
    <w:rsid w:val="003B03F8"/>
    <w:rsid w:val="003B1FF2"/>
    <w:rsid w:val="003B2A5D"/>
    <w:rsid w:val="003B5333"/>
    <w:rsid w:val="003B591C"/>
    <w:rsid w:val="003B68A5"/>
    <w:rsid w:val="003B762E"/>
    <w:rsid w:val="003B7C90"/>
    <w:rsid w:val="003C0DE9"/>
    <w:rsid w:val="003C233B"/>
    <w:rsid w:val="003C2375"/>
    <w:rsid w:val="003C3FDF"/>
    <w:rsid w:val="003C4B78"/>
    <w:rsid w:val="003C597F"/>
    <w:rsid w:val="003C6202"/>
    <w:rsid w:val="003C6505"/>
    <w:rsid w:val="003C6B7B"/>
    <w:rsid w:val="003D134E"/>
    <w:rsid w:val="003D140B"/>
    <w:rsid w:val="003D18B3"/>
    <w:rsid w:val="003D2067"/>
    <w:rsid w:val="003D23E6"/>
    <w:rsid w:val="003D5127"/>
    <w:rsid w:val="003E0334"/>
    <w:rsid w:val="003E0FA2"/>
    <w:rsid w:val="003E149A"/>
    <w:rsid w:val="003E1D5F"/>
    <w:rsid w:val="003E25DD"/>
    <w:rsid w:val="003E3C45"/>
    <w:rsid w:val="003E4261"/>
    <w:rsid w:val="003E5412"/>
    <w:rsid w:val="003E7CCC"/>
    <w:rsid w:val="003F0494"/>
    <w:rsid w:val="003F28D5"/>
    <w:rsid w:val="003F2BE5"/>
    <w:rsid w:val="003F3EFB"/>
    <w:rsid w:val="003F4C92"/>
    <w:rsid w:val="003F68C6"/>
    <w:rsid w:val="003F788D"/>
    <w:rsid w:val="003F7ACC"/>
    <w:rsid w:val="003F7ADD"/>
    <w:rsid w:val="004007CA"/>
    <w:rsid w:val="00401849"/>
    <w:rsid w:val="00401912"/>
    <w:rsid w:val="00401F9E"/>
    <w:rsid w:val="004027CF"/>
    <w:rsid w:val="00403FF5"/>
    <w:rsid w:val="0040522D"/>
    <w:rsid w:val="0040614D"/>
    <w:rsid w:val="0040680F"/>
    <w:rsid w:val="00407243"/>
    <w:rsid w:val="00407557"/>
    <w:rsid w:val="00407EE5"/>
    <w:rsid w:val="00407FD4"/>
    <w:rsid w:val="004107C2"/>
    <w:rsid w:val="004108AD"/>
    <w:rsid w:val="00411A7F"/>
    <w:rsid w:val="00411D88"/>
    <w:rsid w:val="00411EDB"/>
    <w:rsid w:val="00412482"/>
    <w:rsid w:val="0041310D"/>
    <w:rsid w:val="004145EE"/>
    <w:rsid w:val="00416A0F"/>
    <w:rsid w:val="00420D87"/>
    <w:rsid w:val="00423130"/>
    <w:rsid w:val="00423AFA"/>
    <w:rsid w:val="00424C34"/>
    <w:rsid w:val="004262D7"/>
    <w:rsid w:val="00426669"/>
    <w:rsid w:val="00430148"/>
    <w:rsid w:val="004313A2"/>
    <w:rsid w:val="004317F0"/>
    <w:rsid w:val="00432AE6"/>
    <w:rsid w:val="004330B3"/>
    <w:rsid w:val="0043488E"/>
    <w:rsid w:val="00434DC9"/>
    <w:rsid w:val="00434E61"/>
    <w:rsid w:val="00435C31"/>
    <w:rsid w:val="0043618D"/>
    <w:rsid w:val="00436388"/>
    <w:rsid w:val="004401E3"/>
    <w:rsid w:val="004409F5"/>
    <w:rsid w:val="00440E78"/>
    <w:rsid w:val="00442157"/>
    <w:rsid w:val="004430B4"/>
    <w:rsid w:val="00444033"/>
    <w:rsid w:val="0044554A"/>
    <w:rsid w:val="00446423"/>
    <w:rsid w:val="004465CA"/>
    <w:rsid w:val="0044737A"/>
    <w:rsid w:val="0045047E"/>
    <w:rsid w:val="004508CD"/>
    <w:rsid w:val="00452C96"/>
    <w:rsid w:val="00452F4F"/>
    <w:rsid w:val="004530F3"/>
    <w:rsid w:val="00453A32"/>
    <w:rsid w:val="00453B09"/>
    <w:rsid w:val="0045465E"/>
    <w:rsid w:val="00454E4F"/>
    <w:rsid w:val="0045536D"/>
    <w:rsid w:val="00455E94"/>
    <w:rsid w:val="00457013"/>
    <w:rsid w:val="0046024D"/>
    <w:rsid w:val="00460337"/>
    <w:rsid w:val="00460A08"/>
    <w:rsid w:val="00460ED0"/>
    <w:rsid w:val="0046138C"/>
    <w:rsid w:val="00461D2D"/>
    <w:rsid w:val="00462D57"/>
    <w:rsid w:val="00463BAB"/>
    <w:rsid w:val="00464F45"/>
    <w:rsid w:val="00466319"/>
    <w:rsid w:val="004669E9"/>
    <w:rsid w:val="00471702"/>
    <w:rsid w:val="00471807"/>
    <w:rsid w:val="00472647"/>
    <w:rsid w:val="00474171"/>
    <w:rsid w:val="004760A1"/>
    <w:rsid w:val="00477FA1"/>
    <w:rsid w:val="0048346B"/>
    <w:rsid w:val="004838B9"/>
    <w:rsid w:val="00483A16"/>
    <w:rsid w:val="00485C1F"/>
    <w:rsid w:val="00490ED4"/>
    <w:rsid w:val="0049140D"/>
    <w:rsid w:val="00491AF0"/>
    <w:rsid w:val="00491C69"/>
    <w:rsid w:val="00493F12"/>
    <w:rsid w:val="00494B7D"/>
    <w:rsid w:val="00496A4E"/>
    <w:rsid w:val="00497423"/>
    <w:rsid w:val="00497945"/>
    <w:rsid w:val="004A045E"/>
    <w:rsid w:val="004A085B"/>
    <w:rsid w:val="004A1419"/>
    <w:rsid w:val="004A3C7A"/>
    <w:rsid w:val="004A4C7A"/>
    <w:rsid w:val="004A4D80"/>
    <w:rsid w:val="004A591E"/>
    <w:rsid w:val="004A5E5B"/>
    <w:rsid w:val="004A64A5"/>
    <w:rsid w:val="004A6C40"/>
    <w:rsid w:val="004A6D8D"/>
    <w:rsid w:val="004B0763"/>
    <w:rsid w:val="004B0930"/>
    <w:rsid w:val="004B0BBB"/>
    <w:rsid w:val="004B0F19"/>
    <w:rsid w:val="004B1959"/>
    <w:rsid w:val="004B1B38"/>
    <w:rsid w:val="004B227C"/>
    <w:rsid w:val="004B233F"/>
    <w:rsid w:val="004B2651"/>
    <w:rsid w:val="004B2AAF"/>
    <w:rsid w:val="004B2D13"/>
    <w:rsid w:val="004B3FDA"/>
    <w:rsid w:val="004B4663"/>
    <w:rsid w:val="004B4763"/>
    <w:rsid w:val="004B4940"/>
    <w:rsid w:val="004B599A"/>
    <w:rsid w:val="004B69E1"/>
    <w:rsid w:val="004C09B5"/>
    <w:rsid w:val="004C0B85"/>
    <w:rsid w:val="004C0D06"/>
    <w:rsid w:val="004C0F07"/>
    <w:rsid w:val="004C154B"/>
    <w:rsid w:val="004C17CA"/>
    <w:rsid w:val="004C1C27"/>
    <w:rsid w:val="004C25C2"/>
    <w:rsid w:val="004C29EC"/>
    <w:rsid w:val="004C33F4"/>
    <w:rsid w:val="004C345E"/>
    <w:rsid w:val="004C461D"/>
    <w:rsid w:val="004C540D"/>
    <w:rsid w:val="004C587E"/>
    <w:rsid w:val="004D0994"/>
    <w:rsid w:val="004D1815"/>
    <w:rsid w:val="004D25F3"/>
    <w:rsid w:val="004D3B14"/>
    <w:rsid w:val="004D3B4A"/>
    <w:rsid w:val="004D3FE1"/>
    <w:rsid w:val="004D6075"/>
    <w:rsid w:val="004D68AC"/>
    <w:rsid w:val="004D74F8"/>
    <w:rsid w:val="004D76AD"/>
    <w:rsid w:val="004D7B01"/>
    <w:rsid w:val="004E0168"/>
    <w:rsid w:val="004E0BAA"/>
    <w:rsid w:val="004E0C8C"/>
    <w:rsid w:val="004E21C9"/>
    <w:rsid w:val="004E3A41"/>
    <w:rsid w:val="004E48D3"/>
    <w:rsid w:val="004E5812"/>
    <w:rsid w:val="004E61B7"/>
    <w:rsid w:val="004E6C50"/>
    <w:rsid w:val="004E7FC9"/>
    <w:rsid w:val="004F1D1C"/>
    <w:rsid w:val="004F1F45"/>
    <w:rsid w:val="004F243D"/>
    <w:rsid w:val="004F3DD3"/>
    <w:rsid w:val="004F5D96"/>
    <w:rsid w:val="004F6B39"/>
    <w:rsid w:val="004F78BE"/>
    <w:rsid w:val="004F7A8F"/>
    <w:rsid w:val="00500104"/>
    <w:rsid w:val="00500B7D"/>
    <w:rsid w:val="00503114"/>
    <w:rsid w:val="00503C90"/>
    <w:rsid w:val="00504487"/>
    <w:rsid w:val="00504CD2"/>
    <w:rsid w:val="00505643"/>
    <w:rsid w:val="00506E0F"/>
    <w:rsid w:val="00507B8B"/>
    <w:rsid w:val="00507CB4"/>
    <w:rsid w:val="005108F0"/>
    <w:rsid w:val="00512641"/>
    <w:rsid w:val="00512D17"/>
    <w:rsid w:val="005131C0"/>
    <w:rsid w:val="005138B1"/>
    <w:rsid w:val="00514203"/>
    <w:rsid w:val="00515879"/>
    <w:rsid w:val="0051635F"/>
    <w:rsid w:val="00516AE8"/>
    <w:rsid w:val="00520CAB"/>
    <w:rsid w:val="0052114D"/>
    <w:rsid w:val="005213F9"/>
    <w:rsid w:val="00522617"/>
    <w:rsid w:val="00530F38"/>
    <w:rsid w:val="00533C5C"/>
    <w:rsid w:val="00534BFA"/>
    <w:rsid w:val="00535663"/>
    <w:rsid w:val="0053581F"/>
    <w:rsid w:val="00537FDE"/>
    <w:rsid w:val="0054025F"/>
    <w:rsid w:val="00540718"/>
    <w:rsid w:val="00540852"/>
    <w:rsid w:val="00540C98"/>
    <w:rsid w:val="00541789"/>
    <w:rsid w:val="00542006"/>
    <w:rsid w:val="005422A4"/>
    <w:rsid w:val="005422B4"/>
    <w:rsid w:val="0054259E"/>
    <w:rsid w:val="00543F06"/>
    <w:rsid w:val="005450B9"/>
    <w:rsid w:val="00545B77"/>
    <w:rsid w:val="00546BD3"/>
    <w:rsid w:val="0054786F"/>
    <w:rsid w:val="0055226C"/>
    <w:rsid w:val="0055329C"/>
    <w:rsid w:val="00553566"/>
    <w:rsid w:val="00553AFB"/>
    <w:rsid w:val="00554218"/>
    <w:rsid w:val="00560173"/>
    <w:rsid w:val="00560775"/>
    <w:rsid w:val="00564B72"/>
    <w:rsid w:val="00565ABC"/>
    <w:rsid w:val="00566389"/>
    <w:rsid w:val="005672B7"/>
    <w:rsid w:val="00567765"/>
    <w:rsid w:val="00567BDE"/>
    <w:rsid w:val="0057149D"/>
    <w:rsid w:val="00571627"/>
    <w:rsid w:val="005723F2"/>
    <w:rsid w:val="00572CB8"/>
    <w:rsid w:val="0057382A"/>
    <w:rsid w:val="00574527"/>
    <w:rsid w:val="0057480F"/>
    <w:rsid w:val="0057594E"/>
    <w:rsid w:val="0057747A"/>
    <w:rsid w:val="00581515"/>
    <w:rsid w:val="005826E3"/>
    <w:rsid w:val="0058479C"/>
    <w:rsid w:val="005852DC"/>
    <w:rsid w:val="0058657D"/>
    <w:rsid w:val="00590177"/>
    <w:rsid w:val="00591467"/>
    <w:rsid w:val="005918F5"/>
    <w:rsid w:val="00592616"/>
    <w:rsid w:val="00592B74"/>
    <w:rsid w:val="00594529"/>
    <w:rsid w:val="00595C22"/>
    <w:rsid w:val="00596FF7"/>
    <w:rsid w:val="005A0CAB"/>
    <w:rsid w:val="005A2556"/>
    <w:rsid w:val="005A25EA"/>
    <w:rsid w:val="005A38F9"/>
    <w:rsid w:val="005A407F"/>
    <w:rsid w:val="005A4603"/>
    <w:rsid w:val="005A5552"/>
    <w:rsid w:val="005A76F0"/>
    <w:rsid w:val="005A7FDD"/>
    <w:rsid w:val="005B316E"/>
    <w:rsid w:val="005B40F8"/>
    <w:rsid w:val="005B41C1"/>
    <w:rsid w:val="005B4970"/>
    <w:rsid w:val="005B508D"/>
    <w:rsid w:val="005B5538"/>
    <w:rsid w:val="005B70DE"/>
    <w:rsid w:val="005C0A25"/>
    <w:rsid w:val="005C0D00"/>
    <w:rsid w:val="005C3BC0"/>
    <w:rsid w:val="005C50FC"/>
    <w:rsid w:val="005C6657"/>
    <w:rsid w:val="005C7637"/>
    <w:rsid w:val="005D0C04"/>
    <w:rsid w:val="005D25E4"/>
    <w:rsid w:val="005D26A6"/>
    <w:rsid w:val="005D27E2"/>
    <w:rsid w:val="005D2A89"/>
    <w:rsid w:val="005D330E"/>
    <w:rsid w:val="005D474F"/>
    <w:rsid w:val="005D4842"/>
    <w:rsid w:val="005D554F"/>
    <w:rsid w:val="005D614C"/>
    <w:rsid w:val="005E020D"/>
    <w:rsid w:val="005E042A"/>
    <w:rsid w:val="005E07C9"/>
    <w:rsid w:val="005E09B4"/>
    <w:rsid w:val="005E0DD6"/>
    <w:rsid w:val="005E0DF4"/>
    <w:rsid w:val="005E29ED"/>
    <w:rsid w:val="005E35DD"/>
    <w:rsid w:val="005E3ACC"/>
    <w:rsid w:val="005E4178"/>
    <w:rsid w:val="005E44F5"/>
    <w:rsid w:val="005E6DC3"/>
    <w:rsid w:val="005E7AC3"/>
    <w:rsid w:val="005F0777"/>
    <w:rsid w:val="005F0BED"/>
    <w:rsid w:val="005F2BC8"/>
    <w:rsid w:val="005F2FDA"/>
    <w:rsid w:val="005F3320"/>
    <w:rsid w:val="005F54A3"/>
    <w:rsid w:val="005F59C8"/>
    <w:rsid w:val="005F5D4F"/>
    <w:rsid w:val="005F6E8B"/>
    <w:rsid w:val="005F6EE4"/>
    <w:rsid w:val="005F7FDE"/>
    <w:rsid w:val="00600330"/>
    <w:rsid w:val="0060038D"/>
    <w:rsid w:val="0060192E"/>
    <w:rsid w:val="0060236A"/>
    <w:rsid w:val="0060256B"/>
    <w:rsid w:val="0060270E"/>
    <w:rsid w:val="00603EFB"/>
    <w:rsid w:val="00605372"/>
    <w:rsid w:val="006063E8"/>
    <w:rsid w:val="006069D3"/>
    <w:rsid w:val="0060790D"/>
    <w:rsid w:val="00611027"/>
    <w:rsid w:val="00615CEA"/>
    <w:rsid w:val="00616806"/>
    <w:rsid w:val="00617450"/>
    <w:rsid w:val="00620D4A"/>
    <w:rsid w:val="00621780"/>
    <w:rsid w:val="00625557"/>
    <w:rsid w:val="00625955"/>
    <w:rsid w:val="006261D1"/>
    <w:rsid w:val="006271E0"/>
    <w:rsid w:val="00627B6C"/>
    <w:rsid w:val="00630386"/>
    <w:rsid w:val="006303CB"/>
    <w:rsid w:val="00632FB0"/>
    <w:rsid w:val="006331FA"/>
    <w:rsid w:val="006337C5"/>
    <w:rsid w:val="006339DC"/>
    <w:rsid w:val="0063550B"/>
    <w:rsid w:val="00637D68"/>
    <w:rsid w:val="006407F4"/>
    <w:rsid w:val="00641278"/>
    <w:rsid w:val="00641554"/>
    <w:rsid w:val="006422BD"/>
    <w:rsid w:val="00642387"/>
    <w:rsid w:val="006441BC"/>
    <w:rsid w:val="00644449"/>
    <w:rsid w:val="006451DD"/>
    <w:rsid w:val="0064520D"/>
    <w:rsid w:val="006470D0"/>
    <w:rsid w:val="00647862"/>
    <w:rsid w:val="00650498"/>
    <w:rsid w:val="0065070C"/>
    <w:rsid w:val="006510AA"/>
    <w:rsid w:val="00651689"/>
    <w:rsid w:val="00651C5D"/>
    <w:rsid w:val="00653F5B"/>
    <w:rsid w:val="00656AD7"/>
    <w:rsid w:val="006575EA"/>
    <w:rsid w:val="0066152D"/>
    <w:rsid w:val="00662C25"/>
    <w:rsid w:val="0066327E"/>
    <w:rsid w:val="0066346C"/>
    <w:rsid w:val="00663D17"/>
    <w:rsid w:val="00663DFD"/>
    <w:rsid w:val="00664515"/>
    <w:rsid w:val="0066618F"/>
    <w:rsid w:val="00670AF4"/>
    <w:rsid w:val="00671587"/>
    <w:rsid w:val="00671BB4"/>
    <w:rsid w:val="00672B70"/>
    <w:rsid w:val="00672D39"/>
    <w:rsid w:val="00674FDB"/>
    <w:rsid w:val="006750FE"/>
    <w:rsid w:val="00676CB7"/>
    <w:rsid w:val="00676D74"/>
    <w:rsid w:val="00677AB7"/>
    <w:rsid w:val="00681E3B"/>
    <w:rsid w:val="0068449F"/>
    <w:rsid w:val="006850A6"/>
    <w:rsid w:val="0068537D"/>
    <w:rsid w:val="006878D4"/>
    <w:rsid w:val="00690E4C"/>
    <w:rsid w:val="006941BA"/>
    <w:rsid w:val="00694661"/>
    <w:rsid w:val="00694931"/>
    <w:rsid w:val="00694BA8"/>
    <w:rsid w:val="006957CC"/>
    <w:rsid w:val="00696C90"/>
    <w:rsid w:val="00697F7C"/>
    <w:rsid w:val="006A124A"/>
    <w:rsid w:val="006A169D"/>
    <w:rsid w:val="006A29BB"/>
    <w:rsid w:val="006A3582"/>
    <w:rsid w:val="006A3C75"/>
    <w:rsid w:val="006A6EB4"/>
    <w:rsid w:val="006A737C"/>
    <w:rsid w:val="006B0BC4"/>
    <w:rsid w:val="006B2D3C"/>
    <w:rsid w:val="006B2E72"/>
    <w:rsid w:val="006B3E8C"/>
    <w:rsid w:val="006B43FA"/>
    <w:rsid w:val="006B60AE"/>
    <w:rsid w:val="006B6B12"/>
    <w:rsid w:val="006B74EA"/>
    <w:rsid w:val="006C0296"/>
    <w:rsid w:val="006C0323"/>
    <w:rsid w:val="006C04C6"/>
    <w:rsid w:val="006C0F4D"/>
    <w:rsid w:val="006C1BA9"/>
    <w:rsid w:val="006C27AA"/>
    <w:rsid w:val="006C3FDF"/>
    <w:rsid w:val="006C58F6"/>
    <w:rsid w:val="006C7E90"/>
    <w:rsid w:val="006D0A4B"/>
    <w:rsid w:val="006D36EA"/>
    <w:rsid w:val="006D3989"/>
    <w:rsid w:val="006D3C83"/>
    <w:rsid w:val="006D3D0B"/>
    <w:rsid w:val="006D3D41"/>
    <w:rsid w:val="006D4AE5"/>
    <w:rsid w:val="006D7585"/>
    <w:rsid w:val="006D75D8"/>
    <w:rsid w:val="006D7E17"/>
    <w:rsid w:val="006E26E5"/>
    <w:rsid w:val="006E2F64"/>
    <w:rsid w:val="006E3157"/>
    <w:rsid w:val="006E3665"/>
    <w:rsid w:val="006E36A2"/>
    <w:rsid w:val="006E4804"/>
    <w:rsid w:val="006E4DE3"/>
    <w:rsid w:val="006E554A"/>
    <w:rsid w:val="006E575D"/>
    <w:rsid w:val="006E6B24"/>
    <w:rsid w:val="006E7A01"/>
    <w:rsid w:val="006F056A"/>
    <w:rsid w:val="006F25AA"/>
    <w:rsid w:val="006F2860"/>
    <w:rsid w:val="006F28DA"/>
    <w:rsid w:val="006F2B34"/>
    <w:rsid w:val="006F3599"/>
    <w:rsid w:val="006F3EBE"/>
    <w:rsid w:val="006F53C7"/>
    <w:rsid w:val="006F5D26"/>
    <w:rsid w:val="006F693B"/>
    <w:rsid w:val="006F7B65"/>
    <w:rsid w:val="0070104B"/>
    <w:rsid w:val="007019A7"/>
    <w:rsid w:val="00701F03"/>
    <w:rsid w:val="00702F2C"/>
    <w:rsid w:val="00703344"/>
    <w:rsid w:val="00703D6F"/>
    <w:rsid w:val="00703E75"/>
    <w:rsid w:val="007049F7"/>
    <w:rsid w:val="00705108"/>
    <w:rsid w:val="00707BD3"/>
    <w:rsid w:val="007118E1"/>
    <w:rsid w:val="00711CE0"/>
    <w:rsid w:val="007125D9"/>
    <w:rsid w:val="00714597"/>
    <w:rsid w:val="0071599A"/>
    <w:rsid w:val="00717626"/>
    <w:rsid w:val="0071779C"/>
    <w:rsid w:val="007224BE"/>
    <w:rsid w:val="007234E1"/>
    <w:rsid w:val="007239B4"/>
    <w:rsid w:val="00725FC7"/>
    <w:rsid w:val="0072695D"/>
    <w:rsid w:val="00726991"/>
    <w:rsid w:val="00726DDA"/>
    <w:rsid w:val="0073064B"/>
    <w:rsid w:val="0073065F"/>
    <w:rsid w:val="007309FE"/>
    <w:rsid w:val="00732CCB"/>
    <w:rsid w:val="007336EE"/>
    <w:rsid w:val="00734BF4"/>
    <w:rsid w:val="00736771"/>
    <w:rsid w:val="0073695C"/>
    <w:rsid w:val="00737326"/>
    <w:rsid w:val="00741092"/>
    <w:rsid w:val="0074133B"/>
    <w:rsid w:val="00741F8B"/>
    <w:rsid w:val="00742680"/>
    <w:rsid w:val="007432E7"/>
    <w:rsid w:val="007434A2"/>
    <w:rsid w:val="00743C10"/>
    <w:rsid w:val="00744DA2"/>
    <w:rsid w:val="007461A0"/>
    <w:rsid w:val="007464D9"/>
    <w:rsid w:val="00746C9E"/>
    <w:rsid w:val="00746F6B"/>
    <w:rsid w:val="00750259"/>
    <w:rsid w:val="00750629"/>
    <w:rsid w:val="007508D8"/>
    <w:rsid w:val="0075139D"/>
    <w:rsid w:val="00751E25"/>
    <w:rsid w:val="00755DE6"/>
    <w:rsid w:val="00756C9F"/>
    <w:rsid w:val="00756D0D"/>
    <w:rsid w:val="00757748"/>
    <w:rsid w:val="00757A32"/>
    <w:rsid w:val="00760750"/>
    <w:rsid w:val="0076129D"/>
    <w:rsid w:val="007616D8"/>
    <w:rsid w:val="00761D76"/>
    <w:rsid w:val="00761E3B"/>
    <w:rsid w:val="00762D9A"/>
    <w:rsid w:val="00763B21"/>
    <w:rsid w:val="007647F1"/>
    <w:rsid w:val="007658EA"/>
    <w:rsid w:val="0077399F"/>
    <w:rsid w:val="00775D22"/>
    <w:rsid w:val="00775FE7"/>
    <w:rsid w:val="007760BC"/>
    <w:rsid w:val="00776253"/>
    <w:rsid w:val="00777324"/>
    <w:rsid w:val="007815EE"/>
    <w:rsid w:val="00781875"/>
    <w:rsid w:val="00782B97"/>
    <w:rsid w:val="00782BB3"/>
    <w:rsid w:val="00783CA6"/>
    <w:rsid w:val="007859A6"/>
    <w:rsid w:val="0078754C"/>
    <w:rsid w:val="007902B7"/>
    <w:rsid w:val="007903B8"/>
    <w:rsid w:val="00790CD0"/>
    <w:rsid w:val="00790D5D"/>
    <w:rsid w:val="0079191F"/>
    <w:rsid w:val="00793DB8"/>
    <w:rsid w:val="00793FFB"/>
    <w:rsid w:val="007A005F"/>
    <w:rsid w:val="007A1781"/>
    <w:rsid w:val="007A1E20"/>
    <w:rsid w:val="007A2053"/>
    <w:rsid w:val="007A2998"/>
    <w:rsid w:val="007A2E51"/>
    <w:rsid w:val="007A491D"/>
    <w:rsid w:val="007A69A8"/>
    <w:rsid w:val="007A6CB9"/>
    <w:rsid w:val="007A7B97"/>
    <w:rsid w:val="007B0D28"/>
    <w:rsid w:val="007B0E90"/>
    <w:rsid w:val="007B1BB0"/>
    <w:rsid w:val="007B2031"/>
    <w:rsid w:val="007B2E7A"/>
    <w:rsid w:val="007B314C"/>
    <w:rsid w:val="007B3A69"/>
    <w:rsid w:val="007C00E6"/>
    <w:rsid w:val="007C065D"/>
    <w:rsid w:val="007C29E7"/>
    <w:rsid w:val="007C3B50"/>
    <w:rsid w:val="007C6233"/>
    <w:rsid w:val="007C6A37"/>
    <w:rsid w:val="007D3E38"/>
    <w:rsid w:val="007D4590"/>
    <w:rsid w:val="007D6502"/>
    <w:rsid w:val="007D75B4"/>
    <w:rsid w:val="007D7B37"/>
    <w:rsid w:val="007D7C7F"/>
    <w:rsid w:val="007E017E"/>
    <w:rsid w:val="007E04F1"/>
    <w:rsid w:val="007E0A24"/>
    <w:rsid w:val="007E0F81"/>
    <w:rsid w:val="007E15FE"/>
    <w:rsid w:val="007E1652"/>
    <w:rsid w:val="007E2083"/>
    <w:rsid w:val="007E2565"/>
    <w:rsid w:val="007E29FF"/>
    <w:rsid w:val="007E47FA"/>
    <w:rsid w:val="007E4E9F"/>
    <w:rsid w:val="007E57D5"/>
    <w:rsid w:val="007E594B"/>
    <w:rsid w:val="007E5F38"/>
    <w:rsid w:val="007E6194"/>
    <w:rsid w:val="007E6628"/>
    <w:rsid w:val="007E764B"/>
    <w:rsid w:val="007F0C3F"/>
    <w:rsid w:val="007F232A"/>
    <w:rsid w:val="007F4330"/>
    <w:rsid w:val="007F4606"/>
    <w:rsid w:val="007F4631"/>
    <w:rsid w:val="007F47BA"/>
    <w:rsid w:val="007F4CC3"/>
    <w:rsid w:val="007F54A7"/>
    <w:rsid w:val="007F6CF4"/>
    <w:rsid w:val="007F7C2E"/>
    <w:rsid w:val="0080190B"/>
    <w:rsid w:val="00801E73"/>
    <w:rsid w:val="00802060"/>
    <w:rsid w:val="00802DBA"/>
    <w:rsid w:val="00803BD1"/>
    <w:rsid w:val="00803E7D"/>
    <w:rsid w:val="008048A2"/>
    <w:rsid w:val="00804A23"/>
    <w:rsid w:val="00804AFA"/>
    <w:rsid w:val="00804E60"/>
    <w:rsid w:val="00805075"/>
    <w:rsid w:val="0080548E"/>
    <w:rsid w:val="00805AB5"/>
    <w:rsid w:val="00806CE9"/>
    <w:rsid w:val="00806EE2"/>
    <w:rsid w:val="0080739B"/>
    <w:rsid w:val="008073F8"/>
    <w:rsid w:val="00812AA4"/>
    <w:rsid w:val="00813301"/>
    <w:rsid w:val="008142CC"/>
    <w:rsid w:val="00815894"/>
    <w:rsid w:val="00815A32"/>
    <w:rsid w:val="00815B5A"/>
    <w:rsid w:val="00816C5F"/>
    <w:rsid w:val="0081724B"/>
    <w:rsid w:val="0081740D"/>
    <w:rsid w:val="008176EF"/>
    <w:rsid w:val="008211DA"/>
    <w:rsid w:val="008227D4"/>
    <w:rsid w:val="00822DE0"/>
    <w:rsid w:val="00824A7E"/>
    <w:rsid w:val="008261CF"/>
    <w:rsid w:val="0082667F"/>
    <w:rsid w:val="0082704D"/>
    <w:rsid w:val="00830C02"/>
    <w:rsid w:val="0083201C"/>
    <w:rsid w:val="008323FB"/>
    <w:rsid w:val="0083362D"/>
    <w:rsid w:val="0083387F"/>
    <w:rsid w:val="00833DCE"/>
    <w:rsid w:val="0083467A"/>
    <w:rsid w:val="00835222"/>
    <w:rsid w:val="008355A6"/>
    <w:rsid w:val="008374DE"/>
    <w:rsid w:val="00837B46"/>
    <w:rsid w:val="00841F55"/>
    <w:rsid w:val="008422F4"/>
    <w:rsid w:val="00842D16"/>
    <w:rsid w:val="00844796"/>
    <w:rsid w:val="0085044B"/>
    <w:rsid w:val="0085196C"/>
    <w:rsid w:val="008524A0"/>
    <w:rsid w:val="00852D4F"/>
    <w:rsid w:val="00853B65"/>
    <w:rsid w:val="008543BA"/>
    <w:rsid w:val="00854DEA"/>
    <w:rsid w:val="0085539F"/>
    <w:rsid w:val="00856A1C"/>
    <w:rsid w:val="00856BF4"/>
    <w:rsid w:val="00857145"/>
    <w:rsid w:val="00857559"/>
    <w:rsid w:val="00860149"/>
    <w:rsid w:val="0086095B"/>
    <w:rsid w:val="008612E8"/>
    <w:rsid w:val="00861749"/>
    <w:rsid w:val="00863C60"/>
    <w:rsid w:val="008648B4"/>
    <w:rsid w:val="00864CBA"/>
    <w:rsid w:val="0086513F"/>
    <w:rsid w:val="00866408"/>
    <w:rsid w:val="008669C1"/>
    <w:rsid w:val="00867BF9"/>
    <w:rsid w:val="00867EC0"/>
    <w:rsid w:val="00867FB4"/>
    <w:rsid w:val="0087053C"/>
    <w:rsid w:val="00870FD1"/>
    <w:rsid w:val="00871463"/>
    <w:rsid w:val="00871619"/>
    <w:rsid w:val="00871D6F"/>
    <w:rsid w:val="00871EED"/>
    <w:rsid w:val="00874443"/>
    <w:rsid w:val="0087477C"/>
    <w:rsid w:val="00875528"/>
    <w:rsid w:val="00875D5D"/>
    <w:rsid w:val="00875DA7"/>
    <w:rsid w:val="0087799B"/>
    <w:rsid w:val="0088011D"/>
    <w:rsid w:val="008809FB"/>
    <w:rsid w:val="008812D1"/>
    <w:rsid w:val="008837EF"/>
    <w:rsid w:val="00884150"/>
    <w:rsid w:val="00884AD7"/>
    <w:rsid w:val="008856CD"/>
    <w:rsid w:val="0088588A"/>
    <w:rsid w:val="0088729A"/>
    <w:rsid w:val="00887301"/>
    <w:rsid w:val="00887683"/>
    <w:rsid w:val="00887C84"/>
    <w:rsid w:val="00890352"/>
    <w:rsid w:val="00890589"/>
    <w:rsid w:val="00891481"/>
    <w:rsid w:val="008925D9"/>
    <w:rsid w:val="008933B7"/>
    <w:rsid w:val="00893756"/>
    <w:rsid w:val="0089652C"/>
    <w:rsid w:val="00896A20"/>
    <w:rsid w:val="00896DD3"/>
    <w:rsid w:val="008971AC"/>
    <w:rsid w:val="008A0D60"/>
    <w:rsid w:val="008A0EA1"/>
    <w:rsid w:val="008A1BA8"/>
    <w:rsid w:val="008A1C0E"/>
    <w:rsid w:val="008A1E50"/>
    <w:rsid w:val="008A22AF"/>
    <w:rsid w:val="008A2957"/>
    <w:rsid w:val="008A2D79"/>
    <w:rsid w:val="008A3F3F"/>
    <w:rsid w:val="008A452F"/>
    <w:rsid w:val="008A4726"/>
    <w:rsid w:val="008A4A75"/>
    <w:rsid w:val="008A4F86"/>
    <w:rsid w:val="008A53D5"/>
    <w:rsid w:val="008A5403"/>
    <w:rsid w:val="008A5C84"/>
    <w:rsid w:val="008A6149"/>
    <w:rsid w:val="008A6D28"/>
    <w:rsid w:val="008A6F32"/>
    <w:rsid w:val="008A724F"/>
    <w:rsid w:val="008B0250"/>
    <w:rsid w:val="008B1245"/>
    <w:rsid w:val="008B1B50"/>
    <w:rsid w:val="008B206F"/>
    <w:rsid w:val="008B439F"/>
    <w:rsid w:val="008B54F1"/>
    <w:rsid w:val="008B5909"/>
    <w:rsid w:val="008B5973"/>
    <w:rsid w:val="008B6694"/>
    <w:rsid w:val="008B78D2"/>
    <w:rsid w:val="008B79CE"/>
    <w:rsid w:val="008C0838"/>
    <w:rsid w:val="008C19C4"/>
    <w:rsid w:val="008C1BD7"/>
    <w:rsid w:val="008C1FAF"/>
    <w:rsid w:val="008C2ED0"/>
    <w:rsid w:val="008C370A"/>
    <w:rsid w:val="008C4CD1"/>
    <w:rsid w:val="008C7812"/>
    <w:rsid w:val="008D081B"/>
    <w:rsid w:val="008D0944"/>
    <w:rsid w:val="008D1F34"/>
    <w:rsid w:val="008D2F11"/>
    <w:rsid w:val="008D347E"/>
    <w:rsid w:val="008D38F3"/>
    <w:rsid w:val="008D3A6A"/>
    <w:rsid w:val="008D48E9"/>
    <w:rsid w:val="008D4A2B"/>
    <w:rsid w:val="008D4C3A"/>
    <w:rsid w:val="008D4EAD"/>
    <w:rsid w:val="008D522C"/>
    <w:rsid w:val="008D587C"/>
    <w:rsid w:val="008D5C0A"/>
    <w:rsid w:val="008D6E14"/>
    <w:rsid w:val="008D7145"/>
    <w:rsid w:val="008D763E"/>
    <w:rsid w:val="008D7E78"/>
    <w:rsid w:val="008E0423"/>
    <w:rsid w:val="008E04AE"/>
    <w:rsid w:val="008E1CDD"/>
    <w:rsid w:val="008E3068"/>
    <w:rsid w:val="008E3532"/>
    <w:rsid w:val="008E3DB7"/>
    <w:rsid w:val="008E41C6"/>
    <w:rsid w:val="008E5275"/>
    <w:rsid w:val="008E68A4"/>
    <w:rsid w:val="008E7463"/>
    <w:rsid w:val="008F0030"/>
    <w:rsid w:val="008F49A3"/>
    <w:rsid w:val="008F5559"/>
    <w:rsid w:val="008F7E04"/>
    <w:rsid w:val="00900696"/>
    <w:rsid w:val="0090078A"/>
    <w:rsid w:val="009009A0"/>
    <w:rsid w:val="0090140E"/>
    <w:rsid w:val="0090192B"/>
    <w:rsid w:val="0090236F"/>
    <w:rsid w:val="009068AD"/>
    <w:rsid w:val="0091081D"/>
    <w:rsid w:val="00912B87"/>
    <w:rsid w:val="0091359F"/>
    <w:rsid w:val="00913B04"/>
    <w:rsid w:val="009145D4"/>
    <w:rsid w:val="0091492E"/>
    <w:rsid w:val="00915C15"/>
    <w:rsid w:val="00916A1E"/>
    <w:rsid w:val="00920B1D"/>
    <w:rsid w:val="00921335"/>
    <w:rsid w:val="0092200E"/>
    <w:rsid w:val="009226CD"/>
    <w:rsid w:val="00922BD5"/>
    <w:rsid w:val="00923139"/>
    <w:rsid w:val="009232E8"/>
    <w:rsid w:val="00923813"/>
    <w:rsid w:val="009257EB"/>
    <w:rsid w:val="00927709"/>
    <w:rsid w:val="0093153F"/>
    <w:rsid w:val="00931AEF"/>
    <w:rsid w:val="00931E37"/>
    <w:rsid w:val="0093309F"/>
    <w:rsid w:val="00933102"/>
    <w:rsid w:val="00934D7C"/>
    <w:rsid w:val="00935AFF"/>
    <w:rsid w:val="00935B9B"/>
    <w:rsid w:val="00935FE3"/>
    <w:rsid w:val="00940D06"/>
    <w:rsid w:val="0094159B"/>
    <w:rsid w:val="00942E47"/>
    <w:rsid w:val="0094321F"/>
    <w:rsid w:val="0094347F"/>
    <w:rsid w:val="009441EB"/>
    <w:rsid w:val="00944984"/>
    <w:rsid w:val="009458E0"/>
    <w:rsid w:val="0094680E"/>
    <w:rsid w:val="0095003F"/>
    <w:rsid w:val="00951A64"/>
    <w:rsid w:val="00952104"/>
    <w:rsid w:val="009533C6"/>
    <w:rsid w:val="00953A9B"/>
    <w:rsid w:val="00953F9F"/>
    <w:rsid w:val="00954399"/>
    <w:rsid w:val="00955776"/>
    <w:rsid w:val="009561D8"/>
    <w:rsid w:val="00960872"/>
    <w:rsid w:val="00962CA1"/>
    <w:rsid w:val="00966BB7"/>
    <w:rsid w:val="00970198"/>
    <w:rsid w:val="00972988"/>
    <w:rsid w:val="00973324"/>
    <w:rsid w:val="009738C3"/>
    <w:rsid w:val="009743BF"/>
    <w:rsid w:val="009748D7"/>
    <w:rsid w:val="00976EEA"/>
    <w:rsid w:val="00977B3B"/>
    <w:rsid w:val="00980279"/>
    <w:rsid w:val="0098136C"/>
    <w:rsid w:val="00981A10"/>
    <w:rsid w:val="0098468E"/>
    <w:rsid w:val="0098537D"/>
    <w:rsid w:val="00985D23"/>
    <w:rsid w:val="0098647C"/>
    <w:rsid w:val="009904D9"/>
    <w:rsid w:val="00991C72"/>
    <w:rsid w:val="00992FAC"/>
    <w:rsid w:val="009936EB"/>
    <w:rsid w:val="00994CF3"/>
    <w:rsid w:val="00994D41"/>
    <w:rsid w:val="009951A0"/>
    <w:rsid w:val="00995608"/>
    <w:rsid w:val="00995B8C"/>
    <w:rsid w:val="00996B08"/>
    <w:rsid w:val="00996D2F"/>
    <w:rsid w:val="00996D6A"/>
    <w:rsid w:val="00996FFB"/>
    <w:rsid w:val="00997015"/>
    <w:rsid w:val="00997FE0"/>
    <w:rsid w:val="009A024D"/>
    <w:rsid w:val="009A1CEB"/>
    <w:rsid w:val="009A22F8"/>
    <w:rsid w:val="009A399A"/>
    <w:rsid w:val="009A57FC"/>
    <w:rsid w:val="009A7168"/>
    <w:rsid w:val="009A75AA"/>
    <w:rsid w:val="009B01DB"/>
    <w:rsid w:val="009B2404"/>
    <w:rsid w:val="009B2573"/>
    <w:rsid w:val="009B265F"/>
    <w:rsid w:val="009B2884"/>
    <w:rsid w:val="009B2D72"/>
    <w:rsid w:val="009B46BC"/>
    <w:rsid w:val="009B56FC"/>
    <w:rsid w:val="009B57D6"/>
    <w:rsid w:val="009B60B7"/>
    <w:rsid w:val="009B7215"/>
    <w:rsid w:val="009B7785"/>
    <w:rsid w:val="009C08A7"/>
    <w:rsid w:val="009C1F30"/>
    <w:rsid w:val="009C3FBD"/>
    <w:rsid w:val="009C724B"/>
    <w:rsid w:val="009C7699"/>
    <w:rsid w:val="009D02E9"/>
    <w:rsid w:val="009D0700"/>
    <w:rsid w:val="009D0C3F"/>
    <w:rsid w:val="009D24CD"/>
    <w:rsid w:val="009D2E9D"/>
    <w:rsid w:val="009D2ECF"/>
    <w:rsid w:val="009D56BB"/>
    <w:rsid w:val="009D6C3A"/>
    <w:rsid w:val="009D7120"/>
    <w:rsid w:val="009E0040"/>
    <w:rsid w:val="009E1555"/>
    <w:rsid w:val="009E16EA"/>
    <w:rsid w:val="009E34D7"/>
    <w:rsid w:val="009E5E66"/>
    <w:rsid w:val="009E6876"/>
    <w:rsid w:val="009E6D88"/>
    <w:rsid w:val="009E736D"/>
    <w:rsid w:val="009E7683"/>
    <w:rsid w:val="009E7CC2"/>
    <w:rsid w:val="009F04A6"/>
    <w:rsid w:val="009F0F7E"/>
    <w:rsid w:val="009F14F2"/>
    <w:rsid w:val="009F2D9A"/>
    <w:rsid w:val="009F3705"/>
    <w:rsid w:val="009F3759"/>
    <w:rsid w:val="009F614A"/>
    <w:rsid w:val="009F6927"/>
    <w:rsid w:val="009F7D8D"/>
    <w:rsid w:val="00A001BC"/>
    <w:rsid w:val="00A0137D"/>
    <w:rsid w:val="00A02942"/>
    <w:rsid w:val="00A029AC"/>
    <w:rsid w:val="00A02F71"/>
    <w:rsid w:val="00A03823"/>
    <w:rsid w:val="00A0389B"/>
    <w:rsid w:val="00A04D47"/>
    <w:rsid w:val="00A05FBA"/>
    <w:rsid w:val="00A07735"/>
    <w:rsid w:val="00A07873"/>
    <w:rsid w:val="00A111BE"/>
    <w:rsid w:val="00A11FFB"/>
    <w:rsid w:val="00A13E99"/>
    <w:rsid w:val="00A15D30"/>
    <w:rsid w:val="00A2012A"/>
    <w:rsid w:val="00A20891"/>
    <w:rsid w:val="00A209D2"/>
    <w:rsid w:val="00A20D49"/>
    <w:rsid w:val="00A20DD0"/>
    <w:rsid w:val="00A214FA"/>
    <w:rsid w:val="00A21B29"/>
    <w:rsid w:val="00A2269B"/>
    <w:rsid w:val="00A22D6C"/>
    <w:rsid w:val="00A23D4E"/>
    <w:rsid w:val="00A25722"/>
    <w:rsid w:val="00A26359"/>
    <w:rsid w:val="00A26C17"/>
    <w:rsid w:val="00A31BBB"/>
    <w:rsid w:val="00A31DFF"/>
    <w:rsid w:val="00A32D77"/>
    <w:rsid w:val="00A355CC"/>
    <w:rsid w:val="00A4032B"/>
    <w:rsid w:val="00A40EFF"/>
    <w:rsid w:val="00A41EC6"/>
    <w:rsid w:val="00A420D8"/>
    <w:rsid w:val="00A42365"/>
    <w:rsid w:val="00A4371E"/>
    <w:rsid w:val="00A443B1"/>
    <w:rsid w:val="00A453C3"/>
    <w:rsid w:val="00A45660"/>
    <w:rsid w:val="00A4637B"/>
    <w:rsid w:val="00A46A96"/>
    <w:rsid w:val="00A46F0E"/>
    <w:rsid w:val="00A4774C"/>
    <w:rsid w:val="00A5006A"/>
    <w:rsid w:val="00A51287"/>
    <w:rsid w:val="00A52311"/>
    <w:rsid w:val="00A5240F"/>
    <w:rsid w:val="00A5391E"/>
    <w:rsid w:val="00A53BFA"/>
    <w:rsid w:val="00A5502E"/>
    <w:rsid w:val="00A558FF"/>
    <w:rsid w:val="00A5618F"/>
    <w:rsid w:val="00A56A53"/>
    <w:rsid w:val="00A56B4E"/>
    <w:rsid w:val="00A56FC4"/>
    <w:rsid w:val="00A604D6"/>
    <w:rsid w:val="00A613F8"/>
    <w:rsid w:val="00A6161C"/>
    <w:rsid w:val="00A61B19"/>
    <w:rsid w:val="00A61FB3"/>
    <w:rsid w:val="00A626AB"/>
    <w:rsid w:val="00A639F4"/>
    <w:rsid w:val="00A65191"/>
    <w:rsid w:val="00A6527B"/>
    <w:rsid w:val="00A65AED"/>
    <w:rsid w:val="00A70B8E"/>
    <w:rsid w:val="00A7144F"/>
    <w:rsid w:val="00A72805"/>
    <w:rsid w:val="00A73483"/>
    <w:rsid w:val="00A73577"/>
    <w:rsid w:val="00A75E13"/>
    <w:rsid w:val="00A7672A"/>
    <w:rsid w:val="00A76984"/>
    <w:rsid w:val="00A777E1"/>
    <w:rsid w:val="00A8108C"/>
    <w:rsid w:val="00A8551E"/>
    <w:rsid w:val="00A8607B"/>
    <w:rsid w:val="00A86BBF"/>
    <w:rsid w:val="00A86EC1"/>
    <w:rsid w:val="00A872CB"/>
    <w:rsid w:val="00A9048F"/>
    <w:rsid w:val="00A91281"/>
    <w:rsid w:val="00A91A60"/>
    <w:rsid w:val="00A91E48"/>
    <w:rsid w:val="00A922B5"/>
    <w:rsid w:val="00A92962"/>
    <w:rsid w:val="00A94356"/>
    <w:rsid w:val="00A945FD"/>
    <w:rsid w:val="00A947C7"/>
    <w:rsid w:val="00A94FFF"/>
    <w:rsid w:val="00A95312"/>
    <w:rsid w:val="00A967B5"/>
    <w:rsid w:val="00A97DF8"/>
    <w:rsid w:val="00AA0675"/>
    <w:rsid w:val="00AA08EC"/>
    <w:rsid w:val="00AA0E17"/>
    <w:rsid w:val="00AA0EE4"/>
    <w:rsid w:val="00AA14FA"/>
    <w:rsid w:val="00AA159B"/>
    <w:rsid w:val="00AA1DE9"/>
    <w:rsid w:val="00AA2226"/>
    <w:rsid w:val="00AA2493"/>
    <w:rsid w:val="00AA2AAB"/>
    <w:rsid w:val="00AA381B"/>
    <w:rsid w:val="00AA4A34"/>
    <w:rsid w:val="00AA51D1"/>
    <w:rsid w:val="00AA5BF1"/>
    <w:rsid w:val="00AA5D23"/>
    <w:rsid w:val="00AB0237"/>
    <w:rsid w:val="00AB1CF7"/>
    <w:rsid w:val="00AB2AFD"/>
    <w:rsid w:val="00AB308E"/>
    <w:rsid w:val="00AB3D9A"/>
    <w:rsid w:val="00AB3FDB"/>
    <w:rsid w:val="00AB572C"/>
    <w:rsid w:val="00AB58B6"/>
    <w:rsid w:val="00AB5BA9"/>
    <w:rsid w:val="00AB6B04"/>
    <w:rsid w:val="00AC12B2"/>
    <w:rsid w:val="00AC493A"/>
    <w:rsid w:val="00AC63EC"/>
    <w:rsid w:val="00AC7164"/>
    <w:rsid w:val="00AD0575"/>
    <w:rsid w:val="00AD26D8"/>
    <w:rsid w:val="00AD43BD"/>
    <w:rsid w:val="00AD4FCA"/>
    <w:rsid w:val="00AD6758"/>
    <w:rsid w:val="00AD7880"/>
    <w:rsid w:val="00AD7E6A"/>
    <w:rsid w:val="00AE0C13"/>
    <w:rsid w:val="00AE178E"/>
    <w:rsid w:val="00AE4708"/>
    <w:rsid w:val="00AE4AC7"/>
    <w:rsid w:val="00AE5250"/>
    <w:rsid w:val="00AE5E4B"/>
    <w:rsid w:val="00AE62D9"/>
    <w:rsid w:val="00AE7763"/>
    <w:rsid w:val="00AE7EB1"/>
    <w:rsid w:val="00AF03E0"/>
    <w:rsid w:val="00AF0B12"/>
    <w:rsid w:val="00AF24DA"/>
    <w:rsid w:val="00AF29D2"/>
    <w:rsid w:val="00AF337F"/>
    <w:rsid w:val="00AF3D80"/>
    <w:rsid w:val="00AF48F5"/>
    <w:rsid w:val="00AF4EF4"/>
    <w:rsid w:val="00AF7986"/>
    <w:rsid w:val="00B0162F"/>
    <w:rsid w:val="00B01B3A"/>
    <w:rsid w:val="00B02E20"/>
    <w:rsid w:val="00B03577"/>
    <w:rsid w:val="00B0368E"/>
    <w:rsid w:val="00B076E6"/>
    <w:rsid w:val="00B100DF"/>
    <w:rsid w:val="00B12204"/>
    <w:rsid w:val="00B12629"/>
    <w:rsid w:val="00B12F56"/>
    <w:rsid w:val="00B146E6"/>
    <w:rsid w:val="00B148EE"/>
    <w:rsid w:val="00B15A1B"/>
    <w:rsid w:val="00B240D0"/>
    <w:rsid w:val="00B24BBD"/>
    <w:rsid w:val="00B252B5"/>
    <w:rsid w:val="00B25695"/>
    <w:rsid w:val="00B2705C"/>
    <w:rsid w:val="00B27D7F"/>
    <w:rsid w:val="00B3053D"/>
    <w:rsid w:val="00B30E53"/>
    <w:rsid w:val="00B30F25"/>
    <w:rsid w:val="00B3143B"/>
    <w:rsid w:val="00B31B93"/>
    <w:rsid w:val="00B33494"/>
    <w:rsid w:val="00B336C4"/>
    <w:rsid w:val="00B345EE"/>
    <w:rsid w:val="00B34C2C"/>
    <w:rsid w:val="00B3666E"/>
    <w:rsid w:val="00B36A47"/>
    <w:rsid w:val="00B37382"/>
    <w:rsid w:val="00B37C16"/>
    <w:rsid w:val="00B37C48"/>
    <w:rsid w:val="00B40629"/>
    <w:rsid w:val="00B4142A"/>
    <w:rsid w:val="00B41461"/>
    <w:rsid w:val="00B417AF"/>
    <w:rsid w:val="00B4201E"/>
    <w:rsid w:val="00B42033"/>
    <w:rsid w:val="00B42184"/>
    <w:rsid w:val="00B433AF"/>
    <w:rsid w:val="00B43BA7"/>
    <w:rsid w:val="00B46BC2"/>
    <w:rsid w:val="00B474D5"/>
    <w:rsid w:val="00B50225"/>
    <w:rsid w:val="00B51A0E"/>
    <w:rsid w:val="00B542DB"/>
    <w:rsid w:val="00B55A09"/>
    <w:rsid w:val="00B55B0A"/>
    <w:rsid w:val="00B564FF"/>
    <w:rsid w:val="00B56595"/>
    <w:rsid w:val="00B56CBE"/>
    <w:rsid w:val="00B56DFE"/>
    <w:rsid w:val="00B6076C"/>
    <w:rsid w:val="00B62963"/>
    <w:rsid w:val="00B64693"/>
    <w:rsid w:val="00B6520C"/>
    <w:rsid w:val="00B67573"/>
    <w:rsid w:val="00B71506"/>
    <w:rsid w:val="00B71C86"/>
    <w:rsid w:val="00B71DAE"/>
    <w:rsid w:val="00B720C9"/>
    <w:rsid w:val="00B723D4"/>
    <w:rsid w:val="00B72DCB"/>
    <w:rsid w:val="00B765D9"/>
    <w:rsid w:val="00B76C91"/>
    <w:rsid w:val="00B77494"/>
    <w:rsid w:val="00B77B3B"/>
    <w:rsid w:val="00B80208"/>
    <w:rsid w:val="00B80383"/>
    <w:rsid w:val="00B808C6"/>
    <w:rsid w:val="00B825EB"/>
    <w:rsid w:val="00B84595"/>
    <w:rsid w:val="00B84860"/>
    <w:rsid w:val="00B848A8"/>
    <w:rsid w:val="00B84D98"/>
    <w:rsid w:val="00B85818"/>
    <w:rsid w:val="00B85924"/>
    <w:rsid w:val="00B866AF"/>
    <w:rsid w:val="00B914CA"/>
    <w:rsid w:val="00B92943"/>
    <w:rsid w:val="00B92CE0"/>
    <w:rsid w:val="00B94837"/>
    <w:rsid w:val="00B966A0"/>
    <w:rsid w:val="00B96BFB"/>
    <w:rsid w:val="00B96E94"/>
    <w:rsid w:val="00BA0027"/>
    <w:rsid w:val="00BA0E18"/>
    <w:rsid w:val="00BA11AF"/>
    <w:rsid w:val="00BA20C9"/>
    <w:rsid w:val="00BA2537"/>
    <w:rsid w:val="00BA26BC"/>
    <w:rsid w:val="00BA2ED2"/>
    <w:rsid w:val="00BA3F0D"/>
    <w:rsid w:val="00BA3FB7"/>
    <w:rsid w:val="00BA456F"/>
    <w:rsid w:val="00BA4957"/>
    <w:rsid w:val="00BA76A6"/>
    <w:rsid w:val="00BB0327"/>
    <w:rsid w:val="00BB1FEA"/>
    <w:rsid w:val="00BB218F"/>
    <w:rsid w:val="00BB2336"/>
    <w:rsid w:val="00BB2AA6"/>
    <w:rsid w:val="00BB3A59"/>
    <w:rsid w:val="00BB5B6B"/>
    <w:rsid w:val="00BB7A40"/>
    <w:rsid w:val="00BC0905"/>
    <w:rsid w:val="00BC09C5"/>
    <w:rsid w:val="00BC0C8D"/>
    <w:rsid w:val="00BC1858"/>
    <w:rsid w:val="00BC47A4"/>
    <w:rsid w:val="00BC5406"/>
    <w:rsid w:val="00BC590B"/>
    <w:rsid w:val="00BC5D56"/>
    <w:rsid w:val="00BC6157"/>
    <w:rsid w:val="00BC631F"/>
    <w:rsid w:val="00BC752F"/>
    <w:rsid w:val="00BC7633"/>
    <w:rsid w:val="00BC7BDD"/>
    <w:rsid w:val="00BD04D9"/>
    <w:rsid w:val="00BD0B1C"/>
    <w:rsid w:val="00BD0B43"/>
    <w:rsid w:val="00BD0E9A"/>
    <w:rsid w:val="00BD10C3"/>
    <w:rsid w:val="00BD1FF0"/>
    <w:rsid w:val="00BD3FC6"/>
    <w:rsid w:val="00BD5EE7"/>
    <w:rsid w:val="00BD7181"/>
    <w:rsid w:val="00BD7535"/>
    <w:rsid w:val="00BE075E"/>
    <w:rsid w:val="00BE23DF"/>
    <w:rsid w:val="00BE4B4A"/>
    <w:rsid w:val="00BE5FAF"/>
    <w:rsid w:val="00BE679A"/>
    <w:rsid w:val="00BE6A98"/>
    <w:rsid w:val="00BE7642"/>
    <w:rsid w:val="00BF1076"/>
    <w:rsid w:val="00BF1727"/>
    <w:rsid w:val="00BF255E"/>
    <w:rsid w:val="00BF2F82"/>
    <w:rsid w:val="00BF425D"/>
    <w:rsid w:val="00BF4685"/>
    <w:rsid w:val="00BF4BD8"/>
    <w:rsid w:val="00BF511F"/>
    <w:rsid w:val="00BF5315"/>
    <w:rsid w:val="00BF547B"/>
    <w:rsid w:val="00BF54D0"/>
    <w:rsid w:val="00BF5C37"/>
    <w:rsid w:val="00BF5CA9"/>
    <w:rsid w:val="00BF7991"/>
    <w:rsid w:val="00BF7C7C"/>
    <w:rsid w:val="00BF7E06"/>
    <w:rsid w:val="00C0054C"/>
    <w:rsid w:val="00C00D5B"/>
    <w:rsid w:val="00C016CE"/>
    <w:rsid w:val="00C0257D"/>
    <w:rsid w:val="00C02854"/>
    <w:rsid w:val="00C02C96"/>
    <w:rsid w:val="00C03840"/>
    <w:rsid w:val="00C03B46"/>
    <w:rsid w:val="00C0443B"/>
    <w:rsid w:val="00C0536A"/>
    <w:rsid w:val="00C0767A"/>
    <w:rsid w:val="00C0787C"/>
    <w:rsid w:val="00C12F2A"/>
    <w:rsid w:val="00C13216"/>
    <w:rsid w:val="00C14413"/>
    <w:rsid w:val="00C14925"/>
    <w:rsid w:val="00C14A67"/>
    <w:rsid w:val="00C1585C"/>
    <w:rsid w:val="00C22B63"/>
    <w:rsid w:val="00C22C68"/>
    <w:rsid w:val="00C23135"/>
    <w:rsid w:val="00C235CB"/>
    <w:rsid w:val="00C2402A"/>
    <w:rsid w:val="00C24B6B"/>
    <w:rsid w:val="00C254F5"/>
    <w:rsid w:val="00C25502"/>
    <w:rsid w:val="00C30B33"/>
    <w:rsid w:val="00C30D55"/>
    <w:rsid w:val="00C324ED"/>
    <w:rsid w:val="00C3356B"/>
    <w:rsid w:val="00C3571D"/>
    <w:rsid w:val="00C35DA5"/>
    <w:rsid w:val="00C37CB0"/>
    <w:rsid w:val="00C4115A"/>
    <w:rsid w:val="00C42031"/>
    <w:rsid w:val="00C43092"/>
    <w:rsid w:val="00C430B3"/>
    <w:rsid w:val="00C4318F"/>
    <w:rsid w:val="00C43862"/>
    <w:rsid w:val="00C43A59"/>
    <w:rsid w:val="00C43B83"/>
    <w:rsid w:val="00C44120"/>
    <w:rsid w:val="00C4486C"/>
    <w:rsid w:val="00C449C5"/>
    <w:rsid w:val="00C459DC"/>
    <w:rsid w:val="00C45F77"/>
    <w:rsid w:val="00C460D7"/>
    <w:rsid w:val="00C462F1"/>
    <w:rsid w:val="00C46D68"/>
    <w:rsid w:val="00C47E49"/>
    <w:rsid w:val="00C50B52"/>
    <w:rsid w:val="00C520AC"/>
    <w:rsid w:val="00C53DAC"/>
    <w:rsid w:val="00C55554"/>
    <w:rsid w:val="00C55C56"/>
    <w:rsid w:val="00C56D14"/>
    <w:rsid w:val="00C571D9"/>
    <w:rsid w:val="00C57290"/>
    <w:rsid w:val="00C575CA"/>
    <w:rsid w:val="00C60BFD"/>
    <w:rsid w:val="00C612AB"/>
    <w:rsid w:val="00C6261A"/>
    <w:rsid w:val="00C672BA"/>
    <w:rsid w:val="00C712A3"/>
    <w:rsid w:val="00C71577"/>
    <w:rsid w:val="00C716D5"/>
    <w:rsid w:val="00C719C1"/>
    <w:rsid w:val="00C7293F"/>
    <w:rsid w:val="00C72986"/>
    <w:rsid w:val="00C730D3"/>
    <w:rsid w:val="00C74505"/>
    <w:rsid w:val="00C751A0"/>
    <w:rsid w:val="00C76D6A"/>
    <w:rsid w:val="00C81CDC"/>
    <w:rsid w:val="00C823DD"/>
    <w:rsid w:val="00C83715"/>
    <w:rsid w:val="00C83AA2"/>
    <w:rsid w:val="00C83FF3"/>
    <w:rsid w:val="00C854EE"/>
    <w:rsid w:val="00C854FD"/>
    <w:rsid w:val="00C85DEA"/>
    <w:rsid w:val="00C8746A"/>
    <w:rsid w:val="00C87E09"/>
    <w:rsid w:val="00C9157B"/>
    <w:rsid w:val="00C9243F"/>
    <w:rsid w:val="00C93259"/>
    <w:rsid w:val="00C93B60"/>
    <w:rsid w:val="00C94614"/>
    <w:rsid w:val="00C94FB8"/>
    <w:rsid w:val="00CA0147"/>
    <w:rsid w:val="00CA0212"/>
    <w:rsid w:val="00CA0A14"/>
    <w:rsid w:val="00CA1CFF"/>
    <w:rsid w:val="00CA3116"/>
    <w:rsid w:val="00CA441D"/>
    <w:rsid w:val="00CA69EB"/>
    <w:rsid w:val="00CA6FE3"/>
    <w:rsid w:val="00CA776F"/>
    <w:rsid w:val="00CA79CF"/>
    <w:rsid w:val="00CA7F80"/>
    <w:rsid w:val="00CB000E"/>
    <w:rsid w:val="00CB001A"/>
    <w:rsid w:val="00CB0CD3"/>
    <w:rsid w:val="00CB18D7"/>
    <w:rsid w:val="00CB3140"/>
    <w:rsid w:val="00CB4ED5"/>
    <w:rsid w:val="00CB6A54"/>
    <w:rsid w:val="00CB6D4D"/>
    <w:rsid w:val="00CB7513"/>
    <w:rsid w:val="00CB774F"/>
    <w:rsid w:val="00CC153E"/>
    <w:rsid w:val="00CC23EC"/>
    <w:rsid w:val="00CC3798"/>
    <w:rsid w:val="00CC3F89"/>
    <w:rsid w:val="00CC6436"/>
    <w:rsid w:val="00CC6D2D"/>
    <w:rsid w:val="00CD0B6A"/>
    <w:rsid w:val="00CD2EFC"/>
    <w:rsid w:val="00CD302E"/>
    <w:rsid w:val="00CD3A8A"/>
    <w:rsid w:val="00CD3CF1"/>
    <w:rsid w:val="00CD4F6B"/>
    <w:rsid w:val="00CD6446"/>
    <w:rsid w:val="00CD740C"/>
    <w:rsid w:val="00CD7E5C"/>
    <w:rsid w:val="00CE05F8"/>
    <w:rsid w:val="00CE19A3"/>
    <w:rsid w:val="00CE2EA2"/>
    <w:rsid w:val="00CE31F4"/>
    <w:rsid w:val="00CE335A"/>
    <w:rsid w:val="00CE376C"/>
    <w:rsid w:val="00CE3B6F"/>
    <w:rsid w:val="00CE3EA0"/>
    <w:rsid w:val="00CE426C"/>
    <w:rsid w:val="00CE44AF"/>
    <w:rsid w:val="00CE5955"/>
    <w:rsid w:val="00CE612B"/>
    <w:rsid w:val="00CE727C"/>
    <w:rsid w:val="00CF0036"/>
    <w:rsid w:val="00CF2329"/>
    <w:rsid w:val="00CF2FC7"/>
    <w:rsid w:val="00CF3032"/>
    <w:rsid w:val="00CF3230"/>
    <w:rsid w:val="00CF414F"/>
    <w:rsid w:val="00CF5274"/>
    <w:rsid w:val="00CF5AAE"/>
    <w:rsid w:val="00CF6CFF"/>
    <w:rsid w:val="00CF7C4C"/>
    <w:rsid w:val="00D0034B"/>
    <w:rsid w:val="00D00810"/>
    <w:rsid w:val="00D00EFF"/>
    <w:rsid w:val="00D02B99"/>
    <w:rsid w:val="00D0430D"/>
    <w:rsid w:val="00D04670"/>
    <w:rsid w:val="00D04D91"/>
    <w:rsid w:val="00D06026"/>
    <w:rsid w:val="00D07F5A"/>
    <w:rsid w:val="00D108A5"/>
    <w:rsid w:val="00D1180C"/>
    <w:rsid w:val="00D13A52"/>
    <w:rsid w:val="00D15319"/>
    <w:rsid w:val="00D15838"/>
    <w:rsid w:val="00D16F95"/>
    <w:rsid w:val="00D1786B"/>
    <w:rsid w:val="00D17EBD"/>
    <w:rsid w:val="00D21626"/>
    <w:rsid w:val="00D21E5B"/>
    <w:rsid w:val="00D240BD"/>
    <w:rsid w:val="00D247C0"/>
    <w:rsid w:val="00D24870"/>
    <w:rsid w:val="00D25D99"/>
    <w:rsid w:val="00D26E35"/>
    <w:rsid w:val="00D26F9D"/>
    <w:rsid w:val="00D27259"/>
    <w:rsid w:val="00D30681"/>
    <w:rsid w:val="00D30DD2"/>
    <w:rsid w:val="00D31DEF"/>
    <w:rsid w:val="00D3260D"/>
    <w:rsid w:val="00D32721"/>
    <w:rsid w:val="00D333CF"/>
    <w:rsid w:val="00D33DB8"/>
    <w:rsid w:val="00D33F88"/>
    <w:rsid w:val="00D34932"/>
    <w:rsid w:val="00D34B3E"/>
    <w:rsid w:val="00D3542A"/>
    <w:rsid w:val="00D37FCF"/>
    <w:rsid w:val="00D41499"/>
    <w:rsid w:val="00D422DB"/>
    <w:rsid w:val="00D4302D"/>
    <w:rsid w:val="00D4557E"/>
    <w:rsid w:val="00D4583E"/>
    <w:rsid w:val="00D4614E"/>
    <w:rsid w:val="00D4745C"/>
    <w:rsid w:val="00D50DF4"/>
    <w:rsid w:val="00D51F9E"/>
    <w:rsid w:val="00D5257B"/>
    <w:rsid w:val="00D529F9"/>
    <w:rsid w:val="00D52ACF"/>
    <w:rsid w:val="00D534C9"/>
    <w:rsid w:val="00D54563"/>
    <w:rsid w:val="00D551EB"/>
    <w:rsid w:val="00D55930"/>
    <w:rsid w:val="00D566E2"/>
    <w:rsid w:val="00D56E62"/>
    <w:rsid w:val="00D56F42"/>
    <w:rsid w:val="00D57044"/>
    <w:rsid w:val="00D572A9"/>
    <w:rsid w:val="00D60E26"/>
    <w:rsid w:val="00D62103"/>
    <w:rsid w:val="00D623EF"/>
    <w:rsid w:val="00D62ACE"/>
    <w:rsid w:val="00D63ECB"/>
    <w:rsid w:val="00D644FF"/>
    <w:rsid w:val="00D64BB0"/>
    <w:rsid w:val="00D65C61"/>
    <w:rsid w:val="00D66184"/>
    <w:rsid w:val="00D663CA"/>
    <w:rsid w:val="00D66B58"/>
    <w:rsid w:val="00D6732C"/>
    <w:rsid w:val="00D70C7D"/>
    <w:rsid w:val="00D72087"/>
    <w:rsid w:val="00D72AE2"/>
    <w:rsid w:val="00D732ED"/>
    <w:rsid w:val="00D73571"/>
    <w:rsid w:val="00D74289"/>
    <w:rsid w:val="00D75116"/>
    <w:rsid w:val="00D75C9B"/>
    <w:rsid w:val="00D81072"/>
    <w:rsid w:val="00D824AC"/>
    <w:rsid w:val="00D826D3"/>
    <w:rsid w:val="00D82CB9"/>
    <w:rsid w:val="00D82EF4"/>
    <w:rsid w:val="00D84C89"/>
    <w:rsid w:val="00D85454"/>
    <w:rsid w:val="00D85970"/>
    <w:rsid w:val="00D8645F"/>
    <w:rsid w:val="00D86D18"/>
    <w:rsid w:val="00D900EB"/>
    <w:rsid w:val="00D90AF1"/>
    <w:rsid w:val="00D90E26"/>
    <w:rsid w:val="00D91A08"/>
    <w:rsid w:val="00D91BEC"/>
    <w:rsid w:val="00D922AE"/>
    <w:rsid w:val="00D933FB"/>
    <w:rsid w:val="00D94BB3"/>
    <w:rsid w:val="00D954B4"/>
    <w:rsid w:val="00D9628A"/>
    <w:rsid w:val="00D9677E"/>
    <w:rsid w:val="00D97021"/>
    <w:rsid w:val="00DA0D3E"/>
    <w:rsid w:val="00DA1295"/>
    <w:rsid w:val="00DA1B0B"/>
    <w:rsid w:val="00DA1E3B"/>
    <w:rsid w:val="00DA2806"/>
    <w:rsid w:val="00DA364B"/>
    <w:rsid w:val="00DA44B8"/>
    <w:rsid w:val="00DA5773"/>
    <w:rsid w:val="00DA69AE"/>
    <w:rsid w:val="00DA6F92"/>
    <w:rsid w:val="00DA7028"/>
    <w:rsid w:val="00DB01E3"/>
    <w:rsid w:val="00DB1FDB"/>
    <w:rsid w:val="00DB3728"/>
    <w:rsid w:val="00DB4BB7"/>
    <w:rsid w:val="00DB78CF"/>
    <w:rsid w:val="00DB7E9D"/>
    <w:rsid w:val="00DC2A64"/>
    <w:rsid w:val="00DC56A6"/>
    <w:rsid w:val="00DC68C3"/>
    <w:rsid w:val="00DD0F1E"/>
    <w:rsid w:val="00DD1281"/>
    <w:rsid w:val="00DD1CC9"/>
    <w:rsid w:val="00DD23C0"/>
    <w:rsid w:val="00DD31D4"/>
    <w:rsid w:val="00DD3476"/>
    <w:rsid w:val="00DD367C"/>
    <w:rsid w:val="00DD50B8"/>
    <w:rsid w:val="00DD5774"/>
    <w:rsid w:val="00DD5ACD"/>
    <w:rsid w:val="00DD66D0"/>
    <w:rsid w:val="00DE01BB"/>
    <w:rsid w:val="00DE0D84"/>
    <w:rsid w:val="00DE13F2"/>
    <w:rsid w:val="00DE16DE"/>
    <w:rsid w:val="00DE1D1A"/>
    <w:rsid w:val="00DE256F"/>
    <w:rsid w:val="00DE2D81"/>
    <w:rsid w:val="00DE358C"/>
    <w:rsid w:val="00DE4746"/>
    <w:rsid w:val="00DE48D3"/>
    <w:rsid w:val="00DE5898"/>
    <w:rsid w:val="00DE6E33"/>
    <w:rsid w:val="00DE7959"/>
    <w:rsid w:val="00DF1646"/>
    <w:rsid w:val="00DF200E"/>
    <w:rsid w:val="00DF202B"/>
    <w:rsid w:val="00DF434E"/>
    <w:rsid w:val="00DF4A38"/>
    <w:rsid w:val="00DF6280"/>
    <w:rsid w:val="00E01C8E"/>
    <w:rsid w:val="00E02230"/>
    <w:rsid w:val="00E02FF0"/>
    <w:rsid w:val="00E03B57"/>
    <w:rsid w:val="00E063C0"/>
    <w:rsid w:val="00E10B8A"/>
    <w:rsid w:val="00E1390D"/>
    <w:rsid w:val="00E15FE9"/>
    <w:rsid w:val="00E1728C"/>
    <w:rsid w:val="00E17632"/>
    <w:rsid w:val="00E21468"/>
    <w:rsid w:val="00E22AD2"/>
    <w:rsid w:val="00E231BA"/>
    <w:rsid w:val="00E23359"/>
    <w:rsid w:val="00E24D51"/>
    <w:rsid w:val="00E24DB5"/>
    <w:rsid w:val="00E2767B"/>
    <w:rsid w:val="00E2794A"/>
    <w:rsid w:val="00E31D08"/>
    <w:rsid w:val="00E320D4"/>
    <w:rsid w:val="00E32826"/>
    <w:rsid w:val="00E33387"/>
    <w:rsid w:val="00E3434F"/>
    <w:rsid w:val="00E34872"/>
    <w:rsid w:val="00E34CEF"/>
    <w:rsid w:val="00E34DCA"/>
    <w:rsid w:val="00E34E5E"/>
    <w:rsid w:val="00E3652A"/>
    <w:rsid w:val="00E37BDD"/>
    <w:rsid w:val="00E409A7"/>
    <w:rsid w:val="00E40E03"/>
    <w:rsid w:val="00E41B40"/>
    <w:rsid w:val="00E41C70"/>
    <w:rsid w:val="00E41FA2"/>
    <w:rsid w:val="00E425EE"/>
    <w:rsid w:val="00E44B03"/>
    <w:rsid w:val="00E45084"/>
    <w:rsid w:val="00E45648"/>
    <w:rsid w:val="00E45765"/>
    <w:rsid w:val="00E45B32"/>
    <w:rsid w:val="00E45D99"/>
    <w:rsid w:val="00E46C27"/>
    <w:rsid w:val="00E47F23"/>
    <w:rsid w:val="00E5113F"/>
    <w:rsid w:val="00E52A35"/>
    <w:rsid w:val="00E52FC0"/>
    <w:rsid w:val="00E5385A"/>
    <w:rsid w:val="00E5531E"/>
    <w:rsid w:val="00E56466"/>
    <w:rsid w:val="00E571DC"/>
    <w:rsid w:val="00E5726F"/>
    <w:rsid w:val="00E5729C"/>
    <w:rsid w:val="00E607A8"/>
    <w:rsid w:val="00E608DB"/>
    <w:rsid w:val="00E60ADD"/>
    <w:rsid w:val="00E6166E"/>
    <w:rsid w:val="00E619AF"/>
    <w:rsid w:val="00E61A04"/>
    <w:rsid w:val="00E62183"/>
    <w:rsid w:val="00E626B1"/>
    <w:rsid w:val="00E627BF"/>
    <w:rsid w:val="00E641EA"/>
    <w:rsid w:val="00E64317"/>
    <w:rsid w:val="00E6585A"/>
    <w:rsid w:val="00E663FC"/>
    <w:rsid w:val="00E66B2E"/>
    <w:rsid w:val="00E67138"/>
    <w:rsid w:val="00E677EF"/>
    <w:rsid w:val="00E70680"/>
    <w:rsid w:val="00E706D6"/>
    <w:rsid w:val="00E70ADD"/>
    <w:rsid w:val="00E717D4"/>
    <w:rsid w:val="00E718F5"/>
    <w:rsid w:val="00E72295"/>
    <w:rsid w:val="00E72C65"/>
    <w:rsid w:val="00E72CCE"/>
    <w:rsid w:val="00E73E47"/>
    <w:rsid w:val="00E74FD8"/>
    <w:rsid w:val="00E76D0E"/>
    <w:rsid w:val="00E76EF1"/>
    <w:rsid w:val="00E77BCF"/>
    <w:rsid w:val="00E80605"/>
    <w:rsid w:val="00E81D06"/>
    <w:rsid w:val="00E81E95"/>
    <w:rsid w:val="00E830DA"/>
    <w:rsid w:val="00E849F3"/>
    <w:rsid w:val="00E84C0E"/>
    <w:rsid w:val="00E84C69"/>
    <w:rsid w:val="00E85232"/>
    <w:rsid w:val="00E854B4"/>
    <w:rsid w:val="00E8758E"/>
    <w:rsid w:val="00E8786C"/>
    <w:rsid w:val="00E91E1F"/>
    <w:rsid w:val="00E921E1"/>
    <w:rsid w:val="00E95128"/>
    <w:rsid w:val="00E95493"/>
    <w:rsid w:val="00E963F8"/>
    <w:rsid w:val="00E97810"/>
    <w:rsid w:val="00EA0B3F"/>
    <w:rsid w:val="00EA4629"/>
    <w:rsid w:val="00EA5385"/>
    <w:rsid w:val="00EA71F4"/>
    <w:rsid w:val="00EA7610"/>
    <w:rsid w:val="00EA7B8D"/>
    <w:rsid w:val="00EB0931"/>
    <w:rsid w:val="00EB10F7"/>
    <w:rsid w:val="00EB1C47"/>
    <w:rsid w:val="00EB27C5"/>
    <w:rsid w:val="00EB5698"/>
    <w:rsid w:val="00EB60EE"/>
    <w:rsid w:val="00EB6E8D"/>
    <w:rsid w:val="00EB740F"/>
    <w:rsid w:val="00EC0820"/>
    <w:rsid w:val="00EC13B1"/>
    <w:rsid w:val="00EC1D8A"/>
    <w:rsid w:val="00EC24D3"/>
    <w:rsid w:val="00EC292C"/>
    <w:rsid w:val="00EC336A"/>
    <w:rsid w:val="00EC5C0B"/>
    <w:rsid w:val="00EC73DC"/>
    <w:rsid w:val="00ED1468"/>
    <w:rsid w:val="00ED1E98"/>
    <w:rsid w:val="00ED226F"/>
    <w:rsid w:val="00ED38C9"/>
    <w:rsid w:val="00ED3AA1"/>
    <w:rsid w:val="00ED3E32"/>
    <w:rsid w:val="00ED43D7"/>
    <w:rsid w:val="00ED45D2"/>
    <w:rsid w:val="00ED51F0"/>
    <w:rsid w:val="00ED599D"/>
    <w:rsid w:val="00ED5F95"/>
    <w:rsid w:val="00ED67D4"/>
    <w:rsid w:val="00ED715D"/>
    <w:rsid w:val="00ED7A56"/>
    <w:rsid w:val="00ED7C80"/>
    <w:rsid w:val="00EE0E21"/>
    <w:rsid w:val="00EE21A1"/>
    <w:rsid w:val="00EE2450"/>
    <w:rsid w:val="00EE43EC"/>
    <w:rsid w:val="00EE4A62"/>
    <w:rsid w:val="00EE55D5"/>
    <w:rsid w:val="00EE6379"/>
    <w:rsid w:val="00EE7047"/>
    <w:rsid w:val="00EE7252"/>
    <w:rsid w:val="00EF04C0"/>
    <w:rsid w:val="00EF09FD"/>
    <w:rsid w:val="00EF0B01"/>
    <w:rsid w:val="00EF0F13"/>
    <w:rsid w:val="00EF1E8F"/>
    <w:rsid w:val="00EF34AE"/>
    <w:rsid w:val="00EF495B"/>
    <w:rsid w:val="00EF4E72"/>
    <w:rsid w:val="00EF4FC7"/>
    <w:rsid w:val="00EF5407"/>
    <w:rsid w:val="00EF578D"/>
    <w:rsid w:val="00EF5A22"/>
    <w:rsid w:val="00EF5B56"/>
    <w:rsid w:val="00EF688C"/>
    <w:rsid w:val="00EF7C50"/>
    <w:rsid w:val="00F00603"/>
    <w:rsid w:val="00F00EB3"/>
    <w:rsid w:val="00F01A60"/>
    <w:rsid w:val="00F05756"/>
    <w:rsid w:val="00F05BEF"/>
    <w:rsid w:val="00F06652"/>
    <w:rsid w:val="00F06F0D"/>
    <w:rsid w:val="00F07829"/>
    <w:rsid w:val="00F10E0E"/>
    <w:rsid w:val="00F11B5D"/>
    <w:rsid w:val="00F12594"/>
    <w:rsid w:val="00F12ABC"/>
    <w:rsid w:val="00F12BF1"/>
    <w:rsid w:val="00F12EFB"/>
    <w:rsid w:val="00F150F1"/>
    <w:rsid w:val="00F16237"/>
    <w:rsid w:val="00F16F26"/>
    <w:rsid w:val="00F17012"/>
    <w:rsid w:val="00F20205"/>
    <w:rsid w:val="00F208D4"/>
    <w:rsid w:val="00F2096E"/>
    <w:rsid w:val="00F20AB3"/>
    <w:rsid w:val="00F21B02"/>
    <w:rsid w:val="00F21C6B"/>
    <w:rsid w:val="00F23139"/>
    <w:rsid w:val="00F23BBA"/>
    <w:rsid w:val="00F251D3"/>
    <w:rsid w:val="00F251E9"/>
    <w:rsid w:val="00F263E0"/>
    <w:rsid w:val="00F26B99"/>
    <w:rsid w:val="00F27004"/>
    <w:rsid w:val="00F3168F"/>
    <w:rsid w:val="00F32FEC"/>
    <w:rsid w:val="00F34308"/>
    <w:rsid w:val="00F35C3E"/>
    <w:rsid w:val="00F35EB3"/>
    <w:rsid w:val="00F3695C"/>
    <w:rsid w:val="00F374A4"/>
    <w:rsid w:val="00F40350"/>
    <w:rsid w:val="00F408DD"/>
    <w:rsid w:val="00F40D9A"/>
    <w:rsid w:val="00F41323"/>
    <w:rsid w:val="00F4167B"/>
    <w:rsid w:val="00F42181"/>
    <w:rsid w:val="00F4385F"/>
    <w:rsid w:val="00F445FD"/>
    <w:rsid w:val="00F44879"/>
    <w:rsid w:val="00F44AEA"/>
    <w:rsid w:val="00F44EF6"/>
    <w:rsid w:val="00F4619A"/>
    <w:rsid w:val="00F46C6C"/>
    <w:rsid w:val="00F46FDD"/>
    <w:rsid w:val="00F47F6D"/>
    <w:rsid w:val="00F500B6"/>
    <w:rsid w:val="00F501FB"/>
    <w:rsid w:val="00F50A27"/>
    <w:rsid w:val="00F51DF6"/>
    <w:rsid w:val="00F526BC"/>
    <w:rsid w:val="00F53D2F"/>
    <w:rsid w:val="00F542A0"/>
    <w:rsid w:val="00F54382"/>
    <w:rsid w:val="00F544A7"/>
    <w:rsid w:val="00F546B3"/>
    <w:rsid w:val="00F54864"/>
    <w:rsid w:val="00F57ABE"/>
    <w:rsid w:val="00F60D47"/>
    <w:rsid w:val="00F6122F"/>
    <w:rsid w:val="00F612DD"/>
    <w:rsid w:val="00F61E8D"/>
    <w:rsid w:val="00F620AA"/>
    <w:rsid w:val="00F626C4"/>
    <w:rsid w:val="00F671E6"/>
    <w:rsid w:val="00F709E2"/>
    <w:rsid w:val="00F70A58"/>
    <w:rsid w:val="00F70C00"/>
    <w:rsid w:val="00F70E82"/>
    <w:rsid w:val="00F71552"/>
    <w:rsid w:val="00F71764"/>
    <w:rsid w:val="00F7221E"/>
    <w:rsid w:val="00F73EF1"/>
    <w:rsid w:val="00F74368"/>
    <w:rsid w:val="00F75DF5"/>
    <w:rsid w:val="00F77ADF"/>
    <w:rsid w:val="00F802C8"/>
    <w:rsid w:val="00F80889"/>
    <w:rsid w:val="00F808DF"/>
    <w:rsid w:val="00F80C1E"/>
    <w:rsid w:val="00F80E5F"/>
    <w:rsid w:val="00F81F44"/>
    <w:rsid w:val="00F82153"/>
    <w:rsid w:val="00F830A8"/>
    <w:rsid w:val="00F838BE"/>
    <w:rsid w:val="00F83A95"/>
    <w:rsid w:val="00F85872"/>
    <w:rsid w:val="00F85895"/>
    <w:rsid w:val="00F859F1"/>
    <w:rsid w:val="00F865E8"/>
    <w:rsid w:val="00F904D5"/>
    <w:rsid w:val="00F90D44"/>
    <w:rsid w:val="00F91913"/>
    <w:rsid w:val="00F932E1"/>
    <w:rsid w:val="00F9359C"/>
    <w:rsid w:val="00F9506A"/>
    <w:rsid w:val="00F97A00"/>
    <w:rsid w:val="00FA01BC"/>
    <w:rsid w:val="00FA0B55"/>
    <w:rsid w:val="00FA1EF8"/>
    <w:rsid w:val="00FA2A9D"/>
    <w:rsid w:val="00FA2E81"/>
    <w:rsid w:val="00FA44BB"/>
    <w:rsid w:val="00FA6ADD"/>
    <w:rsid w:val="00FA6C5D"/>
    <w:rsid w:val="00FA6D0F"/>
    <w:rsid w:val="00FA704F"/>
    <w:rsid w:val="00FB0C8B"/>
    <w:rsid w:val="00FB1326"/>
    <w:rsid w:val="00FB2186"/>
    <w:rsid w:val="00FB223B"/>
    <w:rsid w:val="00FB2525"/>
    <w:rsid w:val="00FB5521"/>
    <w:rsid w:val="00FB7C67"/>
    <w:rsid w:val="00FC075C"/>
    <w:rsid w:val="00FC156B"/>
    <w:rsid w:val="00FC1D72"/>
    <w:rsid w:val="00FC4A63"/>
    <w:rsid w:val="00FC4D16"/>
    <w:rsid w:val="00FC4E3E"/>
    <w:rsid w:val="00FC5C57"/>
    <w:rsid w:val="00FC603B"/>
    <w:rsid w:val="00FC7213"/>
    <w:rsid w:val="00FD085E"/>
    <w:rsid w:val="00FD0E89"/>
    <w:rsid w:val="00FD3474"/>
    <w:rsid w:val="00FD353B"/>
    <w:rsid w:val="00FD393C"/>
    <w:rsid w:val="00FD3FFE"/>
    <w:rsid w:val="00FD44E7"/>
    <w:rsid w:val="00FD4736"/>
    <w:rsid w:val="00FD477B"/>
    <w:rsid w:val="00FE0172"/>
    <w:rsid w:val="00FE057E"/>
    <w:rsid w:val="00FE0F76"/>
    <w:rsid w:val="00FE25E5"/>
    <w:rsid w:val="00FE2CC6"/>
    <w:rsid w:val="00FE335D"/>
    <w:rsid w:val="00FE3AB4"/>
    <w:rsid w:val="00FE508C"/>
    <w:rsid w:val="00FF0D3C"/>
    <w:rsid w:val="00FF0E24"/>
    <w:rsid w:val="00FF1B37"/>
    <w:rsid w:val="00FF2C04"/>
    <w:rsid w:val="00FF3376"/>
    <w:rsid w:val="00FF46DB"/>
    <w:rsid w:val="00FF78E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A5E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95128"/>
    <w:pPr>
      <w:spacing w:after="0" w:line="240" w:lineRule="auto"/>
    </w:pPr>
    <w:rPr>
      <w:rFonts w:ascii="Times New Roman" w:eastAsia="Times New Roman" w:hAnsi="Times New Roman" w:cs="Times New Roman"/>
      <w:sz w:val="20"/>
      <w:szCs w:val="20"/>
    </w:rPr>
  </w:style>
  <w:style w:type="paragraph" w:styleId="Nadpis1">
    <w:name w:val="heading 1"/>
    <w:basedOn w:val="Normlny"/>
    <w:next w:val="Normlny"/>
    <w:link w:val="Nadpis1Char"/>
    <w:qFormat/>
    <w:rsid w:val="00E95128"/>
    <w:pPr>
      <w:keepNext/>
      <w:numPr>
        <w:numId w:val="1"/>
      </w:numPr>
      <w:outlineLvl w:val="0"/>
    </w:pPr>
    <w:rPr>
      <w:b/>
      <w:caps/>
      <w:sz w:val="18"/>
    </w:rPr>
  </w:style>
  <w:style w:type="paragraph" w:styleId="Nadpis2">
    <w:name w:val="heading 2"/>
    <w:basedOn w:val="Normlny"/>
    <w:next w:val="Normlny"/>
    <w:link w:val="Nadpis2Char"/>
    <w:uiPriority w:val="9"/>
    <w:qFormat/>
    <w:rsid w:val="00E95128"/>
    <w:pPr>
      <w:keepNext/>
      <w:outlineLvl w:val="1"/>
    </w:pPr>
    <w:rPr>
      <w:b/>
      <w:sz w:val="18"/>
    </w:rPr>
  </w:style>
  <w:style w:type="paragraph" w:styleId="Nadpis6">
    <w:name w:val="heading 6"/>
    <w:basedOn w:val="Normlny"/>
    <w:next w:val="Normlny"/>
    <w:link w:val="Nadpis6Char"/>
    <w:qFormat/>
    <w:rsid w:val="00E95128"/>
    <w:pPr>
      <w:keepNext/>
      <w:outlineLvl w:val="5"/>
    </w:pPr>
    <w:rPr>
      <w:b/>
      <w:caps/>
      <w:sz w:val="32"/>
    </w:rPr>
  </w:style>
  <w:style w:type="paragraph" w:styleId="Nadpis9">
    <w:name w:val="heading 9"/>
    <w:basedOn w:val="Normlny"/>
    <w:next w:val="Normlny"/>
    <w:link w:val="Nadpis9Char"/>
    <w:uiPriority w:val="9"/>
    <w:semiHidden/>
    <w:unhideWhenUsed/>
    <w:qFormat/>
    <w:rsid w:val="003E0FA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E95128"/>
    <w:pPr>
      <w:tabs>
        <w:tab w:val="center" w:pos="4536"/>
        <w:tab w:val="right" w:pos="9072"/>
      </w:tabs>
    </w:pPr>
  </w:style>
  <w:style w:type="character" w:customStyle="1" w:styleId="HlavikaChar">
    <w:name w:val="Hlavička Char"/>
    <w:basedOn w:val="Predvolenpsmoodseku"/>
    <w:link w:val="Hlavika"/>
    <w:uiPriority w:val="99"/>
    <w:rsid w:val="00E95128"/>
  </w:style>
  <w:style w:type="paragraph" w:styleId="Pta">
    <w:name w:val="footer"/>
    <w:basedOn w:val="Normlny"/>
    <w:link w:val="PtaChar"/>
    <w:uiPriority w:val="99"/>
    <w:unhideWhenUsed/>
    <w:rsid w:val="00E95128"/>
    <w:pPr>
      <w:tabs>
        <w:tab w:val="center" w:pos="4536"/>
        <w:tab w:val="right" w:pos="9072"/>
      </w:tabs>
    </w:pPr>
  </w:style>
  <w:style w:type="character" w:customStyle="1" w:styleId="PtaChar">
    <w:name w:val="Päta Char"/>
    <w:basedOn w:val="Predvolenpsmoodseku"/>
    <w:link w:val="Pta"/>
    <w:uiPriority w:val="99"/>
    <w:rsid w:val="00E95128"/>
  </w:style>
  <w:style w:type="character" w:styleId="slostrany">
    <w:name w:val="page number"/>
    <w:basedOn w:val="Predvolenpsmoodseku"/>
    <w:rsid w:val="00E95128"/>
    <w:rPr>
      <w:rFonts w:cs="Times New Roman"/>
    </w:rPr>
  </w:style>
  <w:style w:type="character" w:customStyle="1" w:styleId="Nadpis1Char">
    <w:name w:val="Nadpis 1 Char"/>
    <w:basedOn w:val="Predvolenpsmoodseku"/>
    <w:link w:val="Nadpis1"/>
    <w:rsid w:val="00E95128"/>
    <w:rPr>
      <w:rFonts w:ascii="Times New Roman" w:eastAsia="Times New Roman" w:hAnsi="Times New Roman" w:cs="Times New Roman"/>
      <w:b/>
      <w:caps/>
      <w:sz w:val="18"/>
      <w:szCs w:val="20"/>
    </w:rPr>
  </w:style>
  <w:style w:type="character" w:customStyle="1" w:styleId="Nadpis2Char">
    <w:name w:val="Nadpis 2 Char"/>
    <w:basedOn w:val="Predvolenpsmoodseku"/>
    <w:link w:val="Nadpis2"/>
    <w:uiPriority w:val="9"/>
    <w:rsid w:val="00E95128"/>
    <w:rPr>
      <w:rFonts w:ascii="Times New Roman" w:eastAsia="Times New Roman" w:hAnsi="Times New Roman" w:cs="Times New Roman"/>
      <w:b/>
      <w:sz w:val="18"/>
      <w:szCs w:val="20"/>
    </w:rPr>
  </w:style>
  <w:style w:type="character" w:customStyle="1" w:styleId="Nadpis6Char">
    <w:name w:val="Nadpis 6 Char"/>
    <w:basedOn w:val="Predvolenpsmoodseku"/>
    <w:link w:val="Nadpis6"/>
    <w:rsid w:val="00E95128"/>
    <w:rPr>
      <w:rFonts w:ascii="Times New Roman" w:eastAsia="Times New Roman" w:hAnsi="Times New Roman" w:cs="Times New Roman"/>
      <w:b/>
      <w:caps/>
      <w:sz w:val="32"/>
      <w:szCs w:val="20"/>
    </w:rPr>
  </w:style>
  <w:style w:type="paragraph" w:styleId="Zkladntext">
    <w:name w:val="Body Text"/>
    <w:basedOn w:val="Normlny"/>
    <w:link w:val="ZkladntextChar"/>
    <w:rsid w:val="00E95128"/>
    <w:pPr>
      <w:ind w:left="426"/>
      <w:jc w:val="both"/>
    </w:pPr>
    <w:rPr>
      <w:sz w:val="18"/>
    </w:rPr>
  </w:style>
  <w:style w:type="character" w:customStyle="1" w:styleId="ZkladntextChar">
    <w:name w:val="Základný text Char"/>
    <w:basedOn w:val="Predvolenpsmoodseku"/>
    <w:link w:val="Zkladntext"/>
    <w:rsid w:val="00E95128"/>
    <w:rPr>
      <w:rFonts w:ascii="Times New Roman" w:eastAsia="Times New Roman" w:hAnsi="Times New Roman" w:cs="Times New Roman"/>
      <w:sz w:val="18"/>
      <w:szCs w:val="20"/>
    </w:rPr>
  </w:style>
  <w:style w:type="paragraph" w:customStyle="1" w:styleId="Uvod">
    <w:name w:val="Uvod"/>
    <w:basedOn w:val="Normlny"/>
    <w:rsid w:val="00E95128"/>
    <w:pPr>
      <w:ind w:left="284" w:hanging="284"/>
      <w:jc w:val="both"/>
    </w:pPr>
    <w:rPr>
      <w:sz w:val="22"/>
    </w:rPr>
  </w:style>
  <w:style w:type="character" w:styleId="Odkaznapoznmkupodiarou">
    <w:name w:val="footnote reference"/>
    <w:basedOn w:val="Predvolenpsmoodseku"/>
    <w:semiHidden/>
    <w:rsid w:val="00E95128"/>
    <w:rPr>
      <w:rFonts w:cs="Times New Roman"/>
      <w:position w:val="6"/>
      <w:sz w:val="16"/>
      <w:szCs w:val="16"/>
    </w:rPr>
  </w:style>
  <w:style w:type="paragraph" w:customStyle="1" w:styleId="lita">
    <w:name w:val="lit_a"/>
    <w:basedOn w:val="Normlny"/>
    <w:rsid w:val="00E95128"/>
    <w:pPr>
      <w:spacing w:after="20"/>
      <w:ind w:left="624" w:hanging="340"/>
      <w:jc w:val="both"/>
    </w:pPr>
    <w:rPr>
      <w:rFonts w:ascii="Times" w:hAnsi="Times"/>
      <w:lang w:val="en-US"/>
    </w:rPr>
  </w:style>
  <w:style w:type="paragraph" w:customStyle="1" w:styleId="zif">
    <w:name w:val="zif"/>
    <w:basedOn w:val="Normlny"/>
    <w:link w:val="zifChar"/>
    <w:rsid w:val="00E95128"/>
    <w:pPr>
      <w:tabs>
        <w:tab w:val="left" w:pos="620"/>
      </w:tabs>
      <w:spacing w:after="80"/>
      <w:jc w:val="both"/>
    </w:pPr>
    <w:rPr>
      <w:rFonts w:ascii="Times" w:hAnsi="Times"/>
      <w:lang w:val="en-US"/>
    </w:rPr>
  </w:style>
  <w:style w:type="character" w:customStyle="1" w:styleId="zifChar">
    <w:name w:val="zif Char"/>
    <w:basedOn w:val="Predvolenpsmoodseku"/>
    <w:link w:val="zif"/>
    <w:locked/>
    <w:rsid w:val="00E95128"/>
    <w:rPr>
      <w:rFonts w:ascii="Times" w:eastAsia="Times New Roman" w:hAnsi="Times" w:cs="Times New Roman"/>
      <w:sz w:val="20"/>
      <w:szCs w:val="20"/>
      <w:lang w:val="en-US"/>
    </w:rPr>
  </w:style>
  <w:style w:type="paragraph" w:styleId="Odsekzoznamu">
    <w:name w:val="List Paragraph"/>
    <w:basedOn w:val="Normlny"/>
    <w:uiPriority w:val="34"/>
    <w:qFormat/>
    <w:rsid w:val="00E95128"/>
    <w:pPr>
      <w:ind w:left="708"/>
    </w:pPr>
  </w:style>
  <w:style w:type="paragraph" w:customStyle="1" w:styleId="Tabulka">
    <w:name w:val="Tabulka"/>
    <w:basedOn w:val="Normlny"/>
    <w:rsid w:val="00160AAA"/>
    <w:rPr>
      <w:color w:val="000000"/>
      <w:sz w:val="18"/>
    </w:rPr>
  </w:style>
  <w:style w:type="paragraph" w:customStyle="1" w:styleId="Pismenka">
    <w:name w:val="Pismenka"/>
    <w:basedOn w:val="Zkladntext"/>
    <w:rsid w:val="00160AAA"/>
    <w:pPr>
      <w:numPr>
        <w:numId w:val="3"/>
      </w:numPr>
    </w:pPr>
    <w:rPr>
      <w:b/>
    </w:rPr>
  </w:style>
  <w:style w:type="character" w:customStyle="1" w:styleId="Nadpis9Char">
    <w:name w:val="Nadpis 9 Char"/>
    <w:basedOn w:val="Predvolenpsmoodseku"/>
    <w:link w:val="Nadpis9"/>
    <w:semiHidden/>
    <w:rsid w:val="003E0FA2"/>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y"/>
    <w:link w:val="TextbublinyChar"/>
    <w:uiPriority w:val="99"/>
    <w:semiHidden/>
    <w:unhideWhenUsed/>
    <w:rsid w:val="004B69E1"/>
    <w:rPr>
      <w:rFonts w:ascii="Tahoma" w:hAnsi="Tahoma" w:cs="Tahoma"/>
      <w:sz w:val="16"/>
      <w:szCs w:val="16"/>
    </w:rPr>
  </w:style>
  <w:style w:type="character" w:customStyle="1" w:styleId="TextbublinyChar">
    <w:name w:val="Text bubliny Char"/>
    <w:basedOn w:val="Predvolenpsmoodseku"/>
    <w:link w:val="Textbubliny"/>
    <w:uiPriority w:val="99"/>
    <w:semiHidden/>
    <w:rsid w:val="004B69E1"/>
    <w:rPr>
      <w:rFonts w:ascii="Tahoma" w:eastAsia="Times New Roman" w:hAnsi="Tahoma" w:cs="Tahoma"/>
      <w:sz w:val="16"/>
      <w:szCs w:val="16"/>
    </w:rPr>
  </w:style>
  <w:style w:type="character" w:styleId="Odkaznakomentr">
    <w:name w:val="annotation reference"/>
    <w:basedOn w:val="Predvolenpsmoodseku"/>
    <w:uiPriority w:val="99"/>
    <w:semiHidden/>
    <w:unhideWhenUsed/>
    <w:rsid w:val="00574527"/>
    <w:rPr>
      <w:sz w:val="16"/>
      <w:szCs w:val="16"/>
    </w:rPr>
  </w:style>
  <w:style w:type="paragraph" w:styleId="Textkomentra">
    <w:name w:val="annotation text"/>
    <w:basedOn w:val="Normlny"/>
    <w:link w:val="TextkomentraChar"/>
    <w:uiPriority w:val="99"/>
    <w:unhideWhenUsed/>
    <w:rsid w:val="00574527"/>
  </w:style>
  <w:style w:type="character" w:customStyle="1" w:styleId="TextkomentraChar">
    <w:name w:val="Text komentára Char"/>
    <w:basedOn w:val="Predvolenpsmoodseku"/>
    <w:link w:val="Textkomentra"/>
    <w:uiPriority w:val="99"/>
    <w:rsid w:val="00574527"/>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uiPriority w:val="99"/>
    <w:semiHidden/>
    <w:unhideWhenUsed/>
    <w:rsid w:val="00574527"/>
    <w:rPr>
      <w:b/>
      <w:bCs/>
    </w:rPr>
  </w:style>
  <w:style w:type="character" w:customStyle="1" w:styleId="PredmetkomentraChar">
    <w:name w:val="Predmet komentára Char"/>
    <w:basedOn w:val="TextkomentraChar"/>
    <w:link w:val="Predmetkomentra"/>
    <w:uiPriority w:val="99"/>
    <w:semiHidden/>
    <w:rsid w:val="00574527"/>
    <w:rPr>
      <w:rFonts w:ascii="Times New Roman" w:eastAsia="Times New Roman" w:hAnsi="Times New Roman" w:cs="Times New Roman"/>
      <w:b/>
      <w:bCs/>
      <w:sz w:val="20"/>
      <w:szCs w:val="20"/>
    </w:rPr>
  </w:style>
  <w:style w:type="paragraph" w:styleId="Revzia">
    <w:name w:val="Revision"/>
    <w:hidden/>
    <w:uiPriority w:val="99"/>
    <w:semiHidden/>
    <w:rsid w:val="00574527"/>
    <w:pPr>
      <w:spacing w:after="0" w:line="240" w:lineRule="auto"/>
    </w:pPr>
    <w:rPr>
      <w:rFonts w:ascii="Times New Roman" w:eastAsia="Times New Roman" w:hAnsi="Times New Roman" w:cs="Times New Roman"/>
      <w:sz w:val="20"/>
      <w:szCs w:val="20"/>
    </w:rPr>
  </w:style>
  <w:style w:type="paragraph" w:customStyle="1" w:styleId="Subhead2">
    <w:name w:val="Subhead 2"/>
    <w:basedOn w:val="Normlny"/>
    <w:rsid w:val="00E45D99"/>
    <w:pPr>
      <w:tabs>
        <w:tab w:val="left" w:pos="1531"/>
      </w:tabs>
      <w:autoSpaceDE w:val="0"/>
      <w:autoSpaceDN w:val="0"/>
      <w:adjustRightInd w:val="0"/>
      <w:spacing w:line="260" w:lineRule="atLeast"/>
      <w:ind w:left="1531" w:right="1134" w:hanging="1531"/>
    </w:pPr>
    <w:rPr>
      <w:rFonts w:ascii="Univers 55" w:hAnsi="Univers 55" w:cs="Univers 55"/>
      <w:b/>
      <w:bCs/>
      <w:color w:val="0C2D83"/>
      <w:lang w:val="en-NZ" w:eastAsia="en-NZ"/>
    </w:rPr>
  </w:style>
  <w:style w:type="paragraph" w:customStyle="1" w:styleId="tabelLinks">
    <w:name w:val="tabelLinks"/>
    <w:basedOn w:val="Normlny"/>
    <w:rsid w:val="00EA71F4"/>
    <w:pPr>
      <w:spacing w:line="260" w:lineRule="exact"/>
    </w:pPr>
    <w:rPr>
      <w:rFonts w:ascii="Times" w:hAnsi="Times"/>
      <w:sz w:val="18"/>
      <w:lang w:val="en-GB"/>
    </w:rPr>
  </w:style>
  <w:style w:type="paragraph" w:styleId="Zkladntext3">
    <w:name w:val="Body Text 3"/>
    <w:basedOn w:val="Normlny"/>
    <w:link w:val="Zkladntext3Char"/>
    <w:uiPriority w:val="99"/>
    <w:unhideWhenUsed/>
    <w:rsid w:val="00BA2537"/>
    <w:pPr>
      <w:spacing w:after="120"/>
    </w:pPr>
    <w:rPr>
      <w:sz w:val="16"/>
      <w:szCs w:val="16"/>
    </w:rPr>
  </w:style>
  <w:style w:type="character" w:customStyle="1" w:styleId="Zkladntext3Char">
    <w:name w:val="Základný text 3 Char"/>
    <w:basedOn w:val="Predvolenpsmoodseku"/>
    <w:link w:val="Zkladntext3"/>
    <w:uiPriority w:val="99"/>
    <w:rsid w:val="00BA2537"/>
    <w:rPr>
      <w:rFonts w:ascii="Times New Roman" w:eastAsia="Times New Roman" w:hAnsi="Times New Roman" w:cs="Times New Roman"/>
      <w:sz w:val="16"/>
      <w:szCs w:val="16"/>
    </w:rPr>
  </w:style>
  <w:style w:type="table" w:styleId="Mriekatabuky">
    <w:name w:val="Table Grid"/>
    <w:basedOn w:val="Normlnatabuka"/>
    <w:uiPriority w:val="59"/>
    <w:rsid w:val="00F54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unhideWhenUsed/>
    <w:rsid w:val="009257EB"/>
    <w:rPr>
      <w:color w:val="0000FF" w:themeColor="hyperlink"/>
      <w:u w:val="single"/>
    </w:rPr>
  </w:style>
  <w:style w:type="paragraph" w:customStyle="1" w:styleId="AccountingPolicy">
    <w:name w:val="Accounting Policy"/>
    <w:basedOn w:val="Normlny"/>
    <w:link w:val="AccountingPolicyChar"/>
    <w:uiPriority w:val="99"/>
    <w:rsid w:val="00EF04C0"/>
    <w:pPr>
      <w:tabs>
        <w:tab w:val="left" w:pos="1531"/>
        <w:tab w:val="left" w:pos="1871"/>
      </w:tabs>
      <w:autoSpaceDE w:val="0"/>
      <w:autoSpaceDN w:val="0"/>
      <w:adjustRightInd w:val="0"/>
      <w:spacing w:line="260" w:lineRule="atLeast"/>
    </w:pPr>
    <w:rPr>
      <w:rFonts w:ascii="Univers 45 Light" w:hAnsi="Univers 45 Light" w:cs="Univers 45 Light"/>
      <w:color w:val="000000"/>
      <w:lang w:val="en-NZ" w:eastAsia="en-NZ"/>
    </w:rPr>
  </w:style>
  <w:style w:type="character" w:customStyle="1" w:styleId="AccountingPolicyChar">
    <w:name w:val="Accounting Policy Char"/>
    <w:basedOn w:val="Predvolenpsmoodseku"/>
    <w:link w:val="AccountingPolicy"/>
    <w:uiPriority w:val="99"/>
    <w:rsid w:val="00EF04C0"/>
    <w:rPr>
      <w:rFonts w:ascii="Univers 45 Light" w:eastAsia="Times New Roman" w:hAnsi="Univers 45 Light" w:cs="Univers 45 Light"/>
      <w:color w:val="000000"/>
      <w:sz w:val="20"/>
      <w:szCs w:val="20"/>
      <w:lang w:val="en-NZ" w:eastAsia="en-NZ"/>
    </w:rPr>
  </w:style>
  <w:style w:type="character" w:customStyle="1" w:styleId="odstavecChar">
    <w:name w:val="odstavec Char"/>
    <w:basedOn w:val="Predvolenpsmoodseku"/>
    <w:link w:val="odstavec"/>
    <w:locked/>
    <w:rsid w:val="0034743C"/>
    <w:rPr>
      <w:rFonts w:ascii="Times New Roman" w:hAnsi="Times New Roman" w:cs="Times New Roman"/>
      <w:bCs/>
      <w:iCs/>
      <w:sz w:val="18"/>
      <w:szCs w:val="18"/>
    </w:rPr>
  </w:style>
  <w:style w:type="paragraph" w:customStyle="1" w:styleId="odstavec">
    <w:name w:val="odstavec"/>
    <w:basedOn w:val="Normlny"/>
    <w:link w:val="odstavecChar"/>
    <w:autoRedefine/>
    <w:rsid w:val="0034743C"/>
    <w:pPr>
      <w:suppressAutoHyphens/>
      <w:ind w:left="426"/>
      <w:jc w:val="both"/>
    </w:pPr>
    <w:rPr>
      <w:rFonts w:eastAsiaTheme="minorHAnsi"/>
      <w:bCs/>
      <w:iCs/>
      <w:sz w:val="18"/>
      <w:szCs w:val="18"/>
    </w:rPr>
  </w:style>
  <w:style w:type="paragraph" w:customStyle="1" w:styleId="abc">
    <w:name w:val="abc"/>
    <w:basedOn w:val="Normlny"/>
    <w:autoRedefine/>
    <w:rsid w:val="00003DEF"/>
    <w:pPr>
      <w:numPr>
        <w:numId w:val="6"/>
      </w:numPr>
      <w:spacing w:before="60" w:after="120"/>
      <w:jc w:val="both"/>
    </w:pPr>
    <w:rPr>
      <w:rFonts w:ascii="Arial" w:hAnsi="Arial" w:cs="Arial"/>
      <w:b/>
      <w:lang w:eastAsia="sk-SK"/>
    </w:rPr>
  </w:style>
  <w:style w:type="paragraph" w:customStyle="1" w:styleId="body">
    <w:name w:val="body"/>
    <w:basedOn w:val="odstavec"/>
    <w:link w:val="bodyChar"/>
    <w:qFormat/>
    <w:rsid w:val="00471807"/>
    <w:rPr>
      <w:rFonts w:eastAsia="Times New Roman"/>
      <w:lang w:eastAsia="sk-SK"/>
    </w:rPr>
  </w:style>
  <w:style w:type="character" w:customStyle="1" w:styleId="bodyChar">
    <w:name w:val="body Char"/>
    <w:basedOn w:val="odstavecChar"/>
    <w:link w:val="body"/>
    <w:rsid w:val="00471807"/>
    <w:rPr>
      <w:rFonts w:ascii="Helv" w:eastAsia="Times New Roman" w:hAnsi="Helv" w:cs="Helv"/>
      <w:bCs/>
      <w:iCs/>
      <w:color w:val="00B050"/>
      <w:sz w:val="20"/>
      <w:szCs w:val="20"/>
      <w:lang w:eastAsia="sk-SK"/>
    </w:rPr>
  </w:style>
  <w:style w:type="paragraph" w:customStyle="1" w:styleId="ABC-paragrahinNotes">
    <w:name w:val="ABC - paragrah in Notes"/>
    <w:link w:val="ABC-paragrahinNotesChar"/>
    <w:rsid w:val="00471807"/>
    <w:pPr>
      <w:spacing w:after="240" w:line="240" w:lineRule="auto"/>
      <w:jc w:val="both"/>
    </w:pPr>
    <w:rPr>
      <w:rFonts w:ascii="Arial" w:eastAsia="Times New Roman" w:hAnsi="Arial" w:cs="Times New Roman"/>
      <w:sz w:val="18"/>
      <w:szCs w:val="20"/>
      <w:lang w:val="en-GB"/>
    </w:rPr>
  </w:style>
  <w:style w:type="character" w:customStyle="1" w:styleId="ABC-paragrahinNotesChar">
    <w:name w:val="ABC - paragrah in Notes Char"/>
    <w:basedOn w:val="Predvolenpsmoodseku"/>
    <w:link w:val="ABC-paragrahinNotes"/>
    <w:rsid w:val="00471807"/>
    <w:rPr>
      <w:rFonts w:ascii="Arial" w:eastAsia="Times New Roman" w:hAnsi="Arial" w:cs="Times New Roman"/>
      <w:sz w:val="18"/>
      <w:szCs w:val="20"/>
      <w:lang w:val="en-GB"/>
    </w:rPr>
  </w:style>
  <w:style w:type="paragraph" w:customStyle="1" w:styleId="Subhead3Char">
    <w:name w:val="Subhead 3 Char"/>
    <w:basedOn w:val="Normlny"/>
    <w:link w:val="Subhead3CharChar"/>
    <w:rsid w:val="008261CF"/>
    <w:pPr>
      <w:tabs>
        <w:tab w:val="left" w:pos="397"/>
        <w:tab w:val="left" w:pos="1134"/>
        <w:tab w:val="left" w:pos="1531"/>
        <w:tab w:val="left" w:pos="1871"/>
      </w:tabs>
      <w:autoSpaceDE w:val="0"/>
      <w:autoSpaceDN w:val="0"/>
      <w:adjustRightInd w:val="0"/>
      <w:spacing w:line="260" w:lineRule="atLeast"/>
      <w:ind w:left="1531" w:right="935" w:hanging="1531"/>
    </w:pPr>
    <w:rPr>
      <w:rFonts w:ascii="Univers 45 Light" w:hAnsi="Univers 45 Light" w:cs="Univers 45 Light"/>
      <w:b/>
      <w:bCs/>
      <w:color w:val="0C2D83"/>
      <w:lang w:val="en-NZ" w:eastAsia="en-NZ"/>
    </w:rPr>
  </w:style>
  <w:style w:type="character" w:customStyle="1" w:styleId="Subhead3CharChar">
    <w:name w:val="Subhead 3 Char Char"/>
    <w:basedOn w:val="Predvolenpsmoodseku"/>
    <w:link w:val="Subhead3Char"/>
    <w:rsid w:val="008261CF"/>
    <w:rPr>
      <w:rFonts w:ascii="Univers 45 Light" w:eastAsia="Times New Roman" w:hAnsi="Univers 45 Light" w:cs="Univers 45 Light"/>
      <w:b/>
      <w:bCs/>
      <w:color w:val="0C2D83"/>
      <w:sz w:val="20"/>
      <w:szCs w:val="20"/>
      <w:lang w:val="en-NZ" w:eastAsia="en-NZ"/>
    </w:rPr>
  </w:style>
  <w:style w:type="paragraph" w:customStyle="1" w:styleId="Subhead4">
    <w:name w:val="Subhead 4"/>
    <w:basedOn w:val="Normlny"/>
    <w:link w:val="Subhead4Char"/>
    <w:rsid w:val="00953A9B"/>
    <w:pPr>
      <w:tabs>
        <w:tab w:val="left" w:pos="397"/>
        <w:tab w:val="left" w:pos="1134"/>
        <w:tab w:val="left" w:pos="1531"/>
        <w:tab w:val="left" w:pos="1871"/>
      </w:tabs>
      <w:autoSpaceDE w:val="0"/>
      <w:autoSpaceDN w:val="0"/>
      <w:adjustRightInd w:val="0"/>
      <w:spacing w:line="260" w:lineRule="atLeast"/>
      <w:ind w:left="1531" w:right="935" w:hanging="1531"/>
    </w:pPr>
    <w:rPr>
      <w:rFonts w:ascii="Univers 45 Light" w:hAnsi="Univers 45 Light" w:cs="Univers 45 Light"/>
      <w:b/>
      <w:bCs/>
      <w:color w:val="7B7FB6"/>
      <w:lang w:val="en-NZ" w:eastAsia="en-NZ"/>
    </w:rPr>
  </w:style>
  <w:style w:type="character" w:customStyle="1" w:styleId="Subhead4Char">
    <w:name w:val="Subhead 4 Char"/>
    <w:basedOn w:val="Predvolenpsmoodseku"/>
    <w:link w:val="Subhead4"/>
    <w:rsid w:val="00953A9B"/>
    <w:rPr>
      <w:rFonts w:ascii="Univers 45 Light" w:eastAsia="Times New Roman" w:hAnsi="Univers 45 Light" w:cs="Univers 45 Light"/>
      <w:b/>
      <w:bCs/>
      <w:color w:val="7B7FB6"/>
      <w:sz w:val="20"/>
      <w:szCs w:val="20"/>
      <w:lang w:val="en-NZ" w:eastAsia="en-NZ"/>
    </w:rPr>
  </w:style>
  <w:style w:type="paragraph" w:styleId="Zoznamsodrkami">
    <w:name w:val="List Bullet"/>
    <w:basedOn w:val="Normlny"/>
    <w:link w:val="ZoznamsodrkamiChar"/>
    <w:uiPriority w:val="99"/>
    <w:rsid w:val="002C2178"/>
    <w:pPr>
      <w:numPr>
        <w:numId w:val="8"/>
      </w:numPr>
      <w:spacing w:after="60"/>
      <w:jc w:val="both"/>
    </w:pPr>
    <w:rPr>
      <w:sz w:val="22"/>
      <w:lang w:val="cs-CZ" w:eastAsia="cs-CZ"/>
    </w:rPr>
  </w:style>
  <w:style w:type="character" w:customStyle="1" w:styleId="ZoznamsodrkamiChar">
    <w:name w:val="Zoznam s odrážkami Char"/>
    <w:link w:val="Zoznamsodrkami"/>
    <w:uiPriority w:val="99"/>
    <w:locked/>
    <w:rsid w:val="004C09B5"/>
    <w:rPr>
      <w:rFonts w:ascii="Times New Roman" w:eastAsia="Times New Roman" w:hAnsi="Times New Roman" w:cs="Times New Roman"/>
      <w:szCs w:val="20"/>
      <w:lang w:val="cs-CZ" w:eastAsia="cs-CZ"/>
    </w:rPr>
  </w:style>
  <w:style w:type="paragraph" w:customStyle="1" w:styleId="NormalLeft">
    <w:name w:val="Normal Left"/>
    <w:basedOn w:val="Normlny"/>
    <w:link w:val="NormalLeftChar"/>
    <w:uiPriority w:val="99"/>
    <w:rsid w:val="004C09B5"/>
    <w:pPr>
      <w:spacing w:after="120"/>
      <w:ind w:left="624"/>
      <w:jc w:val="both"/>
    </w:pPr>
    <w:rPr>
      <w:sz w:val="22"/>
    </w:rPr>
  </w:style>
  <w:style w:type="character" w:customStyle="1" w:styleId="NormalLeftChar">
    <w:name w:val="Normal Left Char"/>
    <w:link w:val="NormalLeft"/>
    <w:uiPriority w:val="99"/>
    <w:locked/>
    <w:rsid w:val="004C09B5"/>
    <w:rPr>
      <w:rFonts w:ascii="Times New Roman" w:eastAsia="Times New Roman" w:hAnsi="Times New Roman" w:cs="Times New Roman"/>
      <w:szCs w:val="20"/>
    </w:rPr>
  </w:style>
  <w:style w:type="paragraph" w:customStyle="1" w:styleId="HeadingLetter2">
    <w:name w:val="Heading Letter 2"/>
    <w:basedOn w:val="Normlny"/>
    <w:rsid w:val="004C09B5"/>
    <w:pPr>
      <w:keepNext/>
      <w:tabs>
        <w:tab w:val="left" w:pos="565"/>
        <w:tab w:val="num" w:pos="624"/>
        <w:tab w:val="num" w:pos="794"/>
      </w:tabs>
      <w:spacing w:before="60" w:after="120"/>
      <w:ind w:left="794" w:right="91" w:hanging="454"/>
      <w:outlineLvl w:val="3"/>
    </w:pPr>
    <w:rPr>
      <w:b/>
      <w:bCs/>
      <w:i/>
      <w:iCs/>
      <w:sz w:val="22"/>
      <w:szCs w:val="24"/>
      <w:lang w:val="en-US"/>
    </w:rPr>
  </w:style>
  <w:style w:type="paragraph" w:customStyle="1" w:styleId="NormalLeftbold">
    <w:name w:val="Normal Left bold"/>
    <w:basedOn w:val="NormalLeft"/>
    <w:next w:val="NormalLeft"/>
    <w:link w:val="NormalLeftboldChar"/>
    <w:uiPriority w:val="99"/>
    <w:rsid w:val="009E6D88"/>
    <w:pPr>
      <w:keepNext/>
      <w:numPr>
        <w:ilvl w:val="12"/>
      </w:numPr>
      <w:tabs>
        <w:tab w:val="left" w:pos="567"/>
      </w:tabs>
      <w:ind w:left="624"/>
      <w:jc w:val="left"/>
    </w:pPr>
    <w:rPr>
      <w:b/>
      <w:sz w:val="19"/>
      <w:szCs w:val="19"/>
    </w:rPr>
  </w:style>
  <w:style w:type="character" w:customStyle="1" w:styleId="NormalLeftboldChar">
    <w:name w:val="Normal Left bold Char"/>
    <w:link w:val="NormalLeftbold"/>
    <w:uiPriority w:val="99"/>
    <w:locked/>
    <w:rsid w:val="009E6D88"/>
    <w:rPr>
      <w:rFonts w:ascii="Times New Roman" w:eastAsia="Times New Roman" w:hAnsi="Times New Roman" w:cs="Times New Roman"/>
      <w:b/>
      <w:sz w:val="19"/>
      <w:szCs w:val="19"/>
    </w:rPr>
  </w:style>
  <w:style w:type="paragraph" w:customStyle="1" w:styleId="BodyText1">
    <w:name w:val="Body Text1"/>
    <w:link w:val="BodytextChar3"/>
    <w:rsid w:val="00A420D8"/>
    <w:pPr>
      <w:tabs>
        <w:tab w:val="left" w:pos="397"/>
      </w:tabs>
      <w:autoSpaceDE w:val="0"/>
      <w:autoSpaceDN w:val="0"/>
      <w:adjustRightInd w:val="0"/>
      <w:spacing w:after="0" w:line="260" w:lineRule="atLeast"/>
    </w:pPr>
    <w:rPr>
      <w:rFonts w:ascii="Univers 45 Light" w:eastAsia="Times New Roman" w:hAnsi="Univers 45 Light" w:cs="Univers 45 Light"/>
      <w:color w:val="000000"/>
      <w:sz w:val="20"/>
      <w:szCs w:val="20"/>
      <w:lang w:val="en-NZ" w:eastAsia="en-NZ"/>
    </w:rPr>
  </w:style>
  <w:style w:type="character" w:customStyle="1" w:styleId="BodytextChar3">
    <w:name w:val="Body text Char3"/>
    <w:basedOn w:val="Predvolenpsmoodseku"/>
    <w:link w:val="BodyText1"/>
    <w:rsid w:val="00A420D8"/>
    <w:rPr>
      <w:rFonts w:ascii="Univers 45 Light" w:eastAsia="Times New Roman" w:hAnsi="Univers 45 Light" w:cs="Univers 45 Light"/>
      <w:color w:val="000000"/>
      <w:sz w:val="20"/>
      <w:szCs w:val="20"/>
      <w:lang w:val="en-NZ" w:eastAsia="en-NZ"/>
    </w:rPr>
  </w:style>
  <w:style w:type="paragraph" w:styleId="Bezriadkovania">
    <w:name w:val="No Spacing"/>
    <w:uiPriority w:val="1"/>
    <w:qFormat/>
    <w:rsid w:val="00381D7F"/>
    <w:pPr>
      <w:spacing w:after="0" w:line="240" w:lineRule="auto"/>
    </w:pPr>
  </w:style>
  <w:style w:type="paragraph" w:styleId="Obyajntext">
    <w:name w:val="Plain Text"/>
    <w:basedOn w:val="Normlny"/>
    <w:link w:val="ObyajntextChar"/>
    <w:uiPriority w:val="99"/>
    <w:semiHidden/>
    <w:unhideWhenUsed/>
    <w:rsid w:val="00F81F44"/>
    <w:rPr>
      <w:rFonts w:ascii="Calibri" w:eastAsiaTheme="minorHAnsi" w:hAnsi="Calibri" w:cs="Consolas"/>
      <w:sz w:val="22"/>
      <w:szCs w:val="21"/>
    </w:rPr>
  </w:style>
  <w:style w:type="character" w:customStyle="1" w:styleId="ObyajntextChar">
    <w:name w:val="Obyčajný text Char"/>
    <w:basedOn w:val="Predvolenpsmoodseku"/>
    <w:link w:val="Obyajntext"/>
    <w:uiPriority w:val="99"/>
    <w:semiHidden/>
    <w:rsid w:val="00F81F44"/>
    <w:rPr>
      <w:rFonts w:ascii="Calibri" w:hAnsi="Calibri" w:cs="Consolas"/>
      <w:szCs w:val="21"/>
    </w:rPr>
  </w:style>
  <w:style w:type="paragraph" w:customStyle="1" w:styleId="Prklady">
    <w:name w:val="Príklady"/>
    <w:basedOn w:val="Normlny"/>
    <w:rsid w:val="00560775"/>
    <w:pPr>
      <w:spacing w:before="40"/>
      <w:ind w:left="340"/>
      <w:jc w:val="both"/>
    </w:pPr>
    <w:rPr>
      <w:i/>
      <w:sz w:val="18"/>
      <w:lang w:eastAsia="sk-SK"/>
    </w:rPr>
  </w:style>
  <w:style w:type="character" w:styleId="Siln">
    <w:name w:val="Strong"/>
    <w:basedOn w:val="Predvolenpsmoodseku"/>
    <w:uiPriority w:val="22"/>
    <w:qFormat/>
    <w:rsid w:val="00E17632"/>
    <w:rPr>
      <w:b/>
      <w:bCs/>
    </w:rPr>
  </w:style>
  <w:style w:type="numbering" w:customStyle="1" w:styleId="tl1">
    <w:name w:val="Štýl1"/>
    <w:uiPriority w:val="99"/>
    <w:rsid w:val="003F68C6"/>
    <w:pPr>
      <w:numPr>
        <w:numId w:val="21"/>
      </w:numPr>
    </w:pPr>
  </w:style>
  <w:style w:type="paragraph" w:customStyle="1" w:styleId="mcntmsobodytext">
    <w:name w:val="mcntmsobodytext"/>
    <w:basedOn w:val="Normlny"/>
    <w:rsid w:val="00FF78E9"/>
    <w:pPr>
      <w:spacing w:before="100" w:beforeAutospacing="1" w:after="100" w:afterAutospacing="1"/>
    </w:pPr>
    <w:rPr>
      <w:sz w:val="24"/>
      <w:szCs w:val="24"/>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95128"/>
    <w:pPr>
      <w:spacing w:after="0" w:line="240" w:lineRule="auto"/>
    </w:pPr>
    <w:rPr>
      <w:rFonts w:ascii="Times New Roman" w:eastAsia="Times New Roman" w:hAnsi="Times New Roman" w:cs="Times New Roman"/>
      <w:sz w:val="20"/>
      <w:szCs w:val="20"/>
    </w:rPr>
  </w:style>
  <w:style w:type="paragraph" w:styleId="Nadpis1">
    <w:name w:val="heading 1"/>
    <w:basedOn w:val="Normlny"/>
    <w:next w:val="Normlny"/>
    <w:link w:val="Nadpis1Char"/>
    <w:qFormat/>
    <w:rsid w:val="00E95128"/>
    <w:pPr>
      <w:keepNext/>
      <w:numPr>
        <w:numId w:val="1"/>
      </w:numPr>
      <w:outlineLvl w:val="0"/>
    </w:pPr>
    <w:rPr>
      <w:b/>
      <w:caps/>
      <w:sz w:val="18"/>
    </w:rPr>
  </w:style>
  <w:style w:type="paragraph" w:styleId="Nadpis2">
    <w:name w:val="heading 2"/>
    <w:basedOn w:val="Normlny"/>
    <w:next w:val="Normlny"/>
    <w:link w:val="Nadpis2Char"/>
    <w:uiPriority w:val="9"/>
    <w:qFormat/>
    <w:rsid w:val="00E95128"/>
    <w:pPr>
      <w:keepNext/>
      <w:outlineLvl w:val="1"/>
    </w:pPr>
    <w:rPr>
      <w:b/>
      <w:sz w:val="18"/>
    </w:rPr>
  </w:style>
  <w:style w:type="paragraph" w:styleId="Nadpis6">
    <w:name w:val="heading 6"/>
    <w:basedOn w:val="Normlny"/>
    <w:next w:val="Normlny"/>
    <w:link w:val="Nadpis6Char"/>
    <w:qFormat/>
    <w:rsid w:val="00E95128"/>
    <w:pPr>
      <w:keepNext/>
      <w:outlineLvl w:val="5"/>
    </w:pPr>
    <w:rPr>
      <w:b/>
      <w:caps/>
      <w:sz w:val="32"/>
    </w:rPr>
  </w:style>
  <w:style w:type="paragraph" w:styleId="Nadpis9">
    <w:name w:val="heading 9"/>
    <w:basedOn w:val="Normlny"/>
    <w:next w:val="Normlny"/>
    <w:link w:val="Nadpis9Char"/>
    <w:uiPriority w:val="9"/>
    <w:semiHidden/>
    <w:unhideWhenUsed/>
    <w:qFormat/>
    <w:rsid w:val="003E0FA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E95128"/>
    <w:pPr>
      <w:tabs>
        <w:tab w:val="center" w:pos="4536"/>
        <w:tab w:val="right" w:pos="9072"/>
      </w:tabs>
    </w:pPr>
  </w:style>
  <w:style w:type="character" w:customStyle="1" w:styleId="HlavikaChar">
    <w:name w:val="Hlavička Char"/>
    <w:basedOn w:val="Predvolenpsmoodseku"/>
    <w:link w:val="Hlavika"/>
    <w:uiPriority w:val="99"/>
    <w:rsid w:val="00E95128"/>
  </w:style>
  <w:style w:type="paragraph" w:styleId="Pta">
    <w:name w:val="footer"/>
    <w:basedOn w:val="Normlny"/>
    <w:link w:val="PtaChar"/>
    <w:uiPriority w:val="99"/>
    <w:unhideWhenUsed/>
    <w:rsid w:val="00E95128"/>
    <w:pPr>
      <w:tabs>
        <w:tab w:val="center" w:pos="4536"/>
        <w:tab w:val="right" w:pos="9072"/>
      </w:tabs>
    </w:pPr>
  </w:style>
  <w:style w:type="character" w:customStyle="1" w:styleId="PtaChar">
    <w:name w:val="Päta Char"/>
    <w:basedOn w:val="Predvolenpsmoodseku"/>
    <w:link w:val="Pta"/>
    <w:uiPriority w:val="99"/>
    <w:rsid w:val="00E95128"/>
  </w:style>
  <w:style w:type="character" w:styleId="slostrany">
    <w:name w:val="page number"/>
    <w:basedOn w:val="Predvolenpsmoodseku"/>
    <w:rsid w:val="00E95128"/>
    <w:rPr>
      <w:rFonts w:cs="Times New Roman"/>
    </w:rPr>
  </w:style>
  <w:style w:type="character" w:customStyle="1" w:styleId="Nadpis1Char">
    <w:name w:val="Nadpis 1 Char"/>
    <w:basedOn w:val="Predvolenpsmoodseku"/>
    <w:link w:val="Nadpis1"/>
    <w:rsid w:val="00E95128"/>
    <w:rPr>
      <w:rFonts w:ascii="Times New Roman" w:eastAsia="Times New Roman" w:hAnsi="Times New Roman" w:cs="Times New Roman"/>
      <w:b/>
      <w:caps/>
      <w:sz w:val="18"/>
      <w:szCs w:val="20"/>
    </w:rPr>
  </w:style>
  <w:style w:type="character" w:customStyle="1" w:styleId="Nadpis2Char">
    <w:name w:val="Nadpis 2 Char"/>
    <w:basedOn w:val="Predvolenpsmoodseku"/>
    <w:link w:val="Nadpis2"/>
    <w:uiPriority w:val="9"/>
    <w:rsid w:val="00E95128"/>
    <w:rPr>
      <w:rFonts w:ascii="Times New Roman" w:eastAsia="Times New Roman" w:hAnsi="Times New Roman" w:cs="Times New Roman"/>
      <w:b/>
      <w:sz w:val="18"/>
      <w:szCs w:val="20"/>
    </w:rPr>
  </w:style>
  <w:style w:type="character" w:customStyle="1" w:styleId="Nadpis6Char">
    <w:name w:val="Nadpis 6 Char"/>
    <w:basedOn w:val="Predvolenpsmoodseku"/>
    <w:link w:val="Nadpis6"/>
    <w:rsid w:val="00E95128"/>
    <w:rPr>
      <w:rFonts w:ascii="Times New Roman" w:eastAsia="Times New Roman" w:hAnsi="Times New Roman" w:cs="Times New Roman"/>
      <w:b/>
      <w:caps/>
      <w:sz w:val="32"/>
      <w:szCs w:val="20"/>
    </w:rPr>
  </w:style>
  <w:style w:type="paragraph" w:styleId="Zkladntext">
    <w:name w:val="Body Text"/>
    <w:basedOn w:val="Normlny"/>
    <w:link w:val="ZkladntextChar"/>
    <w:rsid w:val="00E95128"/>
    <w:pPr>
      <w:ind w:left="426"/>
      <w:jc w:val="both"/>
    </w:pPr>
    <w:rPr>
      <w:sz w:val="18"/>
    </w:rPr>
  </w:style>
  <w:style w:type="character" w:customStyle="1" w:styleId="ZkladntextChar">
    <w:name w:val="Základný text Char"/>
    <w:basedOn w:val="Predvolenpsmoodseku"/>
    <w:link w:val="Zkladntext"/>
    <w:rsid w:val="00E95128"/>
    <w:rPr>
      <w:rFonts w:ascii="Times New Roman" w:eastAsia="Times New Roman" w:hAnsi="Times New Roman" w:cs="Times New Roman"/>
      <w:sz w:val="18"/>
      <w:szCs w:val="20"/>
    </w:rPr>
  </w:style>
  <w:style w:type="paragraph" w:customStyle="1" w:styleId="Uvod">
    <w:name w:val="Uvod"/>
    <w:basedOn w:val="Normlny"/>
    <w:rsid w:val="00E95128"/>
    <w:pPr>
      <w:ind w:left="284" w:hanging="284"/>
      <w:jc w:val="both"/>
    </w:pPr>
    <w:rPr>
      <w:sz w:val="22"/>
    </w:rPr>
  </w:style>
  <w:style w:type="character" w:styleId="Odkaznapoznmkupodiarou">
    <w:name w:val="footnote reference"/>
    <w:basedOn w:val="Predvolenpsmoodseku"/>
    <w:semiHidden/>
    <w:rsid w:val="00E95128"/>
    <w:rPr>
      <w:rFonts w:cs="Times New Roman"/>
      <w:position w:val="6"/>
      <w:sz w:val="16"/>
      <w:szCs w:val="16"/>
    </w:rPr>
  </w:style>
  <w:style w:type="paragraph" w:customStyle="1" w:styleId="lita">
    <w:name w:val="lit_a"/>
    <w:basedOn w:val="Normlny"/>
    <w:rsid w:val="00E95128"/>
    <w:pPr>
      <w:spacing w:after="20"/>
      <w:ind w:left="624" w:hanging="340"/>
      <w:jc w:val="both"/>
    </w:pPr>
    <w:rPr>
      <w:rFonts w:ascii="Times" w:hAnsi="Times"/>
      <w:lang w:val="en-US"/>
    </w:rPr>
  </w:style>
  <w:style w:type="paragraph" w:customStyle="1" w:styleId="zif">
    <w:name w:val="zif"/>
    <w:basedOn w:val="Normlny"/>
    <w:link w:val="zifChar"/>
    <w:rsid w:val="00E95128"/>
    <w:pPr>
      <w:tabs>
        <w:tab w:val="left" w:pos="620"/>
      </w:tabs>
      <w:spacing w:after="80"/>
      <w:jc w:val="both"/>
    </w:pPr>
    <w:rPr>
      <w:rFonts w:ascii="Times" w:hAnsi="Times"/>
      <w:lang w:val="en-US"/>
    </w:rPr>
  </w:style>
  <w:style w:type="character" w:customStyle="1" w:styleId="zifChar">
    <w:name w:val="zif Char"/>
    <w:basedOn w:val="Predvolenpsmoodseku"/>
    <w:link w:val="zif"/>
    <w:locked/>
    <w:rsid w:val="00E95128"/>
    <w:rPr>
      <w:rFonts w:ascii="Times" w:eastAsia="Times New Roman" w:hAnsi="Times" w:cs="Times New Roman"/>
      <w:sz w:val="20"/>
      <w:szCs w:val="20"/>
      <w:lang w:val="en-US"/>
    </w:rPr>
  </w:style>
  <w:style w:type="paragraph" w:styleId="Odsekzoznamu">
    <w:name w:val="List Paragraph"/>
    <w:basedOn w:val="Normlny"/>
    <w:uiPriority w:val="34"/>
    <w:qFormat/>
    <w:rsid w:val="00E95128"/>
    <w:pPr>
      <w:ind w:left="708"/>
    </w:pPr>
  </w:style>
  <w:style w:type="paragraph" w:customStyle="1" w:styleId="Tabulka">
    <w:name w:val="Tabulka"/>
    <w:basedOn w:val="Normlny"/>
    <w:rsid w:val="00160AAA"/>
    <w:rPr>
      <w:color w:val="000000"/>
      <w:sz w:val="18"/>
    </w:rPr>
  </w:style>
  <w:style w:type="paragraph" w:customStyle="1" w:styleId="Pismenka">
    <w:name w:val="Pismenka"/>
    <w:basedOn w:val="Zkladntext"/>
    <w:rsid w:val="00160AAA"/>
    <w:pPr>
      <w:numPr>
        <w:numId w:val="3"/>
      </w:numPr>
    </w:pPr>
    <w:rPr>
      <w:b/>
    </w:rPr>
  </w:style>
  <w:style w:type="character" w:customStyle="1" w:styleId="Nadpis9Char">
    <w:name w:val="Nadpis 9 Char"/>
    <w:basedOn w:val="Predvolenpsmoodseku"/>
    <w:link w:val="Nadpis9"/>
    <w:semiHidden/>
    <w:rsid w:val="003E0FA2"/>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y"/>
    <w:link w:val="TextbublinyChar"/>
    <w:uiPriority w:val="99"/>
    <w:semiHidden/>
    <w:unhideWhenUsed/>
    <w:rsid w:val="004B69E1"/>
    <w:rPr>
      <w:rFonts w:ascii="Tahoma" w:hAnsi="Tahoma" w:cs="Tahoma"/>
      <w:sz w:val="16"/>
      <w:szCs w:val="16"/>
    </w:rPr>
  </w:style>
  <w:style w:type="character" w:customStyle="1" w:styleId="TextbublinyChar">
    <w:name w:val="Text bubliny Char"/>
    <w:basedOn w:val="Predvolenpsmoodseku"/>
    <w:link w:val="Textbubliny"/>
    <w:uiPriority w:val="99"/>
    <w:semiHidden/>
    <w:rsid w:val="004B69E1"/>
    <w:rPr>
      <w:rFonts w:ascii="Tahoma" w:eastAsia="Times New Roman" w:hAnsi="Tahoma" w:cs="Tahoma"/>
      <w:sz w:val="16"/>
      <w:szCs w:val="16"/>
    </w:rPr>
  </w:style>
  <w:style w:type="character" w:styleId="Odkaznakomentr">
    <w:name w:val="annotation reference"/>
    <w:basedOn w:val="Predvolenpsmoodseku"/>
    <w:uiPriority w:val="99"/>
    <w:semiHidden/>
    <w:unhideWhenUsed/>
    <w:rsid w:val="00574527"/>
    <w:rPr>
      <w:sz w:val="16"/>
      <w:szCs w:val="16"/>
    </w:rPr>
  </w:style>
  <w:style w:type="paragraph" w:styleId="Textkomentra">
    <w:name w:val="annotation text"/>
    <w:basedOn w:val="Normlny"/>
    <w:link w:val="TextkomentraChar"/>
    <w:uiPriority w:val="99"/>
    <w:unhideWhenUsed/>
    <w:rsid w:val="00574527"/>
  </w:style>
  <w:style w:type="character" w:customStyle="1" w:styleId="TextkomentraChar">
    <w:name w:val="Text komentára Char"/>
    <w:basedOn w:val="Predvolenpsmoodseku"/>
    <w:link w:val="Textkomentra"/>
    <w:uiPriority w:val="99"/>
    <w:rsid w:val="00574527"/>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uiPriority w:val="99"/>
    <w:semiHidden/>
    <w:unhideWhenUsed/>
    <w:rsid w:val="00574527"/>
    <w:rPr>
      <w:b/>
      <w:bCs/>
    </w:rPr>
  </w:style>
  <w:style w:type="character" w:customStyle="1" w:styleId="PredmetkomentraChar">
    <w:name w:val="Predmet komentára Char"/>
    <w:basedOn w:val="TextkomentraChar"/>
    <w:link w:val="Predmetkomentra"/>
    <w:uiPriority w:val="99"/>
    <w:semiHidden/>
    <w:rsid w:val="00574527"/>
    <w:rPr>
      <w:rFonts w:ascii="Times New Roman" w:eastAsia="Times New Roman" w:hAnsi="Times New Roman" w:cs="Times New Roman"/>
      <w:b/>
      <w:bCs/>
      <w:sz w:val="20"/>
      <w:szCs w:val="20"/>
    </w:rPr>
  </w:style>
  <w:style w:type="paragraph" w:styleId="Revzia">
    <w:name w:val="Revision"/>
    <w:hidden/>
    <w:uiPriority w:val="99"/>
    <w:semiHidden/>
    <w:rsid w:val="00574527"/>
    <w:pPr>
      <w:spacing w:after="0" w:line="240" w:lineRule="auto"/>
    </w:pPr>
    <w:rPr>
      <w:rFonts w:ascii="Times New Roman" w:eastAsia="Times New Roman" w:hAnsi="Times New Roman" w:cs="Times New Roman"/>
      <w:sz w:val="20"/>
      <w:szCs w:val="20"/>
    </w:rPr>
  </w:style>
  <w:style w:type="paragraph" w:customStyle="1" w:styleId="Subhead2">
    <w:name w:val="Subhead 2"/>
    <w:basedOn w:val="Normlny"/>
    <w:rsid w:val="00E45D99"/>
    <w:pPr>
      <w:tabs>
        <w:tab w:val="left" w:pos="1531"/>
      </w:tabs>
      <w:autoSpaceDE w:val="0"/>
      <w:autoSpaceDN w:val="0"/>
      <w:adjustRightInd w:val="0"/>
      <w:spacing w:line="260" w:lineRule="atLeast"/>
      <w:ind w:left="1531" w:right="1134" w:hanging="1531"/>
    </w:pPr>
    <w:rPr>
      <w:rFonts w:ascii="Univers 55" w:hAnsi="Univers 55" w:cs="Univers 55"/>
      <w:b/>
      <w:bCs/>
      <w:color w:val="0C2D83"/>
      <w:lang w:val="en-NZ" w:eastAsia="en-NZ"/>
    </w:rPr>
  </w:style>
  <w:style w:type="paragraph" w:customStyle="1" w:styleId="tabelLinks">
    <w:name w:val="tabelLinks"/>
    <w:basedOn w:val="Normlny"/>
    <w:rsid w:val="00EA71F4"/>
    <w:pPr>
      <w:spacing w:line="260" w:lineRule="exact"/>
    </w:pPr>
    <w:rPr>
      <w:rFonts w:ascii="Times" w:hAnsi="Times"/>
      <w:sz w:val="18"/>
      <w:lang w:val="en-GB"/>
    </w:rPr>
  </w:style>
  <w:style w:type="paragraph" w:styleId="Zkladntext3">
    <w:name w:val="Body Text 3"/>
    <w:basedOn w:val="Normlny"/>
    <w:link w:val="Zkladntext3Char"/>
    <w:uiPriority w:val="99"/>
    <w:unhideWhenUsed/>
    <w:rsid w:val="00BA2537"/>
    <w:pPr>
      <w:spacing w:after="120"/>
    </w:pPr>
    <w:rPr>
      <w:sz w:val="16"/>
      <w:szCs w:val="16"/>
    </w:rPr>
  </w:style>
  <w:style w:type="character" w:customStyle="1" w:styleId="Zkladntext3Char">
    <w:name w:val="Základný text 3 Char"/>
    <w:basedOn w:val="Predvolenpsmoodseku"/>
    <w:link w:val="Zkladntext3"/>
    <w:uiPriority w:val="99"/>
    <w:rsid w:val="00BA2537"/>
    <w:rPr>
      <w:rFonts w:ascii="Times New Roman" w:eastAsia="Times New Roman" w:hAnsi="Times New Roman" w:cs="Times New Roman"/>
      <w:sz w:val="16"/>
      <w:szCs w:val="16"/>
    </w:rPr>
  </w:style>
  <w:style w:type="table" w:styleId="Mriekatabuky">
    <w:name w:val="Table Grid"/>
    <w:basedOn w:val="Normlnatabuka"/>
    <w:uiPriority w:val="59"/>
    <w:rsid w:val="00F54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unhideWhenUsed/>
    <w:rsid w:val="009257EB"/>
    <w:rPr>
      <w:color w:val="0000FF" w:themeColor="hyperlink"/>
      <w:u w:val="single"/>
    </w:rPr>
  </w:style>
  <w:style w:type="paragraph" w:customStyle="1" w:styleId="AccountingPolicy">
    <w:name w:val="Accounting Policy"/>
    <w:basedOn w:val="Normlny"/>
    <w:link w:val="AccountingPolicyChar"/>
    <w:uiPriority w:val="99"/>
    <w:rsid w:val="00EF04C0"/>
    <w:pPr>
      <w:tabs>
        <w:tab w:val="left" w:pos="1531"/>
        <w:tab w:val="left" w:pos="1871"/>
      </w:tabs>
      <w:autoSpaceDE w:val="0"/>
      <w:autoSpaceDN w:val="0"/>
      <w:adjustRightInd w:val="0"/>
      <w:spacing w:line="260" w:lineRule="atLeast"/>
    </w:pPr>
    <w:rPr>
      <w:rFonts w:ascii="Univers 45 Light" w:hAnsi="Univers 45 Light" w:cs="Univers 45 Light"/>
      <w:color w:val="000000"/>
      <w:lang w:val="en-NZ" w:eastAsia="en-NZ"/>
    </w:rPr>
  </w:style>
  <w:style w:type="character" w:customStyle="1" w:styleId="AccountingPolicyChar">
    <w:name w:val="Accounting Policy Char"/>
    <w:basedOn w:val="Predvolenpsmoodseku"/>
    <w:link w:val="AccountingPolicy"/>
    <w:uiPriority w:val="99"/>
    <w:rsid w:val="00EF04C0"/>
    <w:rPr>
      <w:rFonts w:ascii="Univers 45 Light" w:eastAsia="Times New Roman" w:hAnsi="Univers 45 Light" w:cs="Univers 45 Light"/>
      <w:color w:val="000000"/>
      <w:sz w:val="20"/>
      <w:szCs w:val="20"/>
      <w:lang w:val="en-NZ" w:eastAsia="en-NZ"/>
    </w:rPr>
  </w:style>
  <w:style w:type="character" w:customStyle="1" w:styleId="odstavecChar">
    <w:name w:val="odstavec Char"/>
    <w:basedOn w:val="Predvolenpsmoodseku"/>
    <w:link w:val="odstavec"/>
    <w:locked/>
    <w:rsid w:val="0034743C"/>
    <w:rPr>
      <w:rFonts w:ascii="Times New Roman" w:hAnsi="Times New Roman" w:cs="Times New Roman"/>
      <w:bCs/>
      <w:iCs/>
      <w:sz w:val="18"/>
      <w:szCs w:val="18"/>
    </w:rPr>
  </w:style>
  <w:style w:type="paragraph" w:customStyle="1" w:styleId="odstavec">
    <w:name w:val="odstavec"/>
    <w:basedOn w:val="Normlny"/>
    <w:link w:val="odstavecChar"/>
    <w:autoRedefine/>
    <w:rsid w:val="0034743C"/>
    <w:pPr>
      <w:suppressAutoHyphens/>
      <w:ind w:left="426"/>
      <w:jc w:val="both"/>
    </w:pPr>
    <w:rPr>
      <w:rFonts w:eastAsiaTheme="minorHAnsi"/>
      <w:bCs/>
      <w:iCs/>
      <w:sz w:val="18"/>
      <w:szCs w:val="18"/>
    </w:rPr>
  </w:style>
  <w:style w:type="paragraph" w:customStyle="1" w:styleId="abc">
    <w:name w:val="abc"/>
    <w:basedOn w:val="Normlny"/>
    <w:autoRedefine/>
    <w:rsid w:val="00003DEF"/>
    <w:pPr>
      <w:numPr>
        <w:numId w:val="6"/>
      </w:numPr>
      <w:spacing w:before="60" w:after="120"/>
      <w:jc w:val="both"/>
    </w:pPr>
    <w:rPr>
      <w:rFonts w:ascii="Arial" w:hAnsi="Arial" w:cs="Arial"/>
      <w:b/>
      <w:lang w:eastAsia="sk-SK"/>
    </w:rPr>
  </w:style>
  <w:style w:type="paragraph" w:customStyle="1" w:styleId="body">
    <w:name w:val="body"/>
    <w:basedOn w:val="odstavec"/>
    <w:link w:val="bodyChar"/>
    <w:qFormat/>
    <w:rsid w:val="00471807"/>
    <w:rPr>
      <w:rFonts w:eastAsia="Times New Roman"/>
      <w:lang w:eastAsia="sk-SK"/>
    </w:rPr>
  </w:style>
  <w:style w:type="character" w:customStyle="1" w:styleId="bodyChar">
    <w:name w:val="body Char"/>
    <w:basedOn w:val="odstavecChar"/>
    <w:link w:val="body"/>
    <w:rsid w:val="00471807"/>
    <w:rPr>
      <w:rFonts w:ascii="Helv" w:eastAsia="Times New Roman" w:hAnsi="Helv" w:cs="Helv"/>
      <w:bCs/>
      <w:iCs/>
      <w:color w:val="00B050"/>
      <w:sz w:val="20"/>
      <w:szCs w:val="20"/>
      <w:lang w:eastAsia="sk-SK"/>
    </w:rPr>
  </w:style>
  <w:style w:type="paragraph" w:customStyle="1" w:styleId="ABC-paragrahinNotes">
    <w:name w:val="ABC - paragrah in Notes"/>
    <w:link w:val="ABC-paragrahinNotesChar"/>
    <w:rsid w:val="00471807"/>
    <w:pPr>
      <w:spacing w:after="240" w:line="240" w:lineRule="auto"/>
      <w:jc w:val="both"/>
    </w:pPr>
    <w:rPr>
      <w:rFonts w:ascii="Arial" w:eastAsia="Times New Roman" w:hAnsi="Arial" w:cs="Times New Roman"/>
      <w:sz w:val="18"/>
      <w:szCs w:val="20"/>
      <w:lang w:val="en-GB"/>
    </w:rPr>
  </w:style>
  <w:style w:type="character" w:customStyle="1" w:styleId="ABC-paragrahinNotesChar">
    <w:name w:val="ABC - paragrah in Notes Char"/>
    <w:basedOn w:val="Predvolenpsmoodseku"/>
    <w:link w:val="ABC-paragrahinNotes"/>
    <w:rsid w:val="00471807"/>
    <w:rPr>
      <w:rFonts w:ascii="Arial" w:eastAsia="Times New Roman" w:hAnsi="Arial" w:cs="Times New Roman"/>
      <w:sz w:val="18"/>
      <w:szCs w:val="20"/>
      <w:lang w:val="en-GB"/>
    </w:rPr>
  </w:style>
  <w:style w:type="paragraph" w:customStyle="1" w:styleId="Subhead3Char">
    <w:name w:val="Subhead 3 Char"/>
    <w:basedOn w:val="Normlny"/>
    <w:link w:val="Subhead3CharChar"/>
    <w:rsid w:val="008261CF"/>
    <w:pPr>
      <w:tabs>
        <w:tab w:val="left" w:pos="397"/>
        <w:tab w:val="left" w:pos="1134"/>
        <w:tab w:val="left" w:pos="1531"/>
        <w:tab w:val="left" w:pos="1871"/>
      </w:tabs>
      <w:autoSpaceDE w:val="0"/>
      <w:autoSpaceDN w:val="0"/>
      <w:adjustRightInd w:val="0"/>
      <w:spacing w:line="260" w:lineRule="atLeast"/>
      <w:ind w:left="1531" w:right="935" w:hanging="1531"/>
    </w:pPr>
    <w:rPr>
      <w:rFonts w:ascii="Univers 45 Light" w:hAnsi="Univers 45 Light" w:cs="Univers 45 Light"/>
      <w:b/>
      <w:bCs/>
      <w:color w:val="0C2D83"/>
      <w:lang w:val="en-NZ" w:eastAsia="en-NZ"/>
    </w:rPr>
  </w:style>
  <w:style w:type="character" w:customStyle="1" w:styleId="Subhead3CharChar">
    <w:name w:val="Subhead 3 Char Char"/>
    <w:basedOn w:val="Predvolenpsmoodseku"/>
    <w:link w:val="Subhead3Char"/>
    <w:rsid w:val="008261CF"/>
    <w:rPr>
      <w:rFonts w:ascii="Univers 45 Light" w:eastAsia="Times New Roman" w:hAnsi="Univers 45 Light" w:cs="Univers 45 Light"/>
      <w:b/>
      <w:bCs/>
      <w:color w:val="0C2D83"/>
      <w:sz w:val="20"/>
      <w:szCs w:val="20"/>
      <w:lang w:val="en-NZ" w:eastAsia="en-NZ"/>
    </w:rPr>
  </w:style>
  <w:style w:type="paragraph" w:customStyle="1" w:styleId="Subhead4">
    <w:name w:val="Subhead 4"/>
    <w:basedOn w:val="Normlny"/>
    <w:link w:val="Subhead4Char"/>
    <w:rsid w:val="00953A9B"/>
    <w:pPr>
      <w:tabs>
        <w:tab w:val="left" w:pos="397"/>
        <w:tab w:val="left" w:pos="1134"/>
        <w:tab w:val="left" w:pos="1531"/>
        <w:tab w:val="left" w:pos="1871"/>
      </w:tabs>
      <w:autoSpaceDE w:val="0"/>
      <w:autoSpaceDN w:val="0"/>
      <w:adjustRightInd w:val="0"/>
      <w:spacing w:line="260" w:lineRule="atLeast"/>
      <w:ind w:left="1531" w:right="935" w:hanging="1531"/>
    </w:pPr>
    <w:rPr>
      <w:rFonts w:ascii="Univers 45 Light" w:hAnsi="Univers 45 Light" w:cs="Univers 45 Light"/>
      <w:b/>
      <w:bCs/>
      <w:color w:val="7B7FB6"/>
      <w:lang w:val="en-NZ" w:eastAsia="en-NZ"/>
    </w:rPr>
  </w:style>
  <w:style w:type="character" w:customStyle="1" w:styleId="Subhead4Char">
    <w:name w:val="Subhead 4 Char"/>
    <w:basedOn w:val="Predvolenpsmoodseku"/>
    <w:link w:val="Subhead4"/>
    <w:rsid w:val="00953A9B"/>
    <w:rPr>
      <w:rFonts w:ascii="Univers 45 Light" w:eastAsia="Times New Roman" w:hAnsi="Univers 45 Light" w:cs="Univers 45 Light"/>
      <w:b/>
      <w:bCs/>
      <w:color w:val="7B7FB6"/>
      <w:sz w:val="20"/>
      <w:szCs w:val="20"/>
      <w:lang w:val="en-NZ" w:eastAsia="en-NZ"/>
    </w:rPr>
  </w:style>
  <w:style w:type="paragraph" w:styleId="Zoznamsodrkami">
    <w:name w:val="List Bullet"/>
    <w:basedOn w:val="Normlny"/>
    <w:link w:val="ZoznamsodrkamiChar"/>
    <w:uiPriority w:val="99"/>
    <w:rsid w:val="002C2178"/>
    <w:pPr>
      <w:numPr>
        <w:numId w:val="8"/>
      </w:numPr>
      <w:spacing w:after="60"/>
      <w:jc w:val="both"/>
    </w:pPr>
    <w:rPr>
      <w:sz w:val="22"/>
      <w:lang w:val="cs-CZ" w:eastAsia="cs-CZ"/>
    </w:rPr>
  </w:style>
  <w:style w:type="character" w:customStyle="1" w:styleId="ZoznamsodrkamiChar">
    <w:name w:val="Zoznam s odrážkami Char"/>
    <w:link w:val="Zoznamsodrkami"/>
    <w:uiPriority w:val="99"/>
    <w:locked/>
    <w:rsid w:val="004C09B5"/>
    <w:rPr>
      <w:rFonts w:ascii="Times New Roman" w:eastAsia="Times New Roman" w:hAnsi="Times New Roman" w:cs="Times New Roman"/>
      <w:szCs w:val="20"/>
      <w:lang w:val="cs-CZ" w:eastAsia="cs-CZ"/>
    </w:rPr>
  </w:style>
  <w:style w:type="paragraph" w:customStyle="1" w:styleId="NormalLeft">
    <w:name w:val="Normal Left"/>
    <w:basedOn w:val="Normlny"/>
    <w:link w:val="NormalLeftChar"/>
    <w:uiPriority w:val="99"/>
    <w:rsid w:val="004C09B5"/>
    <w:pPr>
      <w:spacing w:after="120"/>
      <w:ind w:left="624"/>
      <w:jc w:val="both"/>
    </w:pPr>
    <w:rPr>
      <w:sz w:val="22"/>
    </w:rPr>
  </w:style>
  <w:style w:type="character" w:customStyle="1" w:styleId="NormalLeftChar">
    <w:name w:val="Normal Left Char"/>
    <w:link w:val="NormalLeft"/>
    <w:uiPriority w:val="99"/>
    <w:locked/>
    <w:rsid w:val="004C09B5"/>
    <w:rPr>
      <w:rFonts w:ascii="Times New Roman" w:eastAsia="Times New Roman" w:hAnsi="Times New Roman" w:cs="Times New Roman"/>
      <w:szCs w:val="20"/>
    </w:rPr>
  </w:style>
  <w:style w:type="paragraph" w:customStyle="1" w:styleId="HeadingLetter2">
    <w:name w:val="Heading Letter 2"/>
    <w:basedOn w:val="Normlny"/>
    <w:rsid w:val="004C09B5"/>
    <w:pPr>
      <w:keepNext/>
      <w:tabs>
        <w:tab w:val="left" w:pos="565"/>
        <w:tab w:val="num" w:pos="624"/>
        <w:tab w:val="num" w:pos="794"/>
      </w:tabs>
      <w:spacing w:before="60" w:after="120"/>
      <w:ind w:left="794" w:right="91" w:hanging="454"/>
      <w:outlineLvl w:val="3"/>
    </w:pPr>
    <w:rPr>
      <w:b/>
      <w:bCs/>
      <w:i/>
      <w:iCs/>
      <w:sz w:val="22"/>
      <w:szCs w:val="24"/>
      <w:lang w:val="en-US"/>
    </w:rPr>
  </w:style>
  <w:style w:type="paragraph" w:customStyle="1" w:styleId="NormalLeftbold">
    <w:name w:val="Normal Left bold"/>
    <w:basedOn w:val="NormalLeft"/>
    <w:next w:val="NormalLeft"/>
    <w:link w:val="NormalLeftboldChar"/>
    <w:uiPriority w:val="99"/>
    <w:rsid w:val="009E6D88"/>
    <w:pPr>
      <w:keepNext/>
      <w:numPr>
        <w:ilvl w:val="12"/>
      </w:numPr>
      <w:tabs>
        <w:tab w:val="left" w:pos="567"/>
      </w:tabs>
      <w:ind w:left="624"/>
      <w:jc w:val="left"/>
    </w:pPr>
    <w:rPr>
      <w:b/>
      <w:sz w:val="19"/>
      <w:szCs w:val="19"/>
    </w:rPr>
  </w:style>
  <w:style w:type="character" w:customStyle="1" w:styleId="NormalLeftboldChar">
    <w:name w:val="Normal Left bold Char"/>
    <w:link w:val="NormalLeftbold"/>
    <w:uiPriority w:val="99"/>
    <w:locked/>
    <w:rsid w:val="009E6D88"/>
    <w:rPr>
      <w:rFonts w:ascii="Times New Roman" w:eastAsia="Times New Roman" w:hAnsi="Times New Roman" w:cs="Times New Roman"/>
      <w:b/>
      <w:sz w:val="19"/>
      <w:szCs w:val="19"/>
    </w:rPr>
  </w:style>
  <w:style w:type="paragraph" w:customStyle="1" w:styleId="BodyText1">
    <w:name w:val="Body Text1"/>
    <w:link w:val="BodytextChar3"/>
    <w:rsid w:val="00A420D8"/>
    <w:pPr>
      <w:tabs>
        <w:tab w:val="left" w:pos="397"/>
      </w:tabs>
      <w:autoSpaceDE w:val="0"/>
      <w:autoSpaceDN w:val="0"/>
      <w:adjustRightInd w:val="0"/>
      <w:spacing w:after="0" w:line="260" w:lineRule="atLeast"/>
    </w:pPr>
    <w:rPr>
      <w:rFonts w:ascii="Univers 45 Light" w:eastAsia="Times New Roman" w:hAnsi="Univers 45 Light" w:cs="Univers 45 Light"/>
      <w:color w:val="000000"/>
      <w:sz w:val="20"/>
      <w:szCs w:val="20"/>
      <w:lang w:val="en-NZ" w:eastAsia="en-NZ"/>
    </w:rPr>
  </w:style>
  <w:style w:type="character" w:customStyle="1" w:styleId="BodytextChar3">
    <w:name w:val="Body text Char3"/>
    <w:basedOn w:val="Predvolenpsmoodseku"/>
    <w:link w:val="BodyText1"/>
    <w:rsid w:val="00A420D8"/>
    <w:rPr>
      <w:rFonts w:ascii="Univers 45 Light" w:eastAsia="Times New Roman" w:hAnsi="Univers 45 Light" w:cs="Univers 45 Light"/>
      <w:color w:val="000000"/>
      <w:sz w:val="20"/>
      <w:szCs w:val="20"/>
      <w:lang w:val="en-NZ" w:eastAsia="en-NZ"/>
    </w:rPr>
  </w:style>
  <w:style w:type="paragraph" w:styleId="Bezriadkovania">
    <w:name w:val="No Spacing"/>
    <w:uiPriority w:val="1"/>
    <w:qFormat/>
    <w:rsid w:val="00381D7F"/>
    <w:pPr>
      <w:spacing w:after="0" w:line="240" w:lineRule="auto"/>
    </w:pPr>
  </w:style>
  <w:style w:type="paragraph" w:styleId="Obyajntext">
    <w:name w:val="Plain Text"/>
    <w:basedOn w:val="Normlny"/>
    <w:link w:val="ObyajntextChar"/>
    <w:uiPriority w:val="99"/>
    <w:semiHidden/>
    <w:unhideWhenUsed/>
    <w:rsid w:val="00F81F44"/>
    <w:rPr>
      <w:rFonts w:ascii="Calibri" w:eastAsiaTheme="minorHAnsi" w:hAnsi="Calibri" w:cs="Consolas"/>
      <w:sz w:val="22"/>
      <w:szCs w:val="21"/>
    </w:rPr>
  </w:style>
  <w:style w:type="character" w:customStyle="1" w:styleId="ObyajntextChar">
    <w:name w:val="Obyčajný text Char"/>
    <w:basedOn w:val="Predvolenpsmoodseku"/>
    <w:link w:val="Obyajntext"/>
    <w:uiPriority w:val="99"/>
    <w:semiHidden/>
    <w:rsid w:val="00F81F44"/>
    <w:rPr>
      <w:rFonts w:ascii="Calibri" w:hAnsi="Calibri" w:cs="Consolas"/>
      <w:szCs w:val="21"/>
    </w:rPr>
  </w:style>
  <w:style w:type="paragraph" w:customStyle="1" w:styleId="Prklady">
    <w:name w:val="Príklady"/>
    <w:basedOn w:val="Normlny"/>
    <w:rsid w:val="00560775"/>
    <w:pPr>
      <w:spacing w:before="40"/>
      <w:ind w:left="340"/>
      <w:jc w:val="both"/>
    </w:pPr>
    <w:rPr>
      <w:i/>
      <w:sz w:val="18"/>
      <w:lang w:eastAsia="sk-SK"/>
    </w:rPr>
  </w:style>
  <w:style w:type="character" w:styleId="Siln">
    <w:name w:val="Strong"/>
    <w:basedOn w:val="Predvolenpsmoodseku"/>
    <w:uiPriority w:val="22"/>
    <w:qFormat/>
    <w:rsid w:val="00E17632"/>
    <w:rPr>
      <w:b/>
      <w:bCs/>
    </w:rPr>
  </w:style>
  <w:style w:type="numbering" w:customStyle="1" w:styleId="tl1">
    <w:name w:val="Štýl1"/>
    <w:uiPriority w:val="99"/>
    <w:rsid w:val="003F68C6"/>
    <w:pPr>
      <w:numPr>
        <w:numId w:val="21"/>
      </w:numPr>
    </w:pPr>
  </w:style>
  <w:style w:type="paragraph" w:customStyle="1" w:styleId="mcntmsobodytext">
    <w:name w:val="mcntmsobodytext"/>
    <w:basedOn w:val="Normlny"/>
    <w:rsid w:val="00FF78E9"/>
    <w:pPr>
      <w:spacing w:before="100" w:beforeAutospacing="1" w:after="100" w:afterAutospacing="1"/>
    </w:pPr>
    <w:rPr>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83778">
      <w:bodyDiv w:val="1"/>
      <w:marLeft w:val="0"/>
      <w:marRight w:val="0"/>
      <w:marTop w:val="0"/>
      <w:marBottom w:val="0"/>
      <w:divBdr>
        <w:top w:val="none" w:sz="0" w:space="0" w:color="auto"/>
        <w:left w:val="none" w:sz="0" w:space="0" w:color="auto"/>
        <w:bottom w:val="none" w:sz="0" w:space="0" w:color="auto"/>
        <w:right w:val="none" w:sz="0" w:space="0" w:color="auto"/>
      </w:divBdr>
    </w:div>
    <w:div w:id="62339644">
      <w:bodyDiv w:val="1"/>
      <w:marLeft w:val="0"/>
      <w:marRight w:val="0"/>
      <w:marTop w:val="0"/>
      <w:marBottom w:val="0"/>
      <w:divBdr>
        <w:top w:val="none" w:sz="0" w:space="0" w:color="auto"/>
        <w:left w:val="none" w:sz="0" w:space="0" w:color="auto"/>
        <w:bottom w:val="none" w:sz="0" w:space="0" w:color="auto"/>
        <w:right w:val="none" w:sz="0" w:space="0" w:color="auto"/>
      </w:divBdr>
    </w:div>
    <w:div w:id="99422644">
      <w:bodyDiv w:val="1"/>
      <w:marLeft w:val="0"/>
      <w:marRight w:val="0"/>
      <w:marTop w:val="0"/>
      <w:marBottom w:val="0"/>
      <w:divBdr>
        <w:top w:val="none" w:sz="0" w:space="0" w:color="auto"/>
        <w:left w:val="none" w:sz="0" w:space="0" w:color="auto"/>
        <w:bottom w:val="none" w:sz="0" w:space="0" w:color="auto"/>
        <w:right w:val="none" w:sz="0" w:space="0" w:color="auto"/>
      </w:divBdr>
    </w:div>
    <w:div w:id="202330630">
      <w:bodyDiv w:val="1"/>
      <w:marLeft w:val="0"/>
      <w:marRight w:val="0"/>
      <w:marTop w:val="0"/>
      <w:marBottom w:val="0"/>
      <w:divBdr>
        <w:top w:val="none" w:sz="0" w:space="0" w:color="auto"/>
        <w:left w:val="none" w:sz="0" w:space="0" w:color="auto"/>
        <w:bottom w:val="none" w:sz="0" w:space="0" w:color="auto"/>
        <w:right w:val="none" w:sz="0" w:space="0" w:color="auto"/>
      </w:divBdr>
    </w:div>
    <w:div w:id="210961709">
      <w:bodyDiv w:val="1"/>
      <w:marLeft w:val="0"/>
      <w:marRight w:val="0"/>
      <w:marTop w:val="0"/>
      <w:marBottom w:val="0"/>
      <w:divBdr>
        <w:top w:val="none" w:sz="0" w:space="0" w:color="auto"/>
        <w:left w:val="none" w:sz="0" w:space="0" w:color="auto"/>
        <w:bottom w:val="none" w:sz="0" w:space="0" w:color="auto"/>
        <w:right w:val="none" w:sz="0" w:space="0" w:color="auto"/>
      </w:divBdr>
    </w:div>
    <w:div w:id="217938696">
      <w:bodyDiv w:val="1"/>
      <w:marLeft w:val="0"/>
      <w:marRight w:val="0"/>
      <w:marTop w:val="0"/>
      <w:marBottom w:val="0"/>
      <w:divBdr>
        <w:top w:val="none" w:sz="0" w:space="0" w:color="auto"/>
        <w:left w:val="none" w:sz="0" w:space="0" w:color="auto"/>
        <w:bottom w:val="none" w:sz="0" w:space="0" w:color="auto"/>
        <w:right w:val="none" w:sz="0" w:space="0" w:color="auto"/>
      </w:divBdr>
    </w:div>
    <w:div w:id="286207831">
      <w:bodyDiv w:val="1"/>
      <w:marLeft w:val="0"/>
      <w:marRight w:val="0"/>
      <w:marTop w:val="0"/>
      <w:marBottom w:val="0"/>
      <w:divBdr>
        <w:top w:val="none" w:sz="0" w:space="0" w:color="auto"/>
        <w:left w:val="none" w:sz="0" w:space="0" w:color="auto"/>
        <w:bottom w:val="none" w:sz="0" w:space="0" w:color="auto"/>
        <w:right w:val="none" w:sz="0" w:space="0" w:color="auto"/>
      </w:divBdr>
    </w:div>
    <w:div w:id="308170563">
      <w:bodyDiv w:val="1"/>
      <w:marLeft w:val="0"/>
      <w:marRight w:val="0"/>
      <w:marTop w:val="0"/>
      <w:marBottom w:val="0"/>
      <w:divBdr>
        <w:top w:val="none" w:sz="0" w:space="0" w:color="auto"/>
        <w:left w:val="none" w:sz="0" w:space="0" w:color="auto"/>
        <w:bottom w:val="none" w:sz="0" w:space="0" w:color="auto"/>
        <w:right w:val="none" w:sz="0" w:space="0" w:color="auto"/>
      </w:divBdr>
    </w:div>
    <w:div w:id="370031363">
      <w:bodyDiv w:val="1"/>
      <w:marLeft w:val="0"/>
      <w:marRight w:val="0"/>
      <w:marTop w:val="0"/>
      <w:marBottom w:val="0"/>
      <w:divBdr>
        <w:top w:val="none" w:sz="0" w:space="0" w:color="auto"/>
        <w:left w:val="none" w:sz="0" w:space="0" w:color="auto"/>
        <w:bottom w:val="none" w:sz="0" w:space="0" w:color="auto"/>
        <w:right w:val="none" w:sz="0" w:space="0" w:color="auto"/>
      </w:divBdr>
      <w:divsChild>
        <w:div w:id="961151787">
          <w:marLeft w:val="0"/>
          <w:marRight w:val="0"/>
          <w:marTop w:val="0"/>
          <w:marBottom w:val="0"/>
          <w:divBdr>
            <w:top w:val="none" w:sz="0" w:space="0" w:color="auto"/>
            <w:left w:val="none" w:sz="0" w:space="0" w:color="auto"/>
            <w:bottom w:val="none" w:sz="0" w:space="0" w:color="auto"/>
            <w:right w:val="none" w:sz="0" w:space="0" w:color="auto"/>
          </w:divBdr>
        </w:div>
      </w:divsChild>
    </w:div>
    <w:div w:id="401416816">
      <w:bodyDiv w:val="1"/>
      <w:marLeft w:val="0"/>
      <w:marRight w:val="0"/>
      <w:marTop w:val="0"/>
      <w:marBottom w:val="0"/>
      <w:divBdr>
        <w:top w:val="none" w:sz="0" w:space="0" w:color="auto"/>
        <w:left w:val="none" w:sz="0" w:space="0" w:color="auto"/>
        <w:bottom w:val="none" w:sz="0" w:space="0" w:color="auto"/>
        <w:right w:val="none" w:sz="0" w:space="0" w:color="auto"/>
      </w:divBdr>
    </w:div>
    <w:div w:id="418599667">
      <w:bodyDiv w:val="1"/>
      <w:marLeft w:val="0"/>
      <w:marRight w:val="0"/>
      <w:marTop w:val="0"/>
      <w:marBottom w:val="0"/>
      <w:divBdr>
        <w:top w:val="none" w:sz="0" w:space="0" w:color="auto"/>
        <w:left w:val="none" w:sz="0" w:space="0" w:color="auto"/>
        <w:bottom w:val="none" w:sz="0" w:space="0" w:color="auto"/>
        <w:right w:val="none" w:sz="0" w:space="0" w:color="auto"/>
      </w:divBdr>
    </w:div>
    <w:div w:id="447774189">
      <w:bodyDiv w:val="1"/>
      <w:marLeft w:val="0"/>
      <w:marRight w:val="0"/>
      <w:marTop w:val="0"/>
      <w:marBottom w:val="0"/>
      <w:divBdr>
        <w:top w:val="none" w:sz="0" w:space="0" w:color="auto"/>
        <w:left w:val="none" w:sz="0" w:space="0" w:color="auto"/>
        <w:bottom w:val="none" w:sz="0" w:space="0" w:color="auto"/>
        <w:right w:val="none" w:sz="0" w:space="0" w:color="auto"/>
      </w:divBdr>
    </w:div>
    <w:div w:id="519390592">
      <w:bodyDiv w:val="1"/>
      <w:marLeft w:val="0"/>
      <w:marRight w:val="0"/>
      <w:marTop w:val="0"/>
      <w:marBottom w:val="0"/>
      <w:divBdr>
        <w:top w:val="none" w:sz="0" w:space="0" w:color="auto"/>
        <w:left w:val="none" w:sz="0" w:space="0" w:color="auto"/>
        <w:bottom w:val="none" w:sz="0" w:space="0" w:color="auto"/>
        <w:right w:val="none" w:sz="0" w:space="0" w:color="auto"/>
      </w:divBdr>
    </w:div>
    <w:div w:id="529299698">
      <w:bodyDiv w:val="1"/>
      <w:marLeft w:val="0"/>
      <w:marRight w:val="0"/>
      <w:marTop w:val="0"/>
      <w:marBottom w:val="0"/>
      <w:divBdr>
        <w:top w:val="none" w:sz="0" w:space="0" w:color="auto"/>
        <w:left w:val="none" w:sz="0" w:space="0" w:color="auto"/>
        <w:bottom w:val="none" w:sz="0" w:space="0" w:color="auto"/>
        <w:right w:val="none" w:sz="0" w:space="0" w:color="auto"/>
      </w:divBdr>
    </w:div>
    <w:div w:id="534275276">
      <w:bodyDiv w:val="1"/>
      <w:marLeft w:val="0"/>
      <w:marRight w:val="0"/>
      <w:marTop w:val="0"/>
      <w:marBottom w:val="0"/>
      <w:divBdr>
        <w:top w:val="none" w:sz="0" w:space="0" w:color="auto"/>
        <w:left w:val="none" w:sz="0" w:space="0" w:color="auto"/>
        <w:bottom w:val="none" w:sz="0" w:space="0" w:color="auto"/>
        <w:right w:val="none" w:sz="0" w:space="0" w:color="auto"/>
      </w:divBdr>
    </w:div>
    <w:div w:id="612977056">
      <w:bodyDiv w:val="1"/>
      <w:marLeft w:val="0"/>
      <w:marRight w:val="0"/>
      <w:marTop w:val="0"/>
      <w:marBottom w:val="0"/>
      <w:divBdr>
        <w:top w:val="none" w:sz="0" w:space="0" w:color="auto"/>
        <w:left w:val="none" w:sz="0" w:space="0" w:color="auto"/>
        <w:bottom w:val="none" w:sz="0" w:space="0" w:color="auto"/>
        <w:right w:val="none" w:sz="0" w:space="0" w:color="auto"/>
      </w:divBdr>
    </w:div>
    <w:div w:id="630479308">
      <w:bodyDiv w:val="1"/>
      <w:marLeft w:val="0"/>
      <w:marRight w:val="0"/>
      <w:marTop w:val="0"/>
      <w:marBottom w:val="0"/>
      <w:divBdr>
        <w:top w:val="none" w:sz="0" w:space="0" w:color="auto"/>
        <w:left w:val="none" w:sz="0" w:space="0" w:color="auto"/>
        <w:bottom w:val="none" w:sz="0" w:space="0" w:color="auto"/>
        <w:right w:val="none" w:sz="0" w:space="0" w:color="auto"/>
      </w:divBdr>
    </w:div>
    <w:div w:id="648094891">
      <w:bodyDiv w:val="1"/>
      <w:marLeft w:val="0"/>
      <w:marRight w:val="0"/>
      <w:marTop w:val="0"/>
      <w:marBottom w:val="0"/>
      <w:divBdr>
        <w:top w:val="none" w:sz="0" w:space="0" w:color="auto"/>
        <w:left w:val="none" w:sz="0" w:space="0" w:color="auto"/>
        <w:bottom w:val="none" w:sz="0" w:space="0" w:color="auto"/>
        <w:right w:val="none" w:sz="0" w:space="0" w:color="auto"/>
      </w:divBdr>
    </w:div>
    <w:div w:id="687950392">
      <w:bodyDiv w:val="1"/>
      <w:marLeft w:val="0"/>
      <w:marRight w:val="0"/>
      <w:marTop w:val="0"/>
      <w:marBottom w:val="0"/>
      <w:divBdr>
        <w:top w:val="none" w:sz="0" w:space="0" w:color="auto"/>
        <w:left w:val="none" w:sz="0" w:space="0" w:color="auto"/>
        <w:bottom w:val="none" w:sz="0" w:space="0" w:color="auto"/>
        <w:right w:val="none" w:sz="0" w:space="0" w:color="auto"/>
      </w:divBdr>
    </w:div>
    <w:div w:id="714503822">
      <w:bodyDiv w:val="1"/>
      <w:marLeft w:val="0"/>
      <w:marRight w:val="0"/>
      <w:marTop w:val="0"/>
      <w:marBottom w:val="0"/>
      <w:divBdr>
        <w:top w:val="none" w:sz="0" w:space="0" w:color="auto"/>
        <w:left w:val="none" w:sz="0" w:space="0" w:color="auto"/>
        <w:bottom w:val="none" w:sz="0" w:space="0" w:color="auto"/>
        <w:right w:val="none" w:sz="0" w:space="0" w:color="auto"/>
      </w:divBdr>
    </w:div>
    <w:div w:id="768966363">
      <w:bodyDiv w:val="1"/>
      <w:marLeft w:val="0"/>
      <w:marRight w:val="0"/>
      <w:marTop w:val="0"/>
      <w:marBottom w:val="0"/>
      <w:divBdr>
        <w:top w:val="none" w:sz="0" w:space="0" w:color="auto"/>
        <w:left w:val="none" w:sz="0" w:space="0" w:color="auto"/>
        <w:bottom w:val="none" w:sz="0" w:space="0" w:color="auto"/>
        <w:right w:val="none" w:sz="0" w:space="0" w:color="auto"/>
      </w:divBdr>
    </w:div>
    <w:div w:id="791826355">
      <w:bodyDiv w:val="1"/>
      <w:marLeft w:val="0"/>
      <w:marRight w:val="0"/>
      <w:marTop w:val="0"/>
      <w:marBottom w:val="0"/>
      <w:divBdr>
        <w:top w:val="none" w:sz="0" w:space="0" w:color="auto"/>
        <w:left w:val="none" w:sz="0" w:space="0" w:color="auto"/>
        <w:bottom w:val="none" w:sz="0" w:space="0" w:color="auto"/>
        <w:right w:val="none" w:sz="0" w:space="0" w:color="auto"/>
      </w:divBdr>
    </w:div>
    <w:div w:id="828910521">
      <w:bodyDiv w:val="1"/>
      <w:marLeft w:val="0"/>
      <w:marRight w:val="0"/>
      <w:marTop w:val="0"/>
      <w:marBottom w:val="0"/>
      <w:divBdr>
        <w:top w:val="none" w:sz="0" w:space="0" w:color="auto"/>
        <w:left w:val="none" w:sz="0" w:space="0" w:color="auto"/>
        <w:bottom w:val="none" w:sz="0" w:space="0" w:color="auto"/>
        <w:right w:val="none" w:sz="0" w:space="0" w:color="auto"/>
      </w:divBdr>
    </w:div>
    <w:div w:id="849872897">
      <w:bodyDiv w:val="1"/>
      <w:marLeft w:val="0"/>
      <w:marRight w:val="0"/>
      <w:marTop w:val="0"/>
      <w:marBottom w:val="0"/>
      <w:divBdr>
        <w:top w:val="none" w:sz="0" w:space="0" w:color="auto"/>
        <w:left w:val="none" w:sz="0" w:space="0" w:color="auto"/>
        <w:bottom w:val="none" w:sz="0" w:space="0" w:color="auto"/>
        <w:right w:val="none" w:sz="0" w:space="0" w:color="auto"/>
      </w:divBdr>
    </w:div>
    <w:div w:id="991563354">
      <w:bodyDiv w:val="1"/>
      <w:marLeft w:val="0"/>
      <w:marRight w:val="0"/>
      <w:marTop w:val="0"/>
      <w:marBottom w:val="0"/>
      <w:divBdr>
        <w:top w:val="none" w:sz="0" w:space="0" w:color="auto"/>
        <w:left w:val="none" w:sz="0" w:space="0" w:color="auto"/>
        <w:bottom w:val="none" w:sz="0" w:space="0" w:color="auto"/>
        <w:right w:val="none" w:sz="0" w:space="0" w:color="auto"/>
      </w:divBdr>
    </w:div>
    <w:div w:id="1058892845">
      <w:bodyDiv w:val="1"/>
      <w:marLeft w:val="0"/>
      <w:marRight w:val="0"/>
      <w:marTop w:val="0"/>
      <w:marBottom w:val="0"/>
      <w:divBdr>
        <w:top w:val="none" w:sz="0" w:space="0" w:color="auto"/>
        <w:left w:val="none" w:sz="0" w:space="0" w:color="auto"/>
        <w:bottom w:val="none" w:sz="0" w:space="0" w:color="auto"/>
        <w:right w:val="none" w:sz="0" w:space="0" w:color="auto"/>
      </w:divBdr>
    </w:div>
    <w:div w:id="1113397766">
      <w:bodyDiv w:val="1"/>
      <w:marLeft w:val="0"/>
      <w:marRight w:val="0"/>
      <w:marTop w:val="0"/>
      <w:marBottom w:val="0"/>
      <w:divBdr>
        <w:top w:val="none" w:sz="0" w:space="0" w:color="auto"/>
        <w:left w:val="none" w:sz="0" w:space="0" w:color="auto"/>
        <w:bottom w:val="none" w:sz="0" w:space="0" w:color="auto"/>
        <w:right w:val="none" w:sz="0" w:space="0" w:color="auto"/>
      </w:divBdr>
    </w:div>
    <w:div w:id="1142846737">
      <w:bodyDiv w:val="1"/>
      <w:marLeft w:val="0"/>
      <w:marRight w:val="0"/>
      <w:marTop w:val="0"/>
      <w:marBottom w:val="0"/>
      <w:divBdr>
        <w:top w:val="none" w:sz="0" w:space="0" w:color="auto"/>
        <w:left w:val="none" w:sz="0" w:space="0" w:color="auto"/>
        <w:bottom w:val="none" w:sz="0" w:space="0" w:color="auto"/>
        <w:right w:val="none" w:sz="0" w:space="0" w:color="auto"/>
      </w:divBdr>
    </w:div>
    <w:div w:id="1187134538">
      <w:bodyDiv w:val="1"/>
      <w:marLeft w:val="0"/>
      <w:marRight w:val="0"/>
      <w:marTop w:val="0"/>
      <w:marBottom w:val="0"/>
      <w:divBdr>
        <w:top w:val="none" w:sz="0" w:space="0" w:color="auto"/>
        <w:left w:val="none" w:sz="0" w:space="0" w:color="auto"/>
        <w:bottom w:val="none" w:sz="0" w:space="0" w:color="auto"/>
        <w:right w:val="none" w:sz="0" w:space="0" w:color="auto"/>
      </w:divBdr>
    </w:div>
    <w:div w:id="1239362683">
      <w:bodyDiv w:val="1"/>
      <w:marLeft w:val="0"/>
      <w:marRight w:val="0"/>
      <w:marTop w:val="0"/>
      <w:marBottom w:val="0"/>
      <w:divBdr>
        <w:top w:val="none" w:sz="0" w:space="0" w:color="auto"/>
        <w:left w:val="none" w:sz="0" w:space="0" w:color="auto"/>
        <w:bottom w:val="none" w:sz="0" w:space="0" w:color="auto"/>
        <w:right w:val="none" w:sz="0" w:space="0" w:color="auto"/>
      </w:divBdr>
    </w:div>
    <w:div w:id="1284114625">
      <w:bodyDiv w:val="1"/>
      <w:marLeft w:val="0"/>
      <w:marRight w:val="0"/>
      <w:marTop w:val="0"/>
      <w:marBottom w:val="0"/>
      <w:divBdr>
        <w:top w:val="none" w:sz="0" w:space="0" w:color="auto"/>
        <w:left w:val="none" w:sz="0" w:space="0" w:color="auto"/>
        <w:bottom w:val="none" w:sz="0" w:space="0" w:color="auto"/>
        <w:right w:val="none" w:sz="0" w:space="0" w:color="auto"/>
      </w:divBdr>
    </w:div>
    <w:div w:id="1363820774">
      <w:bodyDiv w:val="1"/>
      <w:marLeft w:val="0"/>
      <w:marRight w:val="0"/>
      <w:marTop w:val="0"/>
      <w:marBottom w:val="0"/>
      <w:divBdr>
        <w:top w:val="none" w:sz="0" w:space="0" w:color="auto"/>
        <w:left w:val="none" w:sz="0" w:space="0" w:color="auto"/>
        <w:bottom w:val="none" w:sz="0" w:space="0" w:color="auto"/>
        <w:right w:val="none" w:sz="0" w:space="0" w:color="auto"/>
      </w:divBdr>
    </w:div>
    <w:div w:id="1387144371">
      <w:bodyDiv w:val="1"/>
      <w:marLeft w:val="0"/>
      <w:marRight w:val="0"/>
      <w:marTop w:val="0"/>
      <w:marBottom w:val="0"/>
      <w:divBdr>
        <w:top w:val="none" w:sz="0" w:space="0" w:color="auto"/>
        <w:left w:val="none" w:sz="0" w:space="0" w:color="auto"/>
        <w:bottom w:val="none" w:sz="0" w:space="0" w:color="auto"/>
        <w:right w:val="none" w:sz="0" w:space="0" w:color="auto"/>
      </w:divBdr>
    </w:div>
    <w:div w:id="1422264240">
      <w:bodyDiv w:val="1"/>
      <w:marLeft w:val="0"/>
      <w:marRight w:val="0"/>
      <w:marTop w:val="0"/>
      <w:marBottom w:val="0"/>
      <w:divBdr>
        <w:top w:val="none" w:sz="0" w:space="0" w:color="auto"/>
        <w:left w:val="none" w:sz="0" w:space="0" w:color="auto"/>
        <w:bottom w:val="none" w:sz="0" w:space="0" w:color="auto"/>
        <w:right w:val="none" w:sz="0" w:space="0" w:color="auto"/>
      </w:divBdr>
    </w:div>
    <w:div w:id="1422950156">
      <w:bodyDiv w:val="1"/>
      <w:marLeft w:val="0"/>
      <w:marRight w:val="0"/>
      <w:marTop w:val="0"/>
      <w:marBottom w:val="0"/>
      <w:divBdr>
        <w:top w:val="none" w:sz="0" w:space="0" w:color="auto"/>
        <w:left w:val="none" w:sz="0" w:space="0" w:color="auto"/>
        <w:bottom w:val="none" w:sz="0" w:space="0" w:color="auto"/>
        <w:right w:val="none" w:sz="0" w:space="0" w:color="auto"/>
      </w:divBdr>
      <w:divsChild>
        <w:div w:id="839930171">
          <w:marLeft w:val="0"/>
          <w:marRight w:val="0"/>
          <w:marTop w:val="0"/>
          <w:marBottom w:val="0"/>
          <w:divBdr>
            <w:top w:val="none" w:sz="0" w:space="0" w:color="auto"/>
            <w:left w:val="none" w:sz="0" w:space="0" w:color="auto"/>
            <w:bottom w:val="none" w:sz="0" w:space="0" w:color="auto"/>
            <w:right w:val="none" w:sz="0" w:space="0" w:color="auto"/>
          </w:divBdr>
        </w:div>
      </w:divsChild>
    </w:div>
    <w:div w:id="1449160503">
      <w:bodyDiv w:val="1"/>
      <w:marLeft w:val="0"/>
      <w:marRight w:val="0"/>
      <w:marTop w:val="0"/>
      <w:marBottom w:val="0"/>
      <w:divBdr>
        <w:top w:val="none" w:sz="0" w:space="0" w:color="auto"/>
        <w:left w:val="none" w:sz="0" w:space="0" w:color="auto"/>
        <w:bottom w:val="none" w:sz="0" w:space="0" w:color="auto"/>
        <w:right w:val="none" w:sz="0" w:space="0" w:color="auto"/>
      </w:divBdr>
    </w:div>
    <w:div w:id="1452364593">
      <w:bodyDiv w:val="1"/>
      <w:marLeft w:val="0"/>
      <w:marRight w:val="0"/>
      <w:marTop w:val="0"/>
      <w:marBottom w:val="0"/>
      <w:divBdr>
        <w:top w:val="none" w:sz="0" w:space="0" w:color="auto"/>
        <w:left w:val="none" w:sz="0" w:space="0" w:color="auto"/>
        <w:bottom w:val="none" w:sz="0" w:space="0" w:color="auto"/>
        <w:right w:val="none" w:sz="0" w:space="0" w:color="auto"/>
      </w:divBdr>
    </w:div>
    <w:div w:id="1537305631">
      <w:bodyDiv w:val="1"/>
      <w:marLeft w:val="0"/>
      <w:marRight w:val="0"/>
      <w:marTop w:val="0"/>
      <w:marBottom w:val="0"/>
      <w:divBdr>
        <w:top w:val="none" w:sz="0" w:space="0" w:color="auto"/>
        <w:left w:val="none" w:sz="0" w:space="0" w:color="auto"/>
        <w:bottom w:val="none" w:sz="0" w:space="0" w:color="auto"/>
        <w:right w:val="none" w:sz="0" w:space="0" w:color="auto"/>
      </w:divBdr>
      <w:divsChild>
        <w:div w:id="271136270">
          <w:marLeft w:val="0"/>
          <w:marRight w:val="0"/>
          <w:marTop w:val="0"/>
          <w:marBottom w:val="0"/>
          <w:divBdr>
            <w:top w:val="none" w:sz="0" w:space="0" w:color="auto"/>
            <w:left w:val="none" w:sz="0" w:space="0" w:color="auto"/>
            <w:bottom w:val="none" w:sz="0" w:space="0" w:color="auto"/>
            <w:right w:val="none" w:sz="0" w:space="0" w:color="auto"/>
          </w:divBdr>
        </w:div>
      </w:divsChild>
    </w:div>
    <w:div w:id="1616670455">
      <w:bodyDiv w:val="1"/>
      <w:marLeft w:val="0"/>
      <w:marRight w:val="0"/>
      <w:marTop w:val="0"/>
      <w:marBottom w:val="0"/>
      <w:divBdr>
        <w:top w:val="none" w:sz="0" w:space="0" w:color="auto"/>
        <w:left w:val="none" w:sz="0" w:space="0" w:color="auto"/>
        <w:bottom w:val="none" w:sz="0" w:space="0" w:color="auto"/>
        <w:right w:val="none" w:sz="0" w:space="0" w:color="auto"/>
      </w:divBdr>
    </w:div>
    <w:div w:id="1651060647">
      <w:bodyDiv w:val="1"/>
      <w:marLeft w:val="0"/>
      <w:marRight w:val="0"/>
      <w:marTop w:val="0"/>
      <w:marBottom w:val="0"/>
      <w:divBdr>
        <w:top w:val="none" w:sz="0" w:space="0" w:color="auto"/>
        <w:left w:val="none" w:sz="0" w:space="0" w:color="auto"/>
        <w:bottom w:val="none" w:sz="0" w:space="0" w:color="auto"/>
        <w:right w:val="none" w:sz="0" w:space="0" w:color="auto"/>
      </w:divBdr>
    </w:div>
    <w:div w:id="1661738039">
      <w:bodyDiv w:val="1"/>
      <w:marLeft w:val="0"/>
      <w:marRight w:val="0"/>
      <w:marTop w:val="0"/>
      <w:marBottom w:val="0"/>
      <w:divBdr>
        <w:top w:val="none" w:sz="0" w:space="0" w:color="auto"/>
        <w:left w:val="none" w:sz="0" w:space="0" w:color="auto"/>
        <w:bottom w:val="none" w:sz="0" w:space="0" w:color="auto"/>
        <w:right w:val="none" w:sz="0" w:space="0" w:color="auto"/>
      </w:divBdr>
    </w:div>
    <w:div w:id="1722286536">
      <w:bodyDiv w:val="1"/>
      <w:marLeft w:val="0"/>
      <w:marRight w:val="0"/>
      <w:marTop w:val="0"/>
      <w:marBottom w:val="0"/>
      <w:divBdr>
        <w:top w:val="none" w:sz="0" w:space="0" w:color="auto"/>
        <w:left w:val="none" w:sz="0" w:space="0" w:color="auto"/>
        <w:bottom w:val="none" w:sz="0" w:space="0" w:color="auto"/>
        <w:right w:val="none" w:sz="0" w:space="0" w:color="auto"/>
      </w:divBdr>
    </w:div>
    <w:div w:id="1826894905">
      <w:bodyDiv w:val="1"/>
      <w:marLeft w:val="0"/>
      <w:marRight w:val="0"/>
      <w:marTop w:val="0"/>
      <w:marBottom w:val="0"/>
      <w:divBdr>
        <w:top w:val="none" w:sz="0" w:space="0" w:color="auto"/>
        <w:left w:val="none" w:sz="0" w:space="0" w:color="auto"/>
        <w:bottom w:val="none" w:sz="0" w:space="0" w:color="auto"/>
        <w:right w:val="none" w:sz="0" w:space="0" w:color="auto"/>
      </w:divBdr>
    </w:div>
    <w:div w:id="1846092172">
      <w:bodyDiv w:val="1"/>
      <w:marLeft w:val="0"/>
      <w:marRight w:val="0"/>
      <w:marTop w:val="0"/>
      <w:marBottom w:val="0"/>
      <w:divBdr>
        <w:top w:val="none" w:sz="0" w:space="0" w:color="auto"/>
        <w:left w:val="none" w:sz="0" w:space="0" w:color="auto"/>
        <w:bottom w:val="none" w:sz="0" w:space="0" w:color="auto"/>
        <w:right w:val="none" w:sz="0" w:space="0" w:color="auto"/>
      </w:divBdr>
    </w:div>
    <w:div w:id="1858805691">
      <w:bodyDiv w:val="1"/>
      <w:marLeft w:val="0"/>
      <w:marRight w:val="0"/>
      <w:marTop w:val="0"/>
      <w:marBottom w:val="0"/>
      <w:divBdr>
        <w:top w:val="none" w:sz="0" w:space="0" w:color="auto"/>
        <w:left w:val="none" w:sz="0" w:space="0" w:color="auto"/>
        <w:bottom w:val="none" w:sz="0" w:space="0" w:color="auto"/>
        <w:right w:val="none" w:sz="0" w:space="0" w:color="auto"/>
      </w:divBdr>
    </w:div>
    <w:div w:id="1872650196">
      <w:bodyDiv w:val="1"/>
      <w:marLeft w:val="0"/>
      <w:marRight w:val="0"/>
      <w:marTop w:val="0"/>
      <w:marBottom w:val="0"/>
      <w:divBdr>
        <w:top w:val="none" w:sz="0" w:space="0" w:color="auto"/>
        <w:left w:val="none" w:sz="0" w:space="0" w:color="auto"/>
        <w:bottom w:val="none" w:sz="0" w:space="0" w:color="auto"/>
        <w:right w:val="none" w:sz="0" w:space="0" w:color="auto"/>
      </w:divBdr>
    </w:div>
    <w:div w:id="1987776426">
      <w:bodyDiv w:val="1"/>
      <w:marLeft w:val="0"/>
      <w:marRight w:val="0"/>
      <w:marTop w:val="0"/>
      <w:marBottom w:val="0"/>
      <w:divBdr>
        <w:top w:val="none" w:sz="0" w:space="0" w:color="auto"/>
        <w:left w:val="none" w:sz="0" w:space="0" w:color="auto"/>
        <w:bottom w:val="none" w:sz="0" w:space="0" w:color="auto"/>
        <w:right w:val="none" w:sz="0" w:space="0" w:color="auto"/>
      </w:divBdr>
    </w:div>
    <w:div w:id="2083290668">
      <w:bodyDiv w:val="1"/>
      <w:marLeft w:val="0"/>
      <w:marRight w:val="0"/>
      <w:marTop w:val="0"/>
      <w:marBottom w:val="0"/>
      <w:divBdr>
        <w:top w:val="none" w:sz="0" w:space="0" w:color="auto"/>
        <w:left w:val="none" w:sz="0" w:space="0" w:color="auto"/>
        <w:bottom w:val="none" w:sz="0" w:space="0" w:color="auto"/>
        <w:right w:val="none" w:sz="0" w:space="0" w:color="auto"/>
      </w:divBdr>
    </w:div>
    <w:div w:id="2100713053">
      <w:bodyDiv w:val="1"/>
      <w:marLeft w:val="0"/>
      <w:marRight w:val="0"/>
      <w:marTop w:val="0"/>
      <w:marBottom w:val="0"/>
      <w:divBdr>
        <w:top w:val="none" w:sz="0" w:space="0" w:color="auto"/>
        <w:left w:val="none" w:sz="0" w:space="0" w:color="auto"/>
        <w:bottom w:val="none" w:sz="0" w:space="0" w:color="auto"/>
        <w:right w:val="none" w:sz="0" w:space="0" w:color="auto"/>
      </w:divBdr>
    </w:div>
    <w:div w:id="2105376723">
      <w:bodyDiv w:val="1"/>
      <w:marLeft w:val="0"/>
      <w:marRight w:val="0"/>
      <w:marTop w:val="0"/>
      <w:marBottom w:val="0"/>
      <w:divBdr>
        <w:top w:val="none" w:sz="0" w:space="0" w:color="auto"/>
        <w:left w:val="none" w:sz="0" w:space="0" w:color="auto"/>
        <w:bottom w:val="none" w:sz="0" w:space="0" w:color="auto"/>
        <w:right w:val="none" w:sz="0" w:space="0" w:color="auto"/>
      </w:divBdr>
    </w:div>
    <w:div w:id="210904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package" Target="embeddings/Microsoft_Excel_Worksheet49.xlsx"/><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package" Target="embeddings/Microsoft_Excel_Worksheet14.xlsx"/><Relationship Id="rId63" Type="http://schemas.openxmlformats.org/officeDocument/2006/relationships/package" Target="embeddings/Microsoft_Excel_Worksheet22.xlsx"/><Relationship Id="rId68" Type="http://schemas.openxmlformats.org/officeDocument/2006/relationships/image" Target="media/image28.emf"/><Relationship Id="rId84" Type="http://schemas.openxmlformats.org/officeDocument/2006/relationships/image" Target="media/image36.emf"/><Relationship Id="rId89" Type="http://schemas.openxmlformats.org/officeDocument/2006/relationships/package" Target="embeddings/Microsoft_Excel_Worksheet35.xlsx"/><Relationship Id="rId112" Type="http://schemas.openxmlformats.org/officeDocument/2006/relationships/image" Target="media/image50.emf"/><Relationship Id="rId133" Type="http://schemas.openxmlformats.org/officeDocument/2006/relationships/package" Target="embeddings/Microsoft_Excel_Worksheet57.xlsx"/><Relationship Id="rId138" Type="http://schemas.openxmlformats.org/officeDocument/2006/relationships/image" Target="media/image63.emf"/><Relationship Id="rId154" Type="http://schemas.openxmlformats.org/officeDocument/2006/relationships/image" Target="media/image71.emf"/><Relationship Id="rId159" Type="http://schemas.openxmlformats.org/officeDocument/2006/relationships/package" Target="embeddings/Microsoft_Excel_Worksheet70.xlsx"/><Relationship Id="rId16" Type="http://schemas.openxmlformats.org/officeDocument/2006/relationships/footer" Target="footer2.xml"/><Relationship Id="rId107" Type="http://schemas.openxmlformats.org/officeDocument/2006/relationships/package" Target="embeddings/Microsoft_Excel_Worksheet44.xlsx"/><Relationship Id="rId11" Type="http://schemas.openxmlformats.org/officeDocument/2006/relationships/footnotes" Target="footnotes.xml"/><Relationship Id="rId32" Type="http://schemas.openxmlformats.org/officeDocument/2006/relationships/image" Target="media/image10.emf"/><Relationship Id="rId37" Type="http://schemas.openxmlformats.org/officeDocument/2006/relationships/package" Target="embeddings/Microsoft_Excel_Worksheet9.xlsx"/><Relationship Id="rId53" Type="http://schemas.openxmlformats.org/officeDocument/2006/relationships/package" Target="embeddings/Microsoft_Excel_Worksheet17.xlsx"/><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package" Target="embeddings/Microsoft_Excel_Worksheet30.xlsx"/><Relationship Id="rId102" Type="http://schemas.openxmlformats.org/officeDocument/2006/relationships/image" Target="media/image45.emf"/><Relationship Id="rId123" Type="http://schemas.openxmlformats.org/officeDocument/2006/relationships/package" Target="embeddings/Microsoft_Excel_Worksheet52.xlsx"/><Relationship Id="rId128" Type="http://schemas.openxmlformats.org/officeDocument/2006/relationships/image" Target="media/image58.emf"/><Relationship Id="rId144" Type="http://schemas.openxmlformats.org/officeDocument/2006/relationships/image" Target="media/image66.emf"/><Relationship Id="rId149" Type="http://schemas.openxmlformats.org/officeDocument/2006/relationships/package" Target="embeddings/Microsoft_Excel_Worksheet65.xlsx"/><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package" Target="embeddings/Microsoft_Excel_Worksheet38.xlsx"/><Relationship Id="rId160" Type="http://schemas.openxmlformats.org/officeDocument/2006/relationships/image" Target="media/image74.emf"/><Relationship Id="rId165" Type="http://schemas.openxmlformats.org/officeDocument/2006/relationships/package" Target="embeddings/Microsoft_Excel_Worksheet73.xlsx"/><Relationship Id="rId22" Type="http://schemas.openxmlformats.org/officeDocument/2006/relationships/package" Target="embeddings/Microsoft_Excel_Worksheet3.xlsx"/><Relationship Id="rId27" Type="http://schemas.openxmlformats.org/officeDocument/2006/relationships/package" Target="embeddings/Microsoft_Excel_Worksheet5.xlsx"/><Relationship Id="rId43" Type="http://schemas.openxmlformats.org/officeDocument/2006/relationships/package" Target="embeddings/Microsoft_Excel_Worksheet12.xlsx"/><Relationship Id="rId48" Type="http://schemas.openxmlformats.org/officeDocument/2006/relationships/image" Target="media/image18.emf"/><Relationship Id="rId64" Type="http://schemas.openxmlformats.org/officeDocument/2006/relationships/image" Target="media/image26.emf"/><Relationship Id="rId69" Type="http://schemas.openxmlformats.org/officeDocument/2006/relationships/package" Target="embeddings/Microsoft_Excel_Worksheet25.xlsx"/><Relationship Id="rId113" Type="http://schemas.openxmlformats.org/officeDocument/2006/relationships/package" Target="embeddings/Microsoft_Excel_Worksheet47.xlsx"/><Relationship Id="rId118" Type="http://schemas.openxmlformats.org/officeDocument/2006/relationships/image" Target="media/image53.emf"/><Relationship Id="rId134" Type="http://schemas.openxmlformats.org/officeDocument/2006/relationships/image" Target="media/image61.emf"/><Relationship Id="rId139" Type="http://schemas.openxmlformats.org/officeDocument/2006/relationships/package" Target="embeddings/Microsoft_Excel_Worksheet60.xlsx"/><Relationship Id="rId80" Type="http://schemas.openxmlformats.org/officeDocument/2006/relationships/image" Target="media/image34.emf"/><Relationship Id="rId85" Type="http://schemas.openxmlformats.org/officeDocument/2006/relationships/package" Target="embeddings/Microsoft_Excel_Worksheet33.xlsx"/><Relationship Id="rId150" Type="http://schemas.openxmlformats.org/officeDocument/2006/relationships/image" Target="media/image69.emf"/><Relationship Id="rId155" Type="http://schemas.openxmlformats.org/officeDocument/2006/relationships/package" Target="embeddings/Microsoft_Excel_Worksheet68.xlsx"/><Relationship Id="rId12" Type="http://schemas.openxmlformats.org/officeDocument/2006/relationships/endnotes" Target="endnotes.xml"/><Relationship Id="rId17" Type="http://schemas.openxmlformats.org/officeDocument/2006/relationships/image" Target="media/image2.emf"/><Relationship Id="rId33" Type="http://schemas.openxmlformats.org/officeDocument/2006/relationships/package" Target="embeddings/Microsoft_Excel_Worksheet7.xlsx"/><Relationship Id="rId38" Type="http://schemas.openxmlformats.org/officeDocument/2006/relationships/image" Target="media/image13.emf"/><Relationship Id="rId59" Type="http://schemas.openxmlformats.org/officeDocument/2006/relationships/package" Target="embeddings/Microsoft_Excel_Worksheet20.xlsx"/><Relationship Id="rId103" Type="http://schemas.openxmlformats.org/officeDocument/2006/relationships/package" Target="embeddings/Microsoft_Excel_Worksheet42.xlsx"/><Relationship Id="rId108" Type="http://schemas.openxmlformats.org/officeDocument/2006/relationships/image" Target="media/image48.emf"/><Relationship Id="rId124" Type="http://schemas.openxmlformats.org/officeDocument/2006/relationships/image" Target="media/image56.emf"/><Relationship Id="rId129" Type="http://schemas.openxmlformats.org/officeDocument/2006/relationships/package" Target="embeddings/Microsoft_Excel_Worksheet55.xlsx"/><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package" Target="embeddings/Microsoft_Excel_Worksheet28.xlsx"/><Relationship Id="rId91" Type="http://schemas.openxmlformats.org/officeDocument/2006/relationships/package" Target="embeddings/Microsoft_Excel_Worksheet36.xlsx"/><Relationship Id="rId96" Type="http://schemas.openxmlformats.org/officeDocument/2006/relationships/image" Target="media/image42.emf"/><Relationship Id="rId140" Type="http://schemas.openxmlformats.org/officeDocument/2006/relationships/image" Target="media/image64.emf"/><Relationship Id="rId145" Type="http://schemas.openxmlformats.org/officeDocument/2006/relationships/package" Target="embeddings/Microsoft_Excel_Worksheet63.xlsx"/><Relationship Id="rId161" Type="http://schemas.openxmlformats.org/officeDocument/2006/relationships/package" Target="embeddings/Microsoft_Excel_Worksheet71.xlsx"/><Relationship Id="rId16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emf"/><Relationship Id="rId28" Type="http://schemas.openxmlformats.org/officeDocument/2006/relationships/image" Target="media/image7.png"/><Relationship Id="rId36" Type="http://schemas.openxmlformats.org/officeDocument/2006/relationships/image" Target="media/image12.emf"/><Relationship Id="rId49" Type="http://schemas.openxmlformats.org/officeDocument/2006/relationships/package" Target="embeddings/Microsoft_Excel_Worksheet15.xlsx"/><Relationship Id="rId57" Type="http://schemas.openxmlformats.org/officeDocument/2006/relationships/package" Target="embeddings/Microsoft_Excel_Worksheet19.xlsx"/><Relationship Id="rId106" Type="http://schemas.openxmlformats.org/officeDocument/2006/relationships/image" Target="media/image47.emf"/><Relationship Id="rId114" Type="http://schemas.openxmlformats.org/officeDocument/2006/relationships/image" Target="media/image51.emf"/><Relationship Id="rId119" Type="http://schemas.openxmlformats.org/officeDocument/2006/relationships/package" Target="embeddings/Microsoft_Excel_Worksheet50.xlsx"/><Relationship Id="rId127" Type="http://schemas.openxmlformats.org/officeDocument/2006/relationships/package" Target="embeddings/Microsoft_Excel_Worksheet54.xlsx"/><Relationship Id="rId10" Type="http://schemas.openxmlformats.org/officeDocument/2006/relationships/webSettings" Target="webSettings.xml"/><Relationship Id="rId31" Type="http://schemas.openxmlformats.org/officeDocument/2006/relationships/package" Target="embeddings/Microsoft_Excel_Worksheet6.xlsx"/><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package" Target="embeddings/Microsoft_Excel_Worksheet23.xlsx"/><Relationship Id="rId73" Type="http://schemas.openxmlformats.org/officeDocument/2006/relationships/package" Target="embeddings/Microsoft_Excel_Worksheet27.xlsx"/><Relationship Id="rId78" Type="http://schemas.openxmlformats.org/officeDocument/2006/relationships/image" Target="media/image33.emf"/><Relationship Id="rId81" Type="http://schemas.openxmlformats.org/officeDocument/2006/relationships/package" Target="embeddings/Microsoft_Excel_Worksheet31.xlsx"/><Relationship Id="rId86" Type="http://schemas.openxmlformats.org/officeDocument/2006/relationships/image" Target="media/image37.emf"/><Relationship Id="rId94" Type="http://schemas.openxmlformats.org/officeDocument/2006/relationships/image" Target="media/image41.emf"/><Relationship Id="rId99" Type="http://schemas.openxmlformats.org/officeDocument/2006/relationships/package" Target="embeddings/Microsoft_Excel_Worksheet40.xlsx"/><Relationship Id="rId101" Type="http://schemas.openxmlformats.org/officeDocument/2006/relationships/package" Target="embeddings/Microsoft_Excel_Worksheet41.xlsx"/><Relationship Id="rId122" Type="http://schemas.openxmlformats.org/officeDocument/2006/relationships/image" Target="media/image55.emf"/><Relationship Id="rId130" Type="http://schemas.openxmlformats.org/officeDocument/2006/relationships/image" Target="media/image59.emf"/><Relationship Id="rId135" Type="http://schemas.openxmlformats.org/officeDocument/2006/relationships/package" Target="embeddings/Microsoft_Excel_Worksheet58.xlsx"/><Relationship Id="rId143" Type="http://schemas.openxmlformats.org/officeDocument/2006/relationships/package" Target="embeddings/Microsoft_Excel_Worksheet62.xlsx"/><Relationship Id="rId148" Type="http://schemas.openxmlformats.org/officeDocument/2006/relationships/image" Target="media/image68.emf"/><Relationship Id="rId151" Type="http://schemas.openxmlformats.org/officeDocument/2006/relationships/package" Target="embeddings/Microsoft_Excel_Worksheet66.xlsx"/><Relationship Id="rId156" Type="http://schemas.openxmlformats.org/officeDocument/2006/relationships/image" Target="media/image72.emf"/><Relationship Id="rId164" Type="http://schemas.openxmlformats.org/officeDocument/2006/relationships/image" Target="media/image76.emf"/><Relationship Id="rId169"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package" Target="embeddings/Microsoft_Excel_Worksheet1.xlsx"/><Relationship Id="rId39" Type="http://schemas.openxmlformats.org/officeDocument/2006/relationships/package" Target="embeddings/Microsoft_Excel_Worksheet10.xlsx"/><Relationship Id="rId109" Type="http://schemas.openxmlformats.org/officeDocument/2006/relationships/package" Target="embeddings/Microsoft_Excel_Worksheet45.xlsx"/><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package" Target="embeddings/Microsoft_Excel_Worksheet18.xlsx"/><Relationship Id="rId76" Type="http://schemas.openxmlformats.org/officeDocument/2006/relationships/image" Target="media/image32.emf"/><Relationship Id="rId97" Type="http://schemas.openxmlformats.org/officeDocument/2006/relationships/package" Target="embeddings/Microsoft_Excel_Worksheet39.xlsx"/><Relationship Id="rId104" Type="http://schemas.openxmlformats.org/officeDocument/2006/relationships/image" Target="media/image46.emf"/><Relationship Id="rId120" Type="http://schemas.openxmlformats.org/officeDocument/2006/relationships/image" Target="media/image54.emf"/><Relationship Id="rId125" Type="http://schemas.openxmlformats.org/officeDocument/2006/relationships/package" Target="embeddings/Microsoft_Excel_Worksheet53.xlsx"/><Relationship Id="rId141" Type="http://schemas.openxmlformats.org/officeDocument/2006/relationships/package" Target="embeddings/Microsoft_Excel_Worksheet61.xlsx"/><Relationship Id="rId146" Type="http://schemas.openxmlformats.org/officeDocument/2006/relationships/image" Target="media/image67.emf"/><Relationship Id="rId16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package" Target="embeddings/Microsoft_Excel_Worksheet26.xlsx"/><Relationship Id="rId92" Type="http://schemas.openxmlformats.org/officeDocument/2006/relationships/image" Target="media/image40.emf"/><Relationship Id="rId162" Type="http://schemas.openxmlformats.org/officeDocument/2006/relationships/image" Target="media/image75.emf"/><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package" Target="embeddings/Microsoft_Excel_Worksheet4.xlsx"/><Relationship Id="rId40" Type="http://schemas.openxmlformats.org/officeDocument/2006/relationships/image" Target="media/image14.emf"/><Relationship Id="rId45" Type="http://schemas.openxmlformats.org/officeDocument/2006/relationships/package" Target="embeddings/Microsoft_Excel_Worksheet13.xlsx"/><Relationship Id="rId66" Type="http://schemas.openxmlformats.org/officeDocument/2006/relationships/image" Target="media/image27.emf"/><Relationship Id="rId87" Type="http://schemas.openxmlformats.org/officeDocument/2006/relationships/package" Target="embeddings/Microsoft_Excel_Worksheet34.xlsx"/><Relationship Id="rId110" Type="http://schemas.openxmlformats.org/officeDocument/2006/relationships/image" Target="media/image49.emf"/><Relationship Id="rId115" Type="http://schemas.openxmlformats.org/officeDocument/2006/relationships/package" Target="embeddings/Microsoft_Excel_Worksheet48.xlsx"/><Relationship Id="rId131" Type="http://schemas.openxmlformats.org/officeDocument/2006/relationships/package" Target="embeddings/Microsoft_Excel_Worksheet56.xlsx"/><Relationship Id="rId136" Type="http://schemas.openxmlformats.org/officeDocument/2006/relationships/image" Target="media/image62.emf"/><Relationship Id="rId157" Type="http://schemas.openxmlformats.org/officeDocument/2006/relationships/package" Target="embeddings/Microsoft_Excel_Worksheet69.xlsx"/><Relationship Id="rId61" Type="http://schemas.openxmlformats.org/officeDocument/2006/relationships/package" Target="embeddings/Microsoft_Excel_Worksheet21.xlsx"/><Relationship Id="rId82" Type="http://schemas.openxmlformats.org/officeDocument/2006/relationships/image" Target="media/image35.emf"/><Relationship Id="rId152" Type="http://schemas.openxmlformats.org/officeDocument/2006/relationships/image" Target="media/image70.emf"/><Relationship Id="rId19" Type="http://schemas.openxmlformats.org/officeDocument/2006/relationships/image" Target="media/image3.emf"/><Relationship Id="rId14" Type="http://schemas.openxmlformats.org/officeDocument/2006/relationships/footer" Target="footer1.xml"/><Relationship Id="rId30" Type="http://schemas.openxmlformats.org/officeDocument/2006/relationships/image" Target="media/image9.emf"/><Relationship Id="rId35" Type="http://schemas.openxmlformats.org/officeDocument/2006/relationships/package" Target="embeddings/Microsoft_Excel_Worksheet8.xlsx"/><Relationship Id="rId56" Type="http://schemas.openxmlformats.org/officeDocument/2006/relationships/image" Target="media/image22.emf"/><Relationship Id="rId77" Type="http://schemas.openxmlformats.org/officeDocument/2006/relationships/package" Target="embeddings/Microsoft_Excel_Worksheet29.xlsx"/><Relationship Id="rId100" Type="http://schemas.openxmlformats.org/officeDocument/2006/relationships/image" Target="media/image44.emf"/><Relationship Id="rId105" Type="http://schemas.openxmlformats.org/officeDocument/2006/relationships/package" Target="embeddings/Microsoft_Excel_Worksheet43.xlsx"/><Relationship Id="rId126" Type="http://schemas.openxmlformats.org/officeDocument/2006/relationships/image" Target="media/image57.emf"/><Relationship Id="rId147" Type="http://schemas.openxmlformats.org/officeDocument/2006/relationships/package" Target="embeddings/Microsoft_Excel_Worksheet64.xlsx"/><Relationship Id="rId168" Type="http://schemas.openxmlformats.org/officeDocument/2006/relationships/theme" Target="theme/theme1.xml"/><Relationship Id="rId8" Type="http://schemas.microsoft.com/office/2007/relationships/stylesWithEffects" Target="stylesWithEffects.xml"/><Relationship Id="rId51" Type="http://schemas.openxmlformats.org/officeDocument/2006/relationships/package" Target="embeddings/Microsoft_Excel_Worksheet16.xlsx"/><Relationship Id="rId72" Type="http://schemas.openxmlformats.org/officeDocument/2006/relationships/image" Target="media/image30.emf"/><Relationship Id="rId93" Type="http://schemas.openxmlformats.org/officeDocument/2006/relationships/package" Target="embeddings/Microsoft_Excel_Worksheet37.xlsx"/><Relationship Id="rId98" Type="http://schemas.openxmlformats.org/officeDocument/2006/relationships/image" Target="media/image43.emf"/><Relationship Id="rId121" Type="http://schemas.openxmlformats.org/officeDocument/2006/relationships/package" Target="embeddings/Microsoft_Excel_Worksheet51.xlsx"/><Relationship Id="rId142" Type="http://schemas.openxmlformats.org/officeDocument/2006/relationships/image" Target="media/image65.emf"/><Relationship Id="rId163" Type="http://schemas.openxmlformats.org/officeDocument/2006/relationships/package" Target="embeddings/Microsoft_Excel_Worksheet72.xlsx"/><Relationship Id="rId3" Type="http://schemas.openxmlformats.org/officeDocument/2006/relationships/customXml" Target="../customXml/item3.xml"/><Relationship Id="rId25" Type="http://schemas.openxmlformats.org/officeDocument/2006/relationships/hyperlink" Target="https://www.podnikajte.sk/pravo-a-legislativa/c/1802/category/zakonne-povinnosti-podnikatela/article/vypocet-nahrady-mzdy-za-dovolenku-2014.xhtml" TargetMode="External"/><Relationship Id="rId46" Type="http://schemas.openxmlformats.org/officeDocument/2006/relationships/image" Target="media/image17.emf"/><Relationship Id="rId67" Type="http://schemas.openxmlformats.org/officeDocument/2006/relationships/package" Target="embeddings/Microsoft_Excel_Worksheet24.xlsx"/><Relationship Id="rId116" Type="http://schemas.openxmlformats.org/officeDocument/2006/relationships/image" Target="media/image52.emf"/><Relationship Id="rId137" Type="http://schemas.openxmlformats.org/officeDocument/2006/relationships/package" Target="embeddings/Microsoft_Excel_Worksheet59.xlsx"/><Relationship Id="rId158" Type="http://schemas.openxmlformats.org/officeDocument/2006/relationships/image" Target="media/image73.emf"/><Relationship Id="rId20" Type="http://schemas.openxmlformats.org/officeDocument/2006/relationships/package" Target="embeddings/Microsoft_Excel_Worksheet2.xlsx"/><Relationship Id="rId41" Type="http://schemas.openxmlformats.org/officeDocument/2006/relationships/package" Target="embeddings/Microsoft_Excel_Worksheet11.xlsx"/><Relationship Id="rId62" Type="http://schemas.openxmlformats.org/officeDocument/2006/relationships/image" Target="media/image25.emf"/><Relationship Id="rId83" Type="http://schemas.openxmlformats.org/officeDocument/2006/relationships/package" Target="embeddings/Microsoft_Excel_Worksheet32.xlsx"/><Relationship Id="rId88" Type="http://schemas.openxmlformats.org/officeDocument/2006/relationships/image" Target="media/image38.emf"/><Relationship Id="rId111" Type="http://schemas.openxmlformats.org/officeDocument/2006/relationships/package" Target="embeddings/Microsoft_Excel_Worksheet46.xlsx"/><Relationship Id="rId132" Type="http://schemas.openxmlformats.org/officeDocument/2006/relationships/image" Target="media/image60.emf"/><Relationship Id="rId153" Type="http://schemas.openxmlformats.org/officeDocument/2006/relationships/package" Target="embeddings/Microsoft_Excel_Worksheet67.xlsx"/></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KPMG Microweb 3 Document" ma:contentTypeID="0x01010D00FE7E355AA6FBC74B9F426ADBE00604EE" ma:contentTypeVersion="31" ma:contentTypeDescription="KPMG Microweb 3 Document" ma:contentTypeScope="" ma:versionID="01c556b702c515e021acb8961c3bfcdf">
  <xsd:schema xmlns:xsd="http://www.w3.org/2001/XMLSchema" xmlns:p="http://schemas.microsoft.com/office/2006/metadata/properties" xmlns:ns1="http://schemas.microsoft.com/sharepoint/v3" xmlns:ns2="http://schemas.microsoft.com/sharepoint/v3/fields" xmlns:ns3="b00f20d5-ceb3-4adf-8632-db85932f34e5" xmlns:ns4="cf981484-ed93-4090-baf6-fe2481f804a7" targetNamespace="http://schemas.microsoft.com/office/2006/metadata/properties" ma:root="true" ma:fieldsID="921946ef43365bc7d0bd6c58ada3886b" ns1:_="" ns2:_="" ns3:_="" ns4:_="">
    <xsd:import namespace="http://schemas.microsoft.com/sharepoint/v3"/>
    <xsd:import namespace="http://schemas.microsoft.com/sharepoint/v3/fields"/>
    <xsd:import namespace="b00f20d5-ceb3-4adf-8632-db85932f34e5"/>
    <xsd:import namespace="cf981484-ed93-4090-baf6-fe2481f804a7"/>
    <xsd:element name="properties">
      <xsd:complexType>
        <xsd:sequence>
          <xsd:element name="documentManagement">
            <xsd:complexType>
              <xsd:all>
                <xsd:element ref="ns3:CEE_x0020_AAS_x0020_Category" minOccurs="0"/>
                <xsd:element ref="ns2:KPMGMW3DocumentType"/>
                <xsd:element ref="ns2:KPMGMW3FunctionSelection" minOccurs="0"/>
                <xsd:element ref="ns2:KPMGMW3IndustrySectorSubSectorSelection" minOccurs="0"/>
                <xsd:element ref="ns4:Client_x0020_Issue" minOccurs="0"/>
                <xsd:element ref="ns1:KPMGMW3Language"/>
                <xsd:element ref="ns1:KPMGMW3Geography" minOccurs="0"/>
                <xsd:element ref="ns2:KPMGMW3SubSector" minOccurs="0"/>
                <xsd:element ref="ns2:KPMGMW3Function" minOccurs="0"/>
                <xsd:element ref="ns2:KPMGMW3Service" minOccurs="0"/>
                <xsd:element ref="ns2:KPMGMW3SubService" minOccurs="0"/>
                <xsd:element ref="ns2:KPMGMW3Sector"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KPMGMW3Language" ma:index="8" ma:displayName="Language" ma:description="Identifies the language of the resource" ma:internalName="KPMGMW3Language">
      <xsd:simpleType>
        <xsd:restriction base="dms:Unknown"/>
      </xsd:simpleType>
    </xsd:element>
    <xsd:element name="KPMGMW3Geography" ma:index="9" nillable="true" ma:displayName="Geographic coverage" ma:description="Country the content item applies to. &#10;It is possible to select multiple countries by holding down the Ctrl key while making the selections." ma:internalName="KPMGMW3Geography">
      <xsd:simpleType>
        <xsd:restriction base="dms:Unknow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KPMGMW3DocumentType" ma:index="4" ma:displayName="Document Type" ma:description="Identifies the nature of the resource in terms of its role in a business process" ma:internalName="KPMGMW3DocumentType">
      <xsd:simpleType>
        <xsd:restriction base="dms:Unknown"/>
      </xsd:simpleType>
    </xsd:element>
    <xsd:element name="KPMGMW3FunctionSelection" ma:index="5" nillable="true" ma:displayName="Function/Service/SubService Selection" ma:description="Function/Service/SubService Selection" ma:internalName="KPMGMW3FunctionSelection">
      <xsd:simpleType>
        <xsd:restriction base="dms:Unknown"/>
      </xsd:simpleType>
    </xsd:element>
    <xsd:element name="KPMGMW3IndustrySectorSubSectorSelection" ma:index="6" nillable="true" ma:displayName="Industry Sector/SubSector Selection" ma:description="Industry Multi Selection Sector/SubSector Selection" ma:internalName="KPMGMW3IndustrySectorSubSectorSelection">
      <xsd:simpleType>
        <xsd:restriction base="dms:Unknown"/>
      </xsd:simpleType>
    </xsd:element>
    <xsd:element name="KPMGMW3SubSector" ma:index="12" nillable="true" ma:displayName="Sub Sector" ma:description="Sub Sector" ma:internalName="KPMGMW3SubSector" ma:readOnly="true">
      <xsd:simpleType>
        <xsd:restriction base="dms:Text"/>
      </xsd:simpleType>
    </xsd:element>
    <xsd:element name="KPMGMW3Function" ma:index="17" nillable="true" ma:displayName="Function" ma:description="Function" ma:internalName="KPMGMW3Function" ma:readOnly="true">
      <xsd:simpleType>
        <xsd:restriction base="dms:Text"/>
      </xsd:simpleType>
    </xsd:element>
    <xsd:element name="KPMGMW3Service" ma:index="18" nillable="true" ma:displayName="Service" ma:description="Identifies the KPMG service which is discussed or targeted in this folder" ma:internalName="KPMGMW3Service" ma:readOnly="true">
      <xsd:simpleType>
        <xsd:restriction base="dms:Text"/>
      </xsd:simpleType>
    </xsd:element>
    <xsd:element name="KPMGMW3SubService" ma:index="19" nillable="true" ma:displayName="Sub Service" ma:description="Identifies the KPMG sub service which is discussed or targeted in this folder" ma:internalName="KPMGMW3SubService" ma:readOnly="true">
      <xsd:simpleType>
        <xsd:restriction base="dms:Text"/>
      </xsd:simpleType>
    </xsd:element>
    <xsd:element name="KPMGMW3Sector" ma:index="22" nillable="true" ma:displayName="Sector" ma:description="Sector" ma:internalName="KPMGMW3Sector" ma:readOnly="true">
      <xsd:simpleType>
        <xsd:restriction base="dms:Text"/>
      </xsd:simpleType>
    </xsd:element>
  </xsd:schema>
  <xsd:schema xmlns:xsd="http://www.w3.org/2001/XMLSchema" xmlns:dms="http://schemas.microsoft.com/office/2006/documentManagement/types" targetNamespace="b00f20d5-ceb3-4adf-8632-db85932f34e5" elementFormDefault="qualified">
    <xsd:import namespace="http://schemas.microsoft.com/office/2006/documentManagement/types"/>
    <xsd:element name="CEE_x0020_AAS_x0020_Category" ma:index="3" nillable="true" ma:displayName="CEE AAS Category" ma:format="Dropdown" ma:internalName="CEE_x0020_AAS_x0020_Category">
      <xsd:simpleType>
        <xsd:restriction base="dms:Choice">
          <xsd:enumeration value="Meeting Minutes"/>
          <xsd:enumeration value="Presentation"/>
          <xsd:enumeration value="Template"/>
          <xsd:enumeration value="Other"/>
        </xsd:restriction>
      </xsd:simpleType>
    </xsd:element>
  </xsd:schema>
  <xsd:schema xmlns:xsd="http://www.w3.org/2001/XMLSchema" xmlns:dms="http://schemas.microsoft.com/office/2006/documentManagement/types" targetNamespace="cf981484-ed93-4090-baf6-fe2481f804a7" elementFormDefault="qualified">
    <xsd:import namespace="http://schemas.microsoft.com/office/2006/documentManagement/types"/>
    <xsd:element name="Client_x0020_Issue" ma:index="7" nillable="true" ma:displayName="Client Issue" ma:description="Please select the Advisory Issue that best fits the client challenge" ma:internalName="Client_x0020_Issue">
      <xsd:complexType>
        <xsd:complexContent>
          <xsd:extension base="dms:MultiChoice">
            <xsd:sequence>
              <xsd:element name="Value" maxOccurs="unbounded" minOccurs="0" nillable="true">
                <xsd:simpleType>
                  <xsd:restriction base="dms:Choice">
                    <xsd:enumeration value="Entering New Markets"/>
                    <xsd:enumeration value="Growth from Transactions"/>
                    <xsd:enumeration value="Managing the Regulatory Environment"/>
                    <xsd:enumeration value="Optimizing Organizational Risk"/>
                    <xsd:enumeration value="Best Practice Governance and Corporate Citizenship"/>
                    <xsd:enumeration value="Addressing Severe Underperformance"/>
                    <xsd:enumeration value="Efficiency and Cost Optimization"/>
                    <xsd:enumeration value="Value from Major Infrastructure Projects"/>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axOccurs="1" ma:index="2" ma:displayName="Author or Contact"/>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Client_x0020_Issue xmlns="cf981484-ed93-4090-baf6-fe2481f804a7"/>
    <KPMGMW3Language xmlns="http://schemas.microsoft.com/sharepoint/v3">Slovak</KPMGMW3Language>
    <KPMGMW3IndustrySectorSubSectorSelection xmlns="http://schemas.microsoft.com/sharepoint/v3/fields" xsi:nil="true"/>
    <KPMGMW3FunctionSelection xmlns="http://schemas.microsoft.com/sharepoint/v3/fields">;#Advisory;;;#Accounting Advisory Services;#;#</KPMGMW3FunctionSelection>
    <KPMGMW3DocumentType xmlns="http://schemas.microsoft.com/sharepoint/v3/fields">KPMG Publications and Presentations - Internal</KPMGMW3DocumentType>
    <CEE_x0020_AAS_x0020_Category xmlns="b00f20d5-ceb3-4adf-8632-db85932f34e5" xsi:nil="true"/>
    <KPMGMW3Geography xmlns="http://schemas.microsoft.com/sharepoint/v3">;#Global;#</KPMGMW3Geography>
    <KPMGMW3SubService xmlns="http://schemas.microsoft.com/sharepoint/v3/fields" xsi:nil="true"/>
    <KPMGMW3Service xmlns="http://schemas.microsoft.com/sharepoint/v3/fields">Accounting Advisory Services</KPMGMW3Service>
    <KPMGMW3Sector xmlns="http://schemas.microsoft.com/sharepoint/v3/fields" xsi:nil="true"/>
    <KPMGMW3Function xmlns="http://schemas.microsoft.com/sharepoint/v3/fields">Advisory;</KPMGMW3Function>
    <KPMGMW3SubSector xmlns="http://schemas.microsoft.com/sharepoint/v3/fields" xsi:nil="true"/>
  </documentManagement>
</p:properties>
</file>

<file path=customXml/item4.xml><?xml version="1.0" encoding="utf-8"?>
<?mso-contentType ?>
<spe:Receivers xmlns:spe="http://schemas.microsoft.com/sharepoint/events">
  <Receiver>
    <Name>Add Required Values.</Name>
    <Type>10001</Type>
    <SequenceNumber>200</SequenceNumber>
    <Assembly>KPMG.ItsGlobal.MW3.EventHandlers.Document_CheckIn, Version=1.0.0.0, Culture=neutral, PublicKeyToken=0a27d48d2dcadcba</Assembly>
    <Class>KPMG.ItsGlobal.MW3.EventHandlers.Document_CheckIn.Document_EventReceiver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11F71-952C-42EE-A932-3FAC66B819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b00f20d5-ceb3-4adf-8632-db85932f34e5"/>
    <ds:schemaRef ds:uri="cf981484-ed93-4090-baf6-fe2481f804a7"/>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4CF9575-47BC-4A91-9DB8-DAA3C697A137}">
  <ds:schemaRefs>
    <ds:schemaRef ds:uri="http://schemas.microsoft.com/sharepoint/v3/contenttype/forms"/>
  </ds:schemaRefs>
</ds:datastoreItem>
</file>

<file path=customXml/itemProps3.xml><?xml version="1.0" encoding="utf-8"?>
<ds:datastoreItem xmlns:ds="http://schemas.openxmlformats.org/officeDocument/2006/customXml" ds:itemID="{E9A97BDA-EC18-4EF2-817B-9D14EBB6094E}">
  <ds:schemaRefs>
    <ds:schemaRef ds:uri="http://schemas.microsoft.com/office/2006/metadata/properties"/>
    <ds:schemaRef ds:uri="cf981484-ed93-4090-baf6-fe2481f804a7"/>
    <ds:schemaRef ds:uri="http://schemas.microsoft.com/sharepoint/v3"/>
    <ds:schemaRef ds:uri="http://schemas.microsoft.com/sharepoint/v3/fields"/>
    <ds:schemaRef ds:uri="b00f20d5-ceb3-4adf-8632-db85932f34e5"/>
  </ds:schemaRefs>
</ds:datastoreItem>
</file>

<file path=customXml/itemProps4.xml><?xml version="1.0" encoding="utf-8"?>
<ds:datastoreItem xmlns:ds="http://schemas.openxmlformats.org/officeDocument/2006/customXml" ds:itemID="{29D86309-5722-4868-9D81-A69EDBFB93DA}">
  <ds:schemaRefs>
    <ds:schemaRef ds:uri="http://schemas.microsoft.com/sharepoint/events"/>
  </ds:schemaRefs>
</ds:datastoreItem>
</file>

<file path=customXml/itemProps5.xml><?xml version="1.0" encoding="utf-8"?>
<ds:datastoreItem xmlns:ds="http://schemas.openxmlformats.org/officeDocument/2006/customXml" ds:itemID="{1C6968F7-1DD9-47CD-8710-4F1A31868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47</Pages>
  <Words>9495</Words>
  <Characters>54127</Characters>
  <Application>Microsoft Office Word</Application>
  <DocSecurity>0</DocSecurity>
  <Lines>451</Lines>
  <Paragraphs>126</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KPMG</Company>
  <LinksUpToDate>false</LinksUpToDate>
  <CharactersWithSpaces>63496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Sikulova, Andrea</dc:creator>
  <cp:lastModifiedBy>Erika Karasová</cp:lastModifiedBy>
  <cp:revision>5</cp:revision>
  <cp:lastPrinted>2016-06-21T07:43:00Z</cp:lastPrinted>
  <dcterms:created xsi:type="dcterms:W3CDTF">2016-06-30T07:02:00Z</dcterms:created>
  <dcterms:modified xsi:type="dcterms:W3CDTF">2016-06-30T14:10:00Z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0x01010D00FE7E355AA6FBC74B9F426ADBE00604EE</vt:lpwstr>
  </property>
</Properties>
</file>