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779" w14:textId="77777777" w:rsidR="004D3B4A" w:rsidRPr="00891481" w:rsidRDefault="001D0C7D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BodyText"/>
        <w:rPr>
          <w:szCs w:val="18"/>
        </w:rPr>
      </w:pPr>
    </w:p>
    <w:p w14:paraId="7916677B" w14:textId="77777777" w:rsidR="001D0C7D" w:rsidRDefault="001D0C7D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63AEEF5E" w:rsidR="001D0C7D" w:rsidRDefault="00C11EBF" w:rsidP="001D0C7D">
      <w:pPr>
        <w:pStyle w:val="BodyText"/>
      </w:pPr>
      <w:r>
        <w:t>COSMO ELECTRONICS EURO</w:t>
      </w:r>
      <w:r w:rsidR="001D0C7D">
        <w:t>, spol. s r. o.</w:t>
      </w:r>
    </w:p>
    <w:p w14:paraId="7916677E" w14:textId="4921CFF3" w:rsidR="001D0C7D" w:rsidRDefault="00C11EBF" w:rsidP="001D0C7D">
      <w:pPr>
        <w:pStyle w:val="BodyText"/>
      </w:pPr>
      <w:r>
        <w:t>Dolné Hony 29</w:t>
      </w:r>
    </w:p>
    <w:p w14:paraId="7916677F" w14:textId="1FA3FD9B" w:rsidR="001D0C7D" w:rsidRDefault="00C11EBF" w:rsidP="001D0C7D">
      <w:pPr>
        <w:pStyle w:val="BodyText"/>
      </w:pPr>
      <w:r>
        <w:t>949 01</w:t>
      </w:r>
      <w:r w:rsidR="001D0C7D">
        <w:t xml:space="preserve"> </w:t>
      </w:r>
      <w:r>
        <w:t>Nitra</w:t>
      </w:r>
    </w:p>
    <w:p w14:paraId="79166780" w14:textId="77777777" w:rsidR="001D0C7D" w:rsidRDefault="001D0C7D" w:rsidP="00A31BBB">
      <w:pPr>
        <w:pStyle w:val="Heading2"/>
        <w:ind w:left="360"/>
        <w:rPr>
          <w:szCs w:val="18"/>
        </w:rPr>
      </w:pPr>
    </w:p>
    <w:p w14:paraId="79166781" w14:textId="7144E59E" w:rsidR="004D3B4A" w:rsidRPr="00A31BBB" w:rsidRDefault="00D623EF" w:rsidP="00A31BBB">
      <w:pPr>
        <w:pStyle w:val="Heading2"/>
        <w:ind w:left="360"/>
        <w:rPr>
          <w:i/>
          <w:color w:val="FF0000"/>
          <w:szCs w:val="18"/>
        </w:rPr>
      </w:pPr>
      <w:r>
        <w:rPr>
          <w:i/>
          <w:color w:val="FF0000"/>
          <w:szCs w:val="18"/>
        </w:rPr>
        <w:t xml:space="preserve"> </w:t>
      </w:r>
    </w:p>
    <w:p w14:paraId="79166782" w14:textId="6622E802" w:rsidR="004D3B4A" w:rsidRPr="00911356" w:rsidRDefault="004D3B4A">
      <w:pPr>
        <w:pStyle w:val="BodyText"/>
      </w:pPr>
      <w:r w:rsidRPr="00D06026">
        <w:rPr>
          <w:szCs w:val="18"/>
        </w:rPr>
        <w:t xml:space="preserve">Spoločnosť </w:t>
      </w:r>
      <w:r w:rsidR="00C11EBF">
        <w:t>COSMO ELECTRONICS EURO, spol. s r. o.</w:t>
      </w:r>
      <w:r w:rsidRPr="00D06026">
        <w:rPr>
          <w:szCs w:val="18"/>
        </w:rPr>
        <w:t xml:space="preserve"> (ďalej len Spoločnosť), bola založená </w:t>
      </w:r>
      <w:r w:rsidR="00C11EBF">
        <w:rPr>
          <w:szCs w:val="18"/>
        </w:rPr>
        <w:t>16</w:t>
      </w:r>
      <w:r w:rsidRPr="00D06026">
        <w:rPr>
          <w:szCs w:val="18"/>
        </w:rPr>
        <w:t xml:space="preserve">. </w:t>
      </w:r>
      <w:r w:rsidR="00C11EBF">
        <w:rPr>
          <w:szCs w:val="18"/>
        </w:rPr>
        <w:t>októbra</w:t>
      </w:r>
      <w:r w:rsidRPr="00D06026">
        <w:rPr>
          <w:szCs w:val="18"/>
        </w:rPr>
        <w:t xml:space="preserve"> </w:t>
      </w:r>
      <w:r w:rsidR="00C11EBF">
        <w:rPr>
          <w:szCs w:val="18"/>
        </w:rPr>
        <w:t>2015</w:t>
      </w:r>
      <w:r w:rsidRPr="00D06026">
        <w:rPr>
          <w:szCs w:val="18"/>
        </w:rPr>
        <w:t xml:space="preserve"> a do obchodného registra bola zapísaná </w:t>
      </w:r>
      <w:r w:rsidR="00C11EBF">
        <w:rPr>
          <w:szCs w:val="18"/>
        </w:rPr>
        <w:t>28.októbra 2015</w:t>
      </w:r>
      <w:r w:rsidRPr="00D06026">
        <w:rPr>
          <w:szCs w:val="18"/>
        </w:rPr>
        <w:t xml:space="preserve"> (Obchodný register Okresného súdu </w:t>
      </w:r>
      <w:r w:rsidR="00E31D9F">
        <w:rPr>
          <w:szCs w:val="18"/>
        </w:rPr>
        <w:t>Nitra</w:t>
      </w:r>
      <w:r w:rsidRPr="00D06026">
        <w:rPr>
          <w:szCs w:val="18"/>
        </w:rPr>
        <w:t xml:space="preserve">, oddiel </w:t>
      </w:r>
      <w:proofErr w:type="spellStart"/>
      <w:r w:rsidR="0020722A" w:rsidRPr="00D06026">
        <w:rPr>
          <w:szCs w:val="18"/>
        </w:rPr>
        <w:t>Sro</w:t>
      </w:r>
      <w:proofErr w:type="spellEnd"/>
      <w:r w:rsidRPr="00D06026">
        <w:rPr>
          <w:szCs w:val="18"/>
        </w:rPr>
        <w:t xml:space="preserve">, vložka </w:t>
      </w:r>
      <w:r w:rsidR="00E31D9F">
        <w:rPr>
          <w:szCs w:val="18"/>
        </w:rPr>
        <w:t>39670</w:t>
      </w:r>
      <w:r w:rsidRPr="00D06026">
        <w:rPr>
          <w:szCs w:val="18"/>
        </w:rPr>
        <w:t>/</w:t>
      </w:r>
      <w:r w:rsidR="00E31D9F">
        <w:rPr>
          <w:szCs w:val="18"/>
        </w:rPr>
        <w:t>N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Heading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9166785" w14:textId="7162E0AA" w:rsidR="004D3B4A" w:rsidRPr="00B50225" w:rsidRDefault="00B808C6" w:rsidP="006F7B65">
      <w:pPr>
        <w:pStyle w:val="BodyText"/>
        <w:tabs>
          <w:tab w:val="left" w:pos="7905"/>
        </w:tabs>
        <w:rPr>
          <w:szCs w:val="18"/>
        </w:rPr>
      </w:pPr>
      <w:r w:rsidRPr="00B50225">
        <w:rPr>
          <w:szCs w:val="18"/>
        </w:rPr>
        <w:tab/>
      </w:r>
    </w:p>
    <w:p w14:paraId="79166786" w14:textId="7951CA4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– výroba </w:t>
      </w:r>
      <w:r w:rsidR="00E31D9F">
        <w:rPr>
          <w:szCs w:val="18"/>
        </w:rPr>
        <w:t>komunikačných zariadení, spotrebnej elektroniky</w:t>
      </w:r>
      <w:r w:rsidRPr="00B50225">
        <w:rPr>
          <w:szCs w:val="18"/>
        </w:rPr>
        <w:t>,</w:t>
      </w:r>
      <w:r w:rsidR="00E31D9F">
        <w:rPr>
          <w:szCs w:val="18"/>
        </w:rPr>
        <w:t xml:space="preserve"> počítačov a kancelárskych strojov,</w:t>
      </w:r>
    </w:p>
    <w:p w14:paraId="79166787" w14:textId="51CABF38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 w:rsidR="00E31D9F">
        <w:rPr>
          <w:szCs w:val="18"/>
        </w:rPr>
        <w:t>oprava a údržba potrieb pre domácnosť, športových potrieb a výrobkov jemnej mechaniky</w:t>
      </w:r>
      <w:r w:rsidRPr="00B50225">
        <w:rPr>
          <w:szCs w:val="18"/>
        </w:rPr>
        <w:t>.</w:t>
      </w:r>
    </w:p>
    <w:p w14:paraId="7916678A" w14:textId="77777777" w:rsidR="00D07F5A" w:rsidRDefault="00D07F5A" w:rsidP="004D3B4A">
      <w:pPr>
        <w:pStyle w:val="BodyText"/>
        <w:rPr>
          <w:szCs w:val="18"/>
        </w:rPr>
      </w:pPr>
    </w:p>
    <w:p w14:paraId="7916678E" w14:textId="77777777" w:rsidR="0020722A" w:rsidRPr="00B50225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34C30043" w:rsidR="00F00EB3" w:rsidRDefault="0020722A" w:rsidP="0020722A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>Spoločnos</w:t>
      </w:r>
      <w:r w:rsidR="00E31D9F">
        <w:rPr>
          <w:szCs w:val="18"/>
        </w:rPr>
        <w:t>ť vznikla v roku 2015, preto nemá náplň pre tento bod.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Body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4EAE5BEB" w:rsidR="0020722A" w:rsidRDefault="0020722A" w:rsidP="0020722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</w:t>
      </w:r>
      <w:r w:rsidR="00E31D9F">
        <w:rPr>
          <w:szCs w:val="18"/>
        </w:rPr>
        <w:t>28</w:t>
      </w:r>
      <w:r w:rsidRPr="00B50225">
        <w:rPr>
          <w:szCs w:val="18"/>
        </w:rPr>
        <w:t xml:space="preserve">. </w:t>
      </w:r>
      <w:r w:rsidR="00E31D9F">
        <w:rPr>
          <w:szCs w:val="18"/>
        </w:rPr>
        <w:t xml:space="preserve">októbra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Body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Body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Body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7" w14:textId="19C7FD8D" w:rsidR="00F00EB3" w:rsidRDefault="005B41C1" w:rsidP="00F00EB3">
      <w:pPr>
        <w:pStyle w:val="Body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spoločnosti </w:t>
      </w:r>
      <w:proofErr w:type="spellStart"/>
      <w:r w:rsidR="00B33B3B">
        <w:rPr>
          <w:szCs w:val="18"/>
        </w:rPr>
        <w:t>Cosmo</w:t>
      </w:r>
      <w:proofErr w:type="spellEnd"/>
      <w:r w:rsidR="00B33B3B">
        <w:rPr>
          <w:szCs w:val="18"/>
        </w:rPr>
        <w:t xml:space="preserve"> Electronics </w:t>
      </w:r>
      <w:proofErr w:type="spellStart"/>
      <w:r w:rsidR="00B33B3B">
        <w:rPr>
          <w:szCs w:val="18"/>
        </w:rPr>
        <w:t>a.s</w:t>
      </w:r>
      <w:proofErr w:type="spellEnd"/>
      <w:r w:rsidR="00B33B3B">
        <w:rPr>
          <w:szCs w:val="18"/>
        </w:rPr>
        <w:t xml:space="preserve">., </w:t>
      </w:r>
      <w:proofErr w:type="spellStart"/>
      <w:r w:rsidR="00B33B3B">
        <w:rPr>
          <w:szCs w:val="18"/>
        </w:rPr>
        <w:t>Dojimahama</w:t>
      </w:r>
      <w:proofErr w:type="spellEnd"/>
      <w:r w:rsidR="00B33B3B">
        <w:rPr>
          <w:szCs w:val="18"/>
        </w:rPr>
        <w:t xml:space="preserve">, </w:t>
      </w:r>
      <w:proofErr w:type="spellStart"/>
      <w:r w:rsidR="00B33B3B">
        <w:rPr>
          <w:szCs w:val="18"/>
        </w:rPr>
        <w:t>Kita</w:t>
      </w:r>
      <w:proofErr w:type="spellEnd"/>
      <w:r w:rsidR="00B33B3B">
        <w:rPr>
          <w:szCs w:val="18"/>
        </w:rPr>
        <w:t>-ku 2-2-8, Osaka 530-003, Japonsko.</w:t>
      </w:r>
    </w:p>
    <w:p w14:paraId="791667AF" w14:textId="3C5EC323" w:rsidR="00BF547B" w:rsidRDefault="00B33B3B" w:rsidP="00B33B3B">
      <w:pPr>
        <w:pStyle w:val="BodyText"/>
        <w:rPr>
          <w:szCs w:val="18"/>
        </w:rPr>
      </w:pPr>
      <w:r>
        <w:rPr>
          <w:szCs w:val="18"/>
        </w:rPr>
        <w:t xml:space="preserve">Túto </w:t>
      </w:r>
      <w:r w:rsidR="005B41C1" w:rsidRPr="00B50225">
        <w:rPr>
          <w:szCs w:val="18"/>
        </w:rPr>
        <w:t>konsolidovan</w:t>
      </w:r>
      <w:r>
        <w:rPr>
          <w:szCs w:val="18"/>
        </w:rPr>
        <w:t>ú</w:t>
      </w:r>
      <w:r w:rsidR="005B41C1" w:rsidRPr="00B50225">
        <w:rPr>
          <w:szCs w:val="18"/>
        </w:rPr>
        <w:t xml:space="preserve"> účtovn</w:t>
      </w:r>
      <w:r>
        <w:rPr>
          <w:szCs w:val="18"/>
        </w:rPr>
        <w:t>ú</w:t>
      </w:r>
      <w:r w:rsidR="005B41C1" w:rsidRPr="00B50225">
        <w:rPr>
          <w:szCs w:val="18"/>
        </w:rPr>
        <w:t xml:space="preserve"> závierk</w:t>
      </w:r>
      <w:r>
        <w:rPr>
          <w:szCs w:val="18"/>
        </w:rPr>
        <w:t>u</w:t>
      </w:r>
      <w:r w:rsidR="005B41C1" w:rsidRPr="00B50225">
        <w:rPr>
          <w:szCs w:val="18"/>
        </w:rPr>
        <w:t xml:space="preserve"> je možné dostať priamo v sídle </w:t>
      </w:r>
      <w:r w:rsidRPr="00B50225">
        <w:rPr>
          <w:szCs w:val="18"/>
        </w:rPr>
        <w:t>uveden</w:t>
      </w:r>
      <w:r>
        <w:rPr>
          <w:szCs w:val="18"/>
        </w:rPr>
        <w:t xml:space="preserve">ej </w:t>
      </w:r>
      <w:r w:rsidR="005B41C1" w:rsidRPr="00B50225">
        <w:rPr>
          <w:szCs w:val="18"/>
        </w:rPr>
        <w:t>spoločnost</w:t>
      </w:r>
      <w:r>
        <w:rPr>
          <w:szCs w:val="18"/>
        </w:rPr>
        <w:t>i.</w:t>
      </w:r>
      <w:r w:rsidRPr="00B50225" w:rsidDel="00B33B3B">
        <w:rPr>
          <w:szCs w:val="18"/>
        </w:rPr>
        <w:t xml:space="preserve"> </w:t>
      </w:r>
    </w:p>
    <w:p w14:paraId="791667B0" w14:textId="77777777" w:rsidR="007A69A8" w:rsidRDefault="007A69A8" w:rsidP="0028408E">
      <w:pPr>
        <w:pStyle w:val="Heading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121FD243" w:rsidR="00EF04C0" w:rsidRPr="00A31BBB" w:rsidRDefault="00535171" w:rsidP="00A31BBB">
      <w:pPr>
        <w:pStyle w:val="BodyText"/>
        <w:rPr>
          <w:szCs w:val="18"/>
        </w:rPr>
      </w:pPr>
      <w:r>
        <w:rPr>
          <w:szCs w:val="18"/>
        </w:rPr>
        <w:t>Spoločnosť</w:t>
      </w:r>
      <w:r w:rsidR="00EF04C0" w:rsidRPr="00A31BBB">
        <w:rPr>
          <w:szCs w:val="18"/>
        </w:rPr>
        <w:t xml:space="preserve"> v účtovnom období 201</w:t>
      </w:r>
      <w:r w:rsidR="00C45F77" w:rsidRPr="00C45F77">
        <w:rPr>
          <w:szCs w:val="18"/>
        </w:rPr>
        <w:t>5</w:t>
      </w:r>
      <w:r w:rsidR="00EF04C0" w:rsidRPr="00A31BBB">
        <w:rPr>
          <w:szCs w:val="18"/>
        </w:rPr>
        <w:t xml:space="preserve"> </w:t>
      </w:r>
      <w:r>
        <w:rPr>
          <w:szCs w:val="18"/>
        </w:rPr>
        <w:t>neeviduje zamestnancov.</w:t>
      </w:r>
    </w:p>
    <w:p w14:paraId="791667B3" w14:textId="77777777" w:rsidR="00EF04C0" w:rsidRPr="00A31BBB" w:rsidRDefault="00EF04C0" w:rsidP="00A31BBB">
      <w:pPr>
        <w:pStyle w:val="BodyText"/>
        <w:rPr>
          <w:szCs w:val="18"/>
        </w:rPr>
      </w:pPr>
    </w:p>
    <w:p w14:paraId="791667BD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3F8091EF" w14:textId="77777777" w:rsidR="00A66AF8" w:rsidRDefault="00A66AF8" w:rsidP="00911356">
      <w:pPr>
        <w:pStyle w:val="BodyText"/>
        <w:rPr>
          <w:ins w:id="3" w:author="Bitterova, Jana" w:date="2016-06-28T19:01:00Z"/>
          <w:szCs w:val="18"/>
        </w:rPr>
      </w:pPr>
    </w:p>
    <w:p w14:paraId="426B5EDB" w14:textId="77777777" w:rsidR="00A66AF8" w:rsidRDefault="00A66AF8" w:rsidP="00911356">
      <w:pPr>
        <w:pStyle w:val="BodyText"/>
        <w:rPr>
          <w:ins w:id="4" w:author="Bitterova, Jana" w:date="2016-06-28T19:01:00Z"/>
          <w:szCs w:val="18"/>
        </w:rPr>
      </w:pPr>
    </w:p>
    <w:p w14:paraId="791667CB" w14:textId="4C8BD180" w:rsidR="004D3B4A" w:rsidRPr="00B50225" w:rsidRDefault="004D3B4A" w:rsidP="00911356">
      <w:pPr>
        <w:pStyle w:val="BodyTex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proofErr w:type="spellStart"/>
      <w:r w:rsidR="00535171">
        <w:rPr>
          <w:szCs w:val="18"/>
        </w:rPr>
        <w:t>Tamaki</w:t>
      </w:r>
      <w:proofErr w:type="spellEnd"/>
      <w:r w:rsidR="00535171">
        <w:rPr>
          <w:szCs w:val="18"/>
        </w:rPr>
        <w:t xml:space="preserve"> </w:t>
      </w:r>
      <w:proofErr w:type="spellStart"/>
      <w:r w:rsidR="00535171">
        <w:rPr>
          <w:szCs w:val="18"/>
        </w:rPr>
        <w:t>Nakamura</w:t>
      </w:r>
      <w:proofErr w:type="spellEnd"/>
      <w:r w:rsidRPr="00B50225">
        <w:rPr>
          <w:szCs w:val="18"/>
        </w:rPr>
        <w:tab/>
      </w:r>
      <w:r w:rsidRPr="00B50225">
        <w:rPr>
          <w:szCs w:val="18"/>
        </w:rPr>
        <w:tab/>
      </w:r>
    </w:p>
    <w:p w14:paraId="791667CC" w14:textId="77777777" w:rsidR="00454AE6" w:rsidRDefault="00454AE6">
      <w:pPr>
        <w:spacing w:after="200" w:line="276" w:lineRule="auto"/>
        <w:rPr>
          <w:b/>
          <w:caps/>
          <w:sz w:val="18"/>
          <w:szCs w:val="18"/>
        </w:rPr>
      </w:pPr>
      <w:bookmarkStart w:id="5" w:name="_Toc530739898"/>
    </w:p>
    <w:p w14:paraId="791667CE" w14:textId="45AA7AFD" w:rsidR="00454AE6" w:rsidRDefault="00535171" w:rsidP="00454AE6">
      <w:pPr>
        <w:pStyle w:val="BodyText"/>
        <w:rPr>
          <w:szCs w:val="18"/>
        </w:rPr>
      </w:pPr>
      <w:r>
        <w:rPr>
          <w:szCs w:val="18"/>
        </w:rPr>
        <w:t>Č</w:t>
      </w:r>
      <w:r w:rsidR="00454AE6" w:rsidRPr="00B50225">
        <w:rPr>
          <w:szCs w:val="18"/>
        </w:rPr>
        <w:t>lenom štatutárne</w:t>
      </w:r>
      <w:r w:rsidR="00454AE6">
        <w:rPr>
          <w:szCs w:val="18"/>
        </w:rPr>
        <w:t>ho</w:t>
      </w:r>
      <w:r w:rsidR="00454AE6" w:rsidRPr="00B50225">
        <w:rPr>
          <w:szCs w:val="18"/>
        </w:rPr>
        <w:t xml:space="preserve"> orgánu, ani členom dozorných orgánov  neboli v roku 201</w:t>
      </w:r>
      <w:r w:rsidR="00454AE6">
        <w:rPr>
          <w:szCs w:val="18"/>
        </w:rPr>
        <w:t>5</w:t>
      </w:r>
      <w:r w:rsidR="00454AE6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>
        <w:rPr>
          <w:szCs w:val="18"/>
        </w:rPr>
        <w:t>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DE" w14:textId="77777777" w:rsidR="00A32957" w:rsidRPr="0028408E" w:rsidRDefault="00A32957" w:rsidP="00282F28">
      <w:pPr>
        <w:pStyle w:val="BodyText"/>
        <w:rPr>
          <w:color w:val="00B050"/>
          <w:szCs w:val="18"/>
        </w:rPr>
      </w:pPr>
    </w:p>
    <w:p w14:paraId="791667E2" w14:textId="36E01AD5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5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1D001102" w:rsidR="00274C00" w:rsidRDefault="00274C00" w:rsidP="001246FB">
      <w:pPr>
        <w:pStyle w:val="BodyText"/>
        <w:pBdr>
          <w:left w:val="single" w:sz="4" w:space="4" w:color="auto"/>
        </w:pBdr>
        <w:rPr>
          <w:szCs w:val="18"/>
        </w:rPr>
      </w:pPr>
      <w:r w:rsidRPr="00B50225">
        <w:rPr>
          <w:szCs w:val="18"/>
        </w:rPr>
        <w:t xml:space="preserve">Do </w:t>
      </w:r>
      <w:r w:rsidR="00535171">
        <w:rPr>
          <w:szCs w:val="18"/>
        </w:rPr>
        <w:t>dňa zostavenia účtovnej závierky</w:t>
      </w:r>
      <w:r w:rsidRPr="00B50225">
        <w:rPr>
          <w:szCs w:val="18"/>
        </w:rPr>
        <w:t xml:space="preserve"> 201</w:t>
      </w:r>
      <w:r>
        <w:rPr>
          <w:szCs w:val="18"/>
        </w:rPr>
        <w:t>5</w:t>
      </w:r>
      <w:r w:rsidRPr="00B50225">
        <w:rPr>
          <w:szCs w:val="18"/>
        </w:rPr>
        <w:t xml:space="preserve"> bola štruktúra spoločníkov</w:t>
      </w:r>
      <w:r>
        <w:rPr>
          <w:szCs w:val="18"/>
        </w:rPr>
        <w:t xml:space="preserve"> </w:t>
      </w:r>
      <w:r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BodyText"/>
        <w:rPr>
          <w:szCs w:val="18"/>
        </w:rPr>
      </w:pPr>
    </w:p>
    <w:bookmarkStart w:id="6" w:name="_MON_1508080632"/>
    <w:bookmarkEnd w:id="6"/>
    <w:p w14:paraId="791667E6" w14:textId="288CFFF8" w:rsidR="00274C00" w:rsidRDefault="00535171" w:rsidP="00274C00">
      <w:pPr>
        <w:pStyle w:val="BodyText"/>
        <w:rPr>
          <w:szCs w:val="18"/>
        </w:rPr>
      </w:pPr>
      <w:r>
        <w:rPr>
          <w:szCs w:val="18"/>
        </w:rPr>
        <w:object w:dxaOrig="8363" w:dyaOrig="126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65.25pt" o:ole="">
            <v:imagedata r:id="rId12" o:title=""/>
          </v:shape>
          <o:OLEObject Type="Embed" ProgID="Excel.Sheet.12" ShapeID="_x0000_i1025" DrawAspect="Content" ObjectID="_1528645812" r:id="rId13"/>
        </w:object>
      </w:r>
    </w:p>
    <w:p w14:paraId="791667E7" w14:textId="77777777" w:rsidR="00274C00" w:rsidRDefault="00274C00" w:rsidP="00274C00">
      <w:pPr>
        <w:pStyle w:val="BodyText"/>
        <w:rPr>
          <w:szCs w:val="18"/>
        </w:rPr>
      </w:pPr>
    </w:p>
    <w:p w14:paraId="791667E8" w14:textId="77777777" w:rsidR="00274C00" w:rsidRDefault="00274C00" w:rsidP="00274C00">
      <w:pPr>
        <w:pStyle w:val="BodyText"/>
        <w:rPr>
          <w:szCs w:val="18"/>
        </w:rPr>
      </w:pPr>
    </w:p>
    <w:p w14:paraId="791667F0" w14:textId="77777777" w:rsidR="004D3B4A" w:rsidRPr="00FD3474" w:rsidRDefault="004D3B4A" w:rsidP="009E0040">
      <w:pPr>
        <w:pStyle w:val="Heading1"/>
        <w:tabs>
          <w:tab w:val="num" w:pos="360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Pr="00891481" w:rsidRDefault="004D3B4A" w:rsidP="00992FAC">
      <w:pPr>
        <w:pStyle w:val="Body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BodyText"/>
        <w:ind w:left="450"/>
        <w:rPr>
          <w:szCs w:val="18"/>
        </w:rPr>
      </w:pPr>
    </w:p>
    <w:p w14:paraId="791667F7" w14:textId="58F142E8" w:rsidR="00C716D5" w:rsidRPr="0028408E" w:rsidRDefault="004D3B4A">
      <w:pPr>
        <w:pStyle w:val="Body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  <w:r w:rsidR="009C7699" w:rsidRPr="00813301">
        <w:rPr>
          <w:szCs w:val="18"/>
        </w:rPr>
        <w:t>V dôsledku zmeny zákona o dani z príjmov je rezerva na overenie účtovnej závierky a zostavenie daňového priznania k 31. decembru 2015 vykázaná ako krátkodobá ostatná rezerva</w:t>
      </w:r>
      <w:r w:rsidR="00535171">
        <w:rPr>
          <w:color w:val="0070C0"/>
          <w:szCs w:val="18"/>
        </w:rPr>
        <w:t>.</w:t>
      </w:r>
    </w:p>
    <w:p w14:paraId="791667F8" w14:textId="77777777" w:rsidR="000F1CF9" w:rsidRDefault="000F1CF9">
      <w:pPr>
        <w:pStyle w:val="BodyText"/>
        <w:rPr>
          <w:szCs w:val="18"/>
        </w:rPr>
      </w:pPr>
    </w:p>
    <w:p w14:paraId="79166839" w14:textId="77777777" w:rsidR="00A777E1" w:rsidRPr="00B50225" w:rsidRDefault="00A777E1" w:rsidP="00D06026">
      <w:pPr>
        <w:pStyle w:val="ListBullet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82" w14:textId="49291238" w:rsidR="00953A9B" w:rsidRPr="009B57D6" w:rsidRDefault="00B33B3B" w:rsidP="00D06026">
      <w:pPr>
        <w:pStyle w:val="BodyText"/>
      </w:pPr>
      <w:r>
        <w:rPr>
          <w:szCs w:val="18"/>
        </w:rPr>
        <w:t>Spoločnosť neeviduje v sledovanom období žiaden dlhodobý hmotný a nehmotný majetok.</w:t>
      </w:r>
    </w:p>
    <w:p w14:paraId="79166883" w14:textId="77777777" w:rsidR="00F46C6C" w:rsidRDefault="00F46C6C">
      <w:pPr>
        <w:pStyle w:val="BodyText"/>
        <w:rPr>
          <w:szCs w:val="18"/>
        </w:rPr>
      </w:pPr>
    </w:p>
    <w:p w14:paraId="79166884" w14:textId="77777777"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79166888" w14:textId="2CDA0A9E" w:rsidR="00716632" w:rsidRDefault="000764C4" w:rsidP="00911356">
      <w:pPr>
        <w:pStyle w:val="Pismenka"/>
        <w:numPr>
          <w:ilvl w:val="0"/>
          <w:numId w:val="0"/>
        </w:numPr>
        <w:ind w:left="426"/>
        <w:rPr>
          <w:szCs w:val="18"/>
        </w:rPr>
      </w:pPr>
      <w:r>
        <w:rPr>
          <w:b w:val="0"/>
          <w:szCs w:val="18"/>
        </w:rPr>
        <w:t>Spoločnosť neeviduje žiaden finančný majetok</w:t>
      </w:r>
    </w:p>
    <w:p w14:paraId="52C11524" w14:textId="77777777" w:rsidR="000764C4" w:rsidRDefault="000764C4" w:rsidP="00911356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79166895" w14:textId="77777777"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91668A6" w14:textId="5DEA60A1" w:rsidR="0071599A" w:rsidRDefault="00B33B3B" w:rsidP="0071599A">
      <w:pPr>
        <w:pStyle w:val="BodyText"/>
        <w:rPr>
          <w:szCs w:val="18"/>
        </w:rPr>
      </w:pPr>
      <w:r>
        <w:rPr>
          <w:szCs w:val="18"/>
        </w:rPr>
        <w:t>Spoločnosť v sledovanom období neobstarávala žiadne zásoby.</w:t>
      </w:r>
    </w:p>
    <w:p w14:paraId="791668A7" w14:textId="77777777" w:rsidR="0071599A" w:rsidRPr="00B50225" w:rsidRDefault="0071599A" w:rsidP="0071599A">
      <w:pPr>
        <w:pStyle w:val="BodyText"/>
        <w:rPr>
          <w:szCs w:val="18"/>
        </w:rPr>
      </w:pPr>
    </w:p>
    <w:p w14:paraId="791668ED" w14:textId="77777777" w:rsidR="00471807" w:rsidRPr="00B50225" w:rsidRDefault="00471807" w:rsidP="004D3B4A">
      <w:pPr>
        <w:pStyle w:val="Body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CDB9D0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B33B3B">
        <w:rPr>
          <w:b w:val="0"/>
          <w:szCs w:val="18"/>
        </w:rPr>
        <w:t xml:space="preserve">peňažná hotovosť,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Pr="00B33B3B" w:rsidRDefault="00A46A96" w:rsidP="00032D7F">
      <w:pPr>
        <w:pStyle w:val="odstavec"/>
        <w:rPr>
          <w:rFonts w:eastAsia="Times New Roman"/>
          <w:bCs w:val="0"/>
          <w:iCs w:val="0"/>
        </w:rPr>
      </w:pPr>
    </w:p>
    <w:p w14:paraId="791668F9" w14:textId="77777777" w:rsidR="00A46A96" w:rsidRDefault="00A46A96" w:rsidP="00E663FC">
      <w:pPr>
        <w:pStyle w:val="BodyText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BodyText"/>
        <w:rPr>
          <w:szCs w:val="18"/>
        </w:rPr>
      </w:pPr>
    </w:p>
    <w:p w14:paraId="791668FD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Pr="00D06026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791668FF" w14:textId="77777777" w:rsidR="00716632" w:rsidRDefault="00716632">
      <w:pPr>
        <w:spacing w:after="200" w:line="276" w:lineRule="auto"/>
        <w:rPr>
          <w:sz w:val="18"/>
        </w:rPr>
      </w:pPr>
      <w:r>
        <w:rPr>
          <w:b/>
        </w:rPr>
        <w:br w:type="page"/>
      </w: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lastRenderedPageBreak/>
        <w:t>Záväzky</w:t>
      </w:r>
    </w:p>
    <w:p w14:paraId="79166912" w14:textId="77777777" w:rsidR="004E3A41" w:rsidRPr="00B50225" w:rsidRDefault="004E3A41" w:rsidP="004E3A41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Body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4B" w14:textId="77777777" w:rsidR="00AB3D9A" w:rsidRPr="00A31BBB" w:rsidRDefault="00AB3D9A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Default="004D3B4A" w:rsidP="004D3B4A">
      <w:pPr>
        <w:pStyle w:val="BodyText"/>
        <w:rPr>
          <w:ins w:id="8" w:author="Bitterova, Jana" w:date="2016-06-28T19:02:00Z"/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0CD09E9" w14:textId="77777777" w:rsidR="00A66AF8" w:rsidRPr="00B50225" w:rsidRDefault="00A66AF8" w:rsidP="004D3B4A">
      <w:pPr>
        <w:pStyle w:val="BodyText"/>
        <w:rPr>
          <w:szCs w:val="18"/>
        </w:rPr>
      </w:pPr>
      <w:bookmarkStart w:id="9" w:name="_GoBack"/>
      <w:bookmarkEnd w:id="9"/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BodyText"/>
        <w:rPr>
          <w:szCs w:val="18"/>
        </w:rPr>
      </w:pPr>
    </w:p>
    <w:p w14:paraId="791669A4" w14:textId="7A610395" w:rsidR="001E27A6" w:rsidRPr="00B50225" w:rsidRDefault="001E27A6" w:rsidP="00AE62D9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BodyText"/>
        <w:rPr>
          <w:szCs w:val="18"/>
        </w:rPr>
      </w:pPr>
    </w:p>
    <w:p w14:paraId="791669A6" w14:textId="71748176" w:rsidR="000E08F9" w:rsidRDefault="000E08F9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BodyText"/>
        <w:rPr>
          <w:szCs w:val="18"/>
        </w:rPr>
      </w:pPr>
    </w:p>
    <w:p w14:paraId="791669AD" w14:textId="77777777" w:rsidR="00782BB3" w:rsidRDefault="00782BB3" w:rsidP="00282F28">
      <w:pPr>
        <w:pStyle w:val="BodyText"/>
        <w:rPr>
          <w:szCs w:val="18"/>
        </w:rPr>
      </w:pPr>
    </w:p>
    <w:p w14:paraId="791669AE" w14:textId="77777777" w:rsidR="00F830A8" w:rsidRDefault="001E27A6" w:rsidP="00282F28">
      <w:pPr>
        <w:pStyle w:val="Body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</w:p>
    <w:p w14:paraId="791669B2" w14:textId="3618F583" w:rsidR="004D3B4A" w:rsidRDefault="00B56595" w:rsidP="00911356">
      <w:pPr>
        <w:pStyle w:val="BodyText"/>
        <w:numPr>
          <w:ilvl w:val="0"/>
          <w:numId w:val="38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F830A8">
        <w:rPr>
          <w:szCs w:val="18"/>
        </w:rPr>
        <w:t>,</w:t>
      </w:r>
      <w:r w:rsidR="00933102">
        <w:rPr>
          <w:szCs w:val="18"/>
        </w:rPr>
        <w:t xml:space="preserve"> </w:t>
      </w:r>
    </w:p>
    <w:p w14:paraId="791669BB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791669B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Body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008BB51B" w:rsidR="00B33494" w:rsidRDefault="00ED577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Spoločnosť v sledovanom </w:t>
      </w:r>
      <w:proofErr w:type="spellStart"/>
      <w:r>
        <w:rPr>
          <w:b w:val="0"/>
        </w:rPr>
        <w:t>ondobí</w:t>
      </w:r>
      <w:proofErr w:type="spellEnd"/>
      <w:r>
        <w:rPr>
          <w:b w:val="0"/>
        </w:rPr>
        <w:t xml:space="preserve"> neeviduje žiadne tržby za vlastné výkony a tovar.</w:t>
      </w:r>
    </w:p>
    <w:p w14:paraId="2A77872C" w14:textId="77777777" w:rsidR="00ED577F" w:rsidRDefault="00ED577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689624C" w14:textId="77777777" w:rsidR="00ED577F" w:rsidRDefault="00ED577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F8CEA1C" w14:textId="77777777" w:rsidR="00ED577F" w:rsidRDefault="00ED577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BFDE83E" w14:textId="77777777" w:rsidR="00ED577F" w:rsidRDefault="00ED577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6C39BF1" w14:textId="77777777" w:rsidR="00ED577F" w:rsidRDefault="00ED577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9424B7D" w14:textId="77777777" w:rsidR="00ED577F" w:rsidRDefault="00ED577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E8" w14:textId="77777777" w:rsidR="004D3B4A" w:rsidRPr="00B50225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10" w:name="_Toc530739900"/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10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14:paraId="79166A00" w14:textId="77777777" w:rsidR="007A7B97" w:rsidRDefault="007A7B97" w:rsidP="004D3B4A">
      <w:pPr>
        <w:pStyle w:val="BodyText"/>
        <w:rPr>
          <w:szCs w:val="18"/>
        </w:rPr>
      </w:pPr>
    </w:p>
    <w:p w14:paraId="79166A9C" w14:textId="279FBE3E" w:rsidR="0034638A" w:rsidRPr="00E5531E" w:rsidRDefault="0034638A" w:rsidP="004E21C9">
      <w:pPr>
        <w:pStyle w:val="BodyText"/>
        <w:rPr>
          <w:szCs w:val="18"/>
        </w:rPr>
      </w:pPr>
      <w:bookmarkStart w:id="11" w:name="_MON_1500889926"/>
      <w:bookmarkEnd w:id="11"/>
    </w:p>
    <w:p w14:paraId="79166AD0" w14:textId="77777777" w:rsidR="000F4640" w:rsidRDefault="000F4640" w:rsidP="00B50225">
      <w:pPr>
        <w:pStyle w:val="Body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3F0494">
      <w:pPr>
        <w:pStyle w:val="Heading2"/>
        <w:numPr>
          <w:ilvl w:val="0"/>
          <w:numId w:val="2"/>
        </w:numPr>
        <w:ind w:left="851" w:hanging="425"/>
        <w:rPr>
          <w:szCs w:val="18"/>
        </w:rPr>
      </w:pPr>
      <w:bookmarkStart w:id="12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2"/>
    </w:p>
    <w:p w14:paraId="79166AD6" w14:textId="77777777" w:rsidR="004C0F07" w:rsidRDefault="004C0F07" w:rsidP="00491AF0">
      <w:pPr>
        <w:pStyle w:val="BodyText"/>
        <w:rPr>
          <w:szCs w:val="18"/>
        </w:rPr>
      </w:pPr>
    </w:p>
    <w:p w14:paraId="79166AD7" w14:textId="6AD438E4" w:rsidR="00491AF0" w:rsidRDefault="00491AF0" w:rsidP="00491AF0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BodyText"/>
        <w:rPr>
          <w:szCs w:val="18"/>
        </w:rPr>
      </w:pPr>
    </w:p>
    <w:bookmarkStart w:id="13" w:name="_MON_1508918652"/>
    <w:bookmarkEnd w:id="13"/>
    <w:p w14:paraId="79166ADA" w14:textId="28BAB596" w:rsidR="00CE5955" w:rsidRPr="00891481" w:rsidRDefault="00582A22" w:rsidP="00491AF0">
      <w:pPr>
        <w:pStyle w:val="BodyText"/>
        <w:rPr>
          <w:szCs w:val="18"/>
        </w:rPr>
      </w:pPr>
      <w:r>
        <w:rPr>
          <w:szCs w:val="18"/>
        </w:rPr>
        <w:object w:dxaOrig="8731" w:dyaOrig="2368" w14:anchorId="79166D23">
          <v:shape id="_x0000_i1026" type="#_x0000_t75" style="width:435pt;height:117.75pt" o:ole="">
            <v:imagedata r:id="rId14" o:title=""/>
          </v:shape>
          <o:OLEObject Type="Embed" ProgID="Excel.Sheet.12" ShapeID="_x0000_i1026" DrawAspect="Content" ObjectID="_1528645813" r:id="rId15"/>
        </w:object>
      </w:r>
    </w:p>
    <w:p w14:paraId="79166AE0" w14:textId="77777777" w:rsidR="0040497D" w:rsidRDefault="0040497D" w:rsidP="00491AF0">
      <w:pPr>
        <w:pStyle w:val="BodyText"/>
        <w:rPr>
          <w:szCs w:val="18"/>
        </w:rPr>
      </w:pPr>
    </w:p>
    <w:p w14:paraId="79166BD2" w14:textId="77777777" w:rsidR="0000290B" w:rsidRDefault="00F4619A" w:rsidP="00B50225">
      <w:pPr>
        <w:pStyle w:val="Heading1"/>
        <w:tabs>
          <w:tab w:val="num" w:pos="360"/>
        </w:tabs>
        <w:spacing w:before="240" w:after="60"/>
        <w:ind w:left="360"/>
        <w:rPr>
          <w:szCs w:val="18"/>
        </w:rPr>
      </w:pPr>
      <w:bookmarkStart w:id="14" w:name="_MON_1405949598"/>
      <w:bookmarkStart w:id="15" w:name="_MON_1500378563"/>
      <w:bookmarkEnd w:id="14"/>
      <w:bookmarkEnd w:id="15"/>
      <w:r w:rsidRPr="00B50225">
        <w:rPr>
          <w:szCs w:val="18"/>
        </w:rPr>
        <w:t>Informácie o iných aktívach a iných pasívach</w:t>
      </w:r>
    </w:p>
    <w:p w14:paraId="79166C12" w14:textId="77777777" w:rsidR="005A0CAB" w:rsidRDefault="005A0CAB" w:rsidP="00282F28">
      <w:pPr>
        <w:pStyle w:val="BodyText"/>
        <w:ind w:left="766"/>
        <w:rPr>
          <w:color w:val="0070C0"/>
          <w:szCs w:val="18"/>
        </w:rPr>
      </w:pPr>
    </w:p>
    <w:p w14:paraId="79166C13" w14:textId="77777777" w:rsidR="0075509E" w:rsidRPr="00282F28" w:rsidRDefault="0075509E" w:rsidP="00282F28">
      <w:pPr>
        <w:pStyle w:val="BodyText"/>
        <w:ind w:left="766"/>
        <w:rPr>
          <w:color w:val="0070C0"/>
          <w:szCs w:val="18"/>
        </w:rPr>
      </w:pPr>
    </w:p>
    <w:p w14:paraId="32AAE800" w14:textId="77777777" w:rsidR="00ED577F" w:rsidRPr="003A3CFB" w:rsidRDefault="00ED577F" w:rsidP="00ED577F">
      <w:pPr>
        <w:pStyle w:val="Heading2"/>
        <w:numPr>
          <w:ilvl w:val="0"/>
          <w:numId w:val="26"/>
        </w:numPr>
        <w:rPr>
          <w:szCs w:val="18"/>
        </w:rPr>
      </w:pPr>
      <w:r w:rsidRPr="003A3CFB">
        <w:rPr>
          <w:szCs w:val="18"/>
        </w:rPr>
        <w:t>Podmienený majetok a záväzky</w:t>
      </w:r>
    </w:p>
    <w:p w14:paraId="6193164C" w14:textId="77777777" w:rsidR="00ED577F" w:rsidRDefault="00ED577F" w:rsidP="00ED577F">
      <w:pPr>
        <w:ind w:firstLine="360"/>
        <w:rPr>
          <w:sz w:val="18"/>
          <w:szCs w:val="18"/>
        </w:rPr>
      </w:pPr>
      <w:r w:rsidRPr="003A3CFB">
        <w:rPr>
          <w:sz w:val="18"/>
          <w:szCs w:val="18"/>
        </w:rPr>
        <w:t xml:space="preserve">Spoločnosť v roku 2015 neevidovala žiadny podmienený majetok a záväzky. </w:t>
      </w:r>
    </w:p>
    <w:p w14:paraId="1DF013E1" w14:textId="77777777" w:rsidR="00ED577F" w:rsidRPr="003A3CFB" w:rsidRDefault="00ED577F" w:rsidP="00ED577F">
      <w:pPr>
        <w:ind w:firstLine="360"/>
        <w:rPr>
          <w:sz w:val="18"/>
          <w:szCs w:val="18"/>
        </w:rPr>
      </w:pPr>
    </w:p>
    <w:p w14:paraId="79166C20" w14:textId="77777777" w:rsidR="00D15319" w:rsidRPr="00B50225" w:rsidRDefault="00D15319" w:rsidP="00D15319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BodyText"/>
        <w:rPr>
          <w:szCs w:val="18"/>
        </w:rPr>
      </w:pPr>
    </w:p>
    <w:p w14:paraId="79166C22" w14:textId="0AA27925" w:rsidR="00D15319" w:rsidRDefault="00D15319" w:rsidP="00D15319">
      <w:pPr>
        <w:pStyle w:val="Body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 w:rsidR="00ED577F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ED577F">
        <w:rPr>
          <w:szCs w:val="18"/>
        </w:rPr>
        <w:t xml:space="preserve">žiadne </w:t>
      </w:r>
      <w:r w:rsidRPr="00B50225">
        <w:rPr>
          <w:szCs w:val="18"/>
        </w:rPr>
        <w:t>udalosti majúce významný vplyv na verné zobrazenie skutočností, ktoré sú predmetom účtovníctva</w:t>
      </w:r>
      <w:r w:rsidR="00ED577F">
        <w:rPr>
          <w:szCs w:val="18"/>
        </w:rPr>
        <w:t>.</w:t>
      </w:r>
    </w:p>
    <w:p w14:paraId="79166D0B" w14:textId="7413A88A" w:rsidR="007D6502" w:rsidRPr="00B50225" w:rsidRDefault="007D6502" w:rsidP="00282F28">
      <w:pPr>
        <w:pStyle w:val="BodyText"/>
        <w:ind w:left="142"/>
        <w:rPr>
          <w:szCs w:val="18"/>
        </w:rPr>
      </w:pPr>
    </w:p>
    <w:sectPr w:rsidR="007D6502" w:rsidRPr="00B50225" w:rsidSect="00F05756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860DED" w14:textId="77777777" w:rsidR="00700D78" w:rsidRDefault="00700D78" w:rsidP="00E95128">
      <w:r>
        <w:separator/>
      </w:r>
    </w:p>
  </w:endnote>
  <w:endnote w:type="continuationSeparator" w:id="0">
    <w:p w14:paraId="48399719" w14:textId="77777777" w:rsidR="00700D78" w:rsidRDefault="00700D7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00000000000000000"/>
    <w:charset w:val="00"/>
    <w:family w:val="auto"/>
    <w:pitch w:val="variable"/>
    <w:sig w:usb0="8000002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C11EBF" w:rsidRDefault="00C11EBF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C11EBF" w:rsidRDefault="00C11EB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C11EBF" w:rsidRPr="00F70C00" w:rsidRDefault="00C11EB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679B67" w14:textId="77777777" w:rsidR="00700D78" w:rsidRDefault="00700D78" w:rsidP="00E95128">
      <w:r>
        <w:separator/>
      </w:r>
    </w:p>
  </w:footnote>
  <w:footnote w:type="continuationSeparator" w:id="0">
    <w:p w14:paraId="7E3F9385" w14:textId="77777777" w:rsidR="00700D78" w:rsidRDefault="00700D7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29C0A8D7" w:rsidR="00C11EBF" w:rsidRPr="00E95128" w:rsidRDefault="00C11EBF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 w:rsidRPr="006F7B65">
      <w:rPr>
        <w:rFonts w:eastAsiaTheme="minorHAnsi"/>
        <w:noProof/>
        <w:lang w:eastAsia="sk-SK"/>
      </w:rPr>
      <w:drawing>
        <wp:anchor distT="0" distB="0" distL="114300" distR="114300" simplePos="0" relativeHeight="251678720" behindDoc="1" locked="0" layoutInCell="1" allowOverlap="1" wp14:anchorId="79166DDF" wp14:editId="79166DE0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7" name="Picture 7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pre malé účtovné jednotky</w:t>
    </w:r>
  </w:p>
  <w:p w14:paraId="79166DA1" w14:textId="5F1A0E41" w:rsidR="00C11EBF" w:rsidRDefault="00C11EBF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COSMO ELECTRONICS EURO</w:t>
    </w:r>
    <w:r w:rsidRPr="00E95128">
      <w:rPr>
        <w:b/>
        <w:bCs/>
        <w:sz w:val="18"/>
        <w:szCs w:val="18"/>
      </w:rPr>
      <w:t>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14:paraId="79166DA2" w14:textId="77777777" w:rsidR="00C11EBF" w:rsidRDefault="00C11EBF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11EBF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C11EBF" w:rsidRPr="00C14925" w:rsidRDefault="00C11EBF" w:rsidP="001B382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05A1BEC4" w:rsidR="00C11EBF" w:rsidRPr="00C14925" w:rsidRDefault="00C11EBF" w:rsidP="00C11E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C11EBF" w:rsidRPr="00833D0C" w:rsidRDefault="00C11EBF" w:rsidP="0091135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29200EF1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4DE9EDB2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22509DB5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09BEECA5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7C8918C8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32889C41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3DDF3D29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383A15AD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79166DB0" w14:textId="77777777" w:rsidR="00C11EBF" w:rsidRPr="00833D0C" w:rsidRDefault="00C11EBF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11EBF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C11EBF" w:rsidRPr="00C14925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275E6823" w:rsidR="00C11EBF" w:rsidRPr="00C14925" w:rsidRDefault="00C11EBF" w:rsidP="00C11E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      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6BCDDBD5" w:rsidR="00C11EBF" w:rsidRPr="00833D0C" w:rsidRDefault="00C11EBF" w:rsidP="00C11EBF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53776168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25E0A355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35E6B179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6E332E45" w:rsidR="00C11EBF" w:rsidRPr="00833D0C" w:rsidRDefault="00C11EBF" w:rsidP="0091135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3C82F990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07ACE3C1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0EAA1FCF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2F93009F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358BA4FC" w:rsidR="00C11EBF" w:rsidRPr="00833D0C" w:rsidRDefault="00C11EB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C11EBF" w:rsidRDefault="00C11EB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C11EBF" w:rsidRPr="00E95128" w:rsidRDefault="00C11EB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C11EBF" w:rsidRDefault="00C11EB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C11EBF" w:rsidRPr="00E95128" w:rsidRDefault="00C11EB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C11EBF" w:rsidRDefault="00C11EB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C11EBF" w:rsidRPr="00E95128" w:rsidRDefault="00C11EB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11EBF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C11EBF" w:rsidRDefault="00C11EB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C11EBF" w:rsidRPr="00E95128" w:rsidRDefault="00C11EB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2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5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6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9" w15:restartNumberingAfterBreak="0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4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7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8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79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3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5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7"/>
  </w:num>
  <w:num w:numId="49">
    <w:abstractNumId w:val="77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7"/>
  </w:num>
  <w:num w:numId="64">
    <w:abstractNumId w:val="77"/>
  </w:num>
  <w:num w:numId="65">
    <w:abstractNumId w:val="72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4"/>
  </w:num>
  <w:num w:numId="71">
    <w:abstractNumId w:val="10"/>
  </w:num>
  <w:num w:numId="72">
    <w:abstractNumId w:val="21"/>
  </w:num>
  <w:num w:numId="73">
    <w:abstractNumId w:val="6"/>
  </w:num>
  <w:num w:numId="74">
    <w:abstractNumId w:val="77"/>
  </w:num>
  <w:num w:numId="75">
    <w:abstractNumId w:val="40"/>
  </w:num>
  <w:num w:numId="76">
    <w:abstractNumId w:val="74"/>
  </w:num>
  <w:num w:numId="77">
    <w:abstractNumId w:val="74"/>
  </w:num>
  <w:num w:numId="78">
    <w:abstractNumId w:val="74"/>
    <w:lvlOverride w:ilvl="0">
      <w:startOverride w:val="9"/>
    </w:lvlOverride>
  </w:num>
  <w:num w:numId="79">
    <w:abstractNumId w:val="77"/>
  </w:num>
  <w:num w:numId="80">
    <w:abstractNumId w:val="77"/>
  </w:num>
  <w:num w:numId="81">
    <w:abstractNumId w:val="77"/>
  </w:num>
  <w:num w:numId="82">
    <w:abstractNumId w:val="77"/>
  </w:num>
  <w:num w:numId="83">
    <w:abstractNumId w:val="77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1"/>
  </w:num>
  <w:num w:numId="92">
    <w:abstractNumId w:val="1"/>
  </w:num>
  <w:num w:numId="93">
    <w:abstractNumId w:val="43"/>
  </w:num>
  <w:num w:numId="94">
    <w:abstractNumId w:val="46"/>
  </w:num>
  <w:num w:numId="95">
    <w:abstractNumId w:val="76"/>
  </w:num>
  <w:num w:numId="96">
    <w:abstractNumId w:val="50"/>
  </w:num>
  <w:num w:numId="97">
    <w:abstractNumId w:val="66"/>
  </w:num>
  <w:numIdMacAtCleanup w:val="9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itterova, Jana">
    <w15:presenceInfo w15:providerId="None" w15:userId="Bitterova, Ja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4C4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171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2A22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536A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0D78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6E00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1356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6AF8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65AD"/>
    <w:rsid w:val="00B2705C"/>
    <w:rsid w:val="00B27D7F"/>
    <w:rsid w:val="00B303B1"/>
    <w:rsid w:val="00B30E53"/>
    <w:rsid w:val="00B3143B"/>
    <w:rsid w:val="00B31B93"/>
    <w:rsid w:val="00B33494"/>
    <w:rsid w:val="00B336C4"/>
    <w:rsid w:val="00B33B3B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1EBF"/>
    <w:rsid w:val="00C12BF9"/>
    <w:rsid w:val="00C12F2A"/>
    <w:rsid w:val="00C12FA0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1D9F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3C56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77F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DefaultParagraphFont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DefaultParagraphFont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DefaultParagraphFont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DefaultParagraphFont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BDA18-89F0-40A9-A0C8-FD8DCACFBA3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AF37F4-4489-489F-8C71-B82FFAD49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20A490C1-081C-446E-A818-F11FC7CF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Bitterova, Jana</cp:lastModifiedBy>
  <cp:revision>2</cp:revision>
  <cp:lastPrinted>2016-01-11T16:47:00Z</cp:lastPrinted>
  <dcterms:created xsi:type="dcterms:W3CDTF">2016-06-28T17:03:00Z</dcterms:created>
  <dcterms:modified xsi:type="dcterms:W3CDTF">2016-06-28T17:03:00Z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