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3F70F" w14:textId="77777777" w:rsidR="002A6B50" w:rsidRPr="0041143C" w:rsidRDefault="00BB76BC" w:rsidP="00FB6F88">
      <w:pPr>
        <w:tabs>
          <w:tab w:val="left" w:pos="9000"/>
        </w:tabs>
        <w:suppressAutoHyphens/>
        <w:jc w:val="center"/>
        <w:rPr>
          <w:rFonts w:ascii="Arial" w:hAnsi="Arial" w:cs="Arial"/>
          <w:b/>
          <w:sz w:val="28"/>
          <w:szCs w:val="28"/>
        </w:rPr>
      </w:pPr>
      <w:r w:rsidRPr="0041143C">
        <w:rPr>
          <w:rFonts w:ascii="Arial" w:hAnsi="Arial" w:cs="Arial"/>
          <w:b/>
          <w:sz w:val="28"/>
          <w:szCs w:val="28"/>
        </w:rPr>
        <w:t>Poznámky k účtovnej závierke</w:t>
      </w:r>
    </w:p>
    <w:p w14:paraId="0F19C827" w14:textId="77777777" w:rsidR="002A6B50" w:rsidRPr="0041143C" w:rsidRDefault="00BB76BC" w:rsidP="00FB6F88">
      <w:pPr>
        <w:tabs>
          <w:tab w:val="left" w:pos="9000"/>
        </w:tabs>
        <w:suppressAutoHyphens/>
        <w:jc w:val="center"/>
        <w:rPr>
          <w:rFonts w:ascii="Arial" w:hAnsi="Arial" w:cs="Arial"/>
          <w:b/>
          <w:sz w:val="20"/>
          <w:szCs w:val="20"/>
        </w:rPr>
      </w:pPr>
      <w:r w:rsidRPr="0041143C">
        <w:rPr>
          <w:rFonts w:ascii="Arial" w:hAnsi="Arial" w:cs="Arial"/>
          <w:b/>
          <w:sz w:val="28"/>
          <w:szCs w:val="28"/>
        </w:rPr>
        <w:t>zostavenej k</w:t>
      </w:r>
      <w:r w:rsidR="00027942" w:rsidRPr="0041143C">
        <w:rPr>
          <w:rFonts w:ascii="Arial" w:hAnsi="Arial" w:cs="Arial"/>
          <w:b/>
          <w:sz w:val="28"/>
          <w:szCs w:val="28"/>
        </w:rPr>
        <w:t xml:space="preserve"> </w:t>
      </w:r>
      <w:r w:rsidRPr="0041143C">
        <w:rPr>
          <w:rFonts w:ascii="Arial" w:hAnsi="Arial" w:cs="Arial"/>
          <w:b/>
          <w:sz w:val="28"/>
          <w:szCs w:val="28"/>
        </w:rPr>
        <w:t> </w:t>
      </w:r>
      <w:bookmarkStart w:id="0" w:name="EntityDateEnd"/>
      <w:r w:rsidR="005F1DEB" w:rsidRPr="0041143C">
        <w:rPr>
          <w:rFonts w:ascii="Arial" w:hAnsi="Arial" w:cs="Arial"/>
          <w:b/>
          <w:sz w:val="28"/>
          <w:szCs w:val="28"/>
        </w:rPr>
        <w:t>31. decembru 2015</w:t>
      </w:r>
      <w:bookmarkEnd w:id="0"/>
      <w:r w:rsidR="007B49BC" w:rsidRPr="0041143C">
        <w:rPr>
          <w:rFonts w:ascii="Arial" w:hAnsi="Arial" w:cs="Arial"/>
          <w:b/>
          <w:sz w:val="20"/>
          <w:szCs w:val="20"/>
        </w:rPr>
        <w:t xml:space="preserve"> </w:t>
      </w:r>
    </w:p>
    <w:p w14:paraId="6B204181" w14:textId="77777777" w:rsidR="00A3677A" w:rsidRPr="003C4E16" w:rsidRDefault="00A3677A" w:rsidP="00162D30">
      <w:pPr>
        <w:pStyle w:val="odstavec"/>
      </w:pPr>
    </w:p>
    <w:p w14:paraId="4F7DDAB0" w14:textId="77777777" w:rsidR="00A3677A" w:rsidRPr="003C4E16" w:rsidRDefault="00A3677A" w:rsidP="00162D30">
      <w:pPr>
        <w:pStyle w:val="odstavec"/>
      </w:pPr>
    </w:p>
    <w:p w14:paraId="2A3B7046" w14:textId="77777777" w:rsidR="002A6B50" w:rsidRPr="0041143C" w:rsidRDefault="00C264E9" w:rsidP="007C487B">
      <w:pPr>
        <w:pStyle w:val="Heading1"/>
        <w:ind w:left="426" w:hanging="426"/>
        <w:rPr>
          <w:rFonts w:ascii="Arial" w:hAnsi="Arial"/>
          <w:sz w:val="20"/>
          <w:szCs w:val="20"/>
        </w:rPr>
      </w:pPr>
      <w:r w:rsidRPr="0041143C">
        <w:rPr>
          <w:rFonts w:ascii="Arial" w:hAnsi="Arial"/>
          <w:sz w:val="20"/>
          <w:szCs w:val="20"/>
        </w:rPr>
        <w:t>VŠEOBECNÉ INFORMÁCIE</w:t>
      </w:r>
    </w:p>
    <w:p w14:paraId="454EFB35" w14:textId="77777777" w:rsidR="002A6B50" w:rsidRPr="003C4E16" w:rsidRDefault="00C264E9" w:rsidP="001124D9">
      <w:pPr>
        <w:pStyle w:val="Heading2"/>
        <w:rPr>
          <w:rFonts w:ascii="Arial" w:hAnsi="Arial"/>
        </w:rPr>
      </w:pPr>
      <w:r w:rsidRPr="003C4E16">
        <w:rPr>
          <w:rFonts w:ascii="Arial" w:hAnsi="Arial"/>
        </w:rPr>
        <w:t>Názov a sídlo</w:t>
      </w:r>
    </w:p>
    <w:p w14:paraId="0207E890" w14:textId="77777777" w:rsidR="00DA5FE5" w:rsidRPr="003C4E16" w:rsidRDefault="00D81FBA" w:rsidP="00162D30">
      <w:pPr>
        <w:pStyle w:val="odstavec"/>
      </w:pPr>
      <w:r w:rsidRPr="003C4E16">
        <w:fldChar w:fldCharType="begin"/>
      </w:r>
      <w:r w:rsidRPr="003C4E16">
        <w:instrText xml:space="preserve"> REF EntityName \h  \* MERGEFORMAT </w:instrText>
      </w:r>
      <w:r w:rsidRPr="003C4E16">
        <w:fldChar w:fldCharType="separate"/>
      </w:r>
      <w:ins w:id="1" w:author="Tomas Kurecko" w:date="2016-06-28T14:09:00Z">
        <w:r w:rsidR="009D7FB5" w:rsidRPr="009D7FB5">
          <w:rPr>
            <w:rPrChange w:id="2" w:author="Tomas Kurecko" w:date="2016-06-28T14:09:00Z">
              <w:rPr>
                <w:rFonts w:ascii="Arial" w:hAnsi="Arial" w:cs="Arial"/>
              </w:rPr>
            </w:rPrChange>
          </w:rPr>
          <w:t>Yanfeng Slovakia Automotive Interior Systems s. r. o.</w:t>
        </w:r>
      </w:ins>
      <w:del w:id="3" w:author="Tomas Kurecko" w:date="2016-06-28T14:09:00Z">
        <w:r w:rsidR="00C90977" w:rsidRPr="00C90977" w:rsidDel="009D7FB5">
          <w:delText>Yanfeng Slovakia Automotive Interior Systems s. r. o.</w:delText>
        </w:r>
      </w:del>
      <w:r w:rsidRPr="003C4E16">
        <w:fldChar w:fldCharType="end"/>
      </w:r>
      <w:r w:rsidR="00074520" w:rsidRPr="003C4E16">
        <w:t xml:space="preserve">  </w:t>
      </w:r>
    </w:p>
    <w:p w14:paraId="04719AA8" w14:textId="77777777" w:rsidR="00074520" w:rsidRPr="003C4E16" w:rsidRDefault="005F1DEB" w:rsidP="00162D30">
      <w:pPr>
        <w:pStyle w:val="odstavec"/>
      </w:pPr>
      <w:bookmarkStart w:id="4" w:name="EntityAddressL1"/>
      <w:r w:rsidRPr="003C4E16">
        <w:t>Prievozská ulica 4/A, blok B</w:t>
      </w:r>
      <w:bookmarkEnd w:id="4"/>
    </w:p>
    <w:p w14:paraId="1546D74F" w14:textId="77777777" w:rsidR="00074520" w:rsidRPr="003C4E16" w:rsidRDefault="005F1DEB" w:rsidP="00162D30">
      <w:pPr>
        <w:pStyle w:val="odstavec"/>
      </w:pPr>
      <w:bookmarkStart w:id="5" w:name="EntityAddressL2"/>
      <w:r w:rsidRPr="003C4E16">
        <w:t>821 09 Bratislava</w:t>
      </w:r>
      <w:bookmarkEnd w:id="5"/>
    </w:p>
    <w:p w14:paraId="59BEA59D" w14:textId="77777777" w:rsidR="00074520" w:rsidRPr="003C4E16" w:rsidRDefault="00074520" w:rsidP="00162D30">
      <w:pPr>
        <w:pStyle w:val="odstavec"/>
      </w:pPr>
    </w:p>
    <w:p w14:paraId="01E46446" w14:textId="788316C0" w:rsidR="00A3677A" w:rsidRPr="003C4E16" w:rsidRDefault="005125E4" w:rsidP="00162D30">
      <w:pPr>
        <w:pStyle w:val="odstavec"/>
      </w:pPr>
      <w:r w:rsidRPr="003C4E16">
        <w:t xml:space="preserve">Spoločnosť </w:t>
      </w:r>
      <w:r w:rsidRPr="003C4E16">
        <w:fldChar w:fldCharType="begin"/>
      </w:r>
      <w:r w:rsidRPr="003C4E16">
        <w:instrText xml:space="preserve"> REF EntityName \h </w:instrText>
      </w:r>
      <w:r w:rsidR="00D81FBA" w:rsidRPr="003C4E16">
        <w:instrText xml:space="preserve"> \* MERGEFORMAT </w:instrText>
      </w:r>
      <w:r w:rsidRPr="003C4E16">
        <w:fldChar w:fldCharType="separate"/>
      </w:r>
      <w:ins w:id="6" w:author="Tomas Kurecko" w:date="2016-06-28T14:09:00Z">
        <w:r w:rsidR="009D7FB5" w:rsidRPr="009D7FB5">
          <w:rPr>
            <w:rPrChange w:id="7" w:author="Tomas Kurecko" w:date="2016-06-28T14:09:00Z">
              <w:rPr>
                <w:rFonts w:ascii="Arial" w:hAnsi="Arial" w:cs="Arial"/>
              </w:rPr>
            </w:rPrChange>
          </w:rPr>
          <w:t>Yanfeng Slovakia Automotive Interior Systems s. r. o.</w:t>
        </w:r>
      </w:ins>
      <w:del w:id="8" w:author="Tomas Kurecko" w:date="2016-06-28T14:09:00Z">
        <w:r w:rsidR="00C90977" w:rsidRPr="00C90977" w:rsidDel="009D7FB5">
          <w:delText>Yanfeng Slovakia Automotive Interior Systems s. r. o.</w:delText>
        </w:r>
      </w:del>
      <w:r w:rsidRPr="003C4E16">
        <w:fldChar w:fldCharType="end"/>
      </w:r>
      <w:r w:rsidRPr="003C4E16">
        <w:t xml:space="preserve"> </w:t>
      </w:r>
      <w:r w:rsidR="001A02BF" w:rsidRPr="003C4E16">
        <w:t>(ďalej len „Spoločnosť“) bola</w:t>
      </w:r>
      <w:r w:rsidR="004D210B" w:rsidRPr="003C4E16">
        <w:t xml:space="preserve"> založená</w:t>
      </w:r>
      <w:bookmarkStart w:id="9" w:name="EstDate"/>
      <w:r w:rsidR="005F1DEB" w:rsidRPr="003C4E16">
        <w:t xml:space="preserve"> 17. novembra 2014</w:t>
      </w:r>
      <w:bookmarkEnd w:id="9"/>
      <w:r w:rsidR="00DF707D" w:rsidRPr="003C4E16">
        <w:t> </w:t>
      </w:r>
      <w:r w:rsidR="001A02BF" w:rsidRPr="003C4E16">
        <w:t xml:space="preserve">a do </w:t>
      </w:r>
      <w:r w:rsidR="00DD5F18" w:rsidRPr="003C4E16">
        <w:t>O</w:t>
      </w:r>
      <w:r w:rsidR="001A02BF" w:rsidRPr="003C4E16">
        <w:t>bchodného registra bola zapísaná</w:t>
      </w:r>
      <w:r w:rsidR="00DF707D" w:rsidRPr="003C4E16">
        <w:t> </w:t>
      </w:r>
      <w:bookmarkStart w:id="10" w:name="EntryDate"/>
      <w:r w:rsidR="005F1DEB" w:rsidRPr="003C4E16">
        <w:t>1. januára 2015</w:t>
      </w:r>
      <w:bookmarkEnd w:id="10"/>
      <w:r w:rsidR="004D210B" w:rsidRPr="003C4E16">
        <w:t>.</w:t>
      </w:r>
      <w:r w:rsidR="009E49D5" w:rsidRPr="003C4E16">
        <w:t xml:space="preserve"> </w:t>
      </w:r>
      <w:r w:rsidR="001A02BF" w:rsidRPr="003C4E16">
        <w:t>(Obchodný register Okresného súd</w:t>
      </w:r>
      <w:r w:rsidR="00391AE5" w:rsidRPr="003C4E16">
        <w:t>u v</w:t>
      </w:r>
      <w:r w:rsidR="004852B1" w:rsidRPr="003C4E16">
        <w:t> </w:t>
      </w:r>
      <w:bookmarkStart w:id="11" w:name="DistrictCourt"/>
      <w:r w:rsidR="00391AE5" w:rsidRPr="003C4E16">
        <w:t>Bratislave</w:t>
      </w:r>
      <w:r w:rsidR="005F1DEB" w:rsidRPr="003C4E16">
        <w:t xml:space="preserve"> I</w:t>
      </w:r>
      <w:bookmarkEnd w:id="11"/>
      <w:r w:rsidR="001A02BF" w:rsidRPr="003C4E16">
        <w:t>,</w:t>
      </w:r>
      <w:r w:rsidR="004D210B" w:rsidRPr="003C4E16">
        <w:t xml:space="preserve"> oddiel.</w:t>
      </w:r>
      <w:r w:rsidR="001A02BF" w:rsidRPr="003C4E16">
        <w:t xml:space="preserve"> </w:t>
      </w:r>
      <w:r w:rsidR="0014442B" w:rsidRPr="003C4E16">
        <w:t>Sro</w:t>
      </w:r>
      <w:r w:rsidR="001A02BF" w:rsidRPr="003C4E16">
        <w:t xml:space="preserve">, vložka </w:t>
      </w:r>
      <w:r w:rsidR="00314E35" w:rsidRPr="003C4E16">
        <w:t>č</w:t>
      </w:r>
      <w:r w:rsidR="001D2F1F" w:rsidRPr="003C4E16">
        <w:t>.</w:t>
      </w:r>
      <w:bookmarkStart w:id="12" w:name="FileNum"/>
      <w:r w:rsidR="005F1DEB" w:rsidRPr="003C4E16">
        <w:t>101715/B</w:t>
      </w:r>
      <w:bookmarkEnd w:id="12"/>
      <w:r w:rsidR="001A02BF" w:rsidRPr="003C4E16">
        <w:t>).</w:t>
      </w:r>
    </w:p>
    <w:p w14:paraId="31E78056" w14:textId="77777777" w:rsidR="00A3677A" w:rsidRPr="003C4E16" w:rsidRDefault="00A3677A" w:rsidP="00162D30">
      <w:pPr>
        <w:pStyle w:val="odstavec"/>
      </w:pPr>
    </w:p>
    <w:p w14:paraId="193331D9" w14:textId="77777777" w:rsidR="00F96AAC" w:rsidRPr="003C4E16" w:rsidRDefault="00F96AAC" w:rsidP="001124D9">
      <w:pPr>
        <w:pStyle w:val="Heading2"/>
        <w:rPr>
          <w:rFonts w:ascii="Arial" w:hAnsi="Arial"/>
        </w:rPr>
      </w:pPr>
      <w:r w:rsidRPr="003C4E16">
        <w:rPr>
          <w:rFonts w:ascii="Arial" w:hAnsi="Arial"/>
        </w:rPr>
        <w:t xml:space="preserve">Hlavné činnosti </w:t>
      </w:r>
    </w:p>
    <w:p w14:paraId="5838759F" w14:textId="3A1DBF52" w:rsidR="00BF42E7" w:rsidRPr="003C4E16" w:rsidRDefault="00BF42E7" w:rsidP="00162D30">
      <w:pPr>
        <w:pStyle w:val="odstavec"/>
      </w:pPr>
      <w:r w:rsidRPr="003C4E16">
        <w:t xml:space="preserve">- </w:t>
      </w:r>
      <w:r w:rsidRPr="003C4E16">
        <w:tab/>
        <w:t>výroba plastových dielov vysokotlakovým vstrekolisovaním do interiérov motorových vozidiel,</w:t>
      </w:r>
    </w:p>
    <w:p w14:paraId="09054455" w14:textId="77777777" w:rsidR="00BF42E7" w:rsidRPr="003C4E16" w:rsidRDefault="00BF42E7" w:rsidP="00920528">
      <w:pPr>
        <w:pStyle w:val="odstavec"/>
        <w:ind w:left="709" w:hanging="717"/>
      </w:pPr>
      <w:r w:rsidRPr="003C4E16">
        <w:t xml:space="preserve">- </w:t>
      </w:r>
      <w:r w:rsidRPr="003C4E16">
        <w:tab/>
        <w:t>kúpa tovaru na účely jeho predaja konečnému spotrebiteľovi (maloobchod) alebo iným prevádzkovateľom živnosti (veľkoobchod)</w:t>
      </w:r>
    </w:p>
    <w:p w14:paraId="2A1B361D" w14:textId="77777777" w:rsidR="00BF42E7" w:rsidRPr="003C4E16" w:rsidRDefault="00BF42E7" w:rsidP="00162D30">
      <w:pPr>
        <w:pStyle w:val="odstavec"/>
      </w:pPr>
      <w:r w:rsidRPr="003C4E16">
        <w:t xml:space="preserve">- </w:t>
      </w:r>
      <w:r w:rsidRPr="003C4E16">
        <w:tab/>
        <w:t>poradenská, konzultačná činnosť v oblasti výpočtovej, meracej a regulačnej techniky,</w:t>
      </w:r>
    </w:p>
    <w:p w14:paraId="70F7CA14" w14:textId="77777777" w:rsidR="00BF42E7" w:rsidRPr="003C4E16" w:rsidRDefault="00BF42E7" w:rsidP="00162D30">
      <w:pPr>
        <w:pStyle w:val="odstavec"/>
      </w:pPr>
      <w:r w:rsidRPr="003C4E16">
        <w:t xml:space="preserve">- </w:t>
      </w:r>
      <w:r w:rsidRPr="003C4E16">
        <w:tab/>
        <w:t>projektovanie elektrických zariadení,</w:t>
      </w:r>
    </w:p>
    <w:p w14:paraId="6D104F68" w14:textId="77777777" w:rsidR="00BF42E7" w:rsidRPr="003C4E16" w:rsidRDefault="00BF42E7" w:rsidP="00162D30">
      <w:pPr>
        <w:pStyle w:val="odstavec"/>
      </w:pPr>
      <w:r w:rsidRPr="003C4E16">
        <w:t xml:space="preserve">- </w:t>
      </w:r>
      <w:r w:rsidRPr="003C4E16">
        <w:tab/>
        <w:t>sprostredkovateľská činnosť,</w:t>
      </w:r>
    </w:p>
    <w:p w14:paraId="25C34996" w14:textId="77777777" w:rsidR="00BF42E7" w:rsidRPr="003C4E16" w:rsidRDefault="00BF42E7" w:rsidP="00162D30">
      <w:pPr>
        <w:pStyle w:val="odstavec"/>
      </w:pPr>
      <w:r w:rsidRPr="003C4E16">
        <w:t>-</w:t>
      </w:r>
      <w:r w:rsidRPr="003C4E16">
        <w:tab/>
        <w:t>výskum a vývoj v oblasti prírodných a technických vied,</w:t>
      </w:r>
    </w:p>
    <w:p w14:paraId="4FEABC42" w14:textId="77777777" w:rsidR="00BF42E7" w:rsidRPr="003C4E16" w:rsidRDefault="00BF42E7" w:rsidP="00162D30">
      <w:pPr>
        <w:pStyle w:val="odstavec"/>
      </w:pPr>
      <w:r w:rsidRPr="003C4E16">
        <w:t>-</w:t>
      </w:r>
      <w:r w:rsidRPr="003C4E16">
        <w:tab/>
        <w:t>vedenie účtovníctva a administratívne služby.</w:t>
      </w:r>
    </w:p>
    <w:p w14:paraId="3040CDE3" w14:textId="77777777" w:rsidR="00F96AAC" w:rsidRPr="003C4E16" w:rsidRDefault="00F96AAC" w:rsidP="00162D30">
      <w:pPr>
        <w:pStyle w:val="odstavec"/>
      </w:pPr>
    </w:p>
    <w:p w14:paraId="41273AFB" w14:textId="77777777" w:rsidR="00F96AAC" w:rsidRPr="003C4E16" w:rsidRDefault="00F96AAC" w:rsidP="00162D30">
      <w:pPr>
        <w:pStyle w:val="odstavec"/>
      </w:pPr>
      <w:r w:rsidRPr="003C4E16">
        <w:t>Spoločnosť pôsobí na Slovensku v nasledujúcich segmentoch:</w:t>
      </w:r>
    </w:p>
    <w:p w14:paraId="190E8DE5" w14:textId="77777777" w:rsidR="00F96AAC" w:rsidRPr="003C4E16" w:rsidRDefault="00F96AAC" w:rsidP="00162D30">
      <w:pPr>
        <w:pStyle w:val="odstavec"/>
      </w:pPr>
    </w:p>
    <w:p w14:paraId="5E665472" w14:textId="77777777" w:rsidR="00F96AAC" w:rsidRPr="003C4E16" w:rsidRDefault="00F96AAC" w:rsidP="00920528">
      <w:pPr>
        <w:pStyle w:val="odstavec"/>
        <w:ind w:left="709" w:hanging="717"/>
      </w:pPr>
      <w:r w:rsidRPr="003C4E16">
        <w:t>-</w:t>
      </w:r>
      <w:r w:rsidRPr="003C4E16">
        <w:tab/>
        <w:t>v automobilovom priemysle (Automotive), závody v Žiline a Námestovo vyrábajú interiérové diely pre osobné automobily rôznych značiek,</w:t>
      </w:r>
    </w:p>
    <w:p w14:paraId="16C2737B" w14:textId="77777777" w:rsidR="00F96AAC" w:rsidRPr="003C4E16" w:rsidRDefault="00F96AAC" w:rsidP="00920528">
      <w:pPr>
        <w:pStyle w:val="odstavec"/>
        <w:ind w:left="709" w:hanging="717"/>
      </w:pPr>
      <w:r w:rsidRPr="003C4E16">
        <w:t xml:space="preserve">- </w:t>
      </w:r>
      <w:r w:rsidRPr="003C4E16">
        <w:tab/>
        <w:t>servisné centrum BBC v Bratislave pre účely interných zákazníkov skupiny Yanfeng,</w:t>
      </w:r>
    </w:p>
    <w:p w14:paraId="3CD4F5E6" w14:textId="77777777" w:rsidR="00F96AAC" w:rsidRPr="003C4E16" w:rsidRDefault="00F96AAC" w:rsidP="00920528">
      <w:pPr>
        <w:pStyle w:val="odstavec"/>
        <w:ind w:left="709" w:hanging="717"/>
      </w:pPr>
      <w:r w:rsidRPr="003C4E16">
        <w:t>-</w:t>
      </w:r>
      <w:r w:rsidRPr="003C4E16">
        <w:tab/>
        <w:t>inžinierske centrum v Trenčíne poskytujúce služby v oblasti výskumu a vývoja pre automobilovú divíziu.</w:t>
      </w:r>
    </w:p>
    <w:p w14:paraId="50EA4595" w14:textId="77777777" w:rsidR="00F96AAC" w:rsidRPr="003C4E16" w:rsidRDefault="00F96AAC" w:rsidP="00162D30">
      <w:pPr>
        <w:pStyle w:val="odstavec"/>
      </w:pPr>
    </w:p>
    <w:p w14:paraId="467C347A" w14:textId="77777777" w:rsidR="002A6B50" w:rsidRPr="003C4E16" w:rsidRDefault="006A14AA" w:rsidP="001124D9">
      <w:pPr>
        <w:pStyle w:val="Heading2"/>
        <w:rPr>
          <w:rFonts w:ascii="Arial" w:hAnsi="Arial"/>
        </w:rPr>
      </w:pPr>
      <w:r w:rsidRPr="003C4E16">
        <w:rPr>
          <w:rFonts w:ascii="Arial" w:hAnsi="Arial"/>
        </w:rPr>
        <w:t>Neobmedzené ručenie</w:t>
      </w:r>
    </w:p>
    <w:p w14:paraId="25F613E0" w14:textId="77777777" w:rsidR="00C264E9" w:rsidRPr="003C4E16" w:rsidRDefault="001A02BF" w:rsidP="00162D30">
      <w:pPr>
        <w:pStyle w:val="odstavec"/>
      </w:pPr>
      <w:r w:rsidRPr="003C4E16">
        <w:t xml:space="preserve">Spoločnosť </w:t>
      </w:r>
      <w:r w:rsidR="00052D5F" w:rsidRPr="003C4E16">
        <w:t xml:space="preserve">nie je </w:t>
      </w:r>
      <w:r w:rsidRPr="003C4E16">
        <w:t>neobmedzene ručiacim spoločníkom v iných účtovných jednotkách</w:t>
      </w:r>
      <w:r w:rsidR="00052D5F" w:rsidRPr="003C4E16">
        <w:t xml:space="preserve">. </w:t>
      </w:r>
    </w:p>
    <w:p w14:paraId="6C652CE6" w14:textId="77777777" w:rsidR="007A0452" w:rsidRPr="003C4E16" w:rsidRDefault="007A0452" w:rsidP="00162D30">
      <w:pPr>
        <w:pStyle w:val="odstavec"/>
      </w:pPr>
    </w:p>
    <w:p w14:paraId="00785A10" w14:textId="77777777" w:rsidR="00836DEF" w:rsidRPr="003C4E16" w:rsidRDefault="00836DEF" w:rsidP="001124D9">
      <w:pPr>
        <w:pStyle w:val="Heading2"/>
        <w:rPr>
          <w:rFonts w:ascii="Arial" w:hAnsi="Arial"/>
        </w:rPr>
      </w:pPr>
      <w:r w:rsidRPr="003C4E16">
        <w:rPr>
          <w:rFonts w:ascii="Arial" w:hAnsi="Arial"/>
        </w:rPr>
        <w:t>Právny dôvod na zostavenie účtovnej závierky</w:t>
      </w:r>
    </w:p>
    <w:p w14:paraId="2423B782" w14:textId="77777777" w:rsidR="00836DEF" w:rsidRPr="003C4E16" w:rsidRDefault="00836DEF" w:rsidP="00162D30">
      <w:pPr>
        <w:pStyle w:val="odstavec"/>
      </w:pPr>
      <w:r w:rsidRPr="003C4E16">
        <w:t xml:space="preserve">Účtovná závierka Spoločnosti k </w:t>
      </w:r>
      <w:bookmarkStart w:id="13" w:name="EntityDateEnd1"/>
      <w:r w:rsidR="005F1DEB" w:rsidRPr="003C4E16">
        <w:t>31. decembru 2015</w:t>
      </w:r>
      <w:bookmarkEnd w:id="13"/>
      <w:r w:rsidRPr="003C4E16">
        <w:t xml:space="preserve"> je zostavená ako riadna účtovná závierka podľa § 17 ods. 6 zákona NR SR č. 431/2002 Z.z. o účtovníctve v znení neskorších predpisov (ďalej len „zákon o účtovníctve“) za účtovné obdobie od </w:t>
      </w:r>
      <w:bookmarkStart w:id="14" w:name="EntityDateStart"/>
      <w:r w:rsidR="005F1DEB" w:rsidRPr="003C4E16">
        <w:t>1. januára 2015</w:t>
      </w:r>
      <w:bookmarkEnd w:id="14"/>
      <w:r w:rsidRPr="003C4E16">
        <w:t xml:space="preserve"> do  </w:t>
      </w:r>
      <w:bookmarkStart w:id="15" w:name="EntityDateEnd2"/>
      <w:r w:rsidR="005F1DEB" w:rsidRPr="003C4E16">
        <w:t>31. decembra 2015</w:t>
      </w:r>
      <w:bookmarkEnd w:id="15"/>
      <w:r w:rsidRPr="003C4E16">
        <w:t>.</w:t>
      </w:r>
    </w:p>
    <w:p w14:paraId="0943C9B4" w14:textId="77777777" w:rsidR="00836DEF" w:rsidRPr="003C4E16" w:rsidRDefault="00836DEF" w:rsidP="00162D30">
      <w:pPr>
        <w:pStyle w:val="odstavec"/>
      </w:pPr>
      <w:bookmarkStart w:id="16" w:name="_GoBack"/>
      <w:bookmarkEnd w:id="16"/>
    </w:p>
    <w:p w14:paraId="089DA458" w14:textId="77777777" w:rsidR="00836DEF" w:rsidRPr="003C4E16" w:rsidRDefault="00836DEF" w:rsidP="001124D9">
      <w:pPr>
        <w:pStyle w:val="Heading2"/>
        <w:rPr>
          <w:rFonts w:ascii="Arial" w:hAnsi="Arial"/>
        </w:rPr>
      </w:pPr>
      <w:r w:rsidRPr="003C4E16">
        <w:rPr>
          <w:rFonts w:ascii="Arial" w:hAnsi="Arial"/>
        </w:rPr>
        <w:t>Údaje o skupine</w:t>
      </w:r>
    </w:p>
    <w:p w14:paraId="22B68AAA" w14:textId="675E7596" w:rsidR="007E33F9" w:rsidDel="000932F5" w:rsidRDefault="007E33F9" w:rsidP="00162D30">
      <w:pPr>
        <w:pStyle w:val="odstavec"/>
        <w:rPr>
          <w:del w:id="17" w:author="Tomas Kurecko" w:date="2016-06-28T11:08:00Z"/>
        </w:rPr>
      </w:pPr>
      <w:del w:id="18" w:author="Tomas Kurecko" w:date="2016-06-28T11:08:00Z">
        <w:r w:rsidRPr="003C4E16" w:rsidDel="000932F5">
          <w:delText>Spoločnosť sa zahrňuje do konsolidovanej účtovnej závierky spoločnosti Johnson Controls Interiors Holding UK Ltd., The Briars, Waterberry Drive 2, Hampshire, Waterlooville, UK</w:delText>
        </w:r>
        <w:r w:rsidRPr="003C4E16" w:rsidDel="000932F5">
          <w:rPr>
            <w:color w:val="FF0000"/>
          </w:rPr>
          <w:delText xml:space="preserve"> </w:delText>
        </w:r>
        <w:r w:rsidRPr="003C4E16" w:rsidDel="000932F5">
          <w:delText>, ktorá je súčasťou konsolidovanej účtovnej závierky skupiny Yanfeng Global Automotive Interior Systems Co. Ltd. Konsolidovanú účtovnú závierku skupiny zostavuje spoločnosť Yanfeng automotive trim systems. Tieto konsolidované účtovné závierky možno dostať priamo v sídle uvedených spoločností.</w:delText>
        </w:r>
      </w:del>
    </w:p>
    <w:p w14:paraId="792C78E7" w14:textId="2DD1F2DB" w:rsidR="000932F5" w:rsidDel="000932F5" w:rsidRDefault="000932F5" w:rsidP="00162D30">
      <w:pPr>
        <w:pStyle w:val="odstavec"/>
        <w:rPr>
          <w:del w:id="19" w:author="Tomas Kurecko" w:date="2016-06-28T11:08:00Z"/>
        </w:rPr>
      </w:pPr>
    </w:p>
    <w:p w14:paraId="7006BC96" w14:textId="1ED19AE0" w:rsidR="000932F5" w:rsidRPr="00796393" w:rsidRDefault="000932F5" w:rsidP="000932F5">
      <w:pPr>
        <w:pStyle w:val="odstavec"/>
        <w:rPr>
          <w:rFonts w:ascii="Arial" w:hAnsi="Arial" w:cs="Arial"/>
          <w:i/>
          <w:color w:val="00B050"/>
        </w:rPr>
      </w:pPr>
      <w:r w:rsidRPr="003C4E16">
        <w:t xml:space="preserve">Spoločnosť sa zahrňuje do konsolidovanej účtovnej závierky spoločnosti </w:t>
      </w:r>
      <w:ins w:id="20" w:author="Tomas Kurecko" w:date="2016-06-28T11:11:00Z">
        <w:r w:rsidR="00EC17B2" w:rsidRPr="00EC17B2">
          <w:t>Yanfeng UK Automotive Interior Systems Co., Ltd.</w:t>
        </w:r>
      </w:ins>
      <w:del w:id="21" w:author="Tomas Kurecko" w:date="2016-06-28T11:11:00Z">
        <w:r w:rsidRPr="003C4E16" w:rsidDel="00EC17B2">
          <w:delText>Johnson Controls Interiors Holding UK Ltd.</w:delText>
        </w:r>
      </w:del>
      <w:r w:rsidRPr="00796393">
        <w:rPr>
          <w:rFonts w:ascii="Arial" w:hAnsi="Arial" w:cs="Arial"/>
        </w:rPr>
        <w:t>, ktorej súčasťou je Spoločno</w:t>
      </w:r>
      <w:r>
        <w:rPr>
          <w:rFonts w:ascii="Arial" w:hAnsi="Arial" w:cs="Arial"/>
        </w:rPr>
        <w:t>sť ako dcérska účtovná jednotka, Konsolidovanú účtovnú závierku</w:t>
      </w:r>
      <w:r w:rsidRPr="00796393">
        <w:rPr>
          <w:rFonts w:ascii="Arial" w:hAnsi="Arial" w:cs="Arial"/>
        </w:rPr>
        <w:t xml:space="preserve"> zostavuje </w:t>
      </w:r>
      <w:ins w:id="22" w:author="Tomas Kurecko" w:date="2016-06-28T11:11:00Z">
        <w:r w:rsidR="00EC17B2" w:rsidRPr="00EC17B2">
          <w:rPr>
            <w:rFonts w:ascii="Arial" w:hAnsi="Arial" w:cs="Arial"/>
          </w:rPr>
          <w:t>Yanfeng UK Automotive Interior Systems Co., Ltd.</w:t>
        </w:r>
        <w:r w:rsidR="00EC17B2" w:rsidRPr="00EC17B2" w:rsidDel="00EC17B2">
          <w:rPr>
            <w:rFonts w:ascii="Arial" w:hAnsi="Arial" w:cs="Arial"/>
          </w:rPr>
          <w:t xml:space="preserve"> </w:t>
        </w:r>
      </w:ins>
      <w:del w:id="23" w:author="Tomas Kurecko" w:date="2016-06-28T11:11:00Z">
        <w:r w:rsidRPr="003C4E16" w:rsidDel="00EC17B2">
          <w:delText>Johnson Controls Interiors Holding UK Ltd.</w:delText>
        </w:r>
        <w:r w:rsidDel="00EC17B2">
          <w:delText xml:space="preserve"> </w:delText>
        </w:r>
      </w:del>
      <w:r w:rsidRPr="00796393">
        <w:rPr>
          <w:rFonts w:ascii="Arial" w:hAnsi="Arial" w:cs="Arial"/>
        </w:rPr>
        <w:t xml:space="preserve">so sídlom </w:t>
      </w:r>
      <w:r w:rsidRPr="003C4E16">
        <w:t>The Briars, Waterberry Drive 2, Hampshire, Waterlooville, UK</w:t>
      </w:r>
      <w:r w:rsidRPr="00796393">
        <w:rPr>
          <w:rFonts w:ascii="Arial" w:hAnsi="Arial" w:cs="Arial"/>
        </w:rPr>
        <w:t xml:space="preserve">. Kópiu konsolidovanej účtovnej závierky je možné vyžiadať v sídle uvedenej spoločnosti. </w:t>
      </w:r>
    </w:p>
    <w:p w14:paraId="0ED95BF9" w14:textId="77777777" w:rsidR="000932F5" w:rsidDel="000932F5" w:rsidRDefault="000932F5" w:rsidP="00162D30">
      <w:pPr>
        <w:pStyle w:val="odstavec"/>
        <w:rPr>
          <w:del w:id="24" w:author="Tomas Kurecko" w:date="2016-06-28T11:08:00Z"/>
          <w:rFonts w:ascii="Arial" w:hAnsi="Arial" w:cs="Arial"/>
        </w:rPr>
      </w:pPr>
    </w:p>
    <w:p w14:paraId="43AA1C26" w14:textId="77777777" w:rsidR="000932F5" w:rsidRDefault="000932F5">
      <w:pPr>
        <w:pStyle w:val="odstavec"/>
        <w:ind w:firstLine="0"/>
        <w:rPr>
          <w:rFonts w:ascii="Arial" w:hAnsi="Arial" w:cs="Arial"/>
        </w:rPr>
        <w:pPrChange w:id="25" w:author="Tomas Kurecko" w:date="2016-06-28T11:08:00Z">
          <w:pPr>
            <w:pStyle w:val="odstavec"/>
          </w:pPr>
        </w:pPrChange>
      </w:pPr>
    </w:p>
    <w:p w14:paraId="3A273D2A" w14:textId="2A9C0C15" w:rsidR="000932F5" w:rsidRPr="003C4E16" w:rsidRDefault="000932F5" w:rsidP="00162D30">
      <w:pPr>
        <w:pStyle w:val="odstavec"/>
      </w:pPr>
      <w:r w:rsidRPr="000932F5">
        <w:rPr>
          <w:rFonts w:ascii="Arial" w:hAnsi="Arial" w:cs="Arial"/>
        </w:rPr>
        <w:t xml:space="preserve">Konsolidovanú účtovnú závierku za najväčšiu skupinu s názvom SHANGHAI AUTOMOTIVE INDUSTRY CORPORATION (GROUP), ktorej súčasťou je aj konsolidovaná účtovná závierka podľa prvej vety zostavuje SHANGHAI AUTOMOTIVE INDUSTRY CORPORATION so sídlom No.489, Weihai road, Jing 'an district, </w:t>
      </w:r>
      <w:ins w:id="26" w:author="Tomas Kurecko" w:date="2016-06-28T11:08:00Z">
        <w:r>
          <w:rPr>
            <w:rFonts w:ascii="Arial" w:hAnsi="Arial" w:cs="Arial"/>
            <w:lang w:val="en-US"/>
          </w:rPr>
          <w:t xml:space="preserve">200041 </w:t>
        </w:r>
      </w:ins>
      <w:r w:rsidRPr="000932F5">
        <w:rPr>
          <w:rFonts w:ascii="Arial" w:hAnsi="Arial" w:cs="Arial"/>
        </w:rPr>
        <w:t xml:space="preserve">Shanghai, China. Kópiu konsolidovanej účtovnej závierky je možné </w:t>
      </w:r>
      <w:r w:rsidRPr="00796393">
        <w:rPr>
          <w:rFonts w:ascii="Arial" w:hAnsi="Arial" w:cs="Arial"/>
        </w:rPr>
        <w:t>vyžiadať v sídle uvedenej spoločnosti.</w:t>
      </w:r>
    </w:p>
    <w:p w14:paraId="4FF270EA" w14:textId="3F88533A" w:rsidR="00E6050E" w:rsidRPr="003C4E16" w:rsidDel="000932F5" w:rsidRDefault="00E6050E" w:rsidP="00162D30">
      <w:pPr>
        <w:pStyle w:val="odstavec"/>
        <w:rPr>
          <w:del w:id="27" w:author="Tomas Kurecko" w:date="2016-06-28T11:08:00Z"/>
        </w:rPr>
      </w:pPr>
    </w:p>
    <w:p w14:paraId="22E29857" w14:textId="6A5E7C98" w:rsidR="00E6050E" w:rsidRPr="003C4E16" w:rsidDel="000932F5" w:rsidRDefault="00E6050E" w:rsidP="00162D30">
      <w:pPr>
        <w:pStyle w:val="odstavec"/>
        <w:rPr>
          <w:del w:id="28" w:author="Tomas Kurecko" w:date="2016-06-28T11:08:00Z"/>
        </w:rPr>
      </w:pPr>
    </w:p>
    <w:p w14:paraId="69FAFCCC" w14:textId="45DEC689" w:rsidR="00E6050E" w:rsidRPr="003C4E16" w:rsidDel="000932F5" w:rsidRDefault="00E6050E" w:rsidP="00162D30">
      <w:pPr>
        <w:pStyle w:val="odstavec"/>
        <w:rPr>
          <w:del w:id="29" w:author="Tomas Kurecko" w:date="2016-06-28T11:08:00Z"/>
        </w:rPr>
      </w:pPr>
    </w:p>
    <w:p w14:paraId="5CC10AFB" w14:textId="0E733E27" w:rsidR="00E6050E" w:rsidRPr="003C4E16" w:rsidDel="000932F5" w:rsidRDefault="00E6050E" w:rsidP="00162D30">
      <w:pPr>
        <w:pStyle w:val="odstavec"/>
        <w:rPr>
          <w:del w:id="30" w:author="Tomas Kurecko" w:date="2016-06-28T11:08:00Z"/>
        </w:rPr>
      </w:pPr>
    </w:p>
    <w:p w14:paraId="7B4515BA" w14:textId="76242379" w:rsidR="00BF42E7" w:rsidRPr="003C4E16" w:rsidDel="000932F5" w:rsidRDefault="00BF42E7" w:rsidP="00162D30">
      <w:pPr>
        <w:pStyle w:val="odstavec"/>
        <w:rPr>
          <w:del w:id="31" w:author="Tomas Kurecko" w:date="2016-06-28T11:08:00Z"/>
        </w:rPr>
      </w:pPr>
    </w:p>
    <w:p w14:paraId="1DDD64CC" w14:textId="77777777" w:rsidR="00BF42E7" w:rsidRPr="003C4E16" w:rsidRDefault="00BF42E7" w:rsidP="00162D30">
      <w:pPr>
        <w:pStyle w:val="odstavec"/>
      </w:pPr>
    </w:p>
    <w:p w14:paraId="74CF1619" w14:textId="77777777" w:rsidR="005F1DEB" w:rsidRPr="003C4E16" w:rsidRDefault="005C39C1" w:rsidP="001124D9">
      <w:pPr>
        <w:pStyle w:val="Heading2"/>
        <w:rPr>
          <w:rFonts w:ascii="Arial" w:hAnsi="Arial"/>
        </w:rPr>
      </w:pPr>
      <w:r w:rsidRPr="003C4E16">
        <w:rPr>
          <w:rFonts w:ascii="Arial" w:hAnsi="Arial"/>
        </w:rPr>
        <w:t>Počet zamestnancov</w:t>
      </w:r>
      <w:bookmarkStart w:id="32" w:name="FWT_T1"/>
    </w:p>
    <w:tbl>
      <w:tblPr>
        <w:tblW w:w="0" w:type="auto"/>
        <w:tblInd w:w="482" w:type="dxa"/>
        <w:tblLayout w:type="fixed"/>
        <w:tblLook w:val="04A0" w:firstRow="1" w:lastRow="0" w:firstColumn="1" w:lastColumn="0" w:noHBand="0" w:noVBand="1"/>
      </w:tblPr>
      <w:tblGrid>
        <w:gridCol w:w="6420"/>
        <w:gridCol w:w="1400"/>
        <w:gridCol w:w="1400"/>
      </w:tblGrid>
      <w:tr w:rsidR="005F1DEB" w:rsidRPr="0041143C" w14:paraId="6FFEC13E" w14:textId="77777777" w:rsidTr="003C4E16">
        <w:trPr>
          <w:trHeight w:val="227"/>
        </w:trPr>
        <w:tc>
          <w:tcPr>
            <w:tcW w:w="6420" w:type="dxa"/>
            <w:tcBorders>
              <w:top w:val="nil"/>
              <w:left w:val="nil"/>
              <w:bottom w:val="single" w:sz="4" w:space="0" w:color="auto"/>
              <w:right w:val="nil"/>
            </w:tcBorders>
            <w:shd w:val="clear" w:color="auto" w:fill="auto"/>
            <w:vAlign w:val="bottom"/>
            <w:hideMark/>
          </w:tcPr>
          <w:p w14:paraId="478FB1E5" w14:textId="77777777" w:rsidR="005F1DEB" w:rsidRPr="0041143C" w:rsidRDefault="005F1DEB">
            <w:pPr>
              <w:jc w:val="center"/>
              <w:rPr>
                <w:rFonts w:ascii="Arial" w:hAnsi="Arial" w:cs="Arial"/>
                <w:b/>
                <w:bCs/>
                <w:sz w:val="18"/>
                <w:szCs w:val="18"/>
              </w:rPr>
            </w:pPr>
            <w:bookmarkStart w:id="33" w:name="RANGE!B3:D6"/>
            <w:r w:rsidRPr="0041143C">
              <w:rPr>
                <w:rFonts w:ascii="Arial" w:hAnsi="Arial" w:cs="Arial"/>
                <w:b/>
                <w:bCs/>
                <w:sz w:val="18"/>
                <w:szCs w:val="18"/>
              </w:rPr>
              <w:t>Názov položky</w:t>
            </w:r>
            <w:bookmarkEnd w:id="33"/>
          </w:p>
        </w:tc>
        <w:tc>
          <w:tcPr>
            <w:tcW w:w="1400" w:type="dxa"/>
            <w:tcBorders>
              <w:top w:val="nil"/>
              <w:left w:val="nil"/>
              <w:bottom w:val="single" w:sz="4" w:space="0" w:color="auto"/>
              <w:right w:val="nil"/>
            </w:tcBorders>
            <w:shd w:val="clear" w:color="auto" w:fill="auto"/>
            <w:vAlign w:val="bottom"/>
            <w:hideMark/>
          </w:tcPr>
          <w:p w14:paraId="6EA87EE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511A10A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31.12.2014</w:t>
            </w:r>
          </w:p>
        </w:tc>
      </w:tr>
      <w:tr w:rsidR="005F1DEB" w:rsidRPr="0041143C" w14:paraId="3D38D1C2" w14:textId="77777777" w:rsidTr="003C4E16">
        <w:trPr>
          <w:trHeight w:val="227"/>
        </w:trPr>
        <w:tc>
          <w:tcPr>
            <w:tcW w:w="6420" w:type="dxa"/>
            <w:tcBorders>
              <w:top w:val="nil"/>
              <w:left w:val="nil"/>
              <w:bottom w:val="nil"/>
              <w:right w:val="nil"/>
            </w:tcBorders>
            <w:shd w:val="clear" w:color="auto" w:fill="auto"/>
            <w:vAlign w:val="bottom"/>
            <w:hideMark/>
          </w:tcPr>
          <w:p w14:paraId="1B486628" w14:textId="77777777" w:rsidR="005F1DEB" w:rsidRPr="0041143C" w:rsidRDefault="005F1DEB">
            <w:pPr>
              <w:rPr>
                <w:rFonts w:ascii="Arial" w:hAnsi="Arial" w:cs="Arial"/>
                <w:sz w:val="18"/>
                <w:szCs w:val="18"/>
              </w:rPr>
            </w:pPr>
            <w:r w:rsidRPr="0041143C">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383BF1C" w14:textId="77777777" w:rsidR="005F1DEB" w:rsidRPr="0041143C" w:rsidRDefault="005F1DEB">
            <w:pPr>
              <w:jc w:val="right"/>
              <w:rPr>
                <w:rFonts w:ascii="Arial" w:hAnsi="Arial" w:cs="Arial"/>
                <w:sz w:val="18"/>
                <w:szCs w:val="18"/>
              </w:rPr>
            </w:pPr>
            <w:r w:rsidRPr="0041143C">
              <w:rPr>
                <w:rFonts w:ascii="Arial" w:hAnsi="Arial" w:cs="Arial"/>
                <w:sz w:val="18"/>
                <w:szCs w:val="18"/>
              </w:rPr>
              <w:t>694</w:t>
            </w:r>
          </w:p>
        </w:tc>
        <w:tc>
          <w:tcPr>
            <w:tcW w:w="1400" w:type="dxa"/>
            <w:tcBorders>
              <w:top w:val="nil"/>
              <w:left w:val="nil"/>
              <w:bottom w:val="nil"/>
              <w:right w:val="nil"/>
            </w:tcBorders>
            <w:shd w:val="clear" w:color="auto" w:fill="auto"/>
            <w:vAlign w:val="bottom"/>
            <w:hideMark/>
          </w:tcPr>
          <w:p w14:paraId="30475FF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3C36696" w14:textId="77777777" w:rsidTr="003C4E16">
        <w:trPr>
          <w:trHeight w:val="227"/>
        </w:trPr>
        <w:tc>
          <w:tcPr>
            <w:tcW w:w="6420" w:type="dxa"/>
            <w:tcBorders>
              <w:top w:val="nil"/>
              <w:left w:val="nil"/>
              <w:bottom w:val="nil"/>
              <w:right w:val="nil"/>
            </w:tcBorders>
            <w:shd w:val="clear" w:color="auto" w:fill="auto"/>
            <w:vAlign w:val="bottom"/>
            <w:hideMark/>
          </w:tcPr>
          <w:p w14:paraId="47D3C935" w14:textId="77777777" w:rsidR="005F1DEB" w:rsidRPr="0041143C" w:rsidRDefault="005F1DEB">
            <w:pPr>
              <w:rPr>
                <w:rFonts w:ascii="Arial" w:hAnsi="Arial" w:cs="Arial"/>
                <w:sz w:val="18"/>
                <w:szCs w:val="18"/>
              </w:rPr>
            </w:pPr>
            <w:r w:rsidRPr="0041143C">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2DAC5E8" w14:textId="77777777" w:rsidR="005F1DEB" w:rsidRPr="0041143C" w:rsidRDefault="005F1DEB">
            <w:pPr>
              <w:jc w:val="right"/>
              <w:rPr>
                <w:rFonts w:ascii="Arial" w:hAnsi="Arial" w:cs="Arial"/>
                <w:sz w:val="18"/>
                <w:szCs w:val="18"/>
              </w:rPr>
            </w:pPr>
            <w:r w:rsidRPr="0041143C">
              <w:rPr>
                <w:rFonts w:ascii="Arial" w:hAnsi="Arial" w:cs="Arial"/>
                <w:sz w:val="18"/>
                <w:szCs w:val="18"/>
              </w:rPr>
              <w:t>779</w:t>
            </w:r>
          </w:p>
        </w:tc>
        <w:tc>
          <w:tcPr>
            <w:tcW w:w="1400" w:type="dxa"/>
            <w:tcBorders>
              <w:top w:val="nil"/>
              <w:left w:val="nil"/>
              <w:bottom w:val="nil"/>
              <w:right w:val="nil"/>
            </w:tcBorders>
            <w:shd w:val="clear" w:color="auto" w:fill="auto"/>
            <w:vAlign w:val="bottom"/>
            <w:hideMark/>
          </w:tcPr>
          <w:p w14:paraId="3DE70BF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5B6C596" w14:textId="77777777" w:rsidTr="003C4E16">
        <w:trPr>
          <w:trHeight w:val="227"/>
        </w:trPr>
        <w:tc>
          <w:tcPr>
            <w:tcW w:w="6420" w:type="dxa"/>
            <w:tcBorders>
              <w:top w:val="nil"/>
              <w:left w:val="nil"/>
              <w:bottom w:val="nil"/>
              <w:right w:val="nil"/>
            </w:tcBorders>
            <w:shd w:val="clear" w:color="auto" w:fill="auto"/>
            <w:vAlign w:val="bottom"/>
            <w:hideMark/>
          </w:tcPr>
          <w:p w14:paraId="5A43707E" w14:textId="77777777" w:rsidR="005F1DEB" w:rsidRPr="0041143C" w:rsidRDefault="005F1DEB">
            <w:pPr>
              <w:ind w:firstLineChars="200" w:firstLine="360"/>
              <w:rPr>
                <w:rFonts w:ascii="Arial" w:hAnsi="Arial" w:cs="Arial"/>
                <w:i/>
                <w:iCs/>
                <w:sz w:val="18"/>
                <w:szCs w:val="18"/>
              </w:rPr>
            </w:pPr>
            <w:r w:rsidRPr="0041143C">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683F701B" w14:textId="77777777" w:rsidR="005F1DEB" w:rsidRPr="0041143C" w:rsidRDefault="0015180A">
            <w:pPr>
              <w:jc w:val="right"/>
              <w:rPr>
                <w:rFonts w:ascii="Arial" w:hAnsi="Arial" w:cs="Arial"/>
                <w:i/>
                <w:iCs/>
                <w:sz w:val="18"/>
                <w:szCs w:val="18"/>
              </w:rPr>
            </w:pPr>
            <w:r w:rsidRPr="0041143C">
              <w:rPr>
                <w:rFonts w:ascii="Arial" w:hAnsi="Arial" w:cs="Arial"/>
                <w:i/>
                <w:iCs/>
                <w:sz w:val="18"/>
                <w:szCs w:val="18"/>
              </w:rPr>
              <w:t>77</w:t>
            </w:r>
          </w:p>
        </w:tc>
        <w:tc>
          <w:tcPr>
            <w:tcW w:w="1400" w:type="dxa"/>
            <w:tcBorders>
              <w:top w:val="nil"/>
              <w:left w:val="nil"/>
              <w:bottom w:val="nil"/>
              <w:right w:val="nil"/>
            </w:tcBorders>
            <w:shd w:val="clear" w:color="auto" w:fill="auto"/>
            <w:vAlign w:val="bottom"/>
            <w:hideMark/>
          </w:tcPr>
          <w:p w14:paraId="64BCAFF2"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r>
    </w:tbl>
    <w:p w14:paraId="3FC6C9D5" w14:textId="77777777" w:rsidR="00D726A3" w:rsidRPr="0041143C" w:rsidRDefault="00D726A3" w:rsidP="00D46487">
      <w:pPr>
        <w:ind w:left="482"/>
        <w:rPr>
          <w:rFonts w:ascii="Arial" w:hAnsi="Arial" w:cs="Arial"/>
        </w:rPr>
      </w:pPr>
    </w:p>
    <w:bookmarkEnd w:id="32"/>
    <w:p w14:paraId="4839CF03" w14:textId="77777777" w:rsidR="00FB6F88" w:rsidRPr="003C4E16" w:rsidRDefault="00FB6F88" w:rsidP="00162D30">
      <w:pPr>
        <w:pStyle w:val="body"/>
      </w:pPr>
    </w:p>
    <w:p w14:paraId="6CC78FBC" w14:textId="77777777" w:rsidR="00FD2075" w:rsidRPr="003C4E16" w:rsidRDefault="00FD2075" w:rsidP="001124D9">
      <w:pPr>
        <w:pStyle w:val="Heading2"/>
        <w:rPr>
          <w:rFonts w:ascii="Arial" w:hAnsi="Arial"/>
        </w:rPr>
      </w:pPr>
      <w:r w:rsidRPr="003C4E16">
        <w:rPr>
          <w:rFonts w:ascii="Arial" w:hAnsi="Arial"/>
        </w:rPr>
        <w:t>Dátum schválenia audítora Spoločnosti</w:t>
      </w:r>
    </w:p>
    <w:p w14:paraId="3EE223D8" w14:textId="08D63BA7" w:rsidR="00FD2075" w:rsidRPr="00A3727B" w:rsidRDefault="00FD2075">
      <w:pPr>
        <w:pStyle w:val="odstavec"/>
        <w:rPr>
          <w:rFonts w:ascii="Arial" w:hAnsi="Arial" w:cs="Arial"/>
          <w:rPrChange w:id="34" w:author="Tomas Kurecko" w:date="2016-06-28T11:12:00Z">
            <w:rPr/>
          </w:rPrChange>
        </w:rPr>
        <w:pPrChange w:id="35" w:author="Tomas Kurecko" w:date="2016-06-28T11:12:00Z">
          <w:pPr>
            <w:pStyle w:val="body"/>
          </w:pPr>
        </w:pPrChange>
      </w:pPr>
      <w:r w:rsidRPr="00A3727B">
        <w:rPr>
          <w:rFonts w:ascii="Arial" w:hAnsi="Arial" w:cs="Arial"/>
          <w:rPrChange w:id="36" w:author="Tomas Kurecko" w:date="2016-06-28T11:12:00Z">
            <w:rPr/>
          </w:rPrChange>
        </w:rPr>
        <w:t xml:space="preserve">Valné zhromaždenie Spoločnosti schválilo dňa </w:t>
      </w:r>
      <w:r w:rsidR="003C4E16" w:rsidRPr="00A3727B">
        <w:rPr>
          <w:rFonts w:ascii="Arial" w:hAnsi="Arial" w:cs="Arial"/>
          <w:rPrChange w:id="37" w:author="Tomas Kurecko" w:date="2016-06-28T11:12:00Z">
            <w:rPr/>
          </w:rPrChange>
        </w:rPr>
        <w:t>1. júna 2016</w:t>
      </w:r>
      <w:r w:rsidRPr="00A3727B">
        <w:rPr>
          <w:rFonts w:ascii="Arial" w:hAnsi="Arial" w:cs="Arial"/>
          <w:rPrChange w:id="38" w:author="Tomas Kurecko" w:date="2016-06-28T11:12:00Z">
            <w:rPr/>
          </w:rPrChange>
        </w:rPr>
        <w:t xml:space="preserve"> spoločnosť PricewaterhouseCoopers Slovensko, s.r.o. ako audítora účtovnej závierky za finančný rok končiaci</w:t>
      </w:r>
      <w:del w:id="39" w:author="Tomas Kurecko" w:date="2016-06-28T11:12:00Z">
        <w:r w:rsidRPr="00A3727B" w:rsidDel="00A3727B">
          <w:rPr>
            <w:rFonts w:ascii="Arial" w:hAnsi="Arial" w:cs="Arial"/>
            <w:rPrChange w:id="40" w:author="Tomas Kurecko" w:date="2016-06-28T11:12:00Z">
              <w:rPr/>
            </w:rPrChange>
          </w:rPr>
          <w:delText xml:space="preserve"> </w:delText>
        </w:r>
      </w:del>
      <w:ins w:id="41" w:author="Tomas Kurecko" w:date="2016-06-28T11:12:00Z">
        <w:r w:rsidR="00A3727B">
          <w:rPr>
            <w:rFonts w:ascii="Arial" w:hAnsi="Arial" w:cs="Arial"/>
          </w:rPr>
          <w:t xml:space="preserve"> 31. decembra 2015</w:t>
        </w:r>
      </w:ins>
      <w:del w:id="42" w:author="Tomas Kurecko" w:date="2016-06-28T11:12:00Z">
        <w:r w:rsidR="00F563AA" w:rsidRPr="00A3727B" w:rsidDel="00A3727B">
          <w:rPr>
            <w:rFonts w:ascii="Arial" w:hAnsi="Arial" w:cs="Arial"/>
            <w:rPrChange w:id="43" w:author="Tomas Kurecko" w:date="2016-06-28T11:12:00Z">
              <w:rPr/>
            </w:rPrChange>
          </w:rPr>
          <w:fldChar w:fldCharType="begin"/>
        </w:r>
        <w:r w:rsidR="00F563AA" w:rsidRPr="00A3727B" w:rsidDel="00A3727B">
          <w:rPr>
            <w:rFonts w:ascii="Arial" w:hAnsi="Arial" w:cs="Arial"/>
            <w:rPrChange w:id="44" w:author="Tomas Kurecko" w:date="2016-06-28T11:12:00Z">
              <w:rPr/>
            </w:rPrChange>
          </w:rPr>
          <w:delInstrText xml:space="preserve"> REF EntityDateEnd2 \h </w:delInstrText>
        </w:r>
        <w:r w:rsidR="00796393" w:rsidRPr="00A3727B" w:rsidDel="00A3727B">
          <w:rPr>
            <w:rFonts w:ascii="Arial" w:hAnsi="Arial" w:cs="Arial"/>
            <w:rPrChange w:id="45" w:author="Tomas Kurecko" w:date="2016-06-28T11:12:00Z">
              <w:rPr/>
            </w:rPrChange>
          </w:rPr>
          <w:delInstrText xml:space="preserve"> \* MERGEFORMAT </w:delInstrText>
        </w:r>
        <w:r w:rsidR="00F563AA" w:rsidRPr="00A3727B" w:rsidDel="00A3727B">
          <w:rPr>
            <w:rFonts w:ascii="Arial" w:hAnsi="Arial" w:cs="Arial"/>
            <w:rPrChange w:id="46" w:author="Tomas Kurecko" w:date="2016-06-28T11:12:00Z">
              <w:rPr>
                <w:rFonts w:ascii="Arial" w:hAnsi="Arial" w:cs="Arial"/>
              </w:rPr>
            </w:rPrChange>
          </w:rPr>
        </w:r>
        <w:r w:rsidR="00F563AA" w:rsidRPr="00A3727B" w:rsidDel="00A3727B">
          <w:rPr>
            <w:rFonts w:ascii="Arial" w:hAnsi="Arial" w:cs="Arial"/>
            <w:rPrChange w:id="47" w:author="Tomas Kurecko" w:date="2016-06-28T11:12:00Z">
              <w:rPr/>
            </w:rPrChange>
          </w:rPr>
          <w:fldChar w:fldCharType="separate"/>
        </w:r>
        <w:r w:rsidR="00C90977" w:rsidRPr="00A3727B" w:rsidDel="00A3727B">
          <w:rPr>
            <w:rFonts w:ascii="Arial" w:hAnsi="Arial" w:cs="Arial"/>
            <w:rPrChange w:id="48" w:author="Tomas Kurecko" w:date="2016-06-28T11:12:00Z">
              <w:rPr/>
            </w:rPrChange>
          </w:rPr>
          <w:delText>31. decembra 2015</w:delText>
        </w:r>
        <w:r w:rsidR="00F563AA" w:rsidRPr="00A3727B" w:rsidDel="00A3727B">
          <w:rPr>
            <w:rFonts w:ascii="Arial" w:hAnsi="Arial" w:cs="Arial"/>
            <w:rPrChange w:id="49" w:author="Tomas Kurecko" w:date="2016-06-28T11:12:00Z">
              <w:rPr/>
            </w:rPrChange>
          </w:rPr>
          <w:fldChar w:fldCharType="end"/>
        </w:r>
      </w:del>
      <w:r w:rsidRPr="00A3727B">
        <w:rPr>
          <w:rFonts w:ascii="Arial" w:hAnsi="Arial" w:cs="Arial"/>
          <w:rPrChange w:id="50" w:author="Tomas Kurecko" w:date="2016-06-28T11:12:00Z">
            <w:rPr/>
          </w:rPrChange>
        </w:rPr>
        <w:t>.</w:t>
      </w:r>
    </w:p>
    <w:p w14:paraId="0485FBC0" w14:textId="77777777" w:rsidR="009D1713" w:rsidRPr="003C4E16" w:rsidRDefault="009D1713" w:rsidP="00162D30">
      <w:pPr>
        <w:pStyle w:val="odstavec"/>
      </w:pPr>
    </w:p>
    <w:p w14:paraId="2317A5E8" w14:textId="77777777" w:rsidR="002A6B50" w:rsidRPr="003C4E16" w:rsidRDefault="00FD2075" w:rsidP="001124D9">
      <w:pPr>
        <w:pStyle w:val="Heading2"/>
        <w:rPr>
          <w:rFonts w:ascii="Arial" w:hAnsi="Arial"/>
        </w:rPr>
      </w:pPr>
      <w:r w:rsidRPr="003C4E16">
        <w:rPr>
          <w:rFonts w:ascii="Arial" w:hAnsi="Arial"/>
        </w:rPr>
        <w:t xml:space="preserve">Orgány </w:t>
      </w:r>
      <w:r w:rsidR="00294BB9" w:rsidRPr="003C4E16">
        <w:rPr>
          <w:rFonts w:ascii="Arial" w:hAnsi="Arial"/>
        </w:rPr>
        <w:t>a akcionári s</w:t>
      </w:r>
      <w:r w:rsidRPr="003C4E16">
        <w:rPr>
          <w:rFonts w:ascii="Arial" w:hAnsi="Arial"/>
        </w:rPr>
        <w:t>poločnosti</w:t>
      </w:r>
      <w:r w:rsidR="00601773" w:rsidRPr="003C4E16">
        <w:rPr>
          <w:rFonts w:ascii="Arial" w:hAnsi="Arial"/>
        </w:rPr>
        <w:t xml:space="preserve"> </w:t>
      </w:r>
    </w:p>
    <w:tbl>
      <w:tblPr>
        <w:tblW w:w="9347" w:type="dxa"/>
        <w:tblInd w:w="434" w:type="dxa"/>
        <w:tblLayout w:type="fixed"/>
        <w:tblCellMar>
          <w:left w:w="0" w:type="dxa"/>
          <w:right w:w="0" w:type="dxa"/>
        </w:tblCellMar>
        <w:tblLook w:val="0000" w:firstRow="0" w:lastRow="0" w:firstColumn="0" w:lastColumn="0" w:noHBand="0" w:noVBand="0"/>
      </w:tblPr>
      <w:tblGrid>
        <w:gridCol w:w="2968"/>
        <w:gridCol w:w="3261"/>
        <w:gridCol w:w="3118"/>
      </w:tblGrid>
      <w:tr w:rsidR="0005244D" w:rsidRPr="0041143C" w14:paraId="656CDAB1" w14:textId="77777777" w:rsidTr="003C4E16">
        <w:trPr>
          <w:cantSplit/>
          <w:trHeight w:val="227"/>
        </w:trPr>
        <w:tc>
          <w:tcPr>
            <w:tcW w:w="2968" w:type="dxa"/>
            <w:tcBorders>
              <w:bottom w:val="single" w:sz="4" w:space="0" w:color="auto"/>
            </w:tcBorders>
          </w:tcPr>
          <w:p w14:paraId="2A0B7304" w14:textId="77777777" w:rsidR="0005244D" w:rsidRPr="0041143C" w:rsidRDefault="0005244D" w:rsidP="0005244D">
            <w:pPr>
              <w:suppressAutoHyphens/>
              <w:rPr>
                <w:rFonts w:ascii="Arial" w:hAnsi="Arial" w:cs="Arial"/>
                <w:sz w:val="18"/>
                <w:szCs w:val="18"/>
              </w:rPr>
            </w:pPr>
          </w:p>
        </w:tc>
        <w:tc>
          <w:tcPr>
            <w:tcW w:w="3261" w:type="dxa"/>
            <w:tcBorders>
              <w:bottom w:val="single" w:sz="4" w:space="0" w:color="auto"/>
            </w:tcBorders>
            <w:vAlign w:val="bottom"/>
          </w:tcPr>
          <w:p w14:paraId="14482E02" w14:textId="2F0939BA" w:rsidR="0005244D" w:rsidRPr="0041143C" w:rsidRDefault="005E020E" w:rsidP="0005244D">
            <w:pPr>
              <w:ind w:left="113"/>
              <w:jc w:val="right"/>
              <w:rPr>
                <w:rFonts w:ascii="Arial" w:hAnsi="Arial" w:cs="Arial"/>
                <w:b/>
                <w:sz w:val="18"/>
                <w:szCs w:val="18"/>
              </w:rPr>
            </w:pPr>
            <w:r w:rsidRPr="0041143C">
              <w:rPr>
                <w:rFonts w:ascii="Arial" w:hAnsi="Arial" w:cs="Arial"/>
                <w:b/>
                <w:sz w:val="18"/>
                <w:szCs w:val="18"/>
              </w:rPr>
              <w:t>Stav k 31.12</w:t>
            </w:r>
            <w:r w:rsidR="0005244D" w:rsidRPr="0041143C">
              <w:rPr>
                <w:rFonts w:ascii="Arial" w:hAnsi="Arial" w:cs="Arial"/>
                <w:b/>
                <w:sz w:val="18"/>
                <w:szCs w:val="18"/>
              </w:rPr>
              <w:t>.</w:t>
            </w:r>
            <w:r w:rsidR="0005244D" w:rsidRPr="0041143C">
              <w:rPr>
                <w:rFonts w:ascii="Arial" w:hAnsi="Arial" w:cs="Arial"/>
                <w:b/>
                <w:iCs/>
                <w:sz w:val="18"/>
                <w:szCs w:val="18"/>
              </w:rPr>
              <w:t>2015</w:t>
            </w:r>
          </w:p>
        </w:tc>
        <w:tc>
          <w:tcPr>
            <w:tcW w:w="3118" w:type="dxa"/>
            <w:tcBorders>
              <w:bottom w:val="single" w:sz="4" w:space="0" w:color="auto"/>
            </w:tcBorders>
            <w:vAlign w:val="bottom"/>
          </w:tcPr>
          <w:p w14:paraId="3019B621" w14:textId="11493AFD" w:rsidR="0005244D" w:rsidRPr="0041143C" w:rsidRDefault="005E020E" w:rsidP="0005244D">
            <w:pPr>
              <w:ind w:left="113"/>
              <w:jc w:val="right"/>
              <w:rPr>
                <w:rFonts w:ascii="Arial" w:hAnsi="Arial" w:cs="Arial"/>
                <w:b/>
                <w:bCs/>
                <w:sz w:val="18"/>
                <w:szCs w:val="18"/>
              </w:rPr>
            </w:pPr>
            <w:r w:rsidRPr="0041143C">
              <w:rPr>
                <w:rFonts w:ascii="Arial" w:hAnsi="Arial" w:cs="Arial"/>
                <w:b/>
                <w:sz w:val="18"/>
                <w:szCs w:val="18"/>
              </w:rPr>
              <w:t>Stav k 31.12</w:t>
            </w:r>
            <w:r w:rsidR="0005244D" w:rsidRPr="0041143C">
              <w:rPr>
                <w:rFonts w:ascii="Arial" w:hAnsi="Arial" w:cs="Arial"/>
                <w:b/>
                <w:sz w:val="18"/>
                <w:szCs w:val="18"/>
              </w:rPr>
              <w:t>.</w:t>
            </w:r>
            <w:r w:rsidR="0005244D" w:rsidRPr="0041143C">
              <w:rPr>
                <w:rFonts w:ascii="Arial" w:hAnsi="Arial" w:cs="Arial"/>
                <w:b/>
                <w:iCs/>
                <w:sz w:val="18"/>
                <w:szCs w:val="18"/>
              </w:rPr>
              <w:t>2014</w:t>
            </w:r>
          </w:p>
        </w:tc>
      </w:tr>
      <w:tr w:rsidR="0005244D" w:rsidRPr="0041143C" w14:paraId="09E99064" w14:textId="77777777" w:rsidTr="003C4E16">
        <w:trPr>
          <w:cantSplit/>
          <w:trHeight w:val="227"/>
        </w:trPr>
        <w:tc>
          <w:tcPr>
            <w:tcW w:w="2968" w:type="dxa"/>
            <w:vAlign w:val="bottom"/>
          </w:tcPr>
          <w:p w14:paraId="1C0E95D0" w14:textId="77777777" w:rsidR="0005244D" w:rsidRPr="0041143C" w:rsidRDefault="0005244D" w:rsidP="0005244D">
            <w:pPr>
              <w:suppressAutoHyphens/>
              <w:rPr>
                <w:rFonts w:ascii="Arial" w:hAnsi="Arial" w:cs="Arial"/>
                <w:sz w:val="18"/>
                <w:szCs w:val="18"/>
              </w:rPr>
            </w:pPr>
          </w:p>
        </w:tc>
        <w:tc>
          <w:tcPr>
            <w:tcW w:w="3261" w:type="dxa"/>
            <w:vAlign w:val="bottom"/>
          </w:tcPr>
          <w:p w14:paraId="76961A69" w14:textId="77777777" w:rsidR="0005244D" w:rsidRPr="0041143C" w:rsidRDefault="0005244D" w:rsidP="0005244D">
            <w:pPr>
              <w:suppressAutoHyphens/>
              <w:ind w:left="113" w:right="57"/>
              <w:jc w:val="right"/>
              <w:rPr>
                <w:rFonts w:ascii="Arial" w:hAnsi="Arial" w:cs="Arial"/>
                <w:b/>
                <w:bCs/>
                <w:sz w:val="18"/>
                <w:szCs w:val="18"/>
              </w:rPr>
            </w:pPr>
          </w:p>
        </w:tc>
        <w:tc>
          <w:tcPr>
            <w:tcW w:w="3118" w:type="dxa"/>
            <w:vAlign w:val="bottom"/>
          </w:tcPr>
          <w:p w14:paraId="778023C7" w14:textId="77777777" w:rsidR="0005244D" w:rsidRPr="0041143C" w:rsidRDefault="0005244D" w:rsidP="0005244D">
            <w:pPr>
              <w:suppressAutoHyphens/>
              <w:ind w:left="113" w:right="57"/>
              <w:jc w:val="right"/>
              <w:rPr>
                <w:rFonts w:ascii="Arial" w:hAnsi="Arial" w:cs="Arial"/>
                <w:b/>
                <w:bCs/>
                <w:sz w:val="18"/>
                <w:szCs w:val="18"/>
              </w:rPr>
            </w:pPr>
          </w:p>
        </w:tc>
      </w:tr>
      <w:tr w:rsidR="005E020E" w:rsidRPr="0041143C" w14:paraId="6AC95E88" w14:textId="77777777" w:rsidTr="003C4E16">
        <w:trPr>
          <w:cantSplit/>
          <w:trHeight w:val="227"/>
        </w:trPr>
        <w:tc>
          <w:tcPr>
            <w:tcW w:w="2968" w:type="dxa"/>
            <w:vAlign w:val="bottom"/>
          </w:tcPr>
          <w:p w14:paraId="605512FC" w14:textId="77777777" w:rsidR="005E020E" w:rsidRPr="003C4E16" w:rsidRDefault="005E020E" w:rsidP="00162D30">
            <w:pPr>
              <w:pStyle w:val="odstavec"/>
            </w:pPr>
            <w:r w:rsidRPr="003C4E16">
              <w:t>Konatelia:</w:t>
            </w:r>
          </w:p>
        </w:tc>
        <w:tc>
          <w:tcPr>
            <w:tcW w:w="3261" w:type="dxa"/>
          </w:tcPr>
          <w:p w14:paraId="3AC63267" w14:textId="5055BFBC" w:rsidR="005E020E" w:rsidRPr="0041143C" w:rsidRDefault="005E020E" w:rsidP="004E6037">
            <w:pPr>
              <w:suppressAutoHyphens/>
              <w:ind w:left="113" w:right="57" w:firstLine="29"/>
              <w:jc w:val="right"/>
              <w:rPr>
                <w:rFonts w:ascii="Arial" w:hAnsi="Arial" w:cs="Arial"/>
                <w:bCs/>
                <w:sz w:val="18"/>
                <w:szCs w:val="18"/>
              </w:rPr>
            </w:pPr>
            <w:r w:rsidRPr="0041143C">
              <w:rPr>
                <w:rFonts w:ascii="Arial" w:hAnsi="Arial" w:cs="Arial"/>
                <w:bCs/>
                <w:sz w:val="18"/>
                <w:szCs w:val="18"/>
              </w:rPr>
              <w:t xml:space="preserve">Henricus Hubertus Speetjens </w:t>
            </w:r>
          </w:p>
        </w:tc>
        <w:tc>
          <w:tcPr>
            <w:tcW w:w="3118" w:type="dxa"/>
            <w:vAlign w:val="bottom"/>
          </w:tcPr>
          <w:p w14:paraId="60885FA0" w14:textId="5A966957" w:rsidR="005E020E" w:rsidRPr="0041143C" w:rsidRDefault="001314ED" w:rsidP="005E020E">
            <w:pPr>
              <w:suppressAutoHyphens/>
              <w:ind w:left="113" w:right="57"/>
              <w:jc w:val="right"/>
              <w:rPr>
                <w:rFonts w:ascii="Arial" w:hAnsi="Arial" w:cs="Arial"/>
                <w:bCs/>
                <w:sz w:val="18"/>
                <w:szCs w:val="18"/>
              </w:rPr>
            </w:pPr>
            <w:r w:rsidRPr="0041143C">
              <w:rPr>
                <w:rFonts w:ascii="Arial" w:hAnsi="Arial" w:cs="Arial"/>
                <w:bCs/>
                <w:sz w:val="18"/>
                <w:szCs w:val="18"/>
              </w:rPr>
              <w:t>Brian James Cadwallader</w:t>
            </w:r>
          </w:p>
        </w:tc>
      </w:tr>
      <w:tr w:rsidR="005E020E" w:rsidRPr="0041143C" w14:paraId="3783A4CB" w14:textId="77777777" w:rsidTr="003C4E16">
        <w:trPr>
          <w:cantSplit/>
          <w:trHeight w:val="227"/>
        </w:trPr>
        <w:tc>
          <w:tcPr>
            <w:tcW w:w="2968" w:type="dxa"/>
            <w:vAlign w:val="bottom"/>
          </w:tcPr>
          <w:p w14:paraId="759516FE" w14:textId="77777777" w:rsidR="005E020E" w:rsidRPr="003C4E16" w:rsidRDefault="005E020E" w:rsidP="00162D30">
            <w:pPr>
              <w:pStyle w:val="odstavec"/>
            </w:pPr>
          </w:p>
        </w:tc>
        <w:tc>
          <w:tcPr>
            <w:tcW w:w="3261" w:type="dxa"/>
          </w:tcPr>
          <w:p w14:paraId="73A00362" w14:textId="333AB06B" w:rsidR="005E020E" w:rsidRPr="0041143C" w:rsidRDefault="005E020E" w:rsidP="004E6037">
            <w:pPr>
              <w:suppressAutoHyphens/>
              <w:ind w:left="113" w:right="57" w:firstLine="29"/>
              <w:jc w:val="right"/>
              <w:rPr>
                <w:rFonts w:ascii="Arial" w:hAnsi="Arial" w:cs="Arial"/>
                <w:bCs/>
                <w:sz w:val="18"/>
                <w:szCs w:val="18"/>
              </w:rPr>
            </w:pPr>
            <w:r w:rsidRPr="0041143C">
              <w:rPr>
                <w:rFonts w:ascii="Arial" w:hAnsi="Arial" w:cs="Arial"/>
                <w:bCs/>
                <w:sz w:val="18"/>
                <w:szCs w:val="18"/>
              </w:rPr>
              <w:t>(</w:t>
            </w:r>
            <w:r w:rsidR="003326DC" w:rsidRPr="0041143C">
              <w:rPr>
                <w:rFonts w:ascii="Arial" w:hAnsi="Arial" w:cs="Arial"/>
                <w:bCs/>
                <w:sz w:val="18"/>
                <w:szCs w:val="18"/>
              </w:rPr>
              <w:t>od 28.5</w:t>
            </w:r>
            <w:r w:rsidRPr="0041143C">
              <w:rPr>
                <w:rFonts w:ascii="Arial" w:hAnsi="Arial" w:cs="Arial"/>
                <w:bCs/>
                <w:sz w:val="18"/>
                <w:szCs w:val="18"/>
              </w:rPr>
              <w:t>.2015)</w:t>
            </w:r>
          </w:p>
        </w:tc>
        <w:tc>
          <w:tcPr>
            <w:tcW w:w="3118" w:type="dxa"/>
            <w:vAlign w:val="bottom"/>
          </w:tcPr>
          <w:p w14:paraId="5CAEC335" w14:textId="265664FF" w:rsidR="005E020E" w:rsidRPr="0041143C" w:rsidRDefault="005E020E" w:rsidP="005E020E">
            <w:pPr>
              <w:suppressAutoHyphens/>
              <w:ind w:left="113" w:right="57"/>
              <w:jc w:val="right"/>
              <w:rPr>
                <w:rFonts w:ascii="Arial" w:hAnsi="Arial" w:cs="Arial"/>
                <w:bCs/>
                <w:sz w:val="18"/>
                <w:szCs w:val="18"/>
              </w:rPr>
            </w:pPr>
          </w:p>
        </w:tc>
      </w:tr>
      <w:tr w:rsidR="005E020E" w:rsidRPr="0041143C" w14:paraId="5ECD1182" w14:textId="77777777" w:rsidTr="003C4E16">
        <w:trPr>
          <w:cantSplit/>
          <w:trHeight w:val="227"/>
        </w:trPr>
        <w:tc>
          <w:tcPr>
            <w:tcW w:w="2968" w:type="dxa"/>
            <w:vAlign w:val="bottom"/>
          </w:tcPr>
          <w:p w14:paraId="4A3C6657" w14:textId="77777777" w:rsidR="005E020E" w:rsidRPr="003C4E16" w:rsidRDefault="005E020E" w:rsidP="00162D30">
            <w:pPr>
              <w:pStyle w:val="odstavec"/>
            </w:pPr>
          </w:p>
        </w:tc>
        <w:tc>
          <w:tcPr>
            <w:tcW w:w="3261" w:type="dxa"/>
          </w:tcPr>
          <w:p w14:paraId="0A2EF6D8" w14:textId="0932CFD0" w:rsidR="005E020E" w:rsidRPr="0041143C" w:rsidRDefault="005E020E" w:rsidP="004E6037">
            <w:pPr>
              <w:suppressAutoHyphens/>
              <w:ind w:left="-1701" w:right="57" w:firstLine="29"/>
              <w:jc w:val="right"/>
              <w:rPr>
                <w:rFonts w:ascii="Arial" w:hAnsi="Arial" w:cs="Arial"/>
                <w:bCs/>
                <w:sz w:val="18"/>
                <w:szCs w:val="18"/>
              </w:rPr>
            </w:pPr>
            <w:r w:rsidRPr="0041143C">
              <w:rPr>
                <w:rFonts w:ascii="Arial" w:hAnsi="Arial" w:cs="Arial"/>
                <w:bCs/>
                <w:iCs/>
                <w:sz w:val="18"/>
                <w:szCs w:val="18"/>
              </w:rPr>
              <w:t>Eiko Lühr</w:t>
            </w:r>
          </w:p>
        </w:tc>
        <w:tc>
          <w:tcPr>
            <w:tcW w:w="3118" w:type="dxa"/>
            <w:vAlign w:val="bottom"/>
          </w:tcPr>
          <w:p w14:paraId="46C06AC6" w14:textId="11304489" w:rsidR="005E020E" w:rsidRPr="0041143C" w:rsidRDefault="001314ED" w:rsidP="005E020E">
            <w:pPr>
              <w:suppressAutoHyphens/>
              <w:ind w:left="-1701" w:right="57"/>
              <w:jc w:val="right"/>
              <w:rPr>
                <w:rFonts w:ascii="Arial" w:hAnsi="Arial" w:cs="Arial"/>
                <w:bCs/>
                <w:sz w:val="18"/>
                <w:szCs w:val="18"/>
              </w:rPr>
            </w:pPr>
            <w:r w:rsidRPr="0041143C">
              <w:rPr>
                <w:rFonts w:ascii="Arial" w:hAnsi="Arial" w:cs="Arial"/>
                <w:bCs/>
                <w:sz w:val="18"/>
                <w:szCs w:val="18"/>
              </w:rPr>
              <w:t>Brian Stief</w:t>
            </w:r>
          </w:p>
        </w:tc>
      </w:tr>
      <w:tr w:rsidR="005E020E" w:rsidRPr="0041143C" w14:paraId="2BAA36F6" w14:textId="77777777" w:rsidTr="003C4E16">
        <w:trPr>
          <w:cantSplit/>
          <w:trHeight w:val="227"/>
        </w:trPr>
        <w:tc>
          <w:tcPr>
            <w:tcW w:w="2968" w:type="dxa"/>
            <w:vAlign w:val="bottom"/>
          </w:tcPr>
          <w:p w14:paraId="6BF1609F" w14:textId="77777777" w:rsidR="005E020E" w:rsidRPr="003C4E16" w:rsidRDefault="005E020E" w:rsidP="00162D30">
            <w:pPr>
              <w:pStyle w:val="odstavec"/>
            </w:pPr>
          </w:p>
        </w:tc>
        <w:tc>
          <w:tcPr>
            <w:tcW w:w="3261" w:type="dxa"/>
          </w:tcPr>
          <w:p w14:paraId="26149B04" w14:textId="3E38E1AC" w:rsidR="005E020E" w:rsidRPr="0041143C" w:rsidRDefault="005E020E" w:rsidP="004E6037">
            <w:pPr>
              <w:suppressAutoHyphens/>
              <w:ind w:left="-1701" w:right="57" w:firstLine="29"/>
              <w:jc w:val="right"/>
              <w:rPr>
                <w:rFonts w:ascii="Arial" w:hAnsi="Arial" w:cs="Arial"/>
                <w:bCs/>
                <w:iCs/>
                <w:sz w:val="18"/>
                <w:szCs w:val="18"/>
              </w:rPr>
            </w:pPr>
            <w:r w:rsidRPr="0041143C">
              <w:rPr>
                <w:rFonts w:ascii="Arial" w:hAnsi="Arial" w:cs="Arial"/>
                <w:bCs/>
                <w:iCs/>
                <w:sz w:val="18"/>
                <w:szCs w:val="18"/>
              </w:rPr>
              <w:t>(</w:t>
            </w:r>
            <w:r w:rsidR="003326DC" w:rsidRPr="0041143C">
              <w:rPr>
                <w:rFonts w:ascii="Arial" w:hAnsi="Arial" w:cs="Arial"/>
                <w:bCs/>
                <w:iCs/>
                <w:sz w:val="18"/>
                <w:szCs w:val="18"/>
              </w:rPr>
              <w:t>od 28.5</w:t>
            </w:r>
            <w:r w:rsidRPr="0041143C">
              <w:rPr>
                <w:rFonts w:ascii="Arial" w:hAnsi="Arial" w:cs="Arial"/>
                <w:bCs/>
                <w:iCs/>
                <w:sz w:val="18"/>
                <w:szCs w:val="18"/>
              </w:rPr>
              <w:t>.2015)</w:t>
            </w:r>
          </w:p>
        </w:tc>
        <w:tc>
          <w:tcPr>
            <w:tcW w:w="3118" w:type="dxa"/>
            <w:vAlign w:val="bottom"/>
          </w:tcPr>
          <w:p w14:paraId="7F8BA79D" w14:textId="0B3C35F5" w:rsidR="005E020E" w:rsidRPr="0041143C" w:rsidRDefault="005E020E" w:rsidP="005E020E">
            <w:pPr>
              <w:suppressAutoHyphens/>
              <w:ind w:left="-1701" w:right="57"/>
              <w:jc w:val="right"/>
              <w:rPr>
                <w:rFonts w:ascii="Arial" w:hAnsi="Arial" w:cs="Arial"/>
                <w:bCs/>
                <w:sz w:val="18"/>
                <w:szCs w:val="18"/>
              </w:rPr>
            </w:pPr>
          </w:p>
        </w:tc>
      </w:tr>
      <w:tr w:rsidR="005E020E" w:rsidRPr="0041143C" w14:paraId="34A8275F" w14:textId="77777777" w:rsidTr="003C4E16">
        <w:trPr>
          <w:cantSplit/>
          <w:trHeight w:val="227"/>
        </w:trPr>
        <w:tc>
          <w:tcPr>
            <w:tcW w:w="2968" w:type="dxa"/>
            <w:vAlign w:val="bottom"/>
          </w:tcPr>
          <w:p w14:paraId="7C25916C" w14:textId="77777777" w:rsidR="005E020E" w:rsidRPr="003C4E16" w:rsidRDefault="005E020E" w:rsidP="00162D30">
            <w:pPr>
              <w:pStyle w:val="odstavec"/>
            </w:pPr>
          </w:p>
        </w:tc>
        <w:tc>
          <w:tcPr>
            <w:tcW w:w="3261" w:type="dxa"/>
          </w:tcPr>
          <w:p w14:paraId="4848DD56" w14:textId="2A42D622" w:rsidR="005E020E" w:rsidRPr="0041143C" w:rsidRDefault="005E020E" w:rsidP="004E6037">
            <w:pPr>
              <w:suppressAutoHyphens/>
              <w:ind w:left="113" w:right="57" w:firstLine="29"/>
              <w:jc w:val="right"/>
              <w:rPr>
                <w:rFonts w:ascii="Arial" w:hAnsi="Arial" w:cs="Arial"/>
                <w:bCs/>
                <w:sz w:val="18"/>
                <w:szCs w:val="18"/>
              </w:rPr>
            </w:pPr>
            <w:r w:rsidRPr="0041143C">
              <w:rPr>
                <w:rFonts w:ascii="Arial" w:hAnsi="Arial" w:cs="Arial"/>
                <w:bCs/>
                <w:sz w:val="18"/>
                <w:szCs w:val="18"/>
              </w:rPr>
              <w:t xml:space="preserve">   </w:t>
            </w:r>
            <w:r w:rsidRPr="0041143C">
              <w:rPr>
                <w:rFonts w:ascii="Arial" w:hAnsi="Arial" w:cs="Arial"/>
                <w:bCs/>
                <w:iCs/>
                <w:sz w:val="18"/>
                <w:szCs w:val="18"/>
              </w:rPr>
              <w:t>Gunnar Büchter</w:t>
            </w:r>
          </w:p>
        </w:tc>
        <w:tc>
          <w:tcPr>
            <w:tcW w:w="3118" w:type="dxa"/>
            <w:vAlign w:val="bottom"/>
          </w:tcPr>
          <w:p w14:paraId="2E6004E2" w14:textId="512805E7" w:rsidR="005E020E" w:rsidRPr="0041143C" w:rsidRDefault="005E020E" w:rsidP="005E020E">
            <w:pPr>
              <w:suppressAutoHyphens/>
              <w:ind w:left="113" w:right="57"/>
              <w:jc w:val="right"/>
              <w:rPr>
                <w:rFonts w:ascii="Arial" w:hAnsi="Arial" w:cs="Arial"/>
                <w:bCs/>
                <w:sz w:val="18"/>
                <w:szCs w:val="18"/>
              </w:rPr>
            </w:pPr>
          </w:p>
        </w:tc>
      </w:tr>
      <w:tr w:rsidR="003326DC" w:rsidRPr="0041143C" w14:paraId="33F39278" w14:textId="77777777" w:rsidTr="003C4E16">
        <w:trPr>
          <w:cantSplit/>
          <w:trHeight w:val="227"/>
        </w:trPr>
        <w:tc>
          <w:tcPr>
            <w:tcW w:w="2968" w:type="dxa"/>
            <w:vAlign w:val="bottom"/>
          </w:tcPr>
          <w:p w14:paraId="43E7B734" w14:textId="77777777" w:rsidR="003326DC" w:rsidRPr="003C4E16" w:rsidRDefault="003326DC" w:rsidP="00162D30">
            <w:pPr>
              <w:pStyle w:val="odstavec"/>
            </w:pPr>
          </w:p>
        </w:tc>
        <w:tc>
          <w:tcPr>
            <w:tcW w:w="3261" w:type="dxa"/>
          </w:tcPr>
          <w:p w14:paraId="2B6C28CC" w14:textId="275C7B3D"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iCs/>
                <w:sz w:val="18"/>
                <w:szCs w:val="18"/>
              </w:rPr>
              <w:t>(od 28.5.2015)</w:t>
            </w:r>
          </w:p>
        </w:tc>
        <w:tc>
          <w:tcPr>
            <w:tcW w:w="3118" w:type="dxa"/>
            <w:vAlign w:val="bottom"/>
          </w:tcPr>
          <w:p w14:paraId="6F65EAF4" w14:textId="77777777" w:rsidR="003326DC" w:rsidRPr="0041143C" w:rsidRDefault="003326DC" w:rsidP="005E020E">
            <w:pPr>
              <w:suppressAutoHyphens/>
              <w:ind w:left="113" w:right="57"/>
              <w:jc w:val="right"/>
              <w:rPr>
                <w:rFonts w:ascii="Arial" w:hAnsi="Arial" w:cs="Arial"/>
                <w:bCs/>
                <w:sz w:val="18"/>
                <w:szCs w:val="18"/>
              </w:rPr>
            </w:pPr>
          </w:p>
        </w:tc>
      </w:tr>
      <w:tr w:rsidR="005E020E" w:rsidRPr="0041143C" w14:paraId="003C191B" w14:textId="77777777" w:rsidTr="003C4E16">
        <w:trPr>
          <w:cantSplit/>
          <w:trHeight w:val="227"/>
        </w:trPr>
        <w:tc>
          <w:tcPr>
            <w:tcW w:w="2968" w:type="dxa"/>
            <w:vAlign w:val="bottom"/>
          </w:tcPr>
          <w:p w14:paraId="31FB361D" w14:textId="77777777" w:rsidR="005E020E" w:rsidRPr="003C4E16" w:rsidRDefault="005E020E" w:rsidP="00162D30">
            <w:pPr>
              <w:pStyle w:val="odstavec"/>
            </w:pPr>
          </w:p>
        </w:tc>
        <w:tc>
          <w:tcPr>
            <w:tcW w:w="3261" w:type="dxa"/>
          </w:tcPr>
          <w:p w14:paraId="7A3E42EF" w14:textId="493CADA6" w:rsidR="005E020E" w:rsidRPr="0041143C" w:rsidRDefault="005E020E" w:rsidP="004E6037">
            <w:pPr>
              <w:suppressAutoHyphens/>
              <w:ind w:left="113" w:right="57" w:firstLine="29"/>
              <w:jc w:val="right"/>
              <w:rPr>
                <w:rFonts w:ascii="Arial" w:hAnsi="Arial" w:cs="Arial"/>
                <w:bCs/>
                <w:sz w:val="18"/>
                <w:szCs w:val="18"/>
              </w:rPr>
            </w:pPr>
            <w:r w:rsidRPr="0041143C">
              <w:rPr>
                <w:rFonts w:ascii="Arial" w:hAnsi="Arial" w:cs="Arial"/>
                <w:bCs/>
                <w:iCs/>
                <w:sz w:val="18"/>
                <w:szCs w:val="18"/>
              </w:rPr>
              <w:t>Lothar Helmut Bunzel</w:t>
            </w:r>
          </w:p>
        </w:tc>
        <w:tc>
          <w:tcPr>
            <w:tcW w:w="3118" w:type="dxa"/>
            <w:vAlign w:val="bottom"/>
          </w:tcPr>
          <w:p w14:paraId="6BC1ADF9" w14:textId="0777581F" w:rsidR="005E020E" w:rsidRPr="0041143C" w:rsidRDefault="005E020E" w:rsidP="005E020E">
            <w:pPr>
              <w:suppressAutoHyphens/>
              <w:ind w:left="113" w:right="57"/>
              <w:jc w:val="right"/>
              <w:rPr>
                <w:rFonts w:ascii="Arial" w:hAnsi="Arial" w:cs="Arial"/>
                <w:bCs/>
                <w:sz w:val="18"/>
                <w:szCs w:val="18"/>
              </w:rPr>
            </w:pPr>
          </w:p>
        </w:tc>
      </w:tr>
      <w:tr w:rsidR="003326DC" w:rsidRPr="0041143C" w14:paraId="028540B9" w14:textId="77777777" w:rsidTr="003C4E16">
        <w:trPr>
          <w:cantSplit/>
          <w:trHeight w:val="227"/>
        </w:trPr>
        <w:tc>
          <w:tcPr>
            <w:tcW w:w="2968" w:type="dxa"/>
            <w:vAlign w:val="bottom"/>
          </w:tcPr>
          <w:p w14:paraId="4A19E0B0" w14:textId="77777777" w:rsidR="003326DC" w:rsidRPr="003C4E16" w:rsidRDefault="003326DC" w:rsidP="00162D30">
            <w:pPr>
              <w:pStyle w:val="odstavec"/>
            </w:pPr>
          </w:p>
        </w:tc>
        <w:tc>
          <w:tcPr>
            <w:tcW w:w="3261" w:type="dxa"/>
          </w:tcPr>
          <w:p w14:paraId="5DCDA504" w14:textId="23B73E85" w:rsidR="003326DC" w:rsidRPr="0041143C" w:rsidRDefault="003326DC" w:rsidP="004E6037">
            <w:pPr>
              <w:suppressAutoHyphens/>
              <w:ind w:left="113" w:right="57" w:firstLine="29"/>
              <w:jc w:val="right"/>
              <w:rPr>
                <w:rFonts w:ascii="Arial" w:hAnsi="Arial" w:cs="Arial"/>
                <w:bCs/>
                <w:iCs/>
                <w:sz w:val="18"/>
                <w:szCs w:val="18"/>
              </w:rPr>
            </w:pPr>
            <w:r w:rsidRPr="0041143C">
              <w:rPr>
                <w:rFonts w:ascii="Arial" w:hAnsi="Arial" w:cs="Arial"/>
                <w:bCs/>
                <w:iCs/>
                <w:sz w:val="18"/>
                <w:szCs w:val="18"/>
              </w:rPr>
              <w:t>(od 28.5.2015)</w:t>
            </w:r>
          </w:p>
        </w:tc>
        <w:tc>
          <w:tcPr>
            <w:tcW w:w="3118" w:type="dxa"/>
            <w:vAlign w:val="bottom"/>
          </w:tcPr>
          <w:p w14:paraId="35406591" w14:textId="77777777" w:rsidR="003326DC" w:rsidRPr="0041143C" w:rsidRDefault="003326DC" w:rsidP="005E020E">
            <w:pPr>
              <w:suppressAutoHyphens/>
              <w:ind w:left="113" w:right="57"/>
              <w:jc w:val="right"/>
              <w:rPr>
                <w:rFonts w:ascii="Arial" w:hAnsi="Arial" w:cs="Arial"/>
                <w:bCs/>
                <w:sz w:val="18"/>
                <w:szCs w:val="18"/>
              </w:rPr>
            </w:pPr>
          </w:p>
        </w:tc>
      </w:tr>
      <w:tr w:rsidR="003326DC" w:rsidRPr="0041143C" w14:paraId="677FECFC" w14:textId="77777777" w:rsidTr="003C4E16">
        <w:trPr>
          <w:cantSplit/>
          <w:trHeight w:val="227"/>
        </w:trPr>
        <w:tc>
          <w:tcPr>
            <w:tcW w:w="2968" w:type="dxa"/>
            <w:vAlign w:val="bottom"/>
          </w:tcPr>
          <w:p w14:paraId="5BA7F216" w14:textId="77777777" w:rsidR="003326DC" w:rsidRPr="003C4E16" w:rsidRDefault="003326DC" w:rsidP="00162D30">
            <w:pPr>
              <w:pStyle w:val="odstavec"/>
            </w:pPr>
          </w:p>
        </w:tc>
        <w:tc>
          <w:tcPr>
            <w:tcW w:w="3261" w:type="dxa"/>
            <w:vAlign w:val="bottom"/>
          </w:tcPr>
          <w:p w14:paraId="54FF0F3B" w14:textId="415AC459" w:rsidR="003326DC" w:rsidRPr="0041143C" w:rsidRDefault="003326DC" w:rsidP="004E6037">
            <w:pPr>
              <w:suppressAutoHyphens/>
              <w:ind w:left="113" w:right="57" w:firstLine="29"/>
              <w:jc w:val="right"/>
              <w:rPr>
                <w:rFonts w:ascii="Arial" w:hAnsi="Arial" w:cs="Arial"/>
                <w:bCs/>
                <w:iCs/>
                <w:sz w:val="18"/>
                <w:szCs w:val="18"/>
              </w:rPr>
            </w:pPr>
            <w:r w:rsidRPr="0041143C">
              <w:rPr>
                <w:rFonts w:ascii="Arial" w:hAnsi="Arial" w:cs="Arial"/>
                <w:bCs/>
                <w:sz w:val="18"/>
                <w:szCs w:val="18"/>
              </w:rPr>
              <w:t>Brian James Cadwallader</w:t>
            </w:r>
          </w:p>
        </w:tc>
        <w:tc>
          <w:tcPr>
            <w:tcW w:w="3118" w:type="dxa"/>
            <w:vAlign w:val="bottom"/>
          </w:tcPr>
          <w:p w14:paraId="57F83116"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731DC4E9" w14:textId="77777777" w:rsidTr="003C4E16">
        <w:trPr>
          <w:cantSplit/>
          <w:trHeight w:val="227"/>
        </w:trPr>
        <w:tc>
          <w:tcPr>
            <w:tcW w:w="2968" w:type="dxa"/>
            <w:vAlign w:val="bottom"/>
          </w:tcPr>
          <w:p w14:paraId="1542EA86" w14:textId="77777777" w:rsidR="003326DC" w:rsidRPr="003C4E16" w:rsidRDefault="003326DC" w:rsidP="00162D30">
            <w:pPr>
              <w:pStyle w:val="odstavec"/>
            </w:pPr>
          </w:p>
        </w:tc>
        <w:tc>
          <w:tcPr>
            <w:tcW w:w="3261" w:type="dxa"/>
            <w:vAlign w:val="bottom"/>
          </w:tcPr>
          <w:p w14:paraId="432BDB8A" w14:textId="522B61FF" w:rsidR="003326DC" w:rsidRPr="0041143C" w:rsidRDefault="003326DC" w:rsidP="004E6037">
            <w:pPr>
              <w:suppressAutoHyphens/>
              <w:ind w:left="113" w:right="57" w:firstLine="29"/>
              <w:jc w:val="right"/>
              <w:rPr>
                <w:rFonts w:ascii="Arial" w:hAnsi="Arial" w:cs="Arial"/>
                <w:bCs/>
                <w:iCs/>
                <w:sz w:val="18"/>
                <w:szCs w:val="18"/>
              </w:rPr>
            </w:pPr>
            <w:r w:rsidRPr="0041143C">
              <w:rPr>
                <w:rFonts w:ascii="Arial" w:hAnsi="Arial" w:cs="Arial"/>
                <w:bCs/>
                <w:sz w:val="18"/>
                <w:szCs w:val="18"/>
              </w:rPr>
              <w:t>(od 1.1.2015 do 30.6.2015)</w:t>
            </w:r>
          </w:p>
        </w:tc>
        <w:tc>
          <w:tcPr>
            <w:tcW w:w="3118" w:type="dxa"/>
            <w:vAlign w:val="bottom"/>
          </w:tcPr>
          <w:p w14:paraId="04921434"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43C278D2" w14:textId="77777777" w:rsidTr="003C4E16">
        <w:trPr>
          <w:cantSplit/>
          <w:trHeight w:val="227"/>
        </w:trPr>
        <w:tc>
          <w:tcPr>
            <w:tcW w:w="2968" w:type="dxa"/>
            <w:vAlign w:val="bottom"/>
          </w:tcPr>
          <w:p w14:paraId="5A7DE48B" w14:textId="77777777" w:rsidR="003326DC" w:rsidRPr="003C4E16" w:rsidRDefault="003326DC" w:rsidP="00162D30">
            <w:pPr>
              <w:pStyle w:val="odstavec"/>
            </w:pPr>
          </w:p>
        </w:tc>
        <w:tc>
          <w:tcPr>
            <w:tcW w:w="3261" w:type="dxa"/>
            <w:vAlign w:val="bottom"/>
          </w:tcPr>
          <w:p w14:paraId="2AB58628" w14:textId="655B6168" w:rsidR="003326DC" w:rsidRPr="0041143C" w:rsidRDefault="003326DC" w:rsidP="004E6037">
            <w:pPr>
              <w:suppressAutoHyphens/>
              <w:ind w:left="113" w:right="57" w:firstLine="29"/>
              <w:jc w:val="right"/>
              <w:rPr>
                <w:rFonts w:ascii="Arial" w:hAnsi="Arial" w:cs="Arial"/>
                <w:bCs/>
                <w:iCs/>
                <w:sz w:val="18"/>
                <w:szCs w:val="18"/>
              </w:rPr>
            </w:pPr>
            <w:r w:rsidRPr="0041143C">
              <w:rPr>
                <w:rFonts w:ascii="Arial" w:hAnsi="Arial" w:cs="Arial"/>
                <w:bCs/>
                <w:sz w:val="18"/>
                <w:szCs w:val="18"/>
              </w:rPr>
              <w:t>Brian Stief</w:t>
            </w:r>
          </w:p>
        </w:tc>
        <w:tc>
          <w:tcPr>
            <w:tcW w:w="3118" w:type="dxa"/>
            <w:vAlign w:val="bottom"/>
          </w:tcPr>
          <w:p w14:paraId="10E88852"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6A5E8DC4" w14:textId="77777777" w:rsidTr="003C4E16">
        <w:trPr>
          <w:cantSplit/>
          <w:trHeight w:val="227"/>
        </w:trPr>
        <w:tc>
          <w:tcPr>
            <w:tcW w:w="2968" w:type="dxa"/>
            <w:vAlign w:val="bottom"/>
          </w:tcPr>
          <w:p w14:paraId="529BA2CF" w14:textId="77777777" w:rsidR="003326DC" w:rsidRPr="003C4E16" w:rsidRDefault="003326DC" w:rsidP="00162D30">
            <w:pPr>
              <w:pStyle w:val="odstavec"/>
            </w:pPr>
          </w:p>
        </w:tc>
        <w:tc>
          <w:tcPr>
            <w:tcW w:w="3261" w:type="dxa"/>
            <w:vAlign w:val="bottom"/>
          </w:tcPr>
          <w:p w14:paraId="37C1CD92" w14:textId="7DB4B097" w:rsidR="003326DC" w:rsidRPr="0041143C" w:rsidRDefault="003326DC" w:rsidP="004E6037">
            <w:pPr>
              <w:suppressAutoHyphens/>
              <w:ind w:left="113" w:right="57" w:firstLine="29"/>
              <w:jc w:val="right"/>
              <w:rPr>
                <w:rFonts w:ascii="Arial" w:hAnsi="Arial" w:cs="Arial"/>
                <w:bCs/>
                <w:iCs/>
                <w:sz w:val="18"/>
                <w:szCs w:val="18"/>
              </w:rPr>
            </w:pPr>
            <w:r w:rsidRPr="0041143C">
              <w:rPr>
                <w:rFonts w:ascii="Arial" w:hAnsi="Arial" w:cs="Arial"/>
                <w:bCs/>
                <w:sz w:val="18"/>
                <w:szCs w:val="18"/>
              </w:rPr>
              <w:t>(od 1.1.2015 do 30.6.2015)</w:t>
            </w:r>
          </w:p>
        </w:tc>
        <w:tc>
          <w:tcPr>
            <w:tcW w:w="3118" w:type="dxa"/>
            <w:vAlign w:val="bottom"/>
          </w:tcPr>
          <w:p w14:paraId="20F822DF"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37BBEBB3" w14:textId="77777777" w:rsidTr="003C4E16">
        <w:trPr>
          <w:cantSplit/>
          <w:trHeight w:val="227"/>
        </w:trPr>
        <w:tc>
          <w:tcPr>
            <w:tcW w:w="2968" w:type="dxa"/>
            <w:vAlign w:val="bottom"/>
          </w:tcPr>
          <w:p w14:paraId="43358C98" w14:textId="77777777" w:rsidR="003326DC" w:rsidRPr="003C4E16" w:rsidRDefault="003326DC" w:rsidP="00162D30">
            <w:pPr>
              <w:pStyle w:val="odstavec"/>
            </w:pPr>
          </w:p>
          <w:p w14:paraId="1C9BC6CD" w14:textId="53B0DDB0" w:rsidR="003326DC" w:rsidRPr="003C4E16" w:rsidRDefault="003326DC" w:rsidP="00162D30">
            <w:pPr>
              <w:pStyle w:val="odstavec"/>
            </w:pPr>
            <w:r w:rsidRPr="003C4E16">
              <w:t>Prokurista:</w:t>
            </w:r>
          </w:p>
        </w:tc>
        <w:tc>
          <w:tcPr>
            <w:tcW w:w="3261" w:type="dxa"/>
            <w:vAlign w:val="bottom"/>
          </w:tcPr>
          <w:p w14:paraId="1F265D79" w14:textId="31E67917"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Dušan Brázda</w:t>
            </w:r>
          </w:p>
        </w:tc>
        <w:tc>
          <w:tcPr>
            <w:tcW w:w="3118" w:type="dxa"/>
            <w:vAlign w:val="bottom"/>
          </w:tcPr>
          <w:p w14:paraId="1DDCB942"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06E685A0" w14:textId="77777777" w:rsidTr="003C4E16">
        <w:trPr>
          <w:cantSplit/>
          <w:trHeight w:val="227"/>
        </w:trPr>
        <w:tc>
          <w:tcPr>
            <w:tcW w:w="2968" w:type="dxa"/>
            <w:vAlign w:val="bottom"/>
          </w:tcPr>
          <w:p w14:paraId="38E8CFDC" w14:textId="77777777" w:rsidR="003326DC" w:rsidRPr="003C4E16" w:rsidRDefault="003326DC" w:rsidP="00162D30">
            <w:pPr>
              <w:pStyle w:val="odstavec"/>
            </w:pPr>
          </w:p>
        </w:tc>
        <w:tc>
          <w:tcPr>
            <w:tcW w:w="3261" w:type="dxa"/>
            <w:vAlign w:val="bottom"/>
          </w:tcPr>
          <w:p w14:paraId="567B086E" w14:textId="60224C3F"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4.6.2015)</w:t>
            </w:r>
          </w:p>
        </w:tc>
        <w:tc>
          <w:tcPr>
            <w:tcW w:w="3118" w:type="dxa"/>
            <w:vAlign w:val="bottom"/>
          </w:tcPr>
          <w:p w14:paraId="48FF582D"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11DED71A" w14:textId="77777777" w:rsidTr="003C4E16">
        <w:trPr>
          <w:cantSplit/>
          <w:trHeight w:val="227"/>
        </w:trPr>
        <w:tc>
          <w:tcPr>
            <w:tcW w:w="2968" w:type="dxa"/>
            <w:vAlign w:val="bottom"/>
          </w:tcPr>
          <w:p w14:paraId="3FA3C745" w14:textId="77777777" w:rsidR="003326DC" w:rsidRPr="003C4E16" w:rsidRDefault="003326DC" w:rsidP="00162D30">
            <w:pPr>
              <w:pStyle w:val="odstavec"/>
            </w:pPr>
          </w:p>
        </w:tc>
        <w:tc>
          <w:tcPr>
            <w:tcW w:w="3261" w:type="dxa"/>
            <w:vAlign w:val="bottom"/>
          </w:tcPr>
          <w:p w14:paraId="09206C19" w14:textId="1ED3E587"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Daniela Demjanovičová</w:t>
            </w:r>
          </w:p>
        </w:tc>
        <w:tc>
          <w:tcPr>
            <w:tcW w:w="3118" w:type="dxa"/>
            <w:vAlign w:val="bottom"/>
          </w:tcPr>
          <w:p w14:paraId="3BDFC03E"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76DB29E3" w14:textId="77777777" w:rsidTr="003C4E16">
        <w:trPr>
          <w:cantSplit/>
          <w:trHeight w:val="227"/>
        </w:trPr>
        <w:tc>
          <w:tcPr>
            <w:tcW w:w="2968" w:type="dxa"/>
            <w:vAlign w:val="bottom"/>
          </w:tcPr>
          <w:p w14:paraId="39ADEBC2" w14:textId="77777777" w:rsidR="003326DC" w:rsidRPr="003C4E16" w:rsidRDefault="003326DC" w:rsidP="00162D30">
            <w:pPr>
              <w:pStyle w:val="odstavec"/>
            </w:pPr>
          </w:p>
        </w:tc>
        <w:tc>
          <w:tcPr>
            <w:tcW w:w="3261" w:type="dxa"/>
            <w:vAlign w:val="bottom"/>
          </w:tcPr>
          <w:p w14:paraId="603A40C0" w14:textId="5DEB68A9"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1.6.2015)</w:t>
            </w:r>
          </w:p>
        </w:tc>
        <w:tc>
          <w:tcPr>
            <w:tcW w:w="3118" w:type="dxa"/>
            <w:vAlign w:val="bottom"/>
          </w:tcPr>
          <w:p w14:paraId="35D2E655"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01B97310" w14:textId="77777777" w:rsidTr="003C4E16">
        <w:trPr>
          <w:cantSplit/>
          <w:trHeight w:val="227"/>
        </w:trPr>
        <w:tc>
          <w:tcPr>
            <w:tcW w:w="2968" w:type="dxa"/>
            <w:vAlign w:val="bottom"/>
          </w:tcPr>
          <w:p w14:paraId="7DFCB6DA" w14:textId="77777777" w:rsidR="003326DC" w:rsidRPr="003C4E16" w:rsidRDefault="003326DC" w:rsidP="00162D30">
            <w:pPr>
              <w:pStyle w:val="odstavec"/>
            </w:pPr>
          </w:p>
        </w:tc>
        <w:tc>
          <w:tcPr>
            <w:tcW w:w="3261" w:type="dxa"/>
            <w:vAlign w:val="bottom"/>
          </w:tcPr>
          <w:p w14:paraId="62FFD7A2" w14:textId="2B1B09FE"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Jana Homolová</w:t>
            </w:r>
          </w:p>
        </w:tc>
        <w:tc>
          <w:tcPr>
            <w:tcW w:w="3118" w:type="dxa"/>
            <w:vAlign w:val="bottom"/>
          </w:tcPr>
          <w:p w14:paraId="0C00473C"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26C9EB07" w14:textId="77777777" w:rsidTr="003C4E16">
        <w:trPr>
          <w:cantSplit/>
          <w:trHeight w:val="227"/>
        </w:trPr>
        <w:tc>
          <w:tcPr>
            <w:tcW w:w="2968" w:type="dxa"/>
            <w:vAlign w:val="bottom"/>
          </w:tcPr>
          <w:p w14:paraId="3B8AB1E5" w14:textId="77777777" w:rsidR="003326DC" w:rsidRPr="003C4E16" w:rsidRDefault="003326DC" w:rsidP="00162D30">
            <w:pPr>
              <w:pStyle w:val="odstavec"/>
            </w:pPr>
          </w:p>
        </w:tc>
        <w:tc>
          <w:tcPr>
            <w:tcW w:w="3261" w:type="dxa"/>
            <w:vAlign w:val="bottom"/>
          </w:tcPr>
          <w:p w14:paraId="52D772A3" w14:textId="7D446960"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6.6.2015)</w:t>
            </w:r>
          </w:p>
        </w:tc>
        <w:tc>
          <w:tcPr>
            <w:tcW w:w="3118" w:type="dxa"/>
            <w:vAlign w:val="bottom"/>
          </w:tcPr>
          <w:p w14:paraId="2E55A5E4"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76F9ACF8" w14:textId="77777777" w:rsidTr="003C4E16">
        <w:trPr>
          <w:cantSplit/>
          <w:trHeight w:val="227"/>
        </w:trPr>
        <w:tc>
          <w:tcPr>
            <w:tcW w:w="2968" w:type="dxa"/>
            <w:vAlign w:val="bottom"/>
          </w:tcPr>
          <w:p w14:paraId="151AC673" w14:textId="77777777" w:rsidR="003326DC" w:rsidRPr="003C4E16" w:rsidRDefault="003326DC" w:rsidP="00162D30">
            <w:pPr>
              <w:pStyle w:val="odstavec"/>
            </w:pPr>
          </w:p>
        </w:tc>
        <w:tc>
          <w:tcPr>
            <w:tcW w:w="3261" w:type="dxa"/>
            <w:vAlign w:val="bottom"/>
          </w:tcPr>
          <w:p w14:paraId="3F3BDB28" w14:textId="448B7E90"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Ondrej Hušla</w:t>
            </w:r>
          </w:p>
        </w:tc>
        <w:tc>
          <w:tcPr>
            <w:tcW w:w="3118" w:type="dxa"/>
            <w:vAlign w:val="bottom"/>
          </w:tcPr>
          <w:p w14:paraId="76535BE7"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56ECDEF4" w14:textId="77777777" w:rsidTr="003C4E16">
        <w:trPr>
          <w:cantSplit/>
          <w:trHeight w:val="227"/>
        </w:trPr>
        <w:tc>
          <w:tcPr>
            <w:tcW w:w="2968" w:type="dxa"/>
            <w:vAlign w:val="bottom"/>
          </w:tcPr>
          <w:p w14:paraId="54156AD5" w14:textId="77777777" w:rsidR="003326DC" w:rsidRPr="003C4E16" w:rsidRDefault="003326DC" w:rsidP="00162D30">
            <w:pPr>
              <w:pStyle w:val="odstavec"/>
            </w:pPr>
          </w:p>
        </w:tc>
        <w:tc>
          <w:tcPr>
            <w:tcW w:w="3261" w:type="dxa"/>
            <w:vAlign w:val="bottom"/>
          </w:tcPr>
          <w:p w14:paraId="54B04BF0" w14:textId="60D6A076"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4.6.2015)</w:t>
            </w:r>
          </w:p>
        </w:tc>
        <w:tc>
          <w:tcPr>
            <w:tcW w:w="3118" w:type="dxa"/>
            <w:vAlign w:val="bottom"/>
          </w:tcPr>
          <w:p w14:paraId="0A5E18DF"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75BA8D21" w14:textId="77777777" w:rsidTr="003C4E16">
        <w:trPr>
          <w:cantSplit/>
          <w:trHeight w:val="227"/>
        </w:trPr>
        <w:tc>
          <w:tcPr>
            <w:tcW w:w="2968" w:type="dxa"/>
            <w:vAlign w:val="bottom"/>
          </w:tcPr>
          <w:p w14:paraId="16359B6F" w14:textId="77777777" w:rsidR="003326DC" w:rsidRPr="003C4E16" w:rsidRDefault="003326DC" w:rsidP="00162D30">
            <w:pPr>
              <w:pStyle w:val="odstavec"/>
            </w:pPr>
          </w:p>
        </w:tc>
        <w:tc>
          <w:tcPr>
            <w:tcW w:w="3261" w:type="dxa"/>
            <w:vAlign w:val="bottom"/>
          </w:tcPr>
          <w:p w14:paraId="2198ACD2" w14:textId="24D6BA3E"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Eduard Jakubík</w:t>
            </w:r>
          </w:p>
        </w:tc>
        <w:tc>
          <w:tcPr>
            <w:tcW w:w="3118" w:type="dxa"/>
            <w:vAlign w:val="bottom"/>
          </w:tcPr>
          <w:p w14:paraId="792AB04E"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414F7D54" w14:textId="77777777" w:rsidTr="003C4E16">
        <w:trPr>
          <w:cantSplit/>
          <w:trHeight w:val="227"/>
        </w:trPr>
        <w:tc>
          <w:tcPr>
            <w:tcW w:w="2968" w:type="dxa"/>
            <w:vAlign w:val="bottom"/>
          </w:tcPr>
          <w:p w14:paraId="504CB141" w14:textId="77777777" w:rsidR="003326DC" w:rsidRPr="003C4E16" w:rsidRDefault="003326DC" w:rsidP="00162D30">
            <w:pPr>
              <w:pStyle w:val="odstavec"/>
            </w:pPr>
          </w:p>
        </w:tc>
        <w:tc>
          <w:tcPr>
            <w:tcW w:w="3261" w:type="dxa"/>
            <w:vAlign w:val="bottom"/>
          </w:tcPr>
          <w:p w14:paraId="2938E641" w14:textId="71546E66"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4.6.2015)</w:t>
            </w:r>
          </w:p>
        </w:tc>
        <w:tc>
          <w:tcPr>
            <w:tcW w:w="3118" w:type="dxa"/>
            <w:vAlign w:val="bottom"/>
          </w:tcPr>
          <w:p w14:paraId="06E604B6"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2FEC6760" w14:textId="77777777" w:rsidTr="003C4E16">
        <w:trPr>
          <w:cantSplit/>
          <w:trHeight w:val="227"/>
        </w:trPr>
        <w:tc>
          <w:tcPr>
            <w:tcW w:w="2968" w:type="dxa"/>
            <w:vAlign w:val="bottom"/>
          </w:tcPr>
          <w:p w14:paraId="56D224E7" w14:textId="77777777" w:rsidR="003326DC" w:rsidRPr="003C4E16" w:rsidRDefault="003326DC" w:rsidP="00162D30">
            <w:pPr>
              <w:pStyle w:val="odstavec"/>
            </w:pPr>
          </w:p>
        </w:tc>
        <w:tc>
          <w:tcPr>
            <w:tcW w:w="3261" w:type="dxa"/>
            <w:vAlign w:val="bottom"/>
          </w:tcPr>
          <w:p w14:paraId="56DE9CC4" w14:textId="4F1C3E95"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Ivan Kebísek</w:t>
            </w:r>
          </w:p>
        </w:tc>
        <w:tc>
          <w:tcPr>
            <w:tcW w:w="3118" w:type="dxa"/>
            <w:vAlign w:val="bottom"/>
          </w:tcPr>
          <w:p w14:paraId="3530E5CB"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711F2E5A" w14:textId="77777777" w:rsidTr="003C4E16">
        <w:trPr>
          <w:cantSplit/>
          <w:trHeight w:val="227"/>
        </w:trPr>
        <w:tc>
          <w:tcPr>
            <w:tcW w:w="2968" w:type="dxa"/>
            <w:vAlign w:val="bottom"/>
          </w:tcPr>
          <w:p w14:paraId="72B635E7" w14:textId="77777777" w:rsidR="003326DC" w:rsidRPr="003C4E16" w:rsidRDefault="003326DC" w:rsidP="00162D30">
            <w:pPr>
              <w:pStyle w:val="odstavec"/>
            </w:pPr>
          </w:p>
        </w:tc>
        <w:tc>
          <w:tcPr>
            <w:tcW w:w="3261" w:type="dxa"/>
            <w:vAlign w:val="bottom"/>
          </w:tcPr>
          <w:p w14:paraId="533EDB99" w14:textId="3FFDBB67" w:rsidR="003326DC" w:rsidRPr="0041143C" w:rsidRDefault="00845123"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w:t>
            </w:r>
            <w:r w:rsidR="003326DC" w:rsidRPr="0041143C">
              <w:rPr>
                <w:rFonts w:ascii="Arial" w:hAnsi="Arial" w:cs="Arial"/>
                <w:bCs/>
                <w:sz w:val="18"/>
                <w:szCs w:val="18"/>
              </w:rPr>
              <w:t>.6.2015)</w:t>
            </w:r>
          </w:p>
        </w:tc>
        <w:tc>
          <w:tcPr>
            <w:tcW w:w="3118" w:type="dxa"/>
            <w:vAlign w:val="bottom"/>
          </w:tcPr>
          <w:p w14:paraId="2D7B6003"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54C73CBD" w14:textId="77777777" w:rsidTr="003C4E16">
        <w:trPr>
          <w:cantSplit/>
          <w:trHeight w:val="227"/>
        </w:trPr>
        <w:tc>
          <w:tcPr>
            <w:tcW w:w="2968" w:type="dxa"/>
            <w:vAlign w:val="bottom"/>
          </w:tcPr>
          <w:p w14:paraId="4097213F" w14:textId="77777777" w:rsidR="003326DC" w:rsidRPr="003C4E16" w:rsidRDefault="003326DC" w:rsidP="00162D30">
            <w:pPr>
              <w:pStyle w:val="odstavec"/>
            </w:pPr>
          </w:p>
        </w:tc>
        <w:tc>
          <w:tcPr>
            <w:tcW w:w="3261" w:type="dxa"/>
            <w:vAlign w:val="bottom"/>
          </w:tcPr>
          <w:p w14:paraId="00E34050" w14:textId="6B870ED7"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Michal Perun</w:t>
            </w:r>
          </w:p>
        </w:tc>
        <w:tc>
          <w:tcPr>
            <w:tcW w:w="3118" w:type="dxa"/>
            <w:vAlign w:val="bottom"/>
          </w:tcPr>
          <w:p w14:paraId="2926E90C"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2D3BD5D5" w14:textId="77777777" w:rsidTr="003C4E16">
        <w:trPr>
          <w:cantSplit/>
          <w:trHeight w:val="227"/>
        </w:trPr>
        <w:tc>
          <w:tcPr>
            <w:tcW w:w="2968" w:type="dxa"/>
            <w:vAlign w:val="bottom"/>
          </w:tcPr>
          <w:p w14:paraId="03071ACC" w14:textId="77777777" w:rsidR="003326DC" w:rsidRPr="003C4E16" w:rsidRDefault="003326DC" w:rsidP="00162D30">
            <w:pPr>
              <w:pStyle w:val="odstavec"/>
            </w:pPr>
          </w:p>
        </w:tc>
        <w:tc>
          <w:tcPr>
            <w:tcW w:w="3261" w:type="dxa"/>
            <w:vAlign w:val="bottom"/>
          </w:tcPr>
          <w:p w14:paraId="429BA7B3" w14:textId="401FD91B"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4.6.2015)</w:t>
            </w:r>
          </w:p>
        </w:tc>
        <w:tc>
          <w:tcPr>
            <w:tcW w:w="3118" w:type="dxa"/>
            <w:vAlign w:val="bottom"/>
          </w:tcPr>
          <w:p w14:paraId="687D6295"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1CF1A79F" w14:textId="77777777" w:rsidTr="003C4E16">
        <w:trPr>
          <w:cantSplit/>
          <w:trHeight w:val="227"/>
        </w:trPr>
        <w:tc>
          <w:tcPr>
            <w:tcW w:w="2968" w:type="dxa"/>
            <w:vAlign w:val="bottom"/>
          </w:tcPr>
          <w:p w14:paraId="3222EB93" w14:textId="77777777" w:rsidR="003326DC" w:rsidRPr="003C4E16" w:rsidRDefault="003326DC" w:rsidP="00162D30">
            <w:pPr>
              <w:pStyle w:val="odstavec"/>
            </w:pPr>
          </w:p>
        </w:tc>
        <w:tc>
          <w:tcPr>
            <w:tcW w:w="3261" w:type="dxa"/>
            <w:vAlign w:val="bottom"/>
          </w:tcPr>
          <w:p w14:paraId="00B442F1" w14:textId="25928C72"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Petr Vyskočil</w:t>
            </w:r>
          </w:p>
        </w:tc>
        <w:tc>
          <w:tcPr>
            <w:tcW w:w="3118" w:type="dxa"/>
            <w:vAlign w:val="bottom"/>
          </w:tcPr>
          <w:p w14:paraId="1E78D78B" w14:textId="77777777" w:rsidR="003326DC" w:rsidRPr="0041143C" w:rsidRDefault="003326DC" w:rsidP="003326DC">
            <w:pPr>
              <w:suppressAutoHyphens/>
              <w:ind w:left="113" w:right="57"/>
              <w:jc w:val="right"/>
              <w:rPr>
                <w:rFonts w:ascii="Arial" w:hAnsi="Arial" w:cs="Arial"/>
                <w:bCs/>
                <w:sz w:val="18"/>
                <w:szCs w:val="18"/>
              </w:rPr>
            </w:pPr>
          </w:p>
        </w:tc>
      </w:tr>
      <w:tr w:rsidR="003326DC" w:rsidRPr="0041143C" w14:paraId="29BED56C" w14:textId="77777777" w:rsidTr="003C4E16">
        <w:trPr>
          <w:cantSplit/>
          <w:trHeight w:val="227"/>
        </w:trPr>
        <w:tc>
          <w:tcPr>
            <w:tcW w:w="2968" w:type="dxa"/>
            <w:vAlign w:val="bottom"/>
          </w:tcPr>
          <w:p w14:paraId="3AAA1CBA" w14:textId="77777777" w:rsidR="003326DC" w:rsidRPr="003C4E16" w:rsidRDefault="003326DC" w:rsidP="00162D30">
            <w:pPr>
              <w:pStyle w:val="odstavec"/>
            </w:pPr>
          </w:p>
        </w:tc>
        <w:tc>
          <w:tcPr>
            <w:tcW w:w="3261" w:type="dxa"/>
            <w:vAlign w:val="bottom"/>
          </w:tcPr>
          <w:p w14:paraId="2B1CDBBF" w14:textId="67308DD8" w:rsidR="003326DC" w:rsidRPr="0041143C" w:rsidRDefault="003326DC" w:rsidP="004E6037">
            <w:pPr>
              <w:suppressAutoHyphens/>
              <w:ind w:left="113" w:right="57" w:firstLine="29"/>
              <w:jc w:val="right"/>
              <w:rPr>
                <w:rFonts w:ascii="Arial" w:hAnsi="Arial" w:cs="Arial"/>
                <w:bCs/>
                <w:sz w:val="18"/>
                <w:szCs w:val="18"/>
              </w:rPr>
            </w:pPr>
            <w:r w:rsidRPr="0041143C">
              <w:rPr>
                <w:rFonts w:ascii="Arial" w:hAnsi="Arial" w:cs="Arial"/>
                <w:bCs/>
                <w:sz w:val="18"/>
                <w:szCs w:val="18"/>
              </w:rPr>
              <w:t>(od 4.6.2015)</w:t>
            </w:r>
          </w:p>
        </w:tc>
        <w:tc>
          <w:tcPr>
            <w:tcW w:w="3118" w:type="dxa"/>
            <w:vAlign w:val="bottom"/>
          </w:tcPr>
          <w:p w14:paraId="0D26EF81" w14:textId="77777777" w:rsidR="003326DC" w:rsidRPr="0041143C" w:rsidRDefault="003326DC" w:rsidP="003326DC">
            <w:pPr>
              <w:suppressAutoHyphens/>
              <w:ind w:left="113" w:right="57"/>
              <w:jc w:val="right"/>
              <w:rPr>
                <w:rFonts w:ascii="Arial" w:hAnsi="Arial" w:cs="Arial"/>
                <w:bCs/>
                <w:sz w:val="18"/>
                <w:szCs w:val="18"/>
              </w:rPr>
            </w:pPr>
          </w:p>
        </w:tc>
      </w:tr>
    </w:tbl>
    <w:p w14:paraId="7E8275CD" w14:textId="77777777" w:rsidR="007D7C37" w:rsidRPr="0041143C" w:rsidRDefault="007D7C37" w:rsidP="00FB6F88">
      <w:pPr>
        <w:suppressAutoHyphens/>
        <w:rPr>
          <w:rFonts w:ascii="Arial" w:hAnsi="Arial" w:cs="Arial"/>
          <w:sz w:val="20"/>
          <w:szCs w:val="20"/>
        </w:rPr>
      </w:pPr>
    </w:p>
    <w:p w14:paraId="0474B614" w14:textId="77777777" w:rsidR="000C7C27" w:rsidRPr="003C4E16" w:rsidRDefault="000C7C27" w:rsidP="00162D30">
      <w:pPr>
        <w:pStyle w:val="body1"/>
      </w:pPr>
    </w:p>
    <w:p w14:paraId="0C79C2A9" w14:textId="77777777" w:rsidR="000C7C27" w:rsidRPr="003C4E16" w:rsidRDefault="000C7C27" w:rsidP="00162D30">
      <w:pPr>
        <w:pStyle w:val="body1"/>
      </w:pPr>
    </w:p>
    <w:p w14:paraId="362D7302" w14:textId="77777777" w:rsidR="000C7C27" w:rsidRPr="003C4E16" w:rsidRDefault="000C7C27" w:rsidP="00162D30">
      <w:pPr>
        <w:pStyle w:val="body1"/>
      </w:pPr>
    </w:p>
    <w:p w14:paraId="08A1F49D" w14:textId="77777777" w:rsidR="000C7C27" w:rsidRPr="003C4E16" w:rsidRDefault="000C7C27" w:rsidP="00162D30">
      <w:pPr>
        <w:pStyle w:val="body1"/>
      </w:pPr>
    </w:p>
    <w:p w14:paraId="4831D931" w14:textId="77777777" w:rsidR="000C7C27" w:rsidRPr="003C4E16" w:rsidRDefault="000C7C27" w:rsidP="00162D30">
      <w:pPr>
        <w:pStyle w:val="body1"/>
      </w:pPr>
    </w:p>
    <w:p w14:paraId="3B660272" w14:textId="77777777" w:rsidR="000C7C27" w:rsidRPr="003C4E16" w:rsidRDefault="000C7C27" w:rsidP="00162D30">
      <w:pPr>
        <w:pStyle w:val="body1"/>
      </w:pPr>
    </w:p>
    <w:p w14:paraId="53789A7E" w14:textId="77777777" w:rsidR="000C7C27" w:rsidRPr="003C4E16" w:rsidRDefault="000C7C27" w:rsidP="00162D30">
      <w:pPr>
        <w:pStyle w:val="body1"/>
      </w:pPr>
    </w:p>
    <w:p w14:paraId="54CBADC3" w14:textId="77777777" w:rsidR="000C7C27" w:rsidRPr="003C4E16" w:rsidRDefault="000C7C27" w:rsidP="00162D30">
      <w:pPr>
        <w:pStyle w:val="body1"/>
      </w:pPr>
    </w:p>
    <w:p w14:paraId="24D5F173" w14:textId="77777777" w:rsidR="000C7C27" w:rsidRPr="003C4E16" w:rsidRDefault="000C7C27" w:rsidP="00162D30">
      <w:pPr>
        <w:pStyle w:val="body1"/>
      </w:pPr>
    </w:p>
    <w:p w14:paraId="3E9C99ED" w14:textId="77777777" w:rsidR="000C7C27" w:rsidRPr="003C4E16" w:rsidRDefault="000C7C27" w:rsidP="00162D30">
      <w:pPr>
        <w:pStyle w:val="body1"/>
      </w:pPr>
    </w:p>
    <w:p w14:paraId="18C9E813" w14:textId="77777777" w:rsidR="000C7C27" w:rsidRPr="003C4E16" w:rsidRDefault="000C7C27" w:rsidP="00162D30">
      <w:pPr>
        <w:pStyle w:val="body1"/>
      </w:pPr>
    </w:p>
    <w:p w14:paraId="75AB116F" w14:textId="77777777" w:rsidR="002A6B50" w:rsidRPr="003C4E16" w:rsidRDefault="00FF1879" w:rsidP="00162D30">
      <w:pPr>
        <w:pStyle w:val="body1"/>
      </w:pPr>
      <w:r w:rsidRPr="003C4E16">
        <w:t>A</w:t>
      </w:r>
      <w:r w:rsidR="002A6B50" w:rsidRPr="003C4E16">
        <w:t>kcionári</w:t>
      </w:r>
      <w:r w:rsidR="00294BB9" w:rsidRPr="003C4E16">
        <w:t xml:space="preserve"> s</w:t>
      </w:r>
      <w:r w:rsidR="001A02BF" w:rsidRPr="003C4E16">
        <w:t>poločnosti</w:t>
      </w:r>
    </w:p>
    <w:p w14:paraId="52959203" w14:textId="77777777" w:rsidR="00E541E5" w:rsidRPr="003C4E16" w:rsidRDefault="00E541E5" w:rsidP="00162D30">
      <w:pPr>
        <w:pStyle w:val="body"/>
      </w:pPr>
    </w:p>
    <w:p w14:paraId="3EC8BEBE" w14:textId="7F938F59" w:rsidR="00E1515F" w:rsidRPr="003C4E16" w:rsidRDefault="001A02BF" w:rsidP="00162D30">
      <w:pPr>
        <w:pStyle w:val="odstavec"/>
      </w:pPr>
      <w:r w:rsidRPr="003C4E16">
        <w:t xml:space="preserve">Štruktúra </w:t>
      </w:r>
      <w:r w:rsidRPr="003C4E16">
        <w:rPr>
          <w:color w:val="000000" w:themeColor="text1"/>
        </w:rPr>
        <w:t>akcionárov</w:t>
      </w:r>
      <w:r w:rsidRPr="003C4E16">
        <w:t xml:space="preserve"> Spoločnosti k</w:t>
      </w:r>
      <w:r w:rsidR="00D81FBA" w:rsidRPr="003C4E16">
        <w:t xml:space="preserve"> </w:t>
      </w:r>
      <w:r w:rsidR="00AC7D6D" w:rsidRPr="003C4E16">
        <w:fldChar w:fldCharType="begin"/>
      </w:r>
      <w:r w:rsidR="00AC7D6D" w:rsidRPr="003C4E16">
        <w:instrText xml:space="preserve"> REF EntityDateEnd1 \h </w:instrText>
      </w:r>
      <w:r w:rsidR="00CE19D0" w:rsidRPr="003C4E16">
        <w:instrText xml:space="preserve"> \* MERGEFORMAT </w:instrText>
      </w:r>
      <w:r w:rsidR="00AC7D6D" w:rsidRPr="003C4E16">
        <w:fldChar w:fldCharType="separate"/>
      </w:r>
      <w:r w:rsidR="009D7FB5" w:rsidRPr="003C4E16">
        <w:t>31. decembru 2015</w:t>
      </w:r>
      <w:r w:rsidR="00AC7D6D" w:rsidRPr="003C4E16">
        <w:fldChar w:fldCharType="end"/>
      </w:r>
      <w:r w:rsidR="00D35F80" w:rsidRPr="003C4E16">
        <w:t xml:space="preserve"> a k </w:t>
      </w:r>
      <w:bookmarkStart w:id="51" w:name="EntityDateEndLY"/>
      <w:r w:rsidR="00D35F80" w:rsidRPr="003C4E16">
        <w:t>31. decembru 2014</w:t>
      </w:r>
      <w:bookmarkEnd w:id="51"/>
      <w:r w:rsidR="00D35F80" w:rsidRPr="003C4E16">
        <w:t>:</w:t>
      </w:r>
    </w:p>
    <w:p w14:paraId="364A5CC2" w14:textId="77777777" w:rsidR="005F1DEB" w:rsidRPr="003C4E16" w:rsidRDefault="005F1DEB" w:rsidP="00162D30">
      <w:pPr>
        <w:pStyle w:val="odstavec"/>
      </w:pPr>
      <w:bookmarkStart w:id="52" w:name="FWT_T2a"/>
      <w:r w:rsidRPr="003C4E16">
        <w:t xml:space="preserve"> </w:t>
      </w:r>
    </w:p>
    <w:tbl>
      <w:tblPr>
        <w:tblW w:w="9240" w:type="dxa"/>
        <w:tblInd w:w="482" w:type="dxa"/>
        <w:tblLayout w:type="fixed"/>
        <w:tblLook w:val="04A0" w:firstRow="1" w:lastRow="0" w:firstColumn="1" w:lastColumn="0" w:noHBand="0" w:noVBand="1"/>
      </w:tblPr>
      <w:tblGrid>
        <w:gridCol w:w="3913"/>
        <w:gridCol w:w="1127"/>
        <w:gridCol w:w="1400"/>
        <w:gridCol w:w="1400"/>
        <w:gridCol w:w="1400"/>
      </w:tblGrid>
      <w:tr w:rsidR="005F1DEB" w:rsidRPr="0041143C" w14:paraId="716E1CBC" w14:textId="77777777" w:rsidTr="003C4E16">
        <w:trPr>
          <w:trHeight w:val="227"/>
        </w:trPr>
        <w:tc>
          <w:tcPr>
            <w:tcW w:w="3913" w:type="dxa"/>
            <w:vMerge w:val="restart"/>
            <w:tcBorders>
              <w:top w:val="nil"/>
              <w:left w:val="nil"/>
              <w:bottom w:val="single" w:sz="4" w:space="0" w:color="000000"/>
              <w:right w:val="nil"/>
            </w:tcBorders>
            <w:shd w:val="clear" w:color="auto" w:fill="auto"/>
            <w:vAlign w:val="bottom"/>
            <w:hideMark/>
          </w:tcPr>
          <w:p w14:paraId="5DD5613B" w14:textId="77777777" w:rsidR="005F1DEB" w:rsidRPr="0041143C" w:rsidRDefault="005F1DEB">
            <w:pPr>
              <w:jc w:val="center"/>
              <w:rPr>
                <w:rFonts w:ascii="Arial" w:hAnsi="Arial" w:cs="Arial"/>
                <w:b/>
                <w:bCs/>
                <w:sz w:val="18"/>
                <w:szCs w:val="18"/>
              </w:rPr>
            </w:pPr>
            <w:bookmarkStart w:id="53" w:name="RANGE!B4:F16"/>
            <w:r w:rsidRPr="0041143C">
              <w:rPr>
                <w:rFonts w:ascii="Arial" w:hAnsi="Arial" w:cs="Arial"/>
                <w:b/>
                <w:bCs/>
                <w:sz w:val="18"/>
                <w:szCs w:val="18"/>
              </w:rPr>
              <w:t>Spoločník, akcionár</w:t>
            </w:r>
            <w:bookmarkEnd w:id="53"/>
          </w:p>
        </w:tc>
        <w:tc>
          <w:tcPr>
            <w:tcW w:w="2527" w:type="dxa"/>
            <w:gridSpan w:val="2"/>
            <w:vMerge w:val="restart"/>
            <w:tcBorders>
              <w:top w:val="nil"/>
              <w:left w:val="nil"/>
              <w:bottom w:val="nil"/>
              <w:right w:val="nil"/>
            </w:tcBorders>
            <w:shd w:val="clear" w:color="auto" w:fill="auto"/>
            <w:vAlign w:val="bottom"/>
            <w:hideMark/>
          </w:tcPr>
          <w:p w14:paraId="5DFFFDB5"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0B4EA76"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793854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Iný podiel na ostatných položkách VI ako na ZI v %</w:t>
            </w:r>
          </w:p>
        </w:tc>
      </w:tr>
      <w:tr w:rsidR="005F1DEB" w:rsidRPr="0041143C" w14:paraId="78AF97BD" w14:textId="77777777" w:rsidTr="003C4E16">
        <w:trPr>
          <w:trHeight w:val="227"/>
        </w:trPr>
        <w:tc>
          <w:tcPr>
            <w:tcW w:w="3913" w:type="dxa"/>
            <w:vMerge/>
            <w:tcBorders>
              <w:top w:val="nil"/>
              <w:left w:val="nil"/>
              <w:bottom w:val="single" w:sz="4" w:space="0" w:color="000000"/>
              <w:right w:val="nil"/>
            </w:tcBorders>
            <w:vAlign w:val="center"/>
            <w:hideMark/>
          </w:tcPr>
          <w:p w14:paraId="28514E03" w14:textId="77777777" w:rsidR="005F1DEB" w:rsidRPr="0041143C" w:rsidRDefault="005F1DEB">
            <w:pPr>
              <w:rPr>
                <w:rFonts w:ascii="Arial" w:hAnsi="Arial" w:cs="Arial"/>
                <w:b/>
                <w:bCs/>
                <w:sz w:val="18"/>
                <w:szCs w:val="18"/>
              </w:rPr>
            </w:pPr>
          </w:p>
        </w:tc>
        <w:tc>
          <w:tcPr>
            <w:tcW w:w="2527" w:type="dxa"/>
            <w:gridSpan w:val="2"/>
            <w:vMerge/>
            <w:tcBorders>
              <w:top w:val="nil"/>
              <w:left w:val="nil"/>
              <w:bottom w:val="nil"/>
              <w:right w:val="nil"/>
            </w:tcBorders>
            <w:vAlign w:val="center"/>
            <w:hideMark/>
          </w:tcPr>
          <w:p w14:paraId="522A8A5A" w14:textId="77777777" w:rsidR="005F1DEB" w:rsidRPr="0041143C" w:rsidRDefault="005F1D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50A808D" w14:textId="77777777" w:rsidR="005F1DEB" w:rsidRPr="0041143C" w:rsidRDefault="005F1D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EF2839B" w14:textId="77777777" w:rsidR="005F1DEB" w:rsidRPr="0041143C" w:rsidRDefault="005F1DEB">
            <w:pPr>
              <w:rPr>
                <w:rFonts w:ascii="Arial" w:hAnsi="Arial" w:cs="Arial"/>
                <w:b/>
                <w:bCs/>
                <w:sz w:val="18"/>
                <w:szCs w:val="18"/>
              </w:rPr>
            </w:pPr>
          </w:p>
        </w:tc>
      </w:tr>
      <w:tr w:rsidR="005F1DEB" w:rsidRPr="0041143C" w14:paraId="5757EEB1" w14:textId="77777777" w:rsidTr="003C4E16">
        <w:trPr>
          <w:trHeight w:val="227"/>
        </w:trPr>
        <w:tc>
          <w:tcPr>
            <w:tcW w:w="3913" w:type="dxa"/>
            <w:vMerge/>
            <w:tcBorders>
              <w:top w:val="nil"/>
              <w:left w:val="nil"/>
              <w:bottom w:val="single" w:sz="4" w:space="0" w:color="000000"/>
              <w:right w:val="nil"/>
            </w:tcBorders>
            <w:vAlign w:val="center"/>
            <w:hideMark/>
          </w:tcPr>
          <w:p w14:paraId="035D23FA" w14:textId="77777777" w:rsidR="005F1DEB" w:rsidRPr="0041143C" w:rsidRDefault="005F1DEB">
            <w:pPr>
              <w:rPr>
                <w:rFonts w:ascii="Arial" w:hAnsi="Arial" w:cs="Arial"/>
                <w:b/>
                <w:bCs/>
                <w:sz w:val="18"/>
                <w:szCs w:val="18"/>
              </w:rPr>
            </w:pPr>
          </w:p>
        </w:tc>
        <w:tc>
          <w:tcPr>
            <w:tcW w:w="2527" w:type="dxa"/>
            <w:gridSpan w:val="2"/>
            <w:vMerge/>
            <w:tcBorders>
              <w:top w:val="nil"/>
              <w:left w:val="nil"/>
              <w:bottom w:val="nil"/>
              <w:right w:val="nil"/>
            </w:tcBorders>
            <w:vAlign w:val="center"/>
            <w:hideMark/>
          </w:tcPr>
          <w:p w14:paraId="2739DA1B" w14:textId="77777777" w:rsidR="005F1DEB" w:rsidRPr="0041143C" w:rsidRDefault="005F1D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170FEB2" w14:textId="77777777" w:rsidR="005F1DEB" w:rsidRPr="0041143C" w:rsidRDefault="005F1D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6E7D80B" w14:textId="77777777" w:rsidR="005F1DEB" w:rsidRPr="0041143C" w:rsidRDefault="005F1DEB">
            <w:pPr>
              <w:rPr>
                <w:rFonts w:ascii="Arial" w:hAnsi="Arial" w:cs="Arial"/>
                <w:b/>
                <w:bCs/>
                <w:sz w:val="18"/>
                <w:szCs w:val="18"/>
              </w:rPr>
            </w:pPr>
          </w:p>
        </w:tc>
      </w:tr>
      <w:tr w:rsidR="005F1DEB" w:rsidRPr="0041143C" w14:paraId="4F15692C" w14:textId="77777777" w:rsidTr="003C4E16">
        <w:trPr>
          <w:trHeight w:val="227"/>
        </w:trPr>
        <w:tc>
          <w:tcPr>
            <w:tcW w:w="3913" w:type="dxa"/>
            <w:vMerge/>
            <w:tcBorders>
              <w:top w:val="nil"/>
              <w:left w:val="nil"/>
              <w:bottom w:val="single" w:sz="4" w:space="0" w:color="000000"/>
              <w:right w:val="nil"/>
            </w:tcBorders>
            <w:vAlign w:val="center"/>
            <w:hideMark/>
          </w:tcPr>
          <w:p w14:paraId="636CEE31" w14:textId="77777777" w:rsidR="005F1DEB" w:rsidRPr="0041143C" w:rsidRDefault="005F1DEB">
            <w:pPr>
              <w:rPr>
                <w:rFonts w:ascii="Arial" w:hAnsi="Arial" w:cs="Arial"/>
                <w:b/>
                <w:bCs/>
                <w:sz w:val="18"/>
                <w:szCs w:val="18"/>
              </w:rPr>
            </w:pPr>
          </w:p>
        </w:tc>
        <w:tc>
          <w:tcPr>
            <w:tcW w:w="1127" w:type="dxa"/>
            <w:tcBorders>
              <w:top w:val="nil"/>
              <w:left w:val="nil"/>
              <w:bottom w:val="single" w:sz="4" w:space="0" w:color="auto"/>
              <w:right w:val="nil"/>
            </w:tcBorders>
            <w:shd w:val="clear" w:color="auto" w:fill="auto"/>
            <w:vAlign w:val="bottom"/>
            <w:hideMark/>
          </w:tcPr>
          <w:p w14:paraId="64FAAB3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F880A0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0F61B65" w14:textId="77777777" w:rsidR="005F1DEB" w:rsidRPr="0041143C" w:rsidRDefault="005F1D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C85AB9D" w14:textId="77777777" w:rsidR="005F1DEB" w:rsidRPr="0041143C" w:rsidRDefault="005F1DEB">
            <w:pPr>
              <w:rPr>
                <w:rFonts w:ascii="Arial" w:hAnsi="Arial" w:cs="Arial"/>
                <w:b/>
                <w:bCs/>
                <w:sz w:val="18"/>
                <w:szCs w:val="18"/>
              </w:rPr>
            </w:pPr>
          </w:p>
        </w:tc>
      </w:tr>
      <w:tr w:rsidR="005F1DEB" w:rsidRPr="0041143C" w14:paraId="1EA31666" w14:textId="77777777" w:rsidTr="003C4E16">
        <w:trPr>
          <w:trHeight w:val="227"/>
        </w:trPr>
        <w:tc>
          <w:tcPr>
            <w:tcW w:w="3913" w:type="dxa"/>
            <w:tcBorders>
              <w:top w:val="nil"/>
              <w:left w:val="nil"/>
              <w:bottom w:val="nil"/>
              <w:right w:val="nil"/>
            </w:tcBorders>
            <w:shd w:val="clear" w:color="auto" w:fill="auto"/>
            <w:vAlign w:val="bottom"/>
            <w:hideMark/>
          </w:tcPr>
          <w:p w14:paraId="03708D3D" w14:textId="77777777" w:rsidR="005F1DEB" w:rsidRPr="0041143C" w:rsidRDefault="005F1DEB">
            <w:pPr>
              <w:rPr>
                <w:rFonts w:ascii="Arial" w:hAnsi="Arial" w:cs="Arial"/>
                <w:sz w:val="18"/>
                <w:szCs w:val="18"/>
              </w:rPr>
            </w:pPr>
            <w:r w:rsidRPr="0041143C">
              <w:rPr>
                <w:rFonts w:ascii="Arial" w:hAnsi="Arial" w:cs="Arial"/>
                <w:sz w:val="18"/>
                <w:szCs w:val="18"/>
              </w:rPr>
              <w:t>Johnson Controls Interiors Holding Hungary Kft.</w:t>
            </w:r>
          </w:p>
        </w:tc>
        <w:tc>
          <w:tcPr>
            <w:tcW w:w="1127" w:type="dxa"/>
            <w:tcBorders>
              <w:top w:val="nil"/>
              <w:left w:val="nil"/>
              <w:bottom w:val="nil"/>
              <w:right w:val="nil"/>
            </w:tcBorders>
            <w:shd w:val="clear" w:color="auto" w:fill="auto"/>
            <w:vAlign w:val="bottom"/>
            <w:hideMark/>
          </w:tcPr>
          <w:p w14:paraId="0FE6FEE2" w14:textId="77777777" w:rsidR="005F1DEB" w:rsidRPr="0041143C" w:rsidRDefault="005F1DEB">
            <w:pPr>
              <w:jc w:val="right"/>
              <w:rPr>
                <w:rFonts w:ascii="Arial" w:hAnsi="Arial" w:cs="Arial"/>
                <w:sz w:val="18"/>
                <w:szCs w:val="18"/>
              </w:rPr>
            </w:pPr>
            <w:r w:rsidRPr="0041143C">
              <w:rPr>
                <w:rFonts w:ascii="Arial" w:hAnsi="Arial" w:cs="Arial"/>
                <w:sz w:val="18"/>
                <w:szCs w:val="18"/>
              </w:rPr>
              <w:t>4 250</w:t>
            </w:r>
          </w:p>
        </w:tc>
        <w:tc>
          <w:tcPr>
            <w:tcW w:w="1400" w:type="dxa"/>
            <w:tcBorders>
              <w:top w:val="nil"/>
              <w:left w:val="nil"/>
              <w:bottom w:val="nil"/>
              <w:right w:val="nil"/>
            </w:tcBorders>
            <w:shd w:val="clear" w:color="auto" w:fill="auto"/>
            <w:vAlign w:val="bottom"/>
            <w:hideMark/>
          </w:tcPr>
          <w:p w14:paraId="2BCCCD8A" w14:textId="3F19C455" w:rsidR="005F1DEB" w:rsidRPr="0041143C" w:rsidRDefault="005F1DEB">
            <w:pPr>
              <w:jc w:val="right"/>
              <w:rPr>
                <w:rFonts w:ascii="Arial" w:hAnsi="Arial" w:cs="Arial"/>
                <w:sz w:val="18"/>
                <w:szCs w:val="18"/>
              </w:rPr>
            </w:pPr>
            <w:r w:rsidRPr="0041143C">
              <w:rPr>
                <w:rFonts w:ascii="Arial" w:hAnsi="Arial" w:cs="Arial"/>
                <w:sz w:val="18"/>
                <w:szCs w:val="18"/>
              </w:rPr>
              <w:t>85</w:t>
            </w:r>
          </w:p>
        </w:tc>
        <w:tc>
          <w:tcPr>
            <w:tcW w:w="1400" w:type="dxa"/>
            <w:tcBorders>
              <w:top w:val="nil"/>
              <w:left w:val="nil"/>
              <w:bottom w:val="nil"/>
              <w:right w:val="nil"/>
            </w:tcBorders>
            <w:shd w:val="clear" w:color="auto" w:fill="auto"/>
            <w:vAlign w:val="bottom"/>
            <w:hideMark/>
          </w:tcPr>
          <w:p w14:paraId="6AF5EBC4" w14:textId="5A8DD8BA" w:rsidR="005F1DEB" w:rsidRPr="0041143C" w:rsidRDefault="005F1DEB">
            <w:pPr>
              <w:jc w:val="right"/>
              <w:rPr>
                <w:rFonts w:ascii="Arial" w:hAnsi="Arial" w:cs="Arial"/>
                <w:sz w:val="18"/>
                <w:szCs w:val="18"/>
              </w:rPr>
            </w:pPr>
            <w:r w:rsidRPr="0041143C">
              <w:rPr>
                <w:rFonts w:ascii="Arial" w:hAnsi="Arial" w:cs="Arial"/>
                <w:sz w:val="18"/>
                <w:szCs w:val="18"/>
              </w:rPr>
              <w:t>85</w:t>
            </w:r>
          </w:p>
        </w:tc>
        <w:tc>
          <w:tcPr>
            <w:tcW w:w="1400" w:type="dxa"/>
            <w:tcBorders>
              <w:top w:val="nil"/>
              <w:left w:val="nil"/>
              <w:bottom w:val="nil"/>
              <w:right w:val="nil"/>
            </w:tcBorders>
            <w:shd w:val="clear" w:color="auto" w:fill="auto"/>
            <w:vAlign w:val="bottom"/>
            <w:hideMark/>
          </w:tcPr>
          <w:p w14:paraId="7762A6B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ACC7D99" w14:textId="77777777" w:rsidTr="003C4E16">
        <w:trPr>
          <w:trHeight w:val="227"/>
        </w:trPr>
        <w:tc>
          <w:tcPr>
            <w:tcW w:w="3913" w:type="dxa"/>
            <w:tcBorders>
              <w:top w:val="nil"/>
              <w:left w:val="nil"/>
              <w:bottom w:val="nil"/>
              <w:right w:val="nil"/>
            </w:tcBorders>
            <w:shd w:val="clear" w:color="auto" w:fill="auto"/>
            <w:vAlign w:val="bottom"/>
            <w:hideMark/>
          </w:tcPr>
          <w:p w14:paraId="719EFF06" w14:textId="77777777" w:rsidR="005F1DEB" w:rsidRPr="0041143C" w:rsidRDefault="005F1DEB">
            <w:pPr>
              <w:rPr>
                <w:rFonts w:ascii="Arial" w:hAnsi="Arial" w:cs="Arial"/>
                <w:sz w:val="18"/>
                <w:szCs w:val="18"/>
              </w:rPr>
            </w:pPr>
            <w:r w:rsidRPr="0041143C">
              <w:rPr>
                <w:rFonts w:ascii="Arial" w:hAnsi="Arial" w:cs="Arial"/>
                <w:sz w:val="18"/>
                <w:szCs w:val="18"/>
              </w:rPr>
              <w:t xml:space="preserve">Johnson Controls Interiors Holding UK Ltd. </w:t>
            </w:r>
          </w:p>
        </w:tc>
        <w:tc>
          <w:tcPr>
            <w:tcW w:w="1127" w:type="dxa"/>
            <w:tcBorders>
              <w:top w:val="nil"/>
              <w:left w:val="nil"/>
              <w:bottom w:val="nil"/>
              <w:right w:val="nil"/>
            </w:tcBorders>
            <w:shd w:val="clear" w:color="auto" w:fill="auto"/>
            <w:vAlign w:val="bottom"/>
            <w:hideMark/>
          </w:tcPr>
          <w:p w14:paraId="7BAA7D51" w14:textId="77777777" w:rsidR="005F1DEB" w:rsidRPr="0041143C" w:rsidRDefault="005F1DEB">
            <w:pPr>
              <w:jc w:val="right"/>
              <w:rPr>
                <w:rFonts w:ascii="Arial" w:hAnsi="Arial" w:cs="Arial"/>
                <w:sz w:val="18"/>
                <w:szCs w:val="18"/>
              </w:rPr>
            </w:pPr>
            <w:r w:rsidRPr="0041143C">
              <w:rPr>
                <w:rFonts w:ascii="Arial" w:hAnsi="Arial" w:cs="Arial"/>
                <w:sz w:val="18"/>
                <w:szCs w:val="18"/>
              </w:rPr>
              <w:t>750</w:t>
            </w:r>
          </w:p>
        </w:tc>
        <w:tc>
          <w:tcPr>
            <w:tcW w:w="1400" w:type="dxa"/>
            <w:tcBorders>
              <w:top w:val="nil"/>
              <w:left w:val="nil"/>
              <w:bottom w:val="nil"/>
              <w:right w:val="nil"/>
            </w:tcBorders>
            <w:shd w:val="clear" w:color="auto" w:fill="auto"/>
            <w:vAlign w:val="bottom"/>
            <w:hideMark/>
          </w:tcPr>
          <w:p w14:paraId="56967B3E" w14:textId="0EC04E56" w:rsidR="005F1DEB" w:rsidRPr="0041143C" w:rsidRDefault="005F1DEB">
            <w:pPr>
              <w:jc w:val="right"/>
              <w:rPr>
                <w:rFonts w:ascii="Arial" w:hAnsi="Arial" w:cs="Arial"/>
                <w:sz w:val="18"/>
                <w:szCs w:val="18"/>
              </w:rPr>
            </w:pPr>
            <w:r w:rsidRPr="0041143C">
              <w:rPr>
                <w:rFonts w:ascii="Arial" w:hAnsi="Arial" w:cs="Arial"/>
                <w:sz w:val="18"/>
                <w:szCs w:val="18"/>
              </w:rPr>
              <w:t>15</w:t>
            </w:r>
          </w:p>
        </w:tc>
        <w:tc>
          <w:tcPr>
            <w:tcW w:w="1400" w:type="dxa"/>
            <w:tcBorders>
              <w:top w:val="nil"/>
              <w:left w:val="nil"/>
              <w:bottom w:val="nil"/>
              <w:right w:val="nil"/>
            </w:tcBorders>
            <w:shd w:val="clear" w:color="auto" w:fill="auto"/>
            <w:vAlign w:val="bottom"/>
            <w:hideMark/>
          </w:tcPr>
          <w:p w14:paraId="6602EC3D" w14:textId="0289E8E7" w:rsidR="005F1DEB" w:rsidRPr="0041143C" w:rsidRDefault="005F1DEB">
            <w:pPr>
              <w:jc w:val="right"/>
              <w:rPr>
                <w:rFonts w:ascii="Arial" w:hAnsi="Arial" w:cs="Arial"/>
                <w:sz w:val="18"/>
                <w:szCs w:val="18"/>
              </w:rPr>
            </w:pPr>
            <w:r w:rsidRPr="0041143C">
              <w:rPr>
                <w:rFonts w:ascii="Arial" w:hAnsi="Arial" w:cs="Arial"/>
                <w:sz w:val="18"/>
                <w:szCs w:val="18"/>
              </w:rPr>
              <w:t>15</w:t>
            </w:r>
          </w:p>
        </w:tc>
        <w:tc>
          <w:tcPr>
            <w:tcW w:w="1400" w:type="dxa"/>
            <w:tcBorders>
              <w:top w:val="nil"/>
              <w:left w:val="nil"/>
              <w:bottom w:val="nil"/>
              <w:right w:val="nil"/>
            </w:tcBorders>
            <w:shd w:val="clear" w:color="auto" w:fill="auto"/>
            <w:vAlign w:val="bottom"/>
            <w:hideMark/>
          </w:tcPr>
          <w:p w14:paraId="192DBD8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B8402B9" w14:textId="77777777" w:rsidTr="003C4E16">
        <w:trPr>
          <w:trHeight w:val="227"/>
        </w:trPr>
        <w:tc>
          <w:tcPr>
            <w:tcW w:w="3913" w:type="dxa"/>
            <w:tcBorders>
              <w:top w:val="nil"/>
              <w:left w:val="nil"/>
              <w:bottom w:val="nil"/>
              <w:right w:val="nil"/>
            </w:tcBorders>
            <w:shd w:val="clear" w:color="auto" w:fill="auto"/>
            <w:vAlign w:val="bottom"/>
            <w:hideMark/>
          </w:tcPr>
          <w:p w14:paraId="61FB07BC" w14:textId="77777777" w:rsidR="005F1DEB" w:rsidRPr="0041143C" w:rsidRDefault="005F1DEB">
            <w:pPr>
              <w:rPr>
                <w:rFonts w:ascii="Arial" w:hAnsi="Arial" w:cs="Arial"/>
                <w:b/>
                <w:bCs/>
                <w:sz w:val="18"/>
                <w:szCs w:val="18"/>
              </w:rPr>
            </w:pPr>
            <w:r w:rsidRPr="0041143C">
              <w:rPr>
                <w:rFonts w:ascii="Arial" w:hAnsi="Arial" w:cs="Arial"/>
                <w:b/>
                <w:bCs/>
                <w:sz w:val="18"/>
                <w:szCs w:val="18"/>
              </w:rPr>
              <w:t>Spolu</w:t>
            </w:r>
          </w:p>
        </w:tc>
        <w:tc>
          <w:tcPr>
            <w:tcW w:w="1127" w:type="dxa"/>
            <w:tcBorders>
              <w:top w:val="single" w:sz="4" w:space="0" w:color="auto"/>
              <w:left w:val="nil"/>
              <w:bottom w:val="double" w:sz="6" w:space="0" w:color="auto"/>
              <w:right w:val="nil"/>
            </w:tcBorders>
            <w:shd w:val="clear" w:color="auto" w:fill="auto"/>
            <w:vAlign w:val="bottom"/>
            <w:hideMark/>
          </w:tcPr>
          <w:p w14:paraId="7664972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5 000</w:t>
            </w:r>
          </w:p>
        </w:tc>
        <w:tc>
          <w:tcPr>
            <w:tcW w:w="1400" w:type="dxa"/>
            <w:tcBorders>
              <w:top w:val="single" w:sz="4" w:space="0" w:color="auto"/>
              <w:left w:val="nil"/>
              <w:bottom w:val="double" w:sz="6" w:space="0" w:color="auto"/>
              <w:right w:val="nil"/>
            </w:tcBorders>
            <w:shd w:val="clear" w:color="auto" w:fill="auto"/>
            <w:vAlign w:val="bottom"/>
            <w:hideMark/>
          </w:tcPr>
          <w:p w14:paraId="0C06B30B" w14:textId="7FB8871C" w:rsidR="005F1DEB" w:rsidRPr="0041143C" w:rsidRDefault="005F1DEB">
            <w:pPr>
              <w:jc w:val="right"/>
              <w:rPr>
                <w:rFonts w:ascii="Arial" w:hAnsi="Arial" w:cs="Arial"/>
                <w:b/>
                <w:bCs/>
                <w:sz w:val="18"/>
                <w:szCs w:val="18"/>
              </w:rPr>
            </w:pPr>
            <w:r w:rsidRPr="0041143C">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80F6FC1" w14:textId="652428EB" w:rsidR="005F1DEB" w:rsidRPr="0041143C" w:rsidRDefault="005F1DEB">
            <w:pPr>
              <w:jc w:val="right"/>
              <w:rPr>
                <w:rFonts w:ascii="Arial" w:hAnsi="Arial" w:cs="Arial"/>
                <w:b/>
                <w:bCs/>
                <w:sz w:val="18"/>
                <w:szCs w:val="18"/>
              </w:rPr>
            </w:pPr>
            <w:r w:rsidRPr="0041143C">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33F3940"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bl>
    <w:p w14:paraId="02694F13" w14:textId="77777777" w:rsidR="00DD4CC3" w:rsidRPr="003C4E16" w:rsidRDefault="00DD4CC3" w:rsidP="00162D30">
      <w:pPr>
        <w:pStyle w:val="odstavec"/>
      </w:pPr>
    </w:p>
    <w:bookmarkEnd w:id="52"/>
    <w:p w14:paraId="1D0B4A8B" w14:textId="77777777" w:rsidR="00DF6823" w:rsidRPr="003C4E16" w:rsidRDefault="00DF6823" w:rsidP="00162D30">
      <w:pPr>
        <w:pStyle w:val="odstavec"/>
      </w:pPr>
    </w:p>
    <w:p w14:paraId="55378AA4" w14:textId="77777777" w:rsidR="002A6B50" w:rsidRPr="0041143C" w:rsidRDefault="00C469B9" w:rsidP="00046F2D">
      <w:pPr>
        <w:pStyle w:val="Heading1"/>
        <w:ind w:left="426" w:hanging="426"/>
        <w:rPr>
          <w:rFonts w:ascii="Arial" w:hAnsi="Arial"/>
          <w:sz w:val="20"/>
          <w:szCs w:val="20"/>
        </w:rPr>
      </w:pPr>
      <w:r w:rsidRPr="0041143C">
        <w:rPr>
          <w:rFonts w:ascii="Arial" w:hAnsi="Arial"/>
          <w:sz w:val="20"/>
          <w:szCs w:val="20"/>
        </w:rPr>
        <w:t>INFORMÁCIE O PRIJATÝCH POSTUPOCH</w:t>
      </w:r>
    </w:p>
    <w:p w14:paraId="4ECEA5BF" w14:textId="77777777" w:rsidR="002A6B50" w:rsidRPr="0041143C" w:rsidRDefault="00DD1079" w:rsidP="000C7C27">
      <w:pPr>
        <w:pStyle w:val="abc"/>
      </w:pPr>
      <w:r w:rsidRPr="0041143C">
        <w:t>Východiská pre zostavenie účtovnej závierky</w:t>
      </w:r>
    </w:p>
    <w:p w14:paraId="68B96700" w14:textId="77777777" w:rsidR="00A3677A" w:rsidRPr="003C4E16" w:rsidRDefault="00DD1079" w:rsidP="00162D30">
      <w:pPr>
        <w:pStyle w:val="odstavec"/>
      </w:pPr>
      <w:r w:rsidRPr="003C4E16">
        <w:t>Účtovná závierka Spoločnosti bola zostavená za predpokladu nepretržitého trvania jej činnosti v súlade so zákonom o účtovníctve platným v Slovenskej republike a nadväzujúcimi postupmi účtovania.</w:t>
      </w:r>
    </w:p>
    <w:p w14:paraId="2BB16A4E" w14:textId="77777777" w:rsidR="009D1713" w:rsidRPr="003C4E16" w:rsidRDefault="009D1713" w:rsidP="00162D30">
      <w:pPr>
        <w:pStyle w:val="odstavec"/>
      </w:pPr>
    </w:p>
    <w:p w14:paraId="5047FD1D" w14:textId="77777777" w:rsidR="009D1713" w:rsidRPr="003C4E16" w:rsidRDefault="009D1713" w:rsidP="00162D30">
      <w:pPr>
        <w:pStyle w:val="odstavec"/>
      </w:pPr>
      <w:r w:rsidRPr="003C4E16">
        <w:t xml:space="preserve">Účtovníctvo vedie </w:t>
      </w:r>
      <w:r w:rsidR="00033D10" w:rsidRPr="003C4E16">
        <w:t xml:space="preserve">Spoločnosť </w:t>
      </w:r>
      <w:r w:rsidRPr="003C4E16">
        <w:t>na základe dodržania časovej a vecnej súvislosti nákladov a výnosov. Za základ sa berú všetky náklady a výnosy, ktoré sa vzťahujú na účtovné obdobie bez ohľadu na dátum ich platenia.</w:t>
      </w:r>
    </w:p>
    <w:p w14:paraId="74C62603" w14:textId="77777777" w:rsidR="009D1713" w:rsidRPr="003C4E16" w:rsidRDefault="009D1713" w:rsidP="00162D30">
      <w:pPr>
        <w:pStyle w:val="odstavec"/>
      </w:pPr>
    </w:p>
    <w:p w14:paraId="70AD312E" w14:textId="77777777" w:rsidR="005B6107" w:rsidRPr="003C4E16" w:rsidRDefault="005B6107" w:rsidP="00162D30">
      <w:pPr>
        <w:pStyle w:val="odstavec"/>
      </w:pPr>
      <w:r w:rsidRPr="003C4E16">
        <w:t>Peňažné údaje v účtovnej závierke sú uvedené v celých EUR, pokiaľ nie je určené inak.</w:t>
      </w:r>
    </w:p>
    <w:p w14:paraId="3F44A7B9" w14:textId="77777777" w:rsidR="005B6107" w:rsidRPr="003C4E16" w:rsidRDefault="005B6107" w:rsidP="00162D30">
      <w:pPr>
        <w:pStyle w:val="odstavec"/>
      </w:pPr>
    </w:p>
    <w:p w14:paraId="47E34158" w14:textId="77777777" w:rsidR="00A3677A" w:rsidRPr="003C4E16" w:rsidRDefault="00DD1079" w:rsidP="00162D30">
      <w:pPr>
        <w:pStyle w:val="odstavec"/>
      </w:pPr>
      <w:r w:rsidRPr="003C4E16">
        <w:t>Účtovné metódy a všeobecné účtovné zásady Spoločnosť aplikovala konzistentne s predchádzajúcim účtovným ob</w:t>
      </w:r>
      <w:r w:rsidR="006774DA" w:rsidRPr="003C4E16">
        <w:t>dobím</w:t>
      </w:r>
      <w:r w:rsidR="00C26F18" w:rsidRPr="003C4E16">
        <w:t xml:space="preserve">. </w:t>
      </w:r>
    </w:p>
    <w:p w14:paraId="744E9E57" w14:textId="77777777" w:rsidR="00DD3944" w:rsidRPr="003C4E16" w:rsidRDefault="00DD3944" w:rsidP="00162D30">
      <w:pPr>
        <w:pStyle w:val="odstavec"/>
        <w:rPr>
          <w:highlight w:val="red"/>
        </w:rPr>
      </w:pPr>
    </w:p>
    <w:p w14:paraId="071D537D" w14:textId="77777777" w:rsidR="002A6B50" w:rsidRPr="0041143C" w:rsidRDefault="00DD1079" w:rsidP="000C7C27">
      <w:pPr>
        <w:pStyle w:val="abc"/>
      </w:pPr>
      <w:r w:rsidRPr="0041143C">
        <w:t>Dlhodobý nehmotný a dlhodobý hmotný majetok</w:t>
      </w:r>
    </w:p>
    <w:p w14:paraId="0B189AD6" w14:textId="77777777" w:rsidR="00A3677A" w:rsidRPr="003C4E16" w:rsidRDefault="00DD1079" w:rsidP="00162D30">
      <w:pPr>
        <w:pStyle w:val="odstavec"/>
      </w:pPr>
      <w:r w:rsidRPr="003C4E16">
        <w:t>Dlhodobý majetok nakupovaný sa oceňuje obstarávacou cenou, ktorá zahrňuje cenu</w:t>
      </w:r>
      <w:r w:rsidR="00297F73" w:rsidRPr="003C4E16">
        <w:t>, za ktorú sa majetok obstaral</w:t>
      </w:r>
      <w:r w:rsidR="00264A5C" w:rsidRPr="003C4E16">
        <w:t>,</w:t>
      </w:r>
      <w:r w:rsidR="00297F73" w:rsidRPr="003C4E16">
        <w:t xml:space="preserve"> </w:t>
      </w:r>
      <w:r w:rsidRPr="003C4E16">
        <w:t xml:space="preserve">a náklady súvisiace s obstaraním (clo, prepravu, montáž, poistné a pod.). </w:t>
      </w:r>
    </w:p>
    <w:p w14:paraId="49F8AE9A" w14:textId="77777777" w:rsidR="004A0F66" w:rsidRPr="003C4E16" w:rsidRDefault="004A0F66" w:rsidP="00162D30">
      <w:pPr>
        <w:pStyle w:val="odstavec"/>
      </w:pPr>
    </w:p>
    <w:p w14:paraId="644F1FE3" w14:textId="210DAD7A" w:rsidR="00A3677A" w:rsidRPr="003C4E16" w:rsidRDefault="00EF04E2" w:rsidP="00162D30">
      <w:pPr>
        <w:pStyle w:val="odstavec"/>
      </w:pPr>
      <w:r w:rsidRPr="003C4E16">
        <w:t>Dlhodobý nehmotný majetok sa odpisuje podľa odpisového plánu, ktorý bol zostavený na základe predpokladanej doby jeho používania zodpovedajúcej spotrebe budúcich ekonomických úžitkov</w:t>
      </w:r>
      <w:r w:rsidR="00FE5E3F" w:rsidRPr="003C4E16">
        <w:t xml:space="preserve"> </w:t>
      </w:r>
      <w:r w:rsidR="0041143C">
        <w:t xml:space="preserve">z </w:t>
      </w:r>
      <w:r w:rsidRPr="003C4E16">
        <w:t>majetku</w:t>
      </w:r>
      <w:r w:rsidR="002A6B50" w:rsidRPr="003C4E16">
        <w:t>.</w:t>
      </w:r>
      <w:r w:rsidR="00DD1079" w:rsidRPr="003C4E16">
        <w:t xml:space="preserve"> </w:t>
      </w:r>
      <w:r w:rsidR="002A6B50" w:rsidRPr="003C4E16">
        <w:t xml:space="preserve">Odpisovať sa začína prvým dňom mesiaca nasledujúceho po uvedení majetku do používania. Nehmotný majetok, ktorého obstarávacia cena (resp. vlastné náklady) neprevýši 2 400 EUR, sa  </w:t>
      </w:r>
      <w:r w:rsidR="00F110B3" w:rsidRPr="003C4E16">
        <w:t xml:space="preserve">odpisuje </w:t>
      </w:r>
      <w:r w:rsidR="002A6B50" w:rsidRPr="003C4E16">
        <w:t>jednorazovo pri uvedení</w:t>
      </w:r>
      <w:r w:rsidR="00F110B3" w:rsidRPr="003C4E16">
        <w:t xml:space="preserve"> </w:t>
      </w:r>
      <w:r w:rsidR="002A6B50" w:rsidRPr="003C4E16">
        <w:t>do používania</w:t>
      </w:r>
      <w:r w:rsidR="00F110B3" w:rsidRPr="003C4E16">
        <w:t>.</w:t>
      </w:r>
      <w:r w:rsidR="002A6B50" w:rsidRPr="003C4E16">
        <w:rPr>
          <w:color w:val="00B0F0"/>
        </w:rPr>
        <w:t xml:space="preserve"> </w:t>
      </w:r>
    </w:p>
    <w:p w14:paraId="4A872E6A" w14:textId="77777777" w:rsidR="00A3677A" w:rsidRPr="003C4E16" w:rsidRDefault="00A3677A" w:rsidP="00162D30">
      <w:pPr>
        <w:pStyle w:val="odstavec"/>
      </w:pPr>
    </w:p>
    <w:p w14:paraId="3F0C8860" w14:textId="77777777" w:rsidR="00A3677A" w:rsidRPr="003C4E16" w:rsidRDefault="00EF04E2" w:rsidP="00162D30">
      <w:pPr>
        <w:pStyle w:val="odstavec"/>
      </w:pPr>
      <w:r w:rsidRPr="003C4E16">
        <w:t>Predpokladaná doba používania, metóda odpisovania a odpisová sadzba sú uvedené v nasledujúcej tabuľke:</w:t>
      </w:r>
    </w:p>
    <w:p w14:paraId="5ED8ABFB" w14:textId="77777777" w:rsidR="00A3677A" w:rsidRPr="003C4E16" w:rsidRDefault="00A3677A" w:rsidP="00162D30">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41143C" w14:paraId="6D0606FD" w14:textId="77777777" w:rsidTr="006E7880">
        <w:trPr>
          <w:cantSplit/>
          <w:trHeight w:val="170"/>
        </w:trPr>
        <w:tc>
          <w:tcPr>
            <w:tcW w:w="3346" w:type="dxa"/>
            <w:tcBorders>
              <w:bottom w:val="single" w:sz="4" w:space="0" w:color="auto"/>
            </w:tcBorders>
            <w:vAlign w:val="bottom"/>
          </w:tcPr>
          <w:p w14:paraId="394AA59C" w14:textId="77777777" w:rsidR="002A6B50" w:rsidRPr="0041143C"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7FC01AF3" w14:textId="77777777" w:rsidR="002A6B50" w:rsidRPr="0041143C" w:rsidRDefault="00DD1079" w:rsidP="00FB6F88">
            <w:pPr>
              <w:suppressAutoHyphens/>
              <w:ind w:left="57" w:right="57"/>
              <w:jc w:val="center"/>
              <w:rPr>
                <w:rFonts w:ascii="Arial" w:hAnsi="Arial" w:cs="Arial"/>
                <w:b/>
                <w:bCs/>
                <w:sz w:val="18"/>
                <w:szCs w:val="18"/>
              </w:rPr>
            </w:pPr>
            <w:r w:rsidRPr="0041143C">
              <w:rPr>
                <w:rFonts w:ascii="Arial" w:hAnsi="Arial" w:cs="Arial"/>
                <w:b/>
                <w:sz w:val="18"/>
                <w:szCs w:val="18"/>
              </w:rPr>
              <w:t xml:space="preserve">Predpokladaná </w:t>
            </w:r>
            <w:r w:rsidR="00EC5101" w:rsidRPr="0041143C">
              <w:rPr>
                <w:rFonts w:ascii="Arial" w:hAnsi="Arial" w:cs="Arial"/>
                <w:b/>
                <w:sz w:val="18"/>
                <w:szCs w:val="18"/>
              </w:rPr>
              <w:t>doba</w:t>
            </w:r>
            <w:r w:rsidR="00AA3182" w:rsidRPr="0041143C">
              <w:rPr>
                <w:rFonts w:ascii="Arial" w:hAnsi="Arial" w:cs="Arial"/>
                <w:b/>
                <w:sz w:val="18"/>
                <w:szCs w:val="18"/>
              </w:rPr>
              <w:t xml:space="preserve"> </w:t>
            </w:r>
            <w:r w:rsidRPr="0041143C">
              <w:rPr>
                <w:rFonts w:ascii="Arial" w:hAnsi="Arial" w:cs="Arial"/>
                <w:b/>
                <w:sz w:val="18"/>
                <w:szCs w:val="18"/>
              </w:rPr>
              <w:t>používania v rokoch</w:t>
            </w:r>
          </w:p>
        </w:tc>
        <w:tc>
          <w:tcPr>
            <w:tcW w:w="1980" w:type="dxa"/>
            <w:tcBorders>
              <w:bottom w:val="single" w:sz="4" w:space="0" w:color="auto"/>
            </w:tcBorders>
            <w:vAlign w:val="bottom"/>
          </w:tcPr>
          <w:p w14:paraId="07D6CED9" w14:textId="77777777" w:rsidR="002A6B50" w:rsidRPr="0041143C" w:rsidRDefault="00DD1079" w:rsidP="00FB6F88">
            <w:pPr>
              <w:suppressAutoHyphens/>
              <w:ind w:left="57" w:right="57"/>
              <w:jc w:val="center"/>
              <w:rPr>
                <w:rFonts w:ascii="Arial" w:hAnsi="Arial" w:cs="Arial"/>
                <w:b/>
                <w:bCs/>
                <w:sz w:val="18"/>
                <w:szCs w:val="18"/>
              </w:rPr>
            </w:pPr>
            <w:r w:rsidRPr="0041143C">
              <w:rPr>
                <w:rFonts w:ascii="Arial" w:hAnsi="Arial" w:cs="Arial"/>
                <w:b/>
                <w:sz w:val="18"/>
                <w:szCs w:val="18"/>
              </w:rPr>
              <w:t xml:space="preserve">Metóda </w:t>
            </w:r>
            <w:r w:rsidR="008C7E86" w:rsidRPr="0041143C">
              <w:rPr>
                <w:rFonts w:ascii="Arial" w:hAnsi="Arial" w:cs="Arial"/>
                <w:b/>
                <w:sz w:val="18"/>
                <w:szCs w:val="18"/>
              </w:rPr>
              <w:br/>
            </w:r>
            <w:r w:rsidRPr="0041143C">
              <w:rPr>
                <w:rFonts w:ascii="Arial" w:hAnsi="Arial" w:cs="Arial"/>
                <w:b/>
                <w:sz w:val="18"/>
                <w:szCs w:val="18"/>
              </w:rPr>
              <w:t>odpisovania</w:t>
            </w:r>
          </w:p>
        </w:tc>
        <w:tc>
          <w:tcPr>
            <w:tcW w:w="1980" w:type="dxa"/>
            <w:tcBorders>
              <w:bottom w:val="single" w:sz="4" w:space="0" w:color="auto"/>
            </w:tcBorders>
            <w:vAlign w:val="bottom"/>
          </w:tcPr>
          <w:p w14:paraId="56CA03F7" w14:textId="77777777" w:rsidR="002A6B50" w:rsidRPr="0041143C" w:rsidRDefault="00DD1079" w:rsidP="00FB6F88">
            <w:pPr>
              <w:suppressAutoHyphens/>
              <w:ind w:left="57" w:right="57"/>
              <w:jc w:val="center"/>
              <w:rPr>
                <w:rFonts w:ascii="Arial" w:hAnsi="Arial" w:cs="Arial"/>
                <w:b/>
                <w:bCs/>
                <w:sz w:val="18"/>
                <w:szCs w:val="18"/>
              </w:rPr>
            </w:pPr>
            <w:r w:rsidRPr="0041143C">
              <w:rPr>
                <w:rFonts w:ascii="Arial" w:hAnsi="Arial" w:cs="Arial"/>
                <w:b/>
                <w:sz w:val="18"/>
                <w:szCs w:val="18"/>
              </w:rPr>
              <w:t>Ročná odpisová</w:t>
            </w:r>
          </w:p>
          <w:p w14:paraId="1F071038" w14:textId="77777777" w:rsidR="002A6B50" w:rsidRPr="0041143C" w:rsidRDefault="00DD1079" w:rsidP="00FB6F88">
            <w:pPr>
              <w:suppressAutoHyphens/>
              <w:ind w:left="57" w:right="57"/>
              <w:jc w:val="center"/>
              <w:rPr>
                <w:rFonts w:ascii="Arial" w:hAnsi="Arial" w:cs="Arial"/>
                <w:b/>
                <w:bCs/>
                <w:sz w:val="18"/>
                <w:szCs w:val="18"/>
              </w:rPr>
            </w:pPr>
            <w:r w:rsidRPr="0041143C">
              <w:rPr>
                <w:rFonts w:ascii="Arial" w:hAnsi="Arial" w:cs="Arial"/>
                <w:b/>
                <w:sz w:val="18"/>
                <w:szCs w:val="18"/>
              </w:rPr>
              <w:t>sadzba v %</w:t>
            </w:r>
          </w:p>
        </w:tc>
      </w:tr>
      <w:tr w:rsidR="00DD1079" w:rsidRPr="0041143C" w14:paraId="319323E8" w14:textId="77777777" w:rsidTr="006E7880">
        <w:trPr>
          <w:cantSplit/>
          <w:trHeight w:val="170"/>
        </w:trPr>
        <w:tc>
          <w:tcPr>
            <w:tcW w:w="3346" w:type="dxa"/>
            <w:vAlign w:val="bottom"/>
          </w:tcPr>
          <w:p w14:paraId="1B46FF2A" w14:textId="77777777" w:rsidR="002A6B50" w:rsidRPr="0041143C" w:rsidRDefault="002A6B50" w:rsidP="00FB6F88">
            <w:pPr>
              <w:suppressAutoHyphens/>
              <w:rPr>
                <w:rFonts w:ascii="Arial" w:hAnsi="Arial" w:cs="Arial"/>
                <w:color w:val="00B0F0"/>
                <w:sz w:val="18"/>
                <w:szCs w:val="18"/>
              </w:rPr>
            </w:pPr>
          </w:p>
        </w:tc>
        <w:tc>
          <w:tcPr>
            <w:tcW w:w="1980" w:type="dxa"/>
            <w:vAlign w:val="bottom"/>
          </w:tcPr>
          <w:p w14:paraId="0DB7AD6D" w14:textId="77777777" w:rsidR="002A6B50" w:rsidRPr="0041143C" w:rsidRDefault="002A6B50" w:rsidP="00FB6F88">
            <w:pPr>
              <w:suppressAutoHyphens/>
              <w:ind w:left="57" w:right="57"/>
              <w:jc w:val="center"/>
              <w:rPr>
                <w:rFonts w:ascii="Arial" w:hAnsi="Arial" w:cs="Arial"/>
                <w:sz w:val="18"/>
                <w:szCs w:val="18"/>
              </w:rPr>
            </w:pPr>
          </w:p>
        </w:tc>
        <w:tc>
          <w:tcPr>
            <w:tcW w:w="1980" w:type="dxa"/>
            <w:vAlign w:val="bottom"/>
          </w:tcPr>
          <w:p w14:paraId="5A84E6CB" w14:textId="77777777" w:rsidR="002A6B50" w:rsidRPr="0041143C" w:rsidRDefault="002A6B50" w:rsidP="00FB6F88">
            <w:pPr>
              <w:suppressAutoHyphens/>
              <w:ind w:left="57" w:right="57"/>
              <w:jc w:val="center"/>
              <w:rPr>
                <w:rFonts w:ascii="Arial" w:hAnsi="Arial" w:cs="Arial"/>
                <w:sz w:val="18"/>
                <w:szCs w:val="18"/>
              </w:rPr>
            </w:pPr>
          </w:p>
        </w:tc>
        <w:tc>
          <w:tcPr>
            <w:tcW w:w="1980" w:type="dxa"/>
            <w:vAlign w:val="bottom"/>
          </w:tcPr>
          <w:p w14:paraId="3796DC6D" w14:textId="77777777" w:rsidR="002A6B50" w:rsidRPr="0041143C" w:rsidRDefault="002A6B50" w:rsidP="00FB6F88">
            <w:pPr>
              <w:suppressAutoHyphens/>
              <w:ind w:left="57" w:right="57"/>
              <w:jc w:val="center"/>
              <w:rPr>
                <w:rFonts w:ascii="Arial" w:hAnsi="Arial" w:cs="Arial"/>
                <w:b/>
                <w:sz w:val="18"/>
                <w:szCs w:val="18"/>
              </w:rPr>
            </w:pPr>
          </w:p>
        </w:tc>
      </w:tr>
      <w:tr w:rsidR="00F110B3" w:rsidRPr="0041143C" w14:paraId="3282F7E7" w14:textId="77777777" w:rsidTr="006E7880">
        <w:trPr>
          <w:cantSplit/>
          <w:trHeight w:val="170"/>
        </w:trPr>
        <w:tc>
          <w:tcPr>
            <w:tcW w:w="3346" w:type="dxa"/>
            <w:vAlign w:val="bottom"/>
          </w:tcPr>
          <w:p w14:paraId="74D53ABE" w14:textId="77777777" w:rsidR="00F110B3" w:rsidRPr="0041143C" w:rsidRDefault="00F110B3" w:rsidP="00F110B3">
            <w:pPr>
              <w:suppressAutoHyphens/>
              <w:rPr>
                <w:rFonts w:ascii="Arial" w:hAnsi="Arial" w:cs="Arial"/>
                <w:color w:val="00B0F0"/>
                <w:sz w:val="18"/>
                <w:szCs w:val="18"/>
              </w:rPr>
            </w:pPr>
            <w:r w:rsidRPr="0041143C">
              <w:rPr>
                <w:rFonts w:ascii="Arial" w:hAnsi="Arial" w:cs="Arial"/>
                <w:sz w:val="18"/>
                <w:szCs w:val="18"/>
              </w:rPr>
              <w:t>Softvér</w:t>
            </w:r>
          </w:p>
        </w:tc>
        <w:tc>
          <w:tcPr>
            <w:tcW w:w="1980" w:type="dxa"/>
            <w:vAlign w:val="bottom"/>
          </w:tcPr>
          <w:p w14:paraId="333B8575" w14:textId="77777777" w:rsidR="00F110B3" w:rsidRPr="0041143C" w:rsidRDefault="00F110B3" w:rsidP="00F110B3">
            <w:pPr>
              <w:suppressAutoHyphens/>
              <w:ind w:left="57" w:right="57"/>
              <w:jc w:val="center"/>
              <w:rPr>
                <w:rFonts w:ascii="Arial" w:hAnsi="Arial" w:cs="Arial"/>
                <w:sz w:val="18"/>
                <w:szCs w:val="18"/>
              </w:rPr>
            </w:pPr>
            <w:r w:rsidRPr="0041143C">
              <w:rPr>
                <w:rFonts w:ascii="Arial" w:hAnsi="Arial" w:cs="Arial"/>
                <w:sz w:val="18"/>
                <w:szCs w:val="18"/>
              </w:rPr>
              <w:t>2 – 7</w:t>
            </w:r>
          </w:p>
        </w:tc>
        <w:tc>
          <w:tcPr>
            <w:tcW w:w="1980" w:type="dxa"/>
            <w:vAlign w:val="bottom"/>
          </w:tcPr>
          <w:p w14:paraId="0D7BABDA" w14:textId="77777777" w:rsidR="00F110B3" w:rsidRPr="0041143C" w:rsidRDefault="00F110B3" w:rsidP="00F110B3">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5C7C9592" w14:textId="77777777" w:rsidR="00F110B3" w:rsidRPr="0041143C" w:rsidRDefault="00F110B3" w:rsidP="00F110B3">
            <w:pPr>
              <w:suppressAutoHyphens/>
              <w:ind w:left="57" w:right="57"/>
              <w:jc w:val="center"/>
              <w:rPr>
                <w:rFonts w:ascii="Arial" w:hAnsi="Arial" w:cs="Arial"/>
                <w:b/>
                <w:sz w:val="18"/>
                <w:szCs w:val="18"/>
              </w:rPr>
            </w:pPr>
            <w:r w:rsidRPr="0041143C">
              <w:rPr>
                <w:rFonts w:ascii="Arial" w:hAnsi="Arial" w:cs="Arial"/>
                <w:sz w:val="18"/>
                <w:szCs w:val="18"/>
              </w:rPr>
              <w:t>14,29 - 50</w:t>
            </w:r>
          </w:p>
        </w:tc>
      </w:tr>
      <w:tr w:rsidR="00195C54" w:rsidRPr="0041143C" w14:paraId="134E7F51" w14:textId="77777777" w:rsidTr="006E7880">
        <w:trPr>
          <w:cantSplit/>
          <w:trHeight w:val="170"/>
        </w:trPr>
        <w:tc>
          <w:tcPr>
            <w:tcW w:w="3346" w:type="dxa"/>
            <w:vAlign w:val="bottom"/>
          </w:tcPr>
          <w:p w14:paraId="656D280A" w14:textId="77777777" w:rsidR="00195C54" w:rsidRPr="0041143C" w:rsidRDefault="00195C54" w:rsidP="00FB6F88">
            <w:pPr>
              <w:suppressAutoHyphens/>
              <w:rPr>
                <w:rFonts w:ascii="Arial" w:hAnsi="Arial" w:cs="Arial"/>
                <w:color w:val="00B0F0"/>
                <w:sz w:val="18"/>
                <w:szCs w:val="18"/>
              </w:rPr>
            </w:pPr>
          </w:p>
        </w:tc>
        <w:tc>
          <w:tcPr>
            <w:tcW w:w="1980" w:type="dxa"/>
            <w:vAlign w:val="bottom"/>
          </w:tcPr>
          <w:p w14:paraId="27A600A5" w14:textId="77777777" w:rsidR="00195C54" w:rsidRPr="0041143C" w:rsidRDefault="00195C54" w:rsidP="00FB6F88">
            <w:pPr>
              <w:suppressAutoHyphens/>
              <w:ind w:left="57" w:right="57"/>
              <w:jc w:val="center"/>
              <w:rPr>
                <w:rFonts w:ascii="Arial" w:hAnsi="Arial" w:cs="Arial"/>
                <w:sz w:val="18"/>
                <w:szCs w:val="18"/>
              </w:rPr>
            </w:pPr>
          </w:p>
        </w:tc>
        <w:tc>
          <w:tcPr>
            <w:tcW w:w="1980" w:type="dxa"/>
            <w:vAlign w:val="bottom"/>
          </w:tcPr>
          <w:p w14:paraId="26737AD5" w14:textId="77777777" w:rsidR="00195C54" w:rsidRPr="0041143C" w:rsidRDefault="00195C54" w:rsidP="00FB6F88">
            <w:pPr>
              <w:suppressAutoHyphens/>
              <w:ind w:left="57" w:right="57"/>
              <w:jc w:val="center"/>
              <w:rPr>
                <w:rFonts w:ascii="Arial" w:hAnsi="Arial" w:cs="Arial"/>
                <w:sz w:val="18"/>
                <w:szCs w:val="18"/>
              </w:rPr>
            </w:pPr>
          </w:p>
        </w:tc>
        <w:tc>
          <w:tcPr>
            <w:tcW w:w="1980" w:type="dxa"/>
            <w:vAlign w:val="bottom"/>
          </w:tcPr>
          <w:p w14:paraId="373BFC65" w14:textId="77777777" w:rsidR="00195C54" w:rsidRPr="0041143C" w:rsidRDefault="00195C54" w:rsidP="00FB6F88">
            <w:pPr>
              <w:suppressAutoHyphens/>
              <w:ind w:left="57" w:right="57"/>
              <w:jc w:val="center"/>
              <w:rPr>
                <w:rFonts w:ascii="Arial" w:hAnsi="Arial" w:cs="Arial"/>
                <w:sz w:val="18"/>
                <w:szCs w:val="18"/>
              </w:rPr>
            </w:pPr>
          </w:p>
        </w:tc>
      </w:tr>
      <w:tr w:rsidR="00195C54" w:rsidRPr="0041143C" w14:paraId="74A22C6B" w14:textId="77777777" w:rsidTr="006E7880">
        <w:trPr>
          <w:cantSplit/>
          <w:trHeight w:val="170"/>
        </w:trPr>
        <w:tc>
          <w:tcPr>
            <w:tcW w:w="3346" w:type="dxa"/>
            <w:vAlign w:val="bottom"/>
          </w:tcPr>
          <w:p w14:paraId="45770AFC" w14:textId="77777777" w:rsidR="00195C54" w:rsidRPr="0041143C" w:rsidRDefault="00195C54" w:rsidP="00FB6F88">
            <w:pPr>
              <w:suppressAutoHyphens/>
              <w:rPr>
                <w:rFonts w:ascii="Arial" w:hAnsi="Arial" w:cs="Arial"/>
                <w:color w:val="00B0F0"/>
                <w:sz w:val="18"/>
                <w:szCs w:val="18"/>
              </w:rPr>
            </w:pPr>
          </w:p>
        </w:tc>
        <w:tc>
          <w:tcPr>
            <w:tcW w:w="1980" w:type="dxa"/>
            <w:vAlign w:val="bottom"/>
          </w:tcPr>
          <w:p w14:paraId="02ED471C" w14:textId="77777777" w:rsidR="00195C54" w:rsidRPr="0041143C" w:rsidRDefault="00195C54" w:rsidP="00FB6F88">
            <w:pPr>
              <w:suppressAutoHyphens/>
              <w:ind w:left="57" w:right="57"/>
              <w:jc w:val="center"/>
              <w:rPr>
                <w:rFonts w:ascii="Arial" w:hAnsi="Arial" w:cs="Arial"/>
                <w:sz w:val="18"/>
                <w:szCs w:val="18"/>
              </w:rPr>
            </w:pPr>
          </w:p>
        </w:tc>
        <w:tc>
          <w:tcPr>
            <w:tcW w:w="1980" w:type="dxa"/>
            <w:vAlign w:val="bottom"/>
          </w:tcPr>
          <w:p w14:paraId="63CD9D50" w14:textId="77777777" w:rsidR="00195C54" w:rsidRPr="0041143C" w:rsidRDefault="00195C54" w:rsidP="00FB6F88">
            <w:pPr>
              <w:suppressAutoHyphens/>
              <w:ind w:left="57" w:right="57"/>
              <w:jc w:val="center"/>
              <w:rPr>
                <w:rFonts w:ascii="Arial" w:hAnsi="Arial" w:cs="Arial"/>
                <w:sz w:val="18"/>
                <w:szCs w:val="18"/>
              </w:rPr>
            </w:pPr>
          </w:p>
        </w:tc>
        <w:tc>
          <w:tcPr>
            <w:tcW w:w="1980" w:type="dxa"/>
            <w:vAlign w:val="bottom"/>
          </w:tcPr>
          <w:p w14:paraId="62190358" w14:textId="77777777" w:rsidR="00195C54" w:rsidRPr="0041143C" w:rsidRDefault="00195C54" w:rsidP="00FB6F88">
            <w:pPr>
              <w:suppressAutoHyphens/>
              <w:ind w:left="57" w:right="57"/>
              <w:jc w:val="center"/>
              <w:rPr>
                <w:rFonts w:ascii="Arial" w:hAnsi="Arial" w:cs="Arial"/>
                <w:sz w:val="18"/>
                <w:szCs w:val="18"/>
              </w:rPr>
            </w:pPr>
          </w:p>
        </w:tc>
      </w:tr>
    </w:tbl>
    <w:p w14:paraId="0C8F02D4" w14:textId="77777777" w:rsidR="00A3677A" w:rsidRPr="003C4E16" w:rsidRDefault="00A3677A" w:rsidP="00162D30">
      <w:pPr>
        <w:pStyle w:val="odstavec"/>
      </w:pPr>
    </w:p>
    <w:p w14:paraId="656C3F87" w14:textId="77777777" w:rsidR="005D49E9" w:rsidRPr="003C4E16" w:rsidRDefault="00EF04E2" w:rsidP="00162D30">
      <w:pPr>
        <w:pStyle w:val="odstavec"/>
      </w:pPr>
      <w:r w:rsidRPr="003C4E16">
        <w:t xml:space="preserve">Dlhodobý hmotný majetok sa odpisuje podľa odpisového plánu, ktorý bol zostavený na základe predpokladanej doby jeho používania zodpovedajúcej spotrebe </w:t>
      </w:r>
      <w:r w:rsidR="0043369D" w:rsidRPr="003C4E16">
        <w:t>budúcich ekonomických úžitkov z </w:t>
      </w:r>
      <w:r w:rsidRPr="003C4E16">
        <w:t xml:space="preserve">majetku. </w:t>
      </w:r>
      <w:r w:rsidR="002A6B50" w:rsidRPr="003C4E16">
        <w:t xml:space="preserve">Odpisovať sa začína prvým dňom mesiaca nasledujúceho po uvedení majetku do používania. Hmotný majetok, ktorého obstarávacia cena (resp. vlastné náklady) neprevýši 1 700 EUR, </w:t>
      </w:r>
      <w:r w:rsidR="00195C54" w:rsidRPr="003C4E16">
        <w:t>sa odpisuje jednorazovo pri uvedení do používania.</w:t>
      </w:r>
    </w:p>
    <w:p w14:paraId="6CDDEB49" w14:textId="77777777" w:rsidR="000C7C27" w:rsidRPr="003C4E16" w:rsidRDefault="000C7C27" w:rsidP="00162D30">
      <w:pPr>
        <w:pStyle w:val="odstavec"/>
      </w:pPr>
    </w:p>
    <w:p w14:paraId="7C982CA6" w14:textId="77777777" w:rsidR="0041143C" w:rsidRDefault="0041143C">
      <w:pPr>
        <w:rPr>
          <w:rFonts w:ascii="Arial" w:hAnsi="Arial" w:cs="Arial"/>
          <w:bCs/>
          <w:iCs/>
          <w:sz w:val="20"/>
          <w:szCs w:val="20"/>
        </w:rPr>
      </w:pPr>
      <w:r>
        <w:rPr>
          <w:rFonts w:ascii="Arial" w:hAnsi="Arial" w:cs="Arial"/>
        </w:rPr>
        <w:br w:type="page"/>
      </w:r>
    </w:p>
    <w:p w14:paraId="6EED30C7" w14:textId="620BDFDE" w:rsidR="00A3677A" w:rsidRPr="003C4E16" w:rsidRDefault="00EF04E2" w:rsidP="00162D30">
      <w:pPr>
        <w:pStyle w:val="odstavec"/>
      </w:pPr>
      <w:r w:rsidRPr="003C4E16">
        <w:lastRenderedPageBreak/>
        <w:t>Predpokladaná doba používania, metóda odpisovania a odpisová sadzba sú uvedené v nasledujúcej tabuľke:</w:t>
      </w:r>
    </w:p>
    <w:p w14:paraId="1C752B58" w14:textId="77777777" w:rsidR="00A3677A" w:rsidRPr="003C4E16" w:rsidRDefault="00A3677A" w:rsidP="00162D30">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41143C" w14:paraId="7A094CBB" w14:textId="77777777" w:rsidTr="00D76F42">
        <w:trPr>
          <w:cantSplit/>
        </w:trPr>
        <w:tc>
          <w:tcPr>
            <w:tcW w:w="3346" w:type="dxa"/>
            <w:tcBorders>
              <w:bottom w:val="single" w:sz="4" w:space="0" w:color="auto"/>
            </w:tcBorders>
          </w:tcPr>
          <w:p w14:paraId="560C9BEB" w14:textId="77777777" w:rsidR="002A6B50" w:rsidRPr="0041143C"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3CC6751E" w14:textId="77777777" w:rsidR="002A6B50" w:rsidRPr="0041143C" w:rsidRDefault="008C7E86" w:rsidP="00FB6F88">
            <w:pPr>
              <w:suppressAutoHyphens/>
              <w:ind w:left="57" w:right="57"/>
              <w:jc w:val="center"/>
              <w:rPr>
                <w:rFonts w:ascii="Arial" w:hAnsi="Arial" w:cs="Arial"/>
                <w:b/>
                <w:sz w:val="18"/>
                <w:szCs w:val="18"/>
              </w:rPr>
            </w:pPr>
            <w:r w:rsidRPr="0041143C">
              <w:rPr>
                <w:rFonts w:ascii="Arial" w:hAnsi="Arial" w:cs="Arial"/>
                <w:b/>
                <w:sz w:val="18"/>
                <w:szCs w:val="18"/>
              </w:rPr>
              <w:t xml:space="preserve">Predpokladaná doba </w:t>
            </w:r>
            <w:r w:rsidRPr="0041143C">
              <w:rPr>
                <w:rFonts w:ascii="Arial" w:hAnsi="Arial" w:cs="Arial"/>
                <w:b/>
                <w:sz w:val="18"/>
                <w:szCs w:val="18"/>
              </w:rPr>
              <w:br/>
              <w:t>používania v rokoch</w:t>
            </w:r>
          </w:p>
        </w:tc>
        <w:tc>
          <w:tcPr>
            <w:tcW w:w="1980" w:type="dxa"/>
            <w:tcBorders>
              <w:bottom w:val="single" w:sz="4" w:space="0" w:color="auto"/>
            </w:tcBorders>
            <w:vAlign w:val="bottom"/>
          </w:tcPr>
          <w:p w14:paraId="2487C536" w14:textId="77777777" w:rsidR="002A6B50" w:rsidRPr="0041143C" w:rsidRDefault="008C7E86" w:rsidP="00FB6F88">
            <w:pPr>
              <w:suppressAutoHyphens/>
              <w:ind w:left="57" w:right="57"/>
              <w:jc w:val="center"/>
              <w:rPr>
                <w:rFonts w:ascii="Arial" w:hAnsi="Arial" w:cs="Arial"/>
                <w:b/>
                <w:sz w:val="18"/>
                <w:szCs w:val="18"/>
              </w:rPr>
            </w:pPr>
            <w:r w:rsidRPr="0041143C">
              <w:rPr>
                <w:rFonts w:ascii="Arial" w:hAnsi="Arial" w:cs="Arial"/>
                <w:b/>
                <w:sz w:val="18"/>
                <w:szCs w:val="18"/>
              </w:rPr>
              <w:t xml:space="preserve">Metóda </w:t>
            </w:r>
            <w:r w:rsidRPr="0041143C">
              <w:rPr>
                <w:rFonts w:ascii="Arial" w:hAnsi="Arial" w:cs="Arial"/>
                <w:b/>
                <w:sz w:val="18"/>
                <w:szCs w:val="18"/>
              </w:rPr>
              <w:br/>
              <w:t>odpisovania</w:t>
            </w:r>
          </w:p>
        </w:tc>
        <w:tc>
          <w:tcPr>
            <w:tcW w:w="1980" w:type="dxa"/>
            <w:tcBorders>
              <w:bottom w:val="single" w:sz="4" w:space="0" w:color="auto"/>
            </w:tcBorders>
            <w:vAlign w:val="bottom"/>
          </w:tcPr>
          <w:p w14:paraId="07A55CC5" w14:textId="77777777" w:rsidR="002A6B50" w:rsidRPr="0041143C" w:rsidRDefault="008C7E86" w:rsidP="00FB6F88">
            <w:pPr>
              <w:suppressAutoHyphens/>
              <w:ind w:left="57" w:right="57"/>
              <w:jc w:val="center"/>
              <w:rPr>
                <w:rFonts w:ascii="Arial" w:hAnsi="Arial" w:cs="Arial"/>
                <w:b/>
                <w:sz w:val="18"/>
                <w:szCs w:val="18"/>
              </w:rPr>
            </w:pPr>
            <w:r w:rsidRPr="0041143C">
              <w:rPr>
                <w:rFonts w:ascii="Arial" w:hAnsi="Arial" w:cs="Arial"/>
                <w:b/>
                <w:sz w:val="18"/>
                <w:szCs w:val="18"/>
              </w:rPr>
              <w:t>Ročná odpisová</w:t>
            </w:r>
          </w:p>
          <w:p w14:paraId="6DE4B539" w14:textId="77777777" w:rsidR="002A6B50" w:rsidRPr="0041143C" w:rsidRDefault="008C7E86" w:rsidP="00FB6F88">
            <w:pPr>
              <w:suppressAutoHyphens/>
              <w:ind w:left="57" w:right="57"/>
              <w:jc w:val="center"/>
              <w:rPr>
                <w:rFonts w:ascii="Arial" w:hAnsi="Arial" w:cs="Arial"/>
                <w:b/>
                <w:sz w:val="18"/>
                <w:szCs w:val="18"/>
              </w:rPr>
            </w:pPr>
            <w:r w:rsidRPr="0041143C">
              <w:rPr>
                <w:rFonts w:ascii="Arial" w:hAnsi="Arial" w:cs="Arial"/>
                <w:b/>
                <w:sz w:val="18"/>
                <w:szCs w:val="18"/>
              </w:rPr>
              <w:t>sadzba v %</w:t>
            </w:r>
          </w:p>
        </w:tc>
      </w:tr>
      <w:tr w:rsidR="00195C54" w:rsidRPr="0041143C" w14:paraId="1A0CF671" w14:textId="77777777" w:rsidTr="00D76F42">
        <w:trPr>
          <w:cantSplit/>
        </w:trPr>
        <w:tc>
          <w:tcPr>
            <w:tcW w:w="3346" w:type="dxa"/>
            <w:vAlign w:val="bottom"/>
          </w:tcPr>
          <w:p w14:paraId="51D19A0B" w14:textId="77777777" w:rsidR="00195C54" w:rsidRPr="0041143C" w:rsidRDefault="00195C54" w:rsidP="00195C54">
            <w:pPr>
              <w:suppressAutoHyphens/>
              <w:rPr>
                <w:rFonts w:ascii="Arial" w:hAnsi="Arial" w:cs="Arial"/>
                <w:color w:val="00B0F0"/>
                <w:sz w:val="18"/>
                <w:szCs w:val="18"/>
              </w:rPr>
            </w:pPr>
            <w:r w:rsidRPr="0041143C">
              <w:rPr>
                <w:rFonts w:ascii="Arial" w:hAnsi="Arial" w:cs="Arial"/>
                <w:sz w:val="18"/>
                <w:szCs w:val="18"/>
              </w:rPr>
              <w:t>Stavby</w:t>
            </w:r>
          </w:p>
        </w:tc>
        <w:tc>
          <w:tcPr>
            <w:tcW w:w="1980" w:type="dxa"/>
            <w:vAlign w:val="bottom"/>
          </w:tcPr>
          <w:p w14:paraId="710F786D"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12-20</w:t>
            </w:r>
          </w:p>
        </w:tc>
        <w:tc>
          <w:tcPr>
            <w:tcW w:w="1980" w:type="dxa"/>
            <w:vAlign w:val="bottom"/>
          </w:tcPr>
          <w:p w14:paraId="798BE508"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06DE526E"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5 – 8,33</w:t>
            </w:r>
          </w:p>
        </w:tc>
      </w:tr>
      <w:tr w:rsidR="00195C54" w:rsidRPr="0041143C" w14:paraId="1AFBF733" w14:textId="77777777" w:rsidTr="00D76F42">
        <w:trPr>
          <w:cantSplit/>
        </w:trPr>
        <w:tc>
          <w:tcPr>
            <w:tcW w:w="3346" w:type="dxa"/>
            <w:vAlign w:val="bottom"/>
          </w:tcPr>
          <w:p w14:paraId="7E571487" w14:textId="77777777" w:rsidR="00195C54" w:rsidRPr="0041143C" w:rsidRDefault="00195C54" w:rsidP="00195C54">
            <w:pPr>
              <w:suppressAutoHyphens/>
              <w:rPr>
                <w:rFonts w:ascii="Arial" w:hAnsi="Arial" w:cs="Arial"/>
                <w:color w:val="00B0F0"/>
                <w:sz w:val="18"/>
                <w:szCs w:val="18"/>
              </w:rPr>
            </w:pPr>
            <w:r w:rsidRPr="0041143C">
              <w:rPr>
                <w:rFonts w:ascii="Arial" w:hAnsi="Arial" w:cs="Arial"/>
                <w:sz w:val="18"/>
                <w:szCs w:val="18"/>
              </w:rPr>
              <w:t>Samostatný hnuteľný majetok</w:t>
            </w:r>
          </w:p>
        </w:tc>
        <w:tc>
          <w:tcPr>
            <w:tcW w:w="1980" w:type="dxa"/>
            <w:vAlign w:val="bottom"/>
          </w:tcPr>
          <w:p w14:paraId="6DBB8A2F" w14:textId="77777777" w:rsidR="00195C54" w:rsidRPr="0041143C" w:rsidRDefault="00195C54" w:rsidP="00195C54">
            <w:pPr>
              <w:suppressAutoHyphens/>
              <w:ind w:left="57" w:right="57"/>
              <w:jc w:val="center"/>
              <w:rPr>
                <w:rFonts w:ascii="Arial" w:hAnsi="Arial" w:cs="Arial"/>
                <w:sz w:val="18"/>
                <w:szCs w:val="18"/>
              </w:rPr>
            </w:pPr>
          </w:p>
        </w:tc>
        <w:tc>
          <w:tcPr>
            <w:tcW w:w="1980" w:type="dxa"/>
            <w:vAlign w:val="bottom"/>
          </w:tcPr>
          <w:p w14:paraId="4EB112C0" w14:textId="77777777" w:rsidR="00195C54" w:rsidRPr="0041143C" w:rsidRDefault="00195C54" w:rsidP="00195C54">
            <w:pPr>
              <w:suppressAutoHyphens/>
              <w:ind w:left="57" w:right="57"/>
              <w:jc w:val="center"/>
              <w:rPr>
                <w:rFonts w:ascii="Arial" w:hAnsi="Arial" w:cs="Arial"/>
                <w:sz w:val="18"/>
                <w:szCs w:val="18"/>
              </w:rPr>
            </w:pPr>
          </w:p>
        </w:tc>
        <w:tc>
          <w:tcPr>
            <w:tcW w:w="1980" w:type="dxa"/>
            <w:vAlign w:val="bottom"/>
          </w:tcPr>
          <w:p w14:paraId="7A293C51" w14:textId="77777777" w:rsidR="00195C54" w:rsidRPr="0041143C" w:rsidRDefault="00195C54" w:rsidP="00195C54">
            <w:pPr>
              <w:suppressAutoHyphens/>
              <w:ind w:left="57" w:right="57"/>
              <w:jc w:val="center"/>
              <w:rPr>
                <w:rFonts w:ascii="Arial" w:hAnsi="Arial" w:cs="Arial"/>
                <w:b/>
                <w:sz w:val="18"/>
                <w:szCs w:val="18"/>
              </w:rPr>
            </w:pPr>
          </w:p>
        </w:tc>
      </w:tr>
      <w:tr w:rsidR="00195C54" w:rsidRPr="0041143C" w14:paraId="2D5C4E7A" w14:textId="77777777" w:rsidTr="00D76F42">
        <w:trPr>
          <w:cantSplit/>
        </w:trPr>
        <w:tc>
          <w:tcPr>
            <w:tcW w:w="3346" w:type="dxa"/>
            <w:vAlign w:val="bottom"/>
          </w:tcPr>
          <w:p w14:paraId="4F471819" w14:textId="77777777" w:rsidR="00195C54" w:rsidRPr="0041143C" w:rsidRDefault="00195C54" w:rsidP="00195C54">
            <w:pPr>
              <w:suppressAutoHyphens/>
              <w:rPr>
                <w:rFonts w:ascii="Arial" w:hAnsi="Arial" w:cs="Arial"/>
                <w:i/>
                <w:color w:val="00B0F0"/>
                <w:sz w:val="18"/>
                <w:szCs w:val="18"/>
              </w:rPr>
            </w:pPr>
            <w:r w:rsidRPr="0041143C">
              <w:rPr>
                <w:rFonts w:ascii="Arial" w:hAnsi="Arial" w:cs="Arial"/>
                <w:i/>
                <w:sz w:val="18"/>
                <w:szCs w:val="18"/>
              </w:rPr>
              <w:t>Stroje, prístroje a zariadenia</w:t>
            </w:r>
          </w:p>
        </w:tc>
        <w:tc>
          <w:tcPr>
            <w:tcW w:w="1980" w:type="dxa"/>
            <w:vAlign w:val="bottom"/>
          </w:tcPr>
          <w:p w14:paraId="7574563D"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5 -12</w:t>
            </w:r>
          </w:p>
        </w:tc>
        <w:tc>
          <w:tcPr>
            <w:tcW w:w="1980" w:type="dxa"/>
            <w:vAlign w:val="bottom"/>
          </w:tcPr>
          <w:p w14:paraId="0B1D563A"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7F81B07B" w14:textId="77777777" w:rsidR="00195C54" w:rsidRPr="0041143C" w:rsidRDefault="00195C54" w:rsidP="00195C54">
            <w:pPr>
              <w:suppressAutoHyphens/>
              <w:ind w:left="57" w:right="57"/>
              <w:jc w:val="center"/>
              <w:rPr>
                <w:rFonts w:ascii="Arial" w:hAnsi="Arial" w:cs="Arial"/>
                <w:b/>
                <w:sz w:val="18"/>
                <w:szCs w:val="18"/>
              </w:rPr>
            </w:pPr>
            <w:r w:rsidRPr="0041143C">
              <w:rPr>
                <w:rFonts w:ascii="Arial" w:hAnsi="Arial" w:cs="Arial"/>
                <w:sz w:val="18"/>
                <w:szCs w:val="18"/>
              </w:rPr>
              <w:t>8,33 – 20</w:t>
            </w:r>
          </w:p>
        </w:tc>
      </w:tr>
      <w:tr w:rsidR="00195C54" w:rsidRPr="0041143C" w14:paraId="635D44A5" w14:textId="77777777" w:rsidTr="00D76F42">
        <w:trPr>
          <w:cantSplit/>
        </w:trPr>
        <w:tc>
          <w:tcPr>
            <w:tcW w:w="3346" w:type="dxa"/>
            <w:vAlign w:val="bottom"/>
          </w:tcPr>
          <w:p w14:paraId="493B7875" w14:textId="77777777" w:rsidR="00195C54" w:rsidRPr="0041143C" w:rsidRDefault="00195C54" w:rsidP="00195C54">
            <w:pPr>
              <w:suppressAutoHyphens/>
              <w:rPr>
                <w:rFonts w:ascii="Arial" w:hAnsi="Arial" w:cs="Arial"/>
                <w:i/>
                <w:color w:val="00B0F0"/>
                <w:sz w:val="18"/>
                <w:szCs w:val="18"/>
              </w:rPr>
            </w:pPr>
            <w:r w:rsidRPr="0041143C">
              <w:rPr>
                <w:rFonts w:ascii="Arial" w:hAnsi="Arial" w:cs="Arial"/>
                <w:i/>
                <w:sz w:val="18"/>
                <w:szCs w:val="18"/>
              </w:rPr>
              <w:t>Dopravné prostriedky</w:t>
            </w:r>
          </w:p>
        </w:tc>
        <w:tc>
          <w:tcPr>
            <w:tcW w:w="1980" w:type="dxa"/>
            <w:vAlign w:val="bottom"/>
          </w:tcPr>
          <w:p w14:paraId="09890E0D"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5 -12</w:t>
            </w:r>
          </w:p>
        </w:tc>
        <w:tc>
          <w:tcPr>
            <w:tcW w:w="1980" w:type="dxa"/>
            <w:vAlign w:val="bottom"/>
          </w:tcPr>
          <w:p w14:paraId="69ECD1A0"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3D32DD36" w14:textId="77777777" w:rsidR="00195C54" w:rsidRPr="0041143C" w:rsidRDefault="00195C54" w:rsidP="00195C54">
            <w:pPr>
              <w:suppressAutoHyphens/>
              <w:ind w:left="57" w:right="57"/>
              <w:jc w:val="center"/>
              <w:rPr>
                <w:rFonts w:ascii="Arial" w:hAnsi="Arial" w:cs="Arial"/>
                <w:b/>
                <w:sz w:val="18"/>
                <w:szCs w:val="18"/>
              </w:rPr>
            </w:pPr>
            <w:r w:rsidRPr="0041143C">
              <w:rPr>
                <w:rFonts w:ascii="Arial" w:hAnsi="Arial" w:cs="Arial"/>
                <w:sz w:val="18"/>
                <w:szCs w:val="18"/>
              </w:rPr>
              <w:t>8,33 – 20</w:t>
            </w:r>
          </w:p>
        </w:tc>
      </w:tr>
      <w:tr w:rsidR="00195C54" w:rsidRPr="0041143C" w14:paraId="38728A99" w14:textId="77777777" w:rsidTr="00D76F42">
        <w:trPr>
          <w:cantSplit/>
        </w:trPr>
        <w:tc>
          <w:tcPr>
            <w:tcW w:w="3346" w:type="dxa"/>
            <w:vAlign w:val="bottom"/>
          </w:tcPr>
          <w:p w14:paraId="0C1F5A97" w14:textId="77777777" w:rsidR="00195C54" w:rsidRPr="0041143C" w:rsidRDefault="00195C54" w:rsidP="00195C54">
            <w:pPr>
              <w:suppressAutoHyphens/>
              <w:rPr>
                <w:rFonts w:ascii="Arial" w:hAnsi="Arial" w:cs="Arial"/>
                <w:color w:val="00B0F0"/>
                <w:sz w:val="18"/>
                <w:szCs w:val="18"/>
              </w:rPr>
            </w:pPr>
            <w:r w:rsidRPr="0041143C">
              <w:rPr>
                <w:rFonts w:ascii="Arial" w:hAnsi="Arial" w:cs="Arial"/>
                <w:sz w:val="18"/>
                <w:szCs w:val="18"/>
              </w:rPr>
              <w:t>Formy a šablóny</w:t>
            </w:r>
          </w:p>
        </w:tc>
        <w:tc>
          <w:tcPr>
            <w:tcW w:w="1980" w:type="dxa"/>
            <w:vAlign w:val="bottom"/>
          </w:tcPr>
          <w:p w14:paraId="29E314DE"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2</w:t>
            </w:r>
          </w:p>
        </w:tc>
        <w:tc>
          <w:tcPr>
            <w:tcW w:w="1980" w:type="dxa"/>
            <w:vAlign w:val="bottom"/>
          </w:tcPr>
          <w:p w14:paraId="07A46377"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48888567"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50</w:t>
            </w:r>
          </w:p>
        </w:tc>
      </w:tr>
      <w:tr w:rsidR="00195C54" w:rsidRPr="0041143C" w14:paraId="481C9CA9" w14:textId="77777777" w:rsidTr="00D76F42">
        <w:trPr>
          <w:cantSplit/>
        </w:trPr>
        <w:tc>
          <w:tcPr>
            <w:tcW w:w="3346" w:type="dxa"/>
            <w:vAlign w:val="bottom"/>
          </w:tcPr>
          <w:p w14:paraId="1D3BE2AE" w14:textId="77777777" w:rsidR="00195C54" w:rsidRPr="0041143C" w:rsidRDefault="00195C54" w:rsidP="00195C54">
            <w:pPr>
              <w:suppressAutoHyphens/>
              <w:rPr>
                <w:rFonts w:ascii="Arial" w:hAnsi="Arial" w:cs="Arial"/>
                <w:sz w:val="18"/>
                <w:szCs w:val="18"/>
              </w:rPr>
            </w:pPr>
            <w:r w:rsidRPr="0041143C">
              <w:rPr>
                <w:rFonts w:ascii="Arial" w:hAnsi="Arial" w:cs="Arial"/>
                <w:sz w:val="18"/>
                <w:szCs w:val="18"/>
              </w:rPr>
              <w:t>Opravné položky k nadobudnutému majetku</w:t>
            </w:r>
          </w:p>
        </w:tc>
        <w:tc>
          <w:tcPr>
            <w:tcW w:w="1980" w:type="dxa"/>
            <w:vAlign w:val="bottom"/>
          </w:tcPr>
          <w:p w14:paraId="1D73F18C"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15</w:t>
            </w:r>
          </w:p>
        </w:tc>
        <w:tc>
          <w:tcPr>
            <w:tcW w:w="1980" w:type="dxa"/>
            <w:vAlign w:val="bottom"/>
          </w:tcPr>
          <w:p w14:paraId="04065484"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Rovnomerne</w:t>
            </w:r>
          </w:p>
        </w:tc>
        <w:tc>
          <w:tcPr>
            <w:tcW w:w="1980" w:type="dxa"/>
            <w:vAlign w:val="bottom"/>
          </w:tcPr>
          <w:p w14:paraId="01E4F877" w14:textId="77777777" w:rsidR="00195C54" w:rsidRPr="0041143C" w:rsidRDefault="00195C54" w:rsidP="00195C54">
            <w:pPr>
              <w:suppressAutoHyphens/>
              <w:ind w:left="57" w:right="57"/>
              <w:jc w:val="center"/>
              <w:rPr>
                <w:rFonts w:ascii="Arial" w:hAnsi="Arial" w:cs="Arial"/>
                <w:sz w:val="18"/>
                <w:szCs w:val="18"/>
              </w:rPr>
            </w:pPr>
            <w:r w:rsidRPr="0041143C">
              <w:rPr>
                <w:rFonts w:ascii="Arial" w:hAnsi="Arial" w:cs="Arial"/>
                <w:sz w:val="18"/>
                <w:szCs w:val="18"/>
              </w:rPr>
              <w:t>6,67</w:t>
            </w:r>
          </w:p>
        </w:tc>
      </w:tr>
    </w:tbl>
    <w:p w14:paraId="0CB2D86A" w14:textId="77777777" w:rsidR="00A3677A" w:rsidRPr="003C4E16" w:rsidRDefault="00A3677A" w:rsidP="00162D30">
      <w:pPr>
        <w:pStyle w:val="odstavec"/>
      </w:pPr>
    </w:p>
    <w:p w14:paraId="44251CE5" w14:textId="77777777" w:rsidR="00A3677A" w:rsidRPr="003C4E16" w:rsidRDefault="00A3677A" w:rsidP="00162D30">
      <w:pPr>
        <w:pStyle w:val="odstavec"/>
      </w:pPr>
    </w:p>
    <w:p w14:paraId="5ED2547B" w14:textId="77777777" w:rsidR="00A3677A" w:rsidRPr="003C4E16" w:rsidRDefault="00DD1079" w:rsidP="00162D30">
      <w:pPr>
        <w:pStyle w:val="odstavec"/>
      </w:pPr>
      <w:r w:rsidRPr="003C4E1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5FFE3FA" w14:textId="77777777" w:rsidR="00F938D3" w:rsidRPr="003C4E16" w:rsidRDefault="00F938D3" w:rsidP="00162D30">
      <w:pPr>
        <w:pStyle w:val="odstavec"/>
        <w:rPr>
          <w:highlight w:val="red"/>
        </w:rPr>
      </w:pPr>
    </w:p>
    <w:p w14:paraId="04D9B9E0" w14:textId="77777777" w:rsidR="00F714B9" w:rsidRPr="0041143C" w:rsidRDefault="00F714B9" w:rsidP="000C7C27">
      <w:pPr>
        <w:pStyle w:val="abc"/>
      </w:pPr>
      <w:r w:rsidRPr="0041143C">
        <w:t>Goodwill</w:t>
      </w:r>
    </w:p>
    <w:p w14:paraId="2FBC87DD" w14:textId="77777777" w:rsidR="00F714B9" w:rsidRPr="0041143C" w:rsidRDefault="00F714B9" w:rsidP="003C4E16">
      <w:pPr>
        <w:pStyle w:val="abc"/>
        <w:numPr>
          <w:ilvl w:val="0"/>
          <w:numId w:val="0"/>
        </w:numPr>
        <w:spacing w:after="0"/>
        <w:rPr>
          <w:b w:val="0"/>
        </w:rPr>
      </w:pPr>
      <w:r w:rsidRPr="0041143C">
        <w:rPr>
          <w:b w:val="0"/>
        </w:rPr>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6EB4F9AE" w14:textId="77777777" w:rsidR="00EA0ADC" w:rsidRPr="003C4E16" w:rsidRDefault="00EA0ADC" w:rsidP="00162D30">
      <w:pPr>
        <w:pStyle w:val="odstavec"/>
      </w:pPr>
    </w:p>
    <w:p w14:paraId="2FDB8498" w14:textId="77777777" w:rsidR="002A6B50" w:rsidRPr="0041143C" w:rsidRDefault="00DD1079" w:rsidP="000C7C27">
      <w:pPr>
        <w:pStyle w:val="abc"/>
      </w:pPr>
      <w:r w:rsidRPr="0041143C">
        <w:t>Zásoby</w:t>
      </w:r>
    </w:p>
    <w:p w14:paraId="137A82C7" w14:textId="77777777" w:rsidR="00195C54" w:rsidRPr="003C4E16" w:rsidRDefault="00195C54" w:rsidP="00162D30">
      <w:pPr>
        <w:pStyle w:val="odstavec"/>
      </w:pPr>
      <w:r w:rsidRPr="003C4E16">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štandardných cien.</w:t>
      </w:r>
    </w:p>
    <w:p w14:paraId="5DF7D1AD" w14:textId="77777777" w:rsidR="00195C54" w:rsidRPr="003C4E16" w:rsidRDefault="00195C54" w:rsidP="00162D30">
      <w:pPr>
        <w:pStyle w:val="odstavec"/>
      </w:pPr>
    </w:p>
    <w:p w14:paraId="0733BB55" w14:textId="77777777" w:rsidR="00195C54" w:rsidRPr="003C4E16" w:rsidRDefault="00195C54" w:rsidP="00162D30">
      <w:pPr>
        <w:pStyle w:val="odstavec"/>
      </w:pPr>
      <w:r w:rsidRPr="003C4E16">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66A66B6B" w14:textId="77777777" w:rsidR="00195C54" w:rsidRPr="003C4E16" w:rsidRDefault="00195C54" w:rsidP="00162D30">
      <w:pPr>
        <w:pStyle w:val="odstavec"/>
      </w:pPr>
    </w:p>
    <w:p w14:paraId="1973C2E9" w14:textId="77777777" w:rsidR="00195C54" w:rsidRPr="003C4E16" w:rsidRDefault="00195C54" w:rsidP="00162D30">
      <w:pPr>
        <w:pStyle w:val="odstavec"/>
      </w:pPr>
      <w:r w:rsidRPr="003C4E16">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90932B9" w14:textId="77777777" w:rsidR="00195C54" w:rsidRPr="003C4E16" w:rsidRDefault="00195C54" w:rsidP="00162D30">
      <w:pPr>
        <w:pStyle w:val="odstavec"/>
      </w:pPr>
    </w:p>
    <w:p w14:paraId="40EBA106" w14:textId="77777777" w:rsidR="004A0F66" w:rsidRPr="003C4E16" w:rsidRDefault="00195C54" w:rsidP="00162D30">
      <w:pPr>
        <w:pStyle w:val="odstavec"/>
      </w:pPr>
      <w:r w:rsidRPr="003C4E16">
        <w:t>Spoločnosť neúčtuje o nedokončenej výrobe vzhľadom na veľmi krátky výrobný cyklus. Hotové výrobky sa oceňujú priamym materiálom, priamymi mzdami a výrobnou réžiou.</w:t>
      </w:r>
    </w:p>
    <w:p w14:paraId="2A8D3767" w14:textId="77777777" w:rsidR="00195C54" w:rsidRPr="003C4E16" w:rsidRDefault="00195C54" w:rsidP="00162D30">
      <w:pPr>
        <w:pStyle w:val="odstavec"/>
      </w:pPr>
    </w:p>
    <w:p w14:paraId="06932431" w14:textId="77777777" w:rsidR="005D49E9" w:rsidRPr="0041143C" w:rsidRDefault="005C39C1" w:rsidP="000C7C27">
      <w:pPr>
        <w:pStyle w:val="abc"/>
      </w:pPr>
      <w:r w:rsidRPr="0041143C">
        <w:t>Pohľadávky</w:t>
      </w:r>
    </w:p>
    <w:p w14:paraId="55E02100" w14:textId="77777777" w:rsidR="00A3677A" w:rsidRPr="003C4E16" w:rsidRDefault="00DD1079" w:rsidP="00162D30">
      <w:pPr>
        <w:pStyle w:val="odstavec"/>
      </w:pPr>
      <w:r w:rsidRPr="003C4E16">
        <w:t xml:space="preserve">Pohľadávky sa pri ich vzniku oceňujú ich menovitou </w:t>
      </w:r>
      <w:r w:rsidR="007C6250" w:rsidRPr="003C4E16">
        <w:t>hodnotou</w:t>
      </w:r>
      <w:r w:rsidR="00901313" w:rsidRPr="003C4E16">
        <w:t xml:space="preserve">. </w:t>
      </w:r>
      <w:r w:rsidRPr="003C4E16">
        <w:t>Opravná položka sa vytvára k pochybným a nedobytným pohľadávkam, kde existuje riziko nevymožiteľnosti po</w:t>
      </w:r>
      <w:r w:rsidR="005C39C1" w:rsidRPr="003C4E16">
        <w:t>hľadávok.</w:t>
      </w:r>
    </w:p>
    <w:p w14:paraId="125ED57E" w14:textId="77777777" w:rsidR="00A3677A" w:rsidRPr="003C4E16" w:rsidRDefault="00A3677A" w:rsidP="00162D30">
      <w:pPr>
        <w:pStyle w:val="odstavec"/>
      </w:pPr>
    </w:p>
    <w:p w14:paraId="5B310A1B" w14:textId="77777777" w:rsidR="00A3677A" w:rsidRPr="003C4E16" w:rsidRDefault="00DD1079" w:rsidP="00162D30">
      <w:pPr>
        <w:pStyle w:val="odstavec"/>
      </w:pPr>
      <w:r w:rsidRPr="003C4E16">
        <w:t>Ak je zostatková doba splatnosti pohľadávky dlhšia než jeden rok, vytvára sa opravná položka, ktorá predstavuje rozdiel medzi menovitou a súčasnou hodnotou pohľadávky.</w:t>
      </w:r>
      <w:r w:rsidR="004F664C" w:rsidRPr="003C4E16">
        <w:t xml:space="preserve"> Súčasná hodnota pohľadávky sa počíta ako súčet súčinov budúcich peňažných príjmov a príslušných diskontných faktorov.</w:t>
      </w:r>
    </w:p>
    <w:p w14:paraId="22D8E4C1" w14:textId="77777777" w:rsidR="000C7C27" w:rsidRPr="003C4E16" w:rsidRDefault="000C7C27" w:rsidP="00162D30">
      <w:pPr>
        <w:pStyle w:val="odstavec"/>
      </w:pPr>
    </w:p>
    <w:p w14:paraId="53BC74F0" w14:textId="77777777" w:rsidR="0041143C" w:rsidRDefault="0041143C">
      <w:pPr>
        <w:rPr>
          <w:rFonts w:ascii="Arial" w:hAnsi="Arial" w:cs="Arial"/>
          <w:b/>
          <w:color w:val="000000" w:themeColor="text1"/>
          <w:sz w:val="20"/>
          <w:szCs w:val="20"/>
        </w:rPr>
      </w:pPr>
      <w:r>
        <w:br w:type="page"/>
      </w:r>
    </w:p>
    <w:p w14:paraId="35B6C227" w14:textId="5FAEE60D" w:rsidR="002A6B50" w:rsidRPr="0041143C" w:rsidRDefault="00122C5E" w:rsidP="000C7C27">
      <w:pPr>
        <w:pStyle w:val="abc"/>
      </w:pPr>
      <w:r w:rsidRPr="0041143C">
        <w:lastRenderedPageBreak/>
        <w:t>Finančné účty</w:t>
      </w:r>
    </w:p>
    <w:p w14:paraId="3F431095" w14:textId="77777777" w:rsidR="00A459A2" w:rsidRPr="003C4E16" w:rsidRDefault="00EA0ADC" w:rsidP="00162D30">
      <w:pPr>
        <w:pStyle w:val="odstavec"/>
      </w:pPr>
      <w:r w:rsidRPr="003C4E16">
        <w:t>Finančné účty tvorí peňažná hotovosť, a zostatky na bankových účtoch a krátkodobý finančný majetok pričom riziko zmeny hodnoty tohto majetku je zanedbateľne nízke.</w:t>
      </w:r>
    </w:p>
    <w:p w14:paraId="33A8B4E2" w14:textId="77777777" w:rsidR="000C7C27" w:rsidRPr="003C4E16" w:rsidRDefault="000C7C27" w:rsidP="00162D30">
      <w:pPr>
        <w:pStyle w:val="odstavec"/>
      </w:pPr>
    </w:p>
    <w:p w14:paraId="4FE23076" w14:textId="77777777" w:rsidR="002A6B50" w:rsidRPr="0041143C" w:rsidRDefault="00C723D4" w:rsidP="000C7C27">
      <w:pPr>
        <w:pStyle w:val="abc"/>
      </w:pPr>
      <w:r w:rsidRPr="0041143C">
        <w:t>Náklady budúcich období a príjmy budúcich období</w:t>
      </w:r>
    </w:p>
    <w:p w14:paraId="3369FD6E" w14:textId="77777777" w:rsidR="00A3677A" w:rsidRPr="003C4E16" w:rsidRDefault="00C723D4" w:rsidP="00162D30">
      <w:pPr>
        <w:pStyle w:val="odstavec"/>
      </w:pPr>
      <w:r w:rsidRPr="003C4E16">
        <w:t>Náklady budúcich období a príjmy budúcich období sú vykázané vo výške, ktorá je potrebná na dodržanie zásady vecnej a časovej súvislosti s účtovným obdobím.</w:t>
      </w:r>
    </w:p>
    <w:p w14:paraId="0E527386" w14:textId="77777777" w:rsidR="00A3677A" w:rsidRPr="003C4E16" w:rsidRDefault="00A3677A" w:rsidP="00162D30">
      <w:pPr>
        <w:pStyle w:val="odstavec"/>
      </w:pPr>
    </w:p>
    <w:p w14:paraId="0C268F02" w14:textId="77777777" w:rsidR="002A6B50" w:rsidRPr="0041143C" w:rsidRDefault="00A54AF7" w:rsidP="000C7C27">
      <w:pPr>
        <w:pStyle w:val="abc"/>
      </w:pPr>
      <w:r w:rsidRPr="0041143C">
        <w:t>Opravné položky</w:t>
      </w:r>
    </w:p>
    <w:p w14:paraId="3E490376" w14:textId="77777777" w:rsidR="00A3677A" w:rsidRPr="003C4E16" w:rsidRDefault="00A54AF7" w:rsidP="00162D30">
      <w:pPr>
        <w:pStyle w:val="odstavec"/>
      </w:pPr>
      <w:r w:rsidRPr="003C4E16">
        <w:t xml:space="preserve">Opravné položky sa tvoria na základe zásady opatrnosti, ak je opodstatnené predpokladať, že </w:t>
      </w:r>
      <w:r w:rsidR="00803848" w:rsidRPr="003C4E16">
        <w:t>došlo k </w:t>
      </w:r>
      <w:r w:rsidRPr="003C4E16">
        <w:t>zníženi</w:t>
      </w:r>
      <w:r w:rsidR="00803848" w:rsidRPr="003C4E16">
        <w:t>u</w:t>
      </w:r>
      <w:r w:rsidRPr="003C4E16">
        <w:t xml:space="preserve"> hodnoty majetku oproti jeho oceneniu v účtovníctve. Opravná položka sa účtuje v sume opodstatneného predpokladu zníženia hodnoty majetku oproti jeho oceneniu v účtovníctve.</w:t>
      </w:r>
    </w:p>
    <w:p w14:paraId="0A24A6FB" w14:textId="77777777" w:rsidR="002C2409" w:rsidRPr="003C4E16" w:rsidRDefault="002C2409" w:rsidP="00162D30">
      <w:pPr>
        <w:pStyle w:val="odstavec"/>
      </w:pPr>
    </w:p>
    <w:p w14:paraId="3B26979E" w14:textId="77777777" w:rsidR="002A6B50" w:rsidRPr="0041143C" w:rsidRDefault="00DD1079" w:rsidP="000C7C27">
      <w:pPr>
        <w:pStyle w:val="abc"/>
      </w:pPr>
      <w:r w:rsidRPr="0041143C">
        <w:t>Rezervy</w:t>
      </w:r>
    </w:p>
    <w:p w14:paraId="52935739" w14:textId="77777777" w:rsidR="00A3677A" w:rsidRPr="003C4E16" w:rsidRDefault="000C4682" w:rsidP="00162D30">
      <w:pPr>
        <w:pStyle w:val="odstavec"/>
      </w:pPr>
      <w:r w:rsidRPr="003C4E16">
        <w:t xml:space="preserve">Rezerva je záväzok predstavujúci existujúcu povinnosť Spoločnosti, ktorá vznikla z minulých udalostí a je pravdepodobné, že v budúcnosti zníži </w:t>
      </w:r>
      <w:r w:rsidR="00E16251" w:rsidRPr="003C4E16">
        <w:t xml:space="preserve">jej </w:t>
      </w:r>
      <w:r w:rsidRPr="003C4E16">
        <w:t xml:space="preserve">ekonomické úžitky. </w:t>
      </w:r>
      <w:r w:rsidR="00DD1079" w:rsidRPr="003C4E16">
        <w:t xml:space="preserve">Rezervy sú záväzky s neurčitým časovým vymedzením alebo výškou a oceňujú sa </w:t>
      </w:r>
      <w:r w:rsidRPr="003C4E16">
        <w:t>odhadom v sume potrebnej na splnenie existujúcej povinnosti ku dňu, ku ktorému sa zostavuje účtovná závierka.</w:t>
      </w:r>
    </w:p>
    <w:p w14:paraId="798602D7" w14:textId="77777777" w:rsidR="00A3677A" w:rsidRPr="003C4E16" w:rsidRDefault="00A3677A" w:rsidP="00162D30">
      <w:pPr>
        <w:pStyle w:val="odstavec"/>
      </w:pPr>
    </w:p>
    <w:p w14:paraId="2527E9D8" w14:textId="77777777" w:rsidR="00A3677A" w:rsidRPr="003C4E16" w:rsidRDefault="000C4682" w:rsidP="00162D30">
      <w:pPr>
        <w:pStyle w:val="odstavec"/>
      </w:pPr>
      <w:r w:rsidRPr="003C4E16">
        <w:t xml:space="preserve">Tvorba rezervy sa účtuje na </w:t>
      </w:r>
      <w:r w:rsidR="00B924FF" w:rsidRPr="003C4E16">
        <w:t xml:space="preserve">vecne príslušný </w:t>
      </w:r>
      <w:r w:rsidR="00EF04E2" w:rsidRPr="003C4E16">
        <w:t xml:space="preserve">nákladový </w:t>
      </w:r>
      <w:r w:rsidR="002A6B50" w:rsidRPr="003C4E16">
        <w:t xml:space="preserve">alebo majetkový </w:t>
      </w:r>
      <w:r w:rsidR="00EF04E2" w:rsidRPr="003C4E16">
        <w:t>účet</w:t>
      </w:r>
      <w:r w:rsidRPr="003C4E16">
        <w:t xml:space="preserve">, ku ktorému záväzok prislúcha. Použitie rezervy sa účtuje na ťarchu vecne príslušného účtu rezerv so súvzťažným zápisom v prospech vecne príslušného účtu záväzkov. </w:t>
      </w:r>
      <w:r w:rsidR="00C47204" w:rsidRPr="003C4E16">
        <w:t>Rozpustenie</w:t>
      </w:r>
      <w:r w:rsidRPr="003C4E16">
        <w:t xml:space="preserve"> nepotrebnej rezervy alebo jej časti sa účtuje opačným účtovným zápisom ako sa účtovala tvorba rezervy.</w:t>
      </w:r>
    </w:p>
    <w:p w14:paraId="0742C123" w14:textId="77777777" w:rsidR="00A3677A" w:rsidRPr="003C4E16" w:rsidRDefault="00A3677A" w:rsidP="00162D30">
      <w:pPr>
        <w:pStyle w:val="odstavec"/>
      </w:pPr>
    </w:p>
    <w:p w14:paraId="26F82200" w14:textId="77777777" w:rsidR="00A3677A" w:rsidRPr="003C4E16" w:rsidRDefault="00D14B83" w:rsidP="00162D30">
      <w:pPr>
        <w:pStyle w:val="odstavec"/>
      </w:pPr>
      <w:r w:rsidRPr="003C4E16">
        <w:t>Rezerva na bonusy, rabaty, skontá a vrátenie kúpnej ceny pri reklamácii sa tvorí ako zníženie pôvodne dosiahnutých výnosov so súvzťažným zápisom v prospech účtu re</w:t>
      </w:r>
      <w:r w:rsidR="0020476C" w:rsidRPr="003C4E16">
        <w:t>zerv.</w:t>
      </w:r>
    </w:p>
    <w:p w14:paraId="183D1C04" w14:textId="77777777" w:rsidR="004E5AE0" w:rsidRPr="003C4E16" w:rsidRDefault="004E5AE0" w:rsidP="00162D30">
      <w:pPr>
        <w:pStyle w:val="odstavec"/>
      </w:pPr>
    </w:p>
    <w:p w14:paraId="7B6879E6" w14:textId="786FEFE6" w:rsidR="00A85B80" w:rsidRPr="003C4E16" w:rsidRDefault="00A85B80" w:rsidP="00162D30">
      <w:pPr>
        <w:pStyle w:val="odstavec"/>
      </w:pPr>
      <w:r w:rsidRPr="003C4E16">
        <w:t>Spoločnosť vytvorila rezervy na nevyčerpané dovolenky, rezervu na overenie účtovnej závierky audítorom, nevyfakturované dodávky, reklamačné konania a rezervy týkajúce sa ostatných prevádzkových nákladov.</w:t>
      </w:r>
    </w:p>
    <w:p w14:paraId="759EE640" w14:textId="77777777" w:rsidR="00A3677A" w:rsidRPr="003C4E16" w:rsidRDefault="00A3677A" w:rsidP="00162D30">
      <w:pPr>
        <w:pStyle w:val="odstavec"/>
        <w:rPr>
          <w:highlight w:val="red"/>
        </w:rPr>
      </w:pPr>
    </w:p>
    <w:p w14:paraId="6BF42B25" w14:textId="77777777" w:rsidR="002A6B50" w:rsidRPr="0041143C" w:rsidRDefault="00C723D4" w:rsidP="000C7C27">
      <w:pPr>
        <w:pStyle w:val="abc"/>
      </w:pPr>
      <w:r w:rsidRPr="0041143C">
        <w:t>Záväzky</w:t>
      </w:r>
    </w:p>
    <w:p w14:paraId="11281B10" w14:textId="1DBB3A88" w:rsidR="00A3677A" w:rsidRPr="003C4E16" w:rsidRDefault="00C723D4" w:rsidP="00162D30">
      <w:pPr>
        <w:pStyle w:val="odstavec"/>
      </w:pPr>
      <w:r w:rsidRPr="003C4E16">
        <w:t xml:space="preserve">Záväzky pri ich vzniku sa oceňujú menovitou hodnotou. </w:t>
      </w:r>
      <w:del w:id="54" w:author="Tomas Kurecko" w:date="2016-06-28T11:13:00Z">
        <w:r w:rsidRPr="003C4E16" w:rsidDel="00A3727B">
          <w:delText xml:space="preserve">Záväzky pri ich prevzatí sa oceňujú obstarávacou cenou. </w:delText>
        </w:r>
      </w:del>
      <w:r w:rsidRPr="003C4E16">
        <w:t>Ak sa pri inventarizácii zistí, že suma záväzkov je iná ako ich výška v účtovníctve, uvedú sa záväzky v účtovníctve a v účtovnej závierke v tomto zistenom ocenení.</w:t>
      </w:r>
    </w:p>
    <w:p w14:paraId="4AA2E896" w14:textId="77777777" w:rsidR="00A3677A" w:rsidRPr="003C4E16" w:rsidRDefault="00A3677A" w:rsidP="00162D30">
      <w:pPr>
        <w:pStyle w:val="odstavec"/>
      </w:pPr>
    </w:p>
    <w:p w14:paraId="66C1B009" w14:textId="77777777" w:rsidR="002A6B50" w:rsidRPr="0041143C" w:rsidRDefault="00897A48" w:rsidP="000C7C27">
      <w:pPr>
        <w:pStyle w:val="abc"/>
      </w:pPr>
      <w:r w:rsidRPr="0041143C">
        <w:t>Zamestnanecké po</w:t>
      </w:r>
      <w:r w:rsidR="001574DF" w:rsidRPr="0041143C">
        <w:t>žitky</w:t>
      </w:r>
    </w:p>
    <w:p w14:paraId="2F8B388A" w14:textId="77777777" w:rsidR="002A6B50" w:rsidRPr="0041143C" w:rsidRDefault="001574DF" w:rsidP="004E6037">
      <w:pPr>
        <w:pStyle w:val="ABC-paragrahinNotes"/>
        <w:suppressAutoHyphens/>
        <w:spacing w:after="0"/>
        <w:rPr>
          <w:rFonts w:cs="Arial"/>
          <w:sz w:val="20"/>
          <w:lang w:val="sk-SK"/>
        </w:rPr>
      </w:pPr>
      <w:r w:rsidRPr="0041143C">
        <w:rPr>
          <w:rFonts w:cs="Arial"/>
          <w:sz w:val="20"/>
          <w:lang w:val="sk-SK"/>
        </w:rPr>
        <w:t>Platy, mzdy, príspevky do štátnych dôchodkových a poistných fondov, platená ročná dovolenka a </w:t>
      </w:r>
      <w:r w:rsidR="002A4CE6" w:rsidRPr="0041143C">
        <w:rPr>
          <w:rFonts w:cs="Arial"/>
          <w:sz w:val="20"/>
          <w:lang w:val="sk-SK"/>
        </w:rPr>
        <w:t>platená zdravotná dovolenka</w:t>
      </w:r>
      <w:r w:rsidRPr="0041143C">
        <w:rPr>
          <w:rFonts w:cs="Arial"/>
          <w:sz w:val="20"/>
          <w:lang w:val="sk-SK"/>
        </w:rPr>
        <w:t>, bonusy a ostatné nepeňažné požitky (napr</w:t>
      </w:r>
      <w:r w:rsidR="00BC2A59" w:rsidRPr="0041143C">
        <w:rPr>
          <w:rFonts w:cs="Arial"/>
          <w:sz w:val="20"/>
          <w:lang w:val="sk-SK"/>
        </w:rPr>
        <w:t xml:space="preserve">. </w:t>
      </w:r>
      <w:r w:rsidRPr="0041143C">
        <w:rPr>
          <w:rFonts w:cs="Arial"/>
          <w:sz w:val="20"/>
          <w:lang w:val="sk-SK"/>
        </w:rPr>
        <w:t>zdravotná starostlivosť) sa účtujú v účtovnom období</w:t>
      </w:r>
      <w:r w:rsidR="007F79CC" w:rsidRPr="0041143C">
        <w:rPr>
          <w:rFonts w:cs="Arial"/>
          <w:sz w:val="20"/>
          <w:lang w:val="sk-SK"/>
        </w:rPr>
        <w:t>, s ktorým vecne a časovo súvisia.</w:t>
      </w:r>
    </w:p>
    <w:p w14:paraId="0B04D5DC" w14:textId="69BA8F04" w:rsidR="00D35F80" w:rsidRPr="003C4E16" w:rsidDel="00A3727B" w:rsidRDefault="00D35F80" w:rsidP="00162D30">
      <w:pPr>
        <w:pStyle w:val="odstavec"/>
        <w:rPr>
          <w:del w:id="55" w:author="Tomas Kurecko" w:date="2016-06-28T11:14:00Z"/>
        </w:rPr>
      </w:pPr>
    </w:p>
    <w:p w14:paraId="538D1696" w14:textId="45A1A05D" w:rsidR="00D35F80" w:rsidRPr="003C4E16" w:rsidDel="00A3727B" w:rsidRDefault="00D35F80" w:rsidP="00162D30">
      <w:pPr>
        <w:pStyle w:val="odstavec"/>
        <w:rPr>
          <w:del w:id="56" w:author="Tomas Kurecko" w:date="2016-06-28T11:14:00Z"/>
        </w:rPr>
      </w:pPr>
      <w:del w:id="57" w:author="Tomas Kurecko" w:date="2016-06-28T11:14:00Z">
        <w:r w:rsidRPr="003C4E16" w:rsidDel="00A3727B">
          <w:delText>Minimálna požiadavka Zákonníka práce na príspevok pri odchode do starobného dôchodku je vo výške jednej priemernej mesačnej mzdy. Na základe zásad odmeňovania za rok 2015 je Spoločnosť okrem toho povinná vyplatiť zamestnancom pri odchode do dôchodku stanovenú čiastku podľa odpracovaných rokov.Vyska plnenia zavisi od viacerych faktorov , akymu su napr. vek,mzdapercento zamestnancov, ktori ukoncia zamestnanecky pomer pred odchodom do dochodku. Na základe prepočtu súčasnej fluktuácie a veku zamestnancov spoločnosť rozpustila vytvorenú rezervu pre rok 2015 ako nepotrebnú.</w:delText>
        </w:r>
      </w:del>
    </w:p>
    <w:p w14:paraId="66A86523" w14:textId="6491F683" w:rsidR="00D35F80" w:rsidRPr="003C4E16" w:rsidDel="00A3727B" w:rsidRDefault="00D35F80" w:rsidP="00162D30">
      <w:pPr>
        <w:pStyle w:val="odstavec"/>
        <w:rPr>
          <w:del w:id="58" w:author="Tomas Kurecko" w:date="2016-06-28T11:14:00Z"/>
        </w:rPr>
      </w:pPr>
      <w:del w:id="59" w:author="Tomas Kurecko" w:date="2016-06-28T11:14:00Z">
        <w:r w:rsidRPr="003C4E16" w:rsidDel="00A3727B">
          <w:delText xml:space="preserve"> </w:delText>
        </w:r>
      </w:del>
    </w:p>
    <w:p w14:paraId="25D59174" w14:textId="0B8F40B2" w:rsidR="0041143C" w:rsidDel="00A3727B" w:rsidRDefault="0041143C">
      <w:pPr>
        <w:rPr>
          <w:del w:id="60" w:author="Tomas Kurecko" w:date="2016-06-28T11:14:00Z"/>
          <w:rFonts w:ascii="Arial" w:hAnsi="Arial" w:cs="Arial"/>
          <w:bCs/>
          <w:iCs/>
          <w:sz w:val="20"/>
          <w:szCs w:val="20"/>
        </w:rPr>
      </w:pPr>
      <w:del w:id="61" w:author="Tomas Kurecko" w:date="2016-06-28T11:14:00Z">
        <w:r w:rsidDel="00A3727B">
          <w:rPr>
            <w:rFonts w:ascii="Arial" w:hAnsi="Arial" w:cs="Arial"/>
          </w:rPr>
          <w:br w:type="page"/>
        </w:r>
      </w:del>
    </w:p>
    <w:p w14:paraId="653CD817" w14:textId="68841DCA" w:rsidR="00D35F80" w:rsidRPr="003C4E16" w:rsidDel="00A3727B" w:rsidRDefault="00D35F80" w:rsidP="00162D30">
      <w:pPr>
        <w:pStyle w:val="odstavec"/>
        <w:rPr>
          <w:del w:id="62" w:author="Tomas Kurecko" w:date="2016-06-28T11:14:00Z"/>
        </w:rPr>
      </w:pPr>
      <w:del w:id="63" w:author="Tomas Kurecko" w:date="2016-06-28T11:14:00Z">
        <w:r w:rsidRPr="003C4E16" w:rsidDel="00A3727B">
          <w:delText xml:space="preserve">Hlavné poistno-matematické predpoklady použité na výpočet záväzku týkajúceho sa dôchodkového programu sú nasledovné: </w:delText>
        </w:r>
      </w:del>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0C0DDF" w:rsidRPr="0041143C" w:rsidDel="00A3727B" w14:paraId="15B2E2B7" w14:textId="7F88E64D" w:rsidTr="003C4E16">
        <w:trPr>
          <w:cantSplit/>
          <w:trHeight w:val="227"/>
          <w:del w:id="64" w:author="Tomas Kurecko" w:date="2016-06-28T11:14:00Z"/>
        </w:trPr>
        <w:tc>
          <w:tcPr>
            <w:tcW w:w="7363" w:type="dxa"/>
            <w:tcBorders>
              <w:bottom w:val="single" w:sz="4" w:space="0" w:color="auto"/>
            </w:tcBorders>
          </w:tcPr>
          <w:p w14:paraId="6A3AC52B" w14:textId="2F77B20A" w:rsidR="00D35F80" w:rsidRPr="0041143C" w:rsidDel="00A3727B" w:rsidRDefault="00D35F80" w:rsidP="00D35F80">
            <w:pPr>
              <w:suppressAutoHyphens/>
              <w:rPr>
                <w:del w:id="65" w:author="Tomas Kurecko" w:date="2016-06-28T11:14:00Z"/>
                <w:rFonts w:ascii="Arial" w:hAnsi="Arial" w:cs="Arial"/>
                <w:sz w:val="20"/>
                <w:szCs w:val="20"/>
              </w:rPr>
            </w:pPr>
          </w:p>
        </w:tc>
        <w:tc>
          <w:tcPr>
            <w:tcW w:w="1842" w:type="dxa"/>
            <w:tcBorders>
              <w:bottom w:val="single" w:sz="4" w:space="0" w:color="auto"/>
            </w:tcBorders>
            <w:vAlign w:val="bottom"/>
          </w:tcPr>
          <w:p w14:paraId="6BAAE227" w14:textId="1DF5F371" w:rsidR="00D35F80" w:rsidRPr="0041143C" w:rsidDel="00A3727B" w:rsidRDefault="00D35F80" w:rsidP="00D35F80">
            <w:pPr>
              <w:suppressAutoHyphens/>
              <w:ind w:left="113" w:right="57"/>
              <w:jc w:val="right"/>
              <w:rPr>
                <w:del w:id="66" w:author="Tomas Kurecko" w:date="2016-06-28T11:14:00Z"/>
                <w:rFonts w:ascii="Arial" w:hAnsi="Arial" w:cs="Arial"/>
                <w:b/>
                <w:bCs/>
                <w:sz w:val="20"/>
                <w:szCs w:val="20"/>
              </w:rPr>
            </w:pPr>
          </w:p>
        </w:tc>
      </w:tr>
      <w:tr w:rsidR="000C0DDF" w:rsidRPr="0041143C" w:rsidDel="00A3727B" w14:paraId="739288DB" w14:textId="557C5E36" w:rsidTr="003C4E16">
        <w:trPr>
          <w:cantSplit/>
          <w:trHeight w:val="227"/>
          <w:del w:id="67" w:author="Tomas Kurecko" w:date="2016-06-28T11:14:00Z"/>
        </w:trPr>
        <w:tc>
          <w:tcPr>
            <w:tcW w:w="7363" w:type="dxa"/>
            <w:vAlign w:val="bottom"/>
          </w:tcPr>
          <w:p w14:paraId="0AB0335E" w14:textId="65A1C9A5" w:rsidR="00D35F80" w:rsidRPr="0041143C" w:rsidDel="00A3727B" w:rsidRDefault="00D35F80" w:rsidP="00D35F80">
            <w:pPr>
              <w:suppressAutoHyphens/>
              <w:rPr>
                <w:del w:id="68" w:author="Tomas Kurecko" w:date="2016-06-28T11:14:00Z"/>
                <w:rFonts w:ascii="Arial" w:hAnsi="Arial" w:cs="Arial"/>
                <w:bCs/>
                <w:sz w:val="18"/>
                <w:szCs w:val="18"/>
              </w:rPr>
            </w:pPr>
            <w:del w:id="69" w:author="Tomas Kurecko" w:date="2016-06-28T11:14:00Z">
              <w:r w:rsidRPr="0041143C" w:rsidDel="00A3727B">
                <w:rPr>
                  <w:rFonts w:ascii="Arial" w:hAnsi="Arial" w:cs="Arial"/>
                  <w:sz w:val="18"/>
                  <w:szCs w:val="18"/>
                </w:rPr>
                <w:delText>Priemerný počet zamestnancov k 31. decembru 2015</w:delText>
              </w:r>
            </w:del>
          </w:p>
        </w:tc>
        <w:tc>
          <w:tcPr>
            <w:tcW w:w="1842" w:type="dxa"/>
            <w:vAlign w:val="bottom"/>
          </w:tcPr>
          <w:p w14:paraId="24AF490F" w14:textId="42B283F0" w:rsidR="00D35F80" w:rsidRPr="0041143C" w:rsidDel="00A3727B" w:rsidRDefault="000C0DDF" w:rsidP="00D35F80">
            <w:pPr>
              <w:suppressAutoHyphens/>
              <w:ind w:left="113" w:right="57"/>
              <w:jc w:val="right"/>
              <w:rPr>
                <w:del w:id="70" w:author="Tomas Kurecko" w:date="2016-06-28T11:14:00Z"/>
                <w:rFonts w:ascii="Arial" w:hAnsi="Arial" w:cs="Arial"/>
                <w:bCs/>
                <w:sz w:val="18"/>
                <w:szCs w:val="18"/>
              </w:rPr>
            </w:pPr>
            <w:del w:id="71" w:author="Tomas Kurecko" w:date="2016-06-28T11:14:00Z">
              <w:r w:rsidRPr="0041143C" w:rsidDel="00A3727B">
                <w:rPr>
                  <w:rFonts w:ascii="Arial" w:hAnsi="Arial" w:cs="Arial"/>
                  <w:bCs/>
                  <w:sz w:val="18"/>
                  <w:szCs w:val="18"/>
                </w:rPr>
                <w:delText>694</w:delText>
              </w:r>
            </w:del>
          </w:p>
        </w:tc>
      </w:tr>
      <w:tr w:rsidR="000C0DDF" w:rsidRPr="0041143C" w:rsidDel="00A3727B" w14:paraId="6370890D" w14:textId="40D1D813" w:rsidTr="003C4E16">
        <w:trPr>
          <w:cantSplit/>
          <w:trHeight w:val="227"/>
          <w:del w:id="72" w:author="Tomas Kurecko" w:date="2016-06-28T11:14:00Z"/>
        </w:trPr>
        <w:tc>
          <w:tcPr>
            <w:tcW w:w="7363" w:type="dxa"/>
            <w:vAlign w:val="bottom"/>
          </w:tcPr>
          <w:p w14:paraId="5799338A" w14:textId="1F8035B2" w:rsidR="00D35F80" w:rsidRPr="0041143C" w:rsidDel="00A3727B" w:rsidRDefault="00D35F80" w:rsidP="00D35F80">
            <w:pPr>
              <w:suppressAutoHyphens/>
              <w:rPr>
                <w:del w:id="73" w:author="Tomas Kurecko" w:date="2016-06-28T11:14:00Z"/>
                <w:rFonts w:ascii="Arial" w:hAnsi="Arial" w:cs="Arial"/>
                <w:sz w:val="18"/>
                <w:szCs w:val="18"/>
              </w:rPr>
            </w:pPr>
            <w:del w:id="74" w:author="Tomas Kurecko" w:date="2016-06-28T11:14:00Z">
              <w:r w:rsidRPr="0041143C" w:rsidDel="00A3727B">
                <w:rPr>
                  <w:rFonts w:ascii="Arial" w:hAnsi="Arial" w:cs="Arial"/>
                  <w:sz w:val="18"/>
                  <w:szCs w:val="18"/>
                </w:rPr>
                <w:delText>Percento zamestnancov, ktorí ukončia zamestnanecký pomer so Spoločnosťou pred odchodom do dôchodku (miera ukončenia)</w:delText>
              </w:r>
            </w:del>
          </w:p>
        </w:tc>
        <w:tc>
          <w:tcPr>
            <w:tcW w:w="1842" w:type="dxa"/>
            <w:vAlign w:val="bottom"/>
          </w:tcPr>
          <w:p w14:paraId="2B5B2A3F" w14:textId="1498B12D" w:rsidR="00D35F80" w:rsidRPr="0041143C" w:rsidDel="00A3727B" w:rsidRDefault="00D35F80" w:rsidP="00D35F80">
            <w:pPr>
              <w:suppressAutoHyphens/>
              <w:ind w:left="113" w:right="57"/>
              <w:jc w:val="right"/>
              <w:rPr>
                <w:del w:id="75" w:author="Tomas Kurecko" w:date="2016-06-28T11:14:00Z"/>
                <w:rFonts w:ascii="Arial" w:hAnsi="Arial" w:cs="Arial"/>
                <w:bCs/>
                <w:sz w:val="18"/>
                <w:szCs w:val="18"/>
              </w:rPr>
            </w:pPr>
            <w:del w:id="76" w:author="Tomas Kurecko" w:date="2016-06-28T11:14:00Z">
              <w:r w:rsidRPr="0041143C" w:rsidDel="00A3727B">
                <w:rPr>
                  <w:rFonts w:ascii="Arial" w:hAnsi="Arial" w:cs="Arial"/>
                  <w:bCs/>
                  <w:sz w:val="18"/>
                  <w:szCs w:val="18"/>
                </w:rPr>
                <w:delText>0,7%</w:delText>
              </w:r>
            </w:del>
          </w:p>
        </w:tc>
      </w:tr>
      <w:tr w:rsidR="000C0DDF" w:rsidRPr="0041143C" w:rsidDel="00A3727B" w14:paraId="4903F14C" w14:textId="7AB9620D" w:rsidTr="003C4E16">
        <w:trPr>
          <w:cantSplit/>
          <w:trHeight w:val="227"/>
          <w:del w:id="77" w:author="Tomas Kurecko" w:date="2016-06-28T11:14:00Z"/>
        </w:trPr>
        <w:tc>
          <w:tcPr>
            <w:tcW w:w="7363" w:type="dxa"/>
            <w:vAlign w:val="bottom"/>
          </w:tcPr>
          <w:p w14:paraId="6F46B394" w14:textId="4D5B2ABE" w:rsidR="00D35F80" w:rsidRPr="0041143C" w:rsidDel="00A3727B" w:rsidRDefault="00D35F80" w:rsidP="00D35F80">
            <w:pPr>
              <w:suppressAutoHyphens/>
              <w:rPr>
                <w:del w:id="78" w:author="Tomas Kurecko" w:date="2016-06-28T11:14:00Z"/>
                <w:rFonts w:ascii="Arial" w:hAnsi="Arial" w:cs="Arial"/>
                <w:sz w:val="18"/>
                <w:szCs w:val="18"/>
              </w:rPr>
            </w:pPr>
            <w:del w:id="79" w:author="Tomas Kurecko" w:date="2016-06-28T11:14:00Z">
              <w:r w:rsidRPr="0041143C" w:rsidDel="00A3727B">
                <w:rPr>
                  <w:rFonts w:ascii="Arial" w:hAnsi="Arial" w:cs="Arial"/>
                  <w:sz w:val="18"/>
                  <w:szCs w:val="18"/>
                </w:rPr>
                <w:delText>Predpokladané zvýšenie miezd</w:delText>
              </w:r>
            </w:del>
          </w:p>
        </w:tc>
        <w:tc>
          <w:tcPr>
            <w:tcW w:w="1842" w:type="dxa"/>
            <w:vAlign w:val="bottom"/>
          </w:tcPr>
          <w:p w14:paraId="06641846" w14:textId="3D838CB2" w:rsidR="00D35F80" w:rsidRPr="0041143C" w:rsidDel="00A3727B" w:rsidRDefault="00D35F80" w:rsidP="00D35F80">
            <w:pPr>
              <w:suppressAutoHyphens/>
              <w:ind w:left="113" w:right="57"/>
              <w:jc w:val="right"/>
              <w:rPr>
                <w:del w:id="80" w:author="Tomas Kurecko" w:date="2016-06-28T11:14:00Z"/>
                <w:rFonts w:ascii="Arial" w:hAnsi="Arial" w:cs="Arial"/>
                <w:bCs/>
                <w:sz w:val="18"/>
                <w:szCs w:val="18"/>
              </w:rPr>
            </w:pPr>
            <w:del w:id="81" w:author="Tomas Kurecko" w:date="2016-06-28T11:14:00Z">
              <w:r w:rsidRPr="0041143C" w:rsidDel="00A3727B">
                <w:rPr>
                  <w:rFonts w:ascii="Arial" w:hAnsi="Arial" w:cs="Arial"/>
                  <w:bCs/>
                  <w:sz w:val="18"/>
                  <w:szCs w:val="18"/>
                </w:rPr>
                <w:delText>0,7%</w:delText>
              </w:r>
            </w:del>
          </w:p>
        </w:tc>
      </w:tr>
      <w:tr w:rsidR="000C0DDF" w:rsidRPr="0041143C" w:rsidDel="00A3727B" w14:paraId="19D11ED8" w14:textId="394A0EE7" w:rsidTr="003C4E16">
        <w:trPr>
          <w:cantSplit/>
          <w:trHeight w:val="227"/>
          <w:del w:id="82" w:author="Tomas Kurecko" w:date="2016-06-28T11:14:00Z"/>
        </w:trPr>
        <w:tc>
          <w:tcPr>
            <w:tcW w:w="7363" w:type="dxa"/>
            <w:vAlign w:val="bottom"/>
          </w:tcPr>
          <w:p w14:paraId="374CCF78" w14:textId="34F38150" w:rsidR="00D35F80" w:rsidRPr="0041143C" w:rsidDel="00A3727B" w:rsidRDefault="00D35F80" w:rsidP="00D35F80">
            <w:pPr>
              <w:suppressAutoHyphens/>
              <w:rPr>
                <w:del w:id="83" w:author="Tomas Kurecko" w:date="2016-06-28T11:14:00Z"/>
                <w:rFonts w:ascii="Arial" w:hAnsi="Arial" w:cs="Arial"/>
                <w:sz w:val="18"/>
                <w:szCs w:val="18"/>
              </w:rPr>
            </w:pPr>
            <w:del w:id="84" w:author="Tomas Kurecko" w:date="2016-06-28T11:14:00Z">
              <w:r w:rsidRPr="0041143C" w:rsidDel="00A3727B">
                <w:rPr>
                  <w:rFonts w:ascii="Arial" w:hAnsi="Arial" w:cs="Arial"/>
                  <w:sz w:val="18"/>
                  <w:szCs w:val="18"/>
                </w:rPr>
                <w:delText>Diskontná sadzba</w:delText>
              </w:r>
            </w:del>
          </w:p>
        </w:tc>
        <w:tc>
          <w:tcPr>
            <w:tcW w:w="1842" w:type="dxa"/>
            <w:vAlign w:val="bottom"/>
          </w:tcPr>
          <w:p w14:paraId="18C006C9" w14:textId="7CB4A5D0" w:rsidR="00D35F80" w:rsidRPr="0041143C" w:rsidDel="00A3727B" w:rsidRDefault="00D35F80" w:rsidP="00D35F80">
            <w:pPr>
              <w:suppressAutoHyphens/>
              <w:ind w:left="113" w:right="57"/>
              <w:jc w:val="right"/>
              <w:rPr>
                <w:del w:id="85" w:author="Tomas Kurecko" w:date="2016-06-28T11:14:00Z"/>
                <w:rFonts w:ascii="Arial" w:hAnsi="Arial" w:cs="Arial"/>
                <w:bCs/>
                <w:sz w:val="18"/>
                <w:szCs w:val="18"/>
              </w:rPr>
            </w:pPr>
            <w:del w:id="86" w:author="Tomas Kurecko" w:date="2016-06-28T11:14:00Z">
              <w:r w:rsidRPr="0041143C" w:rsidDel="00A3727B">
                <w:rPr>
                  <w:rFonts w:ascii="Arial" w:hAnsi="Arial" w:cs="Arial"/>
                  <w:bCs/>
                  <w:sz w:val="18"/>
                  <w:szCs w:val="18"/>
                </w:rPr>
                <w:delText>3,6%</w:delText>
              </w:r>
            </w:del>
          </w:p>
        </w:tc>
      </w:tr>
      <w:tr w:rsidR="000C0DDF" w:rsidRPr="0041143C" w:rsidDel="00A3727B" w14:paraId="340D5834" w14:textId="3B0BC9B3" w:rsidTr="003C4E16">
        <w:trPr>
          <w:cantSplit/>
          <w:trHeight w:val="227"/>
          <w:del w:id="87" w:author="Tomas Kurecko" w:date="2016-06-28T11:14:00Z"/>
        </w:trPr>
        <w:tc>
          <w:tcPr>
            <w:tcW w:w="7363" w:type="dxa"/>
            <w:vAlign w:val="bottom"/>
          </w:tcPr>
          <w:p w14:paraId="0699056F" w14:textId="692A94F3" w:rsidR="00D35F80" w:rsidRPr="0041143C" w:rsidDel="00A3727B" w:rsidRDefault="00D35F80" w:rsidP="00D35F80">
            <w:pPr>
              <w:suppressAutoHyphens/>
              <w:rPr>
                <w:del w:id="88" w:author="Tomas Kurecko" w:date="2016-06-28T11:14:00Z"/>
                <w:rFonts w:ascii="Arial" w:hAnsi="Arial" w:cs="Arial"/>
                <w:sz w:val="18"/>
                <w:szCs w:val="18"/>
              </w:rPr>
            </w:pPr>
            <w:del w:id="89" w:author="Tomas Kurecko" w:date="2016-06-28T11:14:00Z">
              <w:r w:rsidRPr="0041143C" w:rsidDel="00A3727B">
                <w:rPr>
                  <w:rFonts w:ascii="Arial" w:hAnsi="Arial" w:cs="Arial"/>
                  <w:sz w:val="18"/>
                  <w:szCs w:val="18"/>
                </w:rPr>
                <w:delText>Dlhodobá inflácia</w:delText>
              </w:r>
            </w:del>
          </w:p>
        </w:tc>
        <w:tc>
          <w:tcPr>
            <w:tcW w:w="1842" w:type="dxa"/>
            <w:vAlign w:val="bottom"/>
          </w:tcPr>
          <w:p w14:paraId="3772394F" w14:textId="21A110BC" w:rsidR="00D35F80" w:rsidRPr="0041143C" w:rsidDel="00A3727B" w:rsidRDefault="00D35F80" w:rsidP="00D35F80">
            <w:pPr>
              <w:suppressAutoHyphens/>
              <w:ind w:left="113" w:right="57"/>
              <w:jc w:val="right"/>
              <w:rPr>
                <w:del w:id="90" w:author="Tomas Kurecko" w:date="2016-06-28T11:14:00Z"/>
                <w:rFonts w:ascii="Arial" w:hAnsi="Arial" w:cs="Arial"/>
                <w:sz w:val="18"/>
                <w:szCs w:val="18"/>
              </w:rPr>
            </w:pPr>
            <w:del w:id="91" w:author="Tomas Kurecko" w:date="2016-06-28T11:14:00Z">
              <w:r w:rsidRPr="0041143C" w:rsidDel="00A3727B">
                <w:rPr>
                  <w:rFonts w:ascii="Arial" w:hAnsi="Arial" w:cs="Arial"/>
                  <w:sz w:val="18"/>
                  <w:szCs w:val="18"/>
                </w:rPr>
                <w:delText>0,7%</w:delText>
              </w:r>
            </w:del>
          </w:p>
        </w:tc>
      </w:tr>
      <w:tr w:rsidR="00227F09" w:rsidRPr="0041143C" w:rsidDel="00A3727B" w14:paraId="2D4AF7D5" w14:textId="3C10C0A0" w:rsidTr="003C4E16">
        <w:trPr>
          <w:cantSplit/>
          <w:trHeight w:val="227"/>
          <w:del w:id="92" w:author="Tomas Kurecko" w:date="2016-06-28T11:14:00Z"/>
        </w:trPr>
        <w:tc>
          <w:tcPr>
            <w:tcW w:w="7363" w:type="dxa"/>
            <w:vAlign w:val="bottom"/>
          </w:tcPr>
          <w:p w14:paraId="45D7C084" w14:textId="4E45A3DB" w:rsidR="00227F09" w:rsidRPr="0041143C" w:rsidDel="00A3727B" w:rsidRDefault="00227F09" w:rsidP="00D35F80">
            <w:pPr>
              <w:suppressAutoHyphens/>
              <w:rPr>
                <w:del w:id="93" w:author="Tomas Kurecko" w:date="2016-06-28T11:14:00Z"/>
                <w:rFonts w:ascii="Arial" w:hAnsi="Arial" w:cs="Arial"/>
                <w:sz w:val="18"/>
                <w:szCs w:val="18"/>
              </w:rPr>
            </w:pPr>
          </w:p>
        </w:tc>
        <w:tc>
          <w:tcPr>
            <w:tcW w:w="1842" w:type="dxa"/>
            <w:vAlign w:val="bottom"/>
          </w:tcPr>
          <w:p w14:paraId="0101634B" w14:textId="60ABDB81" w:rsidR="00227F09" w:rsidRPr="0041143C" w:rsidDel="00A3727B" w:rsidRDefault="00227F09" w:rsidP="00D35F80">
            <w:pPr>
              <w:suppressAutoHyphens/>
              <w:ind w:left="113" w:right="57"/>
              <w:jc w:val="right"/>
              <w:rPr>
                <w:del w:id="94" w:author="Tomas Kurecko" w:date="2016-06-28T11:14:00Z"/>
                <w:rFonts w:ascii="Arial" w:hAnsi="Arial" w:cs="Arial"/>
                <w:sz w:val="18"/>
                <w:szCs w:val="18"/>
              </w:rPr>
            </w:pPr>
          </w:p>
        </w:tc>
      </w:tr>
      <w:tr w:rsidR="0041143C" w:rsidRPr="0041143C" w14:paraId="2D2D9CD8" w14:textId="77777777" w:rsidTr="0041143C">
        <w:trPr>
          <w:cantSplit/>
          <w:trHeight w:val="227"/>
        </w:trPr>
        <w:tc>
          <w:tcPr>
            <w:tcW w:w="7363" w:type="dxa"/>
            <w:vAlign w:val="bottom"/>
          </w:tcPr>
          <w:p w14:paraId="13AC0482" w14:textId="77777777" w:rsidR="0041143C" w:rsidRPr="0041143C" w:rsidRDefault="0041143C">
            <w:pPr>
              <w:rPr>
                <w:rFonts w:ascii="Arial" w:hAnsi="Arial" w:cs="Arial"/>
                <w:sz w:val="18"/>
                <w:szCs w:val="18"/>
              </w:rPr>
              <w:pPrChange w:id="95" w:author="Tomas Kurecko" w:date="2016-06-28T11:14:00Z">
                <w:pPr>
                  <w:suppressAutoHyphens/>
                </w:pPr>
              </w:pPrChange>
            </w:pPr>
          </w:p>
        </w:tc>
        <w:tc>
          <w:tcPr>
            <w:tcW w:w="1842" w:type="dxa"/>
            <w:vAlign w:val="bottom"/>
          </w:tcPr>
          <w:p w14:paraId="4935BA01" w14:textId="77777777" w:rsidR="0041143C" w:rsidRPr="0041143C" w:rsidRDefault="0041143C" w:rsidP="00D35F80">
            <w:pPr>
              <w:suppressAutoHyphens/>
              <w:ind w:left="113" w:right="57"/>
              <w:jc w:val="right"/>
              <w:rPr>
                <w:rFonts w:ascii="Arial" w:hAnsi="Arial" w:cs="Arial"/>
                <w:sz w:val="18"/>
                <w:szCs w:val="18"/>
              </w:rPr>
            </w:pPr>
          </w:p>
        </w:tc>
      </w:tr>
    </w:tbl>
    <w:p w14:paraId="4D8BDA8D" w14:textId="77777777" w:rsidR="002A6B50" w:rsidRPr="0041143C" w:rsidRDefault="00B90E35" w:rsidP="000C7C27">
      <w:pPr>
        <w:pStyle w:val="abc"/>
      </w:pPr>
      <w:r w:rsidRPr="0041143C">
        <w:t>Splatná daň z príjmu</w:t>
      </w:r>
    </w:p>
    <w:p w14:paraId="094C324F" w14:textId="77777777" w:rsidR="00A3677A" w:rsidRPr="003C4E16" w:rsidRDefault="00523395" w:rsidP="00162D30">
      <w:pPr>
        <w:pStyle w:val="odstavec"/>
      </w:pPr>
      <w:r w:rsidRPr="003C4E1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B32C76E" w14:textId="350D84F0" w:rsidR="00A3727B" w:rsidRDefault="00A3727B">
      <w:pPr>
        <w:rPr>
          <w:ins w:id="96" w:author="Tomas Kurecko" w:date="2016-06-28T11:15:00Z"/>
          <w:rFonts w:ascii="Helv" w:hAnsi="Helv" w:cs="Helv"/>
          <w:bCs/>
          <w:iCs/>
          <w:sz w:val="20"/>
          <w:szCs w:val="20"/>
        </w:rPr>
      </w:pPr>
      <w:ins w:id="97" w:author="Tomas Kurecko" w:date="2016-06-28T11:15:00Z">
        <w:r>
          <w:br w:type="page"/>
        </w:r>
      </w:ins>
    </w:p>
    <w:p w14:paraId="62B1C806" w14:textId="59536A0A" w:rsidR="00A3677A" w:rsidRPr="003C4E16" w:rsidDel="00A3727B" w:rsidRDefault="00A3677A" w:rsidP="00162D30">
      <w:pPr>
        <w:pStyle w:val="odstavec"/>
        <w:rPr>
          <w:del w:id="98" w:author="Tomas Kurecko" w:date="2016-06-28T11:15:00Z"/>
        </w:rPr>
      </w:pPr>
    </w:p>
    <w:p w14:paraId="7619B2C8" w14:textId="77777777" w:rsidR="002A6B50" w:rsidRPr="0041143C" w:rsidRDefault="00DD1079" w:rsidP="000C7C27">
      <w:pPr>
        <w:pStyle w:val="abc"/>
      </w:pPr>
      <w:r w:rsidRPr="0041143C">
        <w:t>Odložená daň z príjmu</w:t>
      </w:r>
    </w:p>
    <w:p w14:paraId="52EC8B1B" w14:textId="77777777" w:rsidR="00A3677A" w:rsidRPr="003C4E16" w:rsidRDefault="00DD1079" w:rsidP="00162D30">
      <w:pPr>
        <w:pStyle w:val="odstavec"/>
      </w:pPr>
      <w:r w:rsidRPr="003C4E16">
        <w:t xml:space="preserve">Odložená daň z príjmu </w:t>
      </w:r>
      <w:r w:rsidR="00122C5E" w:rsidRPr="003C4E16">
        <w:t>vyplýva z</w:t>
      </w:r>
      <w:r w:rsidRPr="003C4E16">
        <w:t>:</w:t>
      </w:r>
    </w:p>
    <w:p w14:paraId="57A16CBD" w14:textId="77777777" w:rsidR="00A3677A" w:rsidRPr="003C4E16" w:rsidRDefault="00A3677A" w:rsidP="00162D30">
      <w:pPr>
        <w:pStyle w:val="odstavec"/>
      </w:pPr>
    </w:p>
    <w:p w14:paraId="66D57802" w14:textId="77777777" w:rsidR="00A3677A" w:rsidRPr="003C4E16" w:rsidRDefault="00180B2A" w:rsidP="00162D30">
      <w:pPr>
        <w:pStyle w:val="odstavec"/>
      </w:pPr>
      <w:r w:rsidRPr="003C4E16">
        <w:t>a)</w:t>
      </w:r>
      <w:r w:rsidRPr="003C4E16">
        <w:tab/>
      </w:r>
      <w:r w:rsidR="00DD1079" w:rsidRPr="003C4E16">
        <w:t>rozdiel</w:t>
      </w:r>
      <w:r w:rsidR="00122C5E" w:rsidRPr="003C4E16">
        <w:t>ov</w:t>
      </w:r>
      <w:r w:rsidR="00DD1079" w:rsidRPr="003C4E16">
        <w:t xml:space="preserve"> medzi účtovnou hodnotou majetku a účtovnou hodnotou záväzkov vykázanou v súvahe </w:t>
      </w:r>
      <w:r w:rsidR="003314F9" w:rsidRPr="003C4E16">
        <w:tab/>
      </w:r>
      <w:r w:rsidR="00DD1079" w:rsidRPr="003C4E16">
        <w:t>a ich daňovou základňou,</w:t>
      </w:r>
    </w:p>
    <w:p w14:paraId="2669CD67" w14:textId="77777777" w:rsidR="00A3677A" w:rsidRPr="003C4E16" w:rsidRDefault="00180B2A" w:rsidP="00162D30">
      <w:pPr>
        <w:pStyle w:val="odstavec"/>
      </w:pPr>
      <w:r w:rsidRPr="003C4E16">
        <w:t>b)</w:t>
      </w:r>
      <w:r w:rsidRPr="003C4E16">
        <w:tab/>
      </w:r>
      <w:r w:rsidR="00DD1079" w:rsidRPr="003C4E16">
        <w:t xml:space="preserve">možnosti umorovať daňovú stratu v budúcnosti, pod ktorou sa rozumie možnosť odpočítať daňovú </w:t>
      </w:r>
      <w:r w:rsidR="003314F9" w:rsidRPr="003C4E16">
        <w:tab/>
      </w:r>
      <w:r w:rsidR="00DD1079" w:rsidRPr="003C4E16">
        <w:t>stratu od základu dane v budúcnosti,</w:t>
      </w:r>
    </w:p>
    <w:p w14:paraId="43F9B8BE" w14:textId="77777777" w:rsidR="00A3677A" w:rsidRPr="003C4E16" w:rsidRDefault="00180B2A" w:rsidP="00162D30">
      <w:pPr>
        <w:pStyle w:val="odstavec"/>
      </w:pPr>
      <w:r w:rsidRPr="003C4E16">
        <w:t>c)</w:t>
      </w:r>
      <w:r w:rsidRPr="003C4E16">
        <w:tab/>
      </w:r>
      <w:r w:rsidR="00DD1079" w:rsidRPr="003C4E16">
        <w:t>možnos</w:t>
      </w:r>
      <w:r w:rsidR="00A625F3" w:rsidRPr="003C4E16">
        <w:t>ti</w:t>
      </w:r>
      <w:r w:rsidR="00DD1079" w:rsidRPr="003C4E16">
        <w:t xml:space="preserve"> previesť nevyužité daňové odpočty a iné daňové nároky do budúcich období.</w:t>
      </w:r>
    </w:p>
    <w:p w14:paraId="5E312012" w14:textId="77777777" w:rsidR="00A3677A" w:rsidRPr="003C4E16" w:rsidRDefault="00A3677A" w:rsidP="00162D30">
      <w:pPr>
        <w:pStyle w:val="odstavec"/>
      </w:pPr>
    </w:p>
    <w:p w14:paraId="1DA84495" w14:textId="77777777" w:rsidR="00475AF9" w:rsidRPr="003C4E16" w:rsidRDefault="00475AF9" w:rsidP="00162D30">
      <w:pPr>
        <w:pStyle w:val="odstavec"/>
      </w:pPr>
      <w:r w:rsidRPr="003C4E16">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5B5BCD23" w14:textId="77777777" w:rsidR="00A355C2" w:rsidRPr="003C4E16" w:rsidRDefault="00A355C2" w:rsidP="00162D30">
      <w:pPr>
        <w:pStyle w:val="odstavec"/>
      </w:pPr>
    </w:p>
    <w:p w14:paraId="6BD99CB7" w14:textId="77777777" w:rsidR="00475AF9" w:rsidRPr="003C4E16" w:rsidRDefault="00475AF9" w:rsidP="00162D30">
      <w:pPr>
        <w:pStyle w:val="odstavec"/>
      </w:pPr>
      <w:r w:rsidRPr="003C4E16">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165E12FE" w14:textId="77777777" w:rsidR="00A3677A" w:rsidRPr="003C4E16" w:rsidRDefault="00A3677A" w:rsidP="00162D30">
      <w:pPr>
        <w:pStyle w:val="odstavec"/>
      </w:pPr>
    </w:p>
    <w:p w14:paraId="320B4D27" w14:textId="77777777" w:rsidR="00A3677A" w:rsidRPr="003C4E16" w:rsidRDefault="00DD1079" w:rsidP="00162D30">
      <w:pPr>
        <w:pStyle w:val="odstavec"/>
      </w:pPr>
      <w:r w:rsidRPr="003C4E16">
        <w:t>Odložená daňová pohľadávka sa účtuje iba do takej výšky, do akej je pravdepodobné, že bude možné dočasné rozdiely vyrovnať voči budúcemu základu dane.</w:t>
      </w:r>
    </w:p>
    <w:p w14:paraId="769B9174" w14:textId="77777777" w:rsidR="004E5AE0" w:rsidRPr="003C4E16" w:rsidRDefault="004E5AE0" w:rsidP="00162D30">
      <w:pPr>
        <w:pStyle w:val="odstavec"/>
      </w:pPr>
    </w:p>
    <w:p w14:paraId="49280980" w14:textId="77777777" w:rsidR="00A3677A" w:rsidRPr="003C4E16" w:rsidRDefault="00DD1079" w:rsidP="00162D30">
      <w:pPr>
        <w:pStyle w:val="odstavec"/>
      </w:pPr>
      <w:r w:rsidRPr="003C4E16">
        <w:t>Pri výpočte odloženej dane sa použije sadzba dane z príjmov, o ktorej sa predpokladá, že bude platiť v čase vyrov</w:t>
      </w:r>
      <w:r w:rsidR="005C39C1" w:rsidRPr="003C4E16">
        <w:t>nania odloženej dane.</w:t>
      </w:r>
    </w:p>
    <w:p w14:paraId="20013ECE" w14:textId="77777777" w:rsidR="00C47CD4" w:rsidRPr="003C4E16" w:rsidRDefault="00C47CD4" w:rsidP="00162D30">
      <w:pPr>
        <w:pStyle w:val="odstavec"/>
      </w:pPr>
    </w:p>
    <w:p w14:paraId="6AD32D5D" w14:textId="77777777" w:rsidR="005D49E9" w:rsidRPr="0041143C" w:rsidRDefault="00C723D4" w:rsidP="000C7C27">
      <w:pPr>
        <w:pStyle w:val="abc"/>
      </w:pPr>
      <w:r w:rsidRPr="0041143C">
        <w:t>Výdavky budúcich období a výnosy budúcich období</w:t>
      </w:r>
    </w:p>
    <w:p w14:paraId="42804265" w14:textId="77777777" w:rsidR="00A3677A" w:rsidRPr="003C4E16" w:rsidRDefault="00C723D4" w:rsidP="00162D30">
      <w:pPr>
        <w:pStyle w:val="odstavec"/>
      </w:pPr>
      <w:r w:rsidRPr="003C4E16">
        <w:t>Výdavky budúcich období a výnosy budúcich období sú vykázané vo výške, ktorá je potrebná na dodržanie zásady vecnej a časovej súvislosti s účtovným obdobím.</w:t>
      </w:r>
    </w:p>
    <w:p w14:paraId="4D7FEF09" w14:textId="77777777" w:rsidR="00A3677A" w:rsidRPr="003C4E16" w:rsidRDefault="00A3677A" w:rsidP="00162D30">
      <w:pPr>
        <w:pStyle w:val="odstavec"/>
      </w:pPr>
    </w:p>
    <w:p w14:paraId="40021E03" w14:textId="77777777" w:rsidR="002A6B50" w:rsidRPr="0041143C" w:rsidRDefault="00DD1079" w:rsidP="000C7C27">
      <w:pPr>
        <w:pStyle w:val="abc"/>
      </w:pPr>
      <w:r w:rsidRPr="0041143C">
        <w:t>Leasing (Spoločnosť je nájomca)</w:t>
      </w:r>
    </w:p>
    <w:p w14:paraId="2C462897" w14:textId="77777777" w:rsidR="00A3677A" w:rsidRPr="003C4E16" w:rsidRDefault="00694D06" w:rsidP="00162D30">
      <w:pPr>
        <w:pStyle w:val="odstavec"/>
      </w:pPr>
      <w:r w:rsidRPr="003C4E16">
        <w:rPr>
          <w:b/>
        </w:rPr>
        <w:t xml:space="preserve">Operatívny leasing. </w:t>
      </w:r>
      <w:r w:rsidR="00C419E3" w:rsidRPr="003C4E16">
        <w:t xml:space="preserve">Prenájom majetku </w:t>
      </w:r>
      <w:r w:rsidR="00DD1079" w:rsidRPr="003C4E16">
        <w:t xml:space="preserve">formou operatívneho leasingu sa účtuje do nákladov </w:t>
      </w:r>
      <w:r w:rsidR="00505E44" w:rsidRPr="003C4E16">
        <w:t>priebežne</w:t>
      </w:r>
      <w:r w:rsidR="00DD1079" w:rsidRPr="003C4E16">
        <w:t xml:space="preserve"> počas doby trvania leasingovej zmluvy.</w:t>
      </w:r>
    </w:p>
    <w:p w14:paraId="1A8FF7FB" w14:textId="77777777" w:rsidR="00C47CD4" w:rsidRPr="003C4E16" w:rsidRDefault="00C47CD4" w:rsidP="00162D30">
      <w:pPr>
        <w:pStyle w:val="odstavec"/>
      </w:pPr>
    </w:p>
    <w:p w14:paraId="3767782D" w14:textId="77777777" w:rsidR="0041143C" w:rsidRDefault="0041143C">
      <w:pPr>
        <w:rPr>
          <w:rFonts w:ascii="Arial" w:hAnsi="Arial" w:cs="Arial"/>
          <w:b/>
          <w:color w:val="000000" w:themeColor="text1"/>
          <w:sz w:val="20"/>
          <w:szCs w:val="20"/>
        </w:rPr>
      </w:pPr>
      <w:r>
        <w:br w:type="page"/>
      </w:r>
    </w:p>
    <w:p w14:paraId="20292AD5" w14:textId="49E6D433" w:rsidR="002A6B50" w:rsidRPr="0041143C" w:rsidRDefault="00DD1079" w:rsidP="000C7C27">
      <w:pPr>
        <w:pStyle w:val="abc"/>
      </w:pPr>
      <w:r w:rsidRPr="0041143C">
        <w:t>Cudzia mena</w:t>
      </w:r>
    </w:p>
    <w:p w14:paraId="665CEE44" w14:textId="77777777" w:rsidR="005D49E9" w:rsidRPr="003C4E16" w:rsidRDefault="00DD1079" w:rsidP="00162D30">
      <w:pPr>
        <w:pStyle w:val="odstavec"/>
      </w:pPr>
      <w:r w:rsidRPr="003C4E16">
        <w:t>Majetok a záväzky vyjadrené v cudzej mene</w:t>
      </w:r>
      <w:r w:rsidR="00B609A3" w:rsidRPr="003C4E16">
        <w:t xml:space="preserve"> (okrem preddavkov prijatých a poskytnutých)</w:t>
      </w:r>
      <w:r w:rsidRPr="003C4E16">
        <w:t xml:space="preserve"> sa prepočítavajú</w:t>
      </w:r>
      <w:r w:rsidR="003A26B3" w:rsidRPr="003C4E16">
        <w:t xml:space="preserve"> na</w:t>
      </w:r>
      <w:r w:rsidRPr="003C4E16">
        <w:t xml:space="preserve"> </w:t>
      </w:r>
      <w:r w:rsidR="00B609A3" w:rsidRPr="003C4E16">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C4E16">
        <w:t>Vzniknu</w:t>
      </w:r>
      <w:r w:rsidR="00790655" w:rsidRPr="003C4E16">
        <w:t>té kurzové rozdiely sa účtujú s </w:t>
      </w:r>
      <w:r w:rsidRPr="003C4E16">
        <w:t>vplyvom na výsledok hospodárenia.</w:t>
      </w:r>
      <w:r w:rsidR="004C71AC" w:rsidRPr="003C4E16" w:rsidDel="004C71AC">
        <w:t xml:space="preserve"> </w:t>
      </w:r>
    </w:p>
    <w:p w14:paraId="61DE7520" w14:textId="77777777" w:rsidR="000C7C27" w:rsidRPr="003C4E16" w:rsidRDefault="000C7C27" w:rsidP="00162D30">
      <w:pPr>
        <w:pStyle w:val="odstavec"/>
      </w:pPr>
    </w:p>
    <w:p w14:paraId="6C63D240" w14:textId="77777777" w:rsidR="005D49E9" w:rsidRPr="0041143C" w:rsidRDefault="00DD1079" w:rsidP="000C7C27">
      <w:pPr>
        <w:pStyle w:val="abc"/>
      </w:pPr>
      <w:r w:rsidRPr="0041143C">
        <w:t>V</w:t>
      </w:r>
      <w:r w:rsidR="00A8019C" w:rsidRPr="0041143C">
        <w:t>ykazovanie v</w:t>
      </w:r>
      <w:r w:rsidRPr="0041143C">
        <w:t>ýnos</w:t>
      </w:r>
      <w:r w:rsidR="00A8019C" w:rsidRPr="0041143C">
        <w:t>ov</w:t>
      </w:r>
    </w:p>
    <w:p w14:paraId="4C85CC2C" w14:textId="77777777" w:rsidR="00A85B80" w:rsidRPr="003C4E16" w:rsidRDefault="00A85B80" w:rsidP="00162D30">
      <w:pPr>
        <w:pStyle w:val="odstavec"/>
      </w:pPr>
      <w:r w:rsidRPr="003C4E16">
        <w:t>Výnosy z predaja tovarov a služieb predstavujú reálnu hodnotu prijatej odmeny alebo pohľadávky za predaj tovaru a služieb v rámci bežných činností Spoločnosti, po odpočítaní dane z pridanej hodnoty, diskontov a zliav. Spoločnosť účtuje o výnosoch v čase, kedy je možné výšku výnosu spoľahlivo oceniť, je pravdepodobné, že Spoločnosti budú plynúť budúce ekonomické úžitky a keď sú splnené kritéria pre vykázanie.</w:t>
      </w:r>
    </w:p>
    <w:p w14:paraId="43F6959E" w14:textId="77777777" w:rsidR="00A85B80" w:rsidRPr="003C4E16" w:rsidRDefault="00A85B80" w:rsidP="00162D30">
      <w:pPr>
        <w:pStyle w:val="odstavec"/>
      </w:pPr>
    </w:p>
    <w:p w14:paraId="65D69BDF" w14:textId="77777777" w:rsidR="00A85B80" w:rsidRPr="003C4E16" w:rsidRDefault="00A85B80" w:rsidP="00162D30">
      <w:pPr>
        <w:pStyle w:val="odstavec"/>
      </w:pPr>
      <w:r w:rsidRPr="003C4E16">
        <w:t>Výnosy z predaja výrobkov (interiérové komponenty pre automobilový priemysel) sa vykazujú ku dňu realizácie dodávky. Dodávka nie je splnená, pokiaľ výrobok nie je doručený na miesto určenia, riziko straty alebo poškodenia neprešlo na zákazníka a zákazník akceptoval výrobok v zmysle zmluvy alebo existuje iná evidencia prijatia dodávky.</w:t>
      </w:r>
    </w:p>
    <w:p w14:paraId="7526B32B" w14:textId="77777777" w:rsidR="00A85B80" w:rsidRPr="003C4E16" w:rsidRDefault="00A85B80" w:rsidP="00162D30">
      <w:pPr>
        <w:pStyle w:val="odstavec"/>
      </w:pPr>
    </w:p>
    <w:p w14:paraId="68B46DCF" w14:textId="77777777" w:rsidR="00A3677A" w:rsidRPr="003C4E16" w:rsidRDefault="00A85B80" w:rsidP="00162D30">
      <w:pPr>
        <w:pStyle w:val="odstavec"/>
      </w:pPr>
      <w:r w:rsidRPr="003C4E16">
        <w:t>Výnosy z predaja služieb (administratívne, finančné a inžinierske služby pre spoločnosti v skupine JC) sa vykazujú v účtovnom období, v ktorom boli služby poskytnuté s ohľadom na stav rozpracovanosti danej služby. Výnosové úroky sa účtujú na základe časového rozlíšenia metódou efektívnej úrokovej miery.</w:t>
      </w:r>
    </w:p>
    <w:p w14:paraId="4FE20C1F" w14:textId="77777777" w:rsidR="000C0DDF" w:rsidRPr="003C4E16" w:rsidRDefault="000C0DDF" w:rsidP="00162D30">
      <w:pPr>
        <w:pStyle w:val="odstavec"/>
      </w:pPr>
    </w:p>
    <w:p w14:paraId="3AB9639D" w14:textId="7017F5FE" w:rsidR="000C0DDF" w:rsidRPr="0041143C" w:rsidDel="00A3727B" w:rsidRDefault="000C0DDF" w:rsidP="000C7C27">
      <w:pPr>
        <w:pStyle w:val="abc"/>
        <w:rPr>
          <w:del w:id="99" w:author="Tomas Kurecko" w:date="2016-06-28T11:15:00Z"/>
        </w:rPr>
      </w:pPr>
      <w:del w:id="100" w:author="Tomas Kurecko" w:date="2016-06-28T11:15:00Z">
        <w:r w:rsidRPr="0041143C" w:rsidDel="00A3727B">
          <w:delText xml:space="preserve">Ostatné informácie  </w:delText>
        </w:r>
      </w:del>
    </w:p>
    <w:p w14:paraId="752F6210" w14:textId="54EA12F8" w:rsidR="000C0DDF" w:rsidRPr="003C4E16" w:rsidDel="00A3727B" w:rsidRDefault="00A81E8A" w:rsidP="004E6037">
      <w:pPr>
        <w:pStyle w:val="Default"/>
        <w:jc w:val="both"/>
        <w:rPr>
          <w:del w:id="101" w:author="Tomas Kurecko" w:date="2016-06-28T11:15:00Z"/>
          <w:bCs/>
          <w:iCs/>
          <w:color w:val="000000" w:themeColor="text1"/>
          <w:sz w:val="20"/>
          <w:szCs w:val="20"/>
        </w:rPr>
      </w:pPr>
      <w:del w:id="102" w:author="Tomas Kurecko" w:date="2016-06-28T11:15:00Z">
        <w:r w:rsidRPr="003C4E16" w:rsidDel="00A3727B">
          <w:rPr>
            <w:bCs/>
            <w:iCs/>
            <w:color w:val="000000" w:themeColor="text1"/>
            <w:sz w:val="20"/>
            <w:szCs w:val="20"/>
          </w:rPr>
          <w:delText xml:space="preserve">V </w:delText>
        </w:r>
        <w:r w:rsidR="00C90E0E" w:rsidRPr="003C4E16" w:rsidDel="00A3727B">
          <w:rPr>
            <w:bCs/>
            <w:iCs/>
            <w:color w:val="000000" w:themeColor="text1"/>
            <w:sz w:val="20"/>
            <w:szCs w:val="20"/>
          </w:rPr>
          <w:delText>roku 201</w:delText>
        </w:r>
        <w:r w:rsidRPr="003C4E16" w:rsidDel="00A3727B">
          <w:rPr>
            <w:bCs/>
            <w:iCs/>
            <w:color w:val="000000" w:themeColor="text1"/>
            <w:sz w:val="20"/>
            <w:szCs w:val="20"/>
          </w:rPr>
          <w:delText xml:space="preserve">5 vznikol „joint venture“ medzi </w:delText>
        </w:r>
        <w:r w:rsidR="00C90E0E" w:rsidRPr="003C4E16" w:rsidDel="00A3727B">
          <w:rPr>
            <w:bCs/>
            <w:iCs/>
            <w:color w:val="000000" w:themeColor="text1"/>
            <w:sz w:val="20"/>
            <w:szCs w:val="20"/>
          </w:rPr>
          <w:delText>spolo</w:delText>
        </w:r>
        <w:r w:rsidR="00C90E0E" w:rsidRPr="003C4E16" w:rsidDel="00A3727B">
          <w:rPr>
            <w:rFonts w:hint="eastAsia"/>
            <w:bCs/>
            <w:iCs/>
            <w:color w:val="000000" w:themeColor="text1"/>
            <w:sz w:val="20"/>
            <w:szCs w:val="20"/>
          </w:rPr>
          <w:delText>č</w:delText>
        </w:r>
        <w:r w:rsidR="00C90E0E" w:rsidRPr="003C4E16" w:rsidDel="00A3727B">
          <w:rPr>
            <w:bCs/>
            <w:iCs/>
            <w:color w:val="000000" w:themeColor="text1"/>
            <w:sz w:val="20"/>
            <w:szCs w:val="20"/>
          </w:rPr>
          <w:delText>nos</w:delText>
        </w:r>
        <w:r w:rsidR="00C90E0E" w:rsidRPr="003C4E16" w:rsidDel="00A3727B">
          <w:rPr>
            <w:rFonts w:hint="eastAsia"/>
            <w:bCs/>
            <w:iCs/>
            <w:color w:val="000000" w:themeColor="text1"/>
            <w:sz w:val="20"/>
            <w:szCs w:val="20"/>
          </w:rPr>
          <w:delText>ť</w:delText>
        </w:r>
        <w:r w:rsidR="00C90E0E" w:rsidRPr="003C4E16" w:rsidDel="00A3727B">
          <w:rPr>
            <w:bCs/>
            <w:iCs/>
            <w:color w:val="000000" w:themeColor="text1"/>
            <w:sz w:val="20"/>
            <w:szCs w:val="20"/>
          </w:rPr>
          <w:delText>ou Johnson Controls Inc. a</w:delText>
        </w:r>
        <w:r w:rsidR="0069254F" w:rsidRPr="003C4E16" w:rsidDel="00A3727B">
          <w:rPr>
            <w:bCs/>
            <w:iCs/>
            <w:color w:val="000000" w:themeColor="text1"/>
            <w:sz w:val="20"/>
            <w:szCs w:val="20"/>
          </w:rPr>
          <w:delText> </w:delText>
        </w:r>
        <w:r w:rsidR="00C90E0E" w:rsidRPr="003C4E16" w:rsidDel="00A3727B">
          <w:rPr>
            <w:bCs/>
            <w:iCs/>
            <w:color w:val="000000" w:themeColor="text1"/>
            <w:sz w:val="20"/>
            <w:szCs w:val="20"/>
          </w:rPr>
          <w:delText>Yanfeng</w:delText>
        </w:r>
        <w:r w:rsidR="0069254F" w:rsidRPr="003C4E16" w:rsidDel="00A3727B">
          <w:rPr>
            <w:bCs/>
            <w:iCs/>
            <w:color w:val="000000" w:themeColor="text1"/>
            <w:sz w:val="20"/>
            <w:szCs w:val="20"/>
          </w:rPr>
          <w:delText xml:space="preserve"> –</w:delText>
        </w:r>
        <w:r w:rsidR="00C90E0E" w:rsidRPr="003C4E16" w:rsidDel="00A3727B">
          <w:rPr>
            <w:bCs/>
            <w:iCs/>
            <w:color w:val="000000" w:themeColor="text1"/>
            <w:sz w:val="20"/>
            <w:szCs w:val="20"/>
          </w:rPr>
          <w:delText xml:space="preserve"> dcé</w:delText>
        </w:r>
        <w:r w:rsidR="0069254F" w:rsidRPr="003C4E16" w:rsidDel="00A3727B">
          <w:rPr>
            <w:bCs/>
            <w:iCs/>
            <w:color w:val="000000" w:themeColor="text1"/>
            <w:sz w:val="20"/>
            <w:szCs w:val="20"/>
          </w:rPr>
          <w:delText>rskou spolo</w:delText>
        </w:r>
        <w:r w:rsidR="0069254F" w:rsidRPr="003C4E16" w:rsidDel="00A3727B">
          <w:rPr>
            <w:rFonts w:hint="eastAsia"/>
            <w:bCs/>
            <w:iCs/>
            <w:color w:val="000000" w:themeColor="text1"/>
            <w:sz w:val="20"/>
            <w:szCs w:val="20"/>
          </w:rPr>
          <w:delText>č</w:delText>
        </w:r>
        <w:r w:rsidR="0069254F" w:rsidRPr="003C4E16" w:rsidDel="00A3727B">
          <w:rPr>
            <w:bCs/>
            <w:iCs/>
            <w:color w:val="000000" w:themeColor="text1"/>
            <w:sz w:val="20"/>
            <w:szCs w:val="20"/>
          </w:rPr>
          <w:delText>nos</w:delText>
        </w:r>
        <w:r w:rsidR="0069254F" w:rsidRPr="003C4E16" w:rsidDel="00A3727B">
          <w:rPr>
            <w:rFonts w:hint="eastAsia"/>
            <w:bCs/>
            <w:iCs/>
            <w:color w:val="000000" w:themeColor="text1"/>
            <w:sz w:val="20"/>
            <w:szCs w:val="20"/>
          </w:rPr>
          <w:delText>ť</w:delText>
        </w:r>
        <w:r w:rsidR="0069254F" w:rsidRPr="003C4E16" w:rsidDel="00A3727B">
          <w:rPr>
            <w:bCs/>
            <w:iCs/>
            <w:color w:val="000000" w:themeColor="text1"/>
            <w:sz w:val="20"/>
            <w:szCs w:val="20"/>
          </w:rPr>
          <w:delText>ou Shanghai Automotive Industry Corp.</w:delText>
        </w:r>
        <w:r w:rsidRPr="003C4E16" w:rsidDel="00A3727B">
          <w:rPr>
            <w:bCs/>
            <w:iCs/>
            <w:color w:val="000000" w:themeColor="text1"/>
            <w:sz w:val="20"/>
            <w:szCs w:val="20"/>
          </w:rPr>
          <w:delText xml:space="preserve"> aby pôsobil ako globálny líder na trhu v oblasti automobilových interiérov. P</w:delText>
        </w:r>
        <w:r w:rsidR="0069254F" w:rsidRPr="003C4E16" w:rsidDel="00A3727B">
          <w:rPr>
            <w:bCs/>
            <w:iCs/>
            <w:color w:val="000000" w:themeColor="text1"/>
            <w:sz w:val="20"/>
            <w:szCs w:val="20"/>
          </w:rPr>
          <w:delText>odiel na akciách je 70% ku 30% v prospech Yanfeng. Novovzniknutá spolo</w:delText>
        </w:r>
        <w:r w:rsidR="0069254F" w:rsidRPr="003C4E16" w:rsidDel="00A3727B">
          <w:rPr>
            <w:rFonts w:hint="eastAsia"/>
            <w:bCs/>
            <w:iCs/>
            <w:color w:val="000000" w:themeColor="text1"/>
            <w:sz w:val="20"/>
            <w:szCs w:val="20"/>
          </w:rPr>
          <w:delText>č</w:delText>
        </w:r>
        <w:r w:rsidR="0069254F" w:rsidRPr="003C4E16" w:rsidDel="00A3727B">
          <w:rPr>
            <w:bCs/>
            <w:iCs/>
            <w:color w:val="000000" w:themeColor="text1"/>
            <w:sz w:val="20"/>
            <w:szCs w:val="20"/>
          </w:rPr>
          <w:delText>nos</w:delText>
        </w:r>
        <w:r w:rsidR="0069254F" w:rsidRPr="003C4E16" w:rsidDel="00A3727B">
          <w:rPr>
            <w:rFonts w:hint="eastAsia"/>
            <w:bCs/>
            <w:iCs/>
            <w:color w:val="000000" w:themeColor="text1"/>
            <w:sz w:val="20"/>
            <w:szCs w:val="20"/>
          </w:rPr>
          <w:delText>ť</w:delText>
        </w:r>
        <w:r w:rsidR="0069254F" w:rsidRPr="003C4E16" w:rsidDel="00A3727B">
          <w:rPr>
            <w:bCs/>
            <w:iCs/>
            <w:color w:val="000000" w:themeColor="text1"/>
            <w:sz w:val="20"/>
            <w:szCs w:val="20"/>
          </w:rPr>
          <w:delText xml:space="preserve"> </w:delText>
        </w:r>
        <w:r w:rsidR="00B76AE0" w:rsidRPr="003C4E16" w:rsidDel="00A3727B">
          <w:rPr>
            <w:bCs/>
            <w:iCs/>
            <w:color w:val="000000" w:themeColor="text1"/>
            <w:sz w:val="20"/>
            <w:szCs w:val="20"/>
          </w:rPr>
          <w:delText xml:space="preserve">nesie názov </w:delText>
        </w:r>
        <w:r w:rsidR="00DA6946" w:rsidRPr="003C4E16" w:rsidDel="00A3727B">
          <w:rPr>
            <w:bCs/>
            <w:iCs/>
            <w:color w:val="000000" w:themeColor="text1"/>
            <w:sz w:val="20"/>
            <w:szCs w:val="20"/>
          </w:rPr>
          <w:delText>Yanfeng Automotive Interiors. Spolo</w:delText>
        </w:r>
        <w:r w:rsidR="00DA6946" w:rsidRPr="003C4E16" w:rsidDel="00A3727B">
          <w:rPr>
            <w:rFonts w:hint="eastAsia"/>
            <w:bCs/>
            <w:iCs/>
            <w:color w:val="000000" w:themeColor="text1"/>
            <w:sz w:val="20"/>
            <w:szCs w:val="20"/>
          </w:rPr>
          <w:delText>č</w:delText>
        </w:r>
        <w:r w:rsidR="00DA6946" w:rsidRPr="003C4E16" w:rsidDel="00A3727B">
          <w:rPr>
            <w:bCs/>
            <w:iCs/>
            <w:color w:val="000000" w:themeColor="text1"/>
            <w:sz w:val="20"/>
            <w:szCs w:val="20"/>
          </w:rPr>
          <w:delText>nos</w:delText>
        </w:r>
        <w:r w:rsidR="00DA6946" w:rsidRPr="003C4E16" w:rsidDel="00A3727B">
          <w:rPr>
            <w:rFonts w:hint="eastAsia"/>
            <w:bCs/>
            <w:iCs/>
            <w:color w:val="000000" w:themeColor="text1"/>
            <w:sz w:val="20"/>
            <w:szCs w:val="20"/>
          </w:rPr>
          <w:delText>ť</w:delText>
        </w:r>
        <w:r w:rsidR="00DA6946" w:rsidRPr="003C4E16" w:rsidDel="00A3727B">
          <w:rPr>
            <w:bCs/>
            <w:iCs/>
            <w:color w:val="000000" w:themeColor="text1"/>
            <w:sz w:val="20"/>
            <w:szCs w:val="20"/>
          </w:rPr>
          <w:delText xml:space="preserve"> má viac ako 90 výrobných závodov, vývojových, inžinierskych a zákazníckych centier v 17 </w:delText>
        </w:r>
        <w:r w:rsidRPr="003C4E16" w:rsidDel="00A3727B">
          <w:rPr>
            <w:bCs/>
            <w:iCs/>
            <w:color w:val="000000" w:themeColor="text1"/>
            <w:sz w:val="20"/>
            <w:szCs w:val="20"/>
          </w:rPr>
          <w:delText>krajinách po celom svete a zamestnáva viac ako 28 000 zamestnancov.</w:delText>
        </w:r>
        <w:r w:rsidR="00C90E0E" w:rsidRPr="003C4E16" w:rsidDel="00A3727B">
          <w:rPr>
            <w:bCs/>
            <w:iCs/>
            <w:color w:val="000000" w:themeColor="text1"/>
            <w:sz w:val="20"/>
            <w:szCs w:val="20"/>
          </w:rPr>
          <w:delText xml:space="preserve">  </w:delText>
        </w:r>
      </w:del>
    </w:p>
    <w:p w14:paraId="35D1EC76" w14:textId="77777777" w:rsidR="000C0DDF" w:rsidRPr="003C4E16" w:rsidRDefault="000C0DDF" w:rsidP="00162D30">
      <w:pPr>
        <w:pStyle w:val="odstavec"/>
      </w:pPr>
    </w:p>
    <w:p w14:paraId="24C982E2" w14:textId="77777777" w:rsidR="00763991" w:rsidRPr="003C4E16" w:rsidRDefault="00763991" w:rsidP="00162D30">
      <w:pPr>
        <w:pStyle w:val="odstavec"/>
      </w:pPr>
    </w:p>
    <w:p w14:paraId="51692D07" w14:textId="77777777" w:rsidR="00A3677A" w:rsidRPr="003C4E16" w:rsidRDefault="00A3677A" w:rsidP="00162D30">
      <w:pPr>
        <w:pStyle w:val="odstavec"/>
      </w:pPr>
    </w:p>
    <w:p w14:paraId="4AF14E4B" w14:textId="77777777" w:rsidR="00F714B9" w:rsidRPr="003C4E16" w:rsidRDefault="00F714B9" w:rsidP="00162D30">
      <w:pPr>
        <w:pStyle w:val="odstavec"/>
        <w:sectPr w:rsidR="00F714B9" w:rsidRPr="003C4E16"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p w14:paraId="26556A8A" w14:textId="77777777" w:rsidR="00710CBF" w:rsidRPr="0041143C" w:rsidRDefault="00710CBF" w:rsidP="00005B6B">
      <w:pPr>
        <w:pStyle w:val="Heading1"/>
        <w:ind w:left="426" w:hanging="426"/>
        <w:rPr>
          <w:rFonts w:ascii="Arial" w:hAnsi="Arial"/>
          <w:sz w:val="20"/>
          <w:szCs w:val="20"/>
        </w:rPr>
      </w:pPr>
      <w:r w:rsidRPr="0041143C">
        <w:rPr>
          <w:rFonts w:ascii="Arial" w:hAnsi="Arial"/>
          <w:sz w:val="20"/>
          <w:szCs w:val="20"/>
        </w:rPr>
        <w:t>INFORMÁCIE, KTORÉ DOPLŇUJÚ A VYSVETĽUJÚ POLOŽKY SÚVAHY</w:t>
      </w:r>
    </w:p>
    <w:p w14:paraId="35E4FB10" w14:textId="77777777" w:rsidR="002A6B50" w:rsidRPr="0041143C" w:rsidRDefault="00005B6B" w:rsidP="003C4E16">
      <w:pPr>
        <w:pStyle w:val="Heading1"/>
        <w:numPr>
          <w:ilvl w:val="0"/>
          <w:numId w:val="0"/>
        </w:numPr>
        <w:rPr>
          <w:rFonts w:ascii="Arial" w:hAnsi="Arial"/>
          <w:sz w:val="20"/>
          <w:szCs w:val="20"/>
        </w:rPr>
      </w:pPr>
      <w:r w:rsidRPr="0041143C">
        <w:rPr>
          <w:rFonts w:ascii="Arial" w:hAnsi="Arial"/>
          <w:sz w:val="20"/>
          <w:szCs w:val="20"/>
        </w:rPr>
        <w:t>AKTÍVA</w:t>
      </w:r>
    </w:p>
    <w:p w14:paraId="2C8060DE" w14:textId="77777777" w:rsidR="002A6B50" w:rsidRPr="003C4E16" w:rsidRDefault="009353D5" w:rsidP="001124D9">
      <w:pPr>
        <w:pStyle w:val="Heading2"/>
        <w:numPr>
          <w:ilvl w:val="1"/>
          <w:numId w:val="7"/>
        </w:numPr>
        <w:rPr>
          <w:rFonts w:ascii="Arial" w:hAnsi="Arial"/>
        </w:rPr>
      </w:pPr>
      <w:r w:rsidRPr="003C4E16">
        <w:rPr>
          <w:rFonts w:ascii="Arial" w:hAnsi="Arial"/>
        </w:rPr>
        <w:t xml:space="preserve">Dlhodobý nehmotný </w:t>
      </w:r>
      <w:r w:rsidR="00824EAF" w:rsidRPr="003C4E16">
        <w:rPr>
          <w:rFonts w:ascii="Arial" w:hAnsi="Arial"/>
        </w:rPr>
        <w:t>majetok</w:t>
      </w:r>
    </w:p>
    <w:p w14:paraId="5410E623" w14:textId="77777777" w:rsidR="00342C64" w:rsidRPr="003C4E16" w:rsidRDefault="009353D5" w:rsidP="00162D30">
      <w:pPr>
        <w:pStyle w:val="odstavec"/>
      </w:pPr>
      <w:r w:rsidRPr="003C4E16">
        <w:t xml:space="preserve">Prehľad pohybu dlhodobého nehmotného majetku </w:t>
      </w:r>
      <w:r w:rsidR="00FF2077" w:rsidRPr="003C4E16">
        <w:t xml:space="preserve">za bežné účtovné obdobie </w:t>
      </w:r>
      <w:r w:rsidRPr="003C4E16">
        <w:t xml:space="preserve">je uvedený </w:t>
      </w:r>
      <w:r w:rsidR="00FF2077" w:rsidRPr="003C4E16">
        <w:t>nižšie:</w:t>
      </w:r>
    </w:p>
    <w:p w14:paraId="27599D1D" w14:textId="77777777" w:rsidR="005F1DEB" w:rsidRPr="003C4E16" w:rsidRDefault="005F1DEB" w:rsidP="00162D30">
      <w:pPr>
        <w:pStyle w:val="odstavec"/>
      </w:pPr>
      <w:bookmarkStart w:id="112" w:name="FWT_T3a"/>
      <w:r w:rsidRPr="003C4E16">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F1DEB" w:rsidRPr="0041143C" w14:paraId="0392B096" w14:textId="77777777" w:rsidTr="003B6A3E">
        <w:trPr>
          <w:trHeight w:val="720"/>
        </w:trPr>
        <w:tc>
          <w:tcPr>
            <w:tcW w:w="2620" w:type="dxa"/>
            <w:tcBorders>
              <w:top w:val="nil"/>
              <w:left w:val="nil"/>
              <w:bottom w:val="single" w:sz="4" w:space="0" w:color="auto"/>
              <w:right w:val="nil"/>
            </w:tcBorders>
            <w:shd w:val="clear" w:color="auto" w:fill="auto"/>
            <w:vAlign w:val="bottom"/>
            <w:hideMark/>
          </w:tcPr>
          <w:p w14:paraId="33ED378E" w14:textId="77777777" w:rsidR="005F1DEB" w:rsidRPr="0041143C" w:rsidRDefault="005F1DEB">
            <w:pPr>
              <w:jc w:val="center"/>
              <w:rPr>
                <w:rFonts w:ascii="Arial" w:hAnsi="Arial" w:cs="Arial"/>
                <w:b/>
                <w:bCs/>
                <w:sz w:val="18"/>
                <w:szCs w:val="18"/>
              </w:rPr>
            </w:pPr>
            <w:bookmarkStart w:id="113" w:name="RANGE!B3:J24"/>
            <w:r w:rsidRPr="0041143C">
              <w:rPr>
                <w:rFonts w:ascii="Arial" w:hAnsi="Arial" w:cs="Arial"/>
                <w:b/>
                <w:bCs/>
                <w:sz w:val="18"/>
                <w:szCs w:val="18"/>
              </w:rPr>
              <w:t>Dlhodobý nehmotný majetok</w:t>
            </w:r>
            <w:bookmarkEnd w:id="113"/>
          </w:p>
        </w:tc>
        <w:tc>
          <w:tcPr>
            <w:tcW w:w="1440" w:type="dxa"/>
            <w:tcBorders>
              <w:top w:val="nil"/>
              <w:left w:val="nil"/>
              <w:bottom w:val="single" w:sz="4" w:space="0" w:color="auto"/>
              <w:right w:val="nil"/>
            </w:tcBorders>
            <w:shd w:val="clear" w:color="auto" w:fill="auto"/>
            <w:vAlign w:val="bottom"/>
            <w:hideMark/>
          </w:tcPr>
          <w:p w14:paraId="2E790A25"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486F2D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81E6A2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1DA8054"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679F898"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042D68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F2BF34B"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4217BA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Spolu</w:t>
            </w:r>
          </w:p>
        </w:tc>
      </w:tr>
      <w:tr w:rsidR="005F1DEB" w:rsidRPr="0041143C" w14:paraId="6592E6D9" w14:textId="77777777" w:rsidTr="003B6A3E">
        <w:trPr>
          <w:trHeight w:val="240"/>
        </w:trPr>
        <w:tc>
          <w:tcPr>
            <w:tcW w:w="2620" w:type="dxa"/>
            <w:tcBorders>
              <w:top w:val="nil"/>
              <w:left w:val="nil"/>
              <w:bottom w:val="nil"/>
              <w:right w:val="nil"/>
            </w:tcBorders>
            <w:shd w:val="clear" w:color="auto" w:fill="auto"/>
            <w:vAlign w:val="bottom"/>
            <w:hideMark/>
          </w:tcPr>
          <w:p w14:paraId="2D8D0CF6" w14:textId="77777777" w:rsidR="005F1DEB" w:rsidRPr="0041143C" w:rsidRDefault="005F1DEB">
            <w:pPr>
              <w:rPr>
                <w:rFonts w:ascii="Arial" w:hAnsi="Arial" w:cs="Arial"/>
                <w:sz w:val="18"/>
                <w:szCs w:val="18"/>
              </w:rPr>
            </w:pPr>
            <w:r w:rsidRPr="0041143C">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7370220" w14:textId="77777777" w:rsidR="005F1DEB" w:rsidRPr="0041143C" w:rsidRDefault="005F1D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59476A"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15736A"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F99568"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E57FD6"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5661267"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DCD534" w14:textId="77777777" w:rsidR="005F1DEB" w:rsidRPr="003C4E16" w:rsidRDefault="005F1DEB">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EC1948" w14:textId="77777777" w:rsidR="005F1DEB" w:rsidRPr="003C4E16" w:rsidRDefault="005F1DEB">
            <w:pPr>
              <w:rPr>
                <w:rFonts w:ascii="Arial" w:hAnsi="Arial" w:cs="Arial"/>
                <w:sz w:val="20"/>
                <w:szCs w:val="20"/>
              </w:rPr>
            </w:pPr>
          </w:p>
        </w:tc>
      </w:tr>
      <w:tr w:rsidR="005F1DEB" w:rsidRPr="0041143C" w14:paraId="4D10A407" w14:textId="77777777" w:rsidTr="003B6A3E">
        <w:trPr>
          <w:trHeight w:val="240"/>
        </w:trPr>
        <w:tc>
          <w:tcPr>
            <w:tcW w:w="2620" w:type="dxa"/>
            <w:tcBorders>
              <w:top w:val="nil"/>
              <w:left w:val="nil"/>
              <w:bottom w:val="nil"/>
              <w:right w:val="nil"/>
            </w:tcBorders>
            <w:shd w:val="clear" w:color="auto" w:fill="auto"/>
            <w:vAlign w:val="bottom"/>
            <w:hideMark/>
          </w:tcPr>
          <w:p w14:paraId="4FAF113C" w14:textId="77777777" w:rsidR="005F1DEB" w:rsidRPr="0041143C" w:rsidRDefault="005F1DEB">
            <w:pPr>
              <w:rPr>
                <w:rFonts w:ascii="Arial" w:hAnsi="Arial" w:cs="Arial"/>
                <w:b/>
                <w:bCs/>
                <w:sz w:val="18"/>
                <w:szCs w:val="18"/>
              </w:rPr>
            </w:pPr>
            <w:r w:rsidRPr="0041143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A35150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75369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BB1DE8"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77473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F2EAA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21104A"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7AB7E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D1A2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3B6A3E" w:rsidRPr="0041143C" w14:paraId="7B1785E2" w14:textId="77777777" w:rsidTr="003B6A3E">
        <w:trPr>
          <w:trHeight w:val="240"/>
        </w:trPr>
        <w:tc>
          <w:tcPr>
            <w:tcW w:w="2620" w:type="dxa"/>
            <w:tcBorders>
              <w:top w:val="nil"/>
              <w:left w:val="nil"/>
              <w:bottom w:val="nil"/>
              <w:right w:val="nil"/>
            </w:tcBorders>
            <w:shd w:val="clear" w:color="auto" w:fill="auto"/>
            <w:vAlign w:val="bottom"/>
          </w:tcPr>
          <w:p w14:paraId="12718F4A" w14:textId="5A4239B3" w:rsidR="003B6A3E" w:rsidRPr="0041143C" w:rsidRDefault="003B6A3E" w:rsidP="003B6A3E">
            <w:pPr>
              <w:rPr>
                <w:rFonts w:ascii="Arial" w:hAnsi="Arial" w:cs="Arial"/>
                <w:bCs/>
                <w:sz w:val="18"/>
                <w:szCs w:val="18"/>
              </w:rPr>
            </w:pPr>
            <w:r w:rsidRPr="0041143C">
              <w:rPr>
                <w:rFonts w:ascii="Arial" w:hAnsi="Arial" w:cs="Arial"/>
                <w:bCs/>
                <w:sz w:val="18"/>
                <w:szCs w:val="18"/>
              </w:rPr>
              <w:t>Prírastky 1.4.2015</w:t>
            </w:r>
            <w:r w:rsidR="00227F09" w:rsidRPr="0041143C">
              <w:rPr>
                <w:rFonts w:ascii="Arial" w:hAnsi="Arial" w:cs="Arial"/>
                <w:bCs/>
                <w:sz w:val="18"/>
                <w:szCs w:val="18"/>
              </w:rPr>
              <w:t xml:space="preserve"> *</w:t>
            </w:r>
          </w:p>
        </w:tc>
        <w:tc>
          <w:tcPr>
            <w:tcW w:w="1440" w:type="dxa"/>
            <w:tcBorders>
              <w:top w:val="nil"/>
              <w:left w:val="nil"/>
              <w:bottom w:val="nil"/>
              <w:right w:val="nil"/>
            </w:tcBorders>
            <w:shd w:val="clear" w:color="auto" w:fill="auto"/>
            <w:vAlign w:val="bottom"/>
          </w:tcPr>
          <w:p w14:paraId="2992CF31"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tcPr>
          <w:p w14:paraId="00236552"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34 464</w:t>
            </w:r>
          </w:p>
        </w:tc>
        <w:tc>
          <w:tcPr>
            <w:tcW w:w="1440" w:type="dxa"/>
            <w:tcBorders>
              <w:top w:val="nil"/>
              <w:left w:val="nil"/>
              <w:bottom w:val="nil"/>
              <w:right w:val="nil"/>
            </w:tcBorders>
            <w:shd w:val="clear" w:color="auto" w:fill="auto"/>
            <w:vAlign w:val="bottom"/>
          </w:tcPr>
          <w:p w14:paraId="68F29815"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tcPr>
          <w:p w14:paraId="3DC15EA8"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17 774 839</w:t>
            </w:r>
          </w:p>
        </w:tc>
        <w:tc>
          <w:tcPr>
            <w:tcW w:w="1440" w:type="dxa"/>
            <w:tcBorders>
              <w:top w:val="nil"/>
              <w:left w:val="nil"/>
              <w:bottom w:val="nil"/>
              <w:right w:val="nil"/>
            </w:tcBorders>
            <w:shd w:val="clear" w:color="auto" w:fill="auto"/>
            <w:vAlign w:val="bottom"/>
          </w:tcPr>
          <w:p w14:paraId="3E593304"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tcPr>
          <w:p w14:paraId="7F06EE13"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tcPr>
          <w:p w14:paraId="47E855FF"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tcPr>
          <w:p w14:paraId="373804A9"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17 809 303</w:t>
            </w:r>
          </w:p>
        </w:tc>
      </w:tr>
      <w:tr w:rsidR="003B6A3E" w:rsidRPr="0041143C" w14:paraId="1735C653" w14:textId="77777777" w:rsidTr="003B6A3E">
        <w:trPr>
          <w:trHeight w:val="240"/>
        </w:trPr>
        <w:tc>
          <w:tcPr>
            <w:tcW w:w="2620" w:type="dxa"/>
            <w:tcBorders>
              <w:top w:val="nil"/>
              <w:left w:val="nil"/>
              <w:bottom w:val="nil"/>
              <w:right w:val="nil"/>
            </w:tcBorders>
            <w:shd w:val="clear" w:color="auto" w:fill="auto"/>
            <w:vAlign w:val="bottom"/>
            <w:hideMark/>
          </w:tcPr>
          <w:p w14:paraId="50781BAC"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ACA76F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42C7A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F16CE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EB34E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59661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AEACC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26B35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BA32A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74F4CAE4" w14:textId="77777777" w:rsidTr="003B6A3E">
        <w:trPr>
          <w:trHeight w:val="240"/>
        </w:trPr>
        <w:tc>
          <w:tcPr>
            <w:tcW w:w="2620" w:type="dxa"/>
            <w:tcBorders>
              <w:top w:val="nil"/>
              <w:left w:val="nil"/>
              <w:bottom w:val="nil"/>
              <w:right w:val="nil"/>
            </w:tcBorders>
            <w:shd w:val="clear" w:color="auto" w:fill="auto"/>
            <w:vAlign w:val="bottom"/>
            <w:hideMark/>
          </w:tcPr>
          <w:p w14:paraId="05062497"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7B65E7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1E7A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2F9F0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F5527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6AA26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48F0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50AC7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4C9F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5608EF1C" w14:textId="77777777" w:rsidTr="003B6A3E">
        <w:trPr>
          <w:trHeight w:val="240"/>
        </w:trPr>
        <w:tc>
          <w:tcPr>
            <w:tcW w:w="2620" w:type="dxa"/>
            <w:tcBorders>
              <w:top w:val="nil"/>
              <w:left w:val="nil"/>
              <w:bottom w:val="nil"/>
              <w:right w:val="nil"/>
            </w:tcBorders>
            <w:shd w:val="clear" w:color="auto" w:fill="auto"/>
            <w:vAlign w:val="bottom"/>
            <w:hideMark/>
          </w:tcPr>
          <w:p w14:paraId="6E187593"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B63863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20783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AFE0F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55622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A4566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928EA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772DC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23087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4601B498" w14:textId="77777777" w:rsidTr="003B6A3E">
        <w:trPr>
          <w:trHeight w:val="255"/>
        </w:trPr>
        <w:tc>
          <w:tcPr>
            <w:tcW w:w="2620" w:type="dxa"/>
            <w:tcBorders>
              <w:top w:val="nil"/>
              <w:left w:val="nil"/>
              <w:bottom w:val="nil"/>
              <w:right w:val="nil"/>
            </w:tcBorders>
            <w:shd w:val="clear" w:color="auto" w:fill="auto"/>
            <w:vAlign w:val="bottom"/>
            <w:hideMark/>
          </w:tcPr>
          <w:p w14:paraId="2FC9E741"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FB9798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785D3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34 464</w:t>
            </w:r>
          </w:p>
        </w:tc>
        <w:tc>
          <w:tcPr>
            <w:tcW w:w="1440" w:type="dxa"/>
            <w:tcBorders>
              <w:top w:val="single" w:sz="4" w:space="0" w:color="auto"/>
              <w:left w:val="nil"/>
              <w:bottom w:val="double" w:sz="6" w:space="0" w:color="auto"/>
              <w:right w:val="nil"/>
            </w:tcBorders>
            <w:shd w:val="clear" w:color="auto" w:fill="auto"/>
            <w:vAlign w:val="bottom"/>
            <w:hideMark/>
          </w:tcPr>
          <w:p w14:paraId="599C650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DCFF9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17 774 839</w:t>
            </w:r>
          </w:p>
        </w:tc>
        <w:tc>
          <w:tcPr>
            <w:tcW w:w="1440" w:type="dxa"/>
            <w:tcBorders>
              <w:top w:val="single" w:sz="4" w:space="0" w:color="auto"/>
              <w:left w:val="nil"/>
              <w:bottom w:val="double" w:sz="6" w:space="0" w:color="auto"/>
              <w:right w:val="nil"/>
            </w:tcBorders>
            <w:shd w:val="clear" w:color="auto" w:fill="auto"/>
            <w:vAlign w:val="bottom"/>
            <w:hideMark/>
          </w:tcPr>
          <w:p w14:paraId="3C46C862"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8220BC"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2E8A9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868DF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17 809 303</w:t>
            </w:r>
          </w:p>
        </w:tc>
      </w:tr>
      <w:tr w:rsidR="003B6A3E" w:rsidRPr="0041143C" w14:paraId="407FAE6F" w14:textId="77777777" w:rsidTr="003B6A3E">
        <w:trPr>
          <w:trHeight w:val="255"/>
        </w:trPr>
        <w:tc>
          <w:tcPr>
            <w:tcW w:w="2620" w:type="dxa"/>
            <w:tcBorders>
              <w:top w:val="nil"/>
              <w:left w:val="nil"/>
              <w:bottom w:val="nil"/>
              <w:right w:val="nil"/>
            </w:tcBorders>
            <w:shd w:val="clear" w:color="auto" w:fill="auto"/>
            <w:vAlign w:val="bottom"/>
            <w:hideMark/>
          </w:tcPr>
          <w:p w14:paraId="4A79FFF6" w14:textId="77777777" w:rsidR="003B6A3E" w:rsidRPr="0041143C" w:rsidRDefault="003B6A3E" w:rsidP="003B6A3E">
            <w:pPr>
              <w:rPr>
                <w:rFonts w:ascii="Arial" w:hAnsi="Arial" w:cs="Arial"/>
                <w:sz w:val="18"/>
                <w:szCs w:val="18"/>
              </w:rPr>
            </w:pPr>
            <w:r w:rsidRPr="0041143C">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55D6AEA" w14:textId="77777777" w:rsidR="003B6A3E" w:rsidRPr="0041143C" w:rsidRDefault="003B6A3E" w:rsidP="003B6A3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BDB7816"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9ABF1B"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A243DA"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11E240"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921AC34"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BD849F1"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399708D" w14:textId="77777777" w:rsidR="003B6A3E" w:rsidRPr="003C4E16" w:rsidRDefault="003B6A3E" w:rsidP="003B6A3E">
            <w:pPr>
              <w:jc w:val="right"/>
              <w:rPr>
                <w:rFonts w:ascii="Arial" w:hAnsi="Arial" w:cs="Arial"/>
                <w:sz w:val="20"/>
                <w:szCs w:val="20"/>
              </w:rPr>
            </w:pPr>
          </w:p>
        </w:tc>
      </w:tr>
      <w:tr w:rsidR="003B6A3E" w:rsidRPr="0041143C" w14:paraId="6A4D0D8F" w14:textId="77777777" w:rsidTr="003B6A3E">
        <w:trPr>
          <w:trHeight w:val="240"/>
        </w:trPr>
        <w:tc>
          <w:tcPr>
            <w:tcW w:w="2620" w:type="dxa"/>
            <w:tcBorders>
              <w:top w:val="nil"/>
              <w:left w:val="nil"/>
              <w:bottom w:val="nil"/>
              <w:right w:val="nil"/>
            </w:tcBorders>
            <w:shd w:val="clear" w:color="auto" w:fill="auto"/>
            <w:vAlign w:val="bottom"/>
            <w:hideMark/>
          </w:tcPr>
          <w:p w14:paraId="7D53B0A9"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0EAD498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EA2C3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AE021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93A96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D6242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3639F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5BC446"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85AD0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22FD43E7" w14:textId="77777777" w:rsidTr="003B6A3E">
        <w:trPr>
          <w:trHeight w:val="240"/>
        </w:trPr>
        <w:tc>
          <w:tcPr>
            <w:tcW w:w="2620" w:type="dxa"/>
            <w:tcBorders>
              <w:top w:val="nil"/>
              <w:left w:val="nil"/>
              <w:bottom w:val="nil"/>
              <w:right w:val="nil"/>
            </w:tcBorders>
            <w:shd w:val="clear" w:color="auto" w:fill="auto"/>
            <w:vAlign w:val="bottom"/>
            <w:hideMark/>
          </w:tcPr>
          <w:p w14:paraId="290E238F"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E76DB0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BE3AB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15 367</w:t>
            </w:r>
          </w:p>
        </w:tc>
        <w:tc>
          <w:tcPr>
            <w:tcW w:w="1440" w:type="dxa"/>
            <w:tcBorders>
              <w:top w:val="nil"/>
              <w:left w:val="nil"/>
              <w:bottom w:val="nil"/>
              <w:right w:val="nil"/>
            </w:tcBorders>
            <w:shd w:val="clear" w:color="auto" w:fill="auto"/>
            <w:vAlign w:val="bottom"/>
            <w:hideMark/>
          </w:tcPr>
          <w:p w14:paraId="2CE06DA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DA94D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1 953 279</w:t>
            </w:r>
          </w:p>
        </w:tc>
        <w:tc>
          <w:tcPr>
            <w:tcW w:w="1440" w:type="dxa"/>
            <w:tcBorders>
              <w:top w:val="nil"/>
              <w:left w:val="nil"/>
              <w:bottom w:val="nil"/>
              <w:right w:val="nil"/>
            </w:tcBorders>
            <w:shd w:val="clear" w:color="auto" w:fill="auto"/>
            <w:vAlign w:val="bottom"/>
            <w:hideMark/>
          </w:tcPr>
          <w:p w14:paraId="348C4C9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383A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BE004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1E35A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1 968 646</w:t>
            </w:r>
          </w:p>
        </w:tc>
      </w:tr>
      <w:tr w:rsidR="003B6A3E" w:rsidRPr="0041143C" w14:paraId="38E111BC" w14:textId="77777777" w:rsidTr="003B6A3E">
        <w:trPr>
          <w:trHeight w:val="240"/>
        </w:trPr>
        <w:tc>
          <w:tcPr>
            <w:tcW w:w="2620" w:type="dxa"/>
            <w:tcBorders>
              <w:top w:val="nil"/>
              <w:left w:val="nil"/>
              <w:bottom w:val="nil"/>
              <w:right w:val="nil"/>
            </w:tcBorders>
            <w:shd w:val="clear" w:color="auto" w:fill="auto"/>
            <w:vAlign w:val="bottom"/>
            <w:hideMark/>
          </w:tcPr>
          <w:p w14:paraId="6922AEAF"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294717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D313F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B2BEA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49F70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96648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9BE74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04BDC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F04DA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53ED6F91" w14:textId="77777777" w:rsidTr="003B6A3E">
        <w:trPr>
          <w:trHeight w:val="240"/>
        </w:trPr>
        <w:tc>
          <w:tcPr>
            <w:tcW w:w="2620" w:type="dxa"/>
            <w:tcBorders>
              <w:top w:val="nil"/>
              <w:left w:val="nil"/>
              <w:bottom w:val="nil"/>
              <w:right w:val="nil"/>
            </w:tcBorders>
            <w:shd w:val="clear" w:color="auto" w:fill="auto"/>
            <w:vAlign w:val="bottom"/>
            <w:hideMark/>
          </w:tcPr>
          <w:p w14:paraId="2D722700"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F4EEC5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CD881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E9D27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3AD97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B6A99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93DDA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ABEB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640A5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53FAED2B" w14:textId="77777777" w:rsidTr="003B6A3E">
        <w:trPr>
          <w:trHeight w:val="255"/>
        </w:trPr>
        <w:tc>
          <w:tcPr>
            <w:tcW w:w="2620" w:type="dxa"/>
            <w:tcBorders>
              <w:top w:val="nil"/>
              <w:left w:val="nil"/>
              <w:bottom w:val="nil"/>
              <w:right w:val="nil"/>
            </w:tcBorders>
            <w:shd w:val="clear" w:color="auto" w:fill="auto"/>
            <w:vAlign w:val="bottom"/>
            <w:hideMark/>
          </w:tcPr>
          <w:p w14:paraId="56DDDDEC"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897952E"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42D58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15 367</w:t>
            </w:r>
          </w:p>
        </w:tc>
        <w:tc>
          <w:tcPr>
            <w:tcW w:w="1440" w:type="dxa"/>
            <w:tcBorders>
              <w:top w:val="single" w:sz="4" w:space="0" w:color="auto"/>
              <w:left w:val="nil"/>
              <w:bottom w:val="double" w:sz="6" w:space="0" w:color="auto"/>
              <w:right w:val="nil"/>
            </w:tcBorders>
            <w:shd w:val="clear" w:color="auto" w:fill="auto"/>
            <w:vAlign w:val="bottom"/>
            <w:hideMark/>
          </w:tcPr>
          <w:p w14:paraId="4105C73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B8BE3C"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1 953 279</w:t>
            </w:r>
          </w:p>
        </w:tc>
        <w:tc>
          <w:tcPr>
            <w:tcW w:w="1440" w:type="dxa"/>
            <w:tcBorders>
              <w:top w:val="single" w:sz="4" w:space="0" w:color="auto"/>
              <w:left w:val="nil"/>
              <w:bottom w:val="double" w:sz="6" w:space="0" w:color="auto"/>
              <w:right w:val="nil"/>
            </w:tcBorders>
            <w:shd w:val="clear" w:color="auto" w:fill="auto"/>
            <w:vAlign w:val="bottom"/>
            <w:hideMark/>
          </w:tcPr>
          <w:p w14:paraId="6B66C62E"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CDD05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BF7127"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64B83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1 968 646</w:t>
            </w:r>
          </w:p>
        </w:tc>
      </w:tr>
      <w:tr w:rsidR="003B6A3E" w:rsidRPr="0041143C" w14:paraId="5DE8CCC4" w14:textId="77777777" w:rsidTr="003B6A3E">
        <w:trPr>
          <w:trHeight w:val="255"/>
        </w:trPr>
        <w:tc>
          <w:tcPr>
            <w:tcW w:w="2620" w:type="dxa"/>
            <w:tcBorders>
              <w:top w:val="nil"/>
              <w:left w:val="nil"/>
              <w:bottom w:val="nil"/>
              <w:right w:val="nil"/>
            </w:tcBorders>
            <w:shd w:val="clear" w:color="auto" w:fill="auto"/>
            <w:vAlign w:val="bottom"/>
            <w:hideMark/>
          </w:tcPr>
          <w:p w14:paraId="5C695B64" w14:textId="77777777" w:rsidR="003B6A3E" w:rsidRPr="0041143C" w:rsidRDefault="003B6A3E" w:rsidP="003B6A3E">
            <w:pPr>
              <w:rPr>
                <w:rFonts w:ascii="Arial" w:hAnsi="Arial" w:cs="Arial"/>
                <w:sz w:val="18"/>
                <w:szCs w:val="18"/>
              </w:rPr>
            </w:pPr>
            <w:r w:rsidRPr="0041143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0E40430" w14:textId="77777777" w:rsidR="003B6A3E" w:rsidRPr="0041143C" w:rsidRDefault="003B6A3E" w:rsidP="003B6A3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6817EC0"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0E8795F"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850163"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692FE91"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3CE514"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B2D1965"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33E519" w14:textId="77777777" w:rsidR="003B6A3E" w:rsidRPr="003C4E16" w:rsidRDefault="003B6A3E" w:rsidP="003B6A3E">
            <w:pPr>
              <w:jc w:val="right"/>
              <w:rPr>
                <w:rFonts w:ascii="Arial" w:hAnsi="Arial" w:cs="Arial"/>
                <w:sz w:val="20"/>
                <w:szCs w:val="20"/>
              </w:rPr>
            </w:pPr>
          </w:p>
        </w:tc>
      </w:tr>
      <w:tr w:rsidR="003B6A3E" w:rsidRPr="0041143C" w14:paraId="428856DE" w14:textId="77777777" w:rsidTr="003B6A3E">
        <w:trPr>
          <w:trHeight w:val="240"/>
        </w:trPr>
        <w:tc>
          <w:tcPr>
            <w:tcW w:w="2620" w:type="dxa"/>
            <w:tcBorders>
              <w:top w:val="nil"/>
              <w:left w:val="nil"/>
              <w:bottom w:val="nil"/>
              <w:right w:val="nil"/>
            </w:tcBorders>
            <w:shd w:val="clear" w:color="auto" w:fill="auto"/>
            <w:vAlign w:val="bottom"/>
            <w:hideMark/>
          </w:tcPr>
          <w:p w14:paraId="47046F7E"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10360B0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5174E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FF146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BE22E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84F062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AC3CD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A6FE2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7166F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3234B0B8" w14:textId="77777777" w:rsidTr="003B6A3E">
        <w:trPr>
          <w:trHeight w:val="240"/>
        </w:trPr>
        <w:tc>
          <w:tcPr>
            <w:tcW w:w="2620" w:type="dxa"/>
            <w:tcBorders>
              <w:top w:val="nil"/>
              <w:left w:val="nil"/>
              <w:bottom w:val="nil"/>
              <w:right w:val="nil"/>
            </w:tcBorders>
            <w:shd w:val="clear" w:color="auto" w:fill="auto"/>
            <w:vAlign w:val="bottom"/>
            <w:hideMark/>
          </w:tcPr>
          <w:p w14:paraId="03795885"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459FE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1587D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08174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72853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6C86A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7D85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B3699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E73DA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5934E0A4" w14:textId="77777777" w:rsidTr="003B6A3E">
        <w:trPr>
          <w:trHeight w:val="240"/>
        </w:trPr>
        <w:tc>
          <w:tcPr>
            <w:tcW w:w="2620" w:type="dxa"/>
            <w:tcBorders>
              <w:top w:val="nil"/>
              <w:left w:val="nil"/>
              <w:bottom w:val="nil"/>
              <w:right w:val="nil"/>
            </w:tcBorders>
            <w:shd w:val="clear" w:color="auto" w:fill="auto"/>
            <w:vAlign w:val="bottom"/>
            <w:hideMark/>
          </w:tcPr>
          <w:p w14:paraId="2A6C4B27"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78BD58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8ABAD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2F739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71863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371EE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A9A13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99B8D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5489B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24759DF5" w14:textId="77777777" w:rsidTr="003B6A3E">
        <w:trPr>
          <w:trHeight w:val="240"/>
        </w:trPr>
        <w:tc>
          <w:tcPr>
            <w:tcW w:w="2620" w:type="dxa"/>
            <w:tcBorders>
              <w:top w:val="nil"/>
              <w:left w:val="nil"/>
              <w:bottom w:val="nil"/>
              <w:right w:val="nil"/>
            </w:tcBorders>
            <w:shd w:val="clear" w:color="auto" w:fill="auto"/>
            <w:vAlign w:val="bottom"/>
            <w:hideMark/>
          </w:tcPr>
          <w:p w14:paraId="5C9ACA45"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94E98F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4F757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5AAE2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D8BA8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79BAF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07813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F4AD6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AD893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6E123EF8" w14:textId="77777777" w:rsidTr="003B6A3E">
        <w:trPr>
          <w:trHeight w:val="255"/>
        </w:trPr>
        <w:tc>
          <w:tcPr>
            <w:tcW w:w="2620" w:type="dxa"/>
            <w:tcBorders>
              <w:top w:val="nil"/>
              <w:left w:val="nil"/>
              <w:bottom w:val="nil"/>
              <w:right w:val="nil"/>
            </w:tcBorders>
            <w:shd w:val="clear" w:color="auto" w:fill="auto"/>
            <w:vAlign w:val="bottom"/>
            <w:hideMark/>
          </w:tcPr>
          <w:p w14:paraId="4F398277"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6C4EED7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F9C19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843DA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3D34C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1EE10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ACAE5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A98B7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8F74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27DE9E6A" w14:textId="77777777" w:rsidTr="003B6A3E">
        <w:trPr>
          <w:trHeight w:val="255"/>
        </w:trPr>
        <w:tc>
          <w:tcPr>
            <w:tcW w:w="2620" w:type="dxa"/>
            <w:tcBorders>
              <w:top w:val="nil"/>
              <w:left w:val="nil"/>
              <w:bottom w:val="nil"/>
              <w:right w:val="nil"/>
            </w:tcBorders>
            <w:shd w:val="clear" w:color="auto" w:fill="auto"/>
            <w:vAlign w:val="bottom"/>
            <w:hideMark/>
          </w:tcPr>
          <w:p w14:paraId="4D069F70" w14:textId="77777777" w:rsidR="003B6A3E" w:rsidRPr="0041143C" w:rsidRDefault="003B6A3E" w:rsidP="003B6A3E">
            <w:pPr>
              <w:rPr>
                <w:rFonts w:ascii="Arial" w:hAnsi="Arial" w:cs="Arial"/>
                <w:sz w:val="18"/>
                <w:szCs w:val="18"/>
              </w:rPr>
            </w:pPr>
            <w:r w:rsidRPr="0041143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21F6288" w14:textId="77777777" w:rsidR="003B6A3E" w:rsidRPr="0041143C" w:rsidRDefault="003B6A3E" w:rsidP="003B6A3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913C2E3"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628633E"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6742721"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0DDC28"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C3A2BB"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469C41" w14:textId="77777777" w:rsidR="003B6A3E" w:rsidRPr="003C4E16" w:rsidRDefault="003B6A3E" w:rsidP="003B6A3E">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E5258F" w14:textId="77777777" w:rsidR="003B6A3E" w:rsidRPr="003C4E16" w:rsidRDefault="003B6A3E" w:rsidP="003B6A3E">
            <w:pPr>
              <w:jc w:val="right"/>
              <w:rPr>
                <w:rFonts w:ascii="Arial" w:hAnsi="Arial" w:cs="Arial"/>
                <w:sz w:val="20"/>
                <w:szCs w:val="20"/>
              </w:rPr>
            </w:pPr>
          </w:p>
        </w:tc>
      </w:tr>
      <w:tr w:rsidR="003B6A3E" w:rsidRPr="0041143C" w14:paraId="57BA7186" w14:textId="77777777" w:rsidTr="003B6A3E">
        <w:trPr>
          <w:trHeight w:val="255"/>
        </w:trPr>
        <w:tc>
          <w:tcPr>
            <w:tcW w:w="2620" w:type="dxa"/>
            <w:tcBorders>
              <w:top w:val="nil"/>
              <w:left w:val="nil"/>
              <w:bottom w:val="nil"/>
              <w:right w:val="nil"/>
            </w:tcBorders>
            <w:shd w:val="clear" w:color="auto" w:fill="auto"/>
            <w:vAlign w:val="bottom"/>
            <w:hideMark/>
          </w:tcPr>
          <w:p w14:paraId="22701C94"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42052BF6"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74602C"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9A4FB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F160F2"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20FD9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ADE70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572A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8B57F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6BB2F658" w14:textId="77777777" w:rsidTr="003B6A3E">
        <w:trPr>
          <w:trHeight w:val="270"/>
        </w:trPr>
        <w:tc>
          <w:tcPr>
            <w:tcW w:w="2620" w:type="dxa"/>
            <w:tcBorders>
              <w:top w:val="nil"/>
              <w:left w:val="nil"/>
              <w:bottom w:val="nil"/>
              <w:right w:val="nil"/>
            </w:tcBorders>
            <w:shd w:val="clear" w:color="auto" w:fill="auto"/>
            <w:vAlign w:val="bottom"/>
            <w:hideMark/>
          </w:tcPr>
          <w:p w14:paraId="26A216DF"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33541FC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54336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19 097</w:t>
            </w:r>
          </w:p>
        </w:tc>
        <w:tc>
          <w:tcPr>
            <w:tcW w:w="1440" w:type="dxa"/>
            <w:tcBorders>
              <w:top w:val="single" w:sz="4" w:space="0" w:color="auto"/>
              <w:left w:val="nil"/>
              <w:bottom w:val="double" w:sz="6" w:space="0" w:color="auto"/>
              <w:right w:val="nil"/>
            </w:tcBorders>
            <w:shd w:val="clear" w:color="auto" w:fill="auto"/>
            <w:vAlign w:val="bottom"/>
            <w:hideMark/>
          </w:tcPr>
          <w:p w14:paraId="6244673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383AF6"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15 821 560</w:t>
            </w:r>
          </w:p>
        </w:tc>
        <w:tc>
          <w:tcPr>
            <w:tcW w:w="1440" w:type="dxa"/>
            <w:tcBorders>
              <w:top w:val="single" w:sz="4" w:space="0" w:color="auto"/>
              <w:left w:val="nil"/>
              <w:bottom w:val="double" w:sz="6" w:space="0" w:color="auto"/>
              <w:right w:val="nil"/>
            </w:tcBorders>
            <w:shd w:val="clear" w:color="auto" w:fill="auto"/>
            <w:vAlign w:val="bottom"/>
            <w:hideMark/>
          </w:tcPr>
          <w:p w14:paraId="093ADFF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FA0B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B4471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19392B" w14:textId="3709A762"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15 840 657</w:t>
            </w:r>
          </w:p>
        </w:tc>
      </w:tr>
    </w:tbl>
    <w:p w14:paraId="4BA171FF" w14:textId="77777777" w:rsidR="00EC0911" w:rsidRPr="003C4E16" w:rsidRDefault="00EC0911" w:rsidP="00162D30">
      <w:pPr>
        <w:pStyle w:val="odstavec"/>
      </w:pPr>
    </w:p>
    <w:bookmarkEnd w:id="112"/>
    <w:p w14:paraId="0B9F305C" w14:textId="77777777" w:rsidR="00316030" w:rsidRPr="003C4E16" w:rsidRDefault="00316030" w:rsidP="00162D30">
      <w:pPr>
        <w:pStyle w:val="odstavec"/>
      </w:pPr>
    </w:p>
    <w:p w14:paraId="37A18018" w14:textId="5491BC75" w:rsidR="004E6037" w:rsidRPr="0041143C" w:rsidRDefault="00227F09" w:rsidP="00162D30">
      <w:pPr>
        <w:pStyle w:val="odstavec"/>
        <w:sectPr w:rsidR="004E6037" w:rsidRPr="0041143C" w:rsidSect="00ED0DC1">
          <w:headerReference w:type="default" r:id="rId14"/>
          <w:pgSz w:w="16838" w:h="11906" w:orient="landscape"/>
          <w:pgMar w:top="1134" w:right="1134" w:bottom="1134" w:left="1134" w:header="709" w:footer="709" w:gutter="0"/>
          <w:cols w:space="708"/>
          <w:docGrid w:linePitch="360"/>
        </w:sectPr>
      </w:pPr>
      <w:r w:rsidRPr="003C4E16">
        <w:t xml:space="preserve">* -  Prírastky v dôsledku kúpy časti podniku od spoločnosti Johnson </w:t>
      </w:r>
      <w:del w:id="114" w:author="Tomas Kurecko" w:date="2016-06-28T11:16:00Z">
        <w:r w:rsidRPr="003C4E16" w:rsidDel="00A3727B">
          <w:delText>c</w:delText>
        </w:r>
      </w:del>
      <w:ins w:id="115" w:author="Tomas Kurecko" w:date="2016-06-28T11:16:00Z">
        <w:r w:rsidR="00A3727B">
          <w:t>C</w:t>
        </w:r>
      </w:ins>
      <w:r w:rsidRPr="003C4E16">
        <w:t>ontrols International, spol. s.r.o.</w:t>
      </w:r>
      <w:r w:rsidR="00316030" w:rsidRPr="0041143C">
        <w:br w:type="page"/>
      </w:r>
    </w:p>
    <w:p w14:paraId="178893C0" w14:textId="3381F71F" w:rsidR="00ED0DC1" w:rsidRPr="00532A00" w:rsidRDefault="00532A00" w:rsidP="00162D30">
      <w:pPr>
        <w:pStyle w:val="odstavec"/>
        <w:rPr>
          <w:lang w:val="en-US"/>
        </w:rPr>
      </w:pPr>
      <w:r>
        <w:t>Spoločnosť vykonávala</w:t>
      </w:r>
      <w:r w:rsidR="00ED0DC1" w:rsidRPr="003C4E16">
        <w:t xml:space="preserve"> výskumnú a vývojovú činnosť v </w:t>
      </w:r>
      <w:r>
        <w:t>Inžinieringovom centre v </w:t>
      </w:r>
      <w:r w:rsidRPr="003C4E16">
        <w:t>Trenčín</w:t>
      </w:r>
      <w:r>
        <w:t>e. Celkov</w:t>
      </w:r>
      <w:r w:rsidRPr="00532A00">
        <w:t xml:space="preserve">é náklady </w:t>
      </w:r>
      <w:r>
        <w:t xml:space="preserve">odštepného závodu v Trenčíne </w:t>
      </w:r>
      <w:r w:rsidRPr="00532A00">
        <w:t>vynaložené v</w:t>
      </w:r>
      <w:r>
        <w:t xml:space="preserve"> bežnom </w:t>
      </w:r>
      <w:r w:rsidRPr="00532A00">
        <w:t>účtovnom období</w:t>
      </w:r>
      <w:r w:rsidRPr="003C4E16">
        <w:t xml:space="preserve"> </w:t>
      </w:r>
      <w:r>
        <w:t xml:space="preserve">boli vo výške </w:t>
      </w:r>
      <w:r>
        <w:rPr>
          <w:lang w:val="en-US"/>
        </w:rPr>
        <w:t>5 981 764 EUR.</w:t>
      </w:r>
      <w:r w:rsidR="001635BC">
        <w:rPr>
          <w:lang w:val="en-US"/>
        </w:rPr>
        <w:t xml:space="preserve"> </w:t>
      </w:r>
    </w:p>
    <w:p w14:paraId="6D98F02F" w14:textId="77777777" w:rsidR="00ED0DC1" w:rsidRPr="003C4E16" w:rsidRDefault="00ED0DC1" w:rsidP="00162D30">
      <w:pPr>
        <w:pStyle w:val="odstavec"/>
      </w:pPr>
    </w:p>
    <w:p w14:paraId="1F432733" w14:textId="77777777" w:rsidR="00ED0DC1" w:rsidRPr="003C4E16" w:rsidRDefault="00ED0DC1" w:rsidP="00162D30">
      <w:pPr>
        <w:pStyle w:val="odstavec"/>
      </w:pPr>
      <w:r w:rsidRPr="003C4E16">
        <w:t>Spoločnosť neeviduje dlhodobý nehmotný majetok, na ktorý je zriadené záložné právo alebo pri ktorom má účtovná jednotka obmedzené právo s ním nakladať.</w:t>
      </w:r>
    </w:p>
    <w:p w14:paraId="498F3F9F" w14:textId="77777777" w:rsidR="00ED0DC1" w:rsidRPr="003C4E16" w:rsidRDefault="00ED0DC1" w:rsidP="00162D30">
      <w:pPr>
        <w:pStyle w:val="body1"/>
      </w:pPr>
    </w:p>
    <w:p w14:paraId="0FC8C703" w14:textId="77777777" w:rsidR="00325E01" w:rsidRPr="003C4E16" w:rsidRDefault="00325E01" w:rsidP="00162D30">
      <w:pPr>
        <w:pStyle w:val="body1"/>
      </w:pPr>
      <w:r w:rsidRPr="003C4E16">
        <w:t>Goodwill</w:t>
      </w:r>
    </w:p>
    <w:p w14:paraId="24877983" w14:textId="77777777" w:rsidR="00866232" w:rsidRPr="003C4E16" w:rsidRDefault="00866232" w:rsidP="00162D30">
      <w:pPr>
        <w:pStyle w:val="odstavec"/>
      </w:pPr>
    </w:p>
    <w:p w14:paraId="7C4D4BA3" w14:textId="545998D0" w:rsidR="0001174E" w:rsidRPr="003C4E16" w:rsidRDefault="0001174E" w:rsidP="00162D30">
      <w:pPr>
        <w:pStyle w:val="odstavec"/>
      </w:pPr>
      <w:r w:rsidRPr="003C4E16">
        <w:t xml:space="preserve">Goodwill sa v spoločnosti odpisuje ronovnomerne a po dobu 7 rokov. Vznikol ako rozdiel </w:t>
      </w:r>
      <w:r w:rsidR="00E451AF" w:rsidRPr="003C4E16">
        <w:t>medzi kúpnou cenou a hodnotou majetku</w:t>
      </w:r>
      <w:r w:rsidR="003B6225" w:rsidRPr="003C4E16">
        <w:t xml:space="preserve"> spoločnosti Johnson Controls International spol. s r</w:t>
      </w:r>
      <w:r w:rsidR="00E451AF" w:rsidRPr="003C4E16">
        <w:t>.</w:t>
      </w:r>
      <w:r w:rsidR="003B6225" w:rsidRPr="003C4E16">
        <w:t>o. (predajca). Nadobúdacou spoločnosťou je Johnson Controls Interiors Holding s.r.o. (od 1.7.2015 Yanfeng Slovakia Interior Systems s.r.o.)</w:t>
      </w:r>
      <w:r w:rsidR="00C47793" w:rsidRPr="003C4E16">
        <w:t xml:space="preserve">. Nadobúdaný majetok pozostáva z nasledujúcich celkov: </w:t>
      </w:r>
      <w:r w:rsidR="00E253A5" w:rsidRPr="003C4E16">
        <w:t xml:space="preserve">Výrobný závod Námestovo Interiors, Inžinieringové centrum Trenčín a Servisné </w:t>
      </w:r>
      <w:r w:rsidR="00A2233F" w:rsidRPr="003C4E16">
        <w:t xml:space="preserve">centrum Bratislava. </w:t>
      </w:r>
      <w:del w:id="116" w:author="Tomas Kurecko" w:date="2016-06-28T11:16:00Z">
        <w:r w:rsidR="00A2233F" w:rsidRPr="003C4E16" w:rsidDel="00A3727B">
          <w:delText>Kúpna cena bola 38 290 tis. EUR</w:delText>
        </w:r>
        <w:r w:rsidR="00E253A5" w:rsidRPr="003C4E16" w:rsidDel="00A3727B">
          <w:delText xml:space="preserve"> </w:delText>
        </w:r>
        <w:r w:rsidR="00A2233F" w:rsidRPr="003C4E16" w:rsidDel="00A3727B">
          <w:delText>a hodnota aktív a pasív bola 20 515 tis. EUR.</w:delText>
        </w:r>
      </w:del>
    </w:p>
    <w:p w14:paraId="3C5B9D22" w14:textId="77777777" w:rsidR="0001174E" w:rsidRPr="003C4E16" w:rsidRDefault="0001174E" w:rsidP="00162D30">
      <w:pPr>
        <w:pStyle w:val="odstavec"/>
      </w:pPr>
    </w:p>
    <w:p w14:paraId="21A7F101" w14:textId="77777777" w:rsidR="00342C64" w:rsidRPr="003C4E16" w:rsidRDefault="00342C64" w:rsidP="00162D30">
      <w:pPr>
        <w:pStyle w:val="body"/>
      </w:pPr>
    </w:p>
    <w:p w14:paraId="42D56A10" w14:textId="77777777" w:rsidR="007A1EA3" w:rsidRPr="0041143C" w:rsidRDefault="007A1EA3">
      <w:pPr>
        <w:rPr>
          <w:rFonts w:ascii="Arial" w:hAnsi="Arial" w:cs="Arial"/>
          <w:b/>
          <w:bCs/>
          <w:iCs/>
          <w:sz w:val="20"/>
          <w:szCs w:val="20"/>
        </w:rPr>
      </w:pPr>
      <w:r w:rsidRPr="0041143C">
        <w:rPr>
          <w:rFonts w:ascii="Arial" w:hAnsi="Arial" w:cs="Arial"/>
          <w:sz w:val="20"/>
          <w:szCs w:val="20"/>
        </w:rPr>
        <w:br w:type="page"/>
      </w:r>
    </w:p>
    <w:p w14:paraId="1052B238" w14:textId="77777777" w:rsidR="00C44E89" w:rsidRPr="003C4E16" w:rsidRDefault="00C44E89" w:rsidP="001124D9">
      <w:pPr>
        <w:pStyle w:val="Heading2"/>
        <w:rPr>
          <w:rFonts w:ascii="Arial" w:hAnsi="Arial"/>
        </w:rPr>
        <w:sectPr w:rsidR="00C44E89" w:rsidRPr="003C4E16" w:rsidSect="00ED0DC1">
          <w:headerReference w:type="default" r:id="rId15"/>
          <w:pgSz w:w="11906" w:h="16838"/>
          <w:pgMar w:top="1134" w:right="1134" w:bottom="1134" w:left="1134" w:header="709" w:footer="709" w:gutter="0"/>
          <w:cols w:space="708"/>
          <w:docGrid w:linePitch="360"/>
        </w:sectPr>
      </w:pPr>
    </w:p>
    <w:p w14:paraId="4F8BCFFB" w14:textId="77777777" w:rsidR="00FF2077" w:rsidRPr="003C4E16" w:rsidRDefault="00FF2077" w:rsidP="001124D9">
      <w:pPr>
        <w:pStyle w:val="Heading2"/>
        <w:rPr>
          <w:rFonts w:ascii="Arial" w:hAnsi="Arial"/>
        </w:rPr>
      </w:pPr>
      <w:r w:rsidRPr="003C4E16">
        <w:rPr>
          <w:rFonts w:ascii="Arial" w:hAnsi="Arial"/>
        </w:rPr>
        <w:t>Dlhodobý hmotný majetok</w:t>
      </w:r>
    </w:p>
    <w:p w14:paraId="41B6AE85" w14:textId="77777777" w:rsidR="008D71F7" w:rsidRPr="003C4E16" w:rsidRDefault="00C2654E" w:rsidP="00162D30">
      <w:pPr>
        <w:pStyle w:val="odstavec"/>
      </w:pPr>
      <w:r w:rsidRPr="003C4E16">
        <w:t xml:space="preserve">Prehľad pohybu dlhodobého </w:t>
      </w:r>
      <w:r w:rsidR="008D71F7" w:rsidRPr="003C4E16">
        <w:t>hmotného majetku za bežné účtovné obdobie je uvedený nižšie:</w:t>
      </w:r>
    </w:p>
    <w:p w14:paraId="1851F218" w14:textId="77777777" w:rsidR="005F1DEB" w:rsidRPr="003C4E16" w:rsidRDefault="005F1DEB" w:rsidP="00162D30">
      <w:pPr>
        <w:pStyle w:val="odstavec"/>
      </w:pPr>
      <w:bookmarkStart w:id="117" w:name="FWT_T5a"/>
      <w:r w:rsidRPr="003C4E16">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F1DEB" w:rsidRPr="0041143C" w14:paraId="165376D6" w14:textId="77777777" w:rsidTr="003B6A3E">
        <w:trPr>
          <w:trHeight w:val="1200"/>
        </w:trPr>
        <w:tc>
          <w:tcPr>
            <w:tcW w:w="1903" w:type="dxa"/>
            <w:tcBorders>
              <w:top w:val="nil"/>
              <w:left w:val="nil"/>
              <w:bottom w:val="single" w:sz="4" w:space="0" w:color="auto"/>
              <w:right w:val="nil"/>
            </w:tcBorders>
            <w:shd w:val="clear" w:color="auto" w:fill="auto"/>
            <w:vAlign w:val="bottom"/>
            <w:hideMark/>
          </w:tcPr>
          <w:p w14:paraId="1AC14B07" w14:textId="77777777" w:rsidR="005F1DEB" w:rsidRPr="0041143C" w:rsidRDefault="005F1DEB">
            <w:pPr>
              <w:jc w:val="center"/>
              <w:rPr>
                <w:rFonts w:ascii="Arial" w:hAnsi="Arial" w:cs="Arial"/>
                <w:b/>
                <w:bCs/>
                <w:sz w:val="18"/>
                <w:szCs w:val="18"/>
              </w:rPr>
            </w:pPr>
            <w:bookmarkStart w:id="118" w:name="RANGE!B3:K24"/>
            <w:r w:rsidRPr="0041143C">
              <w:rPr>
                <w:rFonts w:ascii="Arial" w:hAnsi="Arial" w:cs="Arial"/>
                <w:b/>
                <w:bCs/>
                <w:sz w:val="18"/>
                <w:szCs w:val="18"/>
              </w:rPr>
              <w:t>Dlhodobý hmotný majetok</w:t>
            </w:r>
            <w:bookmarkEnd w:id="118"/>
          </w:p>
        </w:tc>
        <w:tc>
          <w:tcPr>
            <w:tcW w:w="1352" w:type="dxa"/>
            <w:tcBorders>
              <w:top w:val="nil"/>
              <w:left w:val="nil"/>
              <w:bottom w:val="single" w:sz="4" w:space="0" w:color="auto"/>
              <w:right w:val="nil"/>
            </w:tcBorders>
            <w:shd w:val="clear" w:color="auto" w:fill="auto"/>
            <w:vAlign w:val="bottom"/>
            <w:hideMark/>
          </w:tcPr>
          <w:p w14:paraId="046809E3"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65001BD"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665F72F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76C98C1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2D10814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6D3C9E1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4988D62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218B95D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02FF470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Spolu</w:t>
            </w:r>
          </w:p>
        </w:tc>
      </w:tr>
      <w:tr w:rsidR="005F1DEB" w:rsidRPr="0041143C" w14:paraId="4129D893" w14:textId="77777777" w:rsidTr="003B6A3E">
        <w:trPr>
          <w:trHeight w:val="240"/>
        </w:trPr>
        <w:tc>
          <w:tcPr>
            <w:tcW w:w="1903" w:type="dxa"/>
            <w:tcBorders>
              <w:top w:val="nil"/>
              <w:left w:val="nil"/>
              <w:bottom w:val="nil"/>
              <w:right w:val="nil"/>
            </w:tcBorders>
            <w:shd w:val="clear" w:color="auto" w:fill="auto"/>
            <w:vAlign w:val="bottom"/>
            <w:hideMark/>
          </w:tcPr>
          <w:p w14:paraId="1B02AD30" w14:textId="77777777" w:rsidR="005F1DEB" w:rsidRPr="0041143C" w:rsidRDefault="005F1DEB">
            <w:pPr>
              <w:rPr>
                <w:rFonts w:ascii="Arial" w:hAnsi="Arial" w:cs="Arial"/>
                <w:sz w:val="18"/>
                <w:szCs w:val="18"/>
              </w:rPr>
            </w:pPr>
            <w:r w:rsidRPr="0041143C">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50BAD2D1" w14:textId="77777777" w:rsidR="005F1DEB" w:rsidRPr="0041143C" w:rsidRDefault="005F1DEB">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A368799" w14:textId="77777777" w:rsidR="005F1DEB" w:rsidRPr="003C4E16" w:rsidRDefault="005F1DEB">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8FCD319" w14:textId="77777777" w:rsidR="005F1DEB" w:rsidRPr="003C4E16" w:rsidRDefault="005F1DEB">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63B29BE" w14:textId="77777777" w:rsidR="005F1DEB" w:rsidRPr="003C4E16" w:rsidRDefault="005F1DEB">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06BD38B1" w14:textId="77777777" w:rsidR="005F1DEB" w:rsidRPr="003C4E16" w:rsidRDefault="005F1DEB">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4348989" w14:textId="77777777" w:rsidR="005F1DEB" w:rsidRPr="003C4E16" w:rsidRDefault="005F1DEB">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0E8D1F32" w14:textId="77777777" w:rsidR="005F1DEB" w:rsidRPr="003C4E16" w:rsidRDefault="005F1DEB">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56F26D25" w14:textId="77777777" w:rsidR="005F1DEB" w:rsidRPr="003C4E16" w:rsidRDefault="005F1DEB">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D52162F" w14:textId="77777777" w:rsidR="005F1DEB" w:rsidRPr="003C4E16" w:rsidRDefault="005F1DEB">
            <w:pPr>
              <w:jc w:val="right"/>
              <w:rPr>
                <w:rFonts w:ascii="Arial" w:hAnsi="Arial" w:cs="Arial"/>
                <w:sz w:val="20"/>
                <w:szCs w:val="20"/>
              </w:rPr>
            </w:pPr>
          </w:p>
        </w:tc>
      </w:tr>
      <w:tr w:rsidR="005F1DEB" w:rsidRPr="0041143C" w14:paraId="73D1ED2F" w14:textId="77777777" w:rsidTr="003B6A3E">
        <w:trPr>
          <w:trHeight w:val="240"/>
        </w:trPr>
        <w:tc>
          <w:tcPr>
            <w:tcW w:w="1903" w:type="dxa"/>
            <w:tcBorders>
              <w:top w:val="nil"/>
              <w:left w:val="nil"/>
              <w:bottom w:val="nil"/>
              <w:right w:val="nil"/>
            </w:tcBorders>
            <w:shd w:val="clear" w:color="auto" w:fill="auto"/>
            <w:vAlign w:val="bottom"/>
            <w:hideMark/>
          </w:tcPr>
          <w:p w14:paraId="7D664E86" w14:textId="77777777" w:rsidR="005F1DEB" w:rsidRPr="0041143C" w:rsidRDefault="005F1DEB">
            <w:pPr>
              <w:rPr>
                <w:rFonts w:ascii="Arial" w:hAnsi="Arial" w:cs="Arial"/>
                <w:b/>
                <w:bCs/>
                <w:sz w:val="18"/>
                <w:szCs w:val="18"/>
              </w:rPr>
            </w:pPr>
            <w:r w:rsidRPr="0041143C">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14:paraId="58DF63B0"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D003E4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5D617CA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7FF93870"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6F70BF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E93A096"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0844C66"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0E73977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3872CE5"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3B6A3E" w:rsidRPr="0041143C" w14:paraId="426CEF87" w14:textId="77777777" w:rsidTr="003B6A3E">
        <w:trPr>
          <w:trHeight w:val="240"/>
        </w:trPr>
        <w:tc>
          <w:tcPr>
            <w:tcW w:w="1903" w:type="dxa"/>
            <w:tcBorders>
              <w:top w:val="nil"/>
              <w:left w:val="nil"/>
              <w:bottom w:val="nil"/>
              <w:right w:val="nil"/>
            </w:tcBorders>
            <w:shd w:val="clear" w:color="auto" w:fill="auto"/>
            <w:vAlign w:val="bottom"/>
          </w:tcPr>
          <w:p w14:paraId="5785136B" w14:textId="723E7DA1" w:rsidR="003B6A3E" w:rsidRPr="0041143C" w:rsidRDefault="003B6A3E" w:rsidP="003B6A3E">
            <w:pPr>
              <w:rPr>
                <w:rFonts w:ascii="Arial" w:hAnsi="Arial" w:cs="Arial"/>
                <w:bCs/>
                <w:sz w:val="18"/>
                <w:szCs w:val="18"/>
                <w:lang w:val="en-US"/>
              </w:rPr>
            </w:pPr>
            <w:r w:rsidRPr="0041143C">
              <w:rPr>
                <w:rFonts w:ascii="Arial" w:hAnsi="Arial" w:cs="Arial"/>
                <w:bCs/>
                <w:sz w:val="18"/>
                <w:szCs w:val="18"/>
              </w:rPr>
              <w:t>Prírastky k 1.4.2015</w:t>
            </w:r>
            <w:r w:rsidR="00227F09" w:rsidRPr="0041143C">
              <w:rPr>
                <w:rFonts w:ascii="Arial" w:hAnsi="Arial" w:cs="Arial"/>
                <w:bCs/>
                <w:sz w:val="18"/>
                <w:szCs w:val="18"/>
                <w:lang w:val="en-US"/>
              </w:rPr>
              <w:t>*</w:t>
            </w:r>
          </w:p>
        </w:tc>
        <w:tc>
          <w:tcPr>
            <w:tcW w:w="1352" w:type="dxa"/>
            <w:tcBorders>
              <w:top w:val="nil"/>
              <w:left w:val="nil"/>
              <w:bottom w:val="nil"/>
              <w:right w:val="nil"/>
            </w:tcBorders>
            <w:shd w:val="clear" w:color="auto" w:fill="auto"/>
            <w:vAlign w:val="bottom"/>
          </w:tcPr>
          <w:p w14:paraId="2746C6B7"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tcPr>
          <w:p w14:paraId="614221F6"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tcPr>
          <w:p w14:paraId="411DBF25"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14 642 662</w:t>
            </w:r>
          </w:p>
        </w:tc>
        <w:tc>
          <w:tcPr>
            <w:tcW w:w="1437" w:type="dxa"/>
            <w:tcBorders>
              <w:top w:val="nil"/>
              <w:left w:val="nil"/>
              <w:bottom w:val="nil"/>
              <w:right w:val="nil"/>
            </w:tcBorders>
            <w:shd w:val="clear" w:color="auto" w:fill="auto"/>
            <w:vAlign w:val="bottom"/>
          </w:tcPr>
          <w:p w14:paraId="2D3AD40C"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tcPr>
          <w:p w14:paraId="44E58F86"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tcPr>
          <w:p w14:paraId="35BFE63D"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tcPr>
          <w:p w14:paraId="1DF094D8" w14:textId="00667D62" w:rsidR="003B6A3E" w:rsidRPr="0041143C" w:rsidRDefault="003B6A3E" w:rsidP="003B6A3E">
            <w:pPr>
              <w:jc w:val="right"/>
              <w:rPr>
                <w:rFonts w:ascii="Arial" w:hAnsi="Arial" w:cs="Arial"/>
                <w:b/>
                <w:bCs/>
                <w:sz w:val="18"/>
                <w:szCs w:val="18"/>
              </w:rPr>
            </w:pPr>
            <w:r w:rsidRPr="0041143C">
              <w:rPr>
                <w:rFonts w:ascii="Arial" w:hAnsi="Arial" w:cs="Arial"/>
                <w:sz w:val="18"/>
                <w:szCs w:val="18"/>
              </w:rPr>
              <w:t>4</w:t>
            </w:r>
            <w:del w:id="119" w:author="Tomas Kurecko" w:date="2016-06-28T11:23:00Z">
              <w:r w:rsidRPr="0041143C" w:rsidDel="007F6B94">
                <w:rPr>
                  <w:rFonts w:ascii="Arial" w:hAnsi="Arial" w:cs="Arial"/>
                  <w:sz w:val="18"/>
                  <w:szCs w:val="18"/>
                </w:rPr>
                <w:delText xml:space="preserve"> </w:delText>
              </w:r>
            </w:del>
            <w:ins w:id="120" w:author="Tomas Kurecko" w:date="2016-06-28T11:23:00Z">
              <w:r w:rsidR="007F6B94">
                <w:rPr>
                  <w:rFonts w:ascii="Arial" w:hAnsi="Arial" w:cs="Arial"/>
                  <w:sz w:val="18"/>
                  <w:szCs w:val="18"/>
                </w:rPr>
                <w:t> </w:t>
              </w:r>
            </w:ins>
            <w:r w:rsidRPr="0041143C">
              <w:rPr>
                <w:rFonts w:ascii="Arial" w:hAnsi="Arial" w:cs="Arial"/>
                <w:sz w:val="18"/>
                <w:szCs w:val="18"/>
              </w:rPr>
              <w:t>286 47</w:t>
            </w:r>
            <w:ins w:id="121" w:author="Tomas Kurecko" w:date="2016-06-28T11:24:00Z">
              <w:r w:rsidR="007F6B94">
                <w:rPr>
                  <w:rFonts w:ascii="Arial" w:hAnsi="Arial" w:cs="Arial"/>
                  <w:sz w:val="18"/>
                  <w:szCs w:val="18"/>
                </w:rPr>
                <w:t>3</w:t>
              </w:r>
            </w:ins>
            <w:del w:id="122" w:author="Tomas Kurecko" w:date="2016-06-28T11:24:00Z">
              <w:r w:rsidRPr="0041143C" w:rsidDel="007F6B94">
                <w:rPr>
                  <w:rFonts w:ascii="Arial" w:hAnsi="Arial" w:cs="Arial"/>
                  <w:sz w:val="18"/>
                  <w:szCs w:val="18"/>
                </w:rPr>
                <w:delText>4</w:delText>
              </w:r>
            </w:del>
          </w:p>
        </w:tc>
        <w:tc>
          <w:tcPr>
            <w:tcW w:w="1356" w:type="dxa"/>
            <w:tcBorders>
              <w:top w:val="nil"/>
              <w:left w:val="nil"/>
              <w:bottom w:val="nil"/>
              <w:right w:val="nil"/>
            </w:tcBorders>
            <w:shd w:val="clear" w:color="auto" w:fill="auto"/>
            <w:vAlign w:val="bottom"/>
          </w:tcPr>
          <w:p w14:paraId="318ADE6A" w14:textId="77777777" w:rsidR="003B6A3E" w:rsidRPr="0041143C" w:rsidRDefault="003B6A3E" w:rsidP="003B6A3E">
            <w:pPr>
              <w:jc w:val="right"/>
              <w:rPr>
                <w:rFonts w:ascii="Arial" w:hAnsi="Arial" w:cs="Arial"/>
                <w:b/>
                <w:bCs/>
                <w:sz w:val="18"/>
                <w:szCs w:val="18"/>
              </w:rPr>
            </w:pPr>
            <w:r w:rsidRPr="0041143C">
              <w:rPr>
                <w:rFonts w:ascii="Arial" w:hAnsi="Arial" w:cs="Arial"/>
                <w:sz w:val="18"/>
                <w:szCs w:val="18"/>
              </w:rPr>
              <w:t>57 000</w:t>
            </w:r>
          </w:p>
        </w:tc>
        <w:tc>
          <w:tcPr>
            <w:tcW w:w="1346" w:type="dxa"/>
            <w:tcBorders>
              <w:top w:val="nil"/>
              <w:left w:val="nil"/>
              <w:bottom w:val="nil"/>
              <w:right w:val="nil"/>
            </w:tcBorders>
            <w:shd w:val="clear" w:color="auto" w:fill="auto"/>
            <w:vAlign w:val="bottom"/>
          </w:tcPr>
          <w:p w14:paraId="378347F9" w14:textId="77777777" w:rsidR="003B6A3E" w:rsidRPr="0041143C" w:rsidRDefault="007A691D" w:rsidP="003B6A3E">
            <w:pPr>
              <w:jc w:val="right"/>
              <w:rPr>
                <w:rFonts w:ascii="Arial" w:hAnsi="Arial" w:cs="Arial"/>
                <w:b/>
                <w:bCs/>
                <w:sz w:val="18"/>
                <w:szCs w:val="18"/>
              </w:rPr>
            </w:pPr>
            <w:r w:rsidRPr="0041143C">
              <w:rPr>
                <w:rFonts w:ascii="Arial" w:hAnsi="Arial" w:cs="Arial"/>
                <w:sz w:val="18"/>
                <w:szCs w:val="18"/>
              </w:rPr>
              <w:t>18 986 136</w:t>
            </w:r>
          </w:p>
        </w:tc>
      </w:tr>
      <w:tr w:rsidR="003B6A3E" w:rsidRPr="0041143C" w14:paraId="31A003FB" w14:textId="77777777" w:rsidTr="003B6A3E">
        <w:trPr>
          <w:trHeight w:val="240"/>
        </w:trPr>
        <w:tc>
          <w:tcPr>
            <w:tcW w:w="1903" w:type="dxa"/>
            <w:tcBorders>
              <w:top w:val="nil"/>
              <w:left w:val="nil"/>
              <w:bottom w:val="nil"/>
              <w:right w:val="nil"/>
            </w:tcBorders>
            <w:shd w:val="clear" w:color="auto" w:fill="auto"/>
            <w:vAlign w:val="bottom"/>
            <w:hideMark/>
          </w:tcPr>
          <w:p w14:paraId="682DE03D"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30067F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1A1467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3195E5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44BC9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02FC4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C94F9B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3C8901" w14:textId="717F7B5D" w:rsidR="003B6A3E" w:rsidRPr="0041143C" w:rsidRDefault="003B6A3E" w:rsidP="003B6A3E">
            <w:pPr>
              <w:jc w:val="right"/>
              <w:rPr>
                <w:rFonts w:ascii="Arial" w:hAnsi="Arial" w:cs="Arial"/>
                <w:sz w:val="18"/>
                <w:szCs w:val="18"/>
              </w:rPr>
            </w:pPr>
            <w:r w:rsidRPr="0041143C">
              <w:rPr>
                <w:rFonts w:ascii="Arial" w:hAnsi="Arial" w:cs="Arial"/>
                <w:sz w:val="18"/>
                <w:szCs w:val="18"/>
              </w:rPr>
              <w:t>11 120 97</w:t>
            </w:r>
            <w:ins w:id="123" w:author="Tomas Kurecko" w:date="2016-06-28T11:23:00Z">
              <w:r w:rsidR="007F6B94">
                <w:rPr>
                  <w:rFonts w:ascii="Arial" w:hAnsi="Arial" w:cs="Arial"/>
                  <w:sz w:val="18"/>
                  <w:szCs w:val="18"/>
                </w:rPr>
                <w:t>8</w:t>
              </w:r>
            </w:ins>
            <w:del w:id="124" w:author="Tomas Kurecko" w:date="2016-06-28T11:23:00Z">
              <w:r w:rsidRPr="0041143C" w:rsidDel="007F6B94">
                <w:rPr>
                  <w:rFonts w:ascii="Arial" w:hAnsi="Arial" w:cs="Arial"/>
                  <w:sz w:val="18"/>
                  <w:szCs w:val="18"/>
                </w:rPr>
                <w:delText>7</w:delText>
              </w:r>
            </w:del>
          </w:p>
        </w:tc>
        <w:tc>
          <w:tcPr>
            <w:tcW w:w="1356" w:type="dxa"/>
            <w:tcBorders>
              <w:top w:val="nil"/>
              <w:left w:val="nil"/>
              <w:bottom w:val="nil"/>
              <w:right w:val="nil"/>
            </w:tcBorders>
            <w:shd w:val="clear" w:color="auto" w:fill="auto"/>
            <w:vAlign w:val="bottom"/>
            <w:hideMark/>
          </w:tcPr>
          <w:p w14:paraId="2F60D14E" w14:textId="77777777" w:rsidR="003B6A3E" w:rsidRPr="0041143C" w:rsidRDefault="007A691D"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4A68B7" w14:textId="77777777" w:rsidR="003B6A3E" w:rsidRPr="0041143C" w:rsidRDefault="007A691D" w:rsidP="003B6A3E">
            <w:pPr>
              <w:jc w:val="right"/>
              <w:rPr>
                <w:rFonts w:ascii="Arial" w:hAnsi="Arial" w:cs="Arial"/>
                <w:sz w:val="18"/>
                <w:szCs w:val="18"/>
              </w:rPr>
            </w:pPr>
            <w:r w:rsidRPr="0041143C">
              <w:rPr>
                <w:rFonts w:ascii="Arial" w:hAnsi="Arial" w:cs="Arial"/>
                <w:sz w:val="18"/>
                <w:szCs w:val="18"/>
              </w:rPr>
              <w:t>11 120 977</w:t>
            </w:r>
          </w:p>
        </w:tc>
      </w:tr>
      <w:tr w:rsidR="003B6A3E" w:rsidRPr="0041143C" w14:paraId="23F9E591" w14:textId="77777777" w:rsidTr="003B6A3E">
        <w:trPr>
          <w:trHeight w:val="240"/>
        </w:trPr>
        <w:tc>
          <w:tcPr>
            <w:tcW w:w="1903" w:type="dxa"/>
            <w:tcBorders>
              <w:top w:val="nil"/>
              <w:left w:val="nil"/>
              <w:bottom w:val="nil"/>
              <w:right w:val="nil"/>
            </w:tcBorders>
            <w:shd w:val="clear" w:color="auto" w:fill="auto"/>
            <w:vAlign w:val="bottom"/>
            <w:hideMark/>
          </w:tcPr>
          <w:p w14:paraId="62C5834E"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4E4B405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7F0573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A4EE4B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FA95DD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F8178E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50970B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637160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A5588D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E6FD98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0FB1F547" w14:textId="77777777" w:rsidTr="003B6A3E">
        <w:trPr>
          <w:trHeight w:val="240"/>
        </w:trPr>
        <w:tc>
          <w:tcPr>
            <w:tcW w:w="1903" w:type="dxa"/>
            <w:tcBorders>
              <w:top w:val="nil"/>
              <w:left w:val="nil"/>
              <w:bottom w:val="nil"/>
              <w:right w:val="nil"/>
            </w:tcBorders>
            <w:shd w:val="clear" w:color="auto" w:fill="auto"/>
            <w:vAlign w:val="bottom"/>
            <w:hideMark/>
          </w:tcPr>
          <w:p w14:paraId="44E8C285"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07B2FC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0E589E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6 074</w:t>
            </w:r>
          </w:p>
        </w:tc>
        <w:tc>
          <w:tcPr>
            <w:tcW w:w="1357" w:type="dxa"/>
            <w:tcBorders>
              <w:top w:val="nil"/>
              <w:left w:val="nil"/>
              <w:bottom w:val="nil"/>
              <w:right w:val="nil"/>
            </w:tcBorders>
            <w:shd w:val="clear" w:color="auto" w:fill="auto"/>
            <w:vAlign w:val="bottom"/>
            <w:hideMark/>
          </w:tcPr>
          <w:p w14:paraId="00E7AF12" w14:textId="08C3CA52" w:rsidR="003B6A3E" w:rsidRPr="0041143C" w:rsidRDefault="003B6A3E" w:rsidP="007F6B94">
            <w:pPr>
              <w:jc w:val="right"/>
              <w:rPr>
                <w:rFonts w:ascii="Arial" w:hAnsi="Arial" w:cs="Arial"/>
                <w:sz w:val="18"/>
                <w:szCs w:val="18"/>
              </w:rPr>
            </w:pPr>
            <w:r w:rsidRPr="0041143C">
              <w:rPr>
                <w:rFonts w:ascii="Arial" w:hAnsi="Arial" w:cs="Arial"/>
                <w:sz w:val="18"/>
                <w:szCs w:val="18"/>
              </w:rPr>
              <w:t>12 015 41</w:t>
            </w:r>
            <w:del w:id="125" w:author="Tomas Kurecko" w:date="2016-06-28T11:22:00Z">
              <w:r w:rsidRPr="0041143C" w:rsidDel="007F6B94">
                <w:rPr>
                  <w:rFonts w:ascii="Arial" w:hAnsi="Arial" w:cs="Arial"/>
                  <w:sz w:val="18"/>
                  <w:szCs w:val="18"/>
                </w:rPr>
                <w:delText>3</w:delText>
              </w:r>
            </w:del>
            <w:ins w:id="126" w:author="Tomas Kurecko" w:date="2016-06-28T11:22:00Z">
              <w:r w:rsidR="007F6B94">
                <w:rPr>
                  <w:rFonts w:ascii="Arial" w:hAnsi="Arial" w:cs="Arial"/>
                  <w:sz w:val="18"/>
                  <w:szCs w:val="18"/>
                </w:rPr>
                <w:t>4</w:t>
              </w:r>
            </w:ins>
          </w:p>
        </w:tc>
        <w:tc>
          <w:tcPr>
            <w:tcW w:w="1437" w:type="dxa"/>
            <w:tcBorders>
              <w:top w:val="nil"/>
              <w:left w:val="nil"/>
              <w:bottom w:val="nil"/>
              <w:right w:val="nil"/>
            </w:tcBorders>
            <w:shd w:val="clear" w:color="auto" w:fill="auto"/>
            <w:vAlign w:val="bottom"/>
            <w:hideMark/>
          </w:tcPr>
          <w:p w14:paraId="533404B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DA5577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B18B12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508E2B" w14:textId="66D35A02" w:rsidR="003B6A3E" w:rsidRPr="0041143C" w:rsidRDefault="003B6A3E" w:rsidP="003B6A3E">
            <w:pPr>
              <w:jc w:val="right"/>
              <w:rPr>
                <w:rFonts w:ascii="Arial" w:hAnsi="Arial" w:cs="Arial"/>
                <w:sz w:val="18"/>
                <w:szCs w:val="18"/>
              </w:rPr>
            </w:pPr>
            <w:r w:rsidRPr="0041143C">
              <w:rPr>
                <w:rFonts w:ascii="Arial" w:hAnsi="Arial" w:cs="Arial"/>
                <w:sz w:val="18"/>
                <w:szCs w:val="18"/>
              </w:rPr>
              <w:t>-12</w:t>
            </w:r>
            <w:del w:id="127" w:author="Tomas Kurecko" w:date="2016-06-28T11:24:00Z">
              <w:r w:rsidRPr="0041143C" w:rsidDel="007F6B94">
                <w:rPr>
                  <w:rFonts w:ascii="Arial" w:hAnsi="Arial" w:cs="Arial"/>
                  <w:sz w:val="18"/>
                  <w:szCs w:val="18"/>
                </w:rPr>
                <w:delText> </w:delText>
              </w:r>
            </w:del>
            <w:ins w:id="128" w:author="Tomas Kurecko" w:date="2016-06-28T11:24:00Z">
              <w:r w:rsidR="007F6B94">
                <w:rPr>
                  <w:rFonts w:ascii="Arial" w:hAnsi="Arial" w:cs="Arial"/>
                  <w:sz w:val="18"/>
                  <w:szCs w:val="18"/>
                </w:rPr>
                <w:t> </w:t>
              </w:r>
            </w:ins>
            <w:r w:rsidRPr="0041143C">
              <w:rPr>
                <w:rFonts w:ascii="Arial" w:hAnsi="Arial" w:cs="Arial"/>
                <w:sz w:val="18"/>
                <w:szCs w:val="18"/>
              </w:rPr>
              <w:t>0</w:t>
            </w:r>
            <w:ins w:id="129" w:author="Tomas Kurecko" w:date="2016-06-28T11:24:00Z">
              <w:r w:rsidR="007F6B94">
                <w:rPr>
                  <w:rFonts w:ascii="Arial" w:hAnsi="Arial" w:cs="Arial"/>
                  <w:sz w:val="18"/>
                  <w:szCs w:val="18"/>
                </w:rPr>
                <w:t>21 488</w:t>
              </w:r>
            </w:ins>
            <w:del w:id="130" w:author="Tomas Kurecko" w:date="2016-06-28T11:23:00Z">
              <w:r w:rsidRPr="0041143C" w:rsidDel="007F6B94">
                <w:rPr>
                  <w:rFonts w:ascii="Arial" w:hAnsi="Arial" w:cs="Arial"/>
                  <w:sz w:val="18"/>
                  <w:szCs w:val="18"/>
                </w:rPr>
                <w:delText>21 487</w:delText>
              </w:r>
            </w:del>
          </w:p>
        </w:tc>
        <w:tc>
          <w:tcPr>
            <w:tcW w:w="1356" w:type="dxa"/>
            <w:tcBorders>
              <w:top w:val="nil"/>
              <w:left w:val="nil"/>
              <w:bottom w:val="nil"/>
              <w:right w:val="nil"/>
            </w:tcBorders>
            <w:shd w:val="clear" w:color="auto" w:fill="auto"/>
            <w:vAlign w:val="bottom"/>
            <w:hideMark/>
          </w:tcPr>
          <w:p w14:paraId="366AC42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8F4501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735E0F7D" w14:textId="77777777" w:rsidTr="003B6A3E">
        <w:trPr>
          <w:trHeight w:val="255"/>
        </w:trPr>
        <w:tc>
          <w:tcPr>
            <w:tcW w:w="1903" w:type="dxa"/>
            <w:tcBorders>
              <w:top w:val="nil"/>
              <w:left w:val="nil"/>
              <w:bottom w:val="nil"/>
              <w:right w:val="nil"/>
            </w:tcBorders>
            <w:shd w:val="clear" w:color="auto" w:fill="auto"/>
            <w:vAlign w:val="bottom"/>
            <w:hideMark/>
          </w:tcPr>
          <w:p w14:paraId="391B53A0"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14:paraId="6863E8C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BE526D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6 074</w:t>
            </w:r>
          </w:p>
        </w:tc>
        <w:tc>
          <w:tcPr>
            <w:tcW w:w="1357" w:type="dxa"/>
            <w:tcBorders>
              <w:top w:val="single" w:sz="4" w:space="0" w:color="auto"/>
              <w:left w:val="nil"/>
              <w:bottom w:val="double" w:sz="6" w:space="0" w:color="auto"/>
              <w:right w:val="nil"/>
            </w:tcBorders>
            <w:shd w:val="clear" w:color="auto" w:fill="auto"/>
            <w:vAlign w:val="bottom"/>
            <w:hideMark/>
          </w:tcPr>
          <w:p w14:paraId="010F7061" w14:textId="5A356BB4"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26 658 07</w:t>
            </w:r>
            <w:ins w:id="131" w:author="Tomas Kurecko" w:date="2016-06-28T11:22:00Z">
              <w:r w:rsidR="007F6B94">
                <w:rPr>
                  <w:rFonts w:ascii="Arial" w:hAnsi="Arial" w:cs="Arial"/>
                  <w:b/>
                  <w:bCs/>
                  <w:sz w:val="18"/>
                  <w:szCs w:val="18"/>
                </w:rPr>
                <w:t>6</w:t>
              </w:r>
            </w:ins>
            <w:del w:id="132" w:author="Tomas Kurecko" w:date="2016-06-28T11:22:00Z">
              <w:r w:rsidRPr="0041143C" w:rsidDel="007F6B94">
                <w:rPr>
                  <w:rFonts w:ascii="Arial" w:hAnsi="Arial" w:cs="Arial"/>
                  <w:b/>
                  <w:bCs/>
                  <w:sz w:val="18"/>
                  <w:szCs w:val="18"/>
                </w:rPr>
                <w:delText>5</w:delText>
              </w:r>
            </w:del>
          </w:p>
        </w:tc>
        <w:tc>
          <w:tcPr>
            <w:tcW w:w="1437" w:type="dxa"/>
            <w:tcBorders>
              <w:top w:val="single" w:sz="4" w:space="0" w:color="auto"/>
              <w:left w:val="nil"/>
              <w:bottom w:val="double" w:sz="6" w:space="0" w:color="auto"/>
              <w:right w:val="nil"/>
            </w:tcBorders>
            <w:shd w:val="clear" w:color="auto" w:fill="auto"/>
            <w:vAlign w:val="bottom"/>
            <w:hideMark/>
          </w:tcPr>
          <w:p w14:paraId="4856F927"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BA124A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00938E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CD7A10B" w14:textId="4E71AFE8"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3 385 96</w:t>
            </w:r>
            <w:ins w:id="133" w:author="Tomas Kurecko" w:date="2016-06-28T11:22:00Z">
              <w:r w:rsidR="007F6B94">
                <w:rPr>
                  <w:rFonts w:ascii="Arial" w:hAnsi="Arial" w:cs="Arial"/>
                  <w:b/>
                  <w:bCs/>
                  <w:sz w:val="18"/>
                  <w:szCs w:val="18"/>
                </w:rPr>
                <w:t>3</w:t>
              </w:r>
            </w:ins>
            <w:del w:id="134" w:author="Tomas Kurecko" w:date="2016-06-28T11:22:00Z">
              <w:r w:rsidRPr="0041143C" w:rsidDel="007F6B94">
                <w:rPr>
                  <w:rFonts w:ascii="Arial" w:hAnsi="Arial" w:cs="Arial"/>
                  <w:b/>
                  <w:bCs/>
                  <w:sz w:val="18"/>
                  <w:szCs w:val="18"/>
                </w:rPr>
                <w:delText>4</w:delText>
              </w:r>
            </w:del>
          </w:p>
        </w:tc>
        <w:tc>
          <w:tcPr>
            <w:tcW w:w="1356" w:type="dxa"/>
            <w:tcBorders>
              <w:top w:val="single" w:sz="4" w:space="0" w:color="auto"/>
              <w:left w:val="nil"/>
              <w:bottom w:val="double" w:sz="6" w:space="0" w:color="auto"/>
              <w:right w:val="nil"/>
            </w:tcBorders>
            <w:shd w:val="clear" w:color="auto" w:fill="auto"/>
            <w:vAlign w:val="bottom"/>
            <w:hideMark/>
          </w:tcPr>
          <w:p w14:paraId="774A21A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57 000</w:t>
            </w:r>
          </w:p>
        </w:tc>
        <w:tc>
          <w:tcPr>
            <w:tcW w:w="1346" w:type="dxa"/>
            <w:tcBorders>
              <w:top w:val="single" w:sz="4" w:space="0" w:color="auto"/>
              <w:left w:val="nil"/>
              <w:bottom w:val="double" w:sz="6" w:space="0" w:color="auto"/>
              <w:right w:val="nil"/>
            </w:tcBorders>
            <w:shd w:val="clear" w:color="auto" w:fill="auto"/>
            <w:vAlign w:val="bottom"/>
            <w:hideMark/>
          </w:tcPr>
          <w:p w14:paraId="71F8DDB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30 107 113</w:t>
            </w:r>
          </w:p>
        </w:tc>
      </w:tr>
      <w:tr w:rsidR="003B6A3E" w:rsidRPr="0041143C" w14:paraId="21B92460" w14:textId="77777777" w:rsidTr="003B6A3E">
        <w:trPr>
          <w:trHeight w:val="255"/>
        </w:trPr>
        <w:tc>
          <w:tcPr>
            <w:tcW w:w="1903" w:type="dxa"/>
            <w:tcBorders>
              <w:top w:val="nil"/>
              <w:left w:val="nil"/>
              <w:bottom w:val="nil"/>
              <w:right w:val="nil"/>
            </w:tcBorders>
            <w:shd w:val="clear" w:color="auto" w:fill="auto"/>
            <w:vAlign w:val="bottom"/>
            <w:hideMark/>
          </w:tcPr>
          <w:p w14:paraId="7A852B2A" w14:textId="77777777" w:rsidR="003B6A3E" w:rsidRPr="0041143C" w:rsidRDefault="003B6A3E" w:rsidP="003B6A3E">
            <w:pPr>
              <w:rPr>
                <w:rFonts w:ascii="Arial" w:hAnsi="Arial" w:cs="Arial"/>
                <w:sz w:val="18"/>
                <w:szCs w:val="18"/>
              </w:rPr>
            </w:pPr>
            <w:r w:rsidRPr="0041143C">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61D5D4BB" w14:textId="77777777" w:rsidR="003B6A3E" w:rsidRPr="0041143C" w:rsidRDefault="003B6A3E" w:rsidP="003B6A3E">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634EE81E" w14:textId="77777777" w:rsidR="003B6A3E" w:rsidRPr="003C4E16" w:rsidRDefault="003B6A3E" w:rsidP="003B6A3E">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52BAD19" w14:textId="77777777" w:rsidR="003B6A3E" w:rsidRPr="003C4E16" w:rsidRDefault="003B6A3E" w:rsidP="003B6A3E">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79C8EFE" w14:textId="77777777" w:rsidR="003B6A3E" w:rsidRPr="003C4E16" w:rsidRDefault="003B6A3E" w:rsidP="003B6A3E">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C268A3B" w14:textId="77777777" w:rsidR="003B6A3E" w:rsidRPr="003C4E16" w:rsidRDefault="003B6A3E" w:rsidP="003B6A3E">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D91B8BF" w14:textId="77777777" w:rsidR="003B6A3E" w:rsidRPr="003C4E16" w:rsidRDefault="003B6A3E" w:rsidP="003B6A3E">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3A6963E2" w14:textId="77777777" w:rsidR="003B6A3E" w:rsidRPr="003C4E16" w:rsidRDefault="003B6A3E" w:rsidP="003B6A3E">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829AF89" w14:textId="77777777" w:rsidR="003B6A3E" w:rsidRPr="003C4E16" w:rsidRDefault="003B6A3E" w:rsidP="003B6A3E">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240242F" w14:textId="77777777" w:rsidR="003B6A3E" w:rsidRPr="003C4E16" w:rsidRDefault="003B6A3E" w:rsidP="003B6A3E">
            <w:pPr>
              <w:jc w:val="right"/>
              <w:rPr>
                <w:rFonts w:ascii="Arial" w:hAnsi="Arial" w:cs="Arial"/>
                <w:sz w:val="20"/>
                <w:szCs w:val="20"/>
              </w:rPr>
            </w:pPr>
          </w:p>
        </w:tc>
      </w:tr>
      <w:tr w:rsidR="003B6A3E" w:rsidRPr="0041143C" w14:paraId="3115CD1E" w14:textId="77777777" w:rsidTr="003B6A3E">
        <w:trPr>
          <w:trHeight w:val="240"/>
        </w:trPr>
        <w:tc>
          <w:tcPr>
            <w:tcW w:w="1903" w:type="dxa"/>
            <w:tcBorders>
              <w:top w:val="nil"/>
              <w:left w:val="nil"/>
              <w:bottom w:val="nil"/>
              <w:right w:val="nil"/>
            </w:tcBorders>
            <w:shd w:val="clear" w:color="auto" w:fill="auto"/>
            <w:vAlign w:val="bottom"/>
            <w:hideMark/>
          </w:tcPr>
          <w:p w14:paraId="56B52FBF"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14:paraId="7FF5870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94B07A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1E71EE09"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13C58A9E"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C637D7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FD1A65C"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8E7E6A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3873B6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5FDB50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14A89D51" w14:textId="77777777" w:rsidTr="003B6A3E">
        <w:trPr>
          <w:trHeight w:val="240"/>
        </w:trPr>
        <w:tc>
          <w:tcPr>
            <w:tcW w:w="1903" w:type="dxa"/>
            <w:tcBorders>
              <w:top w:val="nil"/>
              <w:left w:val="nil"/>
              <w:bottom w:val="nil"/>
              <w:right w:val="nil"/>
            </w:tcBorders>
            <w:shd w:val="clear" w:color="auto" w:fill="auto"/>
            <w:vAlign w:val="bottom"/>
            <w:hideMark/>
          </w:tcPr>
          <w:p w14:paraId="2C6AC500"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1714675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4CC71D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506</w:t>
            </w:r>
          </w:p>
        </w:tc>
        <w:tc>
          <w:tcPr>
            <w:tcW w:w="1357" w:type="dxa"/>
            <w:tcBorders>
              <w:top w:val="nil"/>
              <w:left w:val="nil"/>
              <w:bottom w:val="nil"/>
              <w:right w:val="nil"/>
            </w:tcBorders>
            <w:shd w:val="clear" w:color="auto" w:fill="auto"/>
            <w:vAlign w:val="bottom"/>
            <w:hideMark/>
          </w:tcPr>
          <w:p w14:paraId="3238B9D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7 986 767</w:t>
            </w:r>
          </w:p>
        </w:tc>
        <w:tc>
          <w:tcPr>
            <w:tcW w:w="1437" w:type="dxa"/>
            <w:tcBorders>
              <w:top w:val="nil"/>
              <w:left w:val="nil"/>
              <w:bottom w:val="nil"/>
              <w:right w:val="nil"/>
            </w:tcBorders>
            <w:shd w:val="clear" w:color="auto" w:fill="auto"/>
            <w:vAlign w:val="bottom"/>
            <w:hideMark/>
          </w:tcPr>
          <w:p w14:paraId="453D904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5D47EE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414797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083DFF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E348AA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0B82D2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7 987 273</w:t>
            </w:r>
          </w:p>
        </w:tc>
      </w:tr>
      <w:tr w:rsidR="003B6A3E" w:rsidRPr="0041143C" w14:paraId="57576828" w14:textId="77777777" w:rsidTr="003B6A3E">
        <w:trPr>
          <w:trHeight w:val="240"/>
        </w:trPr>
        <w:tc>
          <w:tcPr>
            <w:tcW w:w="1903" w:type="dxa"/>
            <w:tcBorders>
              <w:top w:val="nil"/>
              <w:left w:val="nil"/>
              <w:bottom w:val="nil"/>
              <w:right w:val="nil"/>
            </w:tcBorders>
            <w:shd w:val="clear" w:color="auto" w:fill="auto"/>
            <w:vAlign w:val="bottom"/>
            <w:hideMark/>
          </w:tcPr>
          <w:p w14:paraId="23A7DABC"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97F1B8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C4F59C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B34751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67DFED4"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AA5D95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8ECB2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1438A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ECE8CA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4F6B3AB"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0858E1F9" w14:textId="77777777" w:rsidTr="003B6A3E">
        <w:trPr>
          <w:trHeight w:val="240"/>
        </w:trPr>
        <w:tc>
          <w:tcPr>
            <w:tcW w:w="1903" w:type="dxa"/>
            <w:tcBorders>
              <w:top w:val="nil"/>
              <w:left w:val="nil"/>
              <w:bottom w:val="nil"/>
              <w:right w:val="nil"/>
            </w:tcBorders>
            <w:shd w:val="clear" w:color="auto" w:fill="auto"/>
            <w:vAlign w:val="bottom"/>
            <w:hideMark/>
          </w:tcPr>
          <w:p w14:paraId="4F43B9D8"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43D823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B93D4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B711A7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D115EA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E6956E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A37D02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A3877A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35215B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F179FC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23BFD788" w14:textId="77777777" w:rsidTr="003B6A3E">
        <w:trPr>
          <w:trHeight w:val="255"/>
        </w:trPr>
        <w:tc>
          <w:tcPr>
            <w:tcW w:w="1903" w:type="dxa"/>
            <w:tcBorders>
              <w:top w:val="nil"/>
              <w:left w:val="nil"/>
              <w:bottom w:val="nil"/>
              <w:right w:val="nil"/>
            </w:tcBorders>
            <w:shd w:val="clear" w:color="auto" w:fill="auto"/>
            <w:vAlign w:val="bottom"/>
            <w:hideMark/>
          </w:tcPr>
          <w:p w14:paraId="54E1B0AC"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14:paraId="71439E8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A26B941"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506</w:t>
            </w:r>
          </w:p>
        </w:tc>
        <w:tc>
          <w:tcPr>
            <w:tcW w:w="1357" w:type="dxa"/>
            <w:tcBorders>
              <w:top w:val="single" w:sz="4" w:space="0" w:color="auto"/>
              <w:left w:val="nil"/>
              <w:bottom w:val="double" w:sz="6" w:space="0" w:color="auto"/>
              <w:right w:val="nil"/>
            </w:tcBorders>
            <w:shd w:val="clear" w:color="auto" w:fill="auto"/>
            <w:vAlign w:val="bottom"/>
            <w:hideMark/>
          </w:tcPr>
          <w:p w14:paraId="4A9DBC4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7 986 767</w:t>
            </w:r>
          </w:p>
        </w:tc>
        <w:tc>
          <w:tcPr>
            <w:tcW w:w="1437" w:type="dxa"/>
            <w:tcBorders>
              <w:top w:val="single" w:sz="4" w:space="0" w:color="auto"/>
              <w:left w:val="nil"/>
              <w:bottom w:val="double" w:sz="6" w:space="0" w:color="auto"/>
              <w:right w:val="nil"/>
            </w:tcBorders>
            <w:shd w:val="clear" w:color="auto" w:fill="auto"/>
            <w:vAlign w:val="bottom"/>
            <w:hideMark/>
          </w:tcPr>
          <w:p w14:paraId="204C6BC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2ECE5F92"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E352E12"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9352DB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826F89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A1C1E3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7 987 273</w:t>
            </w:r>
          </w:p>
        </w:tc>
      </w:tr>
      <w:tr w:rsidR="003B6A3E" w:rsidRPr="0041143C" w14:paraId="3E715F3C" w14:textId="77777777" w:rsidTr="003B6A3E">
        <w:trPr>
          <w:trHeight w:val="255"/>
        </w:trPr>
        <w:tc>
          <w:tcPr>
            <w:tcW w:w="1903" w:type="dxa"/>
            <w:tcBorders>
              <w:top w:val="nil"/>
              <w:left w:val="nil"/>
              <w:bottom w:val="nil"/>
              <w:right w:val="nil"/>
            </w:tcBorders>
            <w:shd w:val="clear" w:color="auto" w:fill="auto"/>
            <w:vAlign w:val="bottom"/>
            <w:hideMark/>
          </w:tcPr>
          <w:p w14:paraId="11BC550D" w14:textId="77777777" w:rsidR="003B6A3E" w:rsidRPr="0041143C" w:rsidRDefault="003B6A3E" w:rsidP="003B6A3E">
            <w:pPr>
              <w:rPr>
                <w:rFonts w:ascii="Arial" w:hAnsi="Arial" w:cs="Arial"/>
                <w:sz w:val="18"/>
                <w:szCs w:val="18"/>
              </w:rPr>
            </w:pPr>
            <w:r w:rsidRPr="0041143C">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011782A2" w14:textId="77777777" w:rsidR="003B6A3E" w:rsidRPr="0041143C" w:rsidRDefault="003B6A3E" w:rsidP="003B6A3E">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DFB2916" w14:textId="77777777" w:rsidR="003B6A3E" w:rsidRPr="003C4E16" w:rsidRDefault="003B6A3E" w:rsidP="003B6A3E">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7641F97" w14:textId="77777777" w:rsidR="003B6A3E" w:rsidRPr="003C4E16" w:rsidRDefault="003B6A3E" w:rsidP="003B6A3E">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71CA6C4" w14:textId="77777777" w:rsidR="003B6A3E" w:rsidRPr="003C4E16" w:rsidRDefault="003B6A3E" w:rsidP="003B6A3E">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1368EE9" w14:textId="77777777" w:rsidR="003B6A3E" w:rsidRPr="003C4E16" w:rsidRDefault="003B6A3E" w:rsidP="003B6A3E">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5155517" w14:textId="77777777" w:rsidR="003B6A3E" w:rsidRPr="003C4E16" w:rsidRDefault="003B6A3E" w:rsidP="003B6A3E">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E6E2207" w14:textId="77777777" w:rsidR="003B6A3E" w:rsidRPr="003C4E16" w:rsidRDefault="003B6A3E" w:rsidP="003B6A3E">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21C5C1C" w14:textId="77777777" w:rsidR="003B6A3E" w:rsidRPr="003C4E16" w:rsidRDefault="003B6A3E" w:rsidP="003B6A3E">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506517F" w14:textId="77777777" w:rsidR="003B6A3E" w:rsidRPr="003C4E16" w:rsidRDefault="003B6A3E" w:rsidP="003B6A3E">
            <w:pPr>
              <w:jc w:val="right"/>
              <w:rPr>
                <w:rFonts w:ascii="Arial" w:hAnsi="Arial" w:cs="Arial"/>
                <w:sz w:val="20"/>
                <w:szCs w:val="20"/>
              </w:rPr>
            </w:pPr>
          </w:p>
        </w:tc>
      </w:tr>
      <w:tr w:rsidR="003B6A3E" w:rsidRPr="0041143C" w14:paraId="176C5955" w14:textId="77777777" w:rsidTr="003B6A3E">
        <w:trPr>
          <w:trHeight w:val="240"/>
        </w:trPr>
        <w:tc>
          <w:tcPr>
            <w:tcW w:w="1903" w:type="dxa"/>
            <w:tcBorders>
              <w:top w:val="nil"/>
              <w:left w:val="nil"/>
              <w:bottom w:val="nil"/>
              <w:right w:val="nil"/>
            </w:tcBorders>
            <w:shd w:val="clear" w:color="auto" w:fill="auto"/>
            <w:vAlign w:val="bottom"/>
            <w:hideMark/>
          </w:tcPr>
          <w:p w14:paraId="1E5F626E"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352" w:type="dxa"/>
            <w:tcBorders>
              <w:top w:val="nil"/>
              <w:left w:val="nil"/>
              <w:bottom w:val="nil"/>
              <w:right w:val="nil"/>
            </w:tcBorders>
            <w:shd w:val="clear" w:color="auto" w:fill="auto"/>
            <w:vAlign w:val="bottom"/>
            <w:hideMark/>
          </w:tcPr>
          <w:p w14:paraId="4C4FE37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2FD5127C"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1C32EDE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68DC612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987C02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7E4623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F9929C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21E4A7E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C0A6FB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23DA2D42" w14:textId="77777777" w:rsidTr="003B6A3E">
        <w:trPr>
          <w:trHeight w:val="240"/>
        </w:trPr>
        <w:tc>
          <w:tcPr>
            <w:tcW w:w="1903" w:type="dxa"/>
            <w:tcBorders>
              <w:top w:val="nil"/>
              <w:left w:val="nil"/>
              <w:bottom w:val="nil"/>
              <w:right w:val="nil"/>
            </w:tcBorders>
            <w:shd w:val="clear" w:color="auto" w:fill="auto"/>
            <w:vAlign w:val="bottom"/>
            <w:hideMark/>
          </w:tcPr>
          <w:p w14:paraId="32ABDEE8" w14:textId="77777777" w:rsidR="003B6A3E" w:rsidRPr="0041143C" w:rsidRDefault="003B6A3E" w:rsidP="003B6A3E">
            <w:pPr>
              <w:rPr>
                <w:rFonts w:ascii="Arial" w:hAnsi="Arial" w:cs="Arial"/>
                <w:sz w:val="18"/>
                <w:szCs w:val="18"/>
              </w:rPr>
            </w:pPr>
            <w:r w:rsidRPr="0041143C">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69339A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916BD0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85F038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016EBD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A619D5A"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DDE32C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04FC9A6"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FF7C3B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F1C183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597D2254" w14:textId="77777777" w:rsidTr="003B6A3E">
        <w:trPr>
          <w:trHeight w:val="240"/>
        </w:trPr>
        <w:tc>
          <w:tcPr>
            <w:tcW w:w="1903" w:type="dxa"/>
            <w:tcBorders>
              <w:top w:val="nil"/>
              <w:left w:val="nil"/>
              <w:bottom w:val="nil"/>
              <w:right w:val="nil"/>
            </w:tcBorders>
            <w:shd w:val="clear" w:color="auto" w:fill="auto"/>
            <w:vAlign w:val="bottom"/>
            <w:hideMark/>
          </w:tcPr>
          <w:p w14:paraId="0406FBD8" w14:textId="77777777" w:rsidR="003B6A3E" w:rsidRPr="0041143C" w:rsidRDefault="003B6A3E" w:rsidP="003B6A3E">
            <w:pPr>
              <w:rPr>
                <w:rFonts w:ascii="Arial" w:hAnsi="Arial" w:cs="Arial"/>
                <w:sz w:val="18"/>
                <w:szCs w:val="18"/>
              </w:rPr>
            </w:pPr>
            <w:r w:rsidRPr="0041143C">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AF85028"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327DB55"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B162CAF"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CBD297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FED7A4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477BAE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04AC920"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0129ED9"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564DCF3"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165F86AE" w14:textId="77777777" w:rsidTr="003B6A3E">
        <w:trPr>
          <w:trHeight w:val="240"/>
        </w:trPr>
        <w:tc>
          <w:tcPr>
            <w:tcW w:w="1903" w:type="dxa"/>
            <w:tcBorders>
              <w:top w:val="nil"/>
              <w:left w:val="nil"/>
              <w:bottom w:val="nil"/>
              <w:right w:val="nil"/>
            </w:tcBorders>
            <w:shd w:val="clear" w:color="auto" w:fill="auto"/>
            <w:vAlign w:val="bottom"/>
            <w:hideMark/>
          </w:tcPr>
          <w:p w14:paraId="309AD85E" w14:textId="77777777" w:rsidR="003B6A3E" w:rsidRPr="0041143C" w:rsidRDefault="003B6A3E" w:rsidP="003B6A3E">
            <w:pPr>
              <w:rPr>
                <w:rFonts w:ascii="Arial" w:hAnsi="Arial" w:cs="Arial"/>
                <w:sz w:val="18"/>
                <w:szCs w:val="18"/>
              </w:rPr>
            </w:pPr>
            <w:r w:rsidRPr="0041143C">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F6B5E8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16F6E1"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D09DD4C"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E7B71F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0D0FEC2"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CCA181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00B0C5D"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2E615BE"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FDCD837" w14:textId="77777777" w:rsidR="003B6A3E" w:rsidRPr="0041143C" w:rsidRDefault="003B6A3E" w:rsidP="003B6A3E">
            <w:pPr>
              <w:jc w:val="right"/>
              <w:rPr>
                <w:rFonts w:ascii="Arial" w:hAnsi="Arial" w:cs="Arial"/>
                <w:sz w:val="18"/>
                <w:szCs w:val="18"/>
              </w:rPr>
            </w:pPr>
            <w:r w:rsidRPr="0041143C">
              <w:rPr>
                <w:rFonts w:ascii="Arial" w:hAnsi="Arial" w:cs="Arial"/>
                <w:sz w:val="18"/>
                <w:szCs w:val="18"/>
              </w:rPr>
              <w:t>0</w:t>
            </w:r>
          </w:p>
        </w:tc>
      </w:tr>
      <w:tr w:rsidR="003B6A3E" w:rsidRPr="0041143C" w14:paraId="32B01BC2" w14:textId="77777777" w:rsidTr="003B6A3E">
        <w:trPr>
          <w:trHeight w:val="255"/>
        </w:trPr>
        <w:tc>
          <w:tcPr>
            <w:tcW w:w="1903" w:type="dxa"/>
            <w:tcBorders>
              <w:top w:val="nil"/>
              <w:left w:val="nil"/>
              <w:bottom w:val="nil"/>
              <w:right w:val="nil"/>
            </w:tcBorders>
            <w:shd w:val="clear" w:color="auto" w:fill="auto"/>
            <w:vAlign w:val="bottom"/>
            <w:hideMark/>
          </w:tcPr>
          <w:p w14:paraId="69BE8CBD"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352" w:type="dxa"/>
            <w:tcBorders>
              <w:top w:val="single" w:sz="4" w:space="0" w:color="auto"/>
              <w:left w:val="nil"/>
              <w:bottom w:val="double" w:sz="6" w:space="0" w:color="auto"/>
              <w:right w:val="nil"/>
            </w:tcBorders>
            <w:shd w:val="clear" w:color="auto" w:fill="auto"/>
            <w:vAlign w:val="bottom"/>
            <w:hideMark/>
          </w:tcPr>
          <w:p w14:paraId="4E2A0C1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3E1EE1F7"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1CF9420"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3726FD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83920E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2B05F0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339E428"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EF2CC4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394132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13596126" w14:textId="77777777" w:rsidTr="003B6A3E">
        <w:trPr>
          <w:trHeight w:val="255"/>
        </w:trPr>
        <w:tc>
          <w:tcPr>
            <w:tcW w:w="1903" w:type="dxa"/>
            <w:tcBorders>
              <w:top w:val="nil"/>
              <w:left w:val="nil"/>
              <w:bottom w:val="nil"/>
              <w:right w:val="nil"/>
            </w:tcBorders>
            <w:shd w:val="clear" w:color="auto" w:fill="auto"/>
            <w:vAlign w:val="bottom"/>
            <w:hideMark/>
          </w:tcPr>
          <w:p w14:paraId="2925B1BA" w14:textId="77777777" w:rsidR="003B6A3E" w:rsidRPr="0041143C" w:rsidRDefault="003B6A3E" w:rsidP="003B6A3E">
            <w:pPr>
              <w:rPr>
                <w:rFonts w:ascii="Arial" w:hAnsi="Arial" w:cs="Arial"/>
                <w:sz w:val="18"/>
                <w:szCs w:val="18"/>
              </w:rPr>
            </w:pPr>
            <w:r w:rsidRPr="0041143C">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261FF4A7" w14:textId="77777777" w:rsidR="003B6A3E" w:rsidRPr="0041143C" w:rsidRDefault="003B6A3E" w:rsidP="003B6A3E">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2F97A78" w14:textId="77777777" w:rsidR="003B6A3E" w:rsidRPr="003C4E16" w:rsidRDefault="003B6A3E" w:rsidP="003B6A3E">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7DC123B" w14:textId="77777777" w:rsidR="003B6A3E" w:rsidRPr="003C4E16" w:rsidRDefault="003B6A3E" w:rsidP="003B6A3E">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0B42398" w14:textId="77777777" w:rsidR="003B6A3E" w:rsidRPr="003C4E16" w:rsidRDefault="003B6A3E" w:rsidP="003B6A3E">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9C666F8" w14:textId="77777777" w:rsidR="003B6A3E" w:rsidRPr="003C4E16" w:rsidRDefault="003B6A3E" w:rsidP="003B6A3E">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B690F63" w14:textId="77777777" w:rsidR="003B6A3E" w:rsidRPr="003C4E16" w:rsidRDefault="003B6A3E" w:rsidP="003B6A3E">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88013E4" w14:textId="77777777" w:rsidR="003B6A3E" w:rsidRPr="003C4E16" w:rsidRDefault="003B6A3E" w:rsidP="003B6A3E">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488043E" w14:textId="77777777" w:rsidR="003B6A3E" w:rsidRPr="003C4E16" w:rsidRDefault="003B6A3E" w:rsidP="003B6A3E">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5117A673" w14:textId="77777777" w:rsidR="003B6A3E" w:rsidRPr="003C4E16" w:rsidRDefault="003B6A3E" w:rsidP="003B6A3E">
            <w:pPr>
              <w:jc w:val="right"/>
              <w:rPr>
                <w:rFonts w:ascii="Arial" w:hAnsi="Arial" w:cs="Arial"/>
                <w:sz w:val="20"/>
                <w:szCs w:val="20"/>
              </w:rPr>
            </w:pPr>
          </w:p>
        </w:tc>
      </w:tr>
      <w:tr w:rsidR="003B6A3E" w:rsidRPr="0041143C" w14:paraId="087011D0" w14:textId="77777777" w:rsidTr="003B6A3E">
        <w:trPr>
          <w:trHeight w:val="255"/>
        </w:trPr>
        <w:tc>
          <w:tcPr>
            <w:tcW w:w="1903" w:type="dxa"/>
            <w:tcBorders>
              <w:top w:val="nil"/>
              <w:left w:val="nil"/>
              <w:bottom w:val="nil"/>
              <w:right w:val="nil"/>
            </w:tcBorders>
            <w:shd w:val="clear" w:color="auto" w:fill="auto"/>
            <w:vAlign w:val="bottom"/>
            <w:hideMark/>
          </w:tcPr>
          <w:p w14:paraId="66F09A56"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1.1.2015</w:t>
            </w:r>
          </w:p>
        </w:tc>
        <w:tc>
          <w:tcPr>
            <w:tcW w:w="1352" w:type="dxa"/>
            <w:tcBorders>
              <w:top w:val="single" w:sz="4" w:space="0" w:color="auto"/>
              <w:left w:val="nil"/>
              <w:bottom w:val="double" w:sz="6" w:space="0" w:color="auto"/>
              <w:right w:val="nil"/>
            </w:tcBorders>
            <w:shd w:val="clear" w:color="auto" w:fill="auto"/>
            <w:vAlign w:val="bottom"/>
            <w:hideMark/>
          </w:tcPr>
          <w:p w14:paraId="375DC38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32346F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1B67718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A7A965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BE75D93"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5FDD0E7"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5441B8A"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0E14D1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E56F13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r>
      <w:tr w:rsidR="003B6A3E" w:rsidRPr="0041143C" w14:paraId="1265EF98" w14:textId="77777777" w:rsidTr="003B6A3E">
        <w:trPr>
          <w:trHeight w:val="270"/>
        </w:trPr>
        <w:tc>
          <w:tcPr>
            <w:tcW w:w="1903" w:type="dxa"/>
            <w:tcBorders>
              <w:top w:val="nil"/>
              <w:left w:val="nil"/>
              <w:bottom w:val="nil"/>
              <w:right w:val="nil"/>
            </w:tcBorders>
            <w:shd w:val="clear" w:color="auto" w:fill="auto"/>
            <w:vAlign w:val="bottom"/>
            <w:hideMark/>
          </w:tcPr>
          <w:p w14:paraId="4E681BB3" w14:textId="77777777" w:rsidR="003B6A3E" w:rsidRPr="0041143C" w:rsidRDefault="003B6A3E" w:rsidP="003B6A3E">
            <w:pPr>
              <w:rPr>
                <w:rFonts w:ascii="Arial" w:hAnsi="Arial" w:cs="Arial"/>
                <w:b/>
                <w:bCs/>
                <w:sz w:val="18"/>
                <w:szCs w:val="18"/>
              </w:rPr>
            </w:pPr>
            <w:r w:rsidRPr="0041143C">
              <w:rPr>
                <w:rFonts w:ascii="Arial" w:hAnsi="Arial" w:cs="Arial"/>
                <w:b/>
                <w:bCs/>
                <w:sz w:val="18"/>
                <w:szCs w:val="18"/>
              </w:rPr>
              <w:t>Stav k 31.12.2015</w:t>
            </w:r>
          </w:p>
        </w:tc>
        <w:tc>
          <w:tcPr>
            <w:tcW w:w="1352" w:type="dxa"/>
            <w:tcBorders>
              <w:top w:val="nil"/>
              <w:left w:val="nil"/>
              <w:bottom w:val="double" w:sz="6" w:space="0" w:color="auto"/>
              <w:right w:val="nil"/>
            </w:tcBorders>
            <w:shd w:val="clear" w:color="auto" w:fill="auto"/>
            <w:vAlign w:val="bottom"/>
            <w:hideMark/>
          </w:tcPr>
          <w:p w14:paraId="0AFB7247"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6B5BD5DF"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5 568</w:t>
            </w:r>
          </w:p>
        </w:tc>
        <w:tc>
          <w:tcPr>
            <w:tcW w:w="1357" w:type="dxa"/>
            <w:tcBorders>
              <w:top w:val="nil"/>
              <w:left w:val="nil"/>
              <w:bottom w:val="double" w:sz="6" w:space="0" w:color="auto"/>
              <w:right w:val="nil"/>
            </w:tcBorders>
            <w:shd w:val="clear" w:color="auto" w:fill="auto"/>
            <w:vAlign w:val="bottom"/>
            <w:hideMark/>
          </w:tcPr>
          <w:p w14:paraId="3D28C22D"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18 671 309</w:t>
            </w:r>
          </w:p>
        </w:tc>
        <w:tc>
          <w:tcPr>
            <w:tcW w:w="1437" w:type="dxa"/>
            <w:tcBorders>
              <w:top w:val="nil"/>
              <w:left w:val="nil"/>
              <w:bottom w:val="double" w:sz="6" w:space="0" w:color="auto"/>
              <w:right w:val="nil"/>
            </w:tcBorders>
            <w:shd w:val="clear" w:color="auto" w:fill="auto"/>
            <w:vAlign w:val="bottom"/>
            <w:hideMark/>
          </w:tcPr>
          <w:p w14:paraId="5FADFD0E"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0D1F195"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012D9F66"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4E48BD5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3 385 963</w:t>
            </w:r>
          </w:p>
        </w:tc>
        <w:tc>
          <w:tcPr>
            <w:tcW w:w="1356" w:type="dxa"/>
            <w:tcBorders>
              <w:top w:val="nil"/>
              <w:left w:val="nil"/>
              <w:bottom w:val="double" w:sz="6" w:space="0" w:color="auto"/>
              <w:right w:val="nil"/>
            </w:tcBorders>
            <w:shd w:val="clear" w:color="auto" w:fill="auto"/>
            <w:vAlign w:val="bottom"/>
            <w:hideMark/>
          </w:tcPr>
          <w:p w14:paraId="579539D4"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57 000</w:t>
            </w:r>
          </w:p>
        </w:tc>
        <w:tc>
          <w:tcPr>
            <w:tcW w:w="1346" w:type="dxa"/>
            <w:tcBorders>
              <w:top w:val="nil"/>
              <w:left w:val="nil"/>
              <w:bottom w:val="double" w:sz="6" w:space="0" w:color="auto"/>
              <w:right w:val="nil"/>
            </w:tcBorders>
            <w:shd w:val="clear" w:color="auto" w:fill="auto"/>
            <w:vAlign w:val="bottom"/>
            <w:hideMark/>
          </w:tcPr>
          <w:p w14:paraId="12D8634B" w14:textId="77777777" w:rsidR="003B6A3E" w:rsidRPr="0041143C" w:rsidRDefault="003B6A3E" w:rsidP="003B6A3E">
            <w:pPr>
              <w:jc w:val="right"/>
              <w:rPr>
                <w:rFonts w:ascii="Arial" w:hAnsi="Arial" w:cs="Arial"/>
                <w:b/>
                <w:bCs/>
                <w:sz w:val="18"/>
                <w:szCs w:val="18"/>
              </w:rPr>
            </w:pPr>
            <w:r w:rsidRPr="0041143C">
              <w:rPr>
                <w:rFonts w:ascii="Arial" w:hAnsi="Arial" w:cs="Arial"/>
                <w:b/>
                <w:bCs/>
                <w:sz w:val="18"/>
                <w:szCs w:val="18"/>
              </w:rPr>
              <w:t>22 119 840</w:t>
            </w:r>
          </w:p>
        </w:tc>
      </w:tr>
    </w:tbl>
    <w:p w14:paraId="6BA5484C" w14:textId="77777777" w:rsidR="0036011D" w:rsidRPr="003C4E16" w:rsidRDefault="0036011D" w:rsidP="00162D30">
      <w:pPr>
        <w:pStyle w:val="odstavec"/>
      </w:pPr>
    </w:p>
    <w:p w14:paraId="626674B5" w14:textId="490697AB" w:rsidR="00227F09" w:rsidRPr="003C4E16" w:rsidRDefault="00227F09" w:rsidP="00162D30">
      <w:pPr>
        <w:pStyle w:val="odstavec"/>
      </w:pPr>
      <w:r w:rsidRPr="003C4E16">
        <w:t xml:space="preserve">* -  Prírastky v dôsledku kúpy časti podniku od spoločnosti Johnson </w:t>
      </w:r>
      <w:ins w:id="135" w:author="Tomas Kurecko" w:date="2016-06-28T11:22:00Z">
        <w:r w:rsidR="007F6B94">
          <w:t>C</w:t>
        </w:r>
      </w:ins>
      <w:del w:id="136" w:author="Tomas Kurecko" w:date="2016-06-28T11:22:00Z">
        <w:r w:rsidRPr="003C4E16" w:rsidDel="007F6B94">
          <w:delText>c</w:delText>
        </w:r>
      </w:del>
      <w:r w:rsidRPr="003C4E16">
        <w:t>ontrols International, spol. s.r.o.</w:t>
      </w:r>
    </w:p>
    <w:bookmarkEnd w:id="117"/>
    <w:p w14:paraId="52FB2FA7" w14:textId="77777777" w:rsidR="008D71F7" w:rsidRPr="003C4E16" w:rsidRDefault="008D71F7" w:rsidP="00162D30">
      <w:pPr>
        <w:pStyle w:val="odstavec"/>
      </w:pPr>
    </w:p>
    <w:p w14:paraId="09600139" w14:textId="77777777" w:rsidR="000C0DDF" w:rsidRPr="003C4E16" w:rsidRDefault="000C0DDF" w:rsidP="00162D30">
      <w:pPr>
        <w:pStyle w:val="odstavec"/>
      </w:pPr>
      <w:r w:rsidRPr="003C4E16">
        <w:t>V  bežnom účtovnom období neboli ako súčasť ocenenia aktivované úroky.</w:t>
      </w:r>
    </w:p>
    <w:p w14:paraId="431B9C3B" w14:textId="3CF31603" w:rsidR="008D71F7" w:rsidRPr="0041143C" w:rsidRDefault="000C0DDF" w:rsidP="00162D30">
      <w:pPr>
        <w:pStyle w:val="odstavec"/>
      </w:pPr>
      <w:r w:rsidRPr="003C4E16">
        <w:t>Spoločnosť neeviduje dlhodobý hmotný majetok, na ktorý je zriadené záložné právo alebo pri ktorom má účtovná jednotka obmedzené právo s ním nakladať.</w:t>
      </w:r>
    </w:p>
    <w:p w14:paraId="34C0D310" w14:textId="77777777" w:rsidR="000C0DDF" w:rsidRPr="003C4E16" w:rsidRDefault="000C0DDF" w:rsidP="00162D30">
      <w:pPr>
        <w:pStyle w:val="odstavec"/>
        <w:rPr>
          <w:highlight w:val="yellow"/>
        </w:rPr>
        <w:sectPr w:rsidR="000C0DDF" w:rsidRPr="003C4E16" w:rsidSect="00C44E89">
          <w:headerReference w:type="default" r:id="rId16"/>
          <w:pgSz w:w="16838" w:h="11906" w:orient="landscape"/>
          <w:pgMar w:top="1134" w:right="1134" w:bottom="1134" w:left="1134" w:header="709" w:footer="709" w:gutter="0"/>
          <w:cols w:space="708"/>
          <w:docGrid w:linePitch="360"/>
        </w:sectPr>
      </w:pPr>
      <w:bookmarkStart w:id="137" w:name="FWT_T5b"/>
    </w:p>
    <w:bookmarkEnd w:id="137"/>
    <w:p w14:paraId="6CB79B2C" w14:textId="77777777" w:rsidR="002A6B50" w:rsidRPr="003C4E16" w:rsidRDefault="00824EAF" w:rsidP="001124D9">
      <w:pPr>
        <w:pStyle w:val="Heading2"/>
        <w:rPr>
          <w:rFonts w:ascii="Arial" w:hAnsi="Arial"/>
        </w:rPr>
      </w:pPr>
      <w:r w:rsidRPr="003C4E16">
        <w:rPr>
          <w:rFonts w:ascii="Arial" w:hAnsi="Arial"/>
        </w:rPr>
        <w:t>Zásoby</w:t>
      </w:r>
    </w:p>
    <w:p w14:paraId="5AC8D859" w14:textId="77777777" w:rsidR="00F36918" w:rsidRPr="003C4E16" w:rsidRDefault="009353D5" w:rsidP="00162D30">
      <w:pPr>
        <w:pStyle w:val="odstavec"/>
      </w:pPr>
      <w:r w:rsidRPr="003C4E16">
        <w:t xml:space="preserve">Vývoj opravnej položky </w:t>
      </w:r>
      <w:r w:rsidR="00FE5E3F" w:rsidRPr="003C4E16">
        <w:t xml:space="preserve">k zásobám </w:t>
      </w:r>
      <w:r w:rsidRPr="003C4E16">
        <w:t xml:space="preserve">v priebehu </w:t>
      </w:r>
      <w:r w:rsidR="006965A5" w:rsidRPr="003C4E16">
        <w:t xml:space="preserve">bežného </w:t>
      </w:r>
      <w:r w:rsidRPr="003C4E16">
        <w:t>účtovného obdobia je uvedený v nasledujúcej tabuľke:</w:t>
      </w:r>
    </w:p>
    <w:p w14:paraId="6620C7CA" w14:textId="77777777" w:rsidR="005F1DEB" w:rsidRPr="003C4E16" w:rsidRDefault="005F1DEB" w:rsidP="00162D30">
      <w:pPr>
        <w:pStyle w:val="odstavec"/>
      </w:pPr>
      <w:bookmarkStart w:id="138" w:name="FWT_T11a"/>
      <w:r w:rsidRPr="003C4E16">
        <w:t xml:space="preserve"> </w:t>
      </w:r>
    </w:p>
    <w:tbl>
      <w:tblPr>
        <w:tblW w:w="9497" w:type="dxa"/>
        <w:tblInd w:w="482" w:type="dxa"/>
        <w:tblLayout w:type="fixed"/>
        <w:tblLook w:val="04A0" w:firstRow="1" w:lastRow="0" w:firstColumn="1" w:lastColumn="0" w:noHBand="0" w:noVBand="1"/>
      </w:tblPr>
      <w:tblGrid>
        <w:gridCol w:w="3345"/>
        <w:gridCol w:w="1075"/>
        <w:gridCol w:w="1127"/>
        <w:gridCol w:w="1616"/>
        <w:gridCol w:w="1217"/>
        <w:gridCol w:w="1117"/>
      </w:tblGrid>
      <w:tr w:rsidR="005F1DEB" w:rsidRPr="0041143C" w14:paraId="1AA10475" w14:textId="77777777" w:rsidTr="003C4E16">
        <w:trPr>
          <w:trHeight w:val="227"/>
        </w:trPr>
        <w:tc>
          <w:tcPr>
            <w:tcW w:w="3345" w:type="dxa"/>
            <w:tcBorders>
              <w:top w:val="nil"/>
              <w:left w:val="nil"/>
              <w:bottom w:val="single" w:sz="4" w:space="0" w:color="auto"/>
              <w:right w:val="nil"/>
            </w:tcBorders>
            <w:shd w:val="clear" w:color="auto" w:fill="auto"/>
            <w:vAlign w:val="bottom"/>
            <w:hideMark/>
          </w:tcPr>
          <w:p w14:paraId="129D7B15" w14:textId="77777777" w:rsidR="005F1DEB" w:rsidRPr="0041143C" w:rsidRDefault="005F1DEB">
            <w:pPr>
              <w:jc w:val="center"/>
              <w:rPr>
                <w:rFonts w:ascii="Arial" w:hAnsi="Arial" w:cs="Arial"/>
                <w:b/>
                <w:bCs/>
                <w:sz w:val="18"/>
                <w:szCs w:val="18"/>
              </w:rPr>
            </w:pPr>
            <w:bookmarkStart w:id="139" w:name="RANGE!B3:G11"/>
            <w:r w:rsidRPr="0041143C">
              <w:rPr>
                <w:rFonts w:ascii="Arial" w:hAnsi="Arial" w:cs="Arial"/>
                <w:b/>
                <w:bCs/>
                <w:sz w:val="18"/>
                <w:szCs w:val="18"/>
              </w:rPr>
              <w:t>Zásoby</w:t>
            </w:r>
            <w:bookmarkEnd w:id="139"/>
          </w:p>
        </w:tc>
        <w:tc>
          <w:tcPr>
            <w:tcW w:w="1075" w:type="dxa"/>
            <w:tcBorders>
              <w:top w:val="nil"/>
              <w:left w:val="nil"/>
              <w:bottom w:val="single" w:sz="4" w:space="0" w:color="auto"/>
              <w:right w:val="nil"/>
            </w:tcBorders>
            <w:shd w:val="clear" w:color="auto" w:fill="auto"/>
            <w:vAlign w:val="bottom"/>
            <w:hideMark/>
          </w:tcPr>
          <w:p w14:paraId="3E87A148"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1.1.2015</w:t>
            </w:r>
          </w:p>
        </w:tc>
        <w:tc>
          <w:tcPr>
            <w:tcW w:w="1127" w:type="dxa"/>
            <w:tcBorders>
              <w:top w:val="nil"/>
              <w:left w:val="nil"/>
              <w:bottom w:val="single" w:sz="4" w:space="0" w:color="auto"/>
              <w:right w:val="nil"/>
            </w:tcBorders>
            <w:shd w:val="clear" w:color="auto" w:fill="auto"/>
            <w:vAlign w:val="bottom"/>
            <w:hideMark/>
          </w:tcPr>
          <w:p w14:paraId="74431A06"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4D4A5456"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37924055"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00BAD59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r>
      <w:tr w:rsidR="005F1DEB" w:rsidRPr="0041143C" w14:paraId="30E88D37" w14:textId="77777777" w:rsidTr="003C4E16">
        <w:trPr>
          <w:trHeight w:val="227"/>
        </w:trPr>
        <w:tc>
          <w:tcPr>
            <w:tcW w:w="3345" w:type="dxa"/>
            <w:tcBorders>
              <w:top w:val="nil"/>
              <w:left w:val="nil"/>
              <w:bottom w:val="nil"/>
              <w:right w:val="nil"/>
            </w:tcBorders>
            <w:shd w:val="clear" w:color="auto" w:fill="auto"/>
            <w:vAlign w:val="bottom"/>
            <w:hideMark/>
          </w:tcPr>
          <w:p w14:paraId="2E34C6FC" w14:textId="77777777" w:rsidR="005F1DEB" w:rsidRPr="0041143C" w:rsidRDefault="005F1DEB">
            <w:pPr>
              <w:rPr>
                <w:rFonts w:ascii="Arial" w:hAnsi="Arial" w:cs="Arial"/>
                <w:sz w:val="18"/>
                <w:szCs w:val="18"/>
              </w:rPr>
            </w:pPr>
            <w:r w:rsidRPr="0041143C">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39C285A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68E4087" w14:textId="77777777" w:rsidR="005F1DEB" w:rsidRPr="0041143C" w:rsidRDefault="005F1DEB">
            <w:pPr>
              <w:jc w:val="right"/>
              <w:rPr>
                <w:rFonts w:ascii="Arial" w:hAnsi="Arial" w:cs="Arial"/>
                <w:sz w:val="18"/>
                <w:szCs w:val="18"/>
              </w:rPr>
            </w:pPr>
            <w:r w:rsidRPr="0041143C">
              <w:rPr>
                <w:rFonts w:ascii="Arial" w:hAnsi="Arial" w:cs="Arial"/>
                <w:sz w:val="18"/>
                <w:szCs w:val="18"/>
              </w:rPr>
              <w:t>111 560</w:t>
            </w:r>
          </w:p>
        </w:tc>
        <w:tc>
          <w:tcPr>
            <w:tcW w:w="1616" w:type="dxa"/>
            <w:tcBorders>
              <w:top w:val="nil"/>
              <w:left w:val="nil"/>
              <w:bottom w:val="nil"/>
              <w:right w:val="nil"/>
            </w:tcBorders>
            <w:shd w:val="clear" w:color="auto" w:fill="auto"/>
            <w:vAlign w:val="bottom"/>
            <w:hideMark/>
          </w:tcPr>
          <w:p w14:paraId="4A4E6FE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E28E51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1E95ED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111 560</w:t>
            </w:r>
          </w:p>
        </w:tc>
      </w:tr>
      <w:tr w:rsidR="005F1DEB" w:rsidRPr="0041143C" w14:paraId="6CEF24D2" w14:textId="77777777" w:rsidTr="003C4E16">
        <w:trPr>
          <w:trHeight w:val="227"/>
        </w:trPr>
        <w:tc>
          <w:tcPr>
            <w:tcW w:w="3345" w:type="dxa"/>
            <w:tcBorders>
              <w:top w:val="nil"/>
              <w:left w:val="nil"/>
              <w:bottom w:val="nil"/>
              <w:right w:val="nil"/>
            </w:tcBorders>
            <w:shd w:val="clear" w:color="auto" w:fill="auto"/>
            <w:vAlign w:val="bottom"/>
            <w:hideMark/>
          </w:tcPr>
          <w:p w14:paraId="647E3D69" w14:textId="77777777" w:rsidR="005F1DEB" w:rsidRPr="0041143C" w:rsidRDefault="005F1DEB">
            <w:pPr>
              <w:rPr>
                <w:rFonts w:ascii="Arial" w:hAnsi="Arial" w:cs="Arial"/>
                <w:sz w:val="18"/>
                <w:szCs w:val="18"/>
              </w:rPr>
            </w:pPr>
            <w:r w:rsidRPr="0041143C">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5A06DB7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41DEA13" w14:textId="77777777" w:rsidR="005F1DEB" w:rsidRPr="0041143C" w:rsidRDefault="005F1DEB">
            <w:pPr>
              <w:jc w:val="right"/>
              <w:rPr>
                <w:rFonts w:ascii="Arial" w:hAnsi="Arial" w:cs="Arial"/>
                <w:sz w:val="18"/>
                <w:szCs w:val="18"/>
              </w:rPr>
            </w:pPr>
            <w:r w:rsidRPr="0041143C">
              <w:rPr>
                <w:rFonts w:ascii="Arial" w:hAnsi="Arial" w:cs="Arial"/>
                <w:sz w:val="18"/>
                <w:szCs w:val="18"/>
              </w:rPr>
              <w:t>52 019</w:t>
            </w:r>
          </w:p>
        </w:tc>
        <w:tc>
          <w:tcPr>
            <w:tcW w:w="1616" w:type="dxa"/>
            <w:tcBorders>
              <w:top w:val="nil"/>
              <w:left w:val="nil"/>
              <w:bottom w:val="nil"/>
              <w:right w:val="nil"/>
            </w:tcBorders>
            <w:shd w:val="clear" w:color="auto" w:fill="auto"/>
            <w:vAlign w:val="bottom"/>
            <w:hideMark/>
          </w:tcPr>
          <w:p w14:paraId="1AA9BB3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C7EE39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AED4EA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52 019</w:t>
            </w:r>
          </w:p>
        </w:tc>
      </w:tr>
      <w:tr w:rsidR="005F1DEB" w:rsidRPr="0041143C" w14:paraId="0CBAE009" w14:textId="77777777" w:rsidTr="003C4E16">
        <w:trPr>
          <w:trHeight w:val="227"/>
        </w:trPr>
        <w:tc>
          <w:tcPr>
            <w:tcW w:w="3345" w:type="dxa"/>
            <w:tcBorders>
              <w:top w:val="nil"/>
              <w:left w:val="nil"/>
              <w:bottom w:val="nil"/>
              <w:right w:val="nil"/>
            </w:tcBorders>
            <w:shd w:val="clear" w:color="auto" w:fill="auto"/>
            <w:vAlign w:val="bottom"/>
            <w:hideMark/>
          </w:tcPr>
          <w:p w14:paraId="2D64896C" w14:textId="77777777" w:rsidR="005F1DEB" w:rsidRPr="0041143C" w:rsidRDefault="005F1DEB">
            <w:pPr>
              <w:rPr>
                <w:rFonts w:ascii="Arial" w:hAnsi="Arial" w:cs="Arial"/>
                <w:sz w:val="18"/>
                <w:szCs w:val="18"/>
              </w:rPr>
            </w:pPr>
            <w:r w:rsidRPr="0041143C">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04F8B4E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440AC07" w14:textId="77777777" w:rsidR="005F1DEB" w:rsidRPr="0041143C" w:rsidRDefault="005F1DEB">
            <w:pPr>
              <w:jc w:val="right"/>
              <w:rPr>
                <w:rFonts w:ascii="Arial" w:hAnsi="Arial" w:cs="Arial"/>
                <w:sz w:val="18"/>
                <w:szCs w:val="18"/>
              </w:rPr>
            </w:pPr>
            <w:r w:rsidRPr="0041143C">
              <w:rPr>
                <w:rFonts w:ascii="Arial" w:hAnsi="Arial" w:cs="Arial"/>
                <w:sz w:val="18"/>
                <w:szCs w:val="18"/>
              </w:rPr>
              <w:t>45 464</w:t>
            </w:r>
          </w:p>
        </w:tc>
        <w:tc>
          <w:tcPr>
            <w:tcW w:w="1616" w:type="dxa"/>
            <w:tcBorders>
              <w:top w:val="nil"/>
              <w:left w:val="nil"/>
              <w:bottom w:val="nil"/>
              <w:right w:val="nil"/>
            </w:tcBorders>
            <w:shd w:val="clear" w:color="auto" w:fill="auto"/>
            <w:vAlign w:val="bottom"/>
            <w:hideMark/>
          </w:tcPr>
          <w:p w14:paraId="5014658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987D5D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B23853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45 464</w:t>
            </w:r>
          </w:p>
        </w:tc>
      </w:tr>
      <w:tr w:rsidR="005F1DEB" w:rsidRPr="0041143C" w14:paraId="518C1912" w14:textId="77777777" w:rsidTr="003C4E16">
        <w:trPr>
          <w:trHeight w:val="227"/>
        </w:trPr>
        <w:tc>
          <w:tcPr>
            <w:tcW w:w="3345" w:type="dxa"/>
            <w:tcBorders>
              <w:top w:val="nil"/>
              <w:left w:val="nil"/>
              <w:bottom w:val="nil"/>
              <w:right w:val="nil"/>
            </w:tcBorders>
            <w:shd w:val="clear" w:color="auto" w:fill="auto"/>
            <w:vAlign w:val="bottom"/>
            <w:hideMark/>
          </w:tcPr>
          <w:p w14:paraId="78316433" w14:textId="77777777" w:rsidR="005F1DEB" w:rsidRPr="0041143C" w:rsidRDefault="005F1DEB">
            <w:pPr>
              <w:rPr>
                <w:rFonts w:ascii="Arial" w:hAnsi="Arial" w:cs="Arial"/>
                <w:sz w:val="18"/>
                <w:szCs w:val="18"/>
              </w:rPr>
            </w:pPr>
            <w:r w:rsidRPr="0041143C">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19DDFBC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411CA4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98ADC3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F2F07B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A47DA3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14836AF0" w14:textId="77777777" w:rsidTr="003C4E16">
        <w:trPr>
          <w:trHeight w:val="227"/>
        </w:trPr>
        <w:tc>
          <w:tcPr>
            <w:tcW w:w="3345" w:type="dxa"/>
            <w:tcBorders>
              <w:top w:val="nil"/>
              <w:left w:val="nil"/>
              <w:bottom w:val="nil"/>
              <w:right w:val="nil"/>
            </w:tcBorders>
            <w:shd w:val="clear" w:color="auto" w:fill="auto"/>
            <w:vAlign w:val="bottom"/>
            <w:hideMark/>
          </w:tcPr>
          <w:p w14:paraId="06AAA940" w14:textId="77777777" w:rsidR="005F1DEB" w:rsidRPr="0041143C" w:rsidRDefault="005F1DEB">
            <w:pPr>
              <w:rPr>
                <w:rFonts w:ascii="Arial" w:hAnsi="Arial" w:cs="Arial"/>
                <w:sz w:val="18"/>
                <w:szCs w:val="18"/>
              </w:rPr>
            </w:pPr>
            <w:r w:rsidRPr="0041143C">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5C2BAA5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2324D8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ED60FC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5286BA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AB608F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2E1289E0" w14:textId="77777777" w:rsidTr="003C4E16">
        <w:trPr>
          <w:trHeight w:val="227"/>
        </w:trPr>
        <w:tc>
          <w:tcPr>
            <w:tcW w:w="3345" w:type="dxa"/>
            <w:tcBorders>
              <w:top w:val="nil"/>
              <w:left w:val="nil"/>
              <w:bottom w:val="nil"/>
              <w:right w:val="nil"/>
            </w:tcBorders>
            <w:shd w:val="clear" w:color="auto" w:fill="auto"/>
            <w:noWrap/>
            <w:vAlign w:val="bottom"/>
            <w:hideMark/>
          </w:tcPr>
          <w:p w14:paraId="10AA464B" w14:textId="77777777" w:rsidR="005F1DEB" w:rsidRPr="0041143C" w:rsidRDefault="005F1DEB">
            <w:pPr>
              <w:rPr>
                <w:rFonts w:ascii="Arial" w:hAnsi="Arial" w:cs="Arial"/>
                <w:sz w:val="18"/>
                <w:szCs w:val="18"/>
              </w:rPr>
            </w:pPr>
            <w:r w:rsidRPr="0041143C">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6F575B3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55296F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C76105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85DC38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023F24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182B05ED" w14:textId="77777777" w:rsidTr="003C4E16">
        <w:trPr>
          <w:trHeight w:val="227"/>
        </w:trPr>
        <w:tc>
          <w:tcPr>
            <w:tcW w:w="3345" w:type="dxa"/>
            <w:tcBorders>
              <w:top w:val="nil"/>
              <w:left w:val="nil"/>
              <w:bottom w:val="nil"/>
              <w:right w:val="nil"/>
            </w:tcBorders>
            <w:shd w:val="clear" w:color="auto" w:fill="auto"/>
            <w:vAlign w:val="bottom"/>
            <w:hideMark/>
          </w:tcPr>
          <w:p w14:paraId="1840286D" w14:textId="77777777" w:rsidR="005F1DEB" w:rsidRPr="0041143C" w:rsidRDefault="005F1DEB">
            <w:pPr>
              <w:rPr>
                <w:rFonts w:ascii="Arial" w:hAnsi="Arial" w:cs="Arial"/>
                <w:sz w:val="18"/>
                <w:szCs w:val="18"/>
              </w:rPr>
            </w:pPr>
            <w:r w:rsidRPr="0041143C">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705B8D1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340FE6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F6D8FA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92D2E1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54E4E9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2B8AD7DC" w14:textId="77777777" w:rsidTr="003C4E16">
        <w:trPr>
          <w:trHeight w:val="227"/>
        </w:trPr>
        <w:tc>
          <w:tcPr>
            <w:tcW w:w="3345" w:type="dxa"/>
            <w:tcBorders>
              <w:top w:val="nil"/>
              <w:left w:val="nil"/>
              <w:bottom w:val="nil"/>
              <w:right w:val="nil"/>
            </w:tcBorders>
            <w:shd w:val="clear" w:color="auto" w:fill="auto"/>
            <w:vAlign w:val="bottom"/>
            <w:hideMark/>
          </w:tcPr>
          <w:p w14:paraId="458F189C" w14:textId="77777777" w:rsidR="005F1DEB" w:rsidRPr="0041143C" w:rsidRDefault="005F1DEB">
            <w:pPr>
              <w:rPr>
                <w:rFonts w:ascii="Arial" w:hAnsi="Arial" w:cs="Arial"/>
                <w:b/>
                <w:bCs/>
                <w:sz w:val="18"/>
                <w:szCs w:val="18"/>
              </w:rPr>
            </w:pPr>
            <w:r w:rsidRPr="0041143C">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1DAFE56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000053E6"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209 043</w:t>
            </w:r>
          </w:p>
        </w:tc>
        <w:tc>
          <w:tcPr>
            <w:tcW w:w="1616" w:type="dxa"/>
            <w:tcBorders>
              <w:top w:val="single" w:sz="4" w:space="0" w:color="auto"/>
              <w:left w:val="nil"/>
              <w:bottom w:val="double" w:sz="6" w:space="0" w:color="auto"/>
              <w:right w:val="nil"/>
            </w:tcBorders>
            <w:shd w:val="clear" w:color="auto" w:fill="auto"/>
            <w:noWrap/>
            <w:vAlign w:val="bottom"/>
            <w:hideMark/>
          </w:tcPr>
          <w:p w14:paraId="279F49D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24E17CA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978D4D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209 043</w:t>
            </w:r>
          </w:p>
        </w:tc>
      </w:tr>
    </w:tbl>
    <w:p w14:paraId="0887E7F8" w14:textId="77777777" w:rsidR="00550892" w:rsidRPr="003C4E16" w:rsidRDefault="00550892" w:rsidP="00162D30">
      <w:pPr>
        <w:pStyle w:val="odstavec"/>
      </w:pPr>
    </w:p>
    <w:p w14:paraId="60DACEC9" w14:textId="77777777" w:rsidR="00550892" w:rsidRPr="003C4E16" w:rsidRDefault="00550892" w:rsidP="00162D30">
      <w:pPr>
        <w:pStyle w:val="odstavec"/>
      </w:pPr>
    </w:p>
    <w:bookmarkEnd w:id="138"/>
    <w:p w14:paraId="453BEFFA" w14:textId="77777777" w:rsidR="00A3677A" w:rsidRPr="003C4E16" w:rsidRDefault="009353D5" w:rsidP="00162D30">
      <w:pPr>
        <w:pStyle w:val="odstavec"/>
        <w:rPr>
          <w:i/>
        </w:rPr>
      </w:pPr>
      <w:r w:rsidRPr="003C4E16">
        <w:t>Zníženie čistej realizačnej hodnoty zásob bolo zohľadnené vytvorením opravnej položky. Čistá realizačná hodnota zásob sa znížila predovšetkým v</w:t>
      </w:r>
      <w:r w:rsidR="00CF71EA" w:rsidRPr="003C4E16">
        <w:t> </w:t>
      </w:r>
      <w:r w:rsidRPr="003C4E16">
        <w:t>dôsledku</w:t>
      </w:r>
      <w:r w:rsidR="00CF71EA" w:rsidRPr="003C4E16">
        <w:t xml:space="preserve"> </w:t>
      </w:r>
      <w:r w:rsidR="002A6B50" w:rsidRPr="003C4E16">
        <w:t>zmeny výrobného sortimentu</w:t>
      </w:r>
      <w:r w:rsidR="006965A5" w:rsidRPr="003C4E16">
        <w:t xml:space="preserve">, </w:t>
      </w:r>
      <w:r w:rsidR="002A6B50" w:rsidRPr="003C4E16">
        <w:t>nadmernosti zásob</w:t>
      </w:r>
      <w:r w:rsidR="006965A5" w:rsidRPr="003C4E16">
        <w:t xml:space="preserve">, </w:t>
      </w:r>
      <w:r w:rsidR="002A6B50" w:rsidRPr="003C4E16">
        <w:t>zníženia obstarávacích cien materiálu v porovnaní s jeho do</w:t>
      </w:r>
      <w:r w:rsidR="00B47271" w:rsidRPr="003C4E16">
        <w:t>vted</w:t>
      </w:r>
      <w:r w:rsidR="002A6B50" w:rsidRPr="003C4E16">
        <w:t>ajšou účtovnou hodnotou</w:t>
      </w:r>
      <w:r w:rsidR="00CF71EA" w:rsidRPr="003C4E16">
        <w:t xml:space="preserve"> </w:t>
      </w:r>
      <w:r w:rsidR="006965A5" w:rsidRPr="003C4E16">
        <w:t xml:space="preserve">a </w:t>
      </w:r>
      <w:r w:rsidR="002A6B50" w:rsidRPr="003C4E16">
        <w:t>zníženia predajných cien</w:t>
      </w:r>
      <w:r w:rsidR="00305C51" w:rsidRPr="003C4E16">
        <w:rPr>
          <w:i/>
        </w:rPr>
        <w:t>.</w:t>
      </w:r>
    </w:p>
    <w:p w14:paraId="744EFC24" w14:textId="77777777" w:rsidR="00BE565F" w:rsidRPr="003C4E16" w:rsidRDefault="00BE565F" w:rsidP="00162D30">
      <w:pPr>
        <w:pStyle w:val="odstavec"/>
      </w:pPr>
    </w:p>
    <w:p w14:paraId="0051129B" w14:textId="77777777" w:rsidR="00BE565F" w:rsidRPr="003C4E16" w:rsidRDefault="00BE565F" w:rsidP="00162D30">
      <w:pPr>
        <w:pStyle w:val="odstavec"/>
      </w:pPr>
    </w:p>
    <w:p w14:paraId="2772266F" w14:textId="77777777" w:rsidR="006965A5" w:rsidRPr="003C4E16" w:rsidRDefault="006965A5" w:rsidP="00162D30">
      <w:pPr>
        <w:pStyle w:val="odstavec"/>
      </w:pPr>
    </w:p>
    <w:p w14:paraId="28801E0D" w14:textId="77777777" w:rsidR="00ED0DC1" w:rsidRPr="003C4E16" w:rsidRDefault="00ED0DC1" w:rsidP="00162D30">
      <w:pPr>
        <w:pStyle w:val="odstavec"/>
        <w:sectPr w:rsidR="00ED0DC1" w:rsidRPr="003C4E16" w:rsidSect="000C0DDF">
          <w:headerReference w:type="default" r:id="rId17"/>
          <w:pgSz w:w="11906" w:h="16838"/>
          <w:pgMar w:top="1134" w:right="1134" w:bottom="1134" w:left="1134" w:header="709" w:footer="709" w:gutter="0"/>
          <w:cols w:space="708"/>
          <w:docGrid w:linePitch="360"/>
        </w:sectPr>
      </w:pPr>
      <w:bookmarkStart w:id="140" w:name="FWT_T11b"/>
    </w:p>
    <w:bookmarkEnd w:id="140"/>
    <w:p w14:paraId="356C23D9" w14:textId="77777777" w:rsidR="002A6B50" w:rsidRPr="003C4E16" w:rsidRDefault="009353D5" w:rsidP="001124D9">
      <w:pPr>
        <w:pStyle w:val="Heading2"/>
        <w:rPr>
          <w:rFonts w:ascii="Arial" w:hAnsi="Arial"/>
        </w:rPr>
      </w:pPr>
      <w:r w:rsidRPr="003C4E16">
        <w:rPr>
          <w:rFonts w:ascii="Arial" w:hAnsi="Arial"/>
        </w:rPr>
        <w:t>Pohľadávky</w:t>
      </w:r>
    </w:p>
    <w:p w14:paraId="10A80869" w14:textId="77777777" w:rsidR="00F04CE9" w:rsidRPr="003C4E16" w:rsidRDefault="009353D5" w:rsidP="00162D30">
      <w:pPr>
        <w:pStyle w:val="odstavec"/>
      </w:pPr>
      <w:r w:rsidRPr="003C4E16">
        <w:t xml:space="preserve">Vývoj opravnej položky v priebehu </w:t>
      </w:r>
      <w:r w:rsidR="00FE5E3F" w:rsidRPr="003C4E16">
        <w:t xml:space="preserve">bežného </w:t>
      </w:r>
      <w:r w:rsidRPr="003C4E16">
        <w:t>účtovného obdobia je zobrazený v</w:t>
      </w:r>
      <w:r w:rsidR="00964796" w:rsidRPr="003C4E16">
        <w:t> </w:t>
      </w:r>
      <w:r w:rsidRPr="003C4E16">
        <w:t>nasledujúc</w:t>
      </w:r>
      <w:r w:rsidR="00964796" w:rsidRPr="003C4E16">
        <w:t>ej tabuľke</w:t>
      </w:r>
      <w:r w:rsidRPr="003C4E16">
        <w:t>:</w:t>
      </w:r>
    </w:p>
    <w:p w14:paraId="1957700D" w14:textId="77777777" w:rsidR="005F1DEB" w:rsidRPr="003C4E16" w:rsidRDefault="005F1DEB" w:rsidP="00162D30">
      <w:pPr>
        <w:pStyle w:val="odstavec"/>
      </w:pPr>
      <w:bookmarkStart w:id="141" w:name="FWT_T14a"/>
      <w:r w:rsidRPr="003C4E16">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5F1DEB" w:rsidRPr="0041143C" w14:paraId="2CE10D46" w14:textId="77777777" w:rsidTr="003C4E16">
        <w:trPr>
          <w:trHeight w:val="227"/>
        </w:trPr>
        <w:tc>
          <w:tcPr>
            <w:tcW w:w="7180" w:type="dxa"/>
            <w:tcBorders>
              <w:top w:val="nil"/>
              <w:left w:val="nil"/>
              <w:bottom w:val="single" w:sz="4" w:space="0" w:color="auto"/>
              <w:right w:val="nil"/>
            </w:tcBorders>
            <w:shd w:val="clear" w:color="auto" w:fill="auto"/>
            <w:vAlign w:val="bottom"/>
            <w:hideMark/>
          </w:tcPr>
          <w:p w14:paraId="4A725646" w14:textId="77777777" w:rsidR="005F1DEB" w:rsidRPr="0041143C" w:rsidRDefault="005F1DEB">
            <w:pPr>
              <w:jc w:val="center"/>
              <w:rPr>
                <w:rFonts w:ascii="Arial" w:hAnsi="Arial" w:cs="Arial"/>
                <w:b/>
                <w:bCs/>
                <w:sz w:val="18"/>
                <w:szCs w:val="18"/>
              </w:rPr>
            </w:pPr>
            <w:bookmarkStart w:id="142" w:name="RANGE!B3:G31"/>
            <w:r w:rsidRPr="0041143C">
              <w:rPr>
                <w:rFonts w:ascii="Arial" w:hAnsi="Arial" w:cs="Arial"/>
                <w:b/>
                <w:bCs/>
                <w:sz w:val="18"/>
                <w:szCs w:val="18"/>
              </w:rPr>
              <w:t>Pohľadávky</w:t>
            </w:r>
            <w:bookmarkEnd w:id="142"/>
          </w:p>
        </w:tc>
        <w:tc>
          <w:tcPr>
            <w:tcW w:w="1420" w:type="dxa"/>
            <w:tcBorders>
              <w:top w:val="nil"/>
              <w:left w:val="nil"/>
              <w:bottom w:val="nil"/>
              <w:right w:val="nil"/>
            </w:tcBorders>
            <w:shd w:val="clear" w:color="auto" w:fill="auto"/>
            <w:vAlign w:val="bottom"/>
            <w:hideMark/>
          </w:tcPr>
          <w:p w14:paraId="1F64941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1.1.2015</w:t>
            </w:r>
          </w:p>
        </w:tc>
        <w:tc>
          <w:tcPr>
            <w:tcW w:w="1273" w:type="dxa"/>
            <w:tcBorders>
              <w:top w:val="nil"/>
              <w:left w:val="nil"/>
              <w:bottom w:val="nil"/>
              <w:right w:val="nil"/>
            </w:tcBorders>
            <w:shd w:val="clear" w:color="auto" w:fill="auto"/>
            <w:vAlign w:val="bottom"/>
            <w:hideMark/>
          </w:tcPr>
          <w:p w14:paraId="70914BC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111612CD"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16DC0AC8"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1296590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r>
      <w:tr w:rsidR="005F1DEB" w:rsidRPr="0041143C" w14:paraId="04EEC080" w14:textId="77777777" w:rsidTr="003C4E16">
        <w:trPr>
          <w:trHeight w:val="227"/>
        </w:trPr>
        <w:tc>
          <w:tcPr>
            <w:tcW w:w="7180" w:type="dxa"/>
            <w:tcBorders>
              <w:top w:val="nil"/>
              <w:left w:val="nil"/>
              <w:bottom w:val="nil"/>
              <w:right w:val="nil"/>
            </w:tcBorders>
            <w:shd w:val="clear" w:color="auto" w:fill="auto"/>
            <w:noWrap/>
            <w:vAlign w:val="bottom"/>
            <w:hideMark/>
          </w:tcPr>
          <w:p w14:paraId="50C6F9B7" w14:textId="77777777" w:rsidR="005F1DEB" w:rsidRPr="0041143C" w:rsidRDefault="005F1DEB">
            <w:pPr>
              <w:rPr>
                <w:rFonts w:ascii="Arial" w:hAnsi="Arial" w:cs="Arial"/>
                <w:b/>
                <w:bCs/>
                <w:sz w:val="18"/>
                <w:szCs w:val="18"/>
              </w:rPr>
            </w:pPr>
            <w:r w:rsidRPr="0041143C">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7C66BFA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CD3C2F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32EB27E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02671FF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942060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5AC02881" w14:textId="77777777" w:rsidTr="003C4E16">
        <w:trPr>
          <w:trHeight w:val="227"/>
        </w:trPr>
        <w:tc>
          <w:tcPr>
            <w:tcW w:w="7180" w:type="dxa"/>
            <w:tcBorders>
              <w:top w:val="nil"/>
              <w:left w:val="nil"/>
              <w:bottom w:val="nil"/>
              <w:right w:val="nil"/>
            </w:tcBorders>
            <w:shd w:val="clear" w:color="auto" w:fill="auto"/>
            <w:noWrap/>
            <w:vAlign w:val="bottom"/>
            <w:hideMark/>
          </w:tcPr>
          <w:p w14:paraId="4BD862A7" w14:textId="77777777" w:rsidR="005F1DEB" w:rsidRPr="0041143C" w:rsidRDefault="005F1DEB">
            <w:pPr>
              <w:rPr>
                <w:rFonts w:ascii="Arial" w:hAnsi="Arial" w:cs="Arial"/>
                <w:b/>
                <w:bCs/>
                <w:sz w:val="18"/>
                <w:szCs w:val="18"/>
              </w:rPr>
            </w:pPr>
            <w:r w:rsidRPr="0041143C">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474D8333"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3AF0FE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E01B242"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522087A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50137A2"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6FFB5A80" w14:textId="77777777" w:rsidTr="003C4E16">
        <w:trPr>
          <w:trHeight w:val="227"/>
        </w:trPr>
        <w:tc>
          <w:tcPr>
            <w:tcW w:w="7180" w:type="dxa"/>
            <w:tcBorders>
              <w:top w:val="nil"/>
              <w:left w:val="nil"/>
              <w:bottom w:val="nil"/>
              <w:right w:val="nil"/>
            </w:tcBorders>
            <w:shd w:val="clear" w:color="auto" w:fill="auto"/>
            <w:noWrap/>
            <w:vAlign w:val="bottom"/>
            <w:hideMark/>
          </w:tcPr>
          <w:p w14:paraId="11943034" w14:textId="77777777" w:rsidR="005F1DEB" w:rsidRPr="0041143C" w:rsidRDefault="005F1DEB">
            <w:pPr>
              <w:rPr>
                <w:rFonts w:ascii="Arial" w:hAnsi="Arial" w:cs="Arial"/>
                <w:b/>
                <w:bCs/>
                <w:sz w:val="18"/>
                <w:szCs w:val="18"/>
              </w:rPr>
            </w:pPr>
            <w:r w:rsidRPr="0041143C">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D09E97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04F863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5DD37D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12B4D622"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E8784B8"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58AED41C" w14:textId="77777777" w:rsidTr="003C4E16">
        <w:trPr>
          <w:trHeight w:val="227"/>
        </w:trPr>
        <w:tc>
          <w:tcPr>
            <w:tcW w:w="7180" w:type="dxa"/>
            <w:tcBorders>
              <w:top w:val="nil"/>
              <w:left w:val="nil"/>
              <w:bottom w:val="nil"/>
              <w:right w:val="nil"/>
            </w:tcBorders>
            <w:shd w:val="clear" w:color="auto" w:fill="auto"/>
            <w:noWrap/>
            <w:vAlign w:val="bottom"/>
            <w:hideMark/>
          </w:tcPr>
          <w:p w14:paraId="18CBC5F5" w14:textId="77777777" w:rsidR="005F1DEB" w:rsidRPr="0041143C" w:rsidRDefault="005F1DEB">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5C75F961" w14:textId="77777777" w:rsidR="005F1DEB" w:rsidRPr="003C4E16" w:rsidRDefault="005F1DEB">
            <w:pPr>
              <w:rPr>
                <w:rFonts w:ascii="Arial" w:hAnsi="Arial" w:cs="Arial"/>
                <w:sz w:val="20"/>
                <w:szCs w:val="20"/>
              </w:rPr>
            </w:pPr>
          </w:p>
        </w:tc>
        <w:tc>
          <w:tcPr>
            <w:tcW w:w="1273" w:type="dxa"/>
            <w:tcBorders>
              <w:top w:val="nil"/>
              <w:left w:val="nil"/>
              <w:bottom w:val="nil"/>
              <w:right w:val="nil"/>
            </w:tcBorders>
            <w:shd w:val="clear" w:color="auto" w:fill="auto"/>
            <w:vAlign w:val="bottom"/>
            <w:hideMark/>
          </w:tcPr>
          <w:p w14:paraId="34ECF2FA" w14:textId="77777777" w:rsidR="005F1DEB" w:rsidRPr="003C4E16" w:rsidRDefault="005F1DEB">
            <w:pPr>
              <w:jc w:val="right"/>
              <w:rPr>
                <w:rFonts w:ascii="Arial" w:hAnsi="Arial" w:cs="Arial"/>
                <w:sz w:val="20"/>
                <w:szCs w:val="20"/>
              </w:rPr>
            </w:pPr>
          </w:p>
        </w:tc>
        <w:tc>
          <w:tcPr>
            <w:tcW w:w="1616" w:type="dxa"/>
            <w:tcBorders>
              <w:top w:val="nil"/>
              <w:left w:val="nil"/>
              <w:bottom w:val="nil"/>
              <w:right w:val="nil"/>
            </w:tcBorders>
            <w:shd w:val="clear" w:color="auto" w:fill="auto"/>
            <w:vAlign w:val="bottom"/>
            <w:hideMark/>
          </w:tcPr>
          <w:p w14:paraId="01323A83" w14:textId="77777777" w:rsidR="005F1DEB" w:rsidRPr="003C4E16" w:rsidRDefault="005F1DEB">
            <w:pPr>
              <w:jc w:val="right"/>
              <w:rPr>
                <w:rFonts w:ascii="Arial" w:hAnsi="Arial" w:cs="Arial"/>
                <w:sz w:val="20"/>
                <w:szCs w:val="20"/>
              </w:rPr>
            </w:pPr>
          </w:p>
        </w:tc>
        <w:tc>
          <w:tcPr>
            <w:tcW w:w="1371" w:type="dxa"/>
            <w:tcBorders>
              <w:top w:val="nil"/>
              <w:left w:val="nil"/>
              <w:bottom w:val="nil"/>
              <w:right w:val="nil"/>
            </w:tcBorders>
            <w:shd w:val="clear" w:color="auto" w:fill="auto"/>
            <w:vAlign w:val="bottom"/>
            <w:hideMark/>
          </w:tcPr>
          <w:p w14:paraId="7EFB7752" w14:textId="77777777" w:rsidR="005F1DEB" w:rsidRPr="003C4E16" w:rsidRDefault="005F1DEB">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14:paraId="101D8CCA" w14:textId="77777777" w:rsidR="005F1DEB" w:rsidRPr="003C4E16" w:rsidRDefault="005F1DEB">
            <w:pPr>
              <w:jc w:val="right"/>
              <w:rPr>
                <w:rFonts w:ascii="Arial" w:hAnsi="Arial" w:cs="Arial"/>
                <w:sz w:val="20"/>
                <w:szCs w:val="20"/>
              </w:rPr>
            </w:pPr>
          </w:p>
        </w:tc>
      </w:tr>
      <w:tr w:rsidR="005F1DEB" w:rsidRPr="0041143C" w14:paraId="4F5AC639" w14:textId="77777777" w:rsidTr="003C4E16">
        <w:trPr>
          <w:trHeight w:val="227"/>
        </w:trPr>
        <w:tc>
          <w:tcPr>
            <w:tcW w:w="7180" w:type="dxa"/>
            <w:tcBorders>
              <w:top w:val="nil"/>
              <w:left w:val="nil"/>
              <w:bottom w:val="nil"/>
              <w:right w:val="nil"/>
            </w:tcBorders>
            <w:shd w:val="clear" w:color="auto" w:fill="auto"/>
            <w:noWrap/>
            <w:vAlign w:val="bottom"/>
            <w:hideMark/>
          </w:tcPr>
          <w:p w14:paraId="460C0EE3" w14:textId="77777777" w:rsidR="005F1DEB" w:rsidRPr="0041143C" w:rsidRDefault="005F1DEB">
            <w:pPr>
              <w:rPr>
                <w:rFonts w:ascii="Arial" w:hAnsi="Arial" w:cs="Arial"/>
                <w:b/>
                <w:bCs/>
                <w:sz w:val="18"/>
                <w:szCs w:val="18"/>
              </w:rPr>
            </w:pPr>
            <w:r w:rsidRPr="0041143C">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7A3F6B3"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483C21D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15 243</w:t>
            </w:r>
          </w:p>
        </w:tc>
        <w:tc>
          <w:tcPr>
            <w:tcW w:w="1616" w:type="dxa"/>
            <w:tcBorders>
              <w:top w:val="single" w:sz="4" w:space="0" w:color="auto"/>
              <w:left w:val="nil"/>
              <w:bottom w:val="double" w:sz="6" w:space="0" w:color="auto"/>
              <w:right w:val="nil"/>
            </w:tcBorders>
            <w:shd w:val="clear" w:color="auto" w:fill="auto"/>
            <w:vAlign w:val="bottom"/>
            <w:hideMark/>
          </w:tcPr>
          <w:p w14:paraId="45EC309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1111F79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955102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15 243</w:t>
            </w:r>
          </w:p>
        </w:tc>
      </w:tr>
      <w:tr w:rsidR="005F1DEB" w:rsidRPr="0041143C" w14:paraId="23A65620" w14:textId="77777777" w:rsidTr="003C4E16">
        <w:trPr>
          <w:trHeight w:val="227"/>
        </w:trPr>
        <w:tc>
          <w:tcPr>
            <w:tcW w:w="7180" w:type="dxa"/>
            <w:tcBorders>
              <w:top w:val="nil"/>
              <w:left w:val="nil"/>
              <w:bottom w:val="nil"/>
              <w:right w:val="nil"/>
            </w:tcBorders>
            <w:shd w:val="clear" w:color="auto" w:fill="auto"/>
            <w:noWrap/>
            <w:vAlign w:val="center"/>
            <w:hideMark/>
          </w:tcPr>
          <w:p w14:paraId="2F0CF1E0" w14:textId="77777777" w:rsidR="005F1DEB" w:rsidRPr="0041143C" w:rsidRDefault="005F1DEB">
            <w:pPr>
              <w:rPr>
                <w:rFonts w:ascii="Arial" w:hAnsi="Arial" w:cs="Arial"/>
                <w:sz w:val="16"/>
                <w:szCs w:val="16"/>
              </w:rPr>
            </w:pPr>
            <w:r w:rsidRPr="0041143C">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1EA7E75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nil"/>
              <w:left w:val="nil"/>
              <w:bottom w:val="nil"/>
              <w:right w:val="nil"/>
            </w:tcBorders>
            <w:shd w:val="clear" w:color="auto" w:fill="auto"/>
            <w:vAlign w:val="bottom"/>
            <w:hideMark/>
          </w:tcPr>
          <w:p w14:paraId="2A6364C1" w14:textId="77777777" w:rsidR="005F1DEB" w:rsidRPr="0041143C" w:rsidRDefault="005F1DEB">
            <w:pPr>
              <w:jc w:val="right"/>
              <w:rPr>
                <w:rFonts w:ascii="Arial" w:hAnsi="Arial" w:cs="Arial"/>
                <w:sz w:val="18"/>
                <w:szCs w:val="18"/>
              </w:rPr>
            </w:pPr>
            <w:r w:rsidRPr="0041143C">
              <w:rPr>
                <w:rFonts w:ascii="Arial" w:hAnsi="Arial" w:cs="Arial"/>
                <w:sz w:val="18"/>
                <w:szCs w:val="18"/>
              </w:rPr>
              <w:t>15 243</w:t>
            </w:r>
          </w:p>
        </w:tc>
        <w:tc>
          <w:tcPr>
            <w:tcW w:w="1616" w:type="dxa"/>
            <w:tcBorders>
              <w:top w:val="nil"/>
              <w:left w:val="nil"/>
              <w:bottom w:val="nil"/>
              <w:right w:val="nil"/>
            </w:tcBorders>
            <w:shd w:val="clear" w:color="auto" w:fill="auto"/>
            <w:vAlign w:val="bottom"/>
            <w:hideMark/>
          </w:tcPr>
          <w:p w14:paraId="421CF9A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6CA28F0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356CA9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15 243</w:t>
            </w:r>
          </w:p>
        </w:tc>
      </w:tr>
      <w:tr w:rsidR="005F1DEB" w:rsidRPr="0041143C" w14:paraId="21F99CED" w14:textId="77777777" w:rsidTr="003C4E16">
        <w:trPr>
          <w:trHeight w:val="227"/>
        </w:trPr>
        <w:tc>
          <w:tcPr>
            <w:tcW w:w="7180" w:type="dxa"/>
            <w:tcBorders>
              <w:top w:val="nil"/>
              <w:left w:val="nil"/>
              <w:bottom w:val="nil"/>
              <w:right w:val="nil"/>
            </w:tcBorders>
            <w:shd w:val="clear" w:color="auto" w:fill="auto"/>
            <w:noWrap/>
            <w:vAlign w:val="bottom"/>
            <w:hideMark/>
          </w:tcPr>
          <w:p w14:paraId="3F42D29B" w14:textId="77777777" w:rsidR="005F1DEB" w:rsidRPr="0041143C" w:rsidRDefault="005F1DEB">
            <w:pPr>
              <w:rPr>
                <w:rFonts w:ascii="Arial" w:hAnsi="Arial" w:cs="Arial"/>
                <w:b/>
                <w:bCs/>
                <w:sz w:val="18"/>
                <w:szCs w:val="18"/>
              </w:rPr>
            </w:pPr>
            <w:r w:rsidRPr="0041143C">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1965B0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02DEEEA"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7D33274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E77A55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F0E485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22A84432" w14:textId="77777777" w:rsidTr="003C4E16">
        <w:trPr>
          <w:trHeight w:val="227"/>
        </w:trPr>
        <w:tc>
          <w:tcPr>
            <w:tcW w:w="7180" w:type="dxa"/>
            <w:tcBorders>
              <w:top w:val="nil"/>
              <w:left w:val="nil"/>
              <w:bottom w:val="nil"/>
              <w:right w:val="nil"/>
            </w:tcBorders>
            <w:shd w:val="clear" w:color="auto" w:fill="auto"/>
            <w:noWrap/>
            <w:vAlign w:val="bottom"/>
            <w:hideMark/>
          </w:tcPr>
          <w:p w14:paraId="16E8B2B3" w14:textId="77777777" w:rsidR="005F1DEB" w:rsidRPr="0041143C" w:rsidRDefault="005F1DEB">
            <w:pPr>
              <w:rPr>
                <w:rFonts w:ascii="Arial" w:hAnsi="Arial" w:cs="Arial"/>
                <w:b/>
                <w:bCs/>
                <w:sz w:val="18"/>
                <w:szCs w:val="18"/>
              </w:rPr>
            </w:pPr>
            <w:r w:rsidRPr="0041143C">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81C4A20"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7054AA4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15 243</w:t>
            </w:r>
          </w:p>
        </w:tc>
        <w:tc>
          <w:tcPr>
            <w:tcW w:w="1616" w:type="dxa"/>
            <w:tcBorders>
              <w:top w:val="single" w:sz="4" w:space="0" w:color="auto"/>
              <w:left w:val="nil"/>
              <w:bottom w:val="double" w:sz="6" w:space="0" w:color="auto"/>
              <w:right w:val="nil"/>
            </w:tcBorders>
            <w:shd w:val="clear" w:color="auto" w:fill="auto"/>
            <w:vAlign w:val="bottom"/>
            <w:hideMark/>
          </w:tcPr>
          <w:p w14:paraId="7B1655C3"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2E51B8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A5E6728"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15 243</w:t>
            </w:r>
          </w:p>
        </w:tc>
      </w:tr>
    </w:tbl>
    <w:p w14:paraId="2C4D03C3" w14:textId="77777777" w:rsidR="00903126" w:rsidRPr="003C4E16" w:rsidRDefault="00903126" w:rsidP="00162D30">
      <w:pPr>
        <w:pStyle w:val="odstavec"/>
      </w:pPr>
    </w:p>
    <w:p w14:paraId="21962243" w14:textId="77777777" w:rsidR="005C33EE" w:rsidRPr="003C4E16" w:rsidRDefault="005C33EE" w:rsidP="00162D30">
      <w:pPr>
        <w:pStyle w:val="odstavec"/>
      </w:pPr>
    </w:p>
    <w:bookmarkEnd w:id="141"/>
    <w:p w14:paraId="1A909AEE" w14:textId="77777777" w:rsidR="00EE1118" w:rsidRPr="0041143C" w:rsidRDefault="00EE1118">
      <w:pPr>
        <w:rPr>
          <w:rFonts w:ascii="Arial" w:hAnsi="Arial" w:cs="Arial"/>
          <w:bCs/>
          <w:iCs/>
          <w:sz w:val="20"/>
          <w:szCs w:val="20"/>
        </w:rPr>
      </w:pPr>
      <w:r w:rsidRPr="0041143C">
        <w:rPr>
          <w:rFonts w:ascii="Arial" w:hAnsi="Arial" w:cs="Arial"/>
        </w:rPr>
        <w:br w:type="page"/>
      </w:r>
    </w:p>
    <w:p w14:paraId="38944A8B" w14:textId="77777777" w:rsidR="00EE1118" w:rsidRPr="003C4E16" w:rsidRDefault="00EE1118" w:rsidP="00162D30">
      <w:pPr>
        <w:pStyle w:val="odstavec"/>
        <w:sectPr w:rsidR="00EE1118" w:rsidRPr="003C4E16" w:rsidSect="002B38C4">
          <w:headerReference w:type="default" r:id="rId18"/>
          <w:pgSz w:w="16838" w:h="11906" w:orient="landscape"/>
          <w:pgMar w:top="1134" w:right="1134" w:bottom="1134" w:left="1134" w:header="709" w:footer="709" w:gutter="0"/>
          <w:cols w:space="708"/>
          <w:docGrid w:linePitch="360"/>
        </w:sectPr>
      </w:pPr>
    </w:p>
    <w:p w14:paraId="2BFC852C" w14:textId="77777777" w:rsidR="00E67702" w:rsidRPr="003C4E16" w:rsidRDefault="00F04CE9" w:rsidP="00162D30">
      <w:pPr>
        <w:pStyle w:val="odstavec"/>
        <w:rPr>
          <w:highlight w:val="yellow"/>
        </w:rPr>
      </w:pPr>
      <w:r w:rsidRPr="003C4E16">
        <w:t>Dlhodobé pohľadávky Spoločnosti sú v lehote splatnosti. Veková štruktúra krátkodobých pohľadávok Spoločnosti k </w:t>
      </w:r>
      <w:r w:rsidR="00EE1118" w:rsidRPr="003C4E16">
        <w:rPr>
          <w:highlight w:val="yellow"/>
        </w:rPr>
        <w:fldChar w:fldCharType="begin"/>
      </w:r>
      <w:r w:rsidR="00EE1118" w:rsidRPr="003C4E16">
        <w:instrText xml:space="preserve"> REF EntityDateEnd1 \h </w:instrText>
      </w:r>
      <w:r w:rsidR="00796393" w:rsidRPr="003C4E16">
        <w:rPr>
          <w:highlight w:val="yellow"/>
        </w:rPr>
        <w:instrText xml:space="preserve"> \* MERGEFORMAT </w:instrText>
      </w:r>
      <w:r w:rsidR="00EE1118" w:rsidRPr="003C4E16">
        <w:rPr>
          <w:highlight w:val="yellow"/>
        </w:rPr>
      </w:r>
      <w:r w:rsidR="00EE1118" w:rsidRPr="003C4E16">
        <w:rPr>
          <w:highlight w:val="yellow"/>
        </w:rPr>
        <w:fldChar w:fldCharType="separate"/>
      </w:r>
      <w:r w:rsidR="009D7FB5" w:rsidRPr="003C4E16">
        <w:t>31. decembru 2015</w:t>
      </w:r>
      <w:r w:rsidR="00EE1118" w:rsidRPr="003C4E16">
        <w:rPr>
          <w:highlight w:val="yellow"/>
        </w:rPr>
        <w:fldChar w:fldCharType="end"/>
      </w:r>
      <w:r w:rsidRPr="003C4E16">
        <w:t xml:space="preserve"> </w:t>
      </w:r>
      <w:r w:rsidR="003425E2" w:rsidRPr="003C4E16">
        <w:t xml:space="preserve">je uvedená </w:t>
      </w:r>
      <w:r w:rsidR="00C10476" w:rsidRPr="003C4E16">
        <w:t>v</w:t>
      </w:r>
      <w:r w:rsidR="00925889" w:rsidRPr="003C4E16">
        <w:t> </w:t>
      </w:r>
      <w:r w:rsidR="00C10476" w:rsidRPr="003C4E16">
        <w:t>nasledujúc</w:t>
      </w:r>
      <w:r w:rsidR="00925889" w:rsidRPr="003C4E16">
        <w:t>ej tabuľke</w:t>
      </w:r>
      <w:r w:rsidR="00C10476" w:rsidRPr="003C4E16">
        <w:t>:</w:t>
      </w:r>
    </w:p>
    <w:p w14:paraId="118DB830" w14:textId="77777777" w:rsidR="005F1DEB" w:rsidRPr="003C4E16" w:rsidRDefault="005F1DEB" w:rsidP="00162D30">
      <w:pPr>
        <w:pStyle w:val="odstavec"/>
        <w:rPr>
          <w:highlight w:val="yellow"/>
        </w:rPr>
      </w:pPr>
      <w:bookmarkStart w:id="143" w:name="FWT_T15a"/>
      <w:r w:rsidRPr="003C4E16">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F1DEB" w:rsidRPr="0041143C" w14:paraId="0E5D29A2" w14:textId="77777777" w:rsidTr="00CF659F">
        <w:trPr>
          <w:trHeight w:val="480"/>
        </w:trPr>
        <w:tc>
          <w:tcPr>
            <w:tcW w:w="5340" w:type="dxa"/>
            <w:tcBorders>
              <w:top w:val="nil"/>
              <w:left w:val="nil"/>
              <w:bottom w:val="single" w:sz="4" w:space="0" w:color="auto"/>
              <w:right w:val="nil"/>
            </w:tcBorders>
            <w:shd w:val="clear" w:color="auto" w:fill="auto"/>
            <w:vAlign w:val="bottom"/>
            <w:hideMark/>
          </w:tcPr>
          <w:p w14:paraId="04DFBCB1" w14:textId="77777777" w:rsidR="005F1DEB" w:rsidRPr="0041143C" w:rsidRDefault="005F1DEB">
            <w:pPr>
              <w:jc w:val="center"/>
              <w:rPr>
                <w:rFonts w:ascii="Arial" w:hAnsi="Arial" w:cs="Arial"/>
                <w:b/>
                <w:bCs/>
                <w:sz w:val="18"/>
                <w:szCs w:val="18"/>
              </w:rPr>
            </w:pPr>
            <w:bookmarkStart w:id="144" w:name="RANGE!B3:E17"/>
            <w:r w:rsidRPr="0041143C">
              <w:rPr>
                <w:rFonts w:ascii="Arial" w:hAnsi="Arial" w:cs="Arial"/>
                <w:b/>
                <w:bCs/>
                <w:sz w:val="18"/>
                <w:szCs w:val="18"/>
              </w:rPr>
              <w:t>Názov položky</w:t>
            </w:r>
            <w:bookmarkEnd w:id="144"/>
          </w:p>
        </w:tc>
        <w:tc>
          <w:tcPr>
            <w:tcW w:w="1300" w:type="dxa"/>
            <w:tcBorders>
              <w:top w:val="nil"/>
              <w:left w:val="nil"/>
              <w:bottom w:val="single" w:sz="4" w:space="0" w:color="auto"/>
              <w:right w:val="nil"/>
            </w:tcBorders>
            <w:shd w:val="clear" w:color="auto" w:fill="auto"/>
            <w:vAlign w:val="bottom"/>
            <w:hideMark/>
          </w:tcPr>
          <w:p w14:paraId="16568F1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1BB64E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D1BCB9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Pohľadávky spolu</w:t>
            </w:r>
          </w:p>
        </w:tc>
      </w:tr>
      <w:tr w:rsidR="009A5FD8" w:rsidRPr="0041143C" w14:paraId="63831D81" w14:textId="77777777" w:rsidTr="00CF659F">
        <w:trPr>
          <w:trHeight w:val="255"/>
        </w:trPr>
        <w:tc>
          <w:tcPr>
            <w:tcW w:w="5340" w:type="dxa"/>
            <w:tcBorders>
              <w:top w:val="nil"/>
              <w:left w:val="nil"/>
              <w:bottom w:val="nil"/>
              <w:right w:val="nil"/>
            </w:tcBorders>
            <w:shd w:val="clear" w:color="auto" w:fill="auto"/>
            <w:vAlign w:val="bottom"/>
            <w:hideMark/>
          </w:tcPr>
          <w:p w14:paraId="2712E8EC" w14:textId="77777777" w:rsidR="009A5FD8" w:rsidRPr="0041143C" w:rsidRDefault="009A5FD8" w:rsidP="009A5FD8">
            <w:pPr>
              <w:rPr>
                <w:rFonts w:ascii="Arial" w:hAnsi="Arial" w:cs="Arial"/>
                <w:b/>
                <w:bCs/>
                <w:sz w:val="18"/>
                <w:szCs w:val="18"/>
              </w:rPr>
            </w:pPr>
            <w:r w:rsidRPr="0041143C">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B7E5AA3" w14:textId="498632F8" w:rsidR="009A5FD8" w:rsidRPr="0041143C" w:rsidRDefault="009A5FD8" w:rsidP="009A5FD8">
            <w:pPr>
              <w:jc w:val="right"/>
              <w:rPr>
                <w:rFonts w:ascii="Arial" w:hAnsi="Arial" w:cs="Arial"/>
                <w:b/>
                <w:bCs/>
                <w:sz w:val="18"/>
                <w:szCs w:val="18"/>
              </w:rPr>
            </w:pPr>
            <w:r w:rsidRPr="0041143C">
              <w:rPr>
                <w:rFonts w:ascii="Arial" w:hAnsi="Arial" w:cs="Arial"/>
                <w:b/>
                <w:bCs/>
                <w:sz w:val="18"/>
                <w:szCs w:val="18"/>
              </w:rPr>
              <w:t>11 992 799</w:t>
            </w:r>
          </w:p>
        </w:tc>
        <w:tc>
          <w:tcPr>
            <w:tcW w:w="1300" w:type="dxa"/>
            <w:tcBorders>
              <w:top w:val="nil"/>
              <w:left w:val="nil"/>
              <w:bottom w:val="double" w:sz="6" w:space="0" w:color="auto"/>
              <w:right w:val="nil"/>
            </w:tcBorders>
            <w:shd w:val="clear" w:color="auto" w:fill="auto"/>
            <w:vAlign w:val="bottom"/>
            <w:hideMark/>
          </w:tcPr>
          <w:p w14:paraId="5967DBD5" w14:textId="3C5E2F82" w:rsidR="009A5FD8" w:rsidRPr="0041143C" w:rsidRDefault="009A5FD8" w:rsidP="009A5FD8">
            <w:pPr>
              <w:jc w:val="right"/>
              <w:rPr>
                <w:rFonts w:ascii="Arial" w:hAnsi="Arial" w:cs="Arial"/>
                <w:b/>
                <w:bCs/>
                <w:sz w:val="18"/>
                <w:szCs w:val="18"/>
              </w:rPr>
            </w:pPr>
            <w:r w:rsidRPr="0041143C">
              <w:rPr>
                <w:rFonts w:ascii="Arial" w:hAnsi="Arial" w:cs="Arial"/>
                <w:b/>
                <w:bCs/>
                <w:sz w:val="18"/>
                <w:szCs w:val="18"/>
              </w:rPr>
              <w:t>4 743 908</w:t>
            </w:r>
          </w:p>
        </w:tc>
        <w:tc>
          <w:tcPr>
            <w:tcW w:w="1300" w:type="dxa"/>
            <w:tcBorders>
              <w:top w:val="nil"/>
              <w:left w:val="nil"/>
              <w:bottom w:val="double" w:sz="6" w:space="0" w:color="auto"/>
              <w:right w:val="nil"/>
            </w:tcBorders>
            <w:shd w:val="clear" w:color="auto" w:fill="auto"/>
            <w:vAlign w:val="bottom"/>
            <w:hideMark/>
          </w:tcPr>
          <w:p w14:paraId="00695233" w14:textId="045158C9" w:rsidR="009A5FD8" w:rsidRPr="0041143C" w:rsidRDefault="009A5FD8" w:rsidP="009A5FD8">
            <w:pPr>
              <w:jc w:val="right"/>
              <w:rPr>
                <w:rFonts w:ascii="Arial" w:hAnsi="Arial" w:cs="Arial"/>
                <w:b/>
                <w:bCs/>
                <w:sz w:val="18"/>
                <w:szCs w:val="18"/>
              </w:rPr>
            </w:pPr>
            <w:r w:rsidRPr="0041143C">
              <w:rPr>
                <w:rFonts w:ascii="Arial" w:hAnsi="Arial" w:cs="Arial"/>
                <w:b/>
                <w:bCs/>
                <w:sz w:val="18"/>
                <w:szCs w:val="18"/>
              </w:rPr>
              <w:t>16 736 707</w:t>
            </w:r>
          </w:p>
        </w:tc>
      </w:tr>
      <w:tr w:rsidR="00B11FCD" w:rsidRPr="0041143C" w14:paraId="72DBEDF1" w14:textId="77777777" w:rsidTr="00CF659F">
        <w:trPr>
          <w:trHeight w:val="240"/>
        </w:trPr>
        <w:tc>
          <w:tcPr>
            <w:tcW w:w="5340" w:type="dxa"/>
            <w:tcBorders>
              <w:top w:val="nil"/>
              <w:left w:val="nil"/>
              <w:bottom w:val="nil"/>
              <w:right w:val="nil"/>
            </w:tcBorders>
            <w:shd w:val="clear" w:color="auto" w:fill="auto"/>
            <w:vAlign w:val="center"/>
          </w:tcPr>
          <w:p w14:paraId="6D28A915" w14:textId="79444DC1" w:rsidR="00B11FCD" w:rsidRPr="0041143C" w:rsidRDefault="00B11FCD" w:rsidP="009A5FD8">
            <w:pPr>
              <w:rPr>
                <w:rFonts w:ascii="Arial" w:hAnsi="Arial" w:cs="Arial"/>
                <w:sz w:val="16"/>
                <w:szCs w:val="16"/>
              </w:rPr>
            </w:pPr>
            <w:r w:rsidRPr="0041143C">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tcPr>
          <w:p w14:paraId="4BEB74BA" w14:textId="4C67E65E" w:rsidR="00B11FCD" w:rsidRPr="0041143C" w:rsidRDefault="00B11FCD" w:rsidP="009A5FD8">
            <w:pPr>
              <w:jc w:val="right"/>
              <w:rPr>
                <w:rFonts w:ascii="Arial" w:hAnsi="Arial" w:cs="Arial"/>
                <w:sz w:val="18"/>
                <w:szCs w:val="18"/>
              </w:rPr>
            </w:pPr>
            <w:r w:rsidRPr="0041143C">
              <w:rPr>
                <w:rFonts w:ascii="Arial" w:hAnsi="Arial" w:cs="Arial"/>
                <w:sz w:val="18"/>
                <w:szCs w:val="18"/>
              </w:rPr>
              <w:t>197 350</w:t>
            </w:r>
          </w:p>
        </w:tc>
        <w:tc>
          <w:tcPr>
            <w:tcW w:w="1300" w:type="dxa"/>
            <w:tcBorders>
              <w:top w:val="nil"/>
              <w:left w:val="nil"/>
              <w:bottom w:val="nil"/>
              <w:right w:val="nil"/>
            </w:tcBorders>
            <w:shd w:val="clear" w:color="auto" w:fill="auto"/>
            <w:vAlign w:val="bottom"/>
          </w:tcPr>
          <w:p w14:paraId="22E9E534" w14:textId="48FD7B4A" w:rsidR="00B11FCD" w:rsidRPr="0041143C" w:rsidRDefault="00B11FCD" w:rsidP="009A5FD8">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tcPr>
          <w:p w14:paraId="020AC95F" w14:textId="0A5A123F" w:rsidR="00B11FCD" w:rsidRPr="0041143C" w:rsidRDefault="00B11FCD" w:rsidP="009A5FD8">
            <w:pPr>
              <w:jc w:val="right"/>
              <w:rPr>
                <w:rFonts w:ascii="Arial" w:hAnsi="Arial" w:cs="Arial"/>
                <w:b/>
                <w:bCs/>
                <w:sz w:val="18"/>
                <w:szCs w:val="18"/>
              </w:rPr>
            </w:pPr>
            <w:r w:rsidRPr="0041143C">
              <w:rPr>
                <w:rFonts w:ascii="Arial" w:hAnsi="Arial" w:cs="Arial"/>
                <w:b/>
                <w:bCs/>
                <w:sz w:val="18"/>
                <w:szCs w:val="18"/>
              </w:rPr>
              <w:t>197 350</w:t>
            </w:r>
          </w:p>
        </w:tc>
      </w:tr>
      <w:tr w:rsidR="009A5FD8" w:rsidRPr="0041143C" w14:paraId="4DDFDC5E" w14:textId="77777777" w:rsidTr="00CF659F">
        <w:trPr>
          <w:trHeight w:val="240"/>
        </w:trPr>
        <w:tc>
          <w:tcPr>
            <w:tcW w:w="5340" w:type="dxa"/>
            <w:tcBorders>
              <w:top w:val="nil"/>
              <w:left w:val="nil"/>
              <w:bottom w:val="nil"/>
              <w:right w:val="nil"/>
            </w:tcBorders>
            <w:shd w:val="clear" w:color="auto" w:fill="auto"/>
            <w:vAlign w:val="center"/>
            <w:hideMark/>
          </w:tcPr>
          <w:p w14:paraId="16720CBE" w14:textId="77777777" w:rsidR="009A5FD8" w:rsidRPr="0041143C" w:rsidRDefault="009A5FD8" w:rsidP="009A5FD8">
            <w:pPr>
              <w:rPr>
                <w:rFonts w:ascii="Arial" w:hAnsi="Arial" w:cs="Arial"/>
                <w:sz w:val="16"/>
                <w:szCs w:val="16"/>
              </w:rPr>
            </w:pPr>
            <w:r w:rsidRPr="0041143C">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05F84E7" w14:textId="3FC7C03B" w:rsidR="009A5FD8" w:rsidRPr="0041143C" w:rsidRDefault="009A5FD8" w:rsidP="009A5FD8">
            <w:pPr>
              <w:jc w:val="right"/>
              <w:rPr>
                <w:rFonts w:ascii="Arial" w:hAnsi="Arial" w:cs="Arial"/>
                <w:sz w:val="18"/>
                <w:szCs w:val="18"/>
              </w:rPr>
            </w:pPr>
            <w:r w:rsidRPr="0041143C">
              <w:rPr>
                <w:rFonts w:ascii="Arial" w:hAnsi="Arial" w:cs="Arial"/>
                <w:sz w:val="18"/>
                <w:szCs w:val="18"/>
              </w:rPr>
              <w:t>11 795 449</w:t>
            </w:r>
          </w:p>
        </w:tc>
        <w:tc>
          <w:tcPr>
            <w:tcW w:w="1300" w:type="dxa"/>
            <w:tcBorders>
              <w:top w:val="nil"/>
              <w:left w:val="nil"/>
              <w:bottom w:val="nil"/>
              <w:right w:val="nil"/>
            </w:tcBorders>
            <w:shd w:val="clear" w:color="auto" w:fill="auto"/>
            <w:vAlign w:val="bottom"/>
            <w:hideMark/>
          </w:tcPr>
          <w:p w14:paraId="5B7A6E61" w14:textId="6D266D86" w:rsidR="009A5FD8" w:rsidRPr="0041143C" w:rsidRDefault="009A5FD8" w:rsidP="009A5FD8">
            <w:pPr>
              <w:jc w:val="right"/>
              <w:rPr>
                <w:rFonts w:ascii="Arial" w:hAnsi="Arial" w:cs="Arial"/>
                <w:sz w:val="18"/>
                <w:szCs w:val="18"/>
              </w:rPr>
            </w:pPr>
            <w:r w:rsidRPr="0041143C">
              <w:rPr>
                <w:rFonts w:ascii="Arial" w:hAnsi="Arial" w:cs="Arial"/>
                <w:sz w:val="18"/>
                <w:szCs w:val="18"/>
              </w:rPr>
              <w:t>4 743 908</w:t>
            </w:r>
          </w:p>
        </w:tc>
        <w:tc>
          <w:tcPr>
            <w:tcW w:w="1300" w:type="dxa"/>
            <w:tcBorders>
              <w:top w:val="nil"/>
              <w:left w:val="nil"/>
              <w:bottom w:val="nil"/>
              <w:right w:val="nil"/>
            </w:tcBorders>
            <w:shd w:val="clear" w:color="auto" w:fill="auto"/>
            <w:noWrap/>
            <w:vAlign w:val="bottom"/>
            <w:hideMark/>
          </w:tcPr>
          <w:p w14:paraId="02E95EA0" w14:textId="7644A291" w:rsidR="009A5FD8" w:rsidRPr="0041143C" w:rsidRDefault="009A5FD8" w:rsidP="009A5FD8">
            <w:pPr>
              <w:jc w:val="right"/>
              <w:rPr>
                <w:rFonts w:ascii="Arial" w:hAnsi="Arial" w:cs="Arial"/>
                <w:b/>
                <w:bCs/>
                <w:sz w:val="18"/>
                <w:szCs w:val="18"/>
              </w:rPr>
            </w:pPr>
            <w:r w:rsidRPr="0041143C">
              <w:rPr>
                <w:rFonts w:ascii="Arial" w:hAnsi="Arial" w:cs="Arial"/>
                <w:b/>
                <w:bCs/>
                <w:sz w:val="18"/>
                <w:szCs w:val="18"/>
              </w:rPr>
              <w:t>16 539 357</w:t>
            </w:r>
          </w:p>
        </w:tc>
      </w:tr>
      <w:tr w:rsidR="00CF659F" w:rsidRPr="0041143C" w14:paraId="4CE4CBE1" w14:textId="77777777" w:rsidTr="00CF659F">
        <w:trPr>
          <w:trHeight w:val="240"/>
        </w:trPr>
        <w:tc>
          <w:tcPr>
            <w:tcW w:w="5340" w:type="dxa"/>
            <w:tcBorders>
              <w:top w:val="nil"/>
              <w:left w:val="nil"/>
              <w:bottom w:val="nil"/>
              <w:right w:val="nil"/>
            </w:tcBorders>
            <w:shd w:val="clear" w:color="auto" w:fill="auto"/>
            <w:vAlign w:val="bottom"/>
            <w:hideMark/>
          </w:tcPr>
          <w:p w14:paraId="2015DD7E" w14:textId="77777777" w:rsidR="00CF659F" w:rsidRPr="0041143C" w:rsidRDefault="00CF659F" w:rsidP="00CF659F">
            <w:pPr>
              <w:rPr>
                <w:rFonts w:ascii="Arial" w:hAnsi="Arial" w:cs="Arial"/>
                <w:b/>
                <w:bCs/>
                <w:sz w:val="18"/>
                <w:szCs w:val="18"/>
              </w:rPr>
            </w:pPr>
            <w:r w:rsidRPr="0041143C">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1DEDF01"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1 286 172</w:t>
            </w:r>
          </w:p>
        </w:tc>
        <w:tc>
          <w:tcPr>
            <w:tcW w:w="1300" w:type="dxa"/>
            <w:tcBorders>
              <w:top w:val="single" w:sz="4" w:space="0" w:color="auto"/>
              <w:left w:val="nil"/>
              <w:bottom w:val="double" w:sz="6" w:space="0" w:color="auto"/>
              <w:right w:val="nil"/>
            </w:tcBorders>
            <w:shd w:val="clear" w:color="auto" w:fill="auto"/>
            <w:vAlign w:val="bottom"/>
            <w:hideMark/>
          </w:tcPr>
          <w:p w14:paraId="5E1DCDA1"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8667009"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1 286 172</w:t>
            </w:r>
          </w:p>
        </w:tc>
      </w:tr>
      <w:tr w:rsidR="00CF659F" w:rsidRPr="0041143C" w14:paraId="72F6FD13" w14:textId="77777777" w:rsidTr="00CF659F">
        <w:trPr>
          <w:trHeight w:val="240"/>
        </w:trPr>
        <w:tc>
          <w:tcPr>
            <w:tcW w:w="5340" w:type="dxa"/>
            <w:tcBorders>
              <w:top w:val="nil"/>
              <w:left w:val="nil"/>
              <w:bottom w:val="nil"/>
              <w:right w:val="nil"/>
            </w:tcBorders>
            <w:shd w:val="clear" w:color="auto" w:fill="auto"/>
            <w:vAlign w:val="center"/>
            <w:hideMark/>
          </w:tcPr>
          <w:p w14:paraId="006E62F0" w14:textId="77777777" w:rsidR="00CF659F" w:rsidRPr="0041143C" w:rsidRDefault="00CF659F" w:rsidP="00CF659F">
            <w:pPr>
              <w:rPr>
                <w:rFonts w:ascii="Arial" w:hAnsi="Arial" w:cs="Arial"/>
                <w:sz w:val="16"/>
                <w:szCs w:val="16"/>
              </w:rPr>
            </w:pPr>
            <w:r w:rsidRPr="0041143C">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5D64FC1"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BE6C4B"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94D3BAC"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206DED6F" w14:textId="77777777" w:rsidTr="00CF659F">
        <w:trPr>
          <w:trHeight w:val="240"/>
        </w:trPr>
        <w:tc>
          <w:tcPr>
            <w:tcW w:w="5340" w:type="dxa"/>
            <w:tcBorders>
              <w:top w:val="nil"/>
              <w:left w:val="nil"/>
              <w:bottom w:val="nil"/>
              <w:right w:val="nil"/>
            </w:tcBorders>
            <w:shd w:val="clear" w:color="auto" w:fill="auto"/>
            <w:vAlign w:val="center"/>
            <w:hideMark/>
          </w:tcPr>
          <w:p w14:paraId="0857C452" w14:textId="77777777" w:rsidR="00CF659F" w:rsidRPr="0041143C" w:rsidRDefault="00CF659F" w:rsidP="00CF659F">
            <w:pPr>
              <w:rPr>
                <w:rFonts w:ascii="Arial" w:hAnsi="Arial" w:cs="Arial"/>
                <w:sz w:val="16"/>
                <w:szCs w:val="16"/>
              </w:rPr>
            </w:pPr>
            <w:r w:rsidRPr="0041143C">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A1323C8"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B5066A7"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7EFAF3"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51008C94" w14:textId="77777777" w:rsidTr="00CF659F">
        <w:trPr>
          <w:trHeight w:val="450"/>
        </w:trPr>
        <w:tc>
          <w:tcPr>
            <w:tcW w:w="5340" w:type="dxa"/>
            <w:tcBorders>
              <w:top w:val="nil"/>
              <w:left w:val="nil"/>
              <w:bottom w:val="nil"/>
              <w:right w:val="nil"/>
            </w:tcBorders>
            <w:shd w:val="clear" w:color="auto" w:fill="auto"/>
            <w:vAlign w:val="center"/>
            <w:hideMark/>
          </w:tcPr>
          <w:p w14:paraId="343A74CC" w14:textId="77777777" w:rsidR="00CF659F" w:rsidRPr="0041143C" w:rsidRDefault="00CF659F" w:rsidP="00CF659F">
            <w:pPr>
              <w:rPr>
                <w:rFonts w:ascii="Arial" w:hAnsi="Arial" w:cs="Arial"/>
                <w:sz w:val="16"/>
                <w:szCs w:val="16"/>
              </w:rPr>
            </w:pPr>
            <w:r w:rsidRPr="0041143C">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19F75CC"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D76FC16"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8B19DD2"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1D4FE42E" w14:textId="77777777" w:rsidTr="00CF659F">
        <w:trPr>
          <w:trHeight w:val="240"/>
        </w:trPr>
        <w:tc>
          <w:tcPr>
            <w:tcW w:w="5340" w:type="dxa"/>
            <w:tcBorders>
              <w:top w:val="nil"/>
              <w:left w:val="nil"/>
              <w:bottom w:val="nil"/>
              <w:right w:val="nil"/>
            </w:tcBorders>
            <w:shd w:val="clear" w:color="auto" w:fill="auto"/>
            <w:vAlign w:val="center"/>
            <w:hideMark/>
          </w:tcPr>
          <w:p w14:paraId="1D1DFD62" w14:textId="77777777" w:rsidR="00CF659F" w:rsidRPr="0041143C" w:rsidRDefault="00CF659F" w:rsidP="00CF659F">
            <w:pPr>
              <w:rPr>
                <w:rFonts w:ascii="Arial" w:hAnsi="Arial" w:cs="Arial"/>
                <w:sz w:val="16"/>
                <w:szCs w:val="16"/>
              </w:rPr>
            </w:pPr>
            <w:r w:rsidRPr="0041143C">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228E567F"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98FAF6"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E08B62"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531E42FA" w14:textId="77777777" w:rsidTr="00CF659F">
        <w:trPr>
          <w:trHeight w:val="240"/>
        </w:trPr>
        <w:tc>
          <w:tcPr>
            <w:tcW w:w="5340" w:type="dxa"/>
            <w:tcBorders>
              <w:top w:val="nil"/>
              <w:left w:val="nil"/>
              <w:bottom w:val="nil"/>
              <w:right w:val="nil"/>
            </w:tcBorders>
            <w:shd w:val="clear" w:color="auto" w:fill="auto"/>
            <w:vAlign w:val="center"/>
            <w:hideMark/>
          </w:tcPr>
          <w:p w14:paraId="1CF16752" w14:textId="77777777" w:rsidR="00CF659F" w:rsidRPr="0041143C" w:rsidRDefault="00CF659F" w:rsidP="00CF659F">
            <w:pPr>
              <w:rPr>
                <w:rFonts w:ascii="Arial" w:hAnsi="Arial" w:cs="Arial"/>
                <w:sz w:val="16"/>
                <w:szCs w:val="16"/>
              </w:rPr>
            </w:pPr>
            <w:r w:rsidRPr="0041143C">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74156783"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4310BAA"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997B5C"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4FE40031" w14:textId="77777777" w:rsidTr="00CF659F">
        <w:trPr>
          <w:trHeight w:val="240"/>
        </w:trPr>
        <w:tc>
          <w:tcPr>
            <w:tcW w:w="5340" w:type="dxa"/>
            <w:tcBorders>
              <w:top w:val="nil"/>
              <w:left w:val="nil"/>
              <w:bottom w:val="nil"/>
              <w:right w:val="nil"/>
            </w:tcBorders>
            <w:shd w:val="clear" w:color="auto" w:fill="auto"/>
            <w:vAlign w:val="center"/>
            <w:hideMark/>
          </w:tcPr>
          <w:p w14:paraId="4AFC4065" w14:textId="77777777" w:rsidR="00CF659F" w:rsidRPr="0041143C" w:rsidRDefault="00CF659F" w:rsidP="00CF659F">
            <w:pPr>
              <w:rPr>
                <w:rFonts w:ascii="Arial" w:hAnsi="Arial" w:cs="Arial"/>
                <w:sz w:val="16"/>
                <w:szCs w:val="16"/>
              </w:rPr>
            </w:pPr>
            <w:r w:rsidRPr="0041143C">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A3F38C9"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1 286 172</w:t>
            </w:r>
          </w:p>
        </w:tc>
        <w:tc>
          <w:tcPr>
            <w:tcW w:w="1300" w:type="dxa"/>
            <w:tcBorders>
              <w:top w:val="nil"/>
              <w:left w:val="nil"/>
              <w:bottom w:val="nil"/>
              <w:right w:val="nil"/>
            </w:tcBorders>
            <w:shd w:val="clear" w:color="auto" w:fill="auto"/>
            <w:vAlign w:val="bottom"/>
            <w:hideMark/>
          </w:tcPr>
          <w:p w14:paraId="7672458B"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E2CD20"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1 286 172</w:t>
            </w:r>
          </w:p>
        </w:tc>
      </w:tr>
      <w:tr w:rsidR="00CF659F" w:rsidRPr="0041143C" w14:paraId="72B26C5C" w14:textId="77777777" w:rsidTr="00CF659F">
        <w:trPr>
          <w:trHeight w:val="240"/>
        </w:trPr>
        <w:tc>
          <w:tcPr>
            <w:tcW w:w="5340" w:type="dxa"/>
            <w:tcBorders>
              <w:top w:val="nil"/>
              <w:left w:val="nil"/>
              <w:bottom w:val="nil"/>
              <w:right w:val="nil"/>
            </w:tcBorders>
            <w:shd w:val="clear" w:color="auto" w:fill="auto"/>
            <w:vAlign w:val="center"/>
            <w:hideMark/>
          </w:tcPr>
          <w:p w14:paraId="78E84126" w14:textId="77777777" w:rsidR="00CF659F" w:rsidRPr="0041143C" w:rsidRDefault="00CF659F" w:rsidP="00CF659F">
            <w:pPr>
              <w:rPr>
                <w:rFonts w:ascii="Arial" w:hAnsi="Arial" w:cs="Arial"/>
                <w:sz w:val="16"/>
                <w:szCs w:val="16"/>
              </w:rPr>
            </w:pPr>
            <w:r w:rsidRPr="0041143C">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118377C"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9153A16"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E620DA5"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33081F64" w14:textId="77777777" w:rsidTr="00CF659F">
        <w:trPr>
          <w:trHeight w:val="240"/>
        </w:trPr>
        <w:tc>
          <w:tcPr>
            <w:tcW w:w="5340" w:type="dxa"/>
            <w:tcBorders>
              <w:top w:val="nil"/>
              <w:left w:val="nil"/>
              <w:bottom w:val="nil"/>
              <w:right w:val="nil"/>
            </w:tcBorders>
            <w:shd w:val="clear" w:color="auto" w:fill="auto"/>
            <w:vAlign w:val="center"/>
            <w:hideMark/>
          </w:tcPr>
          <w:p w14:paraId="41F3FFDB" w14:textId="77777777" w:rsidR="00CF659F" w:rsidRPr="0041143C" w:rsidRDefault="00CF659F" w:rsidP="00CF659F">
            <w:pPr>
              <w:rPr>
                <w:rFonts w:ascii="Arial" w:hAnsi="Arial" w:cs="Arial"/>
                <w:sz w:val="16"/>
                <w:szCs w:val="16"/>
              </w:rPr>
            </w:pPr>
            <w:r w:rsidRPr="0041143C">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48AB46E8"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DCBFDA8" w14:textId="77777777" w:rsidR="00CF659F" w:rsidRPr="0041143C" w:rsidRDefault="00CF659F" w:rsidP="00CF659F">
            <w:pPr>
              <w:jc w:val="right"/>
              <w:rPr>
                <w:rFonts w:ascii="Arial" w:hAnsi="Arial" w:cs="Arial"/>
                <w:sz w:val="18"/>
                <w:szCs w:val="18"/>
              </w:rPr>
            </w:pPr>
            <w:r w:rsidRPr="0041143C">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5CF0BE5"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r>
      <w:tr w:rsidR="00CF659F" w:rsidRPr="0041143C" w14:paraId="0B7FA1B3" w14:textId="77777777" w:rsidTr="00CF659F">
        <w:trPr>
          <w:trHeight w:val="255"/>
        </w:trPr>
        <w:tc>
          <w:tcPr>
            <w:tcW w:w="5340" w:type="dxa"/>
            <w:tcBorders>
              <w:top w:val="nil"/>
              <w:left w:val="nil"/>
              <w:bottom w:val="nil"/>
              <w:right w:val="nil"/>
            </w:tcBorders>
            <w:shd w:val="clear" w:color="auto" w:fill="auto"/>
            <w:vAlign w:val="bottom"/>
            <w:hideMark/>
          </w:tcPr>
          <w:p w14:paraId="59A918F1" w14:textId="77777777" w:rsidR="00CF659F" w:rsidRPr="0041143C" w:rsidRDefault="00CF659F" w:rsidP="00CF659F">
            <w:pPr>
              <w:rPr>
                <w:rFonts w:ascii="Arial" w:hAnsi="Arial" w:cs="Arial"/>
                <w:b/>
                <w:bCs/>
                <w:sz w:val="18"/>
                <w:szCs w:val="18"/>
              </w:rPr>
            </w:pPr>
            <w:r w:rsidRPr="0041143C">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72EB8AE"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18 022 879</w:t>
            </w:r>
          </w:p>
        </w:tc>
        <w:tc>
          <w:tcPr>
            <w:tcW w:w="1300" w:type="dxa"/>
            <w:tcBorders>
              <w:top w:val="single" w:sz="4" w:space="0" w:color="auto"/>
              <w:left w:val="nil"/>
              <w:bottom w:val="double" w:sz="6" w:space="0" w:color="auto"/>
              <w:right w:val="nil"/>
            </w:tcBorders>
            <w:shd w:val="clear" w:color="auto" w:fill="auto"/>
            <w:vAlign w:val="bottom"/>
            <w:hideMark/>
          </w:tcPr>
          <w:p w14:paraId="666FD0F6"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AB060D4" w14:textId="77777777" w:rsidR="00CF659F" w:rsidRPr="0041143C" w:rsidRDefault="00CF659F" w:rsidP="00CF659F">
            <w:pPr>
              <w:jc w:val="right"/>
              <w:rPr>
                <w:rFonts w:ascii="Arial" w:hAnsi="Arial" w:cs="Arial"/>
                <w:b/>
                <w:bCs/>
                <w:sz w:val="18"/>
                <w:szCs w:val="18"/>
              </w:rPr>
            </w:pPr>
            <w:r w:rsidRPr="0041143C">
              <w:rPr>
                <w:rFonts w:ascii="Arial" w:hAnsi="Arial" w:cs="Arial"/>
                <w:b/>
                <w:bCs/>
                <w:sz w:val="18"/>
                <w:szCs w:val="18"/>
              </w:rPr>
              <w:t>18 022 879</w:t>
            </w:r>
          </w:p>
        </w:tc>
      </w:tr>
    </w:tbl>
    <w:p w14:paraId="3A6B0D18" w14:textId="77777777" w:rsidR="005C33EE" w:rsidRPr="003C4E16" w:rsidRDefault="005C33EE" w:rsidP="00162D30">
      <w:pPr>
        <w:pStyle w:val="odstavec"/>
        <w:rPr>
          <w:highlight w:val="yellow"/>
        </w:rPr>
      </w:pPr>
    </w:p>
    <w:p w14:paraId="37E22CFB" w14:textId="77777777" w:rsidR="005C33EE" w:rsidRPr="003C4E16" w:rsidRDefault="005C33EE" w:rsidP="00162D30">
      <w:pPr>
        <w:pStyle w:val="odstavec"/>
        <w:rPr>
          <w:highlight w:val="yellow"/>
        </w:rPr>
      </w:pPr>
    </w:p>
    <w:bookmarkEnd w:id="143"/>
    <w:p w14:paraId="45546F1F" w14:textId="77777777" w:rsidR="007972C6" w:rsidRPr="003C4E16" w:rsidRDefault="007972C6" w:rsidP="001124D9">
      <w:pPr>
        <w:pStyle w:val="Heading2"/>
        <w:rPr>
          <w:rFonts w:ascii="Arial" w:hAnsi="Arial"/>
        </w:rPr>
      </w:pPr>
      <w:r w:rsidRPr="003C4E16">
        <w:rPr>
          <w:rFonts w:ascii="Arial" w:hAnsi="Arial"/>
        </w:rPr>
        <w:t>Odložená daňová pohľadávka</w:t>
      </w:r>
    </w:p>
    <w:p w14:paraId="5337D074" w14:textId="1931DD79" w:rsidR="007972C6" w:rsidRPr="003C4E16" w:rsidRDefault="007972C6" w:rsidP="00162D30">
      <w:pPr>
        <w:pStyle w:val="odstavec"/>
      </w:pPr>
      <w:r w:rsidRPr="003C4E16">
        <w:t>Informácie o výpo</w:t>
      </w:r>
      <w:r w:rsidR="00044BED" w:rsidRPr="003C4E16">
        <w:t xml:space="preserve">čte odloženej daňovej pohľadávky </w:t>
      </w:r>
      <w:r w:rsidR="00370341" w:rsidRPr="003C4E16">
        <w:t xml:space="preserve">a iné doplňujúce informácie k odloženej dani </w:t>
      </w:r>
      <w:r w:rsidR="00044BED" w:rsidRPr="003C4E16">
        <w:t xml:space="preserve">sú uvedené v poznámkach v časti </w:t>
      </w:r>
      <w:r w:rsidR="00C049FD" w:rsidRPr="003C4E16">
        <w:t xml:space="preserve">IV bod </w:t>
      </w:r>
      <w:r w:rsidR="00C049FD" w:rsidRPr="003C4E16">
        <w:rPr>
          <w:color w:val="FF0000"/>
        </w:rPr>
        <w:fldChar w:fldCharType="begin"/>
      </w:r>
      <w:r w:rsidR="00C049FD" w:rsidRPr="003C4E16">
        <w:instrText xml:space="preserve"> REF _Ref434581611 \r \h </w:instrText>
      </w:r>
      <w:r w:rsidR="00C049FD" w:rsidRPr="003C4E16">
        <w:rPr>
          <w:color w:val="FF0000"/>
        </w:rPr>
        <w:instrText xml:space="preserve"> \* MERGEFORMAT </w:instrText>
      </w:r>
      <w:r w:rsidR="00C049FD" w:rsidRPr="003C4E16">
        <w:rPr>
          <w:color w:val="FF0000"/>
        </w:rPr>
      </w:r>
      <w:r w:rsidR="00C049FD" w:rsidRPr="003C4E16">
        <w:rPr>
          <w:color w:val="FF0000"/>
        </w:rPr>
        <w:fldChar w:fldCharType="separate"/>
      </w:r>
      <w:r w:rsidR="009D7FB5">
        <w:t>7</w:t>
      </w:r>
      <w:r w:rsidR="00C049FD" w:rsidRPr="003C4E16">
        <w:rPr>
          <w:color w:val="FF0000"/>
        </w:rPr>
        <w:fldChar w:fldCharType="end"/>
      </w:r>
      <w:r w:rsidR="00C049FD" w:rsidRPr="003C4E16">
        <w:t>.</w:t>
      </w:r>
    </w:p>
    <w:p w14:paraId="2B01933B" w14:textId="77777777" w:rsidR="00803D84" w:rsidRPr="003C4E16" w:rsidRDefault="00803D84" w:rsidP="00162D30">
      <w:pPr>
        <w:pStyle w:val="odstavec"/>
      </w:pPr>
    </w:p>
    <w:p w14:paraId="767A175F" w14:textId="77777777" w:rsidR="007972C6" w:rsidRPr="003C4E16" w:rsidRDefault="007972C6" w:rsidP="001124D9">
      <w:pPr>
        <w:pStyle w:val="Heading2"/>
        <w:rPr>
          <w:rFonts w:ascii="Arial" w:hAnsi="Arial"/>
        </w:rPr>
      </w:pPr>
      <w:r w:rsidRPr="003C4E16">
        <w:rPr>
          <w:rFonts w:ascii="Arial" w:hAnsi="Arial"/>
        </w:rPr>
        <w:t>Finančné účty</w:t>
      </w:r>
    </w:p>
    <w:p w14:paraId="44DF88A7" w14:textId="77777777" w:rsidR="007972C6" w:rsidRPr="003C4E16" w:rsidRDefault="007972C6" w:rsidP="00162D30">
      <w:pPr>
        <w:pStyle w:val="odstavec"/>
      </w:pPr>
      <w:r w:rsidRPr="003C4E16">
        <w:t>Finančnými účtami  môže Spoločnosť voľne disponovať</w:t>
      </w:r>
      <w:r w:rsidR="00E451AF" w:rsidRPr="003C4E16">
        <w:t>.</w:t>
      </w:r>
    </w:p>
    <w:p w14:paraId="4E8A534C" w14:textId="77777777" w:rsidR="007972C6" w:rsidRPr="003C4E16" w:rsidRDefault="007972C6" w:rsidP="00162D30">
      <w:pPr>
        <w:pStyle w:val="odstavec"/>
      </w:pPr>
    </w:p>
    <w:p w14:paraId="2BAA6247" w14:textId="77777777" w:rsidR="002A6B50" w:rsidRPr="003C4E16" w:rsidRDefault="009353D5" w:rsidP="001124D9">
      <w:pPr>
        <w:pStyle w:val="Heading2"/>
        <w:rPr>
          <w:rFonts w:ascii="Arial" w:hAnsi="Arial"/>
        </w:rPr>
      </w:pPr>
      <w:r w:rsidRPr="003C4E16">
        <w:rPr>
          <w:rFonts w:ascii="Arial" w:hAnsi="Arial"/>
        </w:rPr>
        <w:t>Časové rozlíšenie</w:t>
      </w:r>
    </w:p>
    <w:p w14:paraId="42890533" w14:textId="77777777" w:rsidR="000328FE" w:rsidRPr="003C4E16" w:rsidRDefault="009353D5" w:rsidP="00162D30">
      <w:pPr>
        <w:pStyle w:val="odstavec"/>
      </w:pPr>
      <w:r w:rsidRPr="003C4E16">
        <w:t>Jednotlivé položky časového rozlíšenia sú uvedené</w:t>
      </w:r>
      <w:r w:rsidR="00202611" w:rsidRPr="003C4E16">
        <w:t xml:space="preserve"> v nasledujúcej tabuľke</w:t>
      </w:r>
      <w:r w:rsidRPr="003C4E16">
        <w:t>:</w:t>
      </w:r>
    </w:p>
    <w:p w14:paraId="1D995357" w14:textId="77777777" w:rsidR="005F1DEB" w:rsidRPr="0041143C" w:rsidRDefault="005F1DEB" w:rsidP="00A85FE3">
      <w:pPr>
        <w:ind w:left="482"/>
        <w:rPr>
          <w:rFonts w:ascii="Arial" w:hAnsi="Arial" w:cs="Arial"/>
          <w:sz w:val="20"/>
          <w:szCs w:val="20"/>
        </w:rPr>
      </w:pPr>
      <w:bookmarkStart w:id="145" w:name="FWT_T21"/>
      <w:r w:rsidRPr="0041143C">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437982FF" w14:textId="77777777" w:rsidTr="006B2235">
        <w:trPr>
          <w:trHeight w:val="480"/>
        </w:trPr>
        <w:tc>
          <w:tcPr>
            <w:tcW w:w="6420" w:type="dxa"/>
            <w:tcBorders>
              <w:top w:val="nil"/>
              <w:left w:val="nil"/>
              <w:bottom w:val="single" w:sz="4" w:space="0" w:color="auto"/>
              <w:right w:val="nil"/>
            </w:tcBorders>
            <w:shd w:val="clear" w:color="auto" w:fill="auto"/>
            <w:vAlign w:val="bottom"/>
            <w:hideMark/>
          </w:tcPr>
          <w:p w14:paraId="1E1EF3F8" w14:textId="77777777" w:rsidR="005F1DEB" w:rsidRPr="0041143C" w:rsidRDefault="005F1DEB">
            <w:pPr>
              <w:jc w:val="center"/>
              <w:rPr>
                <w:rFonts w:ascii="Arial" w:hAnsi="Arial" w:cs="Arial"/>
                <w:b/>
                <w:bCs/>
                <w:sz w:val="18"/>
                <w:szCs w:val="18"/>
              </w:rPr>
            </w:pPr>
            <w:bookmarkStart w:id="146" w:name="RANGE!B4:D25"/>
            <w:r w:rsidRPr="0041143C">
              <w:rPr>
                <w:rFonts w:ascii="Arial" w:hAnsi="Arial" w:cs="Arial"/>
                <w:b/>
                <w:bCs/>
                <w:sz w:val="18"/>
                <w:szCs w:val="18"/>
              </w:rPr>
              <w:t>Opis položky časového rozlíšenia</w:t>
            </w:r>
            <w:bookmarkEnd w:id="146"/>
          </w:p>
        </w:tc>
        <w:tc>
          <w:tcPr>
            <w:tcW w:w="1400" w:type="dxa"/>
            <w:tcBorders>
              <w:top w:val="nil"/>
              <w:left w:val="nil"/>
              <w:bottom w:val="single" w:sz="4" w:space="0" w:color="auto"/>
              <w:right w:val="nil"/>
            </w:tcBorders>
            <w:shd w:val="clear" w:color="auto" w:fill="auto"/>
            <w:vAlign w:val="bottom"/>
            <w:hideMark/>
          </w:tcPr>
          <w:p w14:paraId="24822FE3"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3173D32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31.12.2014</w:t>
            </w:r>
          </w:p>
        </w:tc>
      </w:tr>
      <w:tr w:rsidR="005F1DEB" w:rsidRPr="0041143C" w14:paraId="6B5691D3" w14:textId="77777777" w:rsidTr="006B2235">
        <w:trPr>
          <w:trHeight w:val="255"/>
        </w:trPr>
        <w:tc>
          <w:tcPr>
            <w:tcW w:w="6420" w:type="dxa"/>
            <w:tcBorders>
              <w:top w:val="nil"/>
              <w:left w:val="nil"/>
              <w:bottom w:val="nil"/>
              <w:right w:val="nil"/>
            </w:tcBorders>
            <w:shd w:val="clear" w:color="auto" w:fill="auto"/>
            <w:vAlign w:val="bottom"/>
            <w:hideMark/>
          </w:tcPr>
          <w:p w14:paraId="27A35112" w14:textId="77777777" w:rsidR="005F1DEB" w:rsidRPr="0041143C" w:rsidRDefault="005F1DEB">
            <w:pPr>
              <w:rPr>
                <w:rFonts w:ascii="Arial" w:hAnsi="Arial" w:cs="Arial"/>
                <w:b/>
                <w:bCs/>
                <w:sz w:val="18"/>
                <w:szCs w:val="18"/>
              </w:rPr>
            </w:pPr>
            <w:r w:rsidRPr="0041143C">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3F69F09D" w14:textId="50A2CF2A" w:rsidR="005F1DEB" w:rsidRPr="0041143C" w:rsidRDefault="00CA25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5E407F0A" w14:textId="3E389116" w:rsidR="005F1DEB" w:rsidRPr="0041143C" w:rsidRDefault="00CA258E">
            <w:pPr>
              <w:jc w:val="right"/>
              <w:rPr>
                <w:rFonts w:ascii="Arial" w:hAnsi="Arial" w:cs="Arial"/>
                <w:b/>
                <w:bCs/>
                <w:sz w:val="18"/>
                <w:szCs w:val="18"/>
              </w:rPr>
            </w:pPr>
            <w:r>
              <w:rPr>
                <w:rFonts w:ascii="Arial" w:hAnsi="Arial" w:cs="Arial"/>
                <w:b/>
                <w:bCs/>
                <w:sz w:val="18"/>
                <w:szCs w:val="18"/>
              </w:rPr>
              <w:t>0</w:t>
            </w:r>
          </w:p>
        </w:tc>
      </w:tr>
      <w:tr w:rsidR="005F1DEB" w:rsidRPr="0041143C" w14:paraId="44135FAF" w14:textId="77777777" w:rsidTr="006B2235">
        <w:trPr>
          <w:trHeight w:val="255"/>
        </w:trPr>
        <w:tc>
          <w:tcPr>
            <w:tcW w:w="6420" w:type="dxa"/>
            <w:tcBorders>
              <w:top w:val="nil"/>
              <w:left w:val="nil"/>
              <w:bottom w:val="nil"/>
              <w:right w:val="nil"/>
            </w:tcBorders>
            <w:shd w:val="clear" w:color="auto" w:fill="auto"/>
            <w:vAlign w:val="bottom"/>
            <w:hideMark/>
          </w:tcPr>
          <w:p w14:paraId="1E822367" w14:textId="77777777" w:rsidR="005F1DEB" w:rsidRPr="0041143C" w:rsidRDefault="005F1DEB">
            <w:pPr>
              <w:rPr>
                <w:rFonts w:ascii="Arial" w:hAnsi="Arial" w:cs="Arial"/>
                <w:b/>
                <w:bCs/>
                <w:sz w:val="18"/>
                <w:szCs w:val="18"/>
              </w:rPr>
            </w:pPr>
            <w:r w:rsidRPr="0041143C">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194DD6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113 989</w:t>
            </w:r>
          </w:p>
        </w:tc>
        <w:tc>
          <w:tcPr>
            <w:tcW w:w="1400" w:type="dxa"/>
            <w:tcBorders>
              <w:top w:val="single" w:sz="4" w:space="0" w:color="auto"/>
              <w:left w:val="nil"/>
              <w:bottom w:val="double" w:sz="6" w:space="0" w:color="auto"/>
              <w:right w:val="nil"/>
            </w:tcBorders>
            <w:shd w:val="clear" w:color="auto" w:fill="auto"/>
            <w:noWrap/>
            <w:vAlign w:val="bottom"/>
            <w:hideMark/>
          </w:tcPr>
          <w:p w14:paraId="46FF1D49" w14:textId="23E4D132" w:rsidR="005F1DEB" w:rsidRPr="0041143C" w:rsidRDefault="00CA258E">
            <w:pPr>
              <w:jc w:val="right"/>
              <w:rPr>
                <w:rFonts w:ascii="Arial" w:hAnsi="Arial" w:cs="Arial"/>
                <w:b/>
                <w:bCs/>
                <w:sz w:val="18"/>
                <w:szCs w:val="18"/>
              </w:rPr>
            </w:pPr>
            <w:r>
              <w:rPr>
                <w:rFonts w:ascii="Arial" w:hAnsi="Arial" w:cs="Arial"/>
                <w:b/>
                <w:bCs/>
                <w:sz w:val="18"/>
                <w:szCs w:val="18"/>
              </w:rPr>
              <w:t>0</w:t>
            </w:r>
          </w:p>
        </w:tc>
      </w:tr>
      <w:tr w:rsidR="005F1DEB" w:rsidRPr="0041143C" w14:paraId="30C1DC22" w14:textId="77777777" w:rsidTr="006B2235">
        <w:trPr>
          <w:trHeight w:val="255"/>
        </w:trPr>
        <w:tc>
          <w:tcPr>
            <w:tcW w:w="6420" w:type="dxa"/>
            <w:tcBorders>
              <w:top w:val="nil"/>
              <w:left w:val="nil"/>
              <w:bottom w:val="nil"/>
              <w:right w:val="nil"/>
            </w:tcBorders>
            <w:shd w:val="clear" w:color="auto" w:fill="auto"/>
            <w:vAlign w:val="bottom"/>
            <w:hideMark/>
          </w:tcPr>
          <w:p w14:paraId="364AA852" w14:textId="77777777" w:rsidR="005F1DEB" w:rsidRPr="0041143C" w:rsidRDefault="005F1DEB">
            <w:pPr>
              <w:rPr>
                <w:rFonts w:ascii="Arial" w:hAnsi="Arial" w:cs="Arial"/>
                <w:sz w:val="18"/>
                <w:szCs w:val="18"/>
              </w:rPr>
            </w:pPr>
            <w:r w:rsidRPr="0041143C">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69283345" w14:textId="77777777" w:rsidR="005F1DEB" w:rsidRPr="0041143C" w:rsidRDefault="005F1DEB">
            <w:pPr>
              <w:jc w:val="right"/>
              <w:rPr>
                <w:rFonts w:ascii="Arial" w:hAnsi="Arial" w:cs="Arial"/>
                <w:sz w:val="18"/>
                <w:szCs w:val="18"/>
              </w:rPr>
            </w:pPr>
            <w:r w:rsidRPr="0041143C">
              <w:rPr>
                <w:rFonts w:ascii="Arial" w:hAnsi="Arial" w:cs="Arial"/>
                <w:sz w:val="18"/>
                <w:szCs w:val="18"/>
              </w:rPr>
              <w:t>113 989</w:t>
            </w:r>
          </w:p>
        </w:tc>
        <w:tc>
          <w:tcPr>
            <w:tcW w:w="1400" w:type="dxa"/>
            <w:tcBorders>
              <w:top w:val="nil"/>
              <w:left w:val="nil"/>
              <w:bottom w:val="nil"/>
              <w:right w:val="nil"/>
            </w:tcBorders>
            <w:shd w:val="clear" w:color="auto" w:fill="auto"/>
            <w:vAlign w:val="bottom"/>
            <w:hideMark/>
          </w:tcPr>
          <w:p w14:paraId="4643C3F8" w14:textId="0181B408"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151BAABA" w14:textId="77777777" w:rsidTr="006B2235">
        <w:trPr>
          <w:trHeight w:val="255"/>
        </w:trPr>
        <w:tc>
          <w:tcPr>
            <w:tcW w:w="6420" w:type="dxa"/>
            <w:tcBorders>
              <w:top w:val="nil"/>
              <w:left w:val="nil"/>
              <w:bottom w:val="nil"/>
              <w:right w:val="nil"/>
            </w:tcBorders>
            <w:shd w:val="clear" w:color="auto" w:fill="auto"/>
            <w:vAlign w:val="bottom"/>
            <w:hideMark/>
          </w:tcPr>
          <w:p w14:paraId="1826D26E" w14:textId="77777777" w:rsidR="005F1DEB" w:rsidRPr="0041143C" w:rsidRDefault="005F1DEB">
            <w:pPr>
              <w:rPr>
                <w:rFonts w:ascii="Arial" w:hAnsi="Arial" w:cs="Arial"/>
                <w:b/>
                <w:bCs/>
                <w:sz w:val="18"/>
                <w:szCs w:val="18"/>
              </w:rPr>
            </w:pPr>
            <w:r w:rsidRPr="0041143C">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46383C7" w14:textId="3CB5BB63" w:rsidR="005F1DEB" w:rsidRPr="0041143C" w:rsidRDefault="00CA25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8C33D84" w14:textId="696C2818" w:rsidR="005F1DEB" w:rsidRPr="0041143C" w:rsidRDefault="00CA258E">
            <w:pPr>
              <w:jc w:val="right"/>
              <w:rPr>
                <w:rFonts w:ascii="Arial" w:hAnsi="Arial" w:cs="Arial"/>
                <w:b/>
                <w:bCs/>
                <w:sz w:val="18"/>
                <w:szCs w:val="18"/>
              </w:rPr>
            </w:pPr>
            <w:r>
              <w:rPr>
                <w:rFonts w:ascii="Arial" w:hAnsi="Arial" w:cs="Arial"/>
                <w:b/>
                <w:bCs/>
                <w:sz w:val="18"/>
                <w:szCs w:val="18"/>
              </w:rPr>
              <w:t>0</w:t>
            </w:r>
          </w:p>
        </w:tc>
      </w:tr>
      <w:tr w:rsidR="005F1DEB" w:rsidRPr="0041143C" w14:paraId="01E364A0" w14:textId="77777777" w:rsidTr="006B2235">
        <w:trPr>
          <w:trHeight w:val="255"/>
        </w:trPr>
        <w:tc>
          <w:tcPr>
            <w:tcW w:w="6420" w:type="dxa"/>
            <w:tcBorders>
              <w:top w:val="nil"/>
              <w:left w:val="nil"/>
              <w:bottom w:val="nil"/>
              <w:right w:val="nil"/>
            </w:tcBorders>
            <w:shd w:val="clear" w:color="auto" w:fill="auto"/>
            <w:vAlign w:val="bottom"/>
            <w:hideMark/>
          </w:tcPr>
          <w:p w14:paraId="2705EAFC" w14:textId="77777777" w:rsidR="005F1DEB" w:rsidRPr="0041143C" w:rsidRDefault="005F1DEB">
            <w:pPr>
              <w:rPr>
                <w:rFonts w:ascii="Arial" w:hAnsi="Arial" w:cs="Arial"/>
                <w:b/>
                <w:bCs/>
                <w:sz w:val="18"/>
                <w:szCs w:val="18"/>
              </w:rPr>
            </w:pPr>
            <w:r w:rsidRPr="0041143C">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91483F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1 792 497</w:t>
            </w:r>
          </w:p>
        </w:tc>
        <w:tc>
          <w:tcPr>
            <w:tcW w:w="1400" w:type="dxa"/>
            <w:tcBorders>
              <w:top w:val="single" w:sz="4" w:space="0" w:color="auto"/>
              <w:left w:val="nil"/>
              <w:bottom w:val="double" w:sz="6" w:space="0" w:color="auto"/>
              <w:right w:val="nil"/>
            </w:tcBorders>
            <w:shd w:val="clear" w:color="auto" w:fill="auto"/>
            <w:noWrap/>
            <w:vAlign w:val="bottom"/>
            <w:hideMark/>
          </w:tcPr>
          <w:p w14:paraId="131759F9" w14:textId="5BEAAA0C" w:rsidR="005F1DEB" w:rsidRPr="0041143C" w:rsidRDefault="00CA258E">
            <w:pPr>
              <w:jc w:val="right"/>
              <w:rPr>
                <w:rFonts w:ascii="Arial" w:hAnsi="Arial" w:cs="Arial"/>
                <w:b/>
                <w:bCs/>
                <w:sz w:val="18"/>
                <w:szCs w:val="18"/>
              </w:rPr>
            </w:pPr>
            <w:r>
              <w:rPr>
                <w:rFonts w:ascii="Arial" w:hAnsi="Arial" w:cs="Arial"/>
                <w:b/>
                <w:bCs/>
                <w:sz w:val="18"/>
                <w:szCs w:val="18"/>
              </w:rPr>
              <w:t>0</w:t>
            </w:r>
          </w:p>
        </w:tc>
      </w:tr>
      <w:tr w:rsidR="005F1DEB" w:rsidRPr="0041143C" w14:paraId="2E8D6CAB" w14:textId="77777777" w:rsidTr="006B2235">
        <w:trPr>
          <w:trHeight w:val="255"/>
        </w:trPr>
        <w:tc>
          <w:tcPr>
            <w:tcW w:w="6420" w:type="dxa"/>
            <w:tcBorders>
              <w:top w:val="nil"/>
              <w:left w:val="nil"/>
              <w:bottom w:val="nil"/>
              <w:right w:val="nil"/>
            </w:tcBorders>
            <w:shd w:val="clear" w:color="auto" w:fill="auto"/>
            <w:vAlign w:val="bottom"/>
            <w:hideMark/>
          </w:tcPr>
          <w:p w14:paraId="0B980653" w14:textId="77777777" w:rsidR="005F1DEB" w:rsidRPr="0041143C" w:rsidRDefault="005F1DEB">
            <w:pPr>
              <w:rPr>
                <w:rFonts w:ascii="Arial" w:hAnsi="Arial" w:cs="Arial"/>
                <w:sz w:val="18"/>
                <w:szCs w:val="18"/>
              </w:rPr>
            </w:pPr>
            <w:r w:rsidRPr="0041143C">
              <w:rPr>
                <w:rFonts w:ascii="Arial" w:hAnsi="Arial" w:cs="Arial"/>
                <w:sz w:val="18"/>
                <w:szCs w:val="18"/>
              </w:rPr>
              <w:t>Refakturácia nákladov</w:t>
            </w:r>
          </w:p>
        </w:tc>
        <w:tc>
          <w:tcPr>
            <w:tcW w:w="1400" w:type="dxa"/>
            <w:tcBorders>
              <w:top w:val="nil"/>
              <w:left w:val="nil"/>
              <w:bottom w:val="nil"/>
              <w:right w:val="nil"/>
            </w:tcBorders>
            <w:shd w:val="clear" w:color="auto" w:fill="auto"/>
            <w:vAlign w:val="bottom"/>
            <w:hideMark/>
          </w:tcPr>
          <w:p w14:paraId="62375A78" w14:textId="77777777" w:rsidR="005F1DEB" w:rsidRPr="0041143C" w:rsidRDefault="005F1DEB">
            <w:pPr>
              <w:jc w:val="right"/>
              <w:rPr>
                <w:rFonts w:ascii="Arial" w:hAnsi="Arial" w:cs="Arial"/>
                <w:sz w:val="18"/>
                <w:szCs w:val="18"/>
              </w:rPr>
            </w:pPr>
            <w:r w:rsidRPr="0041143C">
              <w:rPr>
                <w:rFonts w:ascii="Arial" w:hAnsi="Arial" w:cs="Arial"/>
                <w:sz w:val="18"/>
                <w:szCs w:val="18"/>
              </w:rPr>
              <w:t>1 792 497</w:t>
            </w:r>
          </w:p>
        </w:tc>
        <w:tc>
          <w:tcPr>
            <w:tcW w:w="1400" w:type="dxa"/>
            <w:tcBorders>
              <w:top w:val="nil"/>
              <w:left w:val="nil"/>
              <w:bottom w:val="nil"/>
              <w:right w:val="nil"/>
            </w:tcBorders>
            <w:shd w:val="clear" w:color="auto" w:fill="auto"/>
            <w:vAlign w:val="bottom"/>
            <w:hideMark/>
          </w:tcPr>
          <w:p w14:paraId="0096A6E6" w14:textId="5D78B670"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4C141B87" w14:textId="77777777" w:rsidTr="006B2235">
        <w:trPr>
          <w:trHeight w:val="255"/>
        </w:trPr>
        <w:tc>
          <w:tcPr>
            <w:tcW w:w="6420" w:type="dxa"/>
            <w:tcBorders>
              <w:top w:val="nil"/>
              <w:left w:val="nil"/>
              <w:bottom w:val="nil"/>
              <w:right w:val="nil"/>
            </w:tcBorders>
            <w:shd w:val="clear" w:color="auto" w:fill="auto"/>
            <w:vAlign w:val="bottom"/>
            <w:hideMark/>
          </w:tcPr>
          <w:p w14:paraId="028EAEEC" w14:textId="77777777" w:rsidR="005F1DEB" w:rsidRPr="0041143C" w:rsidRDefault="005F1DEB">
            <w:pPr>
              <w:rPr>
                <w:rFonts w:ascii="Arial" w:hAnsi="Arial" w:cs="Arial"/>
                <w:b/>
                <w:bCs/>
                <w:sz w:val="18"/>
                <w:szCs w:val="18"/>
              </w:rPr>
            </w:pPr>
            <w:r w:rsidRPr="0041143C">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36D947B3"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1 906 486</w:t>
            </w:r>
          </w:p>
        </w:tc>
        <w:tc>
          <w:tcPr>
            <w:tcW w:w="1400" w:type="dxa"/>
            <w:tcBorders>
              <w:top w:val="single" w:sz="4" w:space="0" w:color="auto"/>
              <w:left w:val="nil"/>
              <w:bottom w:val="double" w:sz="6" w:space="0" w:color="auto"/>
              <w:right w:val="nil"/>
            </w:tcBorders>
            <w:shd w:val="clear" w:color="auto" w:fill="auto"/>
            <w:noWrap/>
            <w:vAlign w:val="bottom"/>
            <w:hideMark/>
          </w:tcPr>
          <w:p w14:paraId="48A06373" w14:textId="2A34E8C4" w:rsidR="005F1DEB" w:rsidRPr="0041143C" w:rsidRDefault="00CA258E">
            <w:pPr>
              <w:jc w:val="right"/>
              <w:rPr>
                <w:rFonts w:ascii="Arial" w:hAnsi="Arial" w:cs="Arial"/>
                <w:b/>
                <w:bCs/>
                <w:sz w:val="18"/>
                <w:szCs w:val="18"/>
              </w:rPr>
            </w:pPr>
            <w:r>
              <w:rPr>
                <w:rFonts w:ascii="Arial" w:hAnsi="Arial" w:cs="Arial"/>
                <w:b/>
                <w:bCs/>
                <w:sz w:val="18"/>
                <w:szCs w:val="18"/>
              </w:rPr>
              <w:t>0</w:t>
            </w:r>
          </w:p>
        </w:tc>
      </w:tr>
    </w:tbl>
    <w:p w14:paraId="3A70E156" w14:textId="77777777" w:rsidR="00A85FE3" w:rsidRPr="0041143C" w:rsidRDefault="00A85FE3" w:rsidP="00A85FE3">
      <w:pPr>
        <w:ind w:left="482"/>
        <w:rPr>
          <w:rFonts w:ascii="Arial" w:hAnsi="Arial" w:cs="Arial"/>
          <w:sz w:val="20"/>
          <w:szCs w:val="20"/>
        </w:rPr>
      </w:pPr>
    </w:p>
    <w:p w14:paraId="17816B2C" w14:textId="77777777" w:rsidR="00A85FE3" w:rsidRPr="0041143C" w:rsidRDefault="00A85FE3" w:rsidP="00A85FE3">
      <w:pPr>
        <w:ind w:left="482"/>
        <w:rPr>
          <w:rFonts w:ascii="Arial" w:hAnsi="Arial" w:cs="Arial"/>
          <w:sz w:val="20"/>
          <w:szCs w:val="20"/>
        </w:rPr>
      </w:pPr>
    </w:p>
    <w:bookmarkEnd w:id="145"/>
    <w:p w14:paraId="5AF94309" w14:textId="77777777" w:rsidR="007972C6" w:rsidRPr="0041143C" w:rsidRDefault="007972C6">
      <w:pPr>
        <w:rPr>
          <w:rFonts w:ascii="Arial" w:hAnsi="Arial" w:cs="Arial"/>
          <w:b/>
          <w:bCs/>
          <w:kern w:val="32"/>
          <w:sz w:val="20"/>
          <w:szCs w:val="20"/>
        </w:rPr>
      </w:pPr>
      <w:r w:rsidRPr="0041143C">
        <w:rPr>
          <w:rFonts w:ascii="Arial" w:hAnsi="Arial" w:cs="Arial"/>
          <w:sz w:val="20"/>
          <w:szCs w:val="20"/>
        </w:rPr>
        <w:br w:type="page"/>
      </w:r>
    </w:p>
    <w:p w14:paraId="278D981F" w14:textId="77777777" w:rsidR="00710CBF" w:rsidRPr="0041143C" w:rsidRDefault="00710CBF" w:rsidP="003C4E16">
      <w:pPr>
        <w:pStyle w:val="Heading1"/>
        <w:numPr>
          <w:ilvl w:val="0"/>
          <w:numId w:val="0"/>
        </w:numPr>
        <w:rPr>
          <w:rFonts w:ascii="Arial" w:hAnsi="Arial"/>
          <w:sz w:val="20"/>
          <w:szCs w:val="20"/>
        </w:rPr>
      </w:pPr>
      <w:r w:rsidRPr="0041143C">
        <w:rPr>
          <w:rFonts w:ascii="Arial" w:hAnsi="Arial"/>
          <w:sz w:val="20"/>
          <w:szCs w:val="20"/>
        </w:rPr>
        <w:t>PASÍVA</w:t>
      </w:r>
    </w:p>
    <w:p w14:paraId="7E11ADA8" w14:textId="77777777" w:rsidR="00497802" w:rsidRPr="003C4E16" w:rsidRDefault="00497802" w:rsidP="001124D9">
      <w:pPr>
        <w:pStyle w:val="Heading2"/>
        <w:numPr>
          <w:ilvl w:val="1"/>
          <w:numId w:val="15"/>
        </w:numPr>
        <w:rPr>
          <w:rFonts w:ascii="Arial" w:hAnsi="Arial"/>
        </w:rPr>
      </w:pPr>
      <w:r w:rsidRPr="003C4E16">
        <w:rPr>
          <w:rFonts w:ascii="Arial" w:hAnsi="Arial"/>
        </w:rPr>
        <w:t>Vlastné imanie</w:t>
      </w:r>
    </w:p>
    <w:p w14:paraId="0740026A" w14:textId="06270404" w:rsidR="00497802" w:rsidRPr="003C4E16" w:rsidRDefault="00497802" w:rsidP="00162D30">
      <w:pPr>
        <w:pStyle w:val="odstavec"/>
      </w:pPr>
      <w:r w:rsidRPr="003C4E16">
        <w:t xml:space="preserve">Informácie o pohyboch vo vlastnom imaní a iné dodatočné informácie o vlastnom imaní Spoločnosti sú uvedené v poznámkach v časti </w:t>
      </w:r>
      <w:r w:rsidR="003F6502" w:rsidRPr="003C4E16">
        <w:fldChar w:fldCharType="begin"/>
      </w:r>
      <w:r w:rsidR="003F6502" w:rsidRPr="003C4E16">
        <w:instrText xml:space="preserve"> REF _Ref434581298 \r \h </w:instrText>
      </w:r>
      <w:r w:rsidR="00796393" w:rsidRPr="003C4E16">
        <w:instrText xml:space="preserve"> \* MERGEFORMAT </w:instrText>
      </w:r>
      <w:r w:rsidR="003F6502" w:rsidRPr="003C4E16">
        <w:fldChar w:fldCharType="separate"/>
      </w:r>
      <w:r w:rsidR="009D7FB5">
        <w:t>VIII</w:t>
      </w:r>
      <w:r w:rsidR="003F6502" w:rsidRPr="003C4E16">
        <w:fldChar w:fldCharType="end"/>
      </w:r>
      <w:r w:rsidRPr="003C4E16">
        <w:t>.</w:t>
      </w:r>
    </w:p>
    <w:p w14:paraId="3DA96411" w14:textId="77777777" w:rsidR="003F6502" w:rsidRPr="003C4E16" w:rsidRDefault="003F6502" w:rsidP="00162D30">
      <w:pPr>
        <w:pStyle w:val="odstavec"/>
      </w:pPr>
    </w:p>
    <w:p w14:paraId="2670A590" w14:textId="77777777" w:rsidR="007972C6" w:rsidRPr="003C4E16" w:rsidRDefault="007972C6" w:rsidP="001124D9">
      <w:pPr>
        <w:pStyle w:val="Heading2"/>
        <w:numPr>
          <w:ilvl w:val="1"/>
          <w:numId w:val="15"/>
        </w:numPr>
        <w:rPr>
          <w:rFonts w:ascii="Arial" w:hAnsi="Arial"/>
        </w:rPr>
      </w:pPr>
      <w:r w:rsidRPr="003C4E16">
        <w:rPr>
          <w:rFonts w:ascii="Arial" w:hAnsi="Arial"/>
        </w:rPr>
        <w:t>Sociálny fond</w:t>
      </w:r>
    </w:p>
    <w:p w14:paraId="4A8C406E" w14:textId="77777777" w:rsidR="007972C6" w:rsidRPr="003C4E16" w:rsidRDefault="007972C6" w:rsidP="00162D30">
      <w:pPr>
        <w:pStyle w:val="odstavec"/>
      </w:pPr>
      <w:r w:rsidRPr="003C4E16">
        <w:t>Tvorba a čerpanie sociálneho fondu v priebehu účtovného obdobia sú uvedené v nasledujúcej tabuľke:</w:t>
      </w:r>
    </w:p>
    <w:p w14:paraId="0190A1DE" w14:textId="77777777" w:rsidR="005F1DEB" w:rsidRPr="003C4E16" w:rsidRDefault="005F1DEB" w:rsidP="00162D30">
      <w:pPr>
        <w:pStyle w:val="odstavec"/>
      </w:pPr>
      <w:bookmarkStart w:id="147" w:name="FWT_T29"/>
      <w:r w:rsidRPr="003C4E16">
        <w:t xml:space="preserve"> </w:t>
      </w:r>
    </w:p>
    <w:tbl>
      <w:tblPr>
        <w:tblW w:w="0" w:type="auto"/>
        <w:tblInd w:w="482" w:type="dxa"/>
        <w:tblLayout w:type="fixed"/>
        <w:tblLook w:val="04A0" w:firstRow="1" w:lastRow="0" w:firstColumn="1" w:lastColumn="0" w:noHBand="0" w:noVBand="1"/>
      </w:tblPr>
      <w:tblGrid>
        <w:gridCol w:w="6407"/>
        <w:gridCol w:w="1416"/>
        <w:gridCol w:w="1397"/>
      </w:tblGrid>
      <w:tr w:rsidR="005F1DEB" w:rsidRPr="0041143C" w14:paraId="18A4C4BC" w14:textId="77777777" w:rsidTr="005F1DEB">
        <w:trPr>
          <w:trHeight w:val="240"/>
        </w:trPr>
        <w:tc>
          <w:tcPr>
            <w:tcW w:w="6407" w:type="dxa"/>
            <w:tcBorders>
              <w:top w:val="nil"/>
              <w:left w:val="nil"/>
              <w:bottom w:val="single" w:sz="4" w:space="0" w:color="auto"/>
              <w:right w:val="nil"/>
            </w:tcBorders>
            <w:shd w:val="clear" w:color="auto" w:fill="auto"/>
            <w:vAlign w:val="bottom"/>
            <w:hideMark/>
          </w:tcPr>
          <w:p w14:paraId="249E7653" w14:textId="77777777" w:rsidR="005F1DEB" w:rsidRPr="0041143C" w:rsidRDefault="005F1DEB">
            <w:pPr>
              <w:jc w:val="center"/>
              <w:rPr>
                <w:rFonts w:ascii="Arial" w:hAnsi="Arial" w:cs="Arial"/>
                <w:b/>
                <w:bCs/>
                <w:sz w:val="18"/>
                <w:szCs w:val="18"/>
              </w:rPr>
            </w:pPr>
            <w:bookmarkStart w:id="148" w:name="RANGE!B3:D10"/>
            <w:r w:rsidRPr="0041143C">
              <w:rPr>
                <w:rFonts w:ascii="Arial" w:hAnsi="Arial" w:cs="Arial"/>
                <w:b/>
                <w:bCs/>
                <w:sz w:val="18"/>
                <w:szCs w:val="18"/>
              </w:rPr>
              <w:t>Názov položky</w:t>
            </w:r>
            <w:bookmarkEnd w:id="148"/>
          </w:p>
        </w:tc>
        <w:tc>
          <w:tcPr>
            <w:tcW w:w="1416" w:type="dxa"/>
            <w:tcBorders>
              <w:top w:val="nil"/>
              <w:left w:val="nil"/>
              <w:bottom w:val="single" w:sz="4" w:space="0" w:color="auto"/>
              <w:right w:val="nil"/>
            </w:tcBorders>
            <w:shd w:val="clear" w:color="auto" w:fill="auto"/>
            <w:noWrap/>
            <w:vAlign w:val="bottom"/>
            <w:hideMark/>
          </w:tcPr>
          <w:p w14:paraId="6E2E1C3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397" w:type="dxa"/>
            <w:tcBorders>
              <w:top w:val="nil"/>
              <w:left w:val="nil"/>
              <w:bottom w:val="single" w:sz="4" w:space="0" w:color="auto"/>
              <w:right w:val="nil"/>
            </w:tcBorders>
            <w:shd w:val="clear" w:color="auto" w:fill="auto"/>
            <w:vAlign w:val="bottom"/>
            <w:hideMark/>
          </w:tcPr>
          <w:p w14:paraId="79FDCCB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189E2933" w14:textId="77777777" w:rsidTr="006B2235">
        <w:trPr>
          <w:trHeight w:val="240"/>
        </w:trPr>
        <w:tc>
          <w:tcPr>
            <w:tcW w:w="6407" w:type="dxa"/>
            <w:tcBorders>
              <w:top w:val="nil"/>
              <w:left w:val="nil"/>
              <w:bottom w:val="nil"/>
              <w:right w:val="nil"/>
            </w:tcBorders>
            <w:shd w:val="clear" w:color="auto" w:fill="auto"/>
            <w:vAlign w:val="bottom"/>
            <w:hideMark/>
          </w:tcPr>
          <w:p w14:paraId="041C11D4" w14:textId="77777777" w:rsidR="005F1DEB" w:rsidRPr="0041143C" w:rsidRDefault="005F1DEB">
            <w:pPr>
              <w:rPr>
                <w:rFonts w:ascii="Arial" w:hAnsi="Arial" w:cs="Arial"/>
                <w:b/>
                <w:bCs/>
                <w:sz w:val="18"/>
                <w:szCs w:val="18"/>
              </w:rPr>
            </w:pPr>
            <w:r w:rsidRPr="0041143C">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43E4A7F7" w14:textId="03A58E9C" w:rsidR="005F1DEB" w:rsidRPr="0041143C" w:rsidRDefault="00CA258E">
            <w:pPr>
              <w:jc w:val="right"/>
              <w:rPr>
                <w:rFonts w:ascii="Arial" w:hAnsi="Arial" w:cs="Arial"/>
                <w:b/>
                <w:bCs/>
                <w:sz w:val="18"/>
                <w:szCs w:val="18"/>
              </w:rPr>
            </w:pPr>
            <w:r>
              <w:rPr>
                <w:rFonts w:ascii="Arial" w:hAnsi="Arial" w:cs="Arial"/>
                <w:b/>
                <w:bCs/>
                <w:sz w:val="18"/>
                <w:szCs w:val="18"/>
              </w:rPr>
              <w:t>0</w:t>
            </w:r>
          </w:p>
        </w:tc>
        <w:tc>
          <w:tcPr>
            <w:tcW w:w="1397" w:type="dxa"/>
            <w:tcBorders>
              <w:top w:val="nil"/>
              <w:left w:val="nil"/>
              <w:bottom w:val="nil"/>
              <w:right w:val="nil"/>
            </w:tcBorders>
            <w:shd w:val="clear" w:color="auto" w:fill="auto"/>
            <w:vAlign w:val="bottom"/>
            <w:hideMark/>
          </w:tcPr>
          <w:p w14:paraId="360C802E" w14:textId="5B9EFDF9"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53C056A5" w14:textId="77777777" w:rsidTr="006B2235">
        <w:trPr>
          <w:trHeight w:val="240"/>
        </w:trPr>
        <w:tc>
          <w:tcPr>
            <w:tcW w:w="6407" w:type="dxa"/>
            <w:tcBorders>
              <w:top w:val="nil"/>
              <w:left w:val="nil"/>
              <w:bottom w:val="nil"/>
              <w:right w:val="nil"/>
            </w:tcBorders>
            <w:shd w:val="clear" w:color="auto" w:fill="auto"/>
            <w:vAlign w:val="bottom"/>
            <w:hideMark/>
          </w:tcPr>
          <w:p w14:paraId="069F3DC2" w14:textId="77777777" w:rsidR="005F1DEB" w:rsidRPr="0041143C" w:rsidRDefault="005F1DEB">
            <w:pPr>
              <w:rPr>
                <w:rFonts w:ascii="Arial" w:hAnsi="Arial" w:cs="Arial"/>
                <w:sz w:val="18"/>
                <w:szCs w:val="18"/>
              </w:rPr>
            </w:pPr>
            <w:r w:rsidRPr="0041143C">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2610DFBE" w14:textId="36C12CF7" w:rsidR="005F1DEB" w:rsidRPr="0041143C" w:rsidRDefault="0037693D">
            <w:pPr>
              <w:jc w:val="right"/>
              <w:rPr>
                <w:rFonts w:ascii="Arial" w:hAnsi="Arial" w:cs="Arial"/>
                <w:sz w:val="18"/>
                <w:szCs w:val="18"/>
              </w:rPr>
            </w:pPr>
            <w:ins w:id="149" w:author="Tomas Kurecko" w:date="2016-06-28T12:52:00Z">
              <w:r>
                <w:rPr>
                  <w:rFonts w:ascii="Arial" w:hAnsi="Arial" w:cs="Arial"/>
                  <w:sz w:val="18"/>
                  <w:szCs w:val="18"/>
                </w:rPr>
                <w:t>2</w:t>
              </w:r>
            </w:ins>
            <w:del w:id="150" w:author="Tomas Kurecko" w:date="2016-06-28T12:52:00Z">
              <w:r w:rsidR="005F1DEB" w:rsidRPr="0041143C" w:rsidDel="0037693D">
                <w:rPr>
                  <w:rFonts w:ascii="Arial" w:hAnsi="Arial" w:cs="Arial"/>
                  <w:sz w:val="18"/>
                  <w:szCs w:val="18"/>
                </w:rPr>
                <w:delText>6</w:delText>
              </w:r>
            </w:del>
            <w:r w:rsidR="005F1DEB" w:rsidRPr="0041143C">
              <w:rPr>
                <w:rFonts w:ascii="Arial" w:hAnsi="Arial" w:cs="Arial"/>
                <w:sz w:val="18"/>
                <w:szCs w:val="18"/>
              </w:rPr>
              <w:t>62 626</w:t>
            </w:r>
          </w:p>
        </w:tc>
        <w:tc>
          <w:tcPr>
            <w:tcW w:w="1397" w:type="dxa"/>
            <w:tcBorders>
              <w:top w:val="nil"/>
              <w:left w:val="nil"/>
              <w:bottom w:val="nil"/>
              <w:right w:val="nil"/>
            </w:tcBorders>
            <w:shd w:val="clear" w:color="auto" w:fill="auto"/>
            <w:vAlign w:val="bottom"/>
            <w:hideMark/>
          </w:tcPr>
          <w:p w14:paraId="70645290" w14:textId="06867592"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2788DF34" w14:textId="77777777" w:rsidTr="006B2235">
        <w:trPr>
          <w:trHeight w:val="240"/>
        </w:trPr>
        <w:tc>
          <w:tcPr>
            <w:tcW w:w="6407" w:type="dxa"/>
            <w:tcBorders>
              <w:top w:val="nil"/>
              <w:left w:val="nil"/>
              <w:bottom w:val="nil"/>
              <w:right w:val="nil"/>
            </w:tcBorders>
            <w:shd w:val="clear" w:color="auto" w:fill="auto"/>
            <w:vAlign w:val="bottom"/>
            <w:hideMark/>
          </w:tcPr>
          <w:p w14:paraId="14C8ED5B" w14:textId="77777777" w:rsidR="005F1DEB" w:rsidRPr="0041143C" w:rsidRDefault="005F1DEB">
            <w:pPr>
              <w:rPr>
                <w:rFonts w:ascii="Arial" w:hAnsi="Arial" w:cs="Arial"/>
                <w:sz w:val="18"/>
                <w:szCs w:val="18"/>
              </w:rPr>
            </w:pPr>
            <w:r w:rsidRPr="0041143C">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7B4687BC" w14:textId="4830B3E6" w:rsidR="005F1DEB" w:rsidRPr="0041143C" w:rsidRDefault="00CA258E">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BD222AB" w14:textId="330BD177"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604F8608" w14:textId="77777777" w:rsidTr="006B2235">
        <w:trPr>
          <w:trHeight w:val="240"/>
        </w:trPr>
        <w:tc>
          <w:tcPr>
            <w:tcW w:w="6407" w:type="dxa"/>
            <w:tcBorders>
              <w:top w:val="nil"/>
              <w:left w:val="nil"/>
              <w:bottom w:val="nil"/>
              <w:right w:val="nil"/>
            </w:tcBorders>
            <w:shd w:val="clear" w:color="auto" w:fill="auto"/>
            <w:vAlign w:val="bottom"/>
            <w:hideMark/>
          </w:tcPr>
          <w:p w14:paraId="48E782A4" w14:textId="77777777" w:rsidR="005F1DEB" w:rsidRPr="0041143C" w:rsidRDefault="005F1DEB">
            <w:pPr>
              <w:rPr>
                <w:rFonts w:ascii="Arial" w:hAnsi="Arial" w:cs="Arial"/>
                <w:sz w:val="18"/>
                <w:szCs w:val="18"/>
              </w:rPr>
            </w:pPr>
            <w:r w:rsidRPr="0041143C">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748BA29E" w14:textId="3DB807C0" w:rsidR="005F1DEB" w:rsidRPr="0041143C" w:rsidRDefault="00CA258E">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BEA8DD2" w14:textId="2FDE530D"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0C25F68D" w14:textId="77777777" w:rsidTr="005F1DEB">
        <w:trPr>
          <w:trHeight w:val="255"/>
        </w:trPr>
        <w:tc>
          <w:tcPr>
            <w:tcW w:w="6407" w:type="dxa"/>
            <w:tcBorders>
              <w:top w:val="nil"/>
              <w:left w:val="nil"/>
              <w:bottom w:val="nil"/>
              <w:right w:val="nil"/>
            </w:tcBorders>
            <w:shd w:val="clear" w:color="auto" w:fill="auto"/>
            <w:vAlign w:val="bottom"/>
            <w:hideMark/>
          </w:tcPr>
          <w:p w14:paraId="65D5CB74" w14:textId="77777777" w:rsidR="005F1DEB" w:rsidRPr="0041143C" w:rsidRDefault="005F1DEB">
            <w:pPr>
              <w:rPr>
                <w:rFonts w:ascii="Arial" w:hAnsi="Arial" w:cs="Arial"/>
                <w:b/>
                <w:bCs/>
                <w:sz w:val="18"/>
                <w:szCs w:val="18"/>
              </w:rPr>
            </w:pPr>
            <w:r w:rsidRPr="0041143C">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5EB0638" w14:textId="2BE6DFA4" w:rsidR="005F1DEB" w:rsidRPr="0041143C" w:rsidRDefault="0037693D">
            <w:pPr>
              <w:jc w:val="right"/>
              <w:rPr>
                <w:rFonts w:ascii="Arial" w:hAnsi="Arial" w:cs="Arial"/>
                <w:sz w:val="18"/>
                <w:szCs w:val="18"/>
              </w:rPr>
            </w:pPr>
            <w:ins w:id="151" w:author="Tomas Kurecko" w:date="2016-06-28T12:52:00Z">
              <w:r>
                <w:rPr>
                  <w:rFonts w:ascii="Arial" w:hAnsi="Arial" w:cs="Arial"/>
                  <w:sz w:val="18"/>
                  <w:szCs w:val="18"/>
                </w:rPr>
                <w:t>2</w:t>
              </w:r>
            </w:ins>
            <w:del w:id="152" w:author="Tomas Kurecko" w:date="2016-06-28T12:52:00Z">
              <w:r w:rsidR="005F1DEB" w:rsidRPr="0041143C" w:rsidDel="0037693D">
                <w:rPr>
                  <w:rFonts w:ascii="Arial" w:hAnsi="Arial" w:cs="Arial"/>
                  <w:sz w:val="18"/>
                  <w:szCs w:val="18"/>
                </w:rPr>
                <w:delText>6</w:delText>
              </w:r>
            </w:del>
            <w:r w:rsidR="005F1DEB" w:rsidRPr="0041143C">
              <w:rPr>
                <w:rFonts w:ascii="Arial" w:hAnsi="Arial" w:cs="Arial"/>
                <w:sz w:val="18"/>
                <w:szCs w:val="18"/>
              </w:rPr>
              <w:t>62 626</w:t>
            </w:r>
          </w:p>
        </w:tc>
        <w:tc>
          <w:tcPr>
            <w:tcW w:w="1397" w:type="dxa"/>
            <w:tcBorders>
              <w:top w:val="single" w:sz="4" w:space="0" w:color="auto"/>
              <w:left w:val="nil"/>
              <w:bottom w:val="double" w:sz="6" w:space="0" w:color="auto"/>
              <w:right w:val="nil"/>
            </w:tcBorders>
            <w:shd w:val="clear" w:color="auto" w:fill="auto"/>
            <w:noWrap/>
            <w:vAlign w:val="bottom"/>
            <w:hideMark/>
          </w:tcPr>
          <w:p w14:paraId="345A6D75" w14:textId="43D518B2"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024111EE" w14:textId="77777777" w:rsidTr="006B2235">
        <w:trPr>
          <w:trHeight w:val="255"/>
        </w:trPr>
        <w:tc>
          <w:tcPr>
            <w:tcW w:w="6407" w:type="dxa"/>
            <w:tcBorders>
              <w:top w:val="nil"/>
              <w:left w:val="nil"/>
              <w:bottom w:val="nil"/>
              <w:right w:val="nil"/>
            </w:tcBorders>
            <w:shd w:val="clear" w:color="auto" w:fill="auto"/>
            <w:vAlign w:val="bottom"/>
            <w:hideMark/>
          </w:tcPr>
          <w:p w14:paraId="277038EB" w14:textId="77777777" w:rsidR="005F1DEB" w:rsidRPr="0041143C" w:rsidRDefault="005F1DEB">
            <w:pPr>
              <w:rPr>
                <w:rFonts w:ascii="Arial" w:hAnsi="Arial" w:cs="Arial"/>
                <w:b/>
                <w:bCs/>
                <w:sz w:val="18"/>
                <w:szCs w:val="18"/>
              </w:rPr>
            </w:pPr>
            <w:r w:rsidRPr="0041143C">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74463F8" w14:textId="531E5D3C" w:rsidR="005F1DEB" w:rsidRPr="0041143C" w:rsidRDefault="0037693D">
            <w:pPr>
              <w:jc w:val="right"/>
              <w:rPr>
                <w:rFonts w:ascii="Arial" w:hAnsi="Arial" w:cs="Arial"/>
                <w:sz w:val="18"/>
                <w:szCs w:val="18"/>
              </w:rPr>
            </w:pPr>
            <w:ins w:id="153" w:author="Tomas Kurecko" w:date="2016-06-28T12:52:00Z">
              <w:r>
                <w:rPr>
                  <w:rFonts w:ascii="Arial" w:hAnsi="Arial" w:cs="Arial"/>
                  <w:sz w:val="18"/>
                  <w:szCs w:val="18"/>
                </w:rPr>
                <w:t>2</w:t>
              </w:r>
            </w:ins>
            <w:del w:id="154" w:author="Tomas Kurecko" w:date="2016-06-28T12:52:00Z">
              <w:r w:rsidR="005F1DEB" w:rsidRPr="0041143C" w:rsidDel="0037693D">
                <w:rPr>
                  <w:rFonts w:ascii="Arial" w:hAnsi="Arial" w:cs="Arial"/>
                  <w:sz w:val="18"/>
                  <w:szCs w:val="18"/>
                </w:rPr>
                <w:delText>6</w:delText>
              </w:r>
            </w:del>
            <w:r w:rsidR="005F1DEB" w:rsidRPr="0041143C">
              <w:rPr>
                <w:rFonts w:ascii="Arial" w:hAnsi="Arial" w:cs="Arial"/>
                <w:sz w:val="18"/>
                <w:szCs w:val="18"/>
              </w:rPr>
              <w:t>15 719</w:t>
            </w:r>
          </w:p>
        </w:tc>
        <w:tc>
          <w:tcPr>
            <w:tcW w:w="1397" w:type="dxa"/>
            <w:tcBorders>
              <w:top w:val="nil"/>
              <w:left w:val="nil"/>
              <w:bottom w:val="nil"/>
              <w:right w:val="nil"/>
            </w:tcBorders>
            <w:shd w:val="clear" w:color="auto" w:fill="auto"/>
            <w:vAlign w:val="bottom"/>
            <w:hideMark/>
          </w:tcPr>
          <w:p w14:paraId="35BBD758" w14:textId="551C98E0" w:rsidR="005F1DEB" w:rsidRPr="0041143C" w:rsidRDefault="00CA258E">
            <w:pPr>
              <w:jc w:val="right"/>
              <w:rPr>
                <w:rFonts w:ascii="Arial" w:hAnsi="Arial" w:cs="Arial"/>
                <w:sz w:val="18"/>
                <w:szCs w:val="18"/>
              </w:rPr>
            </w:pPr>
            <w:r>
              <w:rPr>
                <w:rFonts w:ascii="Arial" w:hAnsi="Arial" w:cs="Arial"/>
                <w:sz w:val="18"/>
                <w:szCs w:val="18"/>
              </w:rPr>
              <w:t>0</w:t>
            </w:r>
          </w:p>
        </w:tc>
      </w:tr>
      <w:tr w:rsidR="005F1DEB" w:rsidRPr="0041143C" w14:paraId="13D11C02" w14:textId="77777777" w:rsidTr="005F1DEB">
        <w:trPr>
          <w:trHeight w:val="255"/>
        </w:trPr>
        <w:tc>
          <w:tcPr>
            <w:tcW w:w="6407" w:type="dxa"/>
            <w:tcBorders>
              <w:top w:val="nil"/>
              <w:left w:val="nil"/>
              <w:bottom w:val="nil"/>
              <w:right w:val="nil"/>
            </w:tcBorders>
            <w:shd w:val="clear" w:color="auto" w:fill="auto"/>
            <w:vAlign w:val="bottom"/>
            <w:hideMark/>
          </w:tcPr>
          <w:p w14:paraId="15598B77" w14:textId="77777777" w:rsidR="005F1DEB" w:rsidRPr="0041143C" w:rsidRDefault="005F1DEB">
            <w:pPr>
              <w:rPr>
                <w:rFonts w:ascii="Arial" w:hAnsi="Arial" w:cs="Arial"/>
                <w:b/>
                <w:bCs/>
                <w:sz w:val="18"/>
                <w:szCs w:val="18"/>
              </w:rPr>
            </w:pPr>
            <w:r w:rsidRPr="0041143C">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74809F5"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46 907</w:t>
            </w:r>
          </w:p>
        </w:tc>
        <w:tc>
          <w:tcPr>
            <w:tcW w:w="1397" w:type="dxa"/>
            <w:tcBorders>
              <w:top w:val="single" w:sz="4" w:space="0" w:color="auto"/>
              <w:left w:val="nil"/>
              <w:bottom w:val="double" w:sz="6" w:space="0" w:color="auto"/>
              <w:right w:val="nil"/>
            </w:tcBorders>
            <w:shd w:val="clear" w:color="auto" w:fill="auto"/>
            <w:noWrap/>
            <w:vAlign w:val="bottom"/>
            <w:hideMark/>
          </w:tcPr>
          <w:p w14:paraId="11B2CF8D" w14:textId="3A4ADAF1" w:rsidR="005F1DEB" w:rsidRPr="0041143C" w:rsidRDefault="00CA258E">
            <w:pPr>
              <w:jc w:val="right"/>
              <w:rPr>
                <w:rFonts w:ascii="Arial" w:hAnsi="Arial" w:cs="Arial"/>
                <w:b/>
                <w:bCs/>
                <w:sz w:val="18"/>
                <w:szCs w:val="18"/>
              </w:rPr>
            </w:pPr>
            <w:r>
              <w:rPr>
                <w:rFonts w:ascii="Arial" w:hAnsi="Arial" w:cs="Arial"/>
                <w:b/>
                <w:bCs/>
                <w:sz w:val="18"/>
                <w:szCs w:val="18"/>
              </w:rPr>
              <w:t>0</w:t>
            </w:r>
          </w:p>
        </w:tc>
      </w:tr>
    </w:tbl>
    <w:p w14:paraId="582C2CA7" w14:textId="77777777" w:rsidR="009E172D" w:rsidRPr="003C4E16" w:rsidRDefault="009E172D" w:rsidP="00162D30">
      <w:pPr>
        <w:pStyle w:val="odstavec"/>
      </w:pPr>
    </w:p>
    <w:bookmarkEnd w:id="147"/>
    <w:p w14:paraId="6074A295" w14:textId="77777777" w:rsidR="007972C6" w:rsidRPr="003C4E16" w:rsidRDefault="007972C6" w:rsidP="00162D30">
      <w:pPr>
        <w:pStyle w:val="odstavec"/>
      </w:pPr>
    </w:p>
    <w:p w14:paraId="758E1A3F" w14:textId="77777777" w:rsidR="002A6B50" w:rsidRPr="003C4E16" w:rsidRDefault="00F316C5" w:rsidP="001124D9">
      <w:pPr>
        <w:pStyle w:val="Heading2"/>
        <w:rPr>
          <w:rFonts w:ascii="Arial" w:hAnsi="Arial"/>
        </w:rPr>
      </w:pPr>
      <w:r w:rsidRPr="003C4E16">
        <w:rPr>
          <w:rFonts w:ascii="Arial" w:hAnsi="Arial"/>
        </w:rPr>
        <w:t>Záväzky</w:t>
      </w:r>
    </w:p>
    <w:p w14:paraId="6791E735" w14:textId="77777777" w:rsidR="002F5809" w:rsidRPr="003C4E16" w:rsidRDefault="00316173" w:rsidP="00162D30">
      <w:pPr>
        <w:pStyle w:val="odstavec"/>
      </w:pPr>
      <w:r w:rsidRPr="003C4E16">
        <w:t>Štruktúra záväzkov</w:t>
      </w:r>
      <w:r w:rsidR="006441E9" w:rsidRPr="003C4E16">
        <w:t xml:space="preserve"> </w:t>
      </w:r>
      <w:r w:rsidRPr="003C4E16">
        <w:t>podľa zostatkov</w:t>
      </w:r>
      <w:r w:rsidR="000B2ED1" w:rsidRPr="003C4E16">
        <w:t xml:space="preserve">ej doby splatnosti </w:t>
      </w:r>
      <w:r w:rsidR="006441E9" w:rsidRPr="003C4E16">
        <w:t>k </w:t>
      </w:r>
      <w:r w:rsidR="007B78FE" w:rsidRPr="003C4E16">
        <w:rPr>
          <w:highlight w:val="yellow"/>
        </w:rPr>
        <w:fldChar w:fldCharType="begin"/>
      </w:r>
      <w:r w:rsidR="007B78FE" w:rsidRPr="003C4E16">
        <w:instrText xml:space="preserve"> REF EntityDateEnd1 \h </w:instrText>
      </w:r>
      <w:r w:rsidR="00796393" w:rsidRPr="003C4E16">
        <w:rPr>
          <w:highlight w:val="yellow"/>
        </w:rPr>
        <w:instrText xml:space="preserve"> \* MERGEFORMAT </w:instrText>
      </w:r>
      <w:r w:rsidR="007B78FE" w:rsidRPr="003C4E16">
        <w:rPr>
          <w:highlight w:val="yellow"/>
        </w:rPr>
      </w:r>
      <w:r w:rsidR="007B78FE" w:rsidRPr="003C4E16">
        <w:rPr>
          <w:highlight w:val="yellow"/>
        </w:rPr>
        <w:fldChar w:fldCharType="separate"/>
      </w:r>
      <w:r w:rsidR="009D7FB5" w:rsidRPr="003C4E16">
        <w:t>31. decembru 2015</w:t>
      </w:r>
      <w:r w:rsidR="007B78FE" w:rsidRPr="003C4E16">
        <w:rPr>
          <w:highlight w:val="yellow"/>
        </w:rPr>
        <w:fldChar w:fldCharType="end"/>
      </w:r>
      <w:r w:rsidR="006441E9" w:rsidRPr="003C4E16">
        <w:t>:</w:t>
      </w:r>
    </w:p>
    <w:p w14:paraId="635FD410" w14:textId="77777777" w:rsidR="005F1DEB" w:rsidRPr="003C4E16" w:rsidRDefault="005F1DEB" w:rsidP="00162D30">
      <w:pPr>
        <w:pStyle w:val="odstavec"/>
      </w:pPr>
      <w:bookmarkStart w:id="155" w:name="FWT_T26a"/>
      <w:r w:rsidRPr="003C4E16">
        <w:t xml:space="preserve"> </w:t>
      </w:r>
    </w:p>
    <w:tbl>
      <w:tblPr>
        <w:tblW w:w="9441" w:type="dxa"/>
        <w:tblInd w:w="482" w:type="dxa"/>
        <w:tblLayout w:type="fixed"/>
        <w:tblLook w:val="04A0" w:firstRow="1" w:lastRow="0" w:firstColumn="1" w:lastColumn="0" w:noHBand="0" w:noVBand="1"/>
      </w:tblPr>
      <w:tblGrid>
        <w:gridCol w:w="3740"/>
        <w:gridCol w:w="1165"/>
        <w:gridCol w:w="1100"/>
        <w:gridCol w:w="1100"/>
        <w:gridCol w:w="1100"/>
        <w:gridCol w:w="1236"/>
      </w:tblGrid>
      <w:tr w:rsidR="005F1DEB" w:rsidRPr="0041143C" w14:paraId="11101DB2" w14:textId="77777777" w:rsidTr="00DA6BE3">
        <w:trPr>
          <w:trHeight w:val="255"/>
        </w:trPr>
        <w:tc>
          <w:tcPr>
            <w:tcW w:w="3740" w:type="dxa"/>
            <w:vMerge w:val="restart"/>
            <w:tcBorders>
              <w:top w:val="nil"/>
              <w:left w:val="nil"/>
              <w:bottom w:val="single" w:sz="4" w:space="0" w:color="000000"/>
              <w:right w:val="nil"/>
            </w:tcBorders>
            <w:shd w:val="clear" w:color="auto" w:fill="auto"/>
            <w:vAlign w:val="bottom"/>
            <w:hideMark/>
          </w:tcPr>
          <w:p w14:paraId="6E5754A8" w14:textId="77777777" w:rsidR="005F1DEB" w:rsidRPr="0041143C" w:rsidRDefault="005F1DEB">
            <w:pPr>
              <w:jc w:val="center"/>
              <w:rPr>
                <w:rFonts w:ascii="Arial" w:hAnsi="Arial" w:cs="Arial"/>
                <w:b/>
                <w:bCs/>
                <w:sz w:val="18"/>
                <w:szCs w:val="18"/>
              </w:rPr>
            </w:pPr>
            <w:bookmarkStart w:id="156" w:name="RANGE!B3:G21"/>
            <w:r w:rsidRPr="0041143C">
              <w:rPr>
                <w:rFonts w:ascii="Arial" w:hAnsi="Arial" w:cs="Arial"/>
                <w:b/>
                <w:bCs/>
                <w:sz w:val="18"/>
                <w:szCs w:val="18"/>
              </w:rPr>
              <w:t>Názov položky</w:t>
            </w:r>
            <w:bookmarkEnd w:id="156"/>
          </w:p>
        </w:tc>
        <w:tc>
          <w:tcPr>
            <w:tcW w:w="3365" w:type="dxa"/>
            <w:gridSpan w:val="3"/>
            <w:tcBorders>
              <w:top w:val="nil"/>
              <w:left w:val="nil"/>
              <w:bottom w:val="nil"/>
              <w:right w:val="nil"/>
            </w:tcBorders>
            <w:shd w:val="clear" w:color="auto" w:fill="auto"/>
            <w:vAlign w:val="bottom"/>
            <w:hideMark/>
          </w:tcPr>
          <w:p w14:paraId="2757B1F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A53DB4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Záväzky po lehote splatnosti</w:t>
            </w:r>
          </w:p>
        </w:tc>
        <w:tc>
          <w:tcPr>
            <w:tcW w:w="1236" w:type="dxa"/>
            <w:vMerge w:val="restart"/>
            <w:tcBorders>
              <w:top w:val="nil"/>
              <w:left w:val="nil"/>
              <w:bottom w:val="single" w:sz="4" w:space="0" w:color="000000"/>
              <w:right w:val="nil"/>
            </w:tcBorders>
            <w:shd w:val="clear" w:color="auto" w:fill="auto"/>
            <w:vAlign w:val="bottom"/>
            <w:hideMark/>
          </w:tcPr>
          <w:p w14:paraId="2E0F03C3"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Spolu záväzky</w:t>
            </w:r>
          </w:p>
        </w:tc>
      </w:tr>
      <w:tr w:rsidR="005F1DEB" w:rsidRPr="0041143C" w14:paraId="085436FD" w14:textId="77777777" w:rsidTr="00DA6BE3">
        <w:trPr>
          <w:trHeight w:val="720"/>
        </w:trPr>
        <w:tc>
          <w:tcPr>
            <w:tcW w:w="3740" w:type="dxa"/>
            <w:vMerge/>
            <w:tcBorders>
              <w:top w:val="nil"/>
              <w:left w:val="nil"/>
              <w:bottom w:val="single" w:sz="4" w:space="0" w:color="000000"/>
              <w:right w:val="nil"/>
            </w:tcBorders>
            <w:vAlign w:val="center"/>
            <w:hideMark/>
          </w:tcPr>
          <w:p w14:paraId="324FDE93" w14:textId="77777777" w:rsidR="005F1DEB" w:rsidRPr="0041143C" w:rsidRDefault="005F1DEB">
            <w:pPr>
              <w:rPr>
                <w:rFonts w:ascii="Arial" w:hAnsi="Arial" w:cs="Arial"/>
                <w:b/>
                <w:bCs/>
                <w:sz w:val="18"/>
                <w:szCs w:val="18"/>
              </w:rPr>
            </w:pPr>
          </w:p>
        </w:tc>
        <w:tc>
          <w:tcPr>
            <w:tcW w:w="1165" w:type="dxa"/>
            <w:tcBorders>
              <w:top w:val="nil"/>
              <w:left w:val="nil"/>
              <w:bottom w:val="single" w:sz="4" w:space="0" w:color="auto"/>
              <w:right w:val="nil"/>
            </w:tcBorders>
            <w:shd w:val="clear" w:color="auto" w:fill="auto"/>
            <w:vAlign w:val="bottom"/>
            <w:hideMark/>
          </w:tcPr>
          <w:p w14:paraId="3D1A8DF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EC5DB8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784BCB7"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A48820F" w14:textId="77777777" w:rsidR="005F1DEB" w:rsidRPr="0041143C" w:rsidRDefault="005F1DEB">
            <w:pPr>
              <w:rPr>
                <w:rFonts w:ascii="Arial" w:hAnsi="Arial" w:cs="Arial"/>
                <w:b/>
                <w:bCs/>
                <w:sz w:val="18"/>
                <w:szCs w:val="18"/>
              </w:rPr>
            </w:pPr>
          </w:p>
        </w:tc>
        <w:tc>
          <w:tcPr>
            <w:tcW w:w="1236" w:type="dxa"/>
            <w:vMerge/>
            <w:tcBorders>
              <w:top w:val="nil"/>
              <w:left w:val="nil"/>
              <w:bottom w:val="single" w:sz="4" w:space="0" w:color="000000"/>
              <w:right w:val="nil"/>
            </w:tcBorders>
            <w:vAlign w:val="center"/>
            <w:hideMark/>
          </w:tcPr>
          <w:p w14:paraId="5AB26186" w14:textId="77777777" w:rsidR="005F1DEB" w:rsidRPr="0041143C" w:rsidRDefault="005F1DEB">
            <w:pPr>
              <w:rPr>
                <w:rFonts w:ascii="Arial" w:hAnsi="Arial" w:cs="Arial"/>
                <w:b/>
                <w:bCs/>
                <w:sz w:val="18"/>
                <w:szCs w:val="18"/>
              </w:rPr>
            </w:pPr>
          </w:p>
        </w:tc>
      </w:tr>
      <w:tr w:rsidR="005F1DEB" w:rsidRPr="0041143C" w14:paraId="717073C1" w14:textId="77777777" w:rsidTr="00DA6BE3">
        <w:trPr>
          <w:trHeight w:val="495"/>
        </w:trPr>
        <w:tc>
          <w:tcPr>
            <w:tcW w:w="3740" w:type="dxa"/>
            <w:tcBorders>
              <w:top w:val="nil"/>
              <w:left w:val="nil"/>
              <w:bottom w:val="nil"/>
              <w:right w:val="nil"/>
            </w:tcBorders>
            <w:shd w:val="clear" w:color="auto" w:fill="auto"/>
            <w:vAlign w:val="bottom"/>
            <w:hideMark/>
          </w:tcPr>
          <w:p w14:paraId="21CE2B34" w14:textId="77777777" w:rsidR="005F1DEB" w:rsidRPr="0041143C" w:rsidRDefault="005F1DEB">
            <w:pPr>
              <w:rPr>
                <w:rFonts w:ascii="Arial" w:hAnsi="Arial" w:cs="Arial"/>
                <w:b/>
                <w:bCs/>
                <w:sz w:val="18"/>
                <w:szCs w:val="18"/>
              </w:rPr>
            </w:pPr>
            <w:r w:rsidRPr="0041143C">
              <w:rPr>
                <w:rFonts w:ascii="Arial" w:hAnsi="Arial" w:cs="Arial"/>
                <w:b/>
                <w:bCs/>
                <w:sz w:val="18"/>
                <w:szCs w:val="18"/>
              </w:rPr>
              <w:t>Dlhodobé záväzky z obchodného styku, z toho:</w:t>
            </w:r>
          </w:p>
        </w:tc>
        <w:tc>
          <w:tcPr>
            <w:tcW w:w="1165" w:type="dxa"/>
            <w:tcBorders>
              <w:top w:val="nil"/>
              <w:left w:val="nil"/>
              <w:bottom w:val="double" w:sz="6" w:space="0" w:color="auto"/>
              <w:right w:val="nil"/>
            </w:tcBorders>
            <w:shd w:val="clear" w:color="auto" w:fill="auto"/>
            <w:noWrap/>
            <w:vAlign w:val="bottom"/>
            <w:hideMark/>
          </w:tcPr>
          <w:p w14:paraId="7D5C329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50CEC38"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CF10C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1C4C7B2"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236" w:type="dxa"/>
            <w:tcBorders>
              <w:top w:val="nil"/>
              <w:left w:val="nil"/>
              <w:bottom w:val="double" w:sz="6" w:space="0" w:color="auto"/>
              <w:right w:val="nil"/>
            </w:tcBorders>
            <w:shd w:val="clear" w:color="auto" w:fill="auto"/>
            <w:noWrap/>
            <w:vAlign w:val="bottom"/>
            <w:hideMark/>
          </w:tcPr>
          <w:p w14:paraId="752D99C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37693D" w:rsidRPr="0041143C" w14:paraId="36433161" w14:textId="77777777" w:rsidTr="00DA6BE3">
        <w:trPr>
          <w:trHeight w:val="255"/>
        </w:trPr>
        <w:tc>
          <w:tcPr>
            <w:tcW w:w="3740" w:type="dxa"/>
            <w:tcBorders>
              <w:top w:val="nil"/>
              <w:left w:val="nil"/>
              <w:bottom w:val="nil"/>
              <w:right w:val="nil"/>
            </w:tcBorders>
            <w:shd w:val="clear" w:color="auto" w:fill="auto"/>
            <w:vAlign w:val="bottom"/>
            <w:hideMark/>
          </w:tcPr>
          <w:p w14:paraId="65EA4CE9" w14:textId="77777777" w:rsidR="0037693D" w:rsidRPr="0041143C" w:rsidRDefault="0037693D" w:rsidP="0037693D">
            <w:pPr>
              <w:rPr>
                <w:rFonts w:ascii="Arial" w:hAnsi="Arial" w:cs="Arial"/>
                <w:b/>
                <w:bCs/>
                <w:sz w:val="18"/>
                <w:szCs w:val="18"/>
              </w:rPr>
            </w:pPr>
            <w:r w:rsidRPr="0041143C">
              <w:rPr>
                <w:rFonts w:ascii="Arial" w:hAnsi="Arial" w:cs="Arial"/>
                <w:b/>
                <w:bCs/>
                <w:sz w:val="18"/>
                <w:szCs w:val="18"/>
              </w:rPr>
              <w:t>Ostatné dlhodobé záväzky, z toho:</w:t>
            </w:r>
          </w:p>
        </w:tc>
        <w:tc>
          <w:tcPr>
            <w:tcW w:w="1165" w:type="dxa"/>
            <w:tcBorders>
              <w:top w:val="single" w:sz="4" w:space="0" w:color="auto"/>
              <w:left w:val="nil"/>
              <w:bottom w:val="double" w:sz="6" w:space="0" w:color="auto"/>
              <w:right w:val="nil"/>
            </w:tcBorders>
            <w:shd w:val="clear" w:color="auto" w:fill="auto"/>
            <w:noWrap/>
            <w:vAlign w:val="bottom"/>
            <w:hideMark/>
          </w:tcPr>
          <w:p w14:paraId="689571A4"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33 226 152</w:t>
            </w:r>
          </w:p>
        </w:tc>
        <w:tc>
          <w:tcPr>
            <w:tcW w:w="1100" w:type="dxa"/>
            <w:tcBorders>
              <w:top w:val="single" w:sz="4" w:space="0" w:color="auto"/>
              <w:left w:val="nil"/>
              <w:bottom w:val="double" w:sz="6" w:space="0" w:color="auto"/>
              <w:right w:val="nil"/>
            </w:tcBorders>
            <w:shd w:val="clear" w:color="auto" w:fill="auto"/>
            <w:noWrap/>
            <w:vAlign w:val="bottom"/>
            <w:hideMark/>
          </w:tcPr>
          <w:p w14:paraId="4835891A" w14:textId="65909519" w:rsidR="0037693D" w:rsidRPr="0041143C" w:rsidRDefault="0037693D" w:rsidP="0037693D">
            <w:pPr>
              <w:jc w:val="right"/>
              <w:rPr>
                <w:rFonts w:ascii="Arial" w:hAnsi="Arial" w:cs="Arial"/>
                <w:b/>
                <w:bCs/>
                <w:sz w:val="18"/>
                <w:szCs w:val="18"/>
              </w:rPr>
            </w:pPr>
            <w:ins w:id="157" w:author="Tomas Kurecko" w:date="2016-06-28T12:48:00Z">
              <w:r w:rsidRPr="0041143C">
                <w:rPr>
                  <w:rFonts w:ascii="Arial" w:hAnsi="Arial" w:cs="Arial"/>
                  <w:b/>
                  <w:bCs/>
                  <w:sz w:val="18"/>
                  <w:szCs w:val="18"/>
                </w:rPr>
                <w:t>46 907</w:t>
              </w:r>
            </w:ins>
            <w:del w:id="158" w:author="Tomas Kurecko" w:date="2016-06-28T12:48:00Z">
              <w:r w:rsidRPr="0041143C" w:rsidDel="004F72E8">
                <w:rPr>
                  <w:rFonts w:ascii="Arial" w:hAnsi="Arial" w:cs="Arial"/>
                  <w:b/>
                  <w:bCs/>
                  <w:sz w:val="18"/>
                  <w:szCs w:val="18"/>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48D99332" w14:textId="0AB57BE9" w:rsidR="0037693D" w:rsidRPr="0041143C" w:rsidRDefault="0037693D" w:rsidP="0037693D">
            <w:pPr>
              <w:jc w:val="right"/>
              <w:rPr>
                <w:rFonts w:ascii="Arial" w:hAnsi="Arial" w:cs="Arial"/>
                <w:b/>
                <w:bCs/>
                <w:sz w:val="18"/>
                <w:szCs w:val="18"/>
              </w:rPr>
            </w:pPr>
            <w:del w:id="159" w:author="Tomas Kurecko" w:date="2016-06-28T12:48:00Z">
              <w:r w:rsidRPr="0041143C" w:rsidDel="0037693D">
                <w:rPr>
                  <w:rFonts w:ascii="Arial" w:hAnsi="Arial" w:cs="Arial"/>
                  <w:b/>
                  <w:bCs/>
                  <w:sz w:val="18"/>
                  <w:szCs w:val="18"/>
                </w:rPr>
                <w:delText>46 907</w:delText>
              </w:r>
            </w:del>
            <w:ins w:id="160" w:author="Tomas Kurecko" w:date="2016-06-28T12:48:00Z">
              <w:r>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5DF0BC74"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777A9F6E"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33 273 059</w:t>
            </w:r>
          </w:p>
        </w:tc>
      </w:tr>
      <w:tr w:rsidR="0037693D" w:rsidRPr="0041143C" w14:paraId="64C2C827" w14:textId="77777777" w:rsidTr="00DA6BE3">
        <w:trPr>
          <w:trHeight w:val="255"/>
        </w:trPr>
        <w:tc>
          <w:tcPr>
            <w:tcW w:w="3740" w:type="dxa"/>
            <w:tcBorders>
              <w:top w:val="nil"/>
              <w:left w:val="nil"/>
              <w:bottom w:val="nil"/>
              <w:right w:val="nil"/>
            </w:tcBorders>
            <w:shd w:val="clear" w:color="auto" w:fill="auto"/>
            <w:vAlign w:val="center"/>
            <w:hideMark/>
          </w:tcPr>
          <w:p w14:paraId="4ACA17CD" w14:textId="77777777" w:rsidR="0037693D" w:rsidRPr="0041143C" w:rsidRDefault="0037693D" w:rsidP="0037693D">
            <w:pPr>
              <w:rPr>
                <w:rFonts w:ascii="Arial" w:hAnsi="Arial" w:cs="Arial"/>
                <w:sz w:val="18"/>
                <w:szCs w:val="18"/>
              </w:rPr>
            </w:pPr>
            <w:r w:rsidRPr="0041143C">
              <w:rPr>
                <w:rFonts w:ascii="Arial" w:hAnsi="Arial" w:cs="Arial"/>
                <w:sz w:val="18"/>
                <w:szCs w:val="18"/>
              </w:rPr>
              <w:t xml:space="preserve">Čistá hodnota zákazky </w:t>
            </w:r>
          </w:p>
        </w:tc>
        <w:tc>
          <w:tcPr>
            <w:tcW w:w="1165" w:type="dxa"/>
            <w:tcBorders>
              <w:top w:val="nil"/>
              <w:left w:val="nil"/>
              <w:bottom w:val="nil"/>
              <w:right w:val="nil"/>
            </w:tcBorders>
            <w:shd w:val="clear" w:color="auto" w:fill="auto"/>
            <w:vAlign w:val="bottom"/>
            <w:hideMark/>
          </w:tcPr>
          <w:p w14:paraId="45FFEAD7"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E10C02" w14:textId="1207B979" w:rsidR="0037693D" w:rsidRPr="0041143C" w:rsidRDefault="0037693D" w:rsidP="0037693D">
            <w:pPr>
              <w:jc w:val="right"/>
              <w:rPr>
                <w:rFonts w:ascii="Arial" w:hAnsi="Arial" w:cs="Arial"/>
                <w:sz w:val="18"/>
                <w:szCs w:val="18"/>
              </w:rPr>
            </w:pPr>
            <w:ins w:id="161" w:author="Tomas Kurecko" w:date="2016-06-28T12:48:00Z">
              <w:r w:rsidRPr="0041143C">
                <w:rPr>
                  <w:rFonts w:ascii="Arial" w:hAnsi="Arial" w:cs="Arial"/>
                  <w:sz w:val="18"/>
                  <w:szCs w:val="18"/>
                </w:rPr>
                <w:t>0</w:t>
              </w:r>
            </w:ins>
            <w:del w:id="162" w:author="Tomas Kurecko" w:date="2016-06-28T12:48:00Z">
              <w:r w:rsidRPr="0041143C" w:rsidDel="004F72E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5964A4C"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AD0779"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60479D6"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r>
      <w:tr w:rsidR="0037693D" w:rsidRPr="0041143C" w14:paraId="410AC996" w14:textId="77777777" w:rsidTr="00DA6BE3">
        <w:trPr>
          <w:trHeight w:val="480"/>
        </w:trPr>
        <w:tc>
          <w:tcPr>
            <w:tcW w:w="3740" w:type="dxa"/>
            <w:tcBorders>
              <w:top w:val="nil"/>
              <w:left w:val="nil"/>
              <w:bottom w:val="nil"/>
              <w:right w:val="nil"/>
            </w:tcBorders>
            <w:shd w:val="clear" w:color="auto" w:fill="auto"/>
            <w:vAlign w:val="center"/>
            <w:hideMark/>
          </w:tcPr>
          <w:p w14:paraId="1F856FF7" w14:textId="77777777" w:rsidR="0037693D" w:rsidRPr="0041143C" w:rsidRDefault="0037693D" w:rsidP="0037693D">
            <w:pPr>
              <w:rPr>
                <w:rFonts w:ascii="Arial" w:hAnsi="Arial" w:cs="Arial"/>
                <w:sz w:val="18"/>
                <w:szCs w:val="18"/>
              </w:rPr>
            </w:pPr>
            <w:r w:rsidRPr="0041143C">
              <w:rPr>
                <w:rFonts w:ascii="Arial" w:hAnsi="Arial" w:cs="Arial"/>
                <w:sz w:val="18"/>
                <w:szCs w:val="18"/>
              </w:rPr>
              <w:t xml:space="preserve">Záväzky voči prepojeným účtovným jednotkám </w:t>
            </w:r>
          </w:p>
        </w:tc>
        <w:tc>
          <w:tcPr>
            <w:tcW w:w="1165" w:type="dxa"/>
            <w:tcBorders>
              <w:top w:val="nil"/>
              <w:left w:val="nil"/>
              <w:bottom w:val="nil"/>
              <w:right w:val="nil"/>
            </w:tcBorders>
            <w:shd w:val="clear" w:color="auto" w:fill="auto"/>
            <w:vAlign w:val="bottom"/>
            <w:hideMark/>
          </w:tcPr>
          <w:p w14:paraId="5D250A81"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33 226 152</w:t>
            </w:r>
          </w:p>
        </w:tc>
        <w:tc>
          <w:tcPr>
            <w:tcW w:w="1100" w:type="dxa"/>
            <w:tcBorders>
              <w:top w:val="nil"/>
              <w:left w:val="nil"/>
              <w:bottom w:val="nil"/>
              <w:right w:val="nil"/>
            </w:tcBorders>
            <w:shd w:val="clear" w:color="auto" w:fill="auto"/>
            <w:vAlign w:val="bottom"/>
            <w:hideMark/>
          </w:tcPr>
          <w:p w14:paraId="7110E468" w14:textId="6D770044" w:rsidR="0037693D" w:rsidRPr="0041143C" w:rsidRDefault="0037693D" w:rsidP="0037693D">
            <w:pPr>
              <w:jc w:val="right"/>
              <w:rPr>
                <w:rFonts w:ascii="Arial" w:hAnsi="Arial" w:cs="Arial"/>
                <w:sz w:val="18"/>
                <w:szCs w:val="18"/>
              </w:rPr>
            </w:pPr>
            <w:ins w:id="163" w:author="Tomas Kurecko" w:date="2016-06-28T12:48:00Z">
              <w:r w:rsidRPr="0041143C">
                <w:rPr>
                  <w:rFonts w:ascii="Arial" w:hAnsi="Arial" w:cs="Arial"/>
                  <w:sz w:val="18"/>
                  <w:szCs w:val="18"/>
                </w:rPr>
                <w:t>0</w:t>
              </w:r>
            </w:ins>
            <w:del w:id="164" w:author="Tomas Kurecko" w:date="2016-06-28T12:48:00Z">
              <w:r w:rsidRPr="0041143C" w:rsidDel="004F72E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017590D"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C01786"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6533451"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33 226 152</w:t>
            </w:r>
          </w:p>
        </w:tc>
      </w:tr>
      <w:tr w:rsidR="0037693D" w:rsidRPr="0041143C" w14:paraId="35B19FF1" w14:textId="77777777" w:rsidTr="00DA6BE3">
        <w:trPr>
          <w:trHeight w:val="240"/>
        </w:trPr>
        <w:tc>
          <w:tcPr>
            <w:tcW w:w="3740" w:type="dxa"/>
            <w:tcBorders>
              <w:top w:val="nil"/>
              <w:left w:val="nil"/>
              <w:bottom w:val="nil"/>
              <w:right w:val="nil"/>
            </w:tcBorders>
            <w:shd w:val="clear" w:color="auto" w:fill="auto"/>
            <w:vAlign w:val="center"/>
            <w:hideMark/>
          </w:tcPr>
          <w:p w14:paraId="342828E0" w14:textId="77777777" w:rsidR="0037693D" w:rsidRPr="0041143C" w:rsidRDefault="0037693D" w:rsidP="0037693D">
            <w:pPr>
              <w:rPr>
                <w:rFonts w:ascii="Arial" w:hAnsi="Arial" w:cs="Arial"/>
                <w:sz w:val="18"/>
                <w:szCs w:val="18"/>
              </w:rPr>
            </w:pPr>
            <w:r w:rsidRPr="0041143C">
              <w:rPr>
                <w:rFonts w:ascii="Arial" w:hAnsi="Arial" w:cs="Arial"/>
                <w:sz w:val="18"/>
                <w:szCs w:val="18"/>
              </w:rPr>
              <w:t xml:space="preserve">Záväzky zo sociálneho fondu </w:t>
            </w:r>
          </w:p>
        </w:tc>
        <w:tc>
          <w:tcPr>
            <w:tcW w:w="1165" w:type="dxa"/>
            <w:tcBorders>
              <w:top w:val="nil"/>
              <w:left w:val="nil"/>
              <w:bottom w:val="nil"/>
              <w:right w:val="nil"/>
            </w:tcBorders>
            <w:shd w:val="clear" w:color="auto" w:fill="auto"/>
            <w:vAlign w:val="bottom"/>
            <w:hideMark/>
          </w:tcPr>
          <w:p w14:paraId="03B4F05F"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761B91" w14:textId="30D4C9E9" w:rsidR="0037693D" w:rsidRPr="0041143C" w:rsidRDefault="0037693D" w:rsidP="0037693D">
            <w:pPr>
              <w:jc w:val="right"/>
              <w:rPr>
                <w:rFonts w:ascii="Arial" w:hAnsi="Arial" w:cs="Arial"/>
                <w:sz w:val="18"/>
                <w:szCs w:val="18"/>
              </w:rPr>
            </w:pPr>
            <w:ins w:id="165" w:author="Tomas Kurecko" w:date="2016-06-28T12:48:00Z">
              <w:r w:rsidRPr="0041143C">
                <w:rPr>
                  <w:rFonts w:ascii="Arial" w:hAnsi="Arial" w:cs="Arial"/>
                  <w:sz w:val="18"/>
                  <w:szCs w:val="18"/>
                </w:rPr>
                <w:t>46 907</w:t>
              </w:r>
            </w:ins>
            <w:del w:id="166" w:author="Tomas Kurecko" w:date="2016-06-28T12:48:00Z">
              <w:r w:rsidRPr="0041143C" w:rsidDel="004F72E8">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10C6637" w14:textId="6F5F56EF" w:rsidR="0037693D" w:rsidRPr="0041143C" w:rsidRDefault="0037693D" w:rsidP="0037693D">
            <w:pPr>
              <w:jc w:val="right"/>
              <w:rPr>
                <w:rFonts w:ascii="Arial" w:hAnsi="Arial" w:cs="Arial"/>
                <w:sz w:val="18"/>
                <w:szCs w:val="18"/>
              </w:rPr>
            </w:pPr>
            <w:ins w:id="167" w:author="Tomas Kurecko" w:date="2016-06-28T12:48:00Z">
              <w:r>
                <w:rPr>
                  <w:rFonts w:ascii="Arial" w:hAnsi="Arial" w:cs="Arial"/>
                  <w:sz w:val="18"/>
                  <w:szCs w:val="18"/>
                </w:rPr>
                <w:t>0</w:t>
              </w:r>
            </w:ins>
            <w:del w:id="168" w:author="Tomas Kurecko" w:date="2016-06-28T12:48:00Z">
              <w:r w:rsidRPr="0041143C" w:rsidDel="0037693D">
                <w:rPr>
                  <w:rFonts w:ascii="Arial" w:hAnsi="Arial" w:cs="Arial"/>
                  <w:sz w:val="18"/>
                  <w:szCs w:val="18"/>
                </w:rPr>
                <w:delText>46 907</w:delText>
              </w:r>
            </w:del>
          </w:p>
        </w:tc>
        <w:tc>
          <w:tcPr>
            <w:tcW w:w="1100" w:type="dxa"/>
            <w:tcBorders>
              <w:top w:val="nil"/>
              <w:left w:val="nil"/>
              <w:bottom w:val="nil"/>
              <w:right w:val="nil"/>
            </w:tcBorders>
            <w:shd w:val="clear" w:color="auto" w:fill="auto"/>
            <w:vAlign w:val="bottom"/>
            <w:hideMark/>
          </w:tcPr>
          <w:p w14:paraId="53BA0BF8"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236A0795" w14:textId="77777777" w:rsidR="0037693D" w:rsidRPr="0041143C" w:rsidRDefault="0037693D" w:rsidP="0037693D">
            <w:pPr>
              <w:jc w:val="right"/>
              <w:rPr>
                <w:rFonts w:ascii="Arial" w:hAnsi="Arial" w:cs="Arial"/>
                <w:sz w:val="18"/>
                <w:szCs w:val="18"/>
              </w:rPr>
            </w:pPr>
            <w:r w:rsidRPr="0041143C">
              <w:rPr>
                <w:rFonts w:ascii="Arial" w:hAnsi="Arial" w:cs="Arial"/>
                <w:sz w:val="18"/>
                <w:szCs w:val="18"/>
              </w:rPr>
              <w:t>46 907</w:t>
            </w:r>
          </w:p>
        </w:tc>
      </w:tr>
      <w:tr w:rsidR="0037693D" w:rsidRPr="0041143C" w14:paraId="272A4CD0" w14:textId="77777777" w:rsidTr="00DA6BE3">
        <w:trPr>
          <w:trHeight w:val="255"/>
        </w:trPr>
        <w:tc>
          <w:tcPr>
            <w:tcW w:w="3740" w:type="dxa"/>
            <w:tcBorders>
              <w:top w:val="nil"/>
              <w:left w:val="nil"/>
              <w:bottom w:val="nil"/>
              <w:right w:val="nil"/>
            </w:tcBorders>
            <w:shd w:val="clear" w:color="auto" w:fill="auto"/>
            <w:vAlign w:val="bottom"/>
            <w:hideMark/>
          </w:tcPr>
          <w:p w14:paraId="78BBD69F" w14:textId="77777777" w:rsidR="0037693D" w:rsidRPr="0041143C" w:rsidRDefault="0037693D" w:rsidP="0037693D">
            <w:pPr>
              <w:rPr>
                <w:rFonts w:ascii="Arial" w:hAnsi="Arial" w:cs="Arial"/>
                <w:b/>
                <w:bCs/>
                <w:sz w:val="18"/>
                <w:szCs w:val="18"/>
              </w:rPr>
            </w:pPr>
            <w:r w:rsidRPr="0041143C">
              <w:rPr>
                <w:rFonts w:ascii="Arial" w:hAnsi="Arial" w:cs="Arial"/>
                <w:b/>
                <w:bCs/>
                <w:sz w:val="18"/>
                <w:szCs w:val="18"/>
              </w:rPr>
              <w:t>Dlhodobé záväzky spolu</w:t>
            </w:r>
          </w:p>
        </w:tc>
        <w:tc>
          <w:tcPr>
            <w:tcW w:w="1165" w:type="dxa"/>
            <w:tcBorders>
              <w:top w:val="single" w:sz="4" w:space="0" w:color="auto"/>
              <w:left w:val="nil"/>
              <w:bottom w:val="double" w:sz="6" w:space="0" w:color="auto"/>
              <w:right w:val="nil"/>
            </w:tcBorders>
            <w:shd w:val="clear" w:color="auto" w:fill="auto"/>
            <w:noWrap/>
            <w:vAlign w:val="bottom"/>
            <w:hideMark/>
          </w:tcPr>
          <w:p w14:paraId="59258154"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33 226 152</w:t>
            </w:r>
          </w:p>
        </w:tc>
        <w:tc>
          <w:tcPr>
            <w:tcW w:w="1100" w:type="dxa"/>
            <w:tcBorders>
              <w:top w:val="single" w:sz="4" w:space="0" w:color="auto"/>
              <w:left w:val="nil"/>
              <w:bottom w:val="double" w:sz="6" w:space="0" w:color="auto"/>
              <w:right w:val="nil"/>
            </w:tcBorders>
            <w:shd w:val="clear" w:color="auto" w:fill="auto"/>
            <w:noWrap/>
            <w:vAlign w:val="bottom"/>
            <w:hideMark/>
          </w:tcPr>
          <w:p w14:paraId="0EDF5F31" w14:textId="758A73F0" w:rsidR="0037693D" w:rsidRPr="0041143C" w:rsidRDefault="0037693D" w:rsidP="0037693D">
            <w:pPr>
              <w:jc w:val="right"/>
              <w:rPr>
                <w:rFonts w:ascii="Arial" w:hAnsi="Arial" w:cs="Arial"/>
                <w:b/>
                <w:bCs/>
                <w:sz w:val="18"/>
                <w:szCs w:val="18"/>
              </w:rPr>
            </w:pPr>
            <w:ins w:id="169" w:author="Tomas Kurecko" w:date="2016-06-28T12:48:00Z">
              <w:r w:rsidRPr="0041143C">
                <w:rPr>
                  <w:rFonts w:ascii="Arial" w:hAnsi="Arial" w:cs="Arial"/>
                  <w:b/>
                  <w:bCs/>
                  <w:sz w:val="18"/>
                  <w:szCs w:val="18"/>
                </w:rPr>
                <w:t>46 907</w:t>
              </w:r>
            </w:ins>
            <w:del w:id="170" w:author="Tomas Kurecko" w:date="2016-06-28T12:48:00Z">
              <w:r w:rsidRPr="0041143C" w:rsidDel="004F72E8">
                <w:rPr>
                  <w:rFonts w:ascii="Arial" w:hAnsi="Arial" w:cs="Arial"/>
                  <w:b/>
                  <w:bCs/>
                  <w:sz w:val="18"/>
                  <w:szCs w:val="18"/>
                </w:rPr>
                <w:delText>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2A538EF4" w14:textId="3796FEFE" w:rsidR="0037693D" w:rsidRPr="0041143C" w:rsidRDefault="0037693D" w:rsidP="0037693D">
            <w:pPr>
              <w:jc w:val="right"/>
              <w:rPr>
                <w:rFonts w:ascii="Arial" w:hAnsi="Arial" w:cs="Arial"/>
                <w:b/>
                <w:bCs/>
                <w:sz w:val="18"/>
                <w:szCs w:val="18"/>
              </w:rPr>
            </w:pPr>
            <w:ins w:id="171" w:author="Tomas Kurecko" w:date="2016-06-28T12:48:00Z">
              <w:r>
                <w:rPr>
                  <w:rFonts w:ascii="Arial" w:hAnsi="Arial" w:cs="Arial"/>
                  <w:b/>
                  <w:bCs/>
                  <w:sz w:val="18"/>
                  <w:szCs w:val="18"/>
                </w:rPr>
                <w:t>0</w:t>
              </w:r>
            </w:ins>
            <w:del w:id="172" w:author="Tomas Kurecko" w:date="2016-06-28T12:48:00Z">
              <w:r w:rsidRPr="0041143C" w:rsidDel="0037693D">
                <w:rPr>
                  <w:rFonts w:ascii="Arial" w:hAnsi="Arial" w:cs="Arial"/>
                  <w:b/>
                  <w:bCs/>
                  <w:sz w:val="18"/>
                  <w:szCs w:val="18"/>
                </w:rPr>
                <w:delText>46 907</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629FEA4D"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2BEC66A3" w14:textId="77777777" w:rsidR="0037693D" w:rsidRPr="0041143C" w:rsidRDefault="0037693D" w:rsidP="0037693D">
            <w:pPr>
              <w:jc w:val="right"/>
              <w:rPr>
                <w:rFonts w:ascii="Arial" w:hAnsi="Arial" w:cs="Arial"/>
                <w:b/>
                <w:bCs/>
                <w:sz w:val="18"/>
                <w:szCs w:val="18"/>
              </w:rPr>
            </w:pPr>
            <w:r w:rsidRPr="0041143C">
              <w:rPr>
                <w:rFonts w:ascii="Arial" w:hAnsi="Arial" w:cs="Arial"/>
                <w:b/>
                <w:bCs/>
                <w:sz w:val="18"/>
                <w:szCs w:val="18"/>
              </w:rPr>
              <w:t>33 273 059</w:t>
            </w:r>
          </w:p>
        </w:tc>
      </w:tr>
    </w:tbl>
    <w:p w14:paraId="300D2AE5" w14:textId="77777777" w:rsidR="00A729BB" w:rsidRPr="003C4E16" w:rsidRDefault="00A729BB" w:rsidP="00162D30">
      <w:pPr>
        <w:pStyle w:val="odstavec"/>
      </w:pPr>
    </w:p>
    <w:p w14:paraId="04335E93" w14:textId="77777777" w:rsidR="005F1DEB" w:rsidRPr="003C4E16" w:rsidRDefault="005F1DEB" w:rsidP="00162D30">
      <w:pPr>
        <w:pStyle w:val="odstavec"/>
      </w:pPr>
      <w:bookmarkStart w:id="173" w:name="FWT_T26b"/>
      <w:bookmarkEnd w:id="155"/>
      <w:r w:rsidRPr="003C4E16">
        <w:t xml:space="preserve"> </w:t>
      </w:r>
    </w:p>
    <w:tbl>
      <w:tblPr>
        <w:tblW w:w="9299" w:type="dxa"/>
        <w:tblInd w:w="482" w:type="dxa"/>
        <w:tblLayout w:type="fixed"/>
        <w:tblLook w:val="04A0" w:firstRow="1" w:lastRow="0" w:firstColumn="1" w:lastColumn="0" w:noHBand="0" w:noVBand="1"/>
      </w:tblPr>
      <w:tblGrid>
        <w:gridCol w:w="3660"/>
        <w:gridCol w:w="1116"/>
        <w:gridCol w:w="979"/>
        <w:gridCol w:w="1276"/>
        <w:gridCol w:w="1116"/>
        <w:gridCol w:w="1152"/>
      </w:tblGrid>
      <w:tr w:rsidR="00BE7233" w:rsidRPr="0041143C" w14:paraId="4948891B" w14:textId="77777777" w:rsidTr="00DA6BE3">
        <w:trPr>
          <w:trHeight w:val="510"/>
        </w:trPr>
        <w:tc>
          <w:tcPr>
            <w:tcW w:w="3660" w:type="dxa"/>
            <w:tcBorders>
              <w:top w:val="nil"/>
              <w:left w:val="nil"/>
              <w:bottom w:val="nil"/>
              <w:right w:val="nil"/>
            </w:tcBorders>
            <w:shd w:val="clear" w:color="auto" w:fill="auto"/>
            <w:vAlign w:val="bottom"/>
            <w:hideMark/>
          </w:tcPr>
          <w:p w14:paraId="41BFD68A" w14:textId="77777777" w:rsidR="00BE7233" w:rsidRPr="0041143C" w:rsidRDefault="00BE7233" w:rsidP="00BE7233">
            <w:pPr>
              <w:rPr>
                <w:rFonts w:ascii="Arial" w:hAnsi="Arial" w:cs="Arial"/>
                <w:b/>
                <w:bCs/>
                <w:sz w:val="18"/>
                <w:szCs w:val="18"/>
              </w:rPr>
            </w:pPr>
            <w:bookmarkStart w:id="174" w:name="RANGE!B23:G37"/>
            <w:r w:rsidRPr="0041143C">
              <w:rPr>
                <w:rFonts w:ascii="Arial" w:hAnsi="Arial" w:cs="Arial"/>
                <w:b/>
                <w:bCs/>
                <w:sz w:val="18"/>
                <w:szCs w:val="18"/>
              </w:rPr>
              <w:t>Krátkodobé záväzky z obchodného styku, z toho:</w:t>
            </w:r>
            <w:bookmarkEnd w:id="174"/>
          </w:p>
        </w:tc>
        <w:tc>
          <w:tcPr>
            <w:tcW w:w="1116" w:type="dxa"/>
            <w:tcBorders>
              <w:top w:val="single" w:sz="4" w:space="0" w:color="auto"/>
              <w:left w:val="nil"/>
              <w:bottom w:val="double" w:sz="6" w:space="0" w:color="auto"/>
              <w:right w:val="nil"/>
            </w:tcBorders>
            <w:shd w:val="clear" w:color="auto" w:fill="auto"/>
            <w:noWrap/>
            <w:vAlign w:val="bottom"/>
            <w:hideMark/>
          </w:tcPr>
          <w:p w14:paraId="77963B41" w14:textId="20DE3C01" w:rsidR="00BE7233" w:rsidRPr="0041143C" w:rsidRDefault="00BE7233" w:rsidP="00BE7233">
            <w:pPr>
              <w:jc w:val="right"/>
              <w:rPr>
                <w:rFonts w:ascii="Arial" w:hAnsi="Arial" w:cs="Arial"/>
                <w:bCs/>
                <w:sz w:val="18"/>
                <w:szCs w:val="18"/>
              </w:rPr>
            </w:pPr>
            <w:r w:rsidRPr="0041143C">
              <w:rPr>
                <w:rFonts w:ascii="Arial" w:hAnsi="Arial" w:cs="Arial"/>
                <w:b/>
                <w:bCs/>
                <w:sz w:val="18"/>
                <w:szCs w:val="18"/>
              </w:rPr>
              <w:t>0</w:t>
            </w:r>
          </w:p>
        </w:tc>
        <w:tc>
          <w:tcPr>
            <w:tcW w:w="979" w:type="dxa"/>
            <w:tcBorders>
              <w:top w:val="single" w:sz="4" w:space="0" w:color="auto"/>
              <w:left w:val="nil"/>
              <w:bottom w:val="double" w:sz="6" w:space="0" w:color="auto"/>
              <w:right w:val="nil"/>
            </w:tcBorders>
            <w:shd w:val="clear" w:color="auto" w:fill="auto"/>
            <w:noWrap/>
            <w:vAlign w:val="bottom"/>
            <w:hideMark/>
          </w:tcPr>
          <w:p w14:paraId="596C259F" w14:textId="08B0C337" w:rsidR="00BE7233" w:rsidRPr="0041143C" w:rsidRDefault="00BE7233" w:rsidP="00BE7233">
            <w:pPr>
              <w:jc w:val="right"/>
              <w:rPr>
                <w:rFonts w:ascii="Arial" w:hAnsi="Arial" w:cs="Arial"/>
                <w:bCs/>
                <w:sz w:val="18"/>
                <w:szCs w:val="18"/>
              </w:rPr>
            </w:pPr>
            <w:r w:rsidRPr="0041143C">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24EC2C17" w14:textId="5BEEDBD6" w:rsidR="00BE7233" w:rsidRPr="0041143C" w:rsidRDefault="00BE7233" w:rsidP="00BE7233">
            <w:pPr>
              <w:jc w:val="right"/>
              <w:rPr>
                <w:rFonts w:ascii="Arial" w:hAnsi="Arial" w:cs="Arial"/>
                <w:bCs/>
                <w:sz w:val="18"/>
                <w:szCs w:val="18"/>
              </w:rPr>
            </w:pPr>
            <w:ins w:id="175" w:author="Tomas Kurecko" w:date="2016-06-28T14:05:00Z">
              <w:r>
                <w:rPr>
                  <w:rFonts w:ascii="Arial" w:hAnsi="Arial" w:cs="Arial"/>
                  <w:b/>
                  <w:bCs/>
                  <w:sz w:val="18"/>
                  <w:szCs w:val="18"/>
                </w:rPr>
                <w:t>14 706 208</w:t>
              </w:r>
            </w:ins>
            <w:del w:id="176" w:author="Tomas Kurecko" w:date="2016-06-28T14:05:00Z">
              <w:r w:rsidRPr="0041143C" w:rsidDel="00C050B5">
                <w:rPr>
                  <w:rFonts w:ascii="Arial" w:hAnsi="Arial" w:cs="Arial"/>
                  <w:b/>
                  <w:bCs/>
                  <w:sz w:val="18"/>
                  <w:szCs w:val="18"/>
                </w:rPr>
                <w:delText>16 066 950</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13643457" w14:textId="0FEE7F0C" w:rsidR="00BE7233" w:rsidRPr="0041143C" w:rsidRDefault="00BE7233" w:rsidP="00BE7233">
            <w:pPr>
              <w:jc w:val="right"/>
              <w:rPr>
                <w:rFonts w:ascii="Arial" w:hAnsi="Arial" w:cs="Arial"/>
                <w:bCs/>
                <w:sz w:val="18"/>
                <w:szCs w:val="18"/>
              </w:rPr>
            </w:pPr>
            <w:ins w:id="177" w:author="Tomas Kurecko" w:date="2016-06-28T14:05:00Z">
              <w:r>
                <w:rPr>
                  <w:rFonts w:ascii="Arial" w:hAnsi="Arial" w:cs="Arial"/>
                  <w:b/>
                  <w:bCs/>
                  <w:sz w:val="18"/>
                  <w:szCs w:val="18"/>
                </w:rPr>
                <w:t>1 820 127</w:t>
              </w:r>
            </w:ins>
            <w:del w:id="178" w:author="Tomas Kurecko" w:date="2016-06-28T14:05:00Z">
              <w:r w:rsidRPr="0041143C" w:rsidDel="00C050B5">
                <w:rPr>
                  <w:rFonts w:ascii="Arial" w:hAnsi="Arial" w:cs="Arial"/>
                  <w:b/>
                  <w:bCs/>
                  <w:sz w:val="18"/>
                  <w:szCs w:val="18"/>
                </w:rPr>
                <w:delText>459 385</w:delText>
              </w:r>
            </w:del>
          </w:p>
        </w:tc>
        <w:tc>
          <w:tcPr>
            <w:tcW w:w="1152" w:type="dxa"/>
            <w:tcBorders>
              <w:top w:val="single" w:sz="4" w:space="0" w:color="auto"/>
              <w:left w:val="nil"/>
              <w:bottom w:val="double" w:sz="6" w:space="0" w:color="auto"/>
              <w:right w:val="nil"/>
            </w:tcBorders>
            <w:shd w:val="clear" w:color="auto" w:fill="auto"/>
            <w:noWrap/>
            <w:vAlign w:val="bottom"/>
            <w:hideMark/>
          </w:tcPr>
          <w:p w14:paraId="0638BA1C" w14:textId="6D5B3CE5" w:rsidR="00BE7233" w:rsidRPr="0041143C" w:rsidRDefault="00BE7233" w:rsidP="00BE7233">
            <w:pPr>
              <w:jc w:val="right"/>
              <w:rPr>
                <w:rFonts w:ascii="Arial" w:hAnsi="Arial" w:cs="Arial"/>
                <w:bCs/>
                <w:sz w:val="18"/>
                <w:szCs w:val="18"/>
              </w:rPr>
            </w:pPr>
            <w:ins w:id="179" w:author="Tomas Kurecko" w:date="2016-06-28T14:05:00Z">
              <w:r>
                <w:rPr>
                  <w:rFonts w:ascii="Arial" w:hAnsi="Arial" w:cs="Arial"/>
                  <w:b/>
                  <w:bCs/>
                  <w:sz w:val="18"/>
                  <w:szCs w:val="18"/>
                </w:rPr>
                <w:t>16 526 335</w:t>
              </w:r>
            </w:ins>
            <w:del w:id="180" w:author="Tomas Kurecko" w:date="2016-06-28T14:05:00Z">
              <w:r w:rsidRPr="0041143C" w:rsidDel="00C050B5">
                <w:rPr>
                  <w:rFonts w:ascii="Arial" w:hAnsi="Arial" w:cs="Arial"/>
                  <w:b/>
                  <w:bCs/>
                  <w:sz w:val="18"/>
                  <w:szCs w:val="18"/>
                </w:rPr>
                <w:delText>16 526 335</w:delText>
              </w:r>
            </w:del>
          </w:p>
        </w:tc>
      </w:tr>
      <w:tr w:rsidR="00BE7233" w:rsidRPr="0041143C" w14:paraId="015729B8" w14:textId="77777777" w:rsidTr="00DA6BE3">
        <w:trPr>
          <w:trHeight w:val="495"/>
        </w:trPr>
        <w:tc>
          <w:tcPr>
            <w:tcW w:w="3660" w:type="dxa"/>
            <w:tcBorders>
              <w:top w:val="nil"/>
              <w:left w:val="nil"/>
              <w:bottom w:val="nil"/>
              <w:right w:val="nil"/>
            </w:tcBorders>
            <w:shd w:val="clear" w:color="auto" w:fill="auto"/>
            <w:vAlign w:val="center"/>
            <w:hideMark/>
          </w:tcPr>
          <w:p w14:paraId="7EC0AED7" w14:textId="77777777" w:rsidR="00BE7233" w:rsidRPr="0041143C" w:rsidRDefault="00BE7233" w:rsidP="00BE7233">
            <w:pPr>
              <w:rPr>
                <w:rFonts w:ascii="Arial" w:hAnsi="Arial" w:cs="Arial"/>
                <w:sz w:val="18"/>
                <w:szCs w:val="18"/>
              </w:rPr>
            </w:pPr>
            <w:r w:rsidRPr="0041143C">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1006CBC" w14:textId="3FEF0B42" w:rsidR="00BE7233" w:rsidRPr="0041143C" w:rsidRDefault="00BE7233" w:rsidP="00BE723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4858413D" w14:textId="508FBB8B" w:rsidR="00BE7233" w:rsidRPr="0041143C" w:rsidRDefault="00BE7233" w:rsidP="00BE723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CCB8BEF" w14:textId="7AB6DAAA" w:rsidR="00BE7233" w:rsidRPr="0041143C" w:rsidRDefault="00BE7233" w:rsidP="00BE7233">
            <w:pPr>
              <w:jc w:val="right"/>
              <w:rPr>
                <w:rFonts w:ascii="Arial" w:hAnsi="Arial" w:cs="Arial"/>
                <w:sz w:val="18"/>
                <w:szCs w:val="18"/>
              </w:rPr>
            </w:pPr>
            <w:ins w:id="181" w:author="Tomas Kurecko" w:date="2016-06-28T14:05:00Z">
              <w:r>
                <w:rPr>
                  <w:rFonts w:ascii="Arial" w:hAnsi="Arial" w:cs="Arial"/>
                  <w:sz w:val="18"/>
                  <w:szCs w:val="18"/>
                </w:rPr>
                <w:t>633 657</w:t>
              </w:r>
            </w:ins>
            <w:del w:id="182" w:author="Tomas Kurecko" w:date="2016-06-28T14:05:00Z">
              <w:r w:rsidDel="00C050B5">
                <w:rPr>
                  <w:rFonts w:ascii="Arial" w:hAnsi="Arial" w:cs="Arial"/>
                  <w:sz w:val="18"/>
                  <w:szCs w:val="18"/>
                </w:rPr>
                <w:delText>3 105 885</w:delText>
              </w:r>
            </w:del>
          </w:p>
        </w:tc>
        <w:tc>
          <w:tcPr>
            <w:tcW w:w="1116" w:type="dxa"/>
            <w:tcBorders>
              <w:top w:val="nil"/>
              <w:left w:val="nil"/>
              <w:bottom w:val="nil"/>
              <w:right w:val="nil"/>
            </w:tcBorders>
            <w:shd w:val="clear" w:color="auto" w:fill="auto"/>
            <w:vAlign w:val="bottom"/>
            <w:hideMark/>
          </w:tcPr>
          <w:p w14:paraId="27C45AAB" w14:textId="297752A4" w:rsidR="00BE7233" w:rsidRPr="0041143C" w:rsidRDefault="00BE7233" w:rsidP="00BE7233">
            <w:pPr>
              <w:jc w:val="right"/>
              <w:rPr>
                <w:rFonts w:ascii="Arial" w:hAnsi="Arial" w:cs="Arial"/>
                <w:sz w:val="18"/>
                <w:szCs w:val="18"/>
              </w:rPr>
            </w:pPr>
            <w:ins w:id="183" w:author="Tomas Kurecko" w:date="2016-06-28T14:05:00Z">
              <w:r>
                <w:rPr>
                  <w:rFonts w:ascii="Arial" w:hAnsi="Arial" w:cs="Arial"/>
                  <w:sz w:val="18"/>
                  <w:szCs w:val="18"/>
                </w:rPr>
                <w:t>1 525 828</w:t>
              </w:r>
            </w:ins>
            <w:del w:id="184" w:author="Tomas Kurecko" w:date="2016-06-28T14:05:00Z">
              <w:r w:rsidDel="00C050B5">
                <w:rPr>
                  <w:rFonts w:ascii="Arial" w:hAnsi="Arial" w:cs="Arial"/>
                  <w:sz w:val="18"/>
                  <w:szCs w:val="18"/>
                </w:rPr>
                <w:delText>165 086</w:delText>
              </w:r>
            </w:del>
          </w:p>
        </w:tc>
        <w:tc>
          <w:tcPr>
            <w:tcW w:w="1152" w:type="dxa"/>
            <w:tcBorders>
              <w:top w:val="nil"/>
              <w:left w:val="nil"/>
              <w:bottom w:val="nil"/>
              <w:right w:val="nil"/>
            </w:tcBorders>
            <w:shd w:val="clear" w:color="auto" w:fill="auto"/>
            <w:vAlign w:val="bottom"/>
            <w:hideMark/>
          </w:tcPr>
          <w:p w14:paraId="32D71BED" w14:textId="56991E05" w:rsidR="00BE7233" w:rsidRPr="0041143C" w:rsidRDefault="00BE7233" w:rsidP="00BE7233">
            <w:pPr>
              <w:jc w:val="right"/>
              <w:rPr>
                <w:rFonts w:ascii="Arial" w:hAnsi="Arial" w:cs="Arial"/>
                <w:sz w:val="18"/>
                <w:szCs w:val="18"/>
              </w:rPr>
            </w:pPr>
            <w:ins w:id="185" w:author="Tomas Kurecko" w:date="2016-06-28T14:05:00Z">
              <w:r>
                <w:rPr>
                  <w:rFonts w:ascii="Arial" w:hAnsi="Arial" w:cs="Arial"/>
                  <w:sz w:val="18"/>
                  <w:szCs w:val="18"/>
                </w:rPr>
                <w:t>2 159 485</w:t>
              </w:r>
            </w:ins>
            <w:del w:id="186" w:author="Tomas Kurecko" w:date="2016-06-28T14:05:00Z">
              <w:r w:rsidDel="00C050B5">
                <w:rPr>
                  <w:rFonts w:ascii="Arial" w:hAnsi="Arial" w:cs="Arial"/>
                  <w:sz w:val="18"/>
                  <w:szCs w:val="18"/>
                </w:rPr>
                <w:delText>3 270 971</w:delText>
              </w:r>
            </w:del>
          </w:p>
        </w:tc>
      </w:tr>
      <w:tr w:rsidR="00BE7233" w:rsidRPr="0041143C" w14:paraId="4043FAD2" w14:textId="77777777" w:rsidTr="00DA6BE3">
        <w:trPr>
          <w:trHeight w:val="240"/>
        </w:trPr>
        <w:tc>
          <w:tcPr>
            <w:tcW w:w="3660" w:type="dxa"/>
            <w:tcBorders>
              <w:top w:val="nil"/>
              <w:left w:val="nil"/>
              <w:bottom w:val="nil"/>
              <w:right w:val="nil"/>
            </w:tcBorders>
            <w:shd w:val="clear" w:color="auto" w:fill="auto"/>
            <w:vAlign w:val="center"/>
            <w:hideMark/>
          </w:tcPr>
          <w:p w14:paraId="5EE04F65" w14:textId="77777777" w:rsidR="00BE7233" w:rsidRPr="0041143C" w:rsidRDefault="00BE7233" w:rsidP="00BE7233">
            <w:pPr>
              <w:rPr>
                <w:rFonts w:ascii="Arial" w:hAnsi="Arial" w:cs="Arial"/>
                <w:sz w:val="18"/>
                <w:szCs w:val="18"/>
              </w:rPr>
            </w:pPr>
            <w:r w:rsidRPr="0041143C">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E52C93B" w14:textId="64973F0D" w:rsidR="00BE7233" w:rsidRPr="0041143C" w:rsidRDefault="00BE7233" w:rsidP="00BE723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28FEB9B9" w14:textId="195ACD16" w:rsidR="00BE7233" w:rsidRPr="0041143C" w:rsidRDefault="00BE7233" w:rsidP="00BE723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F27A727" w14:textId="62AED939" w:rsidR="00BE7233" w:rsidRPr="0041143C" w:rsidRDefault="00BE7233" w:rsidP="00BE7233">
            <w:pPr>
              <w:jc w:val="right"/>
              <w:rPr>
                <w:rFonts w:ascii="Arial" w:hAnsi="Arial" w:cs="Arial"/>
                <w:sz w:val="18"/>
                <w:szCs w:val="18"/>
              </w:rPr>
            </w:pPr>
            <w:ins w:id="187" w:author="Tomas Kurecko" w:date="2016-06-28T14:05:00Z">
              <w:r>
                <w:rPr>
                  <w:rFonts w:ascii="Arial" w:hAnsi="Arial" w:cs="Arial"/>
                  <w:sz w:val="18"/>
                  <w:szCs w:val="18"/>
                </w:rPr>
                <w:t>14 072 551</w:t>
              </w:r>
            </w:ins>
            <w:del w:id="188" w:author="Tomas Kurecko" w:date="2016-06-28T14:05:00Z">
              <w:r w:rsidDel="00C050B5">
                <w:rPr>
                  <w:rFonts w:ascii="Arial" w:hAnsi="Arial" w:cs="Arial"/>
                  <w:sz w:val="18"/>
                  <w:szCs w:val="18"/>
                </w:rPr>
                <w:delText>12 961 065</w:delText>
              </w:r>
            </w:del>
          </w:p>
        </w:tc>
        <w:tc>
          <w:tcPr>
            <w:tcW w:w="1116" w:type="dxa"/>
            <w:tcBorders>
              <w:top w:val="nil"/>
              <w:left w:val="nil"/>
              <w:bottom w:val="nil"/>
              <w:right w:val="nil"/>
            </w:tcBorders>
            <w:shd w:val="clear" w:color="auto" w:fill="auto"/>
            <w:vAlign w:val="bottom"/>
            <w:hideMark/>
          </w:tcPr>
          <w:p w14:paraId="3F445ECE" w14:textId="1956095A" w:rsidR="00BE7233" w:rsidRPr="0041143C" w:rsidRDefault="00BE7233" w:rsidP="00BE7233">
            <w:pPr>
              <w:jc w:val="right"/>
              <w:rPr>
                <w:rFonts w:ascii="Arial" w:hAnsi="Arial" w:cs="Arial"/>
                <w:sz w:val="18"/>
                <w:szCs w:val="18"/>
              </w:rPr>
            </w:pPr>
            <w:ins w:id="189" w:author="Tomas Kurecko" w:date="2016-06-28T14:05:00Z">
              <w:r>
                <w:rPr>
                  <w:rFonts w:ascii="Arial" w:hAnsi="Arial" w:cs="Arial"/>
                  <w:sz w:val="18"/>
                  <w:szCs w:val="18"/>
                </w:rPr>
                <w:t>294 299</w:t>
              </w:r>
            </w:ins>
            <w:del w:id="190" w:author="Tomas Kurecko" w:date="2016-06-28T14:05:00Z">
              <w:r w:rsidDel="00C050B5">
                <w:rPr>
                  <w:rFonts w:ascii="Arial" w:hAnsi="Arial" w:cs="Arial"/>
                  <w:sz w:val="18"/>
                  <w:szCs w:val="18"/>
                </w:rPr>
                <w:delText>294 299</w:delText>
              </w:r>
            </w:del>
          </w:p>
        </w:tc>
        <w:tc>
          <w:tcPr>
            <w:tcW w:w="1152" w:type="dxa"/>
            <w:tcBorders>
              <w:top w:val="nil"/>
              <w:left w:val="nil"/>
              <w:bottom w:val="nil"/>
              <w:right w:val="nil"/>
            </w:tcBorders>
            <w:shd w:val="clear" w:color="auto" w:fill="auto"/>
            <w:vAlign w:val="bottom"/>
            <w:hideMark/>
          </w:tcPr>
          <w:p w14:paraId="3CF5E44C" w14:textId="76565140" w:rsidR="00BE7233" w:rsidRPr="0041143C" w:rsidRDefault="00BE7233" w:rsidP="00BE7233">
            <w:pPr>
              <w:jc w:val="right"/>
              <w:rPr>
                <w:rFonts w:ascii="Arial" w:hAnsi="Arial" w:cs="Arial"/>
                <w:sz w:val="18"/>
                <w:szCs w:val="18"/>
              </w:rPr>
            </w:pPr>
            <w:ins w:id="191" w:author="Tomas Kurecko" w:date="2016-06-28T14:05:00Z">
              <w:r>
                <w:rPr>
                  <w:rFonts w:ascii="Arial" w:hAnsi="Arial" w:cs="Arial"/>
                  <w:sz w:val="18"/>
                  <w:szCs w:val="18"/>
                </w:rPr>
                <w:t>14 366 850</w:t>
              </w:r>
            </w:ins>
            <w:del w:id="192" w:author="Tomas Kurecko" w:date="2016-06-28T14:05:00Z">
              <w:r w:rsidDel="00C050B5">
                <w:rPr>
                  <w:rFonts w:ascii="Arial" w:hAnsi="Arial" w:cs="Arial"/>
                  <w:sz w:val="18"/>
                  <w:szCs w:val="18"/>
                </w:rPr>
                <w:delText>13 255 364</w:delText>
              </w:r>
            </w:del>
          </w:p>
        </w:tc>
      </w:tr>
      <w:tr w:rsidR="00BE7233" w:rsidRPr="0041143C" w14:paraId="38EA1A23" w14:textId="77777777" w:rsidTr="00DA6BE3">
        <w:trPr>
          <w:trHeight w:val="255"/>
        </w:trPr>
        <w:tc>
          <w:tcPr>
            <w:tcW w:w="3660" w:type="dxa"/>
            <w:tcBorders>
              <w:top w:val="nil"/>
              <w:left w:val="nil"/>
              <w:bottom w:val="nil"/>
              <w:right w:val="nil"/>
            </w:tcBorders>
            <w:shd w:val="clear" w:color="auto" w:fill="auto"/>
            <w:vAlign w:val="bottom"/>
            <w:hideMark/>
          </w:tcPr>
          <w:p w14:paraId="0AFA2182" w14:textId="77777777" w:rsidR="00BE7233" w:rsidRPr="0041143C" w:rsidRDefault="00BE7233" w:rsidP="00BE7233">
            <w:pPr>
              <w:rPr>
                <w:rFonts w:ascii="Arial" w:hAnsi="Arial" w:cs="Arial"/>
                <w:b/>
                <w:bCs/>
                <w:sz w:val="18"/>
                <w:szCs w:val="18"/>
              </w:rPr>
            </w:pPr>
            <w:r w:rsidRPr="0041143C">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8E43C30" w14:textId="77777777" w:rsidR="00BE7233" w:rsidRPr="0041143C" w:rsidRDefault="00BE7233" w:rsidP="00BE7233">
            <w:pPr>
              <w:jc w:val="right"/>
              <w:rPr>
                <w:rFonts w:ascii="Arial" w:hAnsi="Arial" w:cs="Arial"/>
                <w:b/>
                <w:bCs/>
                <w:sz w:val="18"/>
                <w:szCs w:val="18"/>
              </w:rPr>
            </w:pPr>
            <w:r w:rsidRPr="0041143C">
              <w:rPr>
                <w:rFonts w:ascii="Arial" w:hAnsi="Arial" w:cs="Arial"/>
                <w:b/>
                <w:bCs/>
                <w:sz w:val="18"/>
                <w:szCs w:val="18"/>
              </w:rPr>
              <w:t>0</w:t>
            </w:r>
          </w:p>
        </w:tc>
        <w:tc>
          <w:tcPr>
            <w:tcW w:w="979" w:type="dxa"/>
            <w:tcBorders>
              <w:top w:val="single" w:sz="4" w:space="0" w:color="auto"/>
              <w:left w:val="nil"/>
              <w:bottom w:val="double" w:sz="6" w:space="0" w:color="auto"/>
              <w:right w:val="nil"/>
            </w:tcBorders>
            <w:shd w:val="clear" w:color="auto" w:fill="auto"/>
            <w:noWrap/>
            <w:vAlign w:val="bottom"/>
            <w:hideMark/>
          </w:tcPr>
          <w:p w14:paraId="26E5CD9D" w14:textId="77777777" w:rsidR="00BE7233" w:rsidRPr="0041143C" w:rsidRDefault="00BE7233" w:rsidP="00BE7233">
            <w:pPr>
              <w:jc w:val="right"/>
              <w:rPr>
                <w:rFonts w:ascii="Arial" w:hAnsi="Arial" w:cs="Arial"/>
                <w:b/>
                <w:bCs/>
                <w:sz w:val="18"/>
                <w:szCs w:val="18"/>
              </w:rPr>
            </w:pPr>
            <w:r w:rsidRPr="0041143C">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590DC126" w14:textId="5C3EEB44" w:rsidR="00BE7233" w:rsidRPr="0041143C" w:rsidRDefault="00BE7233" w:rsidP="00BE7233">
            <w:pPr>
              <w:jc w:val="right"/>
              <w:rPr>
                <w:rFonts w:ascii="Arial" w:hAnsi="Arial" w:cs="Arial"/>
                <w:b/>
                <w:bCs/>
                <w:sz w:val="18"/>
                <w:szCs w:val="18"/>
              </w:rPr>
            </w:pPr>
            <w:ins w:id="193" w:author="Tomas Kurecko" w:date="2016-06-28T14:05:00Z">
              <w:r>
                <w:rPr>
                  <w:rFonts w:ascii="Arial" w:hAnsi="Arial" w:cs="Arial"/>
                  <w:b/>
                  <w:bCs/>
                  <w:sz w:val="18"/>
                  <w:szCs w:val="18"/>
                </w:rPr>
                <w:t>1 412 806</w:t>
              </w:r>
            </w:ins>
            <w:del w:id="194" w:author="Tomas Kurecko" w:date="2016-06-28T14:05:00Z">
              <w:r w:rsidRPr="0041143C" w:rsidDel="00C050B5">
                <w:rPr>
                  <w:rFonts w:ascii="Arial" w:hAnsi="Arial" w:cs="Arial"/>
                  <w:b/>
                  <w:bCs/>
                  <w:sz w:val="18"/>
                  <w:szCs w:val="18"/>
                </w:rPr>
                <w:delText>1 412 806</w:delText>
              </w:r>
            </w:del>
          </w:p>
        </w:tc>
        <w:tc>
          <w:tcPr>
            <w:tcW w:w="1116" w:type="dxa"/>
            <w:tcBorders>
              <w:top w:val="single" w:sz="4" w:space="0" w:color="auto"/>
              <w:left w:val="nil"/>
              <w:bottom w:val="double" w:sz="6" w:space="0" w:color="auto"/>
              <w:right w:val="nil"/>
            </w:tcBorders>
            <w:shd w:val="clear" w:color="auto" w:fill="auto"/>
            <w:noWrap/>
            <w:vAlign w:val="bottom"/>
            <w:hideMark/>
          </w:tcPr>
          <w:p w14:paraId="7FB7A2B9" w14:textId="17C73E4B" w:rsidR="00BE7233" w:rsidRPr="0041143C" w:rsidRDefault="00BE7233" w:rsidP="00BE7233">
            <w:pPr>
              <w:jc w:val="right"/>
              <w:rPr>
                <w:rFonts w:ascii="Arial" w:hAnsi="Arial" w:cs="Arial"/>
                <w:b/>
                <w:bCs/>
                <w:sz w:val="18"/>
                <w:szCs w:val="18"/>
              </w:rPr>
            </w:pPr>
            <w:ins w:id="195" w:author="Tomas Kurecko" w:date="2016-06-28T14:05:00Z">
              <w:r>
                <w:rPr>
                  <w:rFonts w:ascii="Arial" w:hAnsi="Arial" w:cs="Arial"/>
                  <w:b/>
                  <w:bCs/>
                  <w:sz w:val="18"/>
                  <w:szCs w:val="18"/>
                </w:rPr>
                <w:t>0</w:t>
              </w:r>
            </w:ins>
            <w:del w:id="196" w:author="Tomas Kurecko" w:date="2016-06-28T14:05:00Z">
              <w:r w:rsidRPr="0041143C" w:rsidDel="00C050B5">
                <w:rPr>
                  <w:rFonts w:ascii="Arial" w:hAnsi="Arial" w:cs="Arial"/>
                  <w:b/>
                  <w:bCs/>
                  <w:sz w:val="18"/>
                  <w:szCs w:val="18"/>
                </w:rPr>
                <w:delText>0</w:delText>
              </w:r>
            </w:del>
          </w:p>
        </w:tc>
        <w:tc>
          <w:tcPr>
            <w:tcW w:w="1152" w:type="dxa"/>
            <w:tcBorders>
              <w:top w:val="single" w:sz="4" w:space="0" w:color="auto"/>
              <w:left w:val="nil"/>
              <w:bottom w:val="double" w:sz="6" w:space="0" w:color="auto"/>
              <w:right w:val="nil"/>
            </w:tcBorders>
            <w:shd w:val="clear" w:color="auto" w:fill="auto"/>
            <w:noWrap/>
            <w:vAlign w:val="bottom"/>
            <w:hideMark/>
          </w:tcPr>
          <w:p w14:paraId="42EA7DD5" w14:textId="0ACC798D" w:rsidR="00BE7233" w:rsidRPr="0041143C" w:rsidRDefault="00BE7233" w:rsidP="00BE7233">
            <w:pPr>
              <w:jc w:val="right"/>
              <w:rPr>
                <w:rFonts w:ascii="Arial" w:hAnsi="Arial" w:cs="Arial"/>
                <w:b/>
                <w:bCs/>
                <w:sz w:val="18"/>
                <w:szCs w:val="18"/>
              </w:rPr>
            </w:pPr>
            <w:ins w:id="197" w:author="Tomas Kurecko" w:date="2016-06-28T14:05:00Z">
              <w:r>
                <w:rPr>
                  <w:rFonts w:ascii="Arial" w:hAnsi="Arial" w:cs="Arial"/>
                  <w:b/>
                  <w:bCs/>
                  <w:sz w:val="18"/>
                  <w:szCs w:val="18"/>
                </w:rPr>
                <w:t>1 412 806</w:t>
              </w:r>
            </w:ins>
            <w:del w:id="198" w:author="Tomas Kurecko" w:date="2016-06-28T14:05:00Z">
              <w:r w:rsidRPr="0041143C" w:rsidDel="00C050B5">
                <w:rPr>
                  <w:rFonts w:ascii="Arial" w:hAnsi="Arial" w:cs="Arial"/>
                  <w:b/>
                  <w:bCs/>
                  <w:sz w:val="18"/>
                  <w:szCs w:val="18"/>
                </w:rPr>
                <w:delText>1 412 806</w:delText>
              </w:r>
            </w:del>
          </w:p>
        </w:tc>
      </w:tr>
      <w:tr w:rsidR="005F1DEB" w:rsidRPr="0041143C" w14:paraId="7340CE70" w14:textId="77777777" w:rsidTr="00DA6BE3">
        <w:trPr>
          <w:trHeight w:val="240"/>
        </w:trPr>
        <w:tc>
          <w:tcPr>
            <w:tcW w:w="3660" w:type="dxa"/>
            <w:tcBorders>
              <w:top w:val="nil"/>
              <w:left w:val="nil"/>
              <w:bottom w:val="nil"/>
              <w:right w:val="nil"/>
            </w:tcBorders>
            <w:shd w:val="clear" w:color="auto" w:fill="auto"/>
            <w:vAlign w:val="center"/>
            <w:hideMark/>
          </w:tcPr>
          <w:p w14:paraId="6976900D"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048129FA"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6A341AD5"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BF6545D"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0F5EB5"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3CB12763"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r>
      <w:tr w:rsidR="005F1DEB" w:rsidRPr="0041143C" w14:paraId="1E1380E7" w14:textId="77777777" w:rsidTr="00DA6BE3">
        <w:trPr>
          <w:trHeight w:val="240"/>
        </w:trPr>
        <w:tc>
          <w:tcPr>
            <w:tcW w:w="3660" w:type="dxa"/>
            <w:tcBorders>
              <w:top w:val="nil"/>
              <w:left w:val="nil"/>
              <w:bottom w:val="nil"/>
              <w:right w:val="nil"/>
            </w:tcBorders>
            <w:shd w:val="clear" w:color="auto" w:fill="auto"/>
            <w:vAlign w:val="center"/>
            <w:hideMark/>
          </w:tcPr>
          <w:p w14:paraId="183C97D9"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79A2EBB"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20FFA00A"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9AB6CE3"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836 858</w:t>
            </w:r>
          </w:p>
        </w:tc>
        <w:tc>
          <w:tcPr>
            <w:tcW w:w="1116" w:type="dxa"/>
            <w:tcBorders>
              <w:top w:val="nil"/>
              <w:left w:val="nil"/>
              <w:bottom w:val="nil"/>
              <w:right w:val="nil"/>
            </w:tcBorders>
            <w:shd w:val="clear" w:color="auto" w:fill="auto"/>
            <w:vAlign w:val="bottom"/>
            <w:hideMark/>
          </w:tcPr>
          <w:p w14:paraId="107CFE5C"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2636C440"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836 858</w:t>
            </w:r>
          </w:p>
        </w:tc>
      </w:tr>
      <w:tr w:rsidR="005F1DEB" w:rsidRPr="0041143C" w14:paraId="0AAD3E2D" w14:textId="77777777" w:rsidTr="00DA6BE3">
        <w:trPr>
          <w:trHeight w:val="240"/>
        </w:trPr>
        <w:tc>
          <w:tcPr>
            <w:tcW w:w="3660" w:type="dxa"/>
            <w:tcBorders>
              <w:top w:val="nil"/>
              <w:left w:val="nil"/>
              <w:bottom w:val="nil"/>
              <w:right w:val="nil"/>
            </w:tcBorders>
            <w:shd w:val="clear" w:color="auto" w:fill="auto"/>
            <w:vAlign w:val="center"/>
            <w:hideMark/>
          </w:tcPr>
          <w:p w14:paraId="6D44D37D"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4725DBF"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32831B44"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AB9BFFD"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417 060</w:t>
            </w:r>
          </w:p>
        </w:tc>
        <w:tc>
          <w:tcPr>
            <w:tcW w:w="1116" w:type="dxa"/>
            <w:tcBorders>
              <w:top w:val="nil"/>
              <w:left w:val="nil"/>
              <w:bottom w:val="nil"/>
              <w:right w:val="nil"/>
            </w:tcBorders>
            <w:shd w:val="clear" w:color="auto" w:fill="auto"/>
            <w:vAlign w:val="bottom"/>
            <w:hideMark/>
          </w:tcPr>
          <w:p w14:paraId="73074744"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7945ED4B"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417 060</w:t>
            </w:r>
          </w:p>
        </w:tc>
      </w:tr>
      <w:tr w:rsidR="005F1DEB" w:rsidRPr="0041143C" w14:paraId="5793A6E8" w14:textId="77777777" w:rsidTr="00DA6BE3">
        <w:trPr>
          <w:trHeight w:val="240"/>
        </w:trPr>
        <w:tc>
          <w:tcPr>
            <w:tcW w:w="3660" w:type="dxa"/>
            <w:tcBorders>
              <w:top w:val="nil"/>
              <w:left w:val="nil"/>
              <w:bottom w:val="nil"/>
              <w:right w:val="nil"/>
            </w:tcBorders>
            <w:shd w:val="clear" w:color="auto" w:fill="auto"/>
            <w:vAlign w:val="center"/>
            <w:hideMark/>
          </w:tcPr>
          <w:p w14:paraId="3336F56D"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5E722F76"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5D93AC0A"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53BE43D"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149 103</w:t>
            </w:r>
          </w:p>
        </w:tc>
        <w:tc>
          <w:tcPr>
            <w:tcW w:w="1116" w:type="dxa"/>
            <w:tcBorders>
              <w:top w:val="nil"/>
              <w:left w:val="nil"/>
              <w:bottom w:val="nil"/>
              <w:right w:val="nil"/>
            </w:tcBorders>
            <w:shd w:val="clear" w:color="auto" w:fill="auto"/>
            <w:vAlign w:val="bottom"/>
            <w:hideMark/>
          </w:tcPr>
          <w:p w14:paraId="65AF9B26"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CDFFA57"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149 103</w:t>
            </w:r>
          </w:p>
        </w:tc>
      </w:tr>
      <w:tr w:rsidR="005F1DEB" w:rsidRPr="0041143C" w14:paraId="372B32AD" w14:textId="77777777" w:rsidTr="00DA6BE3">
        <w:trPr>
          <w:trHeight w:val="240"/>
        </w:trPr>
        <w:tc>
          <w:tcPr>
            <w:tcW w:w="3660" w:type="dxa"/>
            <w:tcBorders>
              <w:top w:val="nil"/>
              <w:left w:val="nil"/>
              <w:bottom w:val="nil"/>
              <w:right w:val="nil"/>
            </w:tcBorders>
            <w:shd w:val="clear" w:color="auto" w:fill="auto"/>
            <w:vAlign w:val="center"/>
            <w:hideMark/>
          </w:tcPr>
          <w:p w14:paraId="5677012D"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2E74EE98"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56F20F7D"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F49192F"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57F3B2"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132CC26B"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r>
      <w:tr w:rsidR="005F1DEB" w:rsidRPr="0041143C" w14:paraId="493378C5" w14:textId="77777777" w:rsidTr="00DA6BE3">
        <w:trPr>
          <w:trHeight w:val="240"/>
        </w:trPr>
        <w:tc>
          <w:tcPr>
            <w:tcW w:w="3660" w:type="dxa"/>
            <w:tcBorders>
              <w:top w:val="nil"/>
              <w:left w:val="nil"/>
              <w:bottom w:val="nil"/>
              <w:right w:val="nil"/>
            </w:tcBorders>
            <w:shd w:val="clear" w:color="auto" w:fill="auto"/>
            <w:vAlign w:val="center"/>
            <w:hideMark/>
          </w:tcPr>
          <w:p w14:paraId="0F43EC58" w14:textId="77777777" w:rsidR="005F1DEB" w:rsidRPr="0041143C" w:rsidRDefault="005F1DEB" w:rsidP="00323853">
            <w:pPr>
              <w:rPr>
                <w:rFonts w:ascii="Arial" w:hAnsi="Arial" w:cs="Arial"/>
                <w:sz w:val="18"/>
                <w:szCs w:val="18"/>
              </w:rPr>
            </w:pPr>
            <w:r w:rsidRPr="0041143C">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BCEA91C"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979" w:type="dxa"/>
            <w:tcBorders>
              <w:top w:val="nil"/>
              <w:left w:val="nil"/>
              <w:bottom w:val="nil"/>
              <w:right w:val="nil"/>
            </w:tcBorders>
            <w:shd w:val="clear" w:color="auto" w:fill="auto"/>
            <w:vAlign w:val="bottom"/>
            <w:hideMark/>
          </w:tcPr>
          <w:p w14:paraId="023A7968"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8504348"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9 785</w:t>
            </w:r>
          </w:p>
        </w:tc>
        <w:tc>
          <w:tcPr>
            <w:tcW w:w="1116" w:type="dxa"/>
            <w:tcBorders>
              <w:top w:val="nil"/>
              <w:left w:val="nil"/>
              <w:bottom w:val="nil"/>
              <w:right w:val="nil"/>
            </w:tcBorders>
            <w:shd w:val="clear" w:color="auto" w:fill="auto"/>
            <w:vAlign w:val="bottom"/>
            <w:hideMark/>
          </w:tcPr>
          <w:p w14:paraId="5A31D2FC"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0</w:t>
            </w:r>
          </w:p>
        </w:tc>
        <w:tc>
          <w:tcPr>
            <w:tcW w:w="1152" w:type="dxa"/>
            <w:tcBorders>
              <w:top w:val="nil"/>
              <w:left w:val="nil"/>
              <w:bottom w:val="nil"/>
              <w:right w:val="nil"/>
            </w:tcBorders>
            <w:shd w:val="clear" w:color="auto" w:fill="auto"/>
            <w:vAlign w:val="bottom"/>
            <w:hideMark/>
          </w:tcPr>
          <w:p w14:paraId="4477F65F" w14:textId="77777777" w:rsidR="005F1DEB" w:rsidRPr="0041143C" w:rsidRDefault="005F1DEB" w:rsidP="00323853">
            <w:pPr>
              <w:jc w:val="right"/>
              <w:rPr>
                <w:rFonts w:ascii="Arial" w:hAnsi="Arial" w:cs="Arial"/>
                <w:sz w:val="18"/>
                <w:szCs w:val="18"/>
              </w:rPr>
            </w:pPr>
            <w:r w:rsidRPr="0041143C">
              <w:rPr>
                <w:rFonts w:ascii="Arial" w:hAnsi="Arial" w:cs="Arial"/>
                <w:sz w:val="18"/>
                <w:szCs w:val="18"/>
              </w:rPr>
              <w:t>9 785</w:t>
            </w:r>
          </w:p>
        </w:tc>
      </w:tr>
      <w:tr w:rsidR="005F1DEB" w:rsidRPr="0041143C" w14:paraId="1FAD5941" w14:textId="77777777" w:rsidTr="00DA6BE3">
        <w:trPr>
          <w:trHeight w:val="255"/>
        </w:trPr>
        <w:tc>
          <w:tcPr>
            <w:tcW w:w="3660" w:type="dxa"/>
            <w:tcBorders>
              <w:top w:val="nil"/>
              <w:left w:val="nil"/>
              <w:bottom w:val="nil"/>
              <w:right w:val="nil"/>
            </w:tcBorders>
            <w:shd w:val="clear" w:color="auto" w:fill="auto"/>
            <w:vAlign w:val="bottom"/>
            <w:hideMark/>
          </w:tcPr>
          <w:p w14:paraId="56AD0ABC" w14:textId="77777777" w:rsidR="005F1DEB" w:rsidRPr="0041143C" w:rsidRDefault="005F1DEB" w:rsidP="00323853">
            <w:pPr>
              <w:rPr>
                <w:rFonts w:ascii="Arial" w:hAnsi="Arial" w:cs="Arial"/>
                <w:b/>
                <w:bCs/>
                <w:sz w:val="18"/>
                <w:szCs w:val="18"/>
              </w:rPr>
            </w:pPr>
            <w:r w:rsidRPr="0041143C">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781C116" w14:textId="77777777" w:rsidR="005F1DEB" w:rsidRPr="0041143C" w:rsidRDefault="005F1DEB" w:rsidP="00323853">
            <w:pPr>
              <w:jc w:val="right"/>
              <w:rPr>
                <w:rFonts w:ascii="Arial" w:hAnsi="Arial" w:cs="Arial"/>
                <w:b/>
                <w:bCs/>
                <w:sz w:val="18"/>
                <w:szCs w:val="18"/>
              </w:rPr>
            </w:pPr>
            <w:r w:rsidRPr="0041143C">
              <w:rPr>
                <w:rFonts w:ascii="Arial" w:hAnsi="Arial" w:cs="Arial"/>
                <w:b/>
                <w:bCs/>
                <w:sz w:val="18"/>
                <w:szCs w:val="18"/>
              </w:rPr>
              <w:t>0</w:t>
            </w:r>
          </w:p>
        </w:tc>
        <w:tc>
          <w:tcPr>
            <w:tcW w:w="979" w:type="dxa"/>
            <w:tcBorders>
              <w:top w:val="single" w:sz="4" w:space="0" w:color="auto"/>
              <w:left w:val="nil"/>
              <w:bottom w:val="double" w:sz="6" w:space="0" w:color="auto"/>
              <w:right w:val="nil"/>
            </w:tcBorders>
            <w:shd w:val="clear" w:color="auto" w:fill="auto"/>
            <w:noWrap/>
            <w:vAlign w:val="bottom"/>
            <w:hideMark/>
          </w:tcPr>
          <w:p w14:paraId="57D94D52" w14:textId="77777777" w:rsidR="005F1DEB" w:rsidRPr="0041143C" w:rsidRDefault="005F1DEB" w:rsidP="00323853">
            <w:pPr>
              <w:jc w:val="right"/>
              <w:rPr>
                <w:rFonts w:ascii="Arial" w:hAnsi="Arial" w:cs="Arial"/>
                <w:b/>
                <w:bCs/>
                <w:sz w:val="18"/>
                <w:szCs w:val="18"/>
              </w:rPr>
            </w:pPr>
            <w:r w:rsidRPr="0041143C">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467824F2" w14:textId="77777777" w:rsidR="005F1DEB" w:rsidRPr="0041143C" w:rsidRDefault="005F1DEB" w:rsidP="00CF659F">
            <w:pPr>
              <w:jc w:val="right"/>
              <w:rPr>
                <w:rFonts w:ascii="Arial" w:hAnsi="Arial" w:cs="Arial"/>
                <w:b/>
                <w:bCs/>
                <w:sz w:val="18"/>
                <w:szCs w:val="18"/>
              </w:rPr>
            </w:pPr>
            <w:r w:rsidRPr="0041143C">
              <w:rPr>
                <w:rFonts w:ascii="Arial" w:hAnsi="Arial" w:cs="Arial"/>
                <w:b/>
                <w:bCs/>
                <w:sz w:val="18"/>
                <w:szCs w:val="18"/>
              </w:rPr>
              <w:t xml:space="preserve">17 </w:t>
            </w:r>
            <w:r w:rsidR="00CF659F" w:rsidRPr="0041143C">
              <w:rPr>
                <w:rFonts w:ascii="Arial" w:hAnsi="Arial" w:cs="Arial"/>
                <w:b/>
                <w:bCs/>
                <w:sz w:val="18"/>
                <w:szCs w:val="18"/>
              </w:rPr>
              <w:t>939 141</w:t>
            </w:r>
          </w:p>
        </w:tc>
        <w:tc>
          <w:tcPr>
            <w:tcW w:w="1116" w:type="dxa"/>
            <w:tcBorders>
              <w:top w:val="single" w:sz="4" w:space="0" w:color="auto"/>
              <w:left w:val="nil"/>
              <w:bottom w:val="double" w:sz="6" w:space="0" w:color="auto"/>
              <w:right w:val="nil"/>
            </w:tcBorders>
            <w:shd w:val="clear" w:color="auto" w:fill="auto"/>
            <w:noWrap/>
            <w:vAlign w:val="bottom"/>
            <w:hideMark/>
          </w:tcPr>
          <w:p w14:paraId="0A2E2FCF" w14:textId="77777777" w:rsidR="005F1DEB" w:rsidRPr="0041143C" w:rsidRDefault="005F1DEB" w:rsidP="00323853">
            <w:pPr>
              <w:jc w:val="right"/>
              <w:rPr>
                <w:rFonts w:ascii="Arial" w:hAnsi="Arial" w:cs="Arial"/>
                <w:b/>
                <w:bCs/>
                <w:sz w:val="18"/>
                <w:szCs w:val="18"/>
              </w:rPr>
            </w:pPr>
            <w:r w:rsidRPr="0041143C">
              <w:rPr>
                <w:rFonts w:ascii="Arial" w:hAnsi="Arial" w:cs="Arial"/>
                <w:b/>
                <w:bCs/>
                <w:sz w:val="18"/>
                <w:szCs w:val="18"/>
              </w:rPr>
              <w:t>0</w:t>
            </w:r>
          </w:p>
        </w:tc>
        <w:tc>
          <w:tcPr>
            <w:tcW w:w="1152" w:type="dxa"/>
            <w:tcBorders>
              <w:top w:val="single" w:sz="4" w:space="0" w:color="auto"/>
              <w:left w:val="nil"/>
              <w:bottom w:val="double" w:sz="6" w:space="0" w:color="auto"/>
              <w:right w:val="nil"/>
            </w:tcBorders>
            <w:shd w:val="clear" w:color="auto" w:fill="auto"/>
            <w:noWrap/>
            <w:vAlign w:val="bottom"/>
            <w:hideMark/>
          </w:tcPr>
          <w:p w14:paraId="28ECCE26" w14:textId="77777777" w:rsidR="005F1DEB" w:rsidRPr="0041143C" w:rsidRDefault="005F1DEB" w:rsidP="00CF659F">
            <w:pPr>
              <w:jc w:val="right"/>
              <w:rPr>
                <w:rFonts w:ascii="Arial" w:hAnsi="Arial" w:cs="Arial"/>
                <w:b/>
                <w:bCs/>
                <w:sz w:val="18"/>
                <w:szCs w:val="18"/>
              </w:rPr>
            </w:pPr>
            <w:r w:rsidRPr="0041143C">
              <w:rPr>
                <w:rFonts w:ascii="Arial" w:hAnsi="Arial" w:cs="Arial"/>
                <w:b/>
                <w:bCs/>
                <w:sz w:val="18"/>
                <w:szCs w:val="18"/>
              </w:rPr>
              <w:t xml:space="preserve">17 </w:t>
            </w:r>
            <w:r w:rsidR="00CF659F" w:rsidRPr="0041143C">
              <w:rPr>
                <w:rFonts w:ascii="Arial" w:hAnsi="Arial" w:cs="Arial"/>
                <w:b/>
                <w:bCs/>
                <w:sz w:val="18"/>
                <w:szCs w:val="18"/>
              </w:rPr>
              <w:t>939 141</w:t>
            </w:r>
          </w:p>
        </w:tc>
      </w:tr>
    </w:tbl>
    <w:p w14:paraId="5845D719" w14:textId="77777777" w:rsidR="00A729BB" w:rsidRPr="003C4E16" w:rsidRDefault="00A729BB" w:rsidP="00162D30">
      <w:pPr>
        <w:pStyle w:val="odstavec"/>
      </w:pPr>
    </w:p>
    <w:p w14:paraId="0A59B4AD" w14:textId="77777777" w:rsidR="00A729BB" w:rsidRPr="003C4E16" w:rsidRDefault="00A729BB" w:rsidP="00162D30">
      <w:pPr>
        <w:pStyle w:val="odstavec"/>
      </w:pPr>
    </w:p>
    <w:bookmarkEnd w:id="173"/>
    <w:p w14:paraId="26011C51" w14:textId="77777777" w:rsidR="00D97E53" w:rsidRDefault="00D97E53">
      <w:pPr>
        <w:rPr>
          <w:rFonts w:ascii="Arial" w:hAnsi="Arial" w:cs="Arial"/>
          <w:b/>
          <w:bCs/>
          <w:iCs/>
          <w:sz w:val="20"/>
          <w:szCs w:val="20"/>
        </w:rPr>
      </w:pPr>
      <w:r>
        <w:rPr>
          <w:rFonts w:ascii="Arial" w:hAnsi="Arial"/>
        </w:rPr>
        <w:br w:type="page"/>
      </w:r>
    </w:p>
    <w:p w14:paraId="682EA55F" w14:textId="1A9D7794" w:rsidR="007972C6" w:rsidRPr="003C4E16" w:rsidRDefault="007972C6" w:rsidP="001124D9">
      <w:pPr>
        <w:pStyle w:val="Heading2"/>
        <w:rPr>
          <w:rFonts w:ascii="Arial" w:hAnsi="Arial"/>
        </w:rPr>
      </w:pPr>
      <w:r w:rsidRPr="003C4E16">
        <w:rPr>
          <w:rFonts w:ascii="Arial" w:hAnsi="Arial"/>
        </w:rPr>
        <w:t>Rezervy</w:t>
      </w:r>
    </w:p>
    <w:p w14:paraId="608B25FF" w14:textId="10F2FBC2" w:rsidR="007972C6" w:rsidRPr="003C4E16" w:rsidRDefault="007972C6" w:rsidP="00162D30">
      <w:pPr>
        <w:pStyle w:val="odstavec"/>
      </w:pPr>
      <w:r w:rsidRPr="003C4E16">
        <w:t>Prehľad pohybu rezerv za rok</w:t>
      </w:r>
      <w:r w:rsidR="002B38C4" w:rsidRPr="003C4E16">
        <w:t xml:space="preserve"> 2015</w:t>
      </w:r>
      <w:r w:rsidRPr="003C4E16">
        <w:t xml:space="preserve"> je uvedený v nasledujúcej tabuľke:</w:t>
      </w:r>
    </w:p>
    <w:p w14:paraId="553D8479" w14:textId="77777777" w:rsidR="005F1DEB" w:rsidRPr="003C4E16" w:rsidRDefault="005F1DEB" w:rsidP="00162D30">
      <w:pPr>
        <w:pStyle w:val="odstavec"/>
      </w:pPr>
      <w:bookmarkStart w:id="199" w:name="FWT_T25a"/>
      <w:r w:rsidRPr="003C4E16">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F1DEB" w:rsidRPr="0041143C" w14:paraId="561B438D" w14:textId="77777777" w:rsidTr="00335244">
        <w:trPr>
          <w:trHeight w:val="480"/>
        </w:trPr>
        <w:tc>
          <w:tcPr>
            <w:tcW w:w="3723" w:type="dxa"/>
            <w:tcBorders>
              <w:top w:val="nil"/>
              <w:left w:val="nil"/>
              <w:bottom w:val="single" w:sz="4" w:space="0" w:color="auto"/>
              <w:right w:val="nil"/>
            </w:tcBorders>
            <w:shd w:val="clear" w:color="auto" w:fill="auto"/>
            <w:vAlign w:val="bottom"/>
            <w:hideMark/>
          </w:tcPr>
          <w:p w14:paraId="340FF1D2" w14:textId="77777777" w:rsidR="005F1DEB" w:rsidRPr="0041143C" w:rsidRDefault="005F1DEB">
            <w:pPr>
              <w:jc w:val="center"/>
              <w:rPr>
                <w:rFonts w:ascii="Arial" w:hAnsi="Arial" w:cs="Arial"/>
                <w:b/>
                <w:bCs/>
                <w:sz w:val="18"/>
                <w:szCs w:val="18"/>
              </w:rPr>
            </w:pPr>
            <w:bookmarkStart w:id="200" w:name="RANGE!B4:G31"/>
            <w:r w:rsidRPr="0041143C">
              <w:rPr>
                <w:rFonts w:ascii="Arial" w:hAnsi="Arial" w:cs="Arial"/>
                <w:b/>
                <w:bCs/>
                <w:sz w:val="18"/>
                <w:szCs w:val="18"/>
              </w:rPr>
              <w:t>Názov položky</w:t>
            </w:r>
            <w:bookmarkEnd w:id="200"/>
          </w:p>
        </w:tc>
        <w:tc>
          <w:tcPr>
            <w:tcW w:w="1100" w:type="dxa"/>
            <w:tcBorders>
              <w:top w:val="nil"/>
              <w:left w:val="nil"/>
              <w:bottom w:val="single" w:sz="4" w:space="0" w:color="auto"/>
              <w:right w:val="nil"/>
            </w:tcBorders>
            <w:shd w:val="clear" w:color="auto" w:fill="auto"/>
            <w:vAlign w:val="bottom"/>
            <w:hideMark/>
          </w:tcPr>
          <w:p w14:paraId="62BCD34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01029B1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C04C00F" w14:textId="4993590B" w:rsidR="005F1DEB" w:rsidRPr="0041143C" w:rsidRDefault="00162D30">
            <w:pPr>
              <w:jc w:val="center"/>
              <w:rPr>
                <w:rFonts w:ascii="Arial" w:hAnsi="Arial" w:cs="Arial"/>
                <w:b/>
                <w:bCs/>
                <w:sz w:val="18"/>
                <w:szCs w:val="18"/>
              </w:rPr>
            </w:pPr>
            <w:r w:rsidRPr="00162D30">
              <w:rPr>
                <w:rFonts w:ascii="Arial" w:hAnsi="Arial" w:cs="Arial"/>
                <w:b/>
                <w:bCs/>
                <w:sz w:val="18"/>
                <w:szCs w:val="18"/>
              </w:rPr>
              <w:t>Prírastky 1.4.2015*</w:t>
            </w:r>
          </w:p>
        </w:tc>
        <w:tc>
          <w:tcPr>
            <w:tcW w:w="1100" w:type="dxa"/>
            <w:tcBorders>
              <w:top w:val="nil"/>
              <w:left w:val="nil"/>
              <w:bottom w:val="single" w:sz="4" w:space="0" w:color="auto"/>
              <w:right w:val="nil"/>
            </w:tcBorders>
            <w:shd w:val="clear" w:color="auto" w:fill="auto"/>
            <w:vAlign w:val="bottom"/>
            <w:hideMark/>
          </w:tcPr>
          <w:p w14:paraId="3D48DF36"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2FA7DEC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r>
      <w:tr w:rsidR="005F1DEB" w:rsidRPr="0041143C" w14:paraId="4A5F85AD" w14:textId="77777777" w:rsidTr="00335244">
        <w:trPr>
          <w:trHeight w:val="255"/>
        </w:trPr>
        <w:tc>
          <w:tcPr>
            <w:tcW w:w="3723" w:type="dxa"/>
            <w:tcBorders>
              <w:top w:val="nil"/>
              <w:left w:val="nil"/>
              <w:bottom w:val="nil"/>
              <w:right w:val="nil"/>
            </w:tcBorders>
            <w:shd w:val="clear" w:color="auto" w:fill="auto"/>
            <w:vAlign w:val="bottom"/>
            <w:hideMark/>
          </w:tcPr>
          <w:p w14:paraId="6EFB5355" w14:textId="77777777" w:rsidR="005F1DEB" w:rsidRPr="0041143C" w:rsidRDefault="005F1DEB">
            <w:pPr>
              <w:rPr>
                <w:rFonts w:ascii="Arial" w:hAnsi="Arial" w:cs="Arial"/>
                <w:b/>
                <w:bCs/>
                <w:sz w:val="18"/>
                <w:szCs w:val="18"/>
              </w:rPr>
            </w:pPr>
            <w:r w:rsidRPr="0041143C">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AB8DF4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15AD3A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76893A"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27B74E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55416F8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3EED9984" w14:textId="77777777" w:rsidTr="00335244">
        <w:trPr>
          <w:trHeight w:val="255"/>
        </w:trPr>
        <w:tc>
          <w:tcPr>
            <w:tcW w:w="3723" w:type="dxa"/>
            <w:tcBorders>
              <w:top w:val="nil"/>
              <w:left w:val="nil"/>
              <w:bottom w:val="nil"/>
              <w:right w:val="nil"/>
            </w:tcBorders>
            <w:shd w:val="clear" w:color="auto" w:fill="auto"/>
            <w:hideMark/>
          </w:tcPr>
          <w:p w14:paraId="4D981836" w14:textId="77777777" w:rsidR="005F1DEB" w:rsidRPr="0041143C" w:rsidRDefault="005F1DEB">
            <w:pPr>
              <w:rPr>
                <w:rFonts w:ascii="Arial" w:hAnsi="Arial" w:cs="Arial"/>
                <w:i/>
                <w:iCs/>
                <w:sz w:val="18"/>
                <w:szCs w:val="18"/>
              </w:rPr>
            </w:pPr>
            <w:r w:rsidRPr="0041143C">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EE5ABB4"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F8FB4C"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CD6376"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6D58F8"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8FAF74A"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r>
      <w:tr w:rsidR="005F1DEB" w:rsidRPr="0041143C" w14:paraId="190C41C6" w14:textId="77777777" w:rsidTr="004E6037">
        <w:trPr>
          <w:trHeight w:val="240"/>
        </w:trPr>
        <w:tc>
          <w:tcPr>
            <w:tcW w:w="3723" w:type="dxa"/>
            <w:tcBorders>
              <w:top w:val="nil"/>
              <w:left w:val="nil"/>
              <w:bottom w:val="nil"/>
              <w:right w:val="nil"/>
            </w:tcBorders>
            <w:shd w:val="clear" w:color="auto" w:fill="auto"/>
            <w:vAlign w:val="bottom"/>
          </w:tcPr>
          <w:p w14:paraId="3C27294E" w14:textId="2E11C271" w:rsidR="005F1DEB" w:rsidRPr="0041143C" w:rsidRDefault="005F1DEB">
            <w:pPr>
              <w:rPr>
                <w:rFonts w:ascii="Arial" w:hAnsi="Arial" w:cs="Arial"/>
                <w:sz w:val="18"/>
                <w:szCs w:val="18"/>
              </w:rPr>
            </w:pPr>
          </w:p>
        </w:tc>
        <w:tc>
          <w:tcPr>
            <w:tcW w:w="1100" w:type="dxa"/>
            <w:tcBorders>
              <w:top w:val="nil"/>
              <w:left w:val="nil"/>
              <w:bottom w:val="nil"/>
              <w:right w:val="nil"/>
            </w:tcBorders>
            <w:shd w:val="clear" w:color="auto" w:fill="auto"/>
            <w:vAlign w:val="bottom"/>
          </w:tcPr>
          <w:p w14:paraId="456872B2" w14:textId="7A5D29DC"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5304FCF1" w14:textId="631BE1B1"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01688112" w14:textId="3FAE3E69"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212C4903" w14:textId="1A9D0655" w:rsidR="005F1DEB" w:rsidRPr="0041143C" w:rsidRDefault="005F1DEB">
            <w:pPr>
              <w:jc w:val="right"/>
              <w:rPr>
                <w:rFonts w:ascii="Arial" w:hAnsi="Arial" w:cs="Arial"/>
                <w:sz w:val="18"/>
                <w:szCs w:val="18"/>
              </w:rPr>
            </w:pPr>
          </w:p>
        </w:tc>
        <w:tc>
          <w:tcPr>
            <w:tcW w:w="1117" w:type="dxa"/>
            <w:tcBorders>
              <w:top w:val="nil"/>
              <w:left w:val="nil"/>
              <w:bottom w:val="nil"/>
              <w:right w:val="nil"/>
            </w:tcBorders>
            <w:shd w:val="clear" w:color="auto" w:fill="auto"/>
            <w:vAlign w:val="bottom"/>
          </w:tcPr>
          <w:p w14:paraId="3AF9B7C8" w14:textId="1508A999" w:rsidR="005F1DEB" w:rsidRPr="0041143C" w:rsidRDefault="005F1DEB">
            <w:pPr>
              <w:jc w:val="right"/>
              <w:rPr>
                <w:rFonts w:ascii="Arial" w:hAnsi="Arial" w:cs="Arial"/>
                <w:sz w:val="18"/>
                <w:szCs w:val="18"/>
              </w:rPr>
            </w:pPr>
          </w:p>
        </w:tc>
      </w:tr>
      <w:tr w:rsidR="005F1DEB" w:rsidRPr="0041143C" w14:paraId="6B6A83D7" w14:textId="77777777" w:rsidTr="00335244">
        <w:trPr>
          <w:trHeight w:val="240"/>
        </w:trPr>
        <w:tc>
          <w:tcPr>
            <w:tcW w:w="3723" w:type="dxa"/>
            <w:tcBorders>
              <w:top w:val="nil"/>
              <w:left w:val="nil"/>
              <w:bottom w:val="nil"/>
              <w:right w:val="nil"/>
            </w:tcBorders>
            <w:shd w:val="clear" w:color="auto" w:fill="auto"/>
            <w:vAlign w:val="bottom"/>
            <w:hideMark/>
          </w:tcPr>
          <w:p w14:paraId="0643F717" w14:textId="77777777" w:rsidR="005F1DEB" w:rsidRPr="0041143C" w:rsidRDefault="005F1DEB">
            <w:pPr>
              <w:rPr>
                <w:rFonts w:ascii="Arial" w:hAnsi="Arial" w:cs="Arial"/>
                <w:i/>
                <w:iCs/>
                <w:sz w:val="18"/>
                <w:szCs w:val="18"/>
              </w:rPr>
            </w:pPr>
            <w:r w:rsidRPr="0041143C">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786ADCA2"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9F244B"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2402B63"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2CD3C26"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68946B5"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r>
      <w:tr w:rsidR="005F1DEB" w:rsidRPr="0041143C" w14:paraId="594C2AF1" w14:textId="77777777" w:rsidTr="004E6037">
        <w:trPr>
          <w:trHeight w:val="240"/>
        </w:trPr>
        <w:tc>
          <w:tcPr>
            <w:tcW w:w="3723" w:type="dxa"/>
            <w:tcBorders>
              <w:top w:val="nil"/>
              <w:left w:val="nil"/>
              <w:bottom w:val="nil"/>
              <w:right w:val="nil"/>
            </w:tcBorders>
            <w:shd w:val="clear" w:color="auto" w:fill="auto"/>
            <w:vAlign w:val="bottom"/>
          </w:tcPr>
          <w:p w14:paraId="7050B322" w14:textId="085F0756" w:rsidR="005F1DEB" w:rsidRPr="0041143C" w:rsidRDefault="005F1DEB">
            <w:pPr>
              <w:rPr>
                <w:rFonts w:ascii="Arial" w:hAnsi="Arial" w:cs="Arial"/>
                <w:sz w:val="18"/>
                <w:szCs w:val="18"/>
              </w:rPr>
            </w:pPr>
          </w:p>
        </w:tc>
        <w:tc>
          <w:tcPr>
            <w:tcW w:w="1100" w:type="dxa"/>
            <w:tcBorders>
              <w:top w:val="nil"/>
              <w:left w:val="nil"/>
              <w:bottom w:val="nil"/>
              <w:right w:val="nil"/>
            </w:tcBorders>
            <w:shd w:val="clear" w:color="auto" w:fill="auto"/>
            <w:vAlign w:val="bottom"/>
          </w:tcPr>
          <w:p w14:paraId="62F50C12" w14:textId="40A91CEC"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6DDCFDF4" w14:textId="32C769CB"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52077DAA" w14:textId="27326558" w:rsidR="005F1DEB" w:rsidRPr="0041143C" w:rsidRDefault="005F1DEB">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046CBEB3" w14:textId="53669737" w:rsidR="005F1DEB" w:rsidRPr="0041143C" w:rsidRDefault="005F1DEB">
            <w:pPr>
              <w:jc w:val="right"/>
              <w:rPr>
                <w:rFonts w:ascii="Arial" w:hAnsi="Arial" w:cs="Arial"/>
                <w:sz w:val="18"/>
                <w:szCs w:val="18"/>
              </w:rPr>
            </w:pPr>
          </w:p>
        </w:tc>
        <w:tc>
          <w:tcPr>
            <w:tcW w:w="1117" w:type="dxa"/>
            <w:tcBorders>
              <w:top w:val="nil"/>
              <w:left w:val="nil"/>
              <w:bottom w:val="nil"/>
              <w:right w:val="nil"/>
            </w:tcBorders>
            <w:shd w:val="clear" w:color="auto" w:fill="auto"/>
            <w:vAlign w:val="bottom"/>
          </w:tcPr>
          <w:p w14:paraId="5ADC87A2" w14:textId="21C4064E" w:rsidR="005F1DEB" w:rsidRPr="0041143C" w:rsidRDefault="005F1DEB">
            <w:pPr>
              <w:jc w:val="right"/>
              <w:rPr>
                <w:rFonts w:ascii="Arial" w:hAnsi="Arial" w:cs="Arial"/>
                <w:sz w:val="18"/>
                <w:szCs w:val="18"/>
              </w:rPr>
            </w:pPr>
          </w:p>
        </w:tc>
      </w:tr>
      <w:tr w:rsidR="00162D30" w:rsidRPr="0041143C" w14:paraId="78274119" w14:textId="77777777" w:rsidTr="00335244">
        <w:trPr>
          <w:trHeight w:val="255"/>
        </w:trPr>
        <w:tc>
          <w:tcPr>
            <w:tcW w:w="3723" w:type="dxa"/>
            <w:tcBorders>
              <w:top w:val="nil"/>
              <w:left w:val="nil"/>
              <w:bottom w:val="nil"/>
              <w:right w:val="nil"/>
            </w:tcBorders>
            <w:shd w:val="clear" w:color="auto" w:fill="auto"/>
            <w:vAlign w:val="bottom"/>
            <w:hideMark/>
          </w:tcPr>
          <w:p w14:paraId="5A183844" w14:textId="77777777" w:rsidR="00162D30" w:rsidRPr="0041143C" w:rsidRDefault="00162D30" w:rsidP="00162D30">
            <w:pPr>
              <w:rPr>
                <w:rFonts w:ascii="Arial" w:hAnsi="Arial" w:cs="Arial"/>
                <w:b/>
                <w:bCs/>
                <w:sz w:val="18"/>
                <w:szCs w:val="18"/>
              </w:rPr>
            </w:pPr>
            <w:r w:rsidRPr="0041143C">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E3364F0" w14:textId="77777777" w:rsidR="00162D30" w:rsidRPr="0041143C" w:rsidRDefault="00162D30" w:rsidP="00162D30">
            <w:pPr>
              <w:jc w:val="right"/>
              <w:rPr>
                <w:rFonts w:ascii="Arial" w:hAnsi="Arial" w:cs="Arial"/>
                <w:b/>
                <w:bCs/>
                <w:sz w:val="18"/>
                <w:szCs w:val="18"/>
              </w:rPr>
            </w:pPr>
            <w:r w:rsidRPr="0041143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B43C08" w14:textId="1C81C46D" w:rsidR="00162D30" w:rsidRPr="0041143C" w:rsidRDefault="00162D30" w:rsidP="00162D30">
            <w:pPr>
              <w:jc w:val="right"/>
              <w:rPr>
                <w:rFonts w:ascii="Arial" w:hAnsi="Arial" w:cs="Arial"/>
                <w:b/>
                <w:bCs/>
                <w:sz w:val="18"/>
                <w:szCs w:val="18"/>
              </w:rPr>
            </w:pPr>
            <w:r>
              <w:rPr>
                <w:rFonts w:ascii="Arial" w:hAnsi="Arial" w:cs="Arial"/>
                <w:b/>
                <w:bCs/>
                <w:sz w:val="18"/>
                <w:szCs w:val="18"/>
              </w:rPr>
              <w:t>1 156 926</w:t>
            </w:r>
          </w:p>
        </w:tc>
        <w:tc>
          <w:tcPr>
            <w:tcW w:w="1100" w:type="dxa"/>
            <w:tcBorders>
              <w:top w:val="single" w:sz="4" w:space="0" w:color="auto"/>
              <w:left w:val="nil"/>
              <w:bottom w:val="double" w:sz="6" w:space="0" w:color="auto"/>
              <w:right w:val="nil"/>
            </w:tcBorders>
            <w:shd w:val="clear" w:color="auto" w:fill="auto"/>
            <w:noWrap/>
            <w:vAlign w:val="bottom"/>
            <w:hideMark/>
          </w:tcPr>
          <w:p w14:paraId="516FC7A9" w14:textId="2EFED9C8" w:rsidR="00162D30" w:rsidRPr="0041143C" w:rsidRDefault="00162D30" w:rsidP="00162D30">
            <w:pPr>
              <w:jc w:val="right"/>
              <w:rPr>
                <w:rFonts w:ascii="Arial" w:hAnsi="Arial" w:cs="Arial"/>
                <w:b/>
                <w:bCs/>
                <w:sz w:val="18"/>
                <w:szCs w:val="18"/>
              </w:rPr>
            </w:pPr>
            <w:r>
              <w:rPr>
                <w:rFonts w:ascii="Arial" w:hAnsi="Arial" w:cs="Arial"/>
                <w:b/>
                <w:bCs/>
                <w:sz w:val="18"/>
                <w:szCs w:val="18"/>
              </w:rPr>
              <w:t>470 287</w:t>
            </w:r>
          </w:p>
        </w:tc>
        <w:tc>
          <w:tcPr>
            <w:tcW w:w="1100" w:type="dxa"/>
            <w:tcBorders>
              <w:top w:val="single" w:sz="4" w:space="0" w:color="auto"/>
              <w:left w:val="nil"/>
              <w:bottom w:val="double" w:sz="6" w:space="0" w:color="auto"/>
              <w:right w:val="nil"/>
            </w:tcBorders>
            <w:shd w:val="clear" w:color="auto" w:fill="auto"/>
            <w:noWrap/>
            <w:vAlign w:val="bottom"/>
            <w:hideMark/>
          </w:tcPr>
          <w:p w14:paraId="484B868B" w14:textId="48FC3B3D" w:rsidR="00162D30" w:rsidRPr="0041143C" w:rsidRDefault="00162D30" w:rsidP="00162D30">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4756EC5" w14:textId="4090FF17" w:rsidR="00162D30" w:rsidRPr="0041143C" w:rsidRDefault="00162D30" w:rsidP="00162D30">
            <w:pPr>
              <w:jc w:val="right"/>
              <w:rPr>
                <w:rFonts w:ascii="Arial" w:hAnsi="Arial" w:cs="Arial"/>
                <w:b/>
                <w:bCs/>
                <w:sz w:val="18"/>
                <w:szCs w:val="18"/>
              </w:rPr>
            </w:pPr>
            <w:r>
              <w:rPr>
                <w:rFonts w:ascii="Arial" w:hAnsi="Arial" w:cs="Arial"/>
                <w:b/>
                <w:bCs/>
                <w:sz w:val="18"/>
                <w:szCs w:val="18"/>
              </w:rPr>
              <w:t>1 627 213</w:t>
            </w:r>
          </w:p>
        </w:tc>
      </w:tr>
      <w:tr w:rsidR="00752247" w:rsidRPr="0041143C" w14:paraId="07537BB0" w14:textId="77777777" w:rsidTr="00335244">
        <w:trPr>
          <w:trHeight w:val="255"/>
        </w:trPr>
        <w:tc>
          <w:tcPr>
            <w:tcW w:w="3723" w:type="dxa"/>
            <w:tcBorders>
              <w:top w:val="nil"/>
              <w:left w:val="nil"/>
              <w:bottom w:val="nil"/>
              <w:right w:val="nil"/>
            </w:tcBorders>
            <w:shd w:val="clear" w:color="auto" w:fill="auto"/>
            <w:vAlign w:val="bottom"/>
            <w:hideMark/>
          </w:tcPr>
          <w:p w14:paraId="14F94B81" w14:textId="77777777" w:rsidR="00752247" w:rsidRPr="0041143C" w:rsidRDefault="00752247" w:rsidP="00752247">
            <w:pPr>
              <w:rPr>
                <w:rFonts w:ascii="Arial" w:hAnsi="Arial" w:cs="Arial"/>
                <w:i/>
                <w:iCs/>
                <w:sz w:val="18"/>
                <w:szCs w:val="18"/>
              </w:rPr>
            </w:pPr>
            <w:r w:rsidRPr="0041143C">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AD24B3C" w14:textId="77777777" w:rsidR="00752247" w:rsidRPr="0041143C" w:rsidRDefault="00752247" w:rsidP="00752247">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09D1F8E" w14:textId="7E19828F" w:rsidR="00752247" w:rsidRPr="0041143C" w:rsidRDefault="00752247" w:rsidP="00752247">
            <w:pPr>
              <w:jc w:val="right"/>
              <w:rPr>
                <w:rFonts w:ascii="Arial" w:hAnsi="Arial" w:cs="Arial"/>
                <w:i/>
                <w:iCs/>
                <w:sz w:val="18"/>
                <w:szCs w:val="18"/>
              </w:rPr>
            </w:pPr>
            <w:ins w:id="201" w:author="Tomas Kurecko" w:date="2016-06-28T15:57:00Z">
              <w:r>
                <w:rPr>
                  <w:rFonts w:ascii="Arial" w:hAnsi="Arial" w:cs="Arial"/>
                  <w:i/>
                  <w:iCs/>
                  <w:sz w:val="18"/>
                  <w:szCs w:val="18"/>
                </w:rPr>
                <w:t>92 266</w:t>
              </w:r>
            </w:ins>
            <w:del w:id="202" w:author="Tomas Kurecko" w:date="2016-06-28T13:01:00Z">
              <w:r w:rsidDel="00F3039F">
                <w:rPr>
                  <w:rFonts w:ascii="Arial" w:hAnsi="Arial" w:cs="Arial"/>
                  <w:i/>
                  <w:iCs/>
                  <w:sz w:val="18"/>
                  <w:szCs w:val="18"/>
                </w:rPr>
                <w:delText>129 006</w:delText>
              </w:r>
            </w:del>
          </w:p>
        </w:tc>
        <w:tc>
          <w:tcPr>
            <w:tcW w:w="1100" w:type="dxa"/>
            <w:tcBorders>
              <w:top w:val="nil"/>
              <w:left w:val="nil"/>
              <w:bottom w:val="nil"/>
              <w:right w:val="nil"/>
            </w:tcBorders>
            <w:shd w:val="clear" w:color="auto" w:fill="auto"/>
            <w:noWrap/>
            <w:vAlign w:val="bottom"/>
            <w:hideMark/>
          </w:tcPr>
          <w:p w14:paraId="16D04D80" w14:textId="69FD79EA" w:rsidR="00752247" w:rsidRPr="0041143C" w:rsidRDefault="00752247" w:rsidP="00752247">
            <w:pPr>
              <w:jc w:val="right"/>
              <w:rPr>
                <w:rFonts w:ascii="Arial" w:hAnsi="Arial" w:cs="Arial"/>
                <w:i/>
                <w:iCs/>
                <w:sz w:val="18"/>
                <w:szCs w:val="18"/>
              </w:rPr>
            </w:pPr>
            <w:ins w:id="203" w:author="Tomas Kurecko" w:date="2016-06-28T15:57:00Z">
              <w:r>
                <w:rPr>
                  <w:rFonts w:ascii="Arial" w:hAnsi="Arial" w:cs="Arial"/>
                  <w:i/>
                  <w:iCs/>
                  <w:sz w:val="18"/>
                  <w:szCs w:val="18"/>
                </w:rPr>
                <w:t>440 487</w:t>
              </w:r>
            </w:ins>
            <w:del w:id="204" w:author="Tomas Kurecko" w:date="2016-06-28T13:01:00Z">
              <w:r w:rsidDel="00F3039F">
                <w:rPr>
                  <w:rFonts w:ascii="Arial" w:hAnsi="Arial" w:cs="Arial"/>
                  <w:i/>
                  <w:iCs/>
                  <w:sz w:val="18"/>
                  <w:szCs w:val="18"/>
                </w:rPr>
                <w:delText>440 487</w:delText>
              </w:r>
            </w:del>
          </w:p>
        </w:tc>
        <w:tc>
          <w:tcPr>
            <w:tcW w:w="1100" w:type="dxa"/>
            <w:tcBorders>
              <w:top w:val="nil"/>
              <w:left w:val="nil"/>
              <w:bottom w:val="nil"/>
              <w:right w:val="nil"/>
            </w:tcBorders>
            <w:shd w:val="clear" w:color="auto" w:fill="auto"/>
            <w:noWrap/>
            <w:vAlign w:val="bottom"/>
            <w:hideMark/>
          </w:tcPr>
          <w:p w14:paraId="5039E2D8" w14:textId="3A53F1E0" w:rsidR="00752247" w:rsidRPr="0041143C" w:rsidRDefault="00752247" w:rsidP="00752247">
            <w:pPr>
              <w:jc w:val="right"/>
              <w:rPr>
                <w:rFonts w:ascii="Arial" w:hAnsi="Arial" w:cs="Arial"/>
                <w:i/>
                <w:iCs/>
                <w:sz w:val="18"/>
                <w:szCs w:val="18"/>
              </w:rPr>
            </w:pPr>
            <w:ins w:id="205" w:author="Tomas Kurecko" w:date="2016-06-28T15:57:00Z">
              <w:r>
                <w:rPr>
                  <w:rFonts w:ascii="Arial" w:hAnsi="Arial" w:cs="Arial"/>
                  <w:i/>
                  <w:iCs/>
                  <w:sz w:val="18"/>
                  <w:szCs w:val="18"/>
                </w:rPr>
                <w:t>0</w:t>
              </w:r>
            </w:ins>
            <w:del w:id="206" w:author="Tomas Kurecko" w:date="2016-06-28T13:01:00Z">
              <w:r w:rsidDel="00F3039F">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57C04CE9" w14:textId="70A69ECD" w:rsidR="00752247" w:rsidRPr="0041143C" w:rsidRDefault="00752247" w:rsidP="00752247">
            <w:pPr>
              <w:jc w:val="right"/>
              <w:rPr>
                <w:rFonts w:ascii="Arial" w:hAnsi="Arial" w:cs="Arial"/>
                <w:i/>
                <w:iCs/>
                <w:sz w:val="18"/>
                <w:szCs w:val="18"/>
              </w:rPr>
            </w:pPr>
            <w:ins w:id="207" w:author="Tomas Kurecko" w:date="2016-06-28T15:57:00Z">
              <w:r>
                <w:rPr>
                  <w:rFonts w:ascii="Arial" w:hAnsi="Arial" w:cs="Arial"/>
                  <w:i/>
                  <w:iCs/>
                  <w:sz w:val="18"/>
                  <w:szCs w:val="18"/>
                </w:rPr>
                <w:t>532 753</w:t>
              </w:r>
            </w:ins>
            <w:del w:id="208" w:author="Tomas Kurecko" w:date="2016-06-28T13:01:00Z">
              <w:r w:rsidDel="00F3039F">
                <w:rPr>
                  <w:rFonts w:ascii="Arial" w:hAnsi="Arial" w:cs="Arial"/>
                  <w:i/>
                  <w:iCs/>
                  <w:sz w:val="18"/>
                  <w:szCs w:val="18"/>
                </w:rPr>
                <w:delText>569 493</w:delText>
              </w:r>
            </w:del>
          </w:p>
        </w:tc>
      </w:tr>
      <w:tr w:rsidR="00752247" w:rsidRPr="0041143C" w14:paraId="3B199E9C" w14:textId="77777777" w:rsidTr="00335244">
        <w:trPr>
          <w:trHeight w:val="240"/>
        </w:trPr>
        <w:tc>
          <w:tcPr>
            <w:tcW w:w="3723" w:type="dxa"/>
            <w:tcBorders>
              <w:top w:val="nil"/>
              <w:left w:val="nil"/>
              <w:bottom w:val="nil"/>
              <w:right w:val="nil"/>
            </w:tcBorders>
            <w:shd w:val="clear" w:color="auto" w:fill="auto"/>
            <w:vAlign w:val="bottom"/>
            <w:hideMark/>
          </w:tcPr>
          <w:p w14:paraId="28BCB7C6" w14:textId="77777777" w:rsidR="00752247" w:rsidRPr="0041143C" w:rsidRDefault="00752247" w:rsidP="00752247">
            <w:pPr>
              <w:rPr>
                <w:rFonts w:ascii="Arial" w:hAnsi="Arial" w:cs="Arial"/>
                <w:sz w:val="18"/>
                <w:szCs w:val="18"/>
              </w:rPr>
            </w:pPr>
            <w:r w:rsidRPr="0041143C">
              <w:rPr>
                <w:rFonts w:ascii="Arial" w:hAnsi="Arial" w:cs="Arial"/>
                <w:sz w:val="18"/>
                <w:szCs w:val="18"/>
              </w:rPr>
              <w:t>dovolenka a soc. zabezpecenie</w:t>
            </w:r>
          </w:p>
        </w:tc>
        <w:tc>
          <w:tcPr>
            <w:tcW w:w="1100" w:type="dxa"/>
            <w:tcBorders>
              <w:top w:val="nil"/>
              <w:left w:val="nil"/>
              <w:bottom w:val="nil"/>
              <w:right w:val="nil"/>
            </w:tcBorders>
            <w:shd w:val="clear" w:color="auto" w:fill="auto"/>
            <w:vAlign w:val="bottom"/>
            <w:hideMark/>
          </w:tcPr>
          <w:p w14:paraId="6AE3008B" w14:textId="77777777" w:rsidR="00752247" w:rsidRPr="0041143C" w:rsidRDefault="00752247" w:rsidP="00752247">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98B7A1" w14:textId="4A4FF887" w:rsidR="00752247" w:rsidRPr="0041143C" w:rsidRDefault="00752247" w:rsidP="00752247">
            <w:pPr>
              <w:jc w:val="right"/>
              <w:rPr>
                <w:rFonts w:ascii="Arial" w:hAnsi="Arial" w:cs="Arial"/>
                <w:sz w:val="18"/>
                <w:szCs w:val="18"/>
              </w:rPr>
            </w:pPr>
            <w:ins w:id="209" w:author="Tomas Kurecko" w:date="2016-06-28T15:57:00Z">
              <w:r>
                <w:rPr>
                  <w:rFonts w:ascii="Arial" w:hAnsi="Arial" w:cs="Arial"/>
                  <w:sz w:val="18"/>
                  <w:szCs w:val="18"/>
                </w:rPr>
                <w:t>81 941</w:t>
              </w:r>
            </w:ins>
            <w:del w:id="210" w:author="Tomas Kurecko" w:date="2016-06-28T13:01:00Z">
              <w:r w:rsidDel="00F3039F">
                <w:rPr>
                  <w:rFonts w:ascii="Arial" w:hAnsi="Arial" w:cs="Arial"/>
                  <w:sz w:val="18"/>
                  <w:szCs w:val="18"/>
                </w:rPr>
                <w:delText>81 941</w:delText>
              </w:r>
            </w:del>
          </w:p>
        </w:tc>
        <w:tc>
          <w:tcPr>
            <w:tcW w:w="1100" w:type="dxa"/>
            <w:tcBorders>
              <w:top w:val="nil"/>
              <w:left w:val="nil"/>
              <w:bottom w:val="nil"/>
              <w:right w:val="nil"/>
            </w:tcBorders>
            <w:shd w:val="clear" w:color="auto" w:fill="auto"/>
            <w:vAlign w:val="bottom"/>
            <w:hideMark/>
          </w:tcPr>
          <w:p w14:paraId="7AC95AF3" w14:textId="4C822F73" w:rsidR="00752247" w:rsidRPr="0041143C" w:rsidRDefault="00752247" w:rsidP="00752247">
            <w:pPr>
              <w:jc w:val="right"/>
              <w:rPr>
                <w:rFonts w:ascii="Arial" w:hAnsi="Arial" w:cs="Arial"/>
                <w:sz w:val="18"/>
                <w:szCs w:val="18"/>
              </w:rPr>
            </w:pPr>
            <w:ins w:id="211" w:author="Tomas Kurecko" w:date="2016-06-28T15:57:00Z">
              <w:r>
                <w:rPr>
                  <w:rFonts w:ascii="Arial" w:hAnsi="Arial" w:cs="Arial"/>
                  <w:sz w:val="18"/>
                  <w:szCs w:val="18"/>
                </w:rPr>
                <w:t>427 812</w:t>
              </w:r>
            </w:ins>
            <w:del w:id="212" w:author="Tomas Kurecko" w:date="2016-06-28T13:01:00Z">
              <w:r w:rsidDel="00F3039F">
                <w:rPr>
                  <w:rFonts w:ascii="Arial" w:hAnsi="Arial" w:cs="Arial"/>
                  <w:sz w:val="18"/>
                  <w:szCs w:val="18"/>
                </w:rPr>
                <w:delText>427 812</w:delText>
              </w:r>
            </w:del>
          </w:p>
        </w:tc>
        <w:tc>
          <w:tcPr>
            <w:tcW w:w="1100" w:type="dxa"/>
            <w:tcBorders>
              <w:top w:val="nil"/>
              <w:left w:val="nil"/>
              <w:bottom w:val="nil"/>
              <w:right w:val="nil"/>
            </w:tcBorders>
            <w:shd w:val="clear" w:color="auto" w:fill="auto"/>
            <w:vAlign w:val="bottom"/>
            <w:hideMark/>
          </w:tcPr>
          <w:p w14:paraId="19B316B6" w14:textId="2EC6284B" w:rsidR="00752247" w:rsidRPr="0041143C" w:rsidRDefault="00752247" w:rsidP="00752247">
            <w:pPr>
              <w:jc w:val="right"/>
              <w:rPr>
                <w:rFonts w:ascii="Arial" w:hAnsi="Arial" w:cs="Arial"/>
                <w:sz w:val="18"/>
                <w:szCs w:val="18"/>
              </w:rPr>
            </w:pPr>
            <w:ins w:id="213" w:author="Tomas Kurecko" w:date="2016-06-28T15:57:00Z">
              <w:r>
                <w:rPr>
                  <w:rFonts w:ascii="Arial" w:hAnsi="Arial" w:cs="Arial"/>
                  <w:sz w:val="18"/>
                  <w:szCs w:val="18"/>
                </w:rPr>
                <w:t>0</w:t>
              </w:r>
            </w:ins>
            <w:del w:id="214" w:author="Tomas Kurecko" w:date="2016-06-28T13:01:00Z">
              <w:r w:rsidDel="00F3039F">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067B1678" w14:textId="600506F1" w:rsidR="00752247" w:rsidRPr="0041143C" w:rsidRDefault="00752247" w:rsidP="00752247">
            <w:pPr>
              <w:jc w:val="right"/>
              <w:rPr>
                <w:rFonts w:ascii="Arial" w:hAnsi="Arial" w:cs="Arial"/>
                <w:sz w:val="18"/>
                <w:szCs w:val="18"/>
              </w:rPr>
            </w:pPr>
            <w:ins w:id="215" w:author="Tomas Kurecko" w:date="2016-06-28T15:57:00Z">
              <w:r>
                <w:rPr>
                  <w:rFonts w:ascii="Arial" w:hAnsi="Arial" w:cs="Arial"/>
                  <w:sz w:val="18"/>
                  <w:szCs w:val="18"/>
                </w:rPr>
                <w:t>509 753</w:t>
              </w:r>
            </w:ins>
            <w:del w:id="216" w:author="Tomas Kurecko" w:date="2016-06-28T13:01:00Z">
              <w:r w:rsidDel="00F3039F">
                <w:rPr>
                  <w:rFonts w:ascii="Arial" w:hAnsi="Arial" w:cs="Arial"/>
                  <w:sz w:val="18"/>
                  <w:szCs w:val="18"/>
                </w:rPr>
                <w:delText>509 753</w:delText>
              </w:r>
            </w:del>
          </w:p>
        </w:tc>
      </w:tr>
      <w:tr w:rsidR="00752247" w:rsidRPr="0041143C" w14:paraId="73A28FB8" w14:textId="77777777" w:rsidTr="00335244">
        <w:trPr>
          <w:trHeight w:val="240"/>
        </w:trPr>
        <w:tc>
          <w:tcPr>
            <w:tcW w:w="3723" w:type="dxa"/>
            <w:tcBorders>
              <w:top w:val="nil"/>
              <w:left w:val="nil"/>
              <w:bottom w:val="nil"/>
              <w:right w:val="nil"/>
            </w:tcBorders>
            <w:shd w:val="clear" w:color="auto" w:fill="auto"/>
            <w:vAlign w:val="bottom"/>
            <w:hideMark/>
          </w:tcPr>
          <w:p w14:paraId="60E6962B" w14:textId="77777777" w:rsidR="00752247" w:rsidRPr="0041143C" w:rsidRDefault="00752247" w:rsidP="00752247">
            <w:pPr>
              <w:rPr>
                <w:rFonts w:ascii="Arial" w:hAnsi="Arial" w:cs="Arial"/>
                <w:sz w:val="18"/>
                <w:szCs w:val="18"/>
              </w:rPr>
            </w:pPr>
            <w:r w:rsidRPr="0041143C">
              <w:rPr>
                <w:rFonts w:ascii="Arial" w:hAnsi="Arial" w:cs="Arial"/>
                <w:sz w:val="18"/>
                <w:szCs w:val="18"/>
              </w:rPr>
              <w:t>audit a zverejnenie uctovnej zavierky</w:t>
            </w:r>
          </w:p>
        </w:tc>
        <w:tc>
          <w:tcPr>
            <w:tcW w:w="1100" w:type="dxa"/>
            <w:tcBorders>
              <w:top w:val="nil"/>
              <w:left w:val="nil"/>
              <w:bottom w:val="nil"/>
              <w:right w:val="nil"/>
            </w:tcBorders>
            <w:shd w:val="clear" w:color="auto" w:fill="auto"/>
            <w:vAlign w:val="bottom"/>
            <w:hideMark/>
          </w:tcPr>
          <w:p w14:paraId="091BE51D" w14:textId="77777777" w:rsidR="00752247" w:rsidRPr="0041143C" w:rsidRDefault="00752247" w:rsidP="00752247">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3135D2" w14:textId="5872E203" w:rsidR="00752247" w:rsidRPr="0041143C" w:rsidRDefault="00752247" w:rsidP="00752247">
            <w:pPr>
              <w:jc w:val="right"/>
              <w:rPr>
                <w:rFonts w:ascii="Arial" w:hAnsi="Arial" w:cs="Arial"/>
                <w:sz w:val="18"/>
                <w:szCs w:val="18"/>
              </w:rPr>
            </w:pPr>
            <w:ins w:id="217" w:author="Tomas Kurecko" w:date="2016-06-28T15:57:00Z">
              <w:r>
                <w:rPr>
                  <w:rFonts w:ascii="Arial" w:hAnsi="Arial" w:cs="Arial"/>
                  <w:sz w:val="18"/>
                  <w:szCs w:val="18"/>
                </w:rPr>
                <w:t>10 325</w:t>
              </w:r>
            </w:ins>
            <w:del w:id="218" w:author="Tomas Kurecko" w:date="2016-06-28T13:01:00Z">
              <w:r w:rsidDel="00F3039F">
                <w:rPr>
                  <w:rFonts w:ascii="Arial" w:hAnsi="Arial" w:cs="Arial"/>
                  <w:sz w:val="18"/>
                  <w:szCs w:val="18"/>
                </w:rPr>
                <w:delText>47 065</w:delText>
              </w:r>
            </w:del>
          </w:p>
        </w:tc>
        <w:tc>
          <w:tcPr>
            <w:tcW w:w="1100" w:type="dxa"/>
            <w:tcBorders>
              <w:top w:val="nil"/>
              <w:left w:val="nil"/>
              <w:bottom w:val="nil"/>
              <w:right w:val="nil"/>
            </w:tcBorders>
            <w:shd w:val="clear" w:color="auto" w:fill="auto"/>
            <w:vAlign w:val="bottom"/>
            <w:hideMark/>
          </w:tcPr>
          <w:p w14:paraId="10EA7A2E" w14:textId="4C9F0480" w:rsidR="00752247" w:rsidRPr="0041143C" w:rsidRDefault="00752247" w:rsidP="00752247">
            <w:pPr>
              <w:jc w:val="right"/>
              <w:rPr>
                <w:rFonts w:ascii="Arial" w:hAnsi="Arial" w:cs="Arial"/>
                <w:sz w:val="18"/>
                <w:szCs w:val="18"/>
              </w:rPr>
            </w:pPr>
            <w:ins w:id="219" w:author="Tomas Kurecko" w:date="2016-06-28T15:57:00Z">
              <w:r>
                <w:rPr>
                  <w:rFonts w:ascii="Arial" w:hAnsi="Arial" w:cs="Arial"/>
                  <w:sz w:val="18"/>
                  <w:szCs w:val="18"/>
                </w:rPr>
                <w:t>12 675</w:t>
              </w:r>
            </w:ins>
            <w:del w:id="220" w:author="Tomas Kurecko" w:date="2016-06-28T13:01:00Z">
              <w:r w:rsidDel="00F3039F">
                <w:rPr>
                  <w:rFonts w:ascii="Arial" w:hAnsi="Arial" w:cs="Arial"/>
                  <w:sz w:val="18"/>
                  <w:szCs w:val="18"/>
                </w:rPr>
                <w:delText>12 675</w:delText>
              </w:r>
            </w:del>
          </w:p>
        </w:tc>
        <w:tc>
          <w:tcPr>
            <w:tcW w:w="1100" w:type="dxa"/>
            <w:tcBorders>
              <w:top w:val="nil"/>
              <w:left w:val="nil"/>
              <w:bottom w:val="nil"/>
              <w:right w:val="nil"/>
            </w:tcBorders>
            <w:shd w:val="clear" w:color="auto" w:fill="auto"/>
            <w:vAlign w:val="bottom"/>
            <w:hideMark/>
          </w:tcPr>
          <w:p w14:paraId="0E5DF5BB" w14:textId="402B5941" w:rsidR="00752247" w:rsidRPr="0041143C" w:rsidRDefault="00752247" w:rsidP="00752247">
            <w:pPr>
              <w:jc w:val="right"/>
              <w:rPr>
                <w:rFonts w:ascii="Arial" w:hAnsi="Arial" w:cs="Arial"/>
                <w:sz w:val="18"/>
                <w:szCs w:val="18"/>
              </w:rPr>
            </w:pPr>
            <w:ins w:id="221" w:author="Tomas Kurecko" w:date="2016-06-28T15:57:00Z">
              <w:r>
                <w:rPr>
                  <w:rFonts w:ascii="Arial" w:hAnsi="Arial" w:cs="Arial"/>
                  <w:sz w:val="18"/>
                  <w:szCs w:val="18"/>
                </w:rPr>
                <w:t>0</w:t>
              </w:r>
            </w:ins>
            <w:del w:id="222" w:author="Tomas Kurecko" w:date="2016-06-28T13:01:00Z">
              <w:r w:rsidDel="00F3039F">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45A8B131" w14:textId="1605151E" w:rsidR="00752247" w:rsidRPr="0041143C" w:rsidRDefault="00752247" w:rsidP="00752247">
            <w:pPr>
              <w:jc w:val="right"/>
              <w:rPr>
                <w:rFonts w:ascii="Arial" w:hAnsi="Arial" w:cs="Arial"/>
                <w:sz w:val="18"/>
                <w:szCs w:val="18"/>
              </w:rPr>
            </w:pPr>
            <w:ins w:id="223" w:author="Tomas Kurecko" w:date="2016-06-28T15:57:00Z">
              <w:r>
                <w:rPr>
                  <w:rFonts w:ascii="Arial" w:hAnsi="Arial" w:cs="Arial"/>
                  <w:sz w:val="18"/>
                  <w:szCs w:val="18"/>
                </w:rPr>
                <w:t>23 000</w:t>
              </w:r>
            </w:ins>
            <w:del w:id="224" w:author="Tomas Kurecko" w:date="2016-06-28T13:01:00Z">
              <w:r w:rsidDel="00F3039F">
                <w:rPr>
                  <w:rFonts w:ascii="Arial" w:hAnsi="Arial" w:cs="Arial"/>
                  <w:sz w:val="18"/>
                  <w:szCs w:val="18"/>
                </w:rPr>
                <w:delText>59 740</w:delText>
              </w:r>
            </w:del>
          </w:p>
        </w:tc>
      </w:tr>
      <w:tr w:rsidR="0037693D" w:rsidRPr="0041143C" w14:paraId="02B455A0" w14:textId="77777777" w:rsidTr="00335244">
        <w:trPr>
          <w:trHeight w:val="240"/>
        </w:trPr>
        <w:tc>
          <w:tcPr>
            <w:tcW w:w="3723" w:type="dxa"/>
            <w:tcBorders>
              <w:top w:val="nil"/>
              <w:left w:val="nil"/>
              <w:bottom w:val="nil"/>
              <w:right w:val="nil"/>
            </w:tcBorders>
            <w:shd w:val="clear" w:color="auto" w:fill="auto"/>
            <w:vAlign w:val="bottom"/>
            <w:hideMark/>
          </w:tcPr>
          <w:p w14:paraId="3E708DC4" w14:textId="77777777" w:rsidR="0037693D" w:rsidRPr="0041143C" w:rsidRDefault="0037693D" w:rsidP="0037693D">
            <w:pPr>
              <w:rPr>
                <w:rFonts w:ascii="Arial" w:hAnsi="Arial" w:cs="Arial"/>
                <w:i/>
                <w:iCs/>
                <w:sz w:val="18"/>
                <w:szCs w:val="18"/>
              </w:rPr>
            </w:pPr>
            <w:r w:rsidRPr="0041143C">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EFB5EDB" w14:textId="77777777" w:rsidR="0037693D" w:rsidRPr="0041143C" w:rsidRDefault="0037693D" w:rsidP="0037693D">
            <w:pPr>
              <w:jc w:val="right"/>
              <w:rPr>
                <w:rFonts w:ascii="Arial" w:hAnsi="Arial" w:cs="Arial"/>
                <w:i/>
                <w:iCs/>
                <w:sz w:val="18"/>
                <w:szCs w:val="18"/>
              </w:rPr>
            </w:pPr>
            <w:r w:rsidRPr="0041143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C7302C7" w14:textId="5F39F3AA" w:rsidR="0037693D" w:rsidRPr="0041143C" w:rsidRDefault="0037693D" w:rsidP="0037693D">
            <w:pPr>
              <w:jc w:val="right"/>
              <w:rPr>
                <w:rFonts w:ascii="Arial" w:hAnsi="Arial" w:cs="Arial"/>
                <w:i/>
                <w:iCs/>
                <w:sz w:val="18"/>
                <w:szCs w:val="18"/>
              </w:rPr>
            </w:pPr>
            <w:ins w:id="225" w:author="Tomas Kurecko" w:date="2016-06-28T13:00:00Z">
              <w:r>
                <w:rPr>
                  <w:rFonts w:ascii="Arial" w:hAnsi="Arial" w:cs="Arial"/>
                  <w:i/>
                  <w:iCs/>
                  <w:sz w:val="18"/>
                  <w:szCs w:val="18"/>
                </w:rPr>
                <w:t>1 051 985</w:t>
              </w:r>
            </w:ins>
            <w:del w:id="226" w:author="Tomas Kurecko" w:date="2016-06-28T13:00:00Z">
              <w:r w:rsidDel="00BA1DB1">
                <w:rPr>
                  <w:rFonts w:ascii="Arial" w:hAnsi="Arial" w:cs="Arial"/>
                  <w:i/>
                  <w:iCs/>
                  <w:sz w:val="18"/>
                  <w:szCs w:val="18"/>
                </w:rPr>
                <w:delText>1 027 920</w:delText>
              </w:r>
            </w:del>
          </w:p>
        </w:tc>
        <w:tc>
          <w:tcPr>
            <w:tcW w:w="1100" w:type="dxa"/>
            <w:tcBorders>
              <w:top w:val="nil"/>
              <w:left w:val="nil"/>
              <w:bottom w:val="nil"/>
              <w:right w:val="nil"/>
            </w:tcBorders>
            <w:shd w:val="clear" w:color="auto" w:fill="auto"/>
            <w:noWrap/>
            <w:vAlign w:val="bottom"/>
            <w:hideMark/>
          </w:tcPr>
          <w:p w14:paraId="333E52A7" w14:textId="071CB9A6" w:rsidR="0037693D" w:rsidRPr="0041143C" w:rsidRDefault="0037693D" w:rsidP="0037693D">
            <w:pPr>
              <w:jc w:val="right"/>
              <w:rPr>
                <w:rFonts w:ascii="Arial" w:hAnsi="Arial" w:cs="Arial"/>
                <w:i/>
                <w:iCs/>
                <w:sz w:val="18"/>
                <w:szCs w:val="18"/>
              </w:rPr>
            </w:pPr>
            <w:ins w:id="227" w:author="Tomas Kurecko" w:date="2016-06-28T13:00:00Z">
              <w:r>
                <w:rPr>
                  <w:rFonts w:ascii="Arial" w:hAnsi="Arial" w:cs="Arial"/>
                  <w:i/>
                  <w:iCs/>
                  <w:sz w:val="18"/>
                  <w:szCs w:val="18"/>
                </w:rPr>
                <w:t>29 800</w:t>
              </w:r>
            </w:ins>
            <w:del w:id="228" w:author="Tomas Kurecko" w:date="2016-06-28T13:00:00Z">
              <w:r w:rsidDel="00BA1DB1">
                <w:rPr>
                  <w:rFonts w:ascii="Arial" w:hAnsi="Arial" w:cs="Arial"/>
                  <w:i/>
                  <w:iCs/>
                  <w:sz w:val="18"/>
                  <w:szCs w:val="18"/>
                </w:rPr>
                <w:delText>29 800</w:delText>
              </w:r>
            </w:del>
          </w:p>
        </w:tc>
        <w:tc>
          <w:tcPr>
            <w:tcW w:w="1100" w:type="dxa"/>
            <w:tcBorders>
              <w:top w:val="nil"/>
              <w:left w:val="nil"/>
              <w:bottom w:val="nil"/>
              <w:right w:val="nil"/>
            </w:tcBorders>
            <w:shd w:val="clear" w:color="auto" w:fill="auto"/>
            <w:noWrap/>
            <w:vAlign w:val="bottom"/>
            <w:hideMark/>
          </w:tcPr>
          <w:p w14:paraId="78F599A5" w14:textId="5B9A7FC7" w:rsidR="0037693D" w:rsidRPr="0041143C" w:rsidRDefault="0037693D" w:rsidP="0037693D">
            <w:pPr>
              <w:jc w:val="right"/>
              <w:rPr>
                <w:rFonts w:ascii="Arial" w:hAnsi="Arial" w:cs="Arial"/>
                <w:i/>
                <w:iCs/>
                <w:sz w:val="18"/>
                <w:szCs w:val="18"/>
              </w:rPr>
            </w:pPr>
            <w:ins w:id="229" w:author="Tomas Kurecko" w:date="2016-06-28T13:00:00Z">
              <w:r>
                <w:rPr>
                  <w:rFonts w:ascii="Arial" w:hAnsi="Arial" w:cs="Arial"/>
                  <w:i/>
                  <w:iCs/>
                  <w:sz w:val="18"/>
                  <w:szCs w:val="18"/>
                </w:rPr>
                <w:t>0</w:t>
              </w:r>
            </w:ins>
            <w:del w:id="230" w:author="Tomas Kurecko" w:date="2016-06-28T13:00:00Z">
              <w:r w:rsidDel="00BA1DB1">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01144C00" w14:textId="0D1C922A" w:rsidR="0037693D" w:rsidRPr="0041143C" w:rsidRDefault="0037693D" w:rsidP="0037693D">
            <w:pPr>
              <w:jc w:val="right"/>
              <w:rPr>
                <w:rFonts w:ascii="Arial" w:hAnsi="Arial" w:cs="Arial"/>
                <w:i/>
                <w:iCs/>
                <w:sz w:val="18"/>
                <w:szCs w:val="18"/>
              </w:rPr>
            </w:pPr>
            <w:ins w:id="231" w:author="Tomas Kurecko" w:date="2016-06-28T13:00:00Z">
              <w:r>
                <w:rPr>
                  <w:rFonts w:ascii="Arial" w:hAnsi="Arial" w:cs="Arial"/>
                  <w:i/>
                  <w:iCs/>
                  <w:sz w:val="18"/>
                  <w:szCs w:val="18"/>
                </w:rPr>
                <w:t>1 081 785</w:t>
              </w:r>
            </w:ins>
            <w:del w:id="232" w:author="Tomas Kurecko" w:date="2016-06-28T13:00:00Z">
              <w:r w:rsidDel="00BA1DB1">
                <w:rPr>
                  <w:rFonts w:ascii="Arial" w:hAnsi="Arial" w:cs="Arial"/>
                  <w:i/>
                  <w:iCs/>
                  <w:sz w:val="18"/>
                  <w:szCs w:val="18"/>
                </w:rPr>
                <w:delText>1 057 720</w:delText>
              </w:r>
            </w:del>
          </w:p>
        </w:tc>
      </w:tr>
      <w:tr w:rsidR="00162D30" w:rsidRPr="0041143C" w14:paraId="0305FFA7" w14:textId="77777777" w:rsidTr="00335244">
        <w:trPr>
          <w:trHeight w:val="240"/>
        </w:trPr>
        <w:tc>
          <w:tcPr>
            <w:tcW w:w="3723" w:type="dxa"/>
            <w:tcBorders>
              <w:top w:val="nil"/>
              <w:left w:val="nil"/>
              <w:bottom w:val="nil"/>
              <w:right w:val="nil"/>
            </w:tcBorders>
            <w:shd w:val="clear" w:color="auto" w:fill="auto"/>
            <w:vAlign w:val="bottom"/>
            <w:hideMark/>
          </w:tcPr>
          <w:p w14:paraId="5B458263" w14:textId="77777777" w:rsidR="00162D30" w:rsidRPr="0041143C" w:rsidRDefault="00162D30" w:rsidP="00162D30">
            <w:pPr>
              <w:rPr>
                <w:rFonts w:ascii="Arial" w:hAnsi="Arial" w:cs="Arial"/>
                <w:sz w:val="18"/>
                <w:szCs w:val="18"/>
              </w:rPr>
            </w:pPr>
            <w:r w:rsidRPr="0041143C">
              <w:rPr>
                <w:rFonts w:ascii="Arial" w:hAnsi="Arial" w:cs="Arial"/>
                <w:sz w:val="18"/>
                <w:szCs w:val="18"/>
              </w:rPr>
              <w:t>13. plat</w:t>
            </w:r>
          </w:p>
        </w:tc>
        <w:tc>
          <w:tcPr>
            <w:tcW w:w="1100" w:type="dxa"/>
            <w:tcBorders>
              <w:top w:val="nil"/>
              <w:left w:val="nil"/>
              <w:bottom w:val="nil"/>
              <w:right w:val="nil"/>
            </w:tcBorders>
            <w:shd w:val="clear" w:color="auto" w:fill="auto"/>
            <w:vAlign w:val="bottom"/>
            <w:hideMark/>
          </w:tcPr>
          <w:p w14:paraId="14A7FC33" w14:textId="77777777" w:rsidR="00162D30" w:rsidRPr="0041143C" w:rsidRDefault="00162D30" w:rsidP="00162D30">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82EECC" w14:textId="319870E6" w:rsidR="00162D30" w:rsidRPr="0041143C" w:rsidRDefault="00162D30" w:rsidP="00162D30">
            <w:pPr>
              <w:jc w:val="right"/>
              <w:rPr>
                <w:rFonts w:ascii="Arial" w:hAnsi="Arial" w:cs="Arial"/>
                <w:sz w:val="18"/>
                <w:szCs w:val="18"/>
              </w:rPr>
            </w:pPr>
            <w:r>
              <w:rPr>
                <w:rFonts w:ascii="Arial" w:hAnsi="Arial" w:cs="Arial"/>
                <w:sz w:val="18"/>
                <w:szCs w:val="18"/>
              </w:rPr>
              <w:t>60 413</w:t>
            </w:r>
          </w:p>
        </w:tc>
        <w:tc>
          <w:tcPr>
            <w:tcW w:w="1100" w:type="dxa"/>
            <w:tcBorders>
              <w:top w:val="nil"/>
              <w:left w:val="nil"/>
              <w:bottom w:val="nil"/>
              <w:right w:val="nil"/>
            </w:tcBorders>
            <w:shd w:val="clear" w:color="auto" w:fill="auto"/>
            <w:vAlign w:val="bottom"/>
            <w:hideMark/>
          </w:tcPr>
          <w:p w14:paraId="390FB96A" w14:textId="09C13340"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48DEEB" w14:textId="1A591573"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59C94D2" w14:textId="09D0F206" w:rsidR="00162D30" w:rsidRPr="0041143C" w:rsidRDefault="00162D30" w:rsidP="00162D30">
            <w:pPr>
              <w:jc w:val="right"/>
              <w:rPr>
                <w:rFonts w:ascii="Arial" w:hAnsi="Arial" w:cs="Arial"/>
                <w:sz w:val="18"/>
                <w:szCs w:val="18"/>
              </w:rPr>
            </w:pPr>
            <w:r>
              <w:rPr>
                <w:rFonts w:ascii="Arial" w:hAnsi="Arial" w:cs="Arial"/>
                <w:sz w:val="18"/>
                <w:szCs w:val="18"/>
              </w:rPr>
              <w:t>60 413</w:t>
            </w:r>
          </w:p>
        </w:tc>
      </w:tr>
      <w:tr w:rsidR="00162D30" w:rsidRPr="0041143C" w14:paraId="5047CE76" w14:textId="77777777" w:rsidTr="00335244">
        <w:trPr>
          <w:trHeight w:val="240"/>
        </w:trPr>
        <w:tc>
          <w:tcPr>
            <w:tcW w:w="3723" w:type="dxa"/>
            <w:tcBorders>
              <w:top w:val="nil"/>
              <w:left w:val="nil"/>
              <w:bottom w:val="nil"/>
              <w:right w:val="nil"/>
            </w:tcBorders>
            <w:shd w:val="clear" w:color="auto" w:fill="auto"/>
            <w:vAlign w:val="bottom"/>
            <w:hideMark/>
          </w:tcPr>
          <w:p w14:paraId="182D6876" w14:textId="77777777" w:rsidR="00162D30" w:rsidRPr="0041143C" w:rsidRDefault="00162D30" w:rsidP="00162D30">
            <w:pPr>
              <w:rPr>
                <w:rFonts w:ascii="Arial" w:hAnsi="Arial" w:cs="Arial"/>
                <w:sz w:val="18"/>
                <w:szCs w:val="18"/>
              </w:rPr>
            </w:pPr>
            <w:r w:rsidRPr="0041143C">
              <w:rPr>
                <w:rFonts w:ascii="Arial" w:hAnsi="Arial" w:cs="Arial"/>
                <w:sz w:val="18"/>
                <w:szCs w:val="18"/>
              </w:rPr>
              <w:t>odmeny zamestnancom</w:t>
            </w:r>
          </w:p>
        </w:tc>
        <w:tc>
          <w:tcPr>
            <w:tcW w:w="1100" w:type="dxa"/>
            <w:tcBorders>
              <w:top w:val="nil"/>
              <w:left w:val="nil"/>
              <w:bottom w:val="nil"/>
              <w:right w:val="nil"/>
            </w:tcBorders>
            <w:shd w:val="clear" w:color="auto" w:fill="auto"/>
            <w:vAlign w:val="bottom"/>
            <w:hideMark/>
          </w:tcPr>
          <w:p w14:paraId="210D3297" w14:textId="77777777" w:rsidR="00162D30" w:rsidRPr="0041143C" w:rsidRDefault="00162D30" w:rsidP="00162D30">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5A8C6C" w14:textId="7BC37BD6" w:rsidR="00162D30" w:rsidRPr="0041143C" w:rsidRDefault="00162D30" w:rsidP="00162D30">
            <w:pPr>
              <w:jc w:val="right"/>
              <w:rPr>
                <w:rFonts w:ascii="Arial" w:hAnsi="Arial" w:cs="Arial"/>
                <w:sz w:val="18"/>
                <w:szCs w:val="18"/>
              </w:rPr>
            </w:pPr>
            <w:r>
              <w:rPr>
                <w:rFonts w:ascii="Arial" w:hAnsi="Arial" w:cs="Arial"/>
                <w:sz w:val="18"/>
                <w:szCs w:val="18"/>
              </w:rPr>
              <w:t>58 106</w:t>
            </w:r>
          </w:p>
        </w:tc>
        <w:tc>
          <w:tcPr>
            <w:tcW w:w="1100" w:type="dxa"/>
            <w:tcBorders>
              <w:top w:val="nil"/>
              <w:left w:val="nil"/>
              <w:bottom w:val="nil"/>
              <w:right w:val="nil"/>
            </w:tcBorders>
            <w:shd w:val="clear" w:color="auto" w:fill="auto"/>
            <w:vAlign w:val="bottom"/>
            <w:hideMark/>
          </w:tcPr>
          <w:p w14:paraId="36C9BC3D" w14:textId="6B86B682"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47420E" w14:textId="702CE6B6"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CBE0161" w14:textId="45F0C254" w:rsidR="00162D30" w:rsidRPr="0041143C" w:rsidRDefault="00162D30" w:rsidP="00162D30">
            <w:pPr>
              <w:jc w:val="right"/>
              <w:rPr>
                <w:rFonts w:ascii="Arial" w:hAnsi="Arial" w:cs="Arial"/>
                <w:sz w:val="18"/>
                <w:szCs w:val="18"/>
              </w:rPr>
            </w:pPr>
            <w:r>
              <w:rPr>
                <w:rFonts w:ascii="Arial" w:hAnsi="Arial" w:cs="Arial"/>
                <w:sz w:val="18"/>
                <w:szCs w:val="18"/>
              </w:rPr>
              <w:t>58 106</w:t>
            </w:r>
          </w:p>
        </w:tc>
      </w:tr>
      <w:tr w:rsidR="00162D30" w:rsidRPr="0041143C" w14:paraId="4DE9CCAC" w14:textId="77777777" w:rsidTr="00335244">
        <w:trPr>
          <w:trHeight w:val="240"/>
        </w:trPr>
        <w:tc>
          <w:tcPr>
            <w:tcW w:w="3723" w:type="dxa"/>
            <w:tcBorders>
              <w:top w:val="nil"/>
              <w:left w:val="nil"/>
              <w:bottom w:val="nil"/>
              <w:right w:val="nil"/>
            </w:tcBorders>
            <w:shd w:val="clear" w:color="auto" w:fill="auto"/>
            <w:vAlign w:val="bottom"/>
            <w:hideMark/>
          </w:tcPr>
          <w:p w14:paraId="2F1AFC41" w14:textId="77777777" w:rsidR="00162D30" w:rsidRPr="0041143C" w:rsidRDefault="00162D30" w:rsidP="00162D30">
            <w:pPr>
              <w:rPr>
                <w:rFonts w:ascii="Arial" w:hAnsi="Arial" w:cs="Arial"/>
                <w:sz w:val="18"/>
                <w:szCs w:val="18"/>
              </w:rPr>
            </w:pPr>
            <w:r w:rsidRPr="0041143C">
              <w:rPr>
                <w:rFonts w:ascii="Arial" w:hAnsi="Arial" w:cs="Arial"/>
                <w:sz w:val="18"/>
                <w:szCs w:val="18"/>
              </w:rPr>
              <w:t>project Opel</w:t>
            </w:r>
          </w:p>
        </w:tc>
        <w:tc>
          <w:tcPr>
            <w:tcW w:w="1100" w:type="dxa"/>
            <w:tcBorders>
              <w:top w:val="nil"/>
              <w:left w:val="nil"/>
              <w:bottom w:val="nil"/>
              <w:right w:val="nil"/>
            </w:tcBorders>
            <w:shd w:val="clear" w:color="auto" w:fill="auto"/>
            <w:vAlign w:val="bottom"/>
            <w:hideMark/>
          </w:tcPr>
          <w:p w14:paraId="394C099A" w14:textId="77777777" w:rsidR="00162D30" w:rsidRPr="0041143C" w:rsidRDefault="00162D30" w:rsidP="00162D30">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19376E" w14:textId="1EF8B0BA" w:rsidR="00162D30" w:rsidRPr="0041143C" w:rsidRDefault="00162D30" w:rsidP="00162D30">
            <w:pPr>
              <w:jc w:val="right"/>
              <w:rPr>
                <w:rFonts w:ascii="Arial" w:hAnsi="Arial" w:cs="Arial"/>
                <w:sz w:val="18"/>
                <w:szCs w:val="18"/>
              </w:rPr>
            </w:pPr>
            <w:r>
              <w:rPr>
                <w:rFonts w:ascii="Arial" w:hAnsi="Arial" w:cs="Arial"/>
                <w:sz w:val="18"/>
                <w:szCs w:val="18"/>
              </w:rPr>
              <w:t>836 372</w:t>
            </w:r>
          </w:p>
        </w:tc>
        <w:tc>
          <w:tcPr>
            <w:tcW w:w="1100" w:type="dxa"/>
            <w:tcBorders>
              <w:top w:val="nil"/>
              <w:left w:val="nil"/>
              <w:bottom w:val="nil"/>
              <w:right w:val="nil"/>
            </w:tcBorders>
            <w:shd w:val="clear" w:color="auto" w:fill="auto"/>
            <w:vAlign w:val="bottom"/>
            <w:hideMark/>
          </w:tcPr>
          <w:p w14:paraId="237052AD" w14:textId="3D25EE9F"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2076EA" w14:textId="7F1E370D" w:rsidR="00162D30" w:rsidRPr="0041143C" w:rsidRDefault="00162D30" w:rsidP="00162D30">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37EAE19" w14:textId="50009646" w:rsidR="00162D30" w:rsidRPr="0041143C" w:rsidRDefault="00162D30" w:rsidP="00162D30">
            <w:pPr>
              <w:jc w:val="right"/>
              <w:rPr>
                <w:rFonts w:ascii="Arial" w:hAnsi="Arial" w:cs="Arial"/>
                <w:sz w:val="18"/>
                <w:szCs w:val="18"/>
              </w:rPr>
            </w:pPr>
            <w:r>
              <w:rPr>
                <w:rFonts w:ascii="Arial" w:hAnsi="Arial" w:cs="Arial"/>
                <w:sz w:val="18"/>
                <w:szCs w:val="18"/>
              </w:rPr>
              <w:t>836 372</w:t>
            </w:r>
          </w:p>
        </w:tc>
      </w:tr>
      <w:tr w:rsidR="00752247" w:rsidRPr="0041143C" w14:paraId="5B22B712" w14:textId="77777777" w:rsidTr="00335244">
        <w:trPr>
          <w:trHeight w:val="240"/>
        </w:trPr>
        <w:tc>
          <w:tcPr>
            <w:tcW w:w="3723" w:type="dxa"/>
            <w:tcBorders>
              <w:top w:val="nil"/>
              <w:left w:val="nil"/>
              <w:bottom w:val="nil"/>
              <w:right w:val="nil"/>
            </w:tcBorders>
            <w:shd w:val="clear" w:color="auto" w:fill="auto"/>
            <w:vAlign w:val="bottom"/>
            <w:hideMark/>
          </w:tcPr>
          <w:p w14:paraId="1D5DC94A" w14:textId="77777777" w:rsidR="00752247" w:rsidRPr="0041143C" w:rsidRDefault="00752247" w:rsidP="00752247">
            <w:pPr>
              <w:rPr>
                <w:rFonts w:ascii="Arial" w:hAnsi="Arial" w:cs="Arial"/>
                <w:sz w:val="18"/>
                <w:szCs w:val="18"/>
              </w:rPr>
            </w:pPr>
            <w:r w:rsidRPr="0041143C">
              <w:rPr>
                <w:rFonts w:ascii="Arial" w:hAnsi="Arial" w:cs="Arial"/>
                <w:sz w:val="18"/>
                <w:szCs w:val="18"/>
              </w:rPr>
              <w:t>ostatne</w:t>
            </w:r>
          </w:p>
        </w:tc>
        <w:tc>
          <w:tcPr>
            <w:tcW w:w="1100" w:type="dxa"/>
            <w:tcBorders>
              <w:top w:val="nil"/>
              <w:left w:val="nil"/>
              <w:bottom w:val="nil"/>
              <w:right w:val="nil"/>
            </w:tcBorders>
            <w:shd w:val="clear" w:color="auto" w:fill="auto"/>
            <w:vAlign w:val="bottom"/>
            <w:hideMark/>
          </w:tcPr>
          <w:p w14:paraId="31FFD774" w14:textId="77777777" w:rsidR="00752247" w:rsidRPr="0041143C" w:rsidRDefault="00752247" w:rsidP="00752247">
            <w:pPr>
              <w:jc w:val="right"/>
              <w:rPr>
                <w:rFonts w:ascii="Arial" w:hAnsi="Arial" w:cs="Arial"/>
                <w:sz w:val="18"/>
                <w:szCs w:val="18"/>
              </w:rPr>
            </w:pPr>
            <w:r w:rsidRPr="0041143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94020" w14:textId="246546F7" w:rsidR="00752247" w:rsidRPr="0041143C" w:rsidRDefault="00752247" w:rsidP="00752247">
            <w:pPr>
              <w:jc w:val="right"/>
              <w:rPr>
                <w:rFonts w:ascii="Arial" w:hAnsi="Arial" w:cs="Arial"/>
                <w:sz w:val="18"/>
                <w:szCs w:val="18"/>
              </w:rPr>
            </w:pPr>
            <w:ins w:id="233" w:author="Tomas Kurecko" w:date="2016-06-28T15:57:00Z">
              <w:r>
                <w:rPr>
                  <w:rFonts w:ascii="Arial" w:hAnsi="Arial" w:cs="Arial"/>
                  <w:sz w:val="18"/>
                  <w:szCs w:val="18"/>
                </w:rPr>
                <w:t>109 769</w:t>
              </w:r>
            </w:ins>
            <w:del w:id="234" w:author="Tomas Kurecko" w:date="2016-06-28T13:00:00Z">
              <w:r w:rsidDel="00B95A67">
                <w:rPr>
                  <w:rFonts w:ascii="Arial" w:hAnsi="Arial" w:cs="Arial"/>
                  <w:sz w:val="18"/>
                  <w:szCs w:val="18"/>
                </w:rPr>
                <w:delText>73 029</w:delText>
              </w:r>
            </w:del>
          </w:p>
        </w:tc>
        <w:tc>
          <w:tcPr>
            <w:tcW w:w="1100" w:type="dxa"/>
            <w:tcBorders>
              <w:top w:val="nil"/>
              <w:left w:val="nil"/>
              <w:bottom w:val="nil"/>
              <w:right w:val="nil"/>
            </w:tcBorders>
            <w:shd w:val="clear" w:color="auto" w:fill="auto"/>
            <w:vAlign w:val="bottom"/>
            <w:hideMark/>
          </w:tcPr>
          <w:p w14:paraId="7B1DF44C" w14:textId="7B8EDF41" w:rsidR="00752247" w:rsidRPr="0041143C" w:rsidRDefault="00752247" w:rsidP="00752247">
            <w:pPr>
              <w:jc w:val="right"/>
              <w:rPr>
                <w:rFonts w:ascii="Arial" w:hAnsi="Arial" w:cs="Arial"/>
                <w:sz w:val="18"/>
                <w:szCs w:val="18"/>
              </w:rPr>
            </w:pPr>
            <w:ins w:id="235" w:author="Tomas Kurecko" w:date="2016-06-28T13:00:00Z">
              <w:r>
                <w:rPr>
                  <w:rFonts w:ascii="Arial" w:hAnsi="Arial" w:cs="Arial"/>
                  <w:sz w:val="18"/>
                  <w:szCs w:val="18"/>
                </w:rPr>
                <w:t>29 800</w:t>
              </w:r>
            </w:ins>
            <w:del w:id="236" w:author="Tomas Kurecko" w:date="2016-06-28T13:00:00Z">
              <w:r w:rsidDel="00B95A67">
                <w:rPr>
                  <w:rFonts w:ascii="Arial" w:hAnsi="Arial" w:cs="Arial"/>
                  <w:sz w:val="18"/>
                  <w:szCs w:val="18"/>
                </w:rPr>
                <w:delText>29 800</w:delText>
              </w:r>
            </w:del>
          </w:p>
        </w:tc>
        <w:tc>
          <w:tcPr>
            <w:tcW w:w="1100" w:type="dxa"/>
            <w:tcBorders>
              <w:top w:val="nil"/>
              <w:left w:val="nil"/>
              <w:bottom w:val="nil"/>
              <w:right w:val="nil"/>
            </w:tcBorders>
            <w:shd w:val="clear" w:color="auto" w:fill="auto"/>
            <w:vAlign w:val="bottom"/>
            <w:hideMark/>
          </w:tcPr>
          <w:p w14:paraId="4731FE4C" w14:textId="30D4291B" w:rsidR="00752247" w:rsidRPr="0041143C" w:rsidRDefault="00752247" w:rsidP="00752247">
            <w:pPr>
              <w:jc w:val="right"/>
              <w:rPr>
                <w:rFonts w:ascii="Arial" w:hAnsi="Arial" w:cs="Arial"/>
                <w:sz w:val="18"/>
                <w:szCs w:val="18"/>
              </w:rPr>
            </w:pPr>
            <w:ins w:id="237" w:author="Tomas Kurecko" w:date="2016-06-28T13:00:00Z">
              <w:r>
                <w:rPr>
                  <w:rFonts w:ascii="Arial" w:hAnsi="Arial" w:cs="Arial"/>
                  <w:sz w:val="18"/>
                  <w:szCs w:val="18"/>
                </w:rPr>
                <w:t>0</w:t>
              </w:r>
            </w:ins>
            <w:del w:id="238" w:author="Tomas Kurecko" w:date="2016-06-28T13:00:00Z">
              <w:r w:rsidDel="00B95A67">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63F578A8" w14:textId="004B8910" w:rsidR="00752247" w:rsidRPr="0041143C" w:rsidRDefault="00752247" w:rsidP="00752247">
            <w:pPr>
              <w:jc w:val="right"/>
              <w:rPr>
                <w:rFonts w:ascii="Arial" w:hAnsi="Arial" w:cs="Arial"/>
                <w:sz w:val="18"/>
                <w:szCs w:val="18"/>
              </w:rPr>
            </w:pPr>
            <w:ins w:id="239" w:author="Tomas Kurecko" w:date="2016-06-28T13:00:00Z">
              <w:r>
                <w:rPr>
                  <w:rFonts w:ascii="Arial" w:hAnsi="Arial" w:cs="Arial"/>
                  <w:sz w:val="18"/>
                  <w:szCs w:val="18"/>
                </w:rPr>
                <w:t>126 894</w:t>
              </w:r>
            </w:ins>
            <w:del w:id="240" w:author="Tomas Kurecko" w:date="2016-06-28T13:00:00Z">
              <w:r w:rsidDel="00B95A67">
                <w:rPr>
                  <w:rFonts w:ascii="Arial" w:hAnsi="Arial" w:cs="Arial"/>
                  <w:sz w:val="18"/>
                  <w:szCs w:val="18"/>
                </w:rPr>
                <w:delText>102 829</w:delText>
              </w:r>
            </w:del>
          </w:p>
        </w:tc>
      </w:tr>
      <w:tr w:rsidR="00752247" w:rsidRPr="0041143C" w14:paraId="5F54A454" w14:textId="77777777" w:rsidTr="00335244">
        <w:trPr>
          <w:trHeight w:val="255"/>
        </w:trPr>
        <w:tc>
          <w:tcPr>
            <w:tcW w:w="3723" w:type="dxa"/>
            <w:tcBorders>
              <w:top w:val="nil"/>
              <w:left w:val="nil"/>
              <w:bottom w:val="nil"/>
              <w:right w:val="nil"/>
            </w:tcBorders>
            <w:shd w:val="clear" w:color="auto" w:fill="auto"/>
            <w:vAlign w:val="bottom"/>
            <w:hideMark/>
          </w:tcPr>
          <w:p w14:paraId="753A9EBC" w14:textId="77777777" w:rsidR="00752247" w:rsidRPr="0041143C" w:rsidRDefault="00752247" w:rsidP="00752247">
            <w:pPr>
              <w:rPr>
                <w:rFonts w:ascii="Arial" w:hAnsi="Arial" w:cs="Arial"/>
                <w:b/>
                <w:bCs/>
                <w:sz w:val="18"/>
                <w:szCs w:val="18"/>
              </w:rPr>
            </w:pPr>
            <w:r w:rsidRPr="0041143C">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4E89006" w14:textId="77777777" w:rsidR="00752247" w:rsidRPr="0041143C" w:rsidRDefault="00752247" w:rsidP="00752247">
            <w:pPr>
              <w:jc w:val="right"/>
              <w:rPr>
                <w:rFonts w:ascii="Arial" w:hAnsi="Arial" w:cs="Arial"/>
                <w:b/>
                <w:bCs/>
                <w:sz w:val="18"/>
                <w:szCs w:val="18"/>
              </w:rPr>
            </w:pPr>
            <w:r w:rsidRPr="0041143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8EA2E97" w14:textId="6FD3902C" w:rsidR="00752247" w:rsidRPr="0041143C" w:rsidRDefault="00752247" w:rsidP="00752247">
            <w:pPr>
              <w:jc w:val="right"/>
              <w:rPr>
                <w:rFonts w:ascii="Arial" w:hAnsi="Arial" w:cs="Arial"/>
                <w:b/>
                <w:bCs/>
                <w:sz w:val="18"/>
                <w:szCs w:val="18"/>
              </w:rPr>
            </w:pPr>
            <w:ins w:id="241" w:author="Tomas Kurecko" w:date="2016-06-28T15:57:00Z">
              <w:r>
                <w:rPr>
                  <w:rFonts w:ascii="Arial" w:hAnsi="Arial" w:cs="Arial"/>
                  <w:b/>
                  <w:bCs/>
                  <w:sz w:val="18"/>
                  <w:szCs w:val="18"/>
                </w:rPr>
                <w:t>1 156 926</w:t>
              </w:r>
            </w:ins>
            <w:del w:id="242" w:author="Tomas Kurecko" w:date="2016-06-28T15:57:00Z">
              <w:r w:rsidDel="00657293">
                <w:rPr>
                  <w:rFonts w:ascii="Arial" w:hAnsi="Arial" w:cs="Arial"/>
                  <w:b/>
                  <w:bCs/>
                  <w:sz w:val="18"/>
                  <w:szCs w:val="18"/>
                </w:rPr>
                <w:delText>1 156 926</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5B0A2CB9" w14:textId="1EB81061" w:rsidR="00752247" w:rsidRPr="0041143C" w:rsidRDefault="00752247" w:rsidP="00752247">
            <w:pPr>
              <w:jc w:val="right"/>
              <w:rPr>
                <w:rFonts w:ascii="Arial" w:hAnsi="Arial" w:cs="Arial"/>
                <w:b/>
                <w:bCs/>
                <w:sz w:val="18"/>
                <w:szCs w:val="18"/>
              </w:rPr>
            </w:pPr>
            <w:r>
              <w:rPr>
                <w:rFonts w:ascii="Arial" w:hAnsi="Arial" w:cs="Arial"/>
                <w:b/>
                <w:bCs/>
                <w:sz w:val="18"/>
                <w:szCs w:val="18"/>
              </w:rPr>
              <w:t>470 287</w:t>
            </w:r>
          </w:p>
        </w:tc>
        <w:tc>
          <w:tcPr>
            <w:tcW w:w="1100" w:type="dxa"/>
            <w:tcBorders>
              <w:top w:val="single" w:sz="4" w:space="0" w:color="auto"/>
              <w:left w:val="nil"/>
              <w:bottom w:val="double" w:sz="6" w:space="0" w:color="auto"/>
              <w:right w:val="nil"/>
            </w:tcBorders>
            <w:shd w:val="clear" w:color="auto" w:fill="auto"/>
            <w:noWrap/>
            <w:vAlign w:val="bottom"/>
            <w:hideMark/>
          </w:tcPr>
          <w:p w14:paraId="30629531" w14:textId="740F9A35" w:rsidR="00752247" w:rsidRPr="0041143C" w:rsidRDefault="00752247" w:rsidP="00752247">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102466D" w14:textId="154FD543" w:rsidR="00752247" w:rsidRPr="0041143C" w:rsidRDefault="00752247" w:rsidP="00752247">
            <w:pPr>
              <w:jc w:val="right"/>
              <w:rPr>
                <w:rFonts w:ascii="Arial" w:hAnsi="Arial" w:cs="Arial"/>
                <w:b/>
                <w:bCs/>
                <w:sz w:val="18"/>
                <w:szCs w:val="18"/>
              </w:rPr>
            </w:pPr>
            <w:r>
              <w:rPr>
                <w:rFonts w:ascii="Arial" w:hAnsi="Arial" w:cs="Arial"/>
                <w:b/>
                <w:bCs/>
                <w:sz w:val="18"/>
                <w:szCs w:val="18"/>
              </w:rPr>
              <w:t>1 627 213</w:t>
            </w:r>
          </w:p>
        </w:tc>
      </w:tr>
    </w:tbl>
    <w:p w14:paraId="4D311776" w14:textId="77777777" w:rsidR="00A729BB" w:rsidRPr="003C4E16" w:rsidRDefault="00A729BB" w:rsidP="00162D30">
      <w:pPr>
        <w:pStyle w:val="odstavec"/>
      </w:pPr>
    </w:p>
    <w:p w14:paraId="7DB5D443" w14:textId="77777777" w:rsidR="00162D30" w:rsidRPr="003C4E16" w:rsidRDefault="00162D30" w:rsidP="00162D30">
      <w:pPr>
        <w:pStyle w:val="odstavec"/>
      </w:pPr>
      <w:bookmarkStart w:id="243" w:name="FWT_T25b"/>
      <w:bookmarkEnd w:id="199"/>
      <w:r w:rsidRPr="003C4E16">
        <w:t>* -  Prírastky v dôsledku kúpy časti podniku od spoločnosti Johnson controls International, spol. s.r.o.</w:t>
      </w:r>
    </w:p>
    <w:p w14:paraId="24B031FA" w14:textId="77777777" w:rsidR="00335244" w:rsidRPr="003C4E16" w:rsidRDefault="00335244" w:rsidP="00162D30">
      <w:pPr>
        <w:pStyle w:val="odstavec"/>
      </w:pPr>
    </w:p>
    <w:bookmarkEnd w:id="243"/>
    <w:p w14:paraId="167A144C" w14:textId="30B9D71E" w:rsidR="007972C6" w:rsidRPr="003C4E16" w:rsidRDefault="007972C6" w:rsidP="001124D9">
      <w:pPr>
        <w:pStyle w:val="Heading2"/>
        <w:rPr>
          <w:rFonts w:ascii="Arial" w:hAnsi="Arial"/>
        </w:rPr>
      </w:pPr>
      <w:r w:rsidRPr="003C4E16">
        <w:rPr>
          <w:rFonts w:ascii="Arial" w:hAnsi="Arial"/>
        </w:rPr>
        <w:t>Bankové úvery</w:t>
      </w:r>
    </w:p>
    <w:p w14:paraId="64695E3B" w14:textId="77777777" w:rsidR="007972C6" w:rsidRPr="003C4E16" w:rsidRDefault="007972C6" w:rsidP="00162D30">
      <w:pPr>
        <w:pStyle w:val="odstavec"/>
      </w:pPr>
      <w:r w:rsidRPr="003C4E16">
        <w:t>Prehľad bankových úverov k je uvedený v nasledujúcej tabuľke:</w:t>
      </w:r>
    </w:p>
    <w:p w14:paraId="3950E73C" w14:textId="77777777" w:rsidR="005F1DEB" w:rsidRPr="003C4E16" w:rsidRDefault="005F1DEB" w:rsidP="00162D30">
      <w:pPr>
        <w:pStyle w:val="odstavec"/>
      </w:pPr>
      <w:bookmarkStart w:id="244" w:name="FWT_T31a"/>
      <w:r w:rsidRPr="003C4E16">
        <w:t xml:space="preserve"> </w:t>
      </w:r>
    </w:p>
    <w:tbl>
      <w:tblPr>
        <w:tblW w:w="9240" w:type="dxa"/>
        <w:tblInd w:w="482" w:type="dxa"/>
        <w:tblLayout w:type="fixed"/>
        <w:tblLook w:val="04A0" w:firstRow="1" w:lastRow="0" w:firstColumn="1" w:lastColumn="0" w:noHBand="0" w:noVBand="1"/>
      </w:tblPr>
      <w:tblGrid>
        <w:gridCol w:w="2216"/>
        <w:gridCol w:w="677"/>
        <w:gridCol w:w="640"/>
        <w:gridCol w:w="1067"/>
        <w:gridCol w:w="1160"/>
        <w:gridCol w:w="1160"/>
        <w:gridCol w:w="1160"/>
        <w:gridCol w:w="1160"/>
      </w:tblGrid>
      <w:tr w:rsidR="005F1DEB" w:rsidRPr="0041143C" w14:paraId="5A4CFF81" w14:textId="77777777" w:rsidTr="00335244">
        <w:trPr>
          <w:trHeight w:val="525"/>
        </w:trPr>
        <w:tc>
          <w:tcPr>
            <w:tcW w:w="2216" w:type="dxa"/>
            <w:vMerge w:val="restart"/>
            <w:tcBorders>
              <w:top w:val="nil"/>
              <w:left w:val="nil"/>
              <w:bottom w:val="single" w:sz="4" w:space="0" w:color="000000"/>
              <w:right w:val="nil"/>
            </w:tcBorders>
            <w:shd w:val="clear" w:color="auto" w:fill="auto"/>
            <w:vAlign w:val="bottom"/>
            <w:hideMark/>
          </w:tcPr>
          <w:p w14:paraId="6FC3AE8D" w14:textId="77777777" w:rsidR="005F1DEB" w:rsidRPr="0041143C" w:rsidRDefault="005F1DEB">
            <w:pPr>
              <w:rPr>
                <w:rFonts w:ascii="Arial" w:hAnsi="Arial" w:cs="Arial"/>
                <w:b/>
                <w:bCs/>
                <w:sz w:val="18"/>
                <w:szCs w:val="18"/>
              </w:rPr>
            </w:pPr>
            <w:bookmarkStart w:id="245" w:name="RANGE!B5:I17"/>
            <w:r w:rsidRPr="0041143C">
              <w:rPr>
                <w:rFonts w:ascii="Arial" w:hAnsi="Arial" w:cs="Arial"/>
                <w:b/>
                <w:bCs/>
                <w:sz w:val="18"/>
                <w:szCs w:val="18"/>
              </w:rPr>
              <w:t>Názov položky</w:t>
            </w:r>
            <w:bookmarkEnd w:id="245"/>
          </w:p>
        </w:tc>
        <w:tc>
          <w:tcPr>
            <w:tcW w:w="677" w:type="dxa"/>
            <w:vMerge w:val="restart"/>
            <w:tcBorders>
              <w:top w:val="nil"/>
              <w:left w:val="nil"/>
              <w:bottom w:val="single" w:sz="4" w:space="0" w:color="000000"/>
              <w:right w:val="nil"/>
            </w:tcBorders>
            <w:shd w:val="clear" w:color="auto" w:fill="auto"/>
            <w:vAlign w:val="bottom"/>
            <w:hideMark/>
          </w:tcPr>
          <w:p w14:paraId="410C5B8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1220DB4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Úrok p. a. v %</w:t>
            </w:r>
          </w:p>
        </w:tc>
        <w:tc>
          <w:tcPr>
            <w:tcW w:w="1067" w:type="dxa"/>
            <w:vMerge w:val="restart"/>
            <w:tcBorders>
              <w:top w:val="nil"/>
              <w:left w:val="nil"/>
              <w:bottom w:val="single" w:sz="4" w:space="0" w:color="000000"/>
              <w:right w:val="nil"/>
            </w:tcBorders>
            <w:shd w:val="clear" w:color="auto" w:fill="auto"/>
            <w:vAlign w:val="bottom"/>
            <w:hideMark/>
          </w:tcPr>
          <w:p w14:paraId="118A2A3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7C8127A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01DB6F64"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Suma istiny v mene EUR</w:t>
            </w:r>
          </w:p>
        </w:tc>
      </w:tr>
      <w:tr w:rsidR="005F1DEB" w:rsidRPr="0041143C" w14:paraId="58D78702" w14:textId="77777777" w:rsidTr="00335244">
        <w:trPr>
          <w:trHeight w:val="480"/>
        </w:trPr>
        <w:tc>
          <w:tcPr>
            <w:tcW w:w="2216" w:type="dxa"/>
            <w:vMerge/>
            <w:tcBorders>
              <w:top w:val="nil"/>
              <w:left w:val="nil"/>
              <w:bottom w:val="single" w:sz="4" w:space="0" w:color="000000"/>
              <w:right w:val="nil"/>
            </w:tcBorders>
            <w:vAlign w:val="center"/>
            <w:hideMark/>
          </w:tcPr>
          <w:p w14:paraId="56F2F033" w14:textId="77777777" w:rsidR="005F1DEB" w:rsidRPr="0041143C" w:rsidRDefault="005F1DEB">
            <w:pPr>
              <w:rPr>
                <w:rFonts w:ascii="Arial" w:hAnsi="Arial" w:cs="Arial"/>
                <w:b/>
                <w:bCs/>
                <w:sz w:val="18"/>
                <w:szCs w:val="18"/>
              </w:rPr>
            </w:pPr>
          </w:p>
        </w:tc>
        <w:tc>
          <w:tcPr>
            <w:tcW w:w="677" w:type="dxa"/>
            <w:vMerge/>
            <w:tcBorders>
              <w:top w:val="nil"/>
              <w:left w:val="nil"/>
              <w:bottom w:val="single" w:sz="4" w:space="0" w:color="000000"/>
              <w:right w:val="nil"/>
            </w:tcBorders>
            <w:vAlign w:val="center"/>
            <w:hideMark/>
          </w:tcPr>
          <w:p w14:paraId="40F5BA6E" w14:textId="77777777" w:rsidR="005F1DEB" w:rsidRPr="0041143C" w:rsidRDefault="005F1DE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2DFDE900" w14:textId="77777777" w:rsidR="005F1DEB" w:rsidRPr="0041143C" w:rsidRDefault="005F1DEB">
            <w:pPr>
              <w:rPr>
                <w:rFonts w:ascii="Arial" w:hAnsi="Arial" w:cs="Arial"/>
                <w:b/>
                <w:bCs/>
                <w:sz w:val="18"/>
                <w:szCs w:val="18"/>
              </w:rPr>
            </w:pPr>
          </w:p>
        </w:tc>
        <w:tc>
          <w:tcPr>
            <w:tcW w:w="1067" w:type="dxa"/>
            <w:vMerge/>
            <w:tcBorders>
              <w:top w:val="nil"/>
              <w:left w:val="nil"/>
              <w:bottom w:val="single" w:sz="4" w:space="0" w:color="000000"/>
              <w:right w:val="nil"/>
            </w:tcBorders>
            <w:vAlign w:val="center"/>
            <w:hideMark/>
          </w:tcPr>
          <w:p w14:paraId="00E07314" w14:textId="77777777" w:rsidR="005F1DEB" w:rsidRPr="0041143C" w:rsidRDefault="005F1DE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3DAB8415"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77F6EDD9"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k 31.12.2014</w:t>
            </w:r>
          </w:p>
        </w:tc>
        <w:tc>
          <w:tcPr>
            <w:tcW w:w="1160" w:type="dxa"/>
            <w:tcBorders>
              <w:top w:val="nil"/>
              <w:left w:val="nil"/>
              <w:bottom w:val="single" w:sz="4" w:space="0" w:color="auto"/>
              <w:right w:val="nil"/>
            </w:tcBorders>
            <w:shd w:val="clear" w:color="auto" w:fill="auto"/>
            <w:vAlign w:val="bottom"/>
            <w:hideMark/>
          </w:tcPr>
          <w:p w14:paraId="570F896E"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14:paraId="0A18148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k 31.12.2014</w:t>
            </w:r>
          </w:p>
        </w:tc>
      </w:tr>
      <w:tr w:rsidR="005F1DEB" w:rsidRPr="0041143C" w14:paraId="48D48EB7" w14:textId="77777777" w:rsidTr="00335244">
        <w:trPr>
          <w:trHeight w:val="480"/>
        </w:trPr>
        <w:tc>
          <w:tcPr>
            <w:tcW w:w="2216" w:type="dxa"/>
            <w:tcBorders>
              <w:top w:val="nil"/>
              <w:left w:val="nil"/>
              <w:bottom w:val="nil"/>
              <w:right w:val="nil"/>
            </w:tcBorders>
            <w:shd w:val="clear" w:color="auto" w:fill="auto"/>
            <w:vAlign w:val="bottom"/>
            <w:hideMark/>
          </w:tcPr>
          <w:p w14:paraId="5F633203" w14:textId="77777777" w:rsidR="005F1DEB" w:rsidRPr="0041143C" w:rsidRDefault="005F1DEB">
            <w:pPr>
              <w:rPr>
                <w:rFonts w:ascii="Arial" w:hAnsi="Arial" w:cs="Arial"/>
                <w:b/>
                <w:bCs/>
                <w:sz w:val="18"/>
                <w:szCs w:val="18"/>
              </w:rPr>
            </w:pPr>
            <w:r w:rsidRPr="0041143C">
              <w:rPr>
                <w:rFonts w:ascii="Arial" w:hAnsi="Arial" w:cs="Arial"/>
                <w:b/>
                <w:bCs/>
                <w:sz w:val="18"/>
                <w:szCs w:val="18"/>
              </w:rPr>
              <w:t>Dlhodobé bankové úvery, z toho:</w:t>
            </w:r>
          </w:p>
        </w:tc>
        <w:tc>
          <w:tcPr>
            <w:tcW w:w="677" w:type="dxa"/>
            <w:tcBorders>
              <w:top w:val="nil"/>
              <w:left w:val="nil"/>
              <w:bottom w:val="nil"/>
              <w:right w:val="nil"/>
            </w:tcBorders>
            <w:shd w:val="clear" w:color="auto" w:fill="auto"/>
            <w:noWrap/>
            <w:vAlign w:val="bottom"/>
            <w:hideMark/>
          </w:tcPr>
          <w:p w14:paraId="7B829891" w14:textId="77777777" w:rsidR="005F1DEB" w:rsidRPr="0041143C" w:rsidRDefault="005F1DE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5C240010" w14:textId="77777777" w:rsidR="005F1DEB" w:rsidRPr="003C4E16" w:rsidRDefault="005F1DEB">
            <w:pPr>
              <w:rPr>
                <w:rFonts w:ascii="Arial" w:hAnsi="Arial" w:cs="Arial"/>
                <w:sz w:val="20"/>
                <w:szCs w:val="20"/>
              </w:rPr>
            </w:pPr>
          </w:p>
        </w:tc>
        <w:tc>
          <w:tcPr>
            <w:tcW w:w="1067" w:type="dxa"/>
            <w:tcBorders>
              <w:top w:val="nil"/>
              <w:left w:val="nil"/>
              <w:bottom w:val="nil"/>
              <w:right w:val="nil"/>
            </w:tcBorders>
            <w:shd w:val="clear" w:color="auto" w:fill="auto"/>
            <w:noWrap/>
            <w:vAlign w:val="bottom"/>
            <w:hideMark/>
          </w:tcPr>
          <w:p w14:paraId="6C235CB9"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23A9092A"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26D14FB9"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46EC404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706AB5F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6543A3A4" w14:textId="77777777" w:rsidTr="00335244">
        <w:trPr>
          <w:trHeight w:val="480"/>
        </w:trPr>
        <w:tc>
          <w:tcPr>
            <w:tcW w:w="2216" w:type="dxa"/>
            <w:tcBorders>
              <w:top w:val="nil"/>
              <w:left w:val="nil"/>
              <w:bottom w:val="nil"/>
              <w:right w:val="nil"/>
            </w:tcBorders>
            <w:shd w:val="clear" w:color="auto" w:fill="auto"/>
            <w:vAlign w:val="bottom"/>
            <w:hideMark/>
          </w:tcPr>
          <w:p w14:paraId="1D73DA39" w14:textId="77777777" w:rsidR="005F1DEB" w:rsidRPr="0041143C" w:rsidRDefault="005F1DEB">
            <w:pPr>
              <w:rPr>
                <w:rFonts w:ascii="Arial" w:hAnsi="Arial" w:cs="Arial"/>
                <w:b/>
                <w:bCs/>
                <w:sz w:val="18"/>
                <w:szCs w:val="18"/>
              </w:rPr>
            </w:pPr>
            <w:r w:rsidRPr="0041143C">
              <w:rPr>
                <w:rFonts w:ascii="Arial" w:hAnsi="Arial" w:cs="Arial"/>
                <w:b/>
                <w:bCs/>
                <w:sz w:val="18"/>
                <w:szCs w:val="18"/>
              </w:rPr>
              <w:t>Krátkodobé bankové úvery, z toho:</w:t>
            </w:r>
          </w:p>
        </w:tc>
        <w:tc>
          <w:tcPr>
            <w:tcW w:w="677" w:type="dxa"/>
            <w:tcBorders>
              <w:top w:val="nil"/>
              <w:left w:val="nil"/>
              <w:bottom w:val="nil"/>
              <w:right w:val="nil"/>
            </w:tcBorders>
            <w:shd w:val="clear" w:color="auto" w:fill="auto"/>
            <w:noWrap/>
            <w:vAlign w:val="bottom"/>
            <w:hideMark/>
          </w:tcPr>
          <w:p w14:paraId="00878B16" w14:textId="77777777" w:rsidR="005F1DEB" w:rsidRPr="0041143C" w:rsidRDefault="005F1DE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AEF7E51" w14:textId="77777777" w:rsidR="005F1DEB" w:rsidRPr="003C4E16" w:rsidRDefault="005F1DEB">
            <w:pPr>
              <w:rPr>
                <w:rFonts w:ascii="Arial" w:hAnsi="Arial" w:cs="Arial"/>
                <w:sz w:val="20"/>
                <w:szCs w:val="20"/>
              </w:rPr>
            </w:pPr>
          </w:p>
        </w:tc>
        <w:tc>
          <w:tcPr>
            <w:tcW w:w="1067" w:type="dxa"/>
            <w:tcBorders>
              <w:top w:val="nil"/>
              <w:left w:val="nil"/>
              <w:bottom w:val="nil"/>
              <w:right w:val="nil"/>
            </w:tcBorders>
            <w:shd w:val="clear" w:color="auto" w:fill="auto"/>
            <w:noWrap/>
            <w:vAlign w:val="bottom"/>
            <w:hideMark/>
          </w:tcPr>
          <w:p w14:paraId="00CDD388"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7338A8D9"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5FB27F9F"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5DD6E6A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11 284 404</w:t>
            </w:r>
          </w:p>
        </w:tc>
        <w:tc>
          <w:tcPr>
            <w:tcW w:w="1160" w:type="dxa"/>
            <w:tcBorders>
              <w:top w:val="nil"/>
              <w:left w:val="nil"/>
              <w:bottom w:val="nil"/>
              <w:right w:val="nil"/>
            </w:tcBorders>
            <w:shd w:val="clear" w:color="auto" w:fill="auto"/>
            <w:noWrap/>
            <w:vAlign w:val="bottom"/>
            <w:hideMark/>
          </w:tcPr>
          <w:p w14:paraId="185A8F9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79233EF8" w14:textId="77777777" w:rsidTr="00335244">
        <w:trPr>
          <w:trHeight w:val="240"/>
        </w:trPr>
        <w:tc>
          <w:tcPr>
            <w:tcW w:w="2216" w:type="dxa"/>
            <w:tcBorders>
              <w:top w:val="nil"/>
              <w:left w:val="nil"/>
              <w:bottom w:val="nil"/>
              <w:right w:val="nil"/>
            </w:tcBorders>
            <w:shd w:val="clear" w:color="auto" w:fill="auto"/>
            <w:vAlign w:val="bottom"/>
            <w:hideMark/>
          </w:tcPr>
          <w:p w14:paraId="6EE9BA38" w14:textId="1D7BE3C2" w:rsidR="005F1DEB" w:rsidRPr="0041143C" w:rsidRDefault="005F1DEB">
            <w:pPr>
              <w:rPr>
                <w:rFonts w:ascii="Arial" w:hAnsi="Arial" w:cs="Arial"/>
                <w:sz w:val="18"/>
                <w:szCs w:val="18"/>
              </w:rPr>
            </w:pPr>
            <w:r w:rsidRPr="0041143C">
              <w:rPr>
                <w:rFonts w:ascii="Arial" w:hAnsi="Arial" w:cs="Arial"/>
                <w:sz w:val="18"/>
                <w:szCs w:val="18"/>
              </w:rPr>
              <w:t>Kontokorentn</w:t>
            </w:r>
            <w:r w:rsidR="005326E0" w:rsidRPr="0041143C">
              <w:rPr>
                <w:rFonts w:ascii="Arial" w:hAnsi="Arial" w:cs="Arial"/>
                <w:sz w:val="18"/>
                <w:szCs w:val="18"/>
              </w:rPr>
              <w:t>ý</w:t>
            </w:r>
            <w:r w:rsidRPr="0041143C">
              <w:rPr>
                <w:rFonts w:ascii="Arial" w:hAnsi="Arial" w:cs="Arial"/>
                <w:sz w:val="18"/>
                <w:szCs w:val="18"/>
              </w:rPr>
              <w:t xml:space="preserve"> </w:t>
            </w:r>
            <w:r w:rsidR="005326E0" w:rsidRPr="0041143C">
              <w:rPr>
                <w:rFonts w:ascii="Arial" w:hAnsi="Arial" w:cs="Arial"/>
                <w:sz w:val="18"/>
                <w:szCs w:val="18"/>
              </w:rPr>
              <w:t>ú</w:t>
            </w:r>
            <w:r w:rsidRPr="0041143C">
              <w:rPr>
                <w:rFonts w:ascii="Arial" w:hAnsi="Arial" w:cs="Arial"/>
                <w:sz w:val="18"/>
                <w:szCs w:val="18"/>
              </w:rPr>
              <w:t>ver</w:t>
            </w:r>
          </w:p>
        </w:tc>
        <w:tc>
          <w:tcPr>
            <w:tcW w:w="677" w:type="dxa"/>
            <w:tcBorders>
              <w:top w:val="nil"/>
              <w:left w:val="nil"/>
              <w:bottom w:val="nil"/>
              <w:right w:val="nil"/>
            </w:tcBorders>
            <w:shd w:val="clear" w:color="auto" w:fill="auto"/>
            <w:noWrap/>
            <w:vAlign w:val="bottom"/>
            <w:hideMark/>
          </w:tcPr>
          <w:p w14:paraId="1799E8E9" w14:textId="1D97CD03" w:rsidR="005F1DEB" w:rsidRPr="0041143C" w:rsidRDefault="00335244">
            <w:pPr>
              <w:jc w:val="center"/>
              <w:rPr>
                <w:rFonts w:ascii="Arial" w:hAnsi="Arial" w:cs="Arial"/>
                <w:sz w:val="18"/>
                <w:szCs w:val="18"/>
              </w:rPr>
            </w:pPr>
            <w:r w:rsidRPr="0041143C">
              <w:rPr>
                <w:rFonts w:ascii="Arial" w:hAnsi="Arial" w:cs="Arial"/>
                <w:sz w:val="18"/>
                <w:szCs w:val="18"/>
              </w:rPr>
              <w:t>EUR</w:t>
            </w:r>
            <w:r w:rsidR="005F1DEB" w:rsidRPr="0041143C">
              <w:rPr>
                <w:rFonts w:ascii="Arial" w:hAnsi="Arial" w:cs="Arial"/>
                <w:sz w:val="18"/>
                <w:szCs w:val="18"/>
              </w:rPr>
              <w:t> </w:t>
            </w:r>
            <w:r w:rsidR="002D37F2" w:rsidRPr="0041143C">
              <w:rPr>
                <w:rFonts w:ascii="Arial" w:hAnsi="Arial" w:cs="Arial"/>
                <w:sz w:val="18"/>
                <w:szCs w:val="18"/>
              </w:rPr>
              <w:t xml:space="preserve">    </w:t>
            </w:r>
          </w:p>
        </w:tc>
        <w:tc>
          <w:tcPr>
            <w:tcW w:w="640" w:type="dxa"/>
            <w:tcBorders>
              <w:top w:val="nil"/>
              <w:left w:val="nil"/>
              <w:bottom w:val="nil"/>
              <w:right w:val="nil"/>
            </w:tcBorders>
            <w:shd w:val="clear" w:color="auto" w:fill="auto"/>
            <w:noWrap/>
            <w:vAlign w:val="bottom"/>
            <w:hideMark/>
          </w:tcPr>
          <w:p w14:paraId="06890226" w14:textId="63A0BA04" w:rsidR="005F1DEB" w:rsidRPr="0041143C" w:rsidRDefault="002D37F2">
            <w:pPr>
              <w:jc w:val="right"/>
              <w:rPr>
                <w:rFonts w:ascii="Arial" w:hAnsi="Arial" w:cs="Arial"/>
                <w:sz w:val="18"/>
                <w:szCs w:val="18"/>
              </w:rPr>
            </w:pPr>
            <w:r w:rsidRPr="0041143C">
              <w:rPr>
                <w:rFonts w:ascii="Arial" w:hAnsi="Arial" w:cs="Arial"/>
                <w:sz w:val="18"/>
                <w:szCs w:val="18"/>
              </w:rPr>
              <w:t>0,5</w:t>
            </w:r>
            <w:r w:rsidR="005F1DEB" w:rsidRPr="0041143C">
              <w:rPr>
                <w:rFonts w:ascii="Arial" w:hAnsi="Arial" w:cs="Arial"/>
                <w:sz w:val="18"/>
                <w:szCs w:val="18"/>
              </w:rPr>
              <w:t> </w:t>
            </w:r>
          </w:p>
        </w:tc>
        <w:tc>
          <w:tcPr>
            <w:tcW w:w="1067" w:type="dxa"/>
            <w:tcBorders>
              <w:top w:val="nil"/>
              <w:left w:val="nil"/>
              <w:bottom w:val="nil"/>
              <w:right w:val="nil"/>
            </w:tcBorders>
            <w:shd w:val="clear" w:color="auto" w:fill="auto"/>
            <w:noWrap/>
            <w:vAlign w:val="bottom"/>
            <w:hideMark/>
          </w:tcPr>
          <w:p w14:paraId="51241491" w14:textId="5C46B256" w:rsidR="005F1DEB" w:rsidRPr="0041143C" w:rsidRDefault="005326E0">
            <w:pPr>
              <w:jc w:val="right"/>
              <w:rPr>
                <w:rFonts w:ascii="Arial" w:hAnsi="Arial" w:cs="Arial"/>
                <w:sz w:val="18"/>
                <w:szCs w:val="18"/>
              </w:rPr>
            </w:pPr>
            <w:r w:rsidRPr="0041143C">
              <w:rPr>
                <w:rFonts w:ascii="Arial" w:hAnsi="Arial" w:cs="Arial"/>
                <w:sz w:val="18"/>
                <w:szCs w:val="18"/>
              </w:rPr>
              <w:t>na požiadanie</w:t>
            </w:r>
            <w:r w:rsidR="005F1DEB" w:rsidRPr="0041143C">
              <w:rPr>
                <w:rFonts w:ascii="Arial" w:hAnsi="Arial" w:cs="Arial"/>
                <w:sz w:val="18"/>
                <w:szCs w:val="18"/>
              </w:rPr>
              <w:t> </w:t>
            </w:r>
          </w:p>
        </w:tc>
        <w:tc>
          <w:tcPr>
            <w:tcW w:w="1160" w:type="dxa"/>
            <w:tcBorders>
              <w:top w:val="nil"/>
              <w:left w:val="nil"/>
              <w:bottom w:val="nil"/>
              <w:right w:val="nil"/>
            </w:tcBorders>
            <w:shd w:val="clear" w:color="auto" w:fill="auto"/>
            <w:vAlign w:val="bottom"/>
            <w:hideMark/>
          </w:tcPr>
          <w:p w14:paraId="7035D15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AC1E0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094B28" w14:textId="77777777" w:rsidR="005F1DEB" w:rsidRPr="0041143C" w:rsidRDefault="005F1DEB">
            <w:pPr>
              <w:jc w:val="right"/>
              <w:rPr>
                <w:rFonts w:ascii="Arial" w:hAnsi="Arial" w:cs="Arial"/>
                <w:sz w:val="18"/>
                <w:szCs w:val="18"/>
              </w:rPr>
            </w:pPr>
            <w:r w:rsidRPr="0041143C">
              <w:rPr>
                <w:rFonts w:ascii="Arial" w:hAnsi="Arial" w:cs="Arial"/>
                <w:sz w:val="18"/>
                <w:szCs w:val="18"/>
              </w:rPr>
              <w:t>11 284 404</w:t>
            </w:r>
          </w:p>
        </w:tc>
        <w:tc>
          <w:tcPr>
            <w:tcW w:w="1160" w:type="dxa"/>
            <w:tcBorders>
              <w:top w:val="nil"/>
              <w:left w:val="nil"/>
              <w:bottom w:val="nil"/>
              <w:right w:val="nil"/>
            </w:tcBorders>
            <w:shd w:val="clear" w:color="auto" w:fill="auto"/>
            <w:vAlign w:val="bottom"/>
            <w:hideMark/>
          </w:tcPr>
          <w:p w14:paraId="0095427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3DB9771" w14:textId="77777777" w:rsidTr="00335244">
        <w:trPr>
          <w:trHeight w:val="255"/>
        </w:trPr>
        <w:tc>
          <w:tcPr>
            <w:tcW w:w="2216" w:type="dxa"/>
            <w:tcBorders>
              <w:top w:val="nil"/>
              <w:left w:val="nil"/>
              <w:bottom w:val="nil"/>
              <w:right w:val="nil"/>
            </w:tcBorders>
            <w:shd w:val="clear" w:color="auto" w:fill="auto"/>
            <w:vAlign w:val="bottom"/>
            <w:hideMark/>
          </w:tcPr>
          <w:p w14:paraId="5833A056" w14:textId="77777777" w:rsidR="005F1DEB" w:rsidRPr="0041143C" w:rsidRDefault="005F1DEB">
            <w:pPr>
              <w:rPr>
                <w:rFonts w:ascii="Arial" w:hAnsi="Arial" w:cs="Arial"/>
                <w:b/>
                <w:bCs/>
                <w:sz w:val="18"/>
                <w:szCs w:val="18"/>
              </w:rPr>
            </w:pPr>
            <w:r w:rsidRPr="0041143C">
              <w:rPr>
                <w:rFonts w:ascii="Arial" w:hAnsi="Arial" w:cs="Arial"/>
                <w:b/>
                <w:bCs/>
                <w:sz w:val="18"/>
                <w:szCs w:val="18"/>
              </w:rPr>
              <w:t>Spolu</w:t>
            </w:r>
          </w:p>
        </w:tc>
        <w:tc>
          <w:tcPr>
            <w:tcW w:w="677" w:type="dxa"/>
            <w:tcBorders>
              <w:top w:val="nil"/>
              <w:left w:val="nil"/>
              <w:bottom w:val="nil"/>
              <w:right w:val="nil"/>
            </w:tcBorders>
            <w:shd w:val="clear" w:color="auto" w:fill="auto"/>
            <w:noWrap/>
            <w:vAlign w:val="bottom"/>
            <w:hideMark/>
          </w:tcPr>
          <w:p w14:paraId="4F9AEC5E" w14:textId="77777777" w:rsidR="005F1DEB" w:rsidRPr="0041143C" w:rsidRDefault="005F1DE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056AA5EC" w14:textId="77777777" w:rsidR="005F1DEB" w:rsidRPr="003C4E16" w:rsidRDefault="005F1DEB">
            <w:pPr>
              <w:rPr>
                <w:rFonts w:ascii="Arial" w:hAnsi="Arial" w:cs="Arial"/>
                <w:sz w:val="20"/>
                <w:szCs w:val="20"/>
              </w:rPr>
            </w:pPr>
          </w:p>
        </w:tc>
        <w:tc>
          <w:tcPr>
            <w:tcW w:w="1067" w:type="dxa"/>
            <w:tcBorders>
              <w:top w:val="nil"/>
              <w:left w:val="nil"/>
              <w:bottom w:val="nil"/>
              <w:right w:val="nil"/>
            </w:tcBorders>
            <w:shd w:val="clear" w:color="auto" w:fill="auto"/>
            <w:noWrap/>
            <w:vAlign w:val="bottom"/>
            <w:hideMark/>
          </w:tcPr>
          <w:p w14:paraId="676C050E"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360ADE60" w14:textId="77777777" w:rsidR="005F1DEB" w:rsidRPr="003C4E16" w:rsidRDefault="005F1DEB">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5A01DF1E" w14:textId="77777777" w:rsidR="005F1DEB" w:rsidRPr="003C4E16" w:rsidRDefault="005F1DEB">
            <w:pPr>
              <w:rPr>
                <w:rFonts w:ascii="Arial" w:hAnsi="Arial" w:cs="Arial"/>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14D95E5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11 284 404</w:t>
            </w:r>
          </w:p>
        </w:tc>
        <w:tc>
          <w:tcPr>
            <w:tcW w:w="1160" w:type="dxa"/>
            <w:tcBorders>
              <w:top w:val="single" w:sz="4" w:space="0" w:color="auto"/>
              <w:left w:val="nil"/>
              <w:bottom w:val="double" w:sz="6" w:space="0" w:color="auto"/>
              <w:right w:val="nil"/>
            </w:tcBorders>
            <w:shd w:val="clear" w:color="auto" w:fill="auto"/>
            <w:noWrap/>
            <w:vAlign w:val="bottom"/>
            <w:hideMark/>
          </w:tcPr>
          <w:p w14:paraId="7205CECE"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bl>
    <w:p w14:paraId="7A4DA563" w14:textId="77777777" w:rsidR="00825CB6" w:rsidRPr="003C4E16" w:rsidRDefault="00825CB6" w:rsidP="00162D30">
      <w:pPr>
        <w:pStyle w:val="odstavec"/>
      </w:pPr>
    </w:p>
    <w:bookmarkEnd w:id="244"/>
    <w:p w14:paraId="0FCEB0EB" w14:textId="77777777" w:rsidR="007972C6" w:rsidRPr="003C4E16" w:rsidRDefault="007972C6" w:rsidP="00162D30">
      <w:pPr>
        <w:pStyle w:val="odstavec"/>
      </w:pPr>
    </w:p>
    <w:p w14:paraId="0765D4DB" w14:textId="34D0E859" w:rsidR="00EF6154" w:rsidRPr="0041143C" w:rsidRDefault="005326E0" w:rsidP="00162D30">
      <w:pPr>
        <w:pStyle w:val="odstavec"/>
        <w:rPr>
          <w:b/>
          <w:kern w:val="32"/>
        </w:rPr>
      </w:pPr>
      <w:r w:rsidRPr="003C4E16">
        <w:t>Kontokorentný úver je poskytnutý treťou stranou</w:t>
      </w:r>
      <w:r w:rsidRPr="0041143C">
        <w:t>.</w:t>
      </w:r>
      <w:r w:rsidR="00EF6154" w:rsidRPr="0041143C">
        <w:br w:type="page"/>
      </w:r>
    </w:p>
    <w:p w14:paraId="68A392D9" w14:textId="77777777" w:rsidR="00EF6154" w:rsidRPr="0041143C" w:rsidRDefault="006739DD" w:rsidP="00EF6154">
      <w:pPr>
        <w:pStyle w:val="Heading1"/>
        <w:ind w:left="426" w:hanging="426"/>
        <w:rPr>
          <w:rFonts w:ascii="Arial" w:hAnsi="Arial"/>
          <w:sz w:val="20"/>
          <w:szCs w:val="20"/>
        </w:rPr>
      </w:pPr>
      <w:r w:rsidRPr="0041143C">
        <w:rPr>
          <w:rFonts w:ascii="Arial" w:hAnsi="Arial"/>
          <w:sz w:val="20"/>
          <w:szCs w:val="20"/>
        </w:rPr>
        <w:t>INFORMÁCIE, KTORÉ DOPLŇUJÚ A VYSVETĽUJÚ POLOŽKY VÝKAZU ZISKOV A</w:t>
      </w:r>
      <w:r w:rsidR="00EF6154" w:rsidRPr="0041143C">
        <w:rPr>
          <w:rFonts w:ascii="Arial" w:hAnsi="Arial"/>
          <w:sz w:val="20"/>
          <w:szCs w:val="20"/>
        </w:rPr>
        <w:t> </w:t>
      </w:r>
      <w:r w:rsidRPr="0041143C">
        <w:rPr>
          <w:rFonts w:ascii="Arial" w:hAnsi="Arial"/>
          <w:sz w:val="20"/>
          <w:szCs w:val="20"/>
        </w:rPr>
        <w:t>STRÁT</w:t>
      </w:r>
    </w:p>
    <w:p w14:paraId="66457EFF" w14:textId="77777777" w:rsidR="00EF6154" w:rsidRPr="003C4E16" w:rsidRDefault="00EF6154" w:rsidP="001124D9">
      <w:pPr>
        <w:pStyle w:val="Heading2"/>
        <w:numPr>
          <w:ilvl w:val="1"/>
          <w:numId w:val="9"/>
        </w:numPr>
        <w:rPr>
          <w:rFonts w:ascii="Arial" w:hAnsi="Arial"/>
        </w:rPr>
      </w:pPr>
      <w:r w:rsidRPr="003C4E16">
        <w:rPr>
          <w:rFonts w:ascii="Arial" w:hAnsi="Arial"/>
        </w:rPr>
        <w:t>Čistý obrat</w:t>
      </w:r>
    </w:p>
    <w:p w14:paraId="1325F99F" w14:textId="77777777" w:rsidR="00EF6154" w:rsidRPr="003C4E16" w:rsidRDefault="009044DB" w:rsidP="00162D30">
      <w:pPr>
        <w:pStyle w:val="odstavec"/>
      </w:pPr>
      <w:r w:rsidRPr="003C4E16">
        <w:t>Infomácie o štruktúre čistého obratu Spoločnosti sú uvedené v nasledujúce tabuľke</w:t>
      </w:r>
      <w:r w:rsidR="00EF6154" w:rsidRPr="003C4E16">
        <w:t>:</w:t>
      </w:r>
    </w:p>
    <w:p w14:paraId="32E5FB57" w14:textId="77777777" w:rsidR="005F1DEB" w:rsidRPr="003C4E16" w:rsidRDefault="005F1DEB" w:rsidP="00162D30">
      <w:pPr>
        <w:pStyle w:val="odstavec"/>
      </w:pPr>
      <w:bookmarkStart w:id="246" w:name="FWT_T37"/>
      <w:r w:rsidRPr="003C4E16">
        <w:t xml:space="preserve"> </w:t>
      </w:r>
    </w:p>
    <w:tbl>
      <w:tblPr>
        <w:tblW w:w="0" w:type="auto"/>
        <w:tblInd w:w="482" w:type="dxa"/>
        <w:tblLayout w:type="fixed"/>
        <w:tblLook w:val="04A0" w:firstRow="1" w:lastRow="0" w:firstColumn="1" w:lastColumn="0" w:noHBand="0" w:noVBand="1"/>
      </w:tblPr>
      <w:tblGrid>
        <w:gridCol w:w="6420"/>
        <w:gridCol w:w="1400"/>
        <w:gridCol w:w="1400"/>
      </w:tblGrid>
      <w:tr w:rsidR="005F1DEB" w:rsidRPr="0041143C" w14:paraId="4529AF12" w14:textId="77777777" w:rsidTr="005F1DEB">
        <w:trPr>
          <w:trHeight w:val="240"/>
        </w:trPr>
        <w:tc>
          <w:tcPr>
            <w:tcW w:w="6420" w:type="dxa"/>
            <w:tcBorders>
              <w:top w:val="nil"/>
              <w:left w:val="nil"/>
              <w:bottom w:val="single" w:sz="4" w:space="0" w:color="auto"/>
              <w:right w:val="nil"/>
            </w:tcBorders>
            <w:shd w:val="clear" w:color="auto" w:fill="auto"/>
            <w:vAlign w:val="bottom"/>
            <w:hideMark/>
          </w:tcPr>
          <w:p w14:paraId="3BE80362" w14:textId="77777777" w:rsidR="005F1DEB" w:rsidRPr="0041143C" w:rsidRDefault="005F1DEB">
            <w:pPr>
              <w:jc w:val="center"/>
              <w:rPr>
                <w:rFonts w:ascii="Arial" w:hAnsi="Arial" w:cs="Arial"/>
                <w:b/>
                <w:bCs/>
                <w:sz w:val="18"/>
                <w:szCs w:val="18"/>
              </w:rPr>
            </w:pPr>
            <w:bookmarkStart w:id="247" w:name="RANGE!B4:D12"/>
            <w:r w:rsidRPr="0041143C">
              <w:rPr>
                <w:rFonts w:ascii="Arial" w:hAnsi="Arial" w:cs="Arial"/>
                <w:b/>
                <w:bCs/>
                <w:sz w:val="18"/>
                <w:szCs w:val="18"/>
              </w:rPr>
              <w:t>Názov položky</w:t>
            </w:r>
            <w:bookmarkEnd w:id="247"/>
          </w:p>
        </w:tc>
        <w:tc>
          <w:tcPr>
            <w:tcW w:w="1400" w:type="dxa"/>
            <w:tcBorders>
              <w:top w:val="nil"/>
              <w:left w:val="nil"/>
              <w:bottom w:val="single" w:sz="4" w:space="0" w:color="auto"/>
              <w:right w:val="nil"/>
            </w:tcBorders>
            <w:shd w:val="clear" w:color="auto" w:fill="auto"/>
            <w:vAlign w:val="bottom"/>
            <w:hideMark/>
          </w:tcPr>
          <w:p w14:paraId="4ED6AB14"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1C6E0E5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6D5EF915" w14:textId="77777777" w:rsidTr="005F1DEB">
        <w:trPr>
          <w:trHeight w:val="255"/>
        </w:trPr>
        <w:tc>
          <w:tcPr>
            <w:tcW w:w="6420" w:type="dxa"/>
            <w:tcBorders>
              <w:top w:val="nil"/>
              <w:left w:val="nil"/>
              <w:bottom w:val="nil"/>
              <w:right w:val="nil"/>
            </w:tcBorders>
            <w:shd w:val="clear" w:color="auto" w:fill="auto"/>
            <w:vAlign w:val="bottom"/>
            <w:hideMark/>
          </w:tcPr>
          <w:p w14:paraId="6B2E2299" w14:textId="77777777" w:rsidR="005F1DEB" w:rsidRPr="0041143C" w:rsidRDefault="005F1DEB">
            <w:pPr>
              <w:rPr>
                <w:rFonts w:ascii="Arial" w:hAnsi="Arial" w:cs="Arial"/>
                <w:b/>
                <w:bCs/>
                <w:sz w:val="18"/>
                <w:szCs w:val="18"/>
              </w:rPr>
            </w:pPr>
            <w:r w:rsidRPr="0041143C">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14:paraId="63F2385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62 204 519</w:t>
            </w:r>
          </w:p>
        </w:tc>
        <w:tc>
          <w:tcPr>
            <w:tcW w:w="1400" w:type="dxa"/>
            <w:tcBorders>
              <w:top w:val="nil"/>
              <w:left w:val="nil"/>
              <w:bottom w:val="double" w:sz="6" w:space="0" w:color="auto"/>
              <w:right w:val="nil"/>
            </w:tcBorders>
            <w:shd w:val="clear" w:color="auto" w:fill="auto"/>
            <w:noWrap/>
            <w:vAlign w:val="bottom"/>
            <w:hideMark/>
          </w:tcPr>
          <w:p w14:paraId="5E689668"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6C3947B9" w14:textId="77777777" w:rsidTr="005F1DEB">
        <w:trPr>
          <w:trHeight w:val="255"/>
        </w:trPr>
        <w:tc>
          <w:tcPr>
            <w:tcW w:w="6420" w:type="dxa"/>
            <w:tcBorders>
              <w:top w:val="nil"/>
              <w:left w:val="nil"/>
              <w:bottom w:val="nil"/>
              <w:right w:val="nil"/>
            </w:tcBorders>
            <w:shd w:val="clear" w:color="auto" w:fill="auto"/>
            <w:vAlign w:val="bottom"/>
            <w:hideMark/>
          </w:tcPr>
          <w:p w14:paraId="6F868AA5" w14:textId="77777777" w:rsidR="005F1DEB" w:rsidRPr="0041143C" w:rsidRDefault="005F1DEB">
            <w:pPr>
              <w:rPr>
                <w:rFonts w:ascii="Arial" w:hAnsi="Arial" w:cs="Arial"/>
                <w:sz w:val="18"/>
                <w:szCs w:val="18"/>
              </w:rPr>
            </w:pPr>
            <w:r w:rsidRPr="0041143C">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1781CB10" w14:textId="77777777" w:rsidR="005F1DEB" w:rsidRPr="0041143C" w:rsidRDefault="005F1DEB">
            <w:pPr>
              <w:jc w:val="right"/>
              <w:rPr>
                <w:rFonts w:ascii="Arial" w:hAnsi="Arial" w:cs="Arial"/>
                <w:sz w:val="18"/>
                <w:szCs w:val="18"/>
              </w:rPr>
            </w:pPr>
            <w:r w:rsidRPr="0041143C">
              <w:rPr>
                <w:rFonts w:ascii="Arial" w:hAnsi="Arial" w:cs="Arial"/>
                <w:sz w:val="18"/>
                <w:szCs w:val="18"/>
              </w:rPr>
              <w:t>52 686 080</w:t>
            </w:r>
          </w:p>
        </w:tc>
        <w:tc>
          <w:tcPr>
            <w:tcW w:w="1400" w:type="dxa"/>
            <w:tcBorders>
              <w:top w:val="nil"/>
              <w:left w:val="nil"/>
              <w:bottom w:val="nil"/>
              <w:right w:val="nil"/>
            </w:tcBorders>
            <w:shd w:val="clear" w:color="auto" w:fill="auto"/>
            <w:vAlign w:val="bottom"/>
            <w:hideMark/>
          </w:tcPr>
          <w:p w14:paraId="6957E6A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DCD014F" w14:textId="77777777" w:rsidTr="005F1DEB">
        <w:trPr>
          <w:trHeight w:val="240"/>
        </w:trPr>
        <w:tc>
          <w:tcPr>
            <w:tcW w:w="6420" w:type="dxa"/>
            <w:tcBorders>
              <w:top w:val="nil"/>
              <w:left w:val="nil"/>
              <w:bottom w:val="nil"/>
              <w:right w:val="nil"/>
            </w:tcBorders>
            <w:shd w:val="clear" w:color="auto" w:fill="auto"/>
            <w:vAlign w:val="bottom"/>
            <w:hideMark/>
          </w:tcPr>
          <w:p w14:paraId="6C816BFB" w14:textId="77777777" w:rsidR="005F1DEB" w:rsidRPr="0041143C" w:rsidRDefault="005F1DEB">
            <w:pPr>
              <w:rPr>
                <w:rFonts w:ascii="Arial" w:hAnsi="Arial" w:cs="Arial"/>
                <w:sz w:val="18"/>
                <w:szCs w:val="18"/>
              </w:rPr>
            </w:pPr>
            <w:r w:rsidRPr="0041143C">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C186C0D" w14:textId="77777777" w:rsidR="005F1DEB" w:rsidRPr="0041143C" w:rsidRDefault="005F1DEB">
            <w:pPr>
              <w:jc w:val="right"/>
              <w:rPr>
                <w:rFonts w:ascii="Arial" w:hAnsi="Arial" w:cs="Arial"/>
                <w:sz w:val="18"/>
                <w:szCs w:val="18"/>
              </w:rPr>
            </w:pPr>
            <w:r w:rsidRPr="0041143C">
              <w:rPr>
                <w:rFonts w:ascii="Arial" w:hAnsi="Arial" w:cs="Arial"/>
                <w:sz w:val="18"/>
                <w:szCs w:val="18"/>
              </w:rPr>
              <w:t>9 518 439</w:t>
            </w:r>
          </w:p>
        </w:tc>
        <w:tc>
          <w:tcPr>
            <w:tcW w:w="1400" w:type="dxa"/>
            <w:tcBorders>
              <w:top w:val="nil"/>
              <w:left w:val="nil"/>
              <w:bottom w:val="nil"/>
              <w:right w:val="nil"/>
            </w:tcBorders>
            <w:shd w:val="clear" w:color="auto" w:fill="auto"/>
            <w:vAlign w:val="bottom"/>
            <w:hideMark/>
          </w:tcPr>
          <w:p w14:paraId="0FF60FE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9BA88FC" w14:textId="77777777" w:rsidTr="005F1DEB">
        <w:trPr>
          <w:trHeight w:val="240"/>
        </w:trPr>
        <w:tc>
          <w:tcPr>
            <w:tcW w:w="6420" w:type="dxa"/>
            <w:tcBorders>
              <w:top w:val="nil"/>
              <w:left w:val="nil"/>
              <w:bottom w:val="nil"/>
              <w:right w:val="nil"/>
            </w:tcBorders>
            <w:shd w:val="clear" w:color="auto" w:fill="auto"/>
            <w:vAlign w:val="bottom"/>
            <w:hideMark/>
          </w:tcPr>
          <w:p w14:paraId="6CB81F38" w14:textId="77777777" w:rsidR="005F1DEB" w:rsidRPr="0041143C" w:rsidRDefault="005F1DEB">
            <w:pPr>
              <w:rPr>
                <w:rFonts w:ascii="Arial" w:hAnsi="Arial" w:cs="Arial"/>
                <w:sz w:val="18"/>
                <w:szCs w:val="18"/>
              </w:rPr>
            </w:pPr>
            <w:r w:rsidRPr="0041143C">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E929A5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388E5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CC62402" w14:textId="77777777" w:rsidTr="005F1DEB">
        <w:trPr>
          <w:trHeight w:val="240"/>
        </w:trPr>
        <w:tc>
          <w:tcPr>
            <w:tcW w:w="6420" w:type="dxa"/>
            <w:tcBorders>
              <w:top w:val="nil"/>
              <w:left w:val="nil"/>
              <w:bottom w:val="nil"/>
              <w:right w:val="nil"/>
            </w:tcBorders>
            <w:shd w:val="clear" w:color="auto" w:fill="auto"/>
            <w:vAlign w:val="bottom"/>
            <w:hideMark/>
          </w:tcPr>
          <w:p w14:paraId="64260768" w14:textId="77777777" w:rsidR="005F1DEB" w:rsidRPr="0041143C" w:rsidRDefault="005F1DEB">
            <w:pPr>
              <w:rPr>
                <w:rFonts w:ascii="Arial" w:hAnsi="Arial" w:cs="Arial"/>
                <w:sz w:val="18"/>
                <w:szCs w:val="18"/>
              </w:rPr>
            </w:pPr>
            <w:r w:rsidRPr="0041143C">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F7152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F309A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06C3C62" w14:textId="77777777" w:rsidTr="005F1DEB">
        <w:trPr>
          <w:trHeight w:val="240"/>
        </w:trPr>
        <w:tc>
          <w:tcPr>
            <w:tcW w:w="6420" w:type="dxa"/>
            <w:tcBorders>
              <w:top w:val="nil"/>
              <w:left w:val="nil"/>
              <w:bottom w:val="nil"/>
              <w:right w:val="nil"/>
            </w:tcBorders>
            <w:shd w:val="clear" w:color="auto" w:fill="auto"/>
            <w:vAlign w:val="bottom"/>
            <w:hideMark/>
          </w:tcPr>
          <w:p w14:paraId="0860407D" w14:textId="77777777" w:rsidR="005F1DEB" w:rsidRPr="0041143C" w:rsidRDefault="005F1DEB">
            <w:pPr>
              <w:rPr>
                <w:rFonts w:ascii="Arial" w:hAnsi="Arial" w:cs="Arial"/>
                <w:sz w:val="18"/>
                <w:szCs w:val="18"/>
              </w:rPr>
            </w:pPr>
            <w:r w:rsidRPr="0041143C">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6F96B44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8F02D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AAC2624" w14:textId="77777777" w:rsidTr="005F1DEB">
        <w:trPr>
          <w:trHeight w:val="240"/>
        </w:trPr>
        <w:tc>
          <w:tcPr>
            <w:tcW w:w="6420" w:type="dxa"/>
            <w:tcBorders>
              <w:top w:val="nil"/>
              <w:left w:val="nil"/>
              <w:bottom w:val="nil"/>
              <w:right w:val="nil"/>
            </w:tcBorders>
            <w:shd w:val="clear" w:color="auto" w:fill="auto"/>
            <w:vAlign w:val="bottom"/>
            <w:hideMark/>
          </w:tcPr>
          <w:p w14:paraId="73554C5F" w14:textId="77777777" w:rsidR="005F1DEB" w:rsidRPr="0041143C" w:rsidRDefault="005F1DEB">
            <w:pPr>
              <w:rPr>
                <w:rFonts w:ascii="Arial" w:hAnsi="Arial" w:cs="Arial"/>
                <w:sz w:val="18"/>
                <w:szCs w:val="18"/>
              </w:rPr>
            </w:pPr>
            <w:r w:rsidRPr="0041143C">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A5FD15F" w14:textId="77777777" w:rsidR="005F1DEB" w:rsidRPr="0041143C" w:rsidRDefault="005F1DEB">
            <w:pPr>
              <w:jc w:val="right"/>
              <w:rPr>
                <w:rFonts w:ascii="Arial" w:hAnsi="Arial" w:cs="Arial"/>
                <w:sz w:val="18"/>
                <w:szCs w:val="18"/>
              </w:rPr>
            </w:pPr>
            <w:r w:rsidRPr="0041143C">
              <w:rPr>
                <w:rFonts w:ascii="Arial" w:hAnsi="Arial" w:cs="Arial"/>
                <w:sz w:val="18"/>
                <w:szCs w:val="18"/>
              </w:rPr>
              <w:t>1 388 506</w:t>
            </w:r>
          </w:p>
        </w:tc>
        <w:tc>
          <w:tcPr>
            <w:tcW w:w="1400" w:type="dxa"/>
            <w:tcBorders>
              <w:top w:val="nil"/>
              <w:left w:val="nil"/>
              <w:bottom w:val="nil"/>
              <w:right w:val="nil"/>
            </w:tcBorders>
            <w:shd w:val="clear" w:color="auto" w:fill="auto"/>
            <w:vAlign w:val="bottom"/>
            <w:hideMark/>
          </w:tcPr>
          <w:p w14:paraId="38F002E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44CB95E3" w14:textId="77777777" w:rsidTr="005F1DEB">
        <w:trPr>
          <w:trHeight w:val="255"/>
        </w:trPr>
        <w:tc>
          <w:tcPr>
            <w:tcW w:w="6420" w:type="dxa"/>
            <w:tcBorders>
              <w:top w:val="nil"/>
              <w:left w:val="nil"/>
              <w:bottom w:val="nil"/>
              <w:right w:val="nil"/>
            </w:tcBorders>
            <w:shd w:val="clear" w:color="auto" w:fill="auto"/>
            <w:vAlign w:val="bottom"/>
            <w:hideMark/>
          </w:tcPr>
          <w:p w14:paraId="69402531" w14:textId="77777777" w:rsidR="005F1DEB" w:rsidRPr="0041143C" w:rsidRDefault="005F1DEB">
            <w:pPr>
              <w:rPr>
                <w:rFonts w:ascii="Arial" w:hAnsi="Arial" w:cs="Arial"/>
                <w:b/>
                <w:bCs/>
                <w:sz w:val="18"/>
                <w:szCs w:val="18"/>
              </w:rPr>
            </w:pPr>
            <w:r w:rsidRPr="0041143C">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5CDFBB2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63 593 025</w:t>
            </w:r>
          </w:p>
        </w:tc>
        <w:tc>
          <w:tcPr>
            <w:tcW w:w="1400" w:type="dxa"/>
            <w:tcBorders>
              <w:top w:val="single" w:sz="4" w:space="0" w:color="auto"/>
              <w:left w:val="nil"/>
              <w:bottom w:val="double" w:sz="6" w:space="0" w:color="auto"/>
              <w:right w:val="nil"/>
            </w:tcBorders>
            <w:shd w:val="clear" w:color="auto" w:fill="auto"/>
            <w:noWrap/>
            <w:vAlign w:val="bottom"/>
            <w:hideMark/>
          </w:tcPr>
          <w:p w14:paraId="0E1B34F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bl>
    <w:p w14:paraId="5141FB1B" w14:textId="77777777" w:rsidR="00161FD0" w:rsidRPr="003C4E16" w:rsidRDefault="00161FD0" w:rsidP="00162D30">
      <w:pPr>
        <w:pStyle w:val="odstavec"/>
      </w:pPr>
    </w:p>
    <w:bookmarkEnd w:id="246"/>
    <w:p w14:paraId="6B4B2C3F" w14:textId="77777777" w:rsidR="00EF6154" w:rsidRPr="003C4E16" w:rsidRDefault="00EF6154" w:rsidP="00162D30">
      <w:pPr>
        <w:pStyle w:val="odstavec"/>
      </w:pPr>
    </w:p>
    <w:p w14:paraId="3DED6D3D" w14:textId="77777777" w:rsidR="00EF6154" w:rsidRPr="0041143C" w:rsidRDefault="00EF6154" w:rsidP="003C4E16">
      <w:pPr>
        <w:pStyle w:val="Heading1"/>
        <w:numPr>
          <w:ilvl w:val="0"/>
          <w:numId w:val="0"/>
        </w:numPr>
        <w:rPr>
          <w:rFonts w:ascii="Arial" w:hAnsi="Arial"/>
          <w:sz w:val="20"/>
          <w:szCs w:val="20"/>
        </w:rPr>
      </w:pPr>
      <w:r w:rsidRPr="0041143C">
        <w:rPr>
          <w:rFonts w:ascii="Arial" w:hAnsi="Arial"/>
          <w:sz w:val="20"/>
          <w:szCs w:val="20"/>
        </w:rPr>
        <w:t>VÝNOSY</w:t>
      </w:r>
    </w:p>
    <w:p w14:paraId="58849CD8" w14:textId="77777777" w:rsidR="002A6B50" w:rsidRPr="003C4E16" w:rsidRDefault="00316173" w:rsidP="001124D9">
      <w:pPr>
        <w:pStyle w:val="Heading2"/>
        <w:numPr>
          <w:ilvl w:val="1"/>
          <w:numId w:val="9"/>
        </w:numPr>
        <w:rPr>
          <w:rFonts w:ascii="Arial" w:hAnsi="Arial"/>
        </w:rPr>
      </w:pPr>
      <w:r w:rsidRPr="003C4E16">
        <w:rPr>
          <w:rFonts w:ascii="Arial" w:hAnsi="Arial"/>
        </w:rPr>
        <w:t>Tržby za vlastné výkony a tovar</w:t>
      </w:r>
    </w:p>
    <w:p w14:paraId="7281E295" w14:textId="77777777" w:rsidR="009044DB" w:rsidRPr="003C4E16" w:rsidRDefault="00316173" w:rsidP="00162D30">
      <w:pPr>
        <w:pStyle w:val="odstavec"/>
      </w:pPr>
      <w:r w:rsidRPr="003C4E16">
        <w:t>Tržby za vlastné výkony a tovar podľa jednotlivých segmentov, t.j. podľa typov výrobkov</w:t>
      </w:r>
      <w:r w:rsidR="009044DB" w:rsidRPr="003C4E16">
        <w:t xml:space="preserve">, tovarov, </w:t>
      </w:r>
      <w:r w:rsidRPr="003C4E16">
        <w:t>služieb</w:t>
      </w:r>
      <w:r w:rsidR="009044DB" w:rsidRPr="003C4E16">
        <w:t xml:space="preserve"> a iných činností Spoločnosti</w:t>
      </w:r>
      <w:r w:rsidRPr="003C4E16">
        <w:t xml:space="preserve">, a podľa hlavných </w:t>
      </w:r>
      <w:r w:rsidR="009044DB" w:rsidRPr="003C4E16">
        <w:t>geografických oblastí odbytu</w:t>
      </w:r>
      <w:r w:rsidRPr="003C4E16">
        <w:t xml:space="preserve"> sú uvedené v nasledujúcej tabuľke:</w:t>
      </w:r>
    </w:p>
    <w:p w14:paraId="21E21064" w14:textId="77777777" w:rsidR="00601059" w:rsidRPr="003C4E16" w:rsidRDefault="00601059" w:rsidP="00162D30">
      <w:pPr>
        <w:pStyle w:val="odstavec"/>
      </w:pPr>
    </w:p>
    <w:tbl>
      <w:tblPr>
        <w:tblW w:w="9227" w:type="dxa"/>
        <w:tblInd w:w="482" w:type="dxa"/>
        <w:tblLayout w:type="fixed"/>
        <w:tblCellMar>
          <w:left w:w="70" w:type="dxa"/>
          <w:right w:w="70" w:type="dxa"/>
        </w:tblCellMar>
        <w:tblLook w:val="04A0" w:firstRow="1" w:lastRow="0" w:firstColumn="1" w:lastColumn="0" w:noHBand="0" w:noVBand="1"/>
      </w:tblPr>
      <w:tblGrid>
        <w:gridCol w:w="2423"/>
        <w:gridCol w:w="1134"/>
        <w:gridCol w:w="1134"/>
        <w:gridCol w:w="1134"/>
        <w:gridCol w:w="1134"/>
        <w:gridCol w:w="1134"/>
        <w:gridCol w:w="1134"/>
      </w:tblGrid>
      <w:tr w:rsidR="00601059" w:rsidRPr="0041143C" w14:paraId="0A66B62C" w14:textId="77777777" w:rsidTr="00601059">
        <w:trPr>
          <w:trHeight w:val="227"/>
        </w:trPr>
        <w:tc>
          <w:tcPr>
            <w:tcW w:w="2423" w:type="dxa"/>
            <w:vMerge w:val="restart"/>
            <w:tcBorders>
              <w:top w:val="nil"/>
              <w:left w:val="nil"/>
              <w:bottom w:val="single" w:sz="4" w:space="0" w:color="000000"/>
              <w:right w:val="nil"/>
            </w:tcBorders>
            <w:vAlign w:val="center"/>
          </w:tcPr>
          <w:p w14:paraId="0FD44DF9"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Oblasť odbytu</w:t>
            </w:r>
          </w:p>
        </w:tc>
        <w:tc>
          <w:tcPr>
            <w:tcW w:w="2268" w:type="dxa"/>
            <w:gridSpan w:val="2"/>
            <w:tcBorders>
              <w:top w:val="nil"/>
              <w:left w:val="nil"/>
              <w:right w:val="nil"/>
            </w:tcBorders>
            <w:shd w:val="clear" w:color="auto" w:fill="auto"/>
            <w:vAlign w:val="bottom"/>
          </w:tcPr>
          <w:p w14:paraId="5EC01548" w14:textId="34923EE2" w:rsidR="00601059" w:rsidRPr="0041143C" w:rsidRDefault="00601059" w:rsidP="0041143C">
            <w:pPr>
              <w:jc w:val="center"/>
              <w:rPr>
                <w:rFonts w:ascii="Arial" w:hAnsi="Arial" w:cs="Arial"/>
                <w:b/>
                <w:bCs/>
                <w:sz w:val="18"/>
                <w:szCs w:val="18"/>
              </w:rPr>
            </w:pPr>
            <w:r w:rsidRPr="0041143C">
              <w:rPr>
                <w:rFonts w:ascii="Arial" w:hAnsi="Arial" w:cs="Arial"/>
                <w:b/>
                <w:bCs/>
                <w:i/>
                <w:iCs/>
                <w:sz w:val="18"/>
                <w:szCs w:val="18"/>
              </w:rPr>
              <w:t>Výrobky</w:t>
            </w:r>
          </w:p>
        </w:tc>
        <w:tc>
          <w:tcPr>
            <w:tcW w:w="2268" w:type="dxa"/>
            <w:gridSpan w:val="2"/>
            <w:tcBorders>
              <w:top w:val="nil"/>
              <w:left w:val="nil"/>
              <w:right w:val="nil"/>
            </w:tcBorders>
            <w:shd w:val="clear" w:color="auto" w:fill="auto"/>
            <w:vAlign w:val="bottom"/>
          </w:tcPr>
          <w:p w14:paraId="09FD6478" w14:textId="31A21A00" w:rsidR="00601059" w:rsidRPr="0041143C" w:rsidRDefault="00601059" w:rsidP="0041143C">
            <w:pPr>
              <w:jc w:val="center"/>
              <w:rPr>
                <w:rFonts w:ascii="Arial" w:hAnsi="Arial" w:cs="Arial"/>
                <w:b/>
                <w:bCs/>
                <w:sz w:val="18"/>
                <w:szCs w:val="18"/>
              </w:rPr>
            </w:pPr>
            <w:r w:rsidRPr="0041143C">
              <w:rPr>
                <w:rFonts w:ascii="Arial" w:hAnsi="Arial" w:cs="Arial"/>
                <w:b/>
                <w:bCs/>
                <w:i/>
                <w:iCs/>
                <w:sz w:val="18"/>
                <w:szCs w:val="18"/>
              </w:rPr>
              <w:t>Služby</w:t>
            </w:r>
          </w:p>
        </w:tc>
        <w:tc>
          <w:tcPr>
            <w:tcW w:w="2268" w:type="dxa"/>
            <w:gridSpan w:val="2"/>
            <w:tcBorders>
              <w:top w:val="nil"/>
              <w:left w:val="nil"/>
              <w:right w:val="nil"/>
            </w:tcBorders>
            <w:shd w:val="clear" w:color="auto" w:fill="auto"/>
            <w:vAlign w:val="bottom"/>
          </w:tcPr>
          <w:p w14:paraId="590405FE" w14:textId="11A9607C" w:rsidR="00601059" w:rsidRPr="0041143C" w:rsidRDefault="00601059" w:rsidP="00601059">
            <w:pPr>
              <w:jc w:val="center"/>
              <w:rPr>
                <w:rFonts w:ascii="Arial" w:hAnsi="Arial" w:cs="Arial"/>
                <w:b/>
                <w:bCs/>
                <w:sz w:val="18"/>
                <w:szCs w:val="18"/>
              </w:rPr>
            </w:pPr>
            <w:r w:rsidRPr="0041143C">
              <w:rPr>
                <w:rFonts w:ascii="Arial" w:hAnsi="Arial" w:cs="Arial"/>
                <w:b/>
                <w:bCs/>
                <w:i/>
                <w:iCs/>
                <w:sz w:val="18"/>
                <w:szCs w:val="18"/>
              </w:rPr>
              <w:t>Spolu</w:t>
            </w:r>
          </w:p>
        </w:tc>
      </w:tr>
      <w:tr w:rsidR="00601059" w:rsidRPr="0041143C" w14:paraId="6EA8AB01" w14:textId="77777777" w:rsidTr="00601059">
        <w:trPr>
          <w:trHeight w:val="227"/>
        </w:trPr>
        <w:tc>
          <w:tcPr>
            <w:tcW w:w="2423" w:type="dxa"/>
            <w:vMerge/>
            <w:tcBorders>
              <w:top w:val="nil"/>
              <w:left w:val="nil"/>
              <w:bottom w:val="single" w:sz="4" w:space="0" w:color="000000"/>
              <w:right w:val="nil"/>
            </w:tcBorders>
            <w:vAlign w:val="center"/>
            <w:hideMark/>
          </w:tcPr>
          <w:p w14:paraId="216761BF" w14:textId="77777777" w:rsidR="00601059" w:rsidRPr="0041143C" w:rsidRDefault="00601059" w:rsidP="0041143C">
            <w:pPr>
              <w:rPr>
                <w:rFonts w:ascii="Arial" w:hAnsi="Arial" w:cs="Arial"/>
                <w:b/>
                <w:bCs/>
                <w:sz w:val="18"/>
                <w:szCs w:val="18"/>
              </w:rPr>
            </w:pPr>
          </w:p>
        </w:tc>
        <w:tc>
          <w:tcPr>
            <w:tcW w:w="1134" w:type="dxa"/>
            <w:tcBorders>
              <w:left w:val="nil"/>
              <w:bottom w:val="single" w:sz="4" w:space="0" w:color="auto"/>
              <w:right w:val="nil"/>
            </w:tcBorders>
            <w:shd w:val="clear" w:color="auto" w:fill="auto"/>
            <w:vAlign w:val="bottom"/>
            <w:hideMark/>
          </w:tcPr>
          <w:p w14:paraId="161D92DD"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2015</w:t>
            </w:r>
          </w:p>
        </w:tc>
        <w:tc>
          <w:tcPr>
            <w:tcW w:w="1134" w:type="dxa"/>
            <w:tcBorders>
              <w:left w:val="nil"/>
              <w:bottom w:val="single" w:sz="4" w:space="0" w:color="auto"/>
              <w:right w:val="nil"/>
            </w:tcBorders>
            <w:shd w:val="clear" w:color="auto" w:fill="auto"/>
            <w:vAlign w:val="bottom"/>
            <w:hideMark/>
          </w:tcPr>
          <w:p w14:paraId="0797DDCA"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2014</w:t>
            </w:r>
          </w:p>
        </w:tc>
        <w:tc>
          <w:tcPr>
            <w:tcW w:w="1134" w:type="dxa"/>
            <w:tcBorders>
              <w:left w:val="nil"/>
              <w:bottom w:val="single" w:sz="4" w:space="0" w:color="auto"/>
              <w:right w:val="nil"/>
            </w:tcBorders>
            <w:shd w:val="clear" w:color="auto" w:fill="auto"/>
            <w:vAlign w:val="bottom"/>
            <w:hideMark/>
          </w:tcPr>
          <w:p w14:paraId="68243605"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2015</w:t>
            </w:r>
          </w:p>
        </w:tc>
        <w:tc>
          <w:tcPr>
            <w:tcW w:w="1134" w:type="dxa"/>
            <w:tcBorders>
              <w:left w:val="nil"/>
              <w:bottom w:val="single" w:sz="4" w:space="0" w:color="auto"/>
              <w:right w:val="nil"/>
            </w:tcBorders>
            <w:shd w:val="clear" w:color="auto" w:fill="auto"/>
            <w:vAlign w:val="bottom"/>
            <w:hideMark/>
          </w:tcPr>
          <w:p w14:paraId="50393B07"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2014</w:t>
            </w:r>
          </w:p>
        </w:tc>
        <w:tc>
          <w:tcPr>
            <w:tcW w:w="1134" w:type="dxa"/>
            <w:tcBorders>
              <w:left w:val="nil"/>
              <w:bottom w:val="single" w:sz="4" w:space="0" w:color="auto"/>
              <w:right w:val="nil"/>
            </w:tcBorders>
            <w:shd w:val="clear" w:color="auto" w:fill="auto"/>
            <w:vAlign w:val="bottom"/>
            <w:hideMark/>
          </w:tcPr>
          <w:p w14:paraId="3E9A53E2"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2015</w:t>
            </w:r>
          </w:p>
        </w:tc>
        <w:tc>
          <w:tcPr>
            <w:tcW w:w="1134" w:type="dxa"/>
            <w:tcBorders>
              <w:left w:val="nil"/>
              <w:bottom w:val="single" w:sz="4" w:space="0" w:color="auto"/>
              <w:right w:val="nil"/>
            </w:tcBorders>
            <w:shd w:val="clear" w:color="auto" w:fill="auto"/>
            <w:vAlign w:val="bottom"/>
            <w:hideMark/>
          </w:tcPr>
          <w:p w14:paraId="4190E4DC" w14:textId="77777777" w:rsidR="00601059" w:rsidRPr="0041143C" w:rsidRDefault="00601059" w:rsidP="0041143C">
            <w:pPr>
              <w:jc w:val="center"/>
              <w:rPr>
                <w:rFonts w:ascii="Arial" w:hAnsi="Arial" w:cs="Arial"/>
                <w:b/>
                <w:bCs/>
                <w:sz w:val="18"/>
                <w:szCs w:val="18"/>
              </w:rPr>
            </w:pPr>
            <w:r w:rsidRPr="0041143C">
              <w:rPr>
                <w:rFonts w:ascii="Arial" w:hAnsi="Arial" w:cs="Arial"/>
                <w:b/>
                <w:bCs/>
                <w:sz w:val="18"/>
                <w:szCs w:val="18"/>
              </w:rPr>
              <w:t>2014</w:t>
            </w:r>
          </w:p>
        </w:tc>
      </w:tr>
      <w:tr w:rsidR="00601059" w:rsidRPr="0041143C" w14:paraId="3C75B21D" w14:textId="77777777" w:rsidTr="00601059">
        <w:trPr>
          <w:trHeight w:val="227"/>
        </w:trPr>
        <w:tc>
          <w:tcPr>
            <w:tcW w:w="2423" w:type="dxa"/>
            <w:tcBorders>
              <w:top w:val="nil"/>
              <w:left w:val="nil"/>
              <w:bottom w:val="nil"/>
              <w:right w:val="nil"/>
            </w:tcBorders>
            <w:shd w:val="clear" w:color="auto" w:fill="auto"/>
            <w:vAlign w:val="bottom"/>
            <w:hideMark/>
          </w:tcPr>
          <w:p w14:paraId="57B53275" w14:textId="7C61BCBC" w:rsidR="00601059" w:rsidRPr="0041143C" w:rsidRDefault="00601059" w:rsidP="00601059">
            <w:pPr>
              <w:rPr>
                <w:rFonts w:ascii="Arial" w:hAnsi="Arial" w:cs="Arial"/>
                <w:b/>
                <w:sz w:val="18"/>
                <w:szCs w:val="18"/>
              </w:rPr>
            </w:pPr>
            <w:r w:rsidRPr="0041143C">
              <w:rPr>
                <w:rFonts w:ascii="Arial" w:hAnsi="Arial" w:cs="Arial"/>
                <w:sz w:val="18"/>
                <w:szCs w:val="18"/>
              </w:rPr>
              <w:t>Slovensko</w:t>
            </w:r>
          </w:p>
        </w:tc>
        <w:tc>
          <w:tcPr>
            <w:tcW w:w="1134" w:type="dxa"/>
            <w:tcBorders>
              <w:top w:val="nil"/>
              <w:left w:val="nil"/>
              <w:bottom w:val="nil"/>
              <w:right w:val="nil"/>
            </w:tcBorders>
            <w:shd w:val="clear" w:color="auto" w:fill="auto"/>
            <w:vAlign w:val="center"/>
            <w:hideMark/>
          </w:tcPr>
          <w:p w14:paraId="5D5D9E53" w14:textId="2E63AB42" w:rsidR="00601059" w:rsidRPr="0041143C" w:rsidRDefault="00601059" w:rsidP="00601059">
            <w:pPr>
              <w:jc w:val="right"/>
              <w:rPr>
                <w:rFonts w:ascii="Arial" w:hAnsi="Arial" w:cs="Arial"/>
                <w:sz w:val="18"/>
                <w:szCs w:val="18"/>
              </w:rPr>
            </w:pPr>
            <w:r w:rsidRPr="0041143C">
              <w:rPr>
                <w:rFonts w:ascii="Arial" w:hAnsi="Arial" w:cs="Arial"/>
                <w:sz w:val="18"/>
                <w:szCs w:val="18"/>
              </w:rPr>
              <w:t>10 375 393</w:t>
            </w:r>
          </w:p>
        </w:tc>
        <w:tc>
          <w:tcPr>
            <w:tcW w:w="1134" w:type="dxa"/>
            <w:tcBorders>
              <w:top w:val="nil"/>
              <w:left w:val="nil"/>
              <w:bottom w:val="nil"/>
              <w:right w:val="nil"/>
            </w:tcBorders>
            <w:shd w:val="clear" w:color="auto" w:fill="auto"/>
            <w:vAlign w:val="bottom"/>
            <w:hideMark/>
          </w:tcPr>
          <w:p w14:paraId="6B8FBE9A" w14:textId="65203C15"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center"/>
            <w:hideMark/>
          </w:tcPr>
          <w:p w14:paraId="048FFBBB" w14:textId="20ADEF96" w:rsidR="00601059" w:rsidRPr="0041143C" w:rsidRDefault="00601059" w:rsidP="0060105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22B8EA0F" w14:textId="149C4565"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F812F9" w14:textId="20EA3386" w:rsidR="00601059" w:rsidRPr="0041143C" w:rsidRDefault="00601059" w:rsidP="00601059">
            <w:pPr>
              <w:jc w:val="right"/>
              <w:rPr>
                <w:rFonts w:ascii="Arial" w:hAnsi="Arial" w:cs="Arial"/>
                <w:sz w:val="18"/>
                <w:szCs w:val="18"/>
              </w:rPr>
            </w:pPr>
            <w:r w:rsidRPr="0041143C">
              <w:rPr>
                <w:rFonts w:ascii="Arial" w:hAnsi="Arial" w:cs="Arial"/>
                <w:sz w:val="18"/>
                <w:szCs w:val="18"/>
              </w:rPr>
              <w:t>10 375 393</w:t>
            </w:r>
          </w:p>
        </w:tc>
        <w:tc>
          <w:tcPr>
            <w:tcW w:w="1134" w:type="dxa"/>
            <w:tcBorders>
              <w:top w:val="nil"/>
              <w:left w:val="nil"/>
              <w:bottom w:val="nil"/>
              <w:right w:val="nil"/>
            </w:tcBorders>
            <w:shd w:val="clear" w:color="auto" w:fill="auto"/>
            <w:vAlign w:val="bottom"/>
            <w:hideMark/>
          </w:tcPr>
          <w:p w14:paraId="09FCA5EA" w14:textId="2487316A"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r>
      <w:tr w:rsidR="00601059" w:rsidRPr="0041143C" w14:paraId="18FA2282" w14:textId="77777777" w:rsidTr="00601059">
        <w:trPr>
          <w:trHeight w:val="227"/>
        </w:trPr>
        <w:tc>
          <w:tcPr>
            <w:tcW w:w="2423" w:type="dxa"/>
            <w:tcBorders>
              <w:top w:val="nil"/>
              <w:left w:val="nil"/>
              <w:bottom w:val="nil"/>
              <w:right w:val="nil"/>
            </w:tcBorders>
            <w:shd w:val="clear" w:color="auto" w:fill="auto"/>
            <w:vAlign w:val="bottom"/>
          </w:tcPr>
          <w:p w14:paraId="0A3ECD8B" w14:textId="2690A16E" w:rsidR="00601059" w:rsidRPr="0041143C" w:rsidRDefault="00601059" w:rsidP="00601059">
            <w:pPr>
              <w:rPr>
                <w:rFonts w:ascii="Arial" w:hAnsi="Arial" w:cs="Arial"/>
                <w:b/>
                <w:sz w:val="18"/>
                <w:szCs w:val="18"/>
              </w:rPr>
            </w:pPr>
            <w:r w:rsidRPr="0041143C">
              <w:rPr>
                <w:rFonts w:ascii="Arial" w:hAnsi="Arial" w:cs="Arial"/>
                <w:sz w:val="18"/>
                <w:szCs w:val="18"/>
              </w:rPr>
              <w:t>EU</w:t>
            </w:r>
          </w:p>
        </w:tc>
        <w:tc>
          <w:tcPr>
            <w:tcW w:w="1134" w:type="dxa"/>
            <w:tcBorders>
              <w:top w:val="nil"/>
              <w:left w:val="nil"/>
              <w:bottom w:val="nil"/>
              <w:right w:val="nil"/>
            </w:tcBorders>
            <w:shd w:val="clear" w:color="auto" w:fill="auto"/>
            <w:vAlign w:val="center"/>
          </w:tcPr>
          <w:p w14:paraId="265FFA28" w14:textId="42A5A572" w:rsidR="00601059" w:rsidRPr="0041143C" w:rsidRDefault="00601059" w:rsidP="00601059">
            <w:pPr>
              <w:jc w:val="right"/>
              <w:rPr>
                <w:rFonts w:ascii="Arial" w:hAnsi="Arial" w:cs="Arial"/>
                <w:sz w:val="18"/>
                <w:szCs w:val="18"/>
              </w:rPr>
            </w:pPr>
            <w:r w:rsidRPr="0041143C">
              <w:rPr>
                <w:rFonts w:ascii="Arial" w:hAnsi="Arial" w:cs="Arial"/>
                <w:sz w:val="18"/>
                <w:szCs w:val="18"/>
              </w:rPr>
              <w:t>42 246 612</w:t>
            </w:r>
          </w:p>
        </w:tc>
        <w:tc>
          <w:tcPr>
            <w:tcW w:w="1134" w:type="dxa"/>
            <w:tcBorders>
              <w:top w:val="nil"/>
              <w:left w:val="nil"/>
              <w:bottom w:val="nil"/>
              <w:right w:val="nil"/>
            </w:tcBorders>
            <w:shd w:val="clear" w:color="auto" w:fill="auto"/>
            <w:vAlign w:val="bottom"/>
          </w:tcPr>
          <w:p w14:paraId="4B0C8DE6" w14:textId="21FF1BE3"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center"/>
          </w:tcPr>
          <w:p w14:paraId="3BAC8154" w14:textId="1C96634A" w:rsidR="00601059" w:rsidRPr="0041143C" w:rsidRDefault="00601059" w:rsidP="00601059">
            <w:pPr>
              <w:jc w:val="right"/>
              <w:rPr>
                <w:rFonts w:ascii="Arial" w:hAnsi="Arial" w:cs="Arial"/>
                <w:sz w:val="18"/>
                <w:szCs w:val="18"/>
              </w:rPr>
            </w:pPr>
            <w:r w:rsidRPr="0041143C">
              <w:rPr>
                <w:rFonts w:ascii="Arial" w:hAnsi="Arial" w:cs="Arial"/>
                <w:sz w:val="18"/>
                <w:szCs w:val="18"/>
              </w:rPr>
              <w:t>9 518 439</w:t>
            </w:r>
          </w:p>
        </w:tc>
        <w:tc>
          <w:tcPr>
            <w:tcW w:w="1134" w:type="dxa"/>
            <w:tcBorders>
              <w:top w:val="nil"/>
              <w:left w:val="nil"/>
              <w:bottom w:val="nil"/>
              <w:right w:val="nil"/>
            </w:tcBorders>
            <w:shd w:val="clear" w:color="auto" w:fill="auto"/>
            <w:vAlign w:val="bottom"/>
          </w:tcPr>
          <w:p w14:paraId="63EA4603" w14:textId="501C8125"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bottom"/>
          </w:tcPr>
          <w:p w14:paraId="2D8CBA68" w14:textId="5F4DF434" w:rsidR="00601059" w:rsidRPr="0041143C" w:rsidRDefault="00601059" w:rsidP="00601059">
            <w:pPr>
              <w:jc w:val="right"/>
              <w:rPr>
                <w:rFonts w:ascii="Arial" w:hAnsi="Arial" w:cs="Arial"/>
                <w:sz w:val="18"/>
                <w:szCs w:val="18"/>
              </w:rPr>
            </w:pPr>
            <w:r w:rsidRPr="0041143C">
              <w:rPr>
                <w:rFonts w:ascii="Arial" w:hAnsi="Arial" w:cs="Arial"/>
                <w:sz w:val="18"/>
                <w:szCs w:val="18"/>
              </w:rPr>
              <w:t>51 765 051</w:t>
            </w:r>
          </w:p>
        </w:tc>
        <w:tc>
          <w:tcPr>
            <w:tcW w:w="1134" w:type="dxa"/>
            <w:tcBorders>
              <w:top w:val="nil"/>
              <w:left w:val="nil"/>
              <w:bottom w:val="nil"/>
              <w:right w:val="nil"/>
            </w:tcBorders>
            <w:shd w:val="clear" w:color="auto" w:fill="auto"/>
            <w:vAlign w:val="bottom"/>
          </w:tcPr>
          <w:p w14:paraId="0AD7EF0B" w14:textId="6FB4FB77"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r>
      <w:tr w:rsidR="00601059" w:rsidRPr="0041143C" w14:paraId="2DB4717D" w14:textId="77777777" w:rsidTr="00601059">
        <w:trPr>
          <w:trHeight w:val="227"/>
        </w:trPr>
        <w:tc>
          <w:tcPr>
            <w:tcW w:w="2423" w:type="dxa"/>
            <w:tcBorders>
              <w:top w:val="nil"/>
              <w:left w:val="nil"/>
              <w:bottom w:val="nil"/>
              <w:right w:val="nil"/>
            </w:tcBorders>
            <w:shd w:val="clear" w:color="auto" w:fill="auto"/>
            <w:vAlign w:val="bottom"/>
            <w:hideMark/>
          </w:tcPr>
          <w:p w14:paraId="4F0AA0D4" w14:textId="7895A56A" w:rsidR="00601059" w:rsidRPr="0041143C" w:rsidRDefault="00601059" w:rsidP="00601059">
            <w:pPr>
              <w:rPr>
                <w:rFonts w:ascii="Arial" w:hAnsi="Arial" w:cs="Arial"/>
                <w:b/>
                <w:sz w:val="18"/>
                <w:szCs w:val="18"/>
              </w:rPr>
            </w:pPr>
            <w:r w:rsidRPr="0041143C">
              <w:rPr>
                <w:rFonts w:ascii="Arial" w:hAnsi="Arial" w:cs="Arial"/>
                <w:sz w:val="18"/>
                <w:szCs w:val="18"/>
              </w:rPr>
              <w:t>Mimo EU</w:t>
            </w:r>
          </w:p>
        </w:tc>
        <w:tc>
          <w:tcPr>
            <w:tcW w:w="1134" w:type="dxa"/>
            <w:tcBorders>
              <w:top w:val="nil"/>
              <w:left w:val="nil"/>
              <w:bottom w:val="nil"/>
              <w:right w:val="nil"/>
            </w:tcBorders>
            <w:shd w:val="clear" w:color="auto" w:fill="auto"/>
            <w:vAlign w:val="center"/>
            <w:hideMark/>
          </w:tcPr>
          <w:p w14:paraId="65C8C96B" w14:textId="1DC1C5D1" w:rsidR="00601059" w:rsidRPr="0041143C" w:rsidRDefault="00601059" w:rsidP="00601059">
            <w:pPr>
              <w:jc w:val="right"/>
              <w:rPr>
                <w:rFonts w:ascii="Arial" w:hAnsi="Arial" w:cs="Arial"/>
                <w:sz w:val="18"/>
                <w:szCs w:val="18"/>
              </w:rPr>
            </w:pPr>
            <w:r w:rsidRPr="0041143C">
              <w:rPr>
                <w:rFonts w:ascii="Arial" w:hAnsi="Arial" w:cs="Arial"/>
                <w:sz w:val="18"/>
                <w:szCs w:val="18"/>
              </w:rPr>
              <w:t>64 075</w:t>
            </w:r>
          </w:p>
        </w:tc>
        <w:tc>
          <w:tcPr>
            <w:tcW w:w="1134" w:type="dxa"/>
            <w:tcBorders>
              <w:top w:val="nil"/>
              <w:left w:val="nil"/>
              <w:bottom w:val="nil"/>
              <w:right w:val="nil"/>
            </w:tcBorders>
            <w:shd w:val="clear" w:color="auto" w:fill="auto"/>
            <w:vAlign w:val="bottom"/>
            <w:hideMark/>
          </w:tcPr>
          <w:p w14:paraId="62E3F6FE" w14:textId="6E776505"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center"/>
            <w:hideMark/>
          </w:tcPr>
          <w:p w14:paraId="5E876868" w14:textId="756B67A6" w:rsidR="00601059" w:rsidRPr="0041143C" w:rsidRDefault="00601059" w:rsidP="0060105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BBD3A79" w14:textId="6D000648"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78DB84" w14:textId="0AFA781B" w:rsidR="00601059" w:rsidRPr="0041143C" w:rsidRDefault="00601059" w:rsidP="00601059">
            <w:pPr>
              <w:jc w:val="right"/>
              <w:rPr>
                <w:rFonts w:ascii="Arial" w:hAnsi="Arial" w:cs="Arial"/>
                <w:sz w:val="18"/>
                <w:szCs w:val="18"/>
              </w:rPr>
            </w:pPr>
            <w:r w:rsidRPr="0041143C">
              <w:rPr>
                <w:rFonts w:ascii="Arial" w:hAnsi="Arial" w:cs="Arial"/>
                <w:sz w:val="18"/>
                <w:szCs w:val="18"/>
              </w:rPr>
              <w:t>64 075</w:t>
            </w:r>
          </w:p>
        </w:tc>
        <w:tc>
          <w:tcPr>
            <w:tcW w:w="1134" w:type="dxa"/>
            <w:tcBorders>
              <w:top w:val="nil"/>
              <w:left w:val="nil"/>
              <w:bottom w:val="nil"/>
              <w:right w:val="nil"/>
            </w:tcBorders>
            <w:shd w:val="clear" w:color="auto" w:fill="auto"/>
            <w:vAlign w:val="bottom"/>
            <w:hideMark/>
          </w:tcPr>
          <w:p w14:paraId="388A538F" w14:textId="7D967F63" w:rsidR="00601059" w:rsidRPr="0041143C" w:rsidRDefault="00601059" w:rsidP="00601059">
            <w:pPr>
              <w:jc w:val="right"/>
              <w:rPr>
                <w:rFonts w:ascii="Arial" w:hAnsi="Arial" w:cs="Arial"/>
                <w:sz w:val="18"/>
                <w:szCs w:val="18"/>
              </w:rPr>
            </w:pPr>
            <w:r w:rsidRPr="0041143C">
              <w:rPr>
                <w:rFonts w:ascii="Arial" w:hAnsi="Arial" w:cs="Arial"/>
                <w:sz w:val="18"/>
                <w:szCs w:val="18"/>
              </w:rPr>
              <w:t>0</w:t>
            </w:r>
          </w:p>
        </w:tc>
      </w:tr>
      <w:tr w:rsidR="00601059" w:rsidRPr="0041143C" w14:paraId="19AF7518" w14:textId="77777777" w:rsidTr="0041143C">
        <w:trPr>
          <w:trHeight w:val="227"/>
        </w:trPr>
        <w:tc>
          <w:tcPr>
            <w:tcW w:w="2423" w:type="dxa"/>
            <w:tcBorders>
              <w:top w:val="nil"/>
              <w:left w:val="nil"/>
              <w:bottom w:val="nil"/>
              <w:right w:val="nil"/>
            </w:tcBorders>
            <w:shd w:val="clear" w:color="auto" w:fill="auto"/>
            <w:vAlign w:val="bottom"/>
            <w:hideMark/>
          </w:tcPr>
          <w:p w14:paraId="7E728865" w14:textId="77777777" w:rsidR="00601059" w:rsidRPr="0041143C" w:rsidRDefault="00601059" w:rsidP="00601059">
            <w:pPr>
              <w:rPr>
                <w:rFonts w:ascii="Arial" w:hAnsi="Arial" w:cs="Arial"/>
                <w:b/>
                <w:bCs/>
                <w:sz w:val="18"/>
                <w:szCs w:val="18"/>
              </w:rPr>
            </w:pPr>
            <w:r w:rsidRPr="0041143C">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0AE78F8B" w14:textId="0CCFA495"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52 686 080</w:t>
            </w:r>
          </w:p>
        </w:tc>
        <w:tc>
          <w:tcPr>
            <w:tcW w:w="1134" w:type="dxa"/>
            <w:tcBorders>
              <w:top w:val="single" w:sz="4" w:space="0" w:color="auto"/>
              <w:left w:val="nil"/>
              <w:bottom w:val="double" w:sz="6" w:space="0" w:color="auto"/>
              <w:right w:val="nil"/>
            </w:tcBorders>
            <w:shd w:val="clear" w:color="auto" w:fill="auto"/>
            <w:noWrap/>
            <w:vAlign w:val="bottom"/>
            <w:hideMark/>
          </w:tcPr>
          <w:p w14:paraId="707A7CEB" w14:textId="621FEE2D"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261730C5" w14:textId="0B9261B4"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9 518 439</w:t>
            </w:r>
          </w:p>
        </w:tc>
        <w:tc>
          <w:tcPr>
            <w:tcW w:w="1134" w:type="dxa"/>
            <w:tcBorders>
              <w:top w:val="single" w:sz="4" w:space="0" w:color="auto"/>
              <w:left w:val="nil"/>
              <w:bottom w:val="double" w:sz="6" w:space="0" w:color="auto"/>
              <w:right w:val="nil"/>
            </w:tcBorders>
            <w:shd w:val="clear" w:color="auto" w:fill="auto"/>
            <w:noWrap/>
            <w:vAlign w:val="bottom"/>
            <w:hideMark/>
          </w:tcPr>
          <w:p w14:paraId="62B6B088" w14:textId="65CF971B"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59F4FBD" w14:textId="52FAF5B6"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62 204 519</w:t>
            </w:r>
          </w:p>
        </w:tc>
        <w:tc>
          <w:tcPr>
            <w:tcW w:w="1134" w:type="dxa"/>
            <w:tcBorders>
              <w:top w:val="single" w:sz="4" w:space="0" w:color="auto"/>
              <w:left w:val="nil"/>
              <w:bottom w:val="double" w:sz="6" w:space="0" w:color="auto"/>
              <w:right w:val="nil"/>
            </w:tcBorders>
            <w:shd w:val="clear" w:color="auto" w:fill="auto"/>
            <w:noWrap/>
            <w:vAlign w:val="bottom"/>
            <w:hideMark/>
          </w:tcPr>
          <w:p w14:paraId="1BC2C294" w14:textId="25E2AD55" w:rsidR="00601059" w:rsidRPr="0041143C" w:rsidRDefault="00601059" w:rsidP="00601059">
            <w:pPr>
              <w:jc w:val="right"/>
              <w:rPr>
                <w:rFonts w:ascii="Arial" w:hAnsi="Arial" w:cs="Arial"/>
                <w:b/>
                <w:bCs/>
                <w:sz w:val="18"/>
                <w:szCs w:val="18"/>
              </w:rPr>
            </w:pPr>
            <w:r w:rsidRPr="0041143C">
              <w:rPr>
                <w:rFonts w:ascii="Arial" w:hAnsi="Arial" w:cs="Arial"/>
                <w:b/>
                <w:bCs/>
                <w:sz w:val="18"/>
                <w:szCs w:val="18"/>
              </w:rPr>
              <w:t>0</w:t>
            </w:r>
          </w:p>
        </w:tc>
      </w:tr>
    </w:tbl>
    <w:p w14:paraId="533E15B9" w14:textId="77777777" w:rsidR="00601059" w:rsidRPr="003C4E16" w:rsidRDefault="00601059" w:rsidP="00162D30">
      <w:pPr>
        <w:pStyle w:val="odstavec"/>
      </w:pPr>
    </w:p>
    <w:p w14:paraId="7BDE5F58" w14:textId="77777777" w:rsidR="005F1DEB" w:rsidRPr="003C4E16" w:rsidRDefault="005F1DEB" w:rsidP="00162D30">
      <w:pPr>
        <w:pStyle w:val="odstavec"/>
      </w:pPr>
      <w:bookmarkStart w:id="248" w:name="FWT_T35"/>
      <w:r w:rsidRPr="003C4E16">
        <w:t xml:space="preserve"> </w:t>
      </w:r>
    </w:p>
    <w:bookmarkEnd w:id="248"/>
    <w:p w14:paraId="5B0BA460" w14:textId="77777777" w:rsidR="002A6B50" w:rsidRPr="003C4E16" w:rsidRDefault="00316173" w:rsidP="001124D9">
      <w:pPr>
        <w:pStyle w:val="Heading2"/>
        <w:rPr>
          <w:rFonts w:ascii="Arial" w:hAnsi="Arial"/>
        </w:rPr>
      </w:pPr>
      <w:r w:rsidRPr="003C4E16">
        <w:rPr>
          <w:rFonts w:ascii="Arial" w:hAnsi="Arial"/>
        </w:rPr>
        <w:t>Zm</w:t>
      </w:r>
      <w:r w:rsidR="00F316C5" w:rsidRPr="003C4E16">
        <w:rPr>
          <w:rFonts w:ascii="Arial" w:hAnsi="Arial"/>
        </w:rPr>
        <w:t>ena stavu zásob vlastnej výroby</w:t>
      </w:r>
    </w:p>
    <w:p w14:paraId="68ADD236" w14:textId="77777777" w:rsidR="00A3677A" w:rsidRPr="003C4E16" w:rsidRDefault="00316173" w:rsidP="00162D30">
      <w:pPr>
        <w:pStyle w:val="odstavec"/>
      </w:pPr>
      <w:r w:rsidRPr="003C4E16">
        <w:t xml:space="preserve">Zmena stavu zásob vlastnej výroby vo výkaze ziskov a strát predstavuje </w:t>
      </w:r>
      <w:r w:rsidR="002A6B50" w:rsidRPr="003C4E16">
        <w:t>zvýšenie</w:t>
      </w:r>
      <w:r w:rsidR="00BA0317" w:rsidRPr="003C4E16">
        <w:t xml:space="preserve"> o výške</w:t>
      </w:r>
      <w:r w:rsidR="002A6B50" w:rsidRPr="003C4E16">
        <w:t xml:space="preserve"> </w:t>
      </w:r>
      <w:r w:rsidR="00C01D44" w:rsidRPr="003C4E16">
        <w:t>2 147 145</w:t>
      </w:r>
      <w:r w:rsidRPr="003C4E16">
        <w:t xml:space="preserve"> </w:t>
      </w:r>
      <w:r w:rsidR="00C14955" w:rsidRPr="003C4E16">
        <w:t>EUR</w:t>
      </w:r>
      <w:r w:rsidRPr="003C4E16">
        <w:t xml:space="preserve">. Vychádzajúc zo súvahových položiek dosahuje </w:t>
      </w:r>
      <w:r w:rsidR="00BA0317" w:rsidRPr="003C4E16">
        <w:t xml:space="preserve">zvýšenie výšku </w:t>
      </w:r>
      <w:r w:rsidR="00C01D44" w:rsidRPr="003C4E16">
        <w:t>2 147 145</w:t>
      </w:r>
      <w:r w:rsidR="00D215F7" w:rsidRPr="003C4E16">
        <w:t xml:space="preserve"> </w:t>
      </w:r>
      <w:r w:rsidR="00C14955" w:rsidRPr="003C4E16">
        <w:t>EUR</w:t>
      </w:r>
      <w:r w:rsidR="00D215F7" w:rsidRPr="003C4E16">
        <w:t>, ako je to uvedené v </w:t>
      </w:r>
      <w:r w:rsidRPr="003C4E16">
        <w:t>nasledujúcej tabuľke:</w:t>
      </w:r>
    </w:p>
    <w:p w14:paraId="6F664B90" w14:textId="77777777" w:rsidR="005F1DEB" w:rsidRPr="003C4E16" w:rsidRDefault="005F1DEB" w:rsidP="00162D30">
      <w:pPr>
        <w:pStyle w:val="odstavec"/>
      </w:pPr>
      <w:bookmarkStart w:id="249" w:name="FWT_T36"/>
      <w:r w:rsidRPr="003C4E16">
        <w:t xml:space="preserve"> </w:t>
      </w:r>
    </w:p>
    <w:tbl>
      <w:tblPr>
        <w:tblW w:w="0" w:type="auto"/>
        <w:tblInd w:w="482" w:type="dxa"/>
        <w:tblLayout w:type="fixed"/>
        <w:tblLook w:val="04A0" w:firstRow="1" w:lastRow="0" w:firstColumn="1" w:lastColumn="0" w:noHBand="0" w:noVBand="1"/>
      </w:tblPr>
      <w:tblGrid>
        <w:gridCol w:w="3300"/>
        <w:gridCol w:w="1180"/>
        <w:gridCol w:w="1180"/>
        <w:gridCol w:w="1180"/>
        <w:gridCol w:w="1180"/>
        <w:gridCol w:w="1180"/>
      </w:tblGrid>
      <w:tr w:rsidR="005F1DEB" w:rsidRPr="0041143C" w14:paraId="21F51F40" w14:textId="77777777" w:rsidTr="005F1DEB">
        <w:trPr>
          <w:trHeight w:val="255"/>
        </w:trPr>
        <w:tc>
          <w:tcPr>
            <w:tcW w:w="3300" w:type="dxa"/>
            <w:vMerge w:val="restart"/>
            <w:tcBorders>
              <w:top w:val="nil"/>
              <w:left w:val="nil"/>
              <w:bottom w:val="single" w:sz="4" w:space="0" w:color="000000"/>
              <w:right w:val="nil"/>
            </w:tcBorders>
            <w:shd w:val="clear" w:color="auto" w:fill="auto"/>
            <w:vAlign w:val="bottom"/>
            <w:hideMark/>
          </w:tcPr>
          <w:p w14:paraId="426DCD5F" w14:textId="77777777" w:rsidR="005F1DEB" w:rsidRPr="0041143C" w:rsidRDefault="005F1DEB">
            <w:pPr>
              <w:jc w:val="center"/>
              <w:rPr>
                <w:rFonts w:ascii="Arial" w:hAnsi="Arial" w:cs="Arial"/>
                <w:b/>
                <w:bCs/>
                <w:sz w:val="18"/>
                <w:szCs w:val="18"/>
              </w:rPr>
            </w:pPr>
            <w:bookmarkStart w:id="250" w:name="RANGE!B4:G14"/>
            <w:r w:rsidRPr="0041143C">
              <w:rPr>
                <w:rFonts w:ascii="Arial" w:hAnsi="Arial" w:cs="Arial"/>
                <w:b/>
                <w:bCs/>
                <w:sz w:val="18"/>
                <w:szCs w:val="18"/>
              </w:rPr>
              <w:t>Názov položky</w:t>
            </w:r>
            <w:bookmarkEnd w:id="250"/>
          </w:p>
        </w:tc>
        <w:tc>
          <w:tcPr>
            <w:tcW w:w="1180" w:type="dxa"/>
            <w:vMerge w:val="restart"/>
            <w:tcBorders>
              <w:top w:val="nil"/>
              <w:left w:val="nil"/>
              <w:bottom w:val="single" w:sz="4" w:space="0" w:color="000000"/>
              <w:right w:val="nil"/>
            </w:tcBorders>
            <w:shd w:val="clear" w:color="auto" w:fill="auto"/>
            <w:vAlign w:val="bottom"/>
            <w:hideMark/>
          </w:tcPr>
          <w:p w14:paraId="096C8B4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2429085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31.12.2014</w:t>
            </w:r>
          </w:p>
        </w:tc>
        <w:tc>
          <w:tcPr>
            <w:tcW w:w="1180" w:type="dxa"/>
            <w:vMerge w:val="restart"/>
            <w:tcBorders>
              <w:top w:val="nil"/>
              <w:left w:val="nil"/>
              <w:bottom w:val="single" w:sz="4" w:space="0" w:color="000000"/>
              <w:right w:val="nil"/>
            </w:tcBorders>
            <w:shd w:val="clear" w:color="auto" w:fill="auto"/>
            <w:vAlign w:val="bottom"/>
            <w:hideMark/>
          </w:tcPr>
          <w:p w14:paraId="5532367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1.1.2014</w:t>
            </w:r>
          </w:p>
        </w:tc>
        <w:tc>
          <w:tcPr>
            <w:tcW w:w="2360" w:type="dxa"/>
            <w:gridSpan w:val="2"/>
            <w:tcBorders>
              <w:top w:val="nil"/>
              <w:left w:val="nil"/>
              <w:bottom w:val="nil"/>
              <w:right w:val="nil"/>
            </w:tcBorders>
            <w:shd w:val="clear" w:color="auto" w:fill="auto"/>
            <w:vAlign w:val="bottom"/>
            <w:hideMark/>
          </w:tcPr>
          <w:p w14:paraId="025F6D6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 xml:space="preserve">Zmena stavu vnútroorganizačných zásob </w:t>
            </w:r>
          </w:p>
        </w:tc>
      </w:tr>
      <w:tr w:rsidR="005F1DEB" w:rsidRPr="0041143C" w14:paraId="66532E80" w14:textId="77777777" w:rsidTr="005F1DEB">
        <w:trPr>
          <w:trHeight w:val="240"/>
        </w:trPr>
        <w:tc>
          <w:tcPr>
            <w:tcW w:w="3300" w:type="dxa"/>
            <w:vMerge/>
            <w:tcBorders>
              <w:top w:val="nil"/>
              <w:left w:val="nil"/>
              <w:bottom w:val="single" w:sz="4" w:space="0" w:color="000000"/>
              <w:right w:val="nil"/>
            </w:tcBorders>
            <w:vAlign w:val="center"/>
            <w:hideMark/>
          </w:tcPr>
          <w:p w14:paraId="53BCA661" w14:textId="77777777" w:rsidR="005F1DEB" w:rsidRPr="0041143C" w:rsidRDefault="005F1D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0747B6B3" w14:textId="77777777" w:rsidR="005F1DEB" w:rsidRPr="0041143C" w:rsidRDefault="005F1D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538B43C" w14:textId="77777777" w:rsidR="005F1DEB" w:rsidRPr="0041143C" w:rsidRDefault="005F1DE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B675F60" w14:textId="77777777" w:rsidR="005F1DEB" w:rsidRPr="0041143C" w:rsidRDefault="005F1DE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57C2D03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180" w:type="dxa"/>
            <w:tcBorders>
              <w:top w:val="nil"/>
              <w:left w:val="nil"/>
              <w:bottom w:val="single" w:sz="4" w:space="0" w:color="auto"/>
              <w:right w:val="nil"/>
            </w:tcBorders>
            <w:shd w:val="clear" w:color="auto" w:fill="auto"/>
            <w:vAlign w:val="bottom"/>
            <w:hideMark/>
          </w:tcPr>
          <w:p w14:paraId="67BA04B3"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400B519F" w14:textId="77777777" w:rsidTr="00C01D44">
        <w:trPr>
          <w:trHeight w:val="495"/>
        </w:trPr>
        <w:tc>
          <w:tcPr>
            <w:tcW w:w="3300" w:type="dxa"/>
            <w:tcBorders>
              <w:top w:val="nil"/>
              <w:left w:val="nil"/>
              <w:bottom w:val="nil"/>
              <w:right w:val="nil"/>
            </w:tcBorders>
            <w:shd w:val="clear" w:color="auto" w:fill="auto"/>
            <w:vAlign w:val="bottom"/>
            <w:hideMark/>
          </w:tcPr>
          <w:p w14:paraId="202BDEC9" w14:textId="77777777" w:rsidR="005F1DEB" w:rsidRPr="0041143C" w:rsidRDefault="005F1DEB">
            <w:pPr>
              <w:rPr>
                <w:rFonts w:ascii="Arial" w:hAnsi="Arial" w:cs="Arial"/>
                <w:sz w:val="18"/>
                <w:szCs w:val="18"/>
              </w:rPr>
            </w:pPr>
            <w:r w:rsidRPr="0041143C">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4E0E8947" w14:textId="77777777" w:rsidR="005F1DEB" w:rsidRPr="0041143C" w:rsidRDefault="005F1DEB">
            <w:pPr>
              <w:jc w:val="right"/>
              <w:rPr>
                <w:rFonts w:ascii="Arial" w:hAnsi="Arial" w:cs="Arial"/>
                <w:sz w:val="18"/>
                <w:szCs w:val="18"/>
              </w:rPr>
            </w:pPr>
            <w:r w:rsidRPr="0041143C">
              <w:rPr>
                <w:rFonts w:ascii="Arial" w:hAnsi="Arial" w:cs="Arial"/>
                <w:sz w:val="18"/>
                <w:szCs w:val="18"/>
              </w:rPr>
              <w:t>639 828</w:t>
            </w:r>
          </w:p>
        </w:tc>
        <w:tc>
          <w:tcPr>
            <w:tcW w:w="1180" w:type="dxa"/>
            <w:tcBorders>
              <w:top w:val="nil"/>
              <w:left w:val="nil"/>
              <w:bottom w:val="nil"/>
              <w:right w:val="nil"/>
            </w:tcBorders>
            <w:shd w:val="clear" w:color="auto" w:fill="auto"/>
            <w:noWrap/>
            <w:vAlign w:val="bottom"/>
            <w:hideMark/>
          </w:tcPr>
          <w:p w14:paraId="1EB554D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D84931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20BFB80" w14:textId="77777777" w:rsidR="005F1DEB" w:rsidRPr="0041143C" w:rsidRDefault="005F1DEB">
            <w:pPr>
              <w:jc w:val="right"/>
              <w:rPr>
                <w:rFonts w:ascii="Arial" w:hAnsi="Arial" w:cs="Arial"/>
                <w:sz w:val="18"/>
                <w:szCs w:val="18"/>
              </w:rPr>
            </w:pPr>
            <w:r w:rsidRPr="0041143C">
              <w:rPr>
                <w:rFonts w:ascii="Arial" w:hAnsi="Arial" w:cs="Arial"/>
                <w:sz w:val="18"/>
                <w:szCs w:val="18"/>
              </w:rPr>
              <w:t>639 828</w:t>
            </w:r>
          </w:p>
        </w:tc>
        <w:tc>
          <w:tcPr>
            <w:tcW w:w="1180" w:type="dxa"/>
            <w:tcBorders>
              <w:top w:val="nil"/>
              <w:left w:val="nil"/>
              <w:bottom w:val="nil"/>
              <w:right w:val="nil"/>
            </w:tcBorders>
            <w:shd w:val="clear" w:color="auto" w:fill="auto"/>
            <w:noWrap/>
            <w:vAlign w:val="bottom"/>
            <w:hideMark/>
          </w:tcPr>
          <w:p w14:paraId="30BC3A0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19B69B11" w14:textId="77777777" w:rsidTr="00C01D44">
        <w:trPr>
          <w:trHeight w:val="240"/>
        </w:trPr>
        <w:tc>
          <w:tcPr>
            <w:tcW w:w="3300" w:type="dxa"/>
            <w:tcBorders>
              <w:top w:val="nil"/>
              <w:left w:val="nil"/>
              <w:bottom w:val="nil"/>
              <w:right w:val="nil"/>
            </w:tcBorders>
            <w:shd w:val="clear" w:color="auto" w:fill="auto"/>
            <w:vAlign w:val="bottom"/>
            <w:hideMark/>
          </w:tcPr>
          <w:p w14:paraId="0D471F40" w14:textId="77777777" w:rsidR="005F1DEB" w:rsidRPr="0041143C" w:rsidRDefault="005F1DEB">
            <w:pPr>
              <w:rPr>
                <w:rFonts w:ascii="Arial" w:hAnsi="Arial" w:cs="Arial"/>
                <w:sz w:val="18"/>
                <w:szCs w:val="18"/>
              </w:rPr>
            </w:pPr>
            <w:r w:rsidRPr="0041143C">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7C868F98" w14:textId="77777777" w:rsidR="005F1DEB" w:rsidRPr="0041143C" w:rsidRDefault="005F1DEB">
            <w:pPr>
              <w:jc w:val="right"/>
              <w:rPr>
                <w:rFonts w:ascii="Arial" w:hAnsi="Arial" w:cs="Arial"/>
                <w:sz w:val="18"/>
                <w:szCs w:val="18"/>
              </w:rPr>
            </w:pPr>
            <w:r w:rsidRPr="0041143C">
              <w:rPr>
                <w:rFonts w:ascii="Arial" w:hAnsi="Arial" w:cs="Arial"/>
                <w:sz w:val="18"/>
                <w:szCs w:val="18"/>
              </w:rPr>
              <w:t>1 507 317</w:t>
            </w:r>
          </w:p>
        </w:tc>
        <w:tc>
          <w:tcPr>
            <w:tcW w:w="1180" w:type="dxa"/>
            <w:tcBorders>
              <w:top w:val="nil"/>
              <w:left w:val="nil"/>
              <w:bottom w:val="nil"/>
              <w:right w:val="nil"/>
            </w:tcBorders>
            <w:shd w:val="clear" w:color="auto" w:fill="auto"/>
            <w:noWrap/>
            <w:vAlign w:val="bottom"/>
            <w:hideMark/>
          </w:tcPr>
          <w:p w14:paraId="513FC70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6C27D4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E4C052C" w14:textId="77777777" w:rsidR="005F1DEB" w:rsidRPr="0041143C" w:rsidRDefault="005F1DEB">
            <w:pPr>
              <w:jc w:val="right"/>
              <w:rPr>
                <w:rFonts w:ascii="Arial" w:hAnsi="Arial" w:cs="Arial"/>
                <w:sz w:val="18"/>
                <w:szCs w:val="18"/>
              </w:rPr>
            </w:pPr>
            <w:r w:rsidRPr="0041143C">
              <w:rPr>
                <w:rFonts w:ascii="Arial" w:hAnsi="Arial" w:cs="Arial"/>
                <w:sz w:val="18"/>
                <w:szCs w:val="18"/>
              </w:rPr>
              <w:t>1 507 317</w:t>
            </w:r>
          </w:p>
        </w:tc>
        <w:tc>
          <w:tcPr>
            <w:tcW w:w="1180" w:type="dxa"/>
            <w:tcBorders>
              <w:top w:val="nil"/>
              <w:left w:val="nil"/>
              <w:bottom w:val="nil"/>
              <w:right w:val="nil"/>
            </w:tcBorders>
            <w:shd w:val="clear" w:color="auto" w:fill="auto"/>
            <w:noWrap/>
            <w:vAlign w:val="bottom"/>
            <w:hideMark/>
          </w:tcPr>
          <w:p w14:paraId="056F4BA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C959F23" w14:textId="77777777" w:rsidTr="00C01D44">
        <w:trPr>
          <w:trHeight w:val="240"/>
        </w:trPr>
        <w:tc>
          <w:tcPr>
            <w:tcW w:w="3300" w:type="dxa"/>
            <w:tcBorders>
              <w:top w:val="nil"/>
              <w:left w:val="nil"/>
              <w:bottom w:val="nil"/>
              <w:right w:val="nil"/>
            </w:tcBorders>
            <w:shd w:val="clear" w:color="auto" w:fill="auto"/>
            <w:vAlign w:val="bottom"/>
            <w:hideMark/>
          </w:tcPr>
          <w:p w14:paraId="0D679AA5" w14:textId="77777777" w:rsidR="005F1DEB" w:rsidRPr="0041143C" w:rsidRDefault="005F1DEB">
            <w:pPr>
              <w:rPr>
                <w:rFonts w:ascii="Arial" w:hAnsi="Arial" w:cs="Arial"/>
                <w:sz w:val="18"/>
                <w:szCs w:val="18"/>
              </w:rPr>
            </w:pPr>
            <w:r w:rsidRPr="0041143C">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5AA459A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E10078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7FC9D4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12B911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F697AB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BF2F297" w14:textId="77777777" w:rsidTr="005F1DEB">
        <w:trPr>
          <w:trHeight w:val="255"/>
        </w:trPr>
        <w:tc>
          <w:tcPr>
            <w:tcW w:w="3300" w:type="dxa"/>
            <w:tcBorders>
              <w:top w:val="nil"/>
              <w:left w:val="nil"/>
              <w:bottom w:val="nil"/>
              <w:right w:val="nil"/>
            </w:tcBorders>
            <w:shd w:val="clear" w:color="auto" w:fill="auto"/>
            <w:vAlign w:val="bottom"/>
            <w:hideMark/>
          </w:tcPr>
          <w:p w14:paraId="5306E7D7" w14:textId="77777777" w:rsidR="005F1DEB" w:rsidRPr="0041143C" w:rsidRDefault="005F1DEB">
            <w:pPr>
              <w:rPr>
                <w:rFonts w:ascii="Arial" w:hAnsi="Arial" w:cs="Arial"/>
                <w:b/>
                <w:bCs/>
                <w:sz w:val="18"/>
                <w:szCs w:val="18"/>
              </w:rPr>
            </w:pPr>
            <w:r w:rsidRPr="0041143C">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AF9130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2 147 145</w:t>
            </w:r>
          </w:p>
        </w:tc>
        <w:tc>
          <w:tcPr>
            <w:tcW w:w="1180" w:type="dxa"/>
            <w:tcBorders>
              <w:top w:val="single" w:sz="4" w:space="0" w:color="auto"/>
              <w:left w:val="nil"/>
              <w:bottom w:val="double" w:sz="6" w:space="0" w:color="auto"/>
              <w:right w:val="nil"/>
            </w:tcBorders>
            <w:shd w:val="clear" w:color="auto" w:fill="auto"/>
            <w:noWrap/>
            <w:vAlign w:val="bottom"/>
            <w:hideMark/>
          </w:tcPr>
          <w:p w14:paraId="505C9B6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0BC3D6A1"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730DA82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2 147 145</w:t>
            </w:r>
          </w:p>
        </w:tc>
        <w:tc>
          <w:tcPr>
            <w:tcW w:w="1180" w:type="dxa"/>
            <w:tcBorders>
              <w:top w:val="single" w:sz="4" w:space="0" w:color="auto"/>
              <w:left w:val="nil"/>
              <w:bottom w:val="double" w:sz="6" w:space="0" w:color="auto"/>
              <w:right w:val="nil"/>
            </w:tcBorders>
            <w:shd w:val="clear" w:color="auto" w:fill="auto"/>
            <w:noWrap/>
            <w:vAlign w:val="bottom"/>
            <w:hideMark/>
          </w:tcPr>
          <w:p w14:paraId="6DF85C1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6CE41634" w14:textId="77777777" w:rsidTr="004E6037">
        <w:trPr>
          <w:trHeight w:val="255"/>
        </w:trPr>
        <w:tc>
          <w:tcPr>
            <w:tcW w:w="3300" w:type="dxa"/>
            <w:tcBorders>
              <w:top w:val="nil"/>
              <w:left w:val="nil"/>
              <w:bottom w:val="nil"/>
              <w:right w:val="nil"/>
            </w:tcBorders>
            <w:shd w:val="clear" w:color="auto" w:fill="auto"/>
            <w:vAlign w:val="bottom"/>
            <w:hideMark/>
          </w:tcPr>
          <w:p w14:paraId="62518942" w14:textId="77777777" w:rsidR="005F1DEB" w:rsidRPr="0041143C" w:rsidRDefault="005F1DEB">
            <w:pPr>
              <w:rPr>
                <w:rFonts w:ascii="Arial" w:hAnsi="Arial" w:cs="Arial"/>
                <w:sz w:val="18"/>
                <w:szCs w:val="18"/>
              </w:rPr>
            </w:pPr>
            <w:r w:rsidRPr="0041143C">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tcPr>
          <w:p w14:paraId="6D0B934C" w14:textId="670A1C1B"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701EC125" w14:textId="09E538EA"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66E49011" w14:textId="39C51B36"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6977BE1B" w14:textId="59B1B4EA" w:rsidR="005F1DEB" w:rsidRPr="0041143C" w:rsidRDefault="00C7548C">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1C4FB2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1B8AD7FA" w14:textId="77777777" w:rsidTr="004E6037">
        <w:trPr>
          <w:trHeight w:val="240"/>
        </w:trPr>
        <w:tc>
          <w:tcPr>
            <w:tcW w:w="3300" w:type="dxa"/>
            <w:tcBorders>
              <w:top w:val="nil"/>
              <w:left w:val="nil"/>
              <w:bottom w:val="nil"/>
              <w:right w:val="nil"/>
            </w:tcBorders>
            <w:shd w:val="clear" w:color="auto" w:fill="auto"/>
            <w:vAlign w:val="bottom"/>
            <w:hideMark/>
          </w:tcPr>
          <w:p w14:paraId="0534BF95" w14:textId="77777777" w:rsidR="005F1DEB" w:rsidRPr="0041143C" w:rsidRDefault="005F1DEB">
            <w:pPr>
              <w:rPr>
                <w:rFonts w:ascii="Arial" w:hAnsi="Arial" w:cs="Arial"/>
                <w:sz w:val="18"/>
                <w:szCs w:val="18"/>
              </w:rPr>
            </w:pPr>
            <w:r w:rsidRPr="0041143C">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tcPr>
          <w:p w14:paraId="53A65FD0" w14:textId="11766E18"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30B6A09B" w14:textId="076A5694"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vAlign w:val="bottom"/>
          </w:tcPr>
          <w:p w14:paraId="693C1F51" w14:textId="158826AA"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28A4B6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E7C8F1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DEE68EB" w14:textId="77777777" w:rsidTr="004E6037">
        <w:trPr>
          <w:trHeight w:val="240"/>
        </w:trPr>
        <w:tc>
          <w:tcPr>
            <w:tcW w:w="3300" w:type="dxa"/>
            <w:tcBorders>
              <w:top w:val="nil"/>
              <w:left w:val="nil"/>
              <w:bottom w:val="nil"/>
              <w:right w:val="nil"/>
            </w:tcBorders>
            <w:shd w:val="clear" w:color="auto" w:fill="auto"/>
            <w:vAlign w:val="bottom"/>
            <w:hideMark/>
          </w:tcPr>
          <w:p w14:paraId="388C4B24" w14:textId="77777777" w:rsidR="005F1DEB" w:rsidRPr="0041143C" w:rsidRDefault="005F1DEB">
            <w:pPr>
              <w:rPr>
                <w:rFonts w:ascii="Arial" w:hAnsi="Arial" w:cs="Arial"/>
                <w:sz w:val="18"/>
                <w:szCs w:val="18"/>
              </w:rPr>
            </w:pPr>
            <w:r w:rsidRPr="0041143C">
              <w:rPr>
                <w:rFonts w:ascii="Arial" w:hAnsi="Arial" w:cs="Arial"/>
                <w:sz w:val="18"/>
                <w:szCs w:val="18"/>
              </w:rPr>
              <w:t>Dary</w:t>
            </w:r>
          </w:p>
        </w:tc>
        <w:tc>
          <w:tcPr>
            <w:tcW w:w="1180" w:type="dxa"/>
            <w:tcBorders>
              <w:top w:val="nil"/>
              <w:left w:val="nil"/>
              <w:bottom w:val="nil"/>
              <w:right w:val="nil"/>
            </w:tcBorders>
            <w:shd w:val="clear" w:color="auto" w:fill="auto"/>
            <w:noWrap/>
          </w:tcPr>
          <w:p w14:paraId="792B7C31" w14:textId="233FF265"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14485505" w14:textId="6742CDBA"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35F265FA" w14:textId="08DB4BE3"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2F3EF46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D32B8F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D2ACAC9" w14:textId="77777777" w:rsidTr="004E6037">
        <w:trPr>
          <w:trHeight w:val="240"/>
        </w:trPr>
        <w:tc>
          <w:tcPr>
            <w:tcW w:w="3300" w:type="dxa"/>
            <w:tcBorders>
              <w:top w:val="nil"/>
              <w:left w:val="nil"/>
              <w:bottom w:val="nil"/>
              <w:right w:val="nil"/>
            </w:tcBorders>
            <w:shd w:val="clear" w:color="auto" w:fill="auto"/>
            <w:vAlign w:val="bottom"/>
            <w:hideMark/>
          </w:tcPr>
          <w:p w14:paraId="7E3BD802" w14:textId="77777777" w:rsidR="005F1DEB" w:rsidRPr="0041143C" w:rsidRDefault="005F1DEB">
            <w:pPr>
              <w:rPr>
                <w:rFonts w:ascii="Arial" w:hAnsi="Arial" w:cs="Arial"/>
                <w:sz w:val="18"/>
                <w:szCs w:val="18"/>
              </w:rPr>
            </w:pPr>
            <w:r w:rsidRPr="0041143C">
              <w:rPr>
                <w:rFonts w:ascii="Arial" w:hAnsi="Arial" w:cs="Arial"/>
                <w:sz w:val="18"/>
                <w:szCs w:val="18"/>
              </w:rPr>
              <w:t>Iné</w:t>
            </w:r>
          </w:p>
        </w:tc>
        <w:tc>
          <w:tcPr>
            <w:tcW w:w="1180" w:type="dxa"/>
            <w:tcBorders>
              <w:top w:val="nil"/>
              <w:left w:val="nil"/>
              <w:bottom w:val="nil"/>
              <w:right w:val="nil"/>
            </w:tcBorders>
            <w:shd w:val="clear" w:color="auto" w:fill="auto"/>
            <w:noWrap/>
          </w:tcPr>
          <w:p w14:paraId="58DAC05B" w14:textId="5FFB0BD8"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5B12582C" w14:textId="3D024924"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noWrap/>
          </w:tcPr>
          <w:p w14:paraId="69CD6626" w14:textId="1BBCC498" w:rsidR="005F1DEB" w:rsidRPr="0041143C" w:rsidRDefault="005F1DEB">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07D4BBA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73025E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5115C1E" w14:textId="77777777" w:rsidTr="004E6037">
        <w:trPr>
          <w:trHeight w:val="495"/>
        </w:trPr>
        <w:tc>
          <w:tcPr>
            <w:tcW w:w="3300" w:type="dxa"/>
            <w:tcBorders>
              <w:top w:val="nil"/>
              <w:left w:val="nil"/>
              <w:bottom w:val="nil"/>
              <w:right w:val="nil"/>
            </w:tcBorders>
            <w:shd w:val="clear" w:color="auto" w:fill="auto"/>
            <w:vAlign w:val="bottom"/>
            <w:hideMark/>
          </w:tcPr>
          <w:p w14:paraId="4DB25FE1" w14:textId="77777777" w:rsidR="005F1DEB" w:rsidRPr="0041143C" w:rsidRDefault="005F1DEB">
            <w:pPr>
              <w:rPr>
                <w:rFonts w:ascii="Arial" w:hAnsi="Arial" w:cs="Arial"/>
                <w:b/>
                <w:bCs/>
                <w:sz w:val="18"/>
                <w:szCs w:val="18"/>
              </w:rPr>
            </w:pPr>
            <w:r w:rsidRPr="0041143C">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14:paraId="4F1512EE" w14:textId="33CEBEE1" w:rsidR="005F1DEB" w:rsidRPr="0041143C" w:rsidRDefault="005F1DEB">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76840648" w14:textId="1D7D9867" w:rsidR="005F1DEB" w:rsidRPr="0041143C" w:rsidRDefault="005F1DEB">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41F1DF7C" w14:textId="764C7903" w:rsidR="005F1DEB" w:rsidRPr="0041143C" w:rsidRDefault="005F1DEB">
            <w:pPr>
              <w:jc w:val="right"/>
              <w:rPr>
                <w:rFonts w:ascii="Arial" w:hAnsi="Arial" w:cs="Arial"/>
                <w:b/>
                <w:bCs/>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14:paraId="77175E1A"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2 147 145</w:t>
            </w:r>
          </w:p>
        </w:tc>
        <w:tc>
          <w:tcPr>
            <w:tcW w:w="1180" w:type="dxa"/>
            <w:tcBorders>
              <w:top w:val="single" w:sz="4" w:space="0" w:color="auto"/>
              <w:left w:val="nil"/>
              <w:bottom w:val="double" w:sz="6" w:space="0" w:color="auto"/>
              <w:right w:val="nil"/>
            </w:tcBorders>
            <w:shd w:val="clear" w:color="auto" w:fill="auto"/>
            <w:noWrap/>
            <w:vAlign w:val="bottom"/>
            <w:hideMark/>
          </w:tcPr>
          <w:p w14:paraId="5682054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bl>
    <w:p w14:paraId="1607D73F" w14:textId="77777777" w:rsidR="00161FD0" w:rsidRPr="003C4E16" w:rsidRDefault="00161FD0" w:rsidP="00162D30">
      <w:pPr>
        <w:pStyle w:val="odstavec"/>
      </w:pPr>
    </w:p>
    <w:bookmarkEnd w:id="249"/>
    <w:p w14:paraId="3E20B943" w14:textId="77777777" w:rsidR="005C1E64" w:rsidRPr="003C4E16" w:rsidRDefault="005C1E64" w:rsidP="00162D30">
      <w:pPr>
        <w:pStyle w:val="odstavec"/>
      </w:pPr>
    </w:p>
    <w:p w14:paraId="325F71A4" w14:textId="77777777" w:rsidR="00D97E53" w:rsidRDefault="00D97E53">
      <w:pPr>
        <w:rPr>
          <w:rFonts w:ascii="Arial" w:hAnsi="Arial" w:cs="Arial"/>
          <w:b/>
          <w:bCs/>
          <w:iCs/>
          <w:sz w:val="20"/>
          <w:szCs w:val="20"/>
        </w:rPr>
      </w:pPr>
      <w:r>
        <w:rPr>
          <w:rFonts w:ascii="Arial" w:hAnsi="Arial"/>
        </w:rPr>
        <w:br w:type="page"/>
      </w:r>
    </w:p>
    <w:p w14:paraId="08701D61" w14:textId="4EA53141" w:rsidR="002A6B50" w:rsidRPr="003C4E16" w:rsidRDefault="00316173" w:rsidP="001124D9">
      <w:pPr>
        <w:pStyle w:val="Heading2"/>
        <w:rPr>
          <w:rFonts w:ascii="Arial" w:hAnsi="Arial"/>
        </w:rPr>
      </w:pPr>
      <w:r w:rsidRPr="003C4E16">
        <w:rPr>
          <w:rFonts w:ascii="Arial" w:hAnsi="Arial"/>
        </w:rPr>
        <w:t>Ostatné</w:t>
      </w:r>
      <w:r w:rsidR="00F316C5" w:rsidRPr="003C4E16">
        <w:rPr>
          <w:rFonts w:ascii="Arial" w:hAnsi="Arial"/>
        </w:rPr>
        <w:t xml:space="preserve"> výnosy z</w:t>
      </w:r>
      <w:r w:rsidR="009044DB" w:rsidRPr="003C4E16">
        <w:rPr>
          <w:rFonts w:ascii="Arial" w:hAnsi="Arial"/>
        </w:rPr>
        <w:t> </w:t>
      </w:r>
      <w:r w:rsidR="00F316C5" w:rsidRPr="003C4E16">
        <w:rPr>
          <w:rFonts w:ascii="Arial" w:hAnsi="Arial"/>
        </w:rPr>
        <w:t>hospodárskej</w:t>
      </w:r>
      <w:r w:rsidR="009044DB" w:rsidRPr="003C4E16">
        <w:rPr>
          <w:rFonts w:ascii="Arial" w:hAnsi="Arial"/>
        </w:rPr>
        <w:t xml:space="preserve"> a</w:t>
      </w:r>
      <w:r w:rsidR="00C11172" w:rsidRPr="003C4E16">
        <w:rPr>
          <w:rFonts w:ascii="Arial" w:hAnsi="Arial"/>
        </w:rPr>
        <w:t xml:space="preserve"> finančnej</w:t>
      </w:r>
      <w:r w:rsidR="00F316C5" w:rsidRPr="003C4E16">
        <w:rPr>
          <w:rFonts w:ascii="Arial" w:hAnsi="Arial"/>
        </w:rPr>
        <w:t xml:space="preserve"> činnosti</w:t>
      </w:r>
    </w:p>
    <w:p w14:paraId="5023C424" w14:textId="77777777" w:rsidR="005C1E64" w:rsidRPr="003C4E16" w:rsidRDefault="00C244D9" w:rsidP="00162D30">
      <w:pPr>
        <w:pStyle w:val="odstavec"/>
      </w:pPr>
      <w:r w:rsidRPr="003C4E16">
        <w:t>Informácie o výnosoch pri aktivácii nákladov a o výnosoch z hospodárskej činnosti</w:t>
      </w:r>
      <w:r w:rsidR="009044DB" w:rsidRPr="003C4E16">
        <w:t xml:space="preserve"> a</w:t>
      </w:r>
      <w:r w:rsidRPr="003C4E16">
        <w:t xml:space="preserve"> finančnej činnosti sú uvedené nižšie:</w:t>
      </w:r>
    </w:p>
    <w:p w14:paraId="072871DF" w14:textId="77777777" w:rsidR="005F1DEB" w:rsidRPr="003C4E16" w:rsidRDefault="005F1DEB" w:rsidP="00162D30">
      <w:pPr>
        <w:pStyle w:val="odstavec"/>
      </w:pPr>
      <w:bookmarkStart w:id="251" w:name="FWT_T38"/>
      <w:r w:rsidRPr="003C4E16">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3CAAE663" w14:textId="77777777" w:rsidTr="003C4E16">
        <w:trPr>
          <w:trHeight w:val="227"/>
        </w:trPr>
        <w:tc>
          <w:tcPr>
            <w:tcW w:w="6420" w:type="dxa"/>
            <w:tcBorders>
              <w:top w:val="nil"/>
              <w:left w:val="nil"/>
              <w:bottom w:val="single" w:sz="4" w:space="0" w:color="auto"/>
              <w:right w:val="nil"/>
            </w:tcBorders>
            <w:shd w:val="clear" w:color="auto" w:fill="auto"/>
            <w:vAlign w:val="bottom"/>
            <w:hideMark/>
          </w:tcPr>
          <w:p w14:paraId="35A534DB" w14:textId="77777777" w:rsidR="005F1DEB" w:rsidRPr="0041143C" w:rsidRDefault="005F1DEB">
            <w:pPr>
              <w:jc w:val="center"/>
              <w:rPr>
                <w:rFonts w:ascii="Arial" w:hAnsi="Arial" w:cs="Arial"/>
                <w:b/>
                <w:bCs/>
                <w:sz w:val="18"/>
                <w:szCs w:val="18"/>
              </w:rPr>
            </w:pPr>
            <w:bookmarkStart w:id="252" w:name="RANGE!B4:D29"/>
            <w:r w:rsidRPr="0041143C">
              <w:rPr>
                <w:rFonts w:ascii="Arial" w:hAnsi="Arial" w:cs="Arial"/>
                <w:b/>
                <w:bCs/>
                <w:sz w:val="18"/>
                <w:szCs w:val="18"/>
              </w:rPr>
              <w:t>Názov položky</w:t>
            </w:r>
            <w:bookmarkEnd w:id="252"/>
          </w:p>
        </w:tc>
        <w:tc>
          <w:tcPr>
            <w:tcW w:w="1400" w:type="dxa"/>
            <w:tcBorders>
              <w:top w:val="nil"/>
              <w:left w:val="nil"/>
              <w:bottom w:val="nil"/>
              <w:right w:val="nil"/>
            </w:tcBorders>
            <w:shd w:val="clear" w:color="auto" w:fill="auto"/>
            <w:vAlign w:val="bottom"/>
            <w:hideMark/>
          </w:tcPr>
          <w:p w14:paraId="1DE97BEB"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2143AF5A"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230FD821" w14:textId="77777777" w:rsidTr="003C4E16">
        <w:trPr>
          <w:trHeight w:val="227"/>
        </w:trPr>
        <w:tc>
          <w:tcPr>
            <w:tcW w:w="6420" w:type="dxa"/>
            <w:tcBorders>
              <w:top w:val="nil"/>
              <w:left w:val="nil"/>
              <w:bottom w:val="nil"/>
              <w:right w:val="nil"/>
            </w:tcBorders>
            <w:shd w:val="clear" w:color="auto" w:fill="auto"/>
            <w:vAlign w:val="bottom"/>
            <w:hideMark/>
          </w:tcPr>
          <w:p w14:paraId="035543E1" w14:textId="77777777" w:rsidR="005F1DEB" w:rsidRPr="0041143C" w:rsidRDefault="005F1DEB">
            <w:pPr>
              <w:rPr>
                <w:rFonts w:ascii="Arial" w:hAnsi="Arial" w:cs="Arial"/>
                <w:b/>
                <w:bCs/>
                <w:sz w:val="18"/>
                <w:szCs w:val="18"/>
              </w:rPr>
            </w:pPr>
            <w:r w:rsidRPr="0041143C">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7919AF07"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95CAAC3"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0C79A5E1" w14:textId="77777777" w:rsidTr="003C4E16">
        <w:trPr>
          <w:trHeight w:val="227"/>
        </w:trPr>
        <w:tc>
          <w:tcPr>
            <w:tcW w:w="6420" w:type="dxa"/>
            <w:tcBorders>
              <w:top w:val="nil"/>
              <w:left w:val="nil"/>
              <w:bottom w:val="nil"/>
              <w:right w:val="nil"/>
            </w:tcBorders>
            <w:shd w:val="clear" w:color="auto" w:fill="auto"/>
            <w:vAlign w:val="bottom"/>
            <w:hideMark/>
          </w:tcPr>
          <w:p w14:paraId="31E322EF" w14:textId="77777777" w:rsidR="005F1DEB" w:rsidRPr="0041143C" w:rsidRDefault="005F1DEB">
            <w:pPr>
              <w:rPr>
                <w:rFonts w:ascii="Arial" w:hAnsi="Arial" w:cs="Arial"/>
                <w:sz w:val="18"/>
                <w:szCs w:val="18"/>
              </w:rPr>
            </w:pPr>
            <w:r w:rsidRPr="0041143C">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71C0067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C4BC5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4A2F9F7F" w14:textId="77777777" w:rsidTr="003C4E16">
        <w:trPr>
          <w:trHeight w:val="227"/>
        </w:trPr>
        <w:tc>
          <w:tcPr>
            <w:tcW w:w="6420" w:type="dxa"/>
            <w:tcBorders>
              <w:top w:val="nil"/>
              <w:left w:val="nil"/>
              <w:bottom w:val="nil"/>
              <w:right w:val="nil"/>
            </w:tcBorders>
            <w:shd w:val="clear" w:color="auto" w:fill="auto"/>
            <w:vAlign w:val="bottom"/>
            <w:hideMark/>
          </w:tcPr>
          <w:p w14:paraId="31DD679B" w14:textId="77777777" w:rsidR="005F1DEB" w:rsidRPr="0041143C" w:rsidRDefault="005F1DEB">
            <w:pPr>
              <w:rPr>
                <w:rFonts w:ascii="Arial" w:hAnsi="Arial" w:cs="Arial"/>
                <w:sz w:val="18"/>
                <w:szCs w:val="18"/>
              </w:rPr>
            </w:pPr>
            <w:r w:rsidRPr="0041143C">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15DC67F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8E6E7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C5C633B" w14:textId="77777777" w:rsidTr="003C4E16">
        <w:trPr>
          <w:trHeight w:val="227"/>
        </w:trPr>
        <w:tc>
          <w:tcPr>
            <w:tcW w:w="6420" w:type="dxa"/>
            <w:tcBorders>
              <w:top w:val="nil"/>
              <w:left w:val="nil"/>
              <w:bottom w:val="nil"/>
              <w:right w:val="nil"/>
            </w:tcBorders>
            <w:shd w:val="clear" w:color="auto" w:fill="auto"/>
            <w:vAlign w:val="bottom"/>
            <w:hideMark/>
          </w:tcPr>
          <w:p w14:paraId="200698B1" w14:textId="77777777" w:rsidR="005F1DEB" w:rsidRPr="0041143C" w:rsidRDefault="005F1DEB">
            <w:pPr>
              <w:rPr>
                <w:rFonts w:ascii="Arial" w:hAnsi="Arial" w:cs="Arial"/>
                <w:sz w:val="18"/>
                <w:szCs w:val="18"/>
              </w:rPr>
            </w:pPr>
            <w:r w:rsidRPr="0041143C">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381C71B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42D11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85A1486" w14:textId="77777777" w:rsidTr="003C4E16">
        <w:trPr>
          <w:trHeight w:val="227"/>
        </w:trPr>
        <w:tc>
          <w:tcPr>
            <w:tcW w:w="6420" w:type="dxa"/>
            <w:tcBorders>
              <w:top w:val="nil"/>
              <w:left w:val="nil"/>
              <w:bottom w:val="nil"/>
              <w:right w:val="nil"/>
            </w:tcBorders>
            <w:shd w:val="clear" w:color="auto" w:fill="auto"/>
            <w:vAlign w:val="bottom"/>
            <w:hideMark/>
          </w:tcPr>
          <w:p w14:paraId="3F579C49" w14:textId="77777777" w:rsidR="005F1DEB" w:rsidRPr="0041143C" w:rsidRDefault="005F1DEB">
            <w:pPr>
              <w:rPr>
                <w:rFonts w:ascii="Arial" w:hAnsi="Arial" w:cs="Arial"/>
                <w:b/>
                <w:bCs/>
                <w:sz w:val="18"/>
                <w:szCs w:val="18"/>
              </w:rPr>
            </w:pPr>
            <w:r w:rsidRPr="0041143C">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1F136BC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1 388 536</w:t>
            </w:r>
          </w:p>
        </w:tc>
        <w:tc>
          <w:tcPr>
            <w:tcW w:w="1400" w:type="dxa"/>
            <w:tcBorders>
              <w:top w:val="single" w:sz="4" w:space="0" w:color="auto"/>
              <w:left w:val="nil"/>
              <w:bottom w:val="double" w:sz="6" w:space="0" w:color="auto"/>
              <w:right w:val="nil"/>
            </w:tcBorders>
            <w:shd w:val="clear" w:color="auto" w:fill="auto"/>
            <w:noWrap/>
            <w:vAlign w:val="bottom"/>
            <w:hideMark/>
          </w:tcPr>
          <w:p w14:paraId="471B2B54"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7688EB57" w14:textId="77777777" w:rsidTr="003C4E16">
        <w:trPr>
          <w:trHeight w:val="227"/>
        </w:trPr>
        <w:tc>
          <w:tcPr>
            <w:tcW w:w="6420" w:type="dxa"/>
            <w:tcBorders>
              <w:top w:val="nil"/>
              <w:left w:val="nil"/>
              <w:bottom w:val="nil"/>
              <w:right w:val="nil"/>
            </w:tcBorders>
            <w:shd w:val="clear" w:color="auto" w:fill="auto"/>
            <w:vAlign w:val="bottom"/>
            <w:hideMark/>
          </w:tcPr>
          <w:p w14:paraId="32D23ECF" w14:textId="5CE05854" w:rsidR="005F1DEB" w:rsidRPr="0041143C" w:rsidRDefault="005F1DEB">
            <w:pPr>
              <w:rPr>
                <w:rFonts w:ascii="Arial" w:hAnsi="Arial" w:cs="Arial"/>
                <w:sz w:val="18"/>
                <w:szCs w:val="18"/>
              </w:rPr>
            </w:pPr>
            <w:r w:rsidRPr="0041143C">
              <w:rPr>
                <w:rFonts w:ascii="Arial" w:hAnsi="Arial" w:cs="Arial"/>
                <w:sz w:val="18"/>
                <w:szCs w:val="18"/>
              </w:rPr>
              <w:t>Refakturacia materialov a tovarov spol. v</w:t>
            </w:r>
            <w:r w:rsidR="00CA258E">
              <w:rPr>
                <w:rFonts w:ascii="Arial" w:hAnsi="Arial" w:cs="Arial"/>
                <w:sz w:val="18"/>
                <w:szCs w:val="18"/>
              </w:rPr>
              <w:t> </w:t>
            </w:r>
            <w:r w:rsidRPr="0041143C">
              <w:rPr>
                <w:rFonts w:ascii="Arial" w:hAnsi="Arial" w:cs="Arial"/>
                <w:sz w:val="18"/>
                <w:szCs w:val="18"/>
              </w:rPr>
              <w:t>skupine</w:t>
            </w:r>
          </w:p>
        </w:tc>
        <w:tc>
          <w:tcPr>
            <w:tcW w:w="1400" w:type="dxa"/>
            <w:tcBorders>
              <w:top w:val="nil"/>
              <w:left w:val="nil"/>
              <w:bottom w:val="nil"/>
              <w:right w:val="nil"/>
            </w:tcBorders>
            <w:shd w:val="clear" w:color="auto" w:fill="auto"/>
            <w:vAlign w:val="bottom"/>
            <w:hideMark/>
          </w:tcPr>
          <w:p w14:paraId="46C054DB" w14:textId="77777777" w:rsidR="005F1DEB" w:rsidRPr="0041143C" w:rsidRDefault="005F1DEB">
            <w:pPr>
              <w:jc w:val="right"/>
              <w:rPr>
                <w:rFonts w:ascii="Arial" w:hAnsi="Arial" w:cs="Arial"/>
                <w:sz w:val="18"/>
                <w:szCs w:val="18"/>
              </w:rPr>
            </w:pPr>
            <w:r w:rsidRPr="0041143C">
              <w:rPr>
                <w:rFonts w:ascii="Arial" w:hAnsi="Arial" w:cs="Arial"/>
                <w:sz w:val="18"/>
                <w:szCs w:val="18"/>
              </w:rPr>
              <w:t>271 440</w:t>
            </w:r>
          </w:p>
        </w:tc>
        <w:tc>
          <w:tcPr>
            <w:tcW w:w="1400" w:type="dxa"/>
            <w:tcBorders>
              <w:top w:val="nil"/>
              <w:left w:val="nil"/>
              <w:bottom w:val="nil"/>
              <w:right w:val="nil"/>
            </w:tcBorders>
            <w:shd w:val="clear" w:color="auto" w:fill="auto"/>
            <w:vAlign w:val="bottom"/>
            <w:hideMark/>
          </w:tcPr>
          <w:p w14:paraId="5B841E3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367C4BC" w14:textId="77777777" w:rsidTr="003C4E16">
        <w:trPr>
          <w:trHeight w:val="227"/>
        </w:trPr>
        <w:tc>
          <w:tcPr>
            <w:tcW w:w="6420" w:type="dxa"/>
            <w:tcBorders>
              <w:top w:val="nil"/>
              <w:left w:val="nil"/>
              <w:bottom w:val="nil"/>
              <w:right w:val="nil"/>
            </w:tcBorders>
            <w:shd w:val="clear" w:color="auto" w:fill="auto"/>
            <w:vAlign w:val="bottom"/>
            <w:hideMark/>
          </w:tcPr>
          <w:p w14:paraId="7DB958FF" w14:textId="77777777" w:rsidR="005F1DEB" w:rsidRPr="0041143C" w:rsidRDefault="005F1DEB">
            <w:pPr>
              <w:rPr>
                <w:rFonts w:ascii="Arial" w:hAnsi="Arial" w:cs="Arial"/>
                <w:sz w:val="18"/>
                <w:szCs w:val="18"/>
              </w:rPr>
            </w:pPr>
            <w:r w:rsidRPr="0041143C">
              <w:rPr>
                <w:rFonts w:ascii="Arial" w:hAnsi="Arial" w:cs="Arial"/>
                <w:sz w:val="18"/>
                <w:szCs w:val="18"/>
              </w:rPr>
              <w:t>Mzdove a ine nahrady</w:t>
            </w:r>
          </w:p>
        </w:tc>
        <w:tc>
          <w:tcPr>
            <w:tcW w:w="1400" w:type="dxa"/>
            <w:tcBorders>
              <w:top w:val="nil"/>
              <w:left w:val="nil"/>
              <w:bottom w:val="nil"/>
              <w:right w:val="nil"/>
            </w:tcBorders>
            <w:shd w:val="clear" w:color="auto" w:fill="auto"/>
            <w:vAlign w:val="bottom"/>
            <w:hideMark/>
          </w:tcPr>
          <w:p w14:paraId="4A981A29" w14:textId="77777777" w:rsidR="005F1DEB" w:rsidRPr="0041143C" w:rsidRDefault="005F1DEB">
            <w:pPr>
              <w:jc w:val="right"/>
              <w:rPr>
                <w:rFonts w:ascii="Arial" w:hAnsi="Arial" w:cs="Arial"/>
                <w:sz w:val="18"/>
                <w:szCs w:val="18"/>
              </w:rPr>
            </w:pPr>
            <w:r w:rsidRPr="0041143C">
              <w:rPr>
                <w:rFonts w:ascii="Arial" w:hAnsi="Arial" w:cs="Arial"/>
                <w:sz w:val="18"/>
                <w:szCs w:val="18"/>
              </w:rPr>
              <w:t>1 117 096</w:t>
            </w:r>
          </w:p>
        </w:tc>
        <w:tc>
          <w:tcPr>
            <w:tcW w:w="1400" w:type="dxa"/>
            <w:tcBorders>
              <w:top w:val="nil"/>
              <w:left w:val="nil"/>
              <w:bottom w:val="nil"/>
              <w:right w:val="nil"/>
            </w:tcBorders>
            <w:shd w:val="clear" w:color="auto" w:fill="auto"/>
            <w:vAlign w:val="bottom"/>
            <w:hideMark/>
          </w:tcPr>
          <w:p w14:paraId="4830638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A786384" w14:textId="77777777" w:rsidTr="003C4E16">
        <w:trPr>
          <w:trHeight w:val="227"/>
        </w:trPr>
        <w:tc>
          <w:tcPr>
            <w:tcW w:w="6420" w:type="dxa"/>
            <w:tcBorders>
              <w:top w:val="nil"/>
              <w:left w:val="nil"/>
              <w:bottom w:val="nil"/>
              <w:right w:val="nil"/>
            </w:tcBorders>
            <w:shd w:val="clear" w:color="auto" w:fill="auto"/>
            <w:vAlign w:val="bottom"/>
            <w:hideMark/>
          </w:tcPr>
          <w:p w14:paraId="3EF30FBA" w14:textId="77777777" w:rsidR="005F1DEB" w:rsidRPr="0041143C" w:rsidRDefault="005F1DEB">
            <w:pPr>
              <w:rPr>
                <w:rFonts w:ascii="Arial" w:hAnsi="Arial" w:cs="Arial"/>
                <w:sz w:val="18"/>
                <w:szCs w:val="18"/>
              </w:rPr>
            </w:pPr>
            <w:r w:rsidRPr="0041143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DAF2B9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27EB3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4AAC6CCD" w14:textId="77777777" w:rsidTr="003C4E16">
        <w:trPr>
          <w:trHeight w:val="227"/>
        </w:trPr>
        <w:tc>
          <w:tcPr>
            <w:tcW w:w="6420" w:type="dxa"/>
            <w:tcBorders>
              <w:top w:val="nil"/>
              <w:left w:val="nil"/>
              <w:bottom w:val="nil"/>
              <w:right w:val="nil"/>
            </w:tcBorders>
            <w:shd w:val="clear" w:color="auto" w:fill="auto"/>
            <w:vAlign w:val="bottom"/>
            <w:hideMark/>
          </w:tcPr>
          <w:p w14:paraId="578EAF6B" w14:textId="77777777" w:rsidR="005F1DEB" w:rsidRPr="0041143C" w:rsidRDefault="005F1DEB">
            <w:pPr>
              <w:rPr>
                <w:rFonts w:ascii="Arial" w:hAnsi="Arial" w:cs="Arial"/>
                <w:b/>
                <w:bCs/>
                <w:sz w:val="18"/>
                <w:szCs w:val="18"/>
              </w:rPr>
            </w:pPr>
            <w:r w:rsidRPr="0041143C">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7EC8E5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65 136</w:t>
            </w:r>
          </w:p>
        </w:tc>
        <w:tc>
          <w:tcPr>
            <w:tcW w:w="1400" w:type="dxa"/>
            <w:tcBorders>
              <w:top w:val="single" w:sz="4" w:space="0" w:color="auto"/>
              <w:left w:val="nil"/>
              <w:bottom w:val="double" w:sz="6" w:space="0" w:color="auto"/>
              <w:right w:val="nil"/>
            </w:tcBorders>
            <w:shd w:val="clear" w:color="auto" w:fill="auto"/>
            <w:noWrap/>
            <w:vAlign w:val="bottom"/>
            <w:hideMark/>
          </w:tcPr>
          <w:p w14:paraId="691E4E3D"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7EC759E8" w14:textId="77777777" w:rsidTr="003C4E16">
        <w:trPr>
          <w:trHeight w:val="227"/>
        </w:trPr>
        <w:tc>
          <w:tcPr>
            <w:tcW w:w="6420" w:type="dxa"/>
            <w:tcBorders>
              <w:top w:val="nil"/>
              <w:left w:val="nil"/>
              <w:bottom w:val="nil"/>
              <w:right w:val="nil"/>
            </w:tcBorders>
            <w:shd w:val="clear" w:color="auto" w:fill="auto"/>
            <w:vAlign w:val="bottom"/>
            <w:hideMark/>
          </w:tcPr>
          <w:p w14:paraId="53D6CADD" w14:textId="77777777" w:rsidR="005F1DEB" w:rsidRPr="0041143C" w:rsidRDefault="005F1DEB">
            <w:pPr>
              <w:rPr>
                <w:rFonts w:ascii="Arial" w:hAnsi="Arial" w:cs="Arial"/>
                <w:i/>
                <w:iCs/>
                <w:sz w:val="18"/>
                <w:szCs w:val="18"/>
              </w:rPr>
            </w:pPr>
            <w:r w:rsidRPr="0041143C">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2316AAE" w14:textId="77777777" w:rsidR="005F1DEB" w:rsidRPr="0041143C" w:rsidRDefault="005F1DEB">
            <w:pPr>
              <w:jc w:val="right"/>
              <w:rPr>
                <w:rFonts w:ascii="Arial" w:hAnsi="Arial" w:cs="Arial"/>
                <w:sz w:val="18"/>
                <w:szCs w:val="18"/>
              </w:rPr>
            </w:pPr>
            <w:r w:rsidRPr="0041143C">
              <w:rPr>
                <w:rFonts w:ascii="Arial" w:hAnsi="Arial" w:cs="Arial"/>
                <w:sz w:val="18"/>
                <w:szCs w:val="18"/>
              </w:rPr>
              <w:t>65 106</w:t>
            </w:r>
          </w:p>
        </w:tc>
        <w:tc>
          <w:tcPr>
            <w:tcW w:w="1400" w:type="dxa"/>
            <w:tcBorders>
              <w:top w:val="nil"/>
              <w:left w:val="nil"/>
              <w:bottom w:val="nil"/>
              <w:right w:val="nil"/>
            </w:tcBorders>
            <w:shd w:val="clear" w:color="auto" w:fill="auto"/>
            <w:noWrap/>
            <w:vAlign w:val="bottom"/>
            <w:hideMark/>
          </w:tcPr>
          <w:p w14:paraId="6CD692B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79C48F7" w14:textId="77777777" w:rsidTr="003C4E16">
        <w:trPr>
          <w:trHeight w:val="227"/>
        </w:trPr>
        <w:tc>
          <w:tcPr>
            <w:tcW w:w="6420" w:type="dxa"/>
            <w:tcBorders>
              <w:top w:val="nil"/>
              <w:left w:val="nil"/>
              <w:bottom w:val="nil"/>
              <w:right w:val="nil"/>
            </w:tcBorders>
            <w:shd w:val="clear" w:color="auto" w:fill="auto"/>
            <w:vAlign w:val="bottom"/>
            <w:hideMark/>
          </w:tcPr>
          <w:p w14:paraId="40D11AFB" w14:textId="77777777" w:rsidR="005F1DEB" w:rsidRPr="0041143C" w:rsidRDefault="005F1DEB">
            <w:pPr>
              <w:rPr>
                <w:rFonts w:ascii="Arial" w:hAnsi="Arial" w:cs="Arial"/>
                <w:sz w:val="18"/>
                <w:szCs w:val="18"/>
              </w:rPr>
            </w:pPr>
            <w:r w:rsidRPr="0041143C">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104F93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D940E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442CB32" w14:textId="77777777" w:rsidTr="003C4E16">
        <w:trPr>
          <w:trHeight w:val="227"/>
        </w:trPr>
        <w:tc>
          <w:tcPr>
            <w:tcW w:w="6420" w:type="dxa"/>
            <w:tcBorders>
              <w:top w:val="nil"/>
              <w:left w:val="nil"/>
              <w:bottom w:val="nil"/>
              <w:right w:val="nil"/>
            </w:tcBorders>
            <w:shd w:val="clear" w:color="auto" w:fill="auto"/>
            <w:vAlign w:val="bottom"/>
            <w:hideMark/>
          </w:tcPr>
          <w:p w14:paraId="41A82484" w14:textId="77777777" w:rsidR="005F1DEB" w:rsidRPr="0041143C" w:rsidRDefault="005F1DEB">
            <w:pPr>
              <w:rPr>
                <w:rFonts w:ascii="Arial" w:hAnsi="Arial" w:cs="Arial"/>
                <w:i/>
                <w:iCs/>
                <w:sz w:val="18"/>
                <w:szCs w:val="18"/>
              </w:rPr>
            </w:pPr>
            <w:r w:rsidRPr="0041143C">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6A8DAE4C"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30</w:t>
            </w:r>
          </w:p>
        </w:tc>
        <w:tc>
          <w:tcPr>
            <w:tcW w:w="1400" w:type="dxa"/>
            <w:tcBorders>
              <w:top w:val="nil"/>
              <w:left w:val="nil"/>
              <w:bottom w:val="nil"/>
              <w:right w:val="nil"/>
            </w:tcBorders>
            <w:shd w:val="clear" w:color="auto" w:fill="auto"/>
            <w:noWrap/>
            <w:vAlign w:val="bottom"/>
            <w:hideMark/>
          </w:tcPr>
          <w:p w14:paraId="58648B59"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r>
      <w:tr w:rsidR="005F1DEB" w:rsidRPr="0041143C" w14:paraId="59BAA99F" w14:textId="77777777" w:rsidTr="003C4E16">
        <w:trPr>
          <w:trHeight w:val="227"/>
        </w:trPr>
        <w:tc>
          <w:tcPr>
            <w:tcW w:w="6420" w:type="dxa"/>
            <w:tcBorders>
              <w:top w:val="nil"/>
              <w:left w:val="nil"/>
              <w:bottom w:val="nil"/>
              <w:right w:val="nil"/>
            </w:tcBorders>
            <w:shd w:val="clear" w:color="auto" w:fill="auto"/>
            <w:vAlign w:val="bottom"/>
            <w:hideMark/>
          </w:tcPr>
          <w:p w14:paraId="317A0C4A" w14:textId="77777777" w:rsidR="005F1DEB" w:rsidRPr="0041143C" w:rsidRDefault="005F1DEB">
            <w:pPr>
              <w:rPr>
                <w:rFonts w:ascii="Arial" w:hAnsi="Arial" w:cs="Arial"/>
                <w:sz w:val="18"/>
                <w:szCs w:val="18"/>
              </w:rPr>
            </w:pPr>
            <w:r w:rsidRPr="0041143C">
              <w:rPr>
                <w:rFonts w:ascii="Arial" w:hAnsi="Arial" w:cs="Arial"/>
                <w:sz w:val="18"/>
                <w:szCs w:val="18"/>
              </w:rPr>
              <w:t>Bankove uroky</w:t>
            </w:r>
          </w:p>
        </w:tc>
        <w:tc>
          <w:tcPr>
            <w:tcW w:w="1400" w:type="dxa"/>
            <w:tcBorders>
              <w:top w:val="nil"/>
              <w:left w:val="nil"/>
              <w:bottom w:val="nil"/>
              <w:right w:val="nil"/>
            </w:tcBorders>
            <w:shd w:val="clear" w:color="auto" w:fill="auto"/>
            <w:vAlign w:val="bottom"/>
            <w:hideMark/>
          </w:tcPr>
          <w:p w14:paraId="32364588" w14:textId="77777777" w:rsidR="005F1DEB" w:rsidRPr="0041143C" w:rsidRDefault="005F1DEB">
            <w:pPr>
              <w:jc w:val="right"/>
              <w:rPr>
                <w:rFonts w:ascii="Arial" w:hAnsi="Arial" w:cs="Arial"/>
                <w:sz w:val="18"/>
                <w:szCs w:val="18"/>
              </w:rPr>
            </w:pPr>
            <w:r w:rsidRPr="0041143C">
              <w:rPr>
                <w:rFonts w:ascii="Arial" w:hAnsi="Arial" w:cs="Arial"/>
                <w:sz w:val="18"/>
                <w:szCs w:val="18"/>
              </w:rPr>
              <w:t>30</w:t>
            </w:r>
          </w:p>
        </w:tc>
        <w:tc>
          <w:tcPr>
            <w:tcW w:w="1400" w:type="dxa"/>
            <w:tcBorders>
              <w:top w:val="nil"/>
              <w:left w:val="nil"/>
              <w:bottom w:val="nil"/>
              <w:right w:val="nil"/>
            </w:tcBorders>
            <w:shd w:val="clear" w:color="auto" w:fill="auto"/>
            <w:vAlign w:val="bottom"/>
            <w:hideMark/>
          </w:tcPr>
          <w:p w14:paraId="6716334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bl>
    <w:p w14:paraId="690A2FBF" w14:textId="61DB4A98" w:rsidR="008F1A54" w:rsidRPr="003C4E16" w:rsidRDefault="008F1A54" w:rsidP="00162D30">
      <w:pPr>
        <w:pStyle w:val="odstavec"/>
      </w:pPr>
    </w:p>
    <w:p w14:paraId="60C0DC96" w14:textId="77777777" w:rsidR="00161FD0" w:rsidRPr="003C4E16" w:rsidRDefault="00161FD0" w:rsidP="003C4E16">
      <w:pPr>
        <w:rPr>
          <w:rFonts w:ascii="Arial" w:hAnsi="Arial" w:cs="Arial"/>
        </w:rPr>
      </w:pPr>
    </w:p>
    <w:bookmarkEnd w:id="251"/>
    <w:p w14:paraId="548A1963" w14:textId="77777777" w:rsidR="00D97E53" w:rsidRDefault="00D97E53">
      <w:pPr>
        <w:rPr>
          <w:rFonts w:ascii="Arial" w:hAnsi="Arial" w:cs="Arial"/>
          <w:b/>
          <w:bCs/>
          <w:kern w:val="32"/>
          <w:sz w:val="20"/>
          <w:szCs w:val="20"/>
        </w:rPr>
      </w:pPr>
      <w:r>
        <w:rPr>
          <w:rFonts w:ascii="Arial" w:hAnsi="Arial"/>
          <w:sz w:val="20"/>
          <w:szCs w:val="20"/>
        </w:rPr>
        <w:br w:type="page"/>
      </w:r>
    </w:p>
    <w:p w14:paraId="46D69D4F" w14:textId="574A32C2" w:rsidR="002A6B50" w:rsidRPr="0041143C" w:rsidRDefault="00316173" w:rsidP="003C4E16">
      <w:pPr>
        <w:pStyle w:val="Heading1"/>
        <w:numPr>
          <w:ilvl w:val="0"/>
          <w:numId w:val="0"/>
        </w:numPr>
        <w:rPr>
          <w:rFonts w:ascii="Arial" w:hAnsi="Arial"/>
          <w:sz w:val="20"/>
          <w:szCs w:val="20"/>
        </w:rPr>
      </w:pPr>
      <w:r w:rsidRPr="0041143C">
        <w:rPr>
          <w:rFonts w:ascii="Arial" w:hAnsi="Arial"/>
          <w:sz w:val="20"/>
          <w:szCs w:val="20"/>
        </w:rPr>
        <w:t>NÁKLADY</w:t>
      </w:r>
    </w:p>
    <w:p w14:paraId="325DC142" w14:textId="77777777" w:rsidR="002078E2" w:rsidRPr="003C4E16" w:rsidRDefault="002078E2" w:rsidP="001124D9">
      <w:pPr>
        <w:pStyle w:val="Heading2"/>
        <w:rPr>
          <w:rFonts w:ascii="Arial" w:hAnsi="Arial"/>
        </w:rPr>
      </w:pPr>
      <w:r w:rsidRPr="003C4E16">
        <w:rPr>
          <w:rFonts w:ascii="Arial" w:hAnsi="Arial"/>
        </w:rPr>
        <w:t>Náklady z hospodárskej a finančnej činnosti</w:t>
      </w:r>
    </w:p>
    <w:p w14:paraId="51CBC77C" w14:textId="77777777" w:rsidR="005C1E64" w:rsidRPr="003C4E16" w:rsidRDefault="002078E2" w:rsidP="00162D30">
      <w:pPr>
        <w:pStyle w:val="odstavec"/>
      </w:pPr>
      <w:r w:rsidRPr="003C4E16">
        <w:t xml:space="preserve">Prehľad nákladov Spoločnosti </w:t>
      </w:r>
      <w:r w:rsidR="00D870B8" w:rsidRPr="003C4E16">
        <w:t xml:space="preserve">z hospodárskej a finančnej činnosti </w:t>
      </w:r>
      <w:r w:rsidRPr="003C4E16">
        <w:t>okrem osobným nákladov</w:t>
      </w:r>
      <w:r w:rsidR="00C244D9" w:rsidRPr="003C4E16">
        <w:t xml:space="preserve"> </w:t>
      </w:r>
      <w:r w:rsidR="00316173" w:rsidRPr="003C4E16">
        <w:t>je uvedený v nasledujúcej tabuľke:</w:t>
      </w:r>
    </w:p>
    <w:p w14:paraId="11B0B6F8" w14:textId="77777777" w:rsidR="005F1DEB" w:rsidRPr="003C4E16" w:rsidRDefault="005F1DEB" w:rsidP="00162D30">
      <w:pPr>
        <w:pStyle w:val="odstavec"/>
      </w:pPr>
      <w:bookmarkStart w:id="253" w:name="FWT_T40"/>
      <w:r w:rsidRPr="003C4E16">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1FC596A2" w14:textId="77777777" w:rsidTr="003C4E16">
        <w:trPr>
          <w:trHeight w:val="227"/>
        </w:trPr>
        <w:tc>
          <w:tcPr>
            <w:tcW w:w="6420" w:type="dxa"/>
            <w:tcBorders>
              <w:top w:val="nil"/>
              <w:left w:val="nil"/>
              <w:bottom w:val="single" w:sz="4" w:space="0" w:color="auto"/>
              <w:right w:val="nil"/>
            </w:tcBorders>
            <w:shd w:val="clear" w:color="auto" w:fill="auto"/>
            <w:vAlign w:val="bottom"/>
            <w:hideMark/>
          </w:tcPr>
          <w:p w14:paraId="4367F02E" w14:textId="77777777" w:rsidR="005F1DEB" w:rsidRPr="0041143C" w:rsidRDefault="005F1DEB">
            <w:pPr>
              <w:jc w:val="center"/>
              <w:rPr>
                <w:rFonts w:ascii="Arial" w:hAnsi="Arial" w:cs="Arial"/>
                <w:b/>
                <w:bCs/>
                <w:sz w:val="18"/>
                <w:szCs w:val="18"/>
              </w:rPr>
            </w:pPr>
            <w:bookmarkStart w:id="254" w:name="RANGE!B3:D53"/>
            <w:r w:rsidRPr="0041143C">
              <w:rPr>
                <w:rFonts w:ascii="Arial" w:hAnsi="Arial" w:cs="Arial"/>
                <w:b/>
                <w:bCs/>
                <w:sz w:val="18"/>
                <w:szCs w:val="18"/>
              </w:rPr>
              <w:t>Názov položky</w:t>
            </w:r>
            <w:bookmarkEnd w:id="254"/>
          </w:p>
        </w:tc>
        <w:tc>
          <w:tcPr>
            <w:tcW w:w="1400" w:type="dxa"/>
            <w:tcBorders>
              <w:top w:val="nil"/>
              <w:left w:val="nil"/>
              <w:bottom w:val="nil"/>
              <w:right w:val="nil"/>
            </w:tcBorders>
            <w:shd w:val="clear" w:color="auto" w:fill="auto"/>
            <w:vAlign w:val="bottom"/>
            <w:hideMark/>
          </w:tcPr>
          <w:p w14:paraId="0575F55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1952FD21"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8F1A54" w:rsidRPr="0041143C" w14:paraId="11D0F1D1" w14:textId="77777777" w:rsidTr="003C4E16">
        <w:trPr>
          <w:trHeight w:val="227"/>
        </w:trPr>
        <w:tc>
          <w:tcPr>
            <w:tcW w:w="6420" w:type="dxa"/>
            <w:tcBorders>
              <w:top w:val="nil"/>
              <w:left w:val="nil"/>
              <w:bottom w:val="nil"/>
              <w:right w:val="nil"/>
            </w:tcBorders>
            <w:shd w:val="clear" w:color="auto" w:fill="auto"/>
            <w:vAlign w:val="bottom"/>
            <w:hideMark/>
          </w:tcPr>
          <w:p w14:paraId="7A308ECD" w14:textId="77777777" w:rsidR="008F1A54" w:rsidRPr="0041143C" w:rsidRDefault="008F1A54" w:rsidP="008F1A54">
            <w:pPr>
              <w:rPr>
                <w:rFonts w:ascii="Arial" w:hAnsi="Arial" w:cs="Arial"/>
                <w:b/>
                <w:bCs/>
                <w:sz w:val="18"/>
                <w:szCs w:val="18"/>
              </w:rPr>
            </w:pPr>
            <w:r w:rsidRPr="0041143C">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3E35964" w14:textId="38A56FBD" w:rsidR="008F1A54" w:rsidRPr="0041143C" w:rsidRDefault="008F1A54" w:rsidP="008F1A54">
            <w:pPr>
              <w:jc w:val="right"/>
              <w:rPr>
                <w:rFonts w:ascii="Arial" w:hAnsi="Arial" w:cs="Arial"/>
                <w:b/>
                <w:bCs/>
                <w:sz w:val="18"/>
                <w:szCs w:val="18"/>
              </w:rPr>
            </w:pPr>
            <w:r w:rsidRPr="0041143C">
              <w:rPr>
                <w:rFonts w:ascii="Arial" w:hAnsi="Arial" w:cs="Arial"/>
                <w:b/>
                <w:bCs/>
                <w:sz w:val="18"/>
                <w:szCs w:val="18"/>
              </w:rPr>
              <w:t>17 001 061</w:t>
            </w:r>
          </w:p>
        </w:tc>
        <w:tc>
          <w:tcPr>
            <w:tcW w:w="1400" w:type="dxa"/>
            <w:tcBorders>
              <w:top w:val="single" w:sz="4" w:space="0" w:color="auto"/>
              <w:left w:val="nil"/>
              <w:bottom w:val="double" w:sz="6" w:space="0" w:color="auto"/>
              <w:right w:val="nil"/>
            </w:tcBorders>
            <w:shd w:val="clear" w:color="auto" w:fill="auto"/>
            <w:noWrap/>
            <w:vAlign w:val="bottom"/>
            <w:hideMark/>
          </w:tcPr>
          <w:p w14:paraId="33E9222D" w14:textId="77777777" w:rsidR="008F1A54" w:rsidRPr="0041143C" w:rsidRDefault="008F1A54" w:rsidP="008F1A54">
            <w:pPr>
              <w:jc w:val="right"/>
              <w:rPr>
                <w:rFonts w:ascii="Arial" w:hAnsi="Arial" w:cs="Arial"/>
                <w:b/>
                <w:bCs/>
                <w:sz w:val="18"/>
                <w:szCs w:val="18"/>
              </w:rPr>
            </w:pPr>
            <w:r w:rsidRPr="0041143C">
              <w:rPr>
                <w:rFonts w:ascii="Arial" w:hAnsi="Arial" w:cs="Arial"/>
                <w:b/>
                <w:bCs/>
                <w:sz w:val="18"/>
                <w:szCs w:val="18"/>
              </w:rPr>
              <w:t>0</w:t>
            </w:r>
          </w:p>
        </w:tc>
      </w:tr>
      <w:tr w:rsidR="008F1A54" w:rsidRPr="0041143C" w14:paraId="7A37230A" w14:textId="77777777" w:rsidTr="003C4E16">
        <w:trPr>
          <w:trHeight w:val="227"/>
        </w:trPr>
        <w:tc>
          <w:tcPr>
            <w:tcW w:w="6420" w:type="dxa"/>
            <w:tcBorders>
              <w:top w:val="nil"/>
              <w:left w:val="nil"/>
              <w:bottom w:val="nil"/>
              <w:right w:val="nil"/>
            </w:tcBorders>
            <w:shd w:val="clear" w:color="auto" w:fill="auto"/>
            <w:vAlign w:val="bottom"/>
            <w:hideMark/>
          </w:tcPr>
          <w:p w14:paraId="17D98DC2" w14:textId="77777777" w:rsidR="008F1A54" w:rsidRPr="0041143C" w:rsidRDefault="008F1A54" w:rsidP="008F1A54">
            <w:pPr>
              <w:rPr>
                <w:rFonts w:ascii="Arial" w:hAnsi="Arial" w:cs="Arial"/>
                <w:i/>
                <w:iCs/>
                <w:sz w:val="18"/>
                <w:szCs w:val="18"/>
              </w:rPr>
            </w:pPr>
            <w:r w:rsidRPr="0041143C">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1020131C" w14:textId="04C0F5E0" w:rsidR="008F1A54" w:rsidRPr="0041143C" w:rsidRDefault="008F1A54" w:rsidP="008F1A54">
            <w:pPr>
              <w:jc w:val="right"/>
              <w:rPr>
                <w:rFonts w:ascii="Arial" w:hAnsi="Arial" w:cs="Arial"/>
                <w:i/>
                <w:iCs/>
                <w:sz w:val="18"/>
                <w:szCs w:val="18"/>
              </w:rPr>
            </w:pPr>
            <w:r w:rsidRPr="0041143C">
              <w:rPr>
                <w:rFonts w:ascii="Arial" w:hAnsi="Arial" w:cs="Arial"/>
                <w:i/>
                <w:iCs/>
                <w:sz w:val="18"/>
                <w:szCs w:val="18"/>
              </w:rPr>
              <w:t>2</w:t>
            </w:r>
            <w:ins w:id="255" w:author="Tomas Kurecko" w:date="2016-06-28T13:23:00Z">
              <w:r w:rsidR="00D0568F">
                <w:rPr>
                  <w:rFonts w:ascii="Arial" w:hAnsi="Arial" w:cs="Arial"/>
                  <w:i/>
                  <w:iCs/>
                  <w:sz w:val="18"/>
                  <w:szCs w:val="18"/>
                </w:rPr>
                <w:t>3 000</w:t>
              </w:r>
            </w:ins>
            <w:del w:id="256" w:author="Tomas Kurecko" w:date="2016-06-28T13:23:00Z">
              <w:r w:rsidRPr="0041143C" w:rsidDel="00D0568F">
                <w:rPr>
                  <w:rFonts w:ascii="Arial" w:hAnsi="Arial" w:cs="Arial"/>
                  <w:i/>
                  <w:iCs/>
                  <w:sz w:val="18"/>
                  <w:szCs w:val="18"/>
                </w:rPr>
                <w:delText>4 488</w:delText>
              </w:r>
            </w:del>
          </w:p>
        </w:tc>
        <w:tc>
          <w:tcPr>
            <w:tcW w:w="1400" w:type="dxa"/>
            <w:tcBorders>
              <w:top w:val="nil"/>
              <w:left w:val="nil"/>
              <w:bottom w:val="nil"/>
              <w:right w:val="nil"/>
            </w:tcBorders>
            <w:shd w:val="clear" w:color="auto" w:fill="auto"/>
            <w:noWrap/>
            <w:vAlign w:val="bottom"/>
            <w:hideMark/>
          </w:tcPr>
          <w:p w14:paraId="3989E586" w14:textId="77777777" w:rsidR="008F1A54" w:rsidRPr="0041143C" w:rsidRDefault="008F1A54" w:rsidP="008F1A54">
            <w:pPr>
              <w:jc w:val="right"/>
              <w:rPr>
                <w:rFonts w:ascii="Arial" w:hAnsi="Arial" w:cs="Arial"/>
                <w:i/>
                <w:iCs/>
                <w:sz w:val="18"/>
                <w:szCs w:val="18"/>
              </w:rPr>
            </w:pPr>
            <w:r w:rsidRPr="0041143C">
              <w:rPr>
                <w:rFonts w:ascii="Arial" w:hAnsi="Arial" w:cs="Arial"/>
                <w:i/>
                <w:iCs/>
                <w:sz w:val="18"/>
                <w:szCs w:val="18"/>
              </w:rPr>
              <w:t>0</w:t>
            </w:r>
          </w:p>
        </w:tc>
      </w:tr>
      <w:tr w:rsidR="008F1A54" w:rsidRPr="0041143C" w14:paraId="65F18183" w14:textId="77777777" w:rsidTr="003C4E16">
        <w:trPr>
          <w:trHeight w:val="227"/>
        </w:trPr>
        <w:tc>
          <w:tcPr>
            <w:tcW w:w="6420" w:type="dxa"/>
            <w:tcBorders>
              <w:top w:val="nil"/>
              <w:left w:val="nil"/>
              <w:bottom w:val="nil"/>
              <w:right w:val="nil"/>
            </w:tcBorders>
            <w:shd w:val="clear" w:color="auto" w:fill="auto"/>
            <w:vAlign w:val="bottom"/>
            <w:hideMark/>
          </w:tcPr>
          <w:p w14:paraId="30481CE9" w14:textId="77777777" w:rsidR="008F1A54" w:rsidRPr="0041143C" w:rsidRDefault="008F1A54" w:rsidP="008F1A54">
            <w:pPr>
              <w:rPr>
                <w:rFonts w:ascii="Arial" w:hAnsi="Arial" w:cs="Arial"/>
                <w:sz w:val="18"/>
                <w:szCs w:val="18"/>
              </w:rPr>
            </w:pPr>
            <w:r w:rsidRPr="0041143C">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5989EE3C" w14:textId="79A54BD8" w:rsidR="008F1A54" w:rsidRPr="0041143C" w:rsidRDefault="008F1A54" w:rsidP="008F1A54">
            <w:pPr>
              <w:jc w:val="right"/>
              <w:rPr>
                <w:rFonts w:ascii="Arial" w:hAnsi="Arial" w:cs="Arial"/>
                <w:sz w:val="18"/>
                <w:szCs w:val="18"/>
              </w:rPr>
            </w:pPr>
            <w:r w:rsidRPr="0041143C">
              <w:rPr>
                <w:rFonts w:ascii="Arial" w:hAnsi="Arial" w:cs="Arial"/>
                <w:sz w:val="18"/>
                <w:szCs w:val="18"/>
              </w:rPr>
              <w:t>2</w:t>
            </w:r>
            <w:ins w:id="257" w:author="Tomas Kurecko" w:date="2016-06-28T13:23:00Z">
              <w:r w:rsidR="00D0568F">
                <w:rPr>
                  <w:rFonts w:ascii="Arial" w:hAnsi="Arial" w:cs="Arial"/>
                  <w:sz w:val="18"/>
                  <w:szCs w:val="18"/>
                </w:rPr>
                <w:t>3 000</w:t>
              </w:r>
            </w:ins>
            <w:del w:id="258" w:author="Tomas Kurecko" w:date="2016-06-28T13:23:00Z">
              <w:r w:rsidRPr="0041143C" w:rsidDel="00D0568F">
                <w:rPr>
                  <w:rFonts w:ascii="Arial" w:hAnsi="Arial" w:cs="Arial"/>
                  <w:sz w:val="18"/>
                  <w:szCs w:val="18"/>
                </w:rPr>
                <w:delText>4 488</w:delText>
              </w:r>
            </w:del>
          </w:p>
        </w:tc>
        <w:tc>
          <w:tcPr>
            <w:tcW w:w="1400" w:type="dxa"/>
            <w:tcBorders>
              <w:top w:val="nil"/>
              <w:left w:val="nil"/>
              <w:bottom w:val="nil"/>
              <w:right w:val="nil"/>
            </w:tcBorders>
            <w:shd w:val="clear" w:color="auto" w:fill="auto"/>
            <w:vAlign w:val="bottom"/>
            <w:hideMark/>
          </w:tcPr>
          <w:p w14:paraId="1B855A9A"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5F1DEB" w:rsidRPr="0041143C" w14:paraId="51B09F97" w14:textId="77777777" w:rsidTr="003C4E16">
        <w:trPr>
          <w:trHeight w:val="227"/>
        </w:trPr>
        <w:tc>
          <w:tcPr>
            <w:tcW w:w="6420" w:type="dxa"/>
            <w:tcBorders>
              <w:top w:val="nil"/>
              <w:left w:val="nil"/>
              <w:bottom w:val="nil"/>
              <w:right w:val="nil"/>
            </w:tcBorders>
            <w:shd w:val="clear" w:color="auto" w:fill="auto"/>
            <w:vAlign w:val="bottom"/>
            <w:hideMark/>
          </w:tcPr>
          <w:p w14:paraId="7D0267F0" w14:textId="77777777" w:rsidR="005F1DEB" w:rsidRPr="0041143C" w:rsidRDefault="005F1DEB">
            <w:pPr>
              <w:rPr>
                <w:rFonts w:ascii="Arial" w:hAnsi="Arial" w:cs="Arial"/>
                <w:sz w:val="18"/>
                <w:szCs w:val="18"/>
              </w:rPr>
            </w:pPr>
            <w:r w:rsidRPr="0041143C">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605A4AD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F6D0B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1F252B8" w14:textId="77777777" w:rsidTr="003C4E16">
        <w:trPr>
          <w:trHeight w:val="227"/>
        </w:trPr>
        <w:tc>
          <w:tcPr>
            <w:tcW w:w="6420" w:type="dxa"/>
            <w:tcBorders>
              <w:top w:val="nil"/>
              <w:left w:val="nil"/>
              <w:bottom w:val="nil"/>
              <w:right w:val="nil"/>
            </w:tcBorders>
            <w:shd w:val="clear" w:color="auto" w:fill="auto"/>
            <w:vAlign w:val="bottom"/>
            <w:hideMark/>
          </w:tcPr>
          <w:p w14:paraId="7FE751C6" w14:textId="77777777" w:rsidR="005F1DEB" w:rsidRPr="0041143C" w:rsidRDefault="005F1DEB">
            <w:pPr>
              <w:rPr>
                <w:rFonts w:ascii="Arial" w:hAnsi="Arial" w:cs="Arial"/>
                <w:sz w:val="18"/>
                <w:szCs w:val="18"/>
              </w:rPr>
            </w:pPr>
            <w:r w:rsidRPr="0041143C">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68391BA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E7BAB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5A3E4CD" w14:textId="77777777" w:rsidTr="003C4E16">
        <w:trPr>
          <w:trHeight w:val="227"/>
        </w:trPr>
        <w:tc>
          <w:tcPr>
            <w:tcW w:w="6420" w:type="dxa"/>
            <w:tcBorders>
              <w:top w:val="nil"/>
              <w:left w:val="nil"/>
              <w:bottom w:val="nil"/>
              <w:right w:val="nil"/>
            </w:tcBorders>
            <w:shd w:val="clear" w:color="auto" w:fill="auto"/>
            <w:vAlign w:val="bottom"/>
            <w:hideMark/>
          </w:tcPr>
          <w:p w14:paraId="285C5A0D" w14:textId="77777777" w:rsidR="005F1DEB" w:rsidRPr="0041143C" w:rsidRDefault="005F1DEB">
            <w:pPr>
              <w:rPr>
                <w:rFonts w:ascii="Arial" w:hAnsi="Arial" w:cs="Arial"/>
                <w:sz w:val="18"/>
                <w:szCs w:val="18"/>
              </w:rPr>
            </w:pPr>
            <w:r w:rsidRPr="0041143C">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79F76C33" w14:textId="532B6178" w:rsidR="005F1DEB" w:rsidRPr="0041143C" w:rsidRDefault="008F1A54">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FEEBA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86B35C7" w14:textId="77777777" w:rsidTr="003C4E16">
        <w:trPr>
          <w:trHeight w:val="227"/>
        </w:trPr>
        <w:tc>
          <w:tcPr>
            <w:tcW w:w="6420" w:type="dxa"/>
            <w:tcBorders>
              <w:top w:val="nil"/>
              <w:left w:val="nil"/>
              <w:bottom w:val="nil"/>
              <w:right w:val="nil"/>
            </w:tcBorders>
            <w:shd w:val="clear" w:color="auto" w:fill="auto"/>
            <w:vAlign w:val="bottom"/>
            <w:hideMark/>
          </w:tcPr>
          <w:p w14:paraId="7B8D529A" w14:textId="77777777" w:rsidR="005F1DEB" w:rsidRPr="0041143C" w:rsidRDefault="005F1DEB">
            <w:pPr>
              <w:rPr>
                <w:rFonts w:ascii="Arial" w:hAnsi="Arial" w:cs="Arial"/>
                <w:sz w:val="18"/>
                <w:szCs w:val="18"/>
              </w:rPr>
            </w:pPr>
            <w:r w:rsidRPr="0041143C">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77A6DEB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BC288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8F1A54" w:rsidRPr="0041143C" w14:paraId="490B9557" w14:textId="77777777" w:rsidTr="003C4E16">
        <w:trPr>
          <w:trHeight w:val="227"/>
        </w:trPr>
        <w:tc>
          <w:tcPr>
            <w:tcW w:w="6420" w:type="dxa"/>
            <w:tcBorders>
              <w:top w:val="nil"/>
              <w:left w:val="nil"/>
              <w:bottom w:val="nil"/>
              <w:right w:val="nil"/>
            </w:tcBorders>
            <w:shd w:val="clear" w:color="auto" w:fill="auto"/>
            <w:vAlign w:val="bottom"/>
            <w:hideMark/>
          </w:tcPr>
          <w:p w14:paraId="73FB0DB9" w14:textId="3ED6D8C0" w:rsidR="008F1A54" w:rsidRPr="0041143C" w:rsidRDefault="008F1A54" w:rsidP="008F1A54">
            <w:pPr>
              <w:rPr>
                <w:rFonts w:ascii="Arial" w:hAnsi="Arial" w:cs="Arial"/>
                <w:i/>
                <w:iCs/>
                <w:sz w:val="18"/>
                <w:szCs w:val="18"/>
              </w:rPr>
            </w:pPr>
            <w:r w:rsidRPr="0041143C">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014A6AC5" w14:textId="53461989" w:rsidR="008F1A54" w:rsidRPr="0041143C" w:rsidRDefault="008F1A54" w:rsidP="008F1A54">
            <w:pPr>
              <w:jc w:val="right"/>
              <w:rPr>
                <w:rFonts w:ascii="Arial" w:hAnsi="Arial" w:cs="Arial"/>
                <w:i/>
                <w:iCs/>
                <w:sz w:val="18"/>
                <w:szCs w:val="18"/>
              </w:rPr>
            </w:pPr>
            <w:r w:rsidRPr="0041143C">
              <w:rPr>
                <w:rFonts w:ascii="Arial" w:hAnsi="Arial" w:cs="Arial"/>
                <w:i/>
                <w:iCs/>
                <w:sz w:val="18"/>
                <w:szCs w:val="18"/>
              </w:rPr>
              <w:t>16 976 573</w:t>
            </w:r>
          </w:p>
        </w:tc>
        <w:tc>
          <w:tcPr>
            <w:tcW w:w="1400" w:type="dxa"/>
            <w:tcBorders>
              <w:top w:val="nil"/>
              <w:left w:val="nil"/>
              <w:bottom w:val="nil"/>
              <w:right w:val="nil"/>
            </w:tcBorders>
            <w:shd w:val="clear" w:color="auto" w:fill="auto"/>
            <w:noWrap/>
            <w:vAlign w:val="bottom"/>
            <w:hideMark/>
          </w:tcPr>
          <w:p w14:paraId="1EEEC516" w14:textId="77777777" w:rsidR="008F1A54" w:rsidRPr="0041143C" w:rsidRDefault="008F1A54" w:rsidP="008F1A54">
            <w:pPr>
              <w:jc w:val="right"/>
              <w:rPr>
                <w:rFonts w:ascii="Arial" w:hAnsi="Arial" w:cs="Arial"/>
                <w:i/>
                <w:iCs/>
                <w:sz w:val="18"/>
                <w:szCs w:val="18"/>
              </w:rPr>
            </w:pPr>
            <w:r w:rsidRPr="0041143C">
              <w:rPr>
                <w:rFonts w:ascii="Arial" w:hAnsi="Arial" w:cs="Arial"/>
                <w:i/>
                <w:iCs/>
                <w:sz w:val="18"/>
                <w:szCs w:val="18"/>
              </w:rPr>
              <w:t>0</w:t>
            </w:r>
          </w:p>
        </w:tc>
      </w:tr>
      <w:tr w:rsidR="008F1A54" w:rsidRPr="0041143C" w14:paraId="152183B9" w14:textId="77777777" w:rsidTr="003C4E16">
        <w:trPr>
          <w:trHeight w:val="227"/>
        </w:trPr>
        <w:tc>
          <w:tcPr>
            <w:tcW w:w="6420" w:type="dxa"/>
            <w:tcBorders>
              <w:top w:val="nil"/>
              <w:left w:val="nil"/>
              <w:bottom w:val="nil"/>
              <w:right w:val="nil"/>
            </w:tcBorders>
            <w:shd w:val="clear" w:color="auto" w:fill="auto"/>
            <w:vAlign w:val="bottom"/>
            <w:hideMark/>
          </w:tcPr>
          <w:p w14:paraId="5C6D005C" w14:textId="434E8A2A" w:rsidR="008F1A54" w:rsidRPr="0041143C" w:rsidRDefault="008F1A54" w:rsidP="008F1A54">
            <w:pPr>
              <w:rPr>
                <w:rFonts w:ascii="Arial" w:hAnsi="Arial" w:cs="Arial"/>
                <w:sz w:val="18"/>
                <w:szCs w:val="18"/>
              </w:rPr>
            </w:pPr>
            <w:r w:rsidRPr="0041143C">
              <w:rPr>
                <w:rFonts w:ascii="Arial" w:hAnsi="Arial" w:cs="Arial"/>
                <w:sz w:val="18"/>
                <w:szCs w:val="18"/>
              </w:rPr>
              <w:t>Refakturácie</w:t>
            </w:r>
          </w:p>
        </w:tc>
        <w:tc>
          <w:tcPr>
            <w:tcW w:w="1400" w:type="dxa"/>
            <w:tcBorders>
              <w:top w:val="nil"/>
              <w:left w:val="nil"/>
              <w:bottom w:val="nil"/>
              <w:right w:val="nil"/>
            </w:tcBorders>
            <w:shd w:val="clear" w:color="auto" w:fill="auto"/>
            <w:vAlign w:val="bottom"/>
            <w:hideMark/>
          </w:tcPr>
          <w:p w14:paraId="5CB3B22C" w14:textId="37174E97" w:rsidR="008F1A54" w:rsidRPr="0041143C" w:rsidRDefault="008F1A54" w:rsidP="008F1A54">
            <w:pPr>
              <w:jc w:val="right"/>
              <w:rPr>
                <w:rFonts w:ascii="Arial" w:hAnsi="Arial" w:cs="Arial"/>
                <w:sz w:val="18"/>
                <w:szCs w:val="18"/>
              </w:rPr>
            </w:pPr>
            <w:r w:rsidRPr="0041143C">
              <w:rPr>
                <w:rFonts w:ascii="Arial" w:hAnsi="Arial" w:cs="Arial"/>
                <w:sz w:val="18"/>
                <w:szCs w:val="18"/>
              </w:rPr>
              <w:t>3 206 616</w:t>
            </w:r>
          </w:p>
        </w:tc>
        <w:tc>
          <w:tcPr>
            <w:tcW w:w="1400" w:type="dxa"/>
            <w:tcBorders>
              <w:top w:val="nil"/>
              <w:left w:val="nil"/>
              <w:bottom w:val="nil"/>
              <w:right w:val="nil"/>
            </w:tcBorders>
            <w:shd w:val="clear" w:color="auto" w:fill="auto"/>
            <w:vAlign w:val="bottom"/>
            <w:hideMark/>
          </w:tcPr>
          <w:p w14:paraId="74C71946"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10F4C887" w14:textId="77777777" w:rsidTr="003C4E16">
        <w:trPr>
          <w:trHeight w:val="227"/>
        </w:trPr>
        <w:tc>
          <w:tcPr>
            <w:tcW w:w="6420" w:type="dxa"/>
            <w:tcBorders>
              <w:top w:val="nil"/>
              <w:left w:val="nil"/>
              <w:bottom w:val="nil"/>
              <w:right w:val="nil"/>
            </w:tcBorders>
            <w:shd w:val="clear" w:color="auto" w:fill="auto"/>
            <w:vAlign w:val="bottom"/>
            <w:hideMark/>
          </w:tcPr>
          <w:p w14:paraId="41C71C42" w14:textId="142ECED3" w:rsidR="008F1A54" w:rsidRPr="0041143C" w:rsidRDefault="008F1A54" w:rsidP="008F1A54">
            <w:pPr>
              <w:rPr>
                <w:rFonts w:ascii="Arial" w:hAnsi="Arial" w:cs="Arial"/>
                <w:sz w:val="18"/>
                <w:szCs w:val="18"/>
              </w:rPr>
            </w:pPr>
            <w:r w:rsidRPr="0041143C">
              <w:rPr>
                <w:rFonts w:ascii="Arial" w:hAnsi="Arial" w:cs="Arial"/>
                <w:sz w:val="18"/>
                <w:szCs w:val="18"/>
              </w:rPr>
              <w:t>Služby tretích strán</w:t>
            </w:r>
          </w:p>
        </w:tc>
        <w:tc>
          <w:tcPr>
            <w:tcW w:w="1400" w:type="dxa"/>
            <w:tcBorders>
              <w:top w:val="nil"/>
              <w:left w:val="nil"/>
              <w:bottom w:val="nil"/>
              <w:right w:val="nil"/>
            </w:tcBorders>
            <w:shd w:val="clear" w:color="auto" w:fill="auto"/>
            <w:vAlign w:val="bottom"/>
            <w:hideMark/>
          </w:tcPr>
          <w:p w14:paraId="0E93F7D5" w14:textId="62C13191" w:rsidR="008F1A54" w:rsidRPr="0041143C" w:rsidRDefault="008F1A54" w:rsidP="008F1A54">
            <w:pPr>
              <w:jc w:val="right"/>
              <w:rPr>
                <w:rFonts w:ascii="Arial" w:hAnsi="Arial" w:cs="Arial"/>
                <w:sz w:val="18"/>
                <w:szCs w:val="18"/>
              </w:rPr>
            </w:pPr>
            <w:r w:rsidRPr="0041143C">
              <w:rPr>
                <w:rFonts w:ascii="Arial" w:hAnsi="Arial" w:cs="Arial"/>
                <w:sz w:val="18"/>
                <w:szCs w:val="18"/>
              </w:rPr>
              <w:t>3 083 655</w:t>
            </w:r>
          </w:p>
        </w:tc>
        <w:tc>
          <w:tcPr>
            <w:tcW w:w="1400" w:type="dxa"/>
            <w:tcBorders>
              <w:top w:val="nil"/>
              <w:left w:val="nil"/>
              <w:bottom w:val="nil"/>
              <w:right w:val="nil"/>
            </w:tcBorders>
            <w:shd w:val="clear" w:color="auto" w:fill="auto"/>
            <w:vAlign w:val="bottom"/>
            <w:hideMark/>
          </w:tcPr>
          <w:p w14:paraId="5D97506A"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33FC0A8A" w14:textId="77777777" w:rsidTr="003C4E16">
        <w:trPr>
          <w:trHeight w:val="227"/>
        </w:trPr>
        <w:tc>
          <w:tcPr>
            <w:tcW w:w="6420" w:type="dxa"/>
            <w:tcBorders>
              <w:top w:val="nil"/>
              <w:left w:val="nil"/>
              <w:bottom w:val="nil"/>
              <w:right w:val="nil"/>
            </w:tcBorders>
            <w:shd w:val="clear" w:color="auto" w:fill="auto"/>
            <w:vAlign w:val="bottom"/>
            <w:hideMark/>
          </w:tcPr>
          <w:p w14:paraId="19BDAA9A" w14:textId="28977B5E" w:rsidR="008F1A54" w:rsidRPr="0041143C" w:rsidRDefault="008F1A54" w:rsidP="008F1A54">
            <w:pPr>
              <w:rPr>
                <w:rFonts w:ascii="Arial" w:hAnsi="Arial" w:cs="Arial"/>
                <w:sz w:val="18"/>
                <w:szCs w:val="18"/>
              </w:rPr>
            </w:pPr>
            <w:r w:rsidRPr="0041143C">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1C469B55" w14:textId="56648A02" w:rsidR="008F1A54" w:rsidRPr="0041143C" w:rsidRDefault="008F1A54" w:rsidP="008F1A54">
            <w:pPr>
              <w:jc w:val="right"/>
              <w:rPr>
                <w:rFonts w:ascii="Arial" w:hAnsi="Arial" w:cs="Arial"/>
                <w:sz w:val="18"/>
                <w:szCs w:val="18"/>
              </w:rPr>
            </w:pPr>
            <w:r w:rsidRPr="0041143C">
              <w:rPr>
                <w:rFonts w:ascii="Arial" w:hAnsi="Arial" w:cs="Arial"/>
                <w:sz w:val="18"/>
                <w:szCs w:val="18"/>
              </w:rPr>
              <w:t>2 601 863</w:t>
            </w:r>
          </w:p>
        </w:tc>
        <w:tc>
          <w:tcPr>
            <w:tcW w:w="1400" w:type="dxa"/>
            <w:tcBorders>
              <w:top w:val="nil"/>
              <w:left w:val="nil"/>
              <w:bottom w:val="nil"/>
              <w:right w:val="nil"/>
            </w:tcBorders>
            <w:shd w:val="clear" w:color="auto" w:fill="auto"/>
            <w:vAlign w:val="bottom"/>
            <w:hideMark/>
          </w:tcPr>
          <w:p w14:paraId="5BC1C6FF"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1BD998B6" w14:textId="77777777" w:rsidTr="003C4E16">
        <w:trPr>
          <w:trHeight w:val="227"/>
        </w:trPr>
        <w:tc>
          <w:tcPr>
            <w:tcW w:w="6420" w:type="dxa"/>
            <w:tcBorders>
              <w:top w:val="nil"/>
              <w:left w:val="nil"/>
              <w:bottom w:val="nil"/>
              <w:right w:val="nil"/>
            </w:tcBorders>
            <w:shd w:val="clear" w:color="auto" w:fill="auto"/>
            <w:vAlign w:val="bottom"/>
            <w:hideMark/>
          </w:tcPr>
          <w:p w14:paraId="672D2B2B" w14:textId="6A0F45CA" w:rsidR="008F1A54" w:rsidRPr="0041143C" w:rsidRDefault="008F1A54" w:rsidP="008F1A54">
            <w:pPr>
              <w:rPr>
                <w:rFonts w:ascii="Arial" w:hAnsi="Arial" w:cs="Arial"/>
                <w:sz w:val="18"/>
                <w:szCs w:val="18"/>
              </w:rPr>
            </w:pPr>
            <w:r w:rsidRPr="0041143C">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4ADE050F" w14:textId="66F55921" w:rsidR="008F1A54" w:rsidRPr="0041143C" w:rsidRDefault="008F1A54" w:rsidP="008F1A54">
            <w:pPr>
              <w:jc w:val="right"/>
              <w:rPr>
                <w:rFonts w:ascii="Arial" w:hAnsi="Arial" w:cs="Arial"/>
                <w:sz w:val="18"/>
                <w:szCs w:val="18"/>
              </w:rPr>
            </w:pPr>
            <w:r w:rsidRPr="0041143C">
              <w:rPr>
                <w:rFonts w:ascii="Arial" w:hAnsi="Arial" w:cs="Arial"/>
                <w:sz w:val="18"/>
                <w:szCs w:val="18"/>
              </w:rPr>
              <w:t>1 864 389</w:t>
            </w:r>
          </w:p>
        </w:tc>
        <w:tc>
          <w:tcPr>
            <w:tcW w:w="1400" w:type="dxa"/>
            <w:tcBorders>
              <w:top w:val="nil"/>
              <w:left w:val="nil"/>
              <w:bottom w:val="nil"/>
              <w:right w:val="nil"/>
            </w:tcBorders>
            <w:shd w:val="clear" w:color="auto" w:fill="auto"/>
            <w:vAlign w:val="bottom"/>
            <w:hideMark/>
          </w:tcPr>
          <w:p w14:paraId="4274F4A1"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4F13449A" w14:textId="77777777" w:rsidTr="003C4E16">
        <w:trPr>
          <w:trHeight w:val="227"/>
        </w:trPr>
        <w:tc>
          <w:tcPr>
            <w:tcW w:w="6420" w:type="dxa"/>
            <w:tcBorders>
              <w:top w:val="nil"/>
              <w:left w:val="nil"/>
              <w:bottom w:val="nil"/>
              <w:right w:val="nil"/>
            </w:tcBorders>
            <w:shd w:val="clear" w:color="auto" w:fill="auto"/>
            <w:vAlign w:val="bottom"/>
            <w:hideMark/>
          </w:tcPr>
          <w:p w14:paraId="05C437E4" w14:textId="7AA656ED" w:rsidR="008F1A54" w:rsidRPr="0041143C" w:rsidRDefault="008F1A54" w:rsidP="008F1A54">
            <w:pPr>
              <w:rPr>
                <w:rFonts w:ascii="Arial" w:hAnsi="Arial" w:cs="Arial"/>
                <w:sz w:val="18"/>
                <w:szCs w:val="18"/>
              </w:rPr>
            </w:pPr>
            <w:r w:rsidRPr="0041143C">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53A0DB07" w14:textId="5A61C37F" w:rsidR="008F1A54" w:rsidRPr="0041143C" w:rsidRDefault="008F1A54" w:rsidP="008F1A54">
            <w:pPr>
              <w:jc w:val="right"/>
              <w:rPr>
                <w:rFonts w:ascii="Arial" w:hAnsi="Arial" w:cs="Arial"/>
                <w:sz w:val="18"/>
                <w:szCs w:val="18"/>
              </w:rPr>
            </w:pPr>
            <w:r w:rsidRPr="0041143C">
              <w:rPr>
                <w:rFonts w:ascii="Arial" w:hAnsi="Arial" w:cs="Arial"/>
                <w:sz w:val="18"/>
                <w:szCs w:val="18"/>
              </w:rPr>
              <w:t>1 422 811</w:t>
            </w:r>
          </w:p>
        </w:tc>
        <w:tc>
          <w:tcPr>
            <w:tcW w:w="1400" w:type="dxa"/>
            <w:tcBorders>
              <w:top w:val="nil"/>
              <w:left w:val="nil"/>
              <w:bottom w:val="nil"/>
              <w:right w:val="nil"/>
            </w:tcBorders>
            <w:shd w:val="clear" w:color="auto" w:fill="auto"/>
            <w:vAlign w:val="bottom"/>
            <w:hideMark/>
          </w:tcPr>
          <w:p w14:paraId="5CFF7408"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237AE46B" w14:textId="77777777" w:rsidTr="003C4E16">
        <w:trPr>
          <w:trHeight w:val="227"/>
        </w:trPr>
        <w:tc>
          <w:tcPr>
            <w:tcW w:w="6420" w:type="dxa"/>
            <w:tcBorders>
              <w:top w:val="nil"/>
              <w:left w:val="nil"/>
              <w:bottom w:val="nil"/>
              <w:right w:val="nil"/>
            </w:tcBorders>
            <w:shd w:val="clear" w:color="auto" w:fill="auto"/>
            <w:vAlign w:val="bottom"/>
            <w:hideMark/>
          </w:tcPr>
          <w:p w14:paraId="313B9ECA" w14:textId="7395D3A6" w:rsidR="008F1A54" w:rsidRPr="0041143C" w:rsidRDefault="008F1A54" w:rsidP="008F1A54">
            <w:pPr>
              <w:rPr>
                <w:rFonts w:ascii="Arial" w:hAnsi="Arial" w:cs="Arial"/>
                <w:sz w:val="18"/>
                <w:szCs w:val="18"/>
              </w:rPr>
            </w:pPr>
            <w:r w:rsidRPr="0041143C">
              <w:rPr>
                <w:rFonts w:ascii="Arial" w:hAnsi="Arial" w:cs="Arial"/>
                <w:sz w:val="18"/>
                <w:szCs w:val="18"/>
              </w:rPr>
              <w:t>Validácia a testovanie výrobkov</w:t>
            </w:r>
          </w:p>
        </w:tc>
        <w:tc>
          <w:tcPr>
            <w:tcW w:w="1400" w:type="dxa"/>
            <w:tcBorders>
              <w:top w:val="nil"/>
              <w:left w:val="nil"/>
              <w:bottom w:val="nil"/>
              <w:right w:val="nil"/>
            </w:tcBorders>
            <w:shd w:val="clear" w:color="auto" w:fill="auto"/>
            <w:vAlign w:val="bottom"/>
            <w:hideMark/>
          </w:tcPr>
          <w:p w14:paraId="574772DD" w14:textId="55E57273" w:rsidR="008F1A54" w:rsidRPr="0041143C" w:rsidRDefault="008F1A54" w:rsidP="008F1A54">
            <w:pPr>
              <w:jc w:val="right"/>
              <w:rPr>
                <w:rFonts w:ascii="Arial" w:hAnsi="Arial" w:cs="Arial"/>
                <w:sz w:val="18"/>
                <w:szCs w:val="18"/>
              </w:rPr>
            </w:pPr>
            <w:r w:rsidRPr="0041143C">
              <w:rPr>
                <w:rFonts w:ascii="Arial" w:hAnsi="Arial" w:cs="Arial"/>
                <w:sz w:val="18"/>
                <w:szCs w:val="18"/>
              </w:rPr>
              <w:t>1 126 686</w:t>
            </w:r>
          </w:p>
        </w:tc>
        <w:tc>
          <w:tcPr>
            <w:tcW w:w="1400" w:type="dxa"/>
            <w:tcBorders>
              <w:top w:val="nil"/>
              <w:left w:val="nil"/>
              <w:bottom w:val="nil"/>
              <w:right w:val="nil"/>
            </w:tcBorders>
            <w:shd w:val="clear" w:color="auto" w:fill="auto"/>
            <w:vAlign w:val="bottom"/>
            <w:hideMark/>
          </w:tcPr>
          <w:p w14:paraId="6B0E6D10"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25CE750C" w14:textId="77777777" w:rsidTr="003C4E16">
        <w:trPr>
          <w:trHeight w:val="227"/>
        </w:trPr>
        <w:tc>
          <w:tcPr>
            <w:tcW w:w="6420" w:type="dxa"/>
            <w:tcBorders>
              <w:top w:val="nil"/>
              <w:left w:val="nil"/>
              <w:bottom w:val="nil"/>
              <w:right w:val="nil"/>
            </w:tcBorders>
            <w:shd w:val="clear" w:color="auto" w:fill="auto"/>
            <w:vAlign w:val="bottom"/>
            <w:hideMark/>
          </w:tcPr>
          <w:p w14:paraId="3C999C09" w14:textId="5E649C63" w:rsidR="008F1A54" w:rsidRPr="0041143C" w:rsidRDefault="008F1A54" w:rsidP="008F1A54">
            <w:pPr>
              <w:rPr>
                <w:rFonts w:ascii="Arial" w:hAnsi="Arial" w:cs="Arial"/>
                <w:sz w:val="18"/>
                <w:szCs w:val="18"/>
              </w:rPr>
            </w:pPr>
            <w:r w:rsidRPr="0041143C">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6C03E3D4" w14:textId="54D07068" w:rsidR="008F1A54" w:rsidRPr="0041143C" w:rsidRDefault="008F1A54" w:rsidP="008F1A54">
            <w:pPr>
              <w:jc w:val="right"/>
              <w:rPr>
                <w:rFonts w:ascii="Arial" w:hAnsi="Arial" w:cs="Arial"/>
                <w:sz w:val="18"/>
                <w:szCs w:val="18"/>
              </w:rPr>
            </w:pPr>
            <w:r w:rsidRPr="0041143C">
              <w:rPr>
                <w:rFonts w:ascii="Arial" w:hAnsi="Arial" w:cs="Arial"/>
                <w:sz w:val="18"/>
                <w:szCs w:val="18"/>
              </w:rPr>
              <w:t>1 024 046</w:t>
            </w:r>
          </w:p>
        </w:tc>
        <w:tc>
          <w:tcPr>
            <w:tcW w:w="1400" w:type="dxa"/>
            <w:tcBorders>
              <w:top w:val="nil"/>
              <w:left w:val="nil"/>
              <w:bottom w:val="nil"/>
              <w:right w:val="nil"/>
            </w:tcBorders>
            <w:shd w:val="clear" w:color="auto" w:fill="auto"/>
            <w:vAlign w:val="bottom"/>
            <w:hideMark/>
          </w:tcPr>
          <w:p w14:paraId="6C481EB2"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6B0F035B" w14:textId="77777777" w:rsidTr="003C4E16">
        <w:trPr>
          <w:trHeight w:val="227"/>
        </w:trPr>
        <w:tc>
          <w:tcPr>
            <w:tcW w:w="6420" w:type="dxa"/>
            <w:tcBorders>
              <w:top w:val="nil"/>
              <w:left w:val="nil"/>
              <w:bottom w:val="nil"/>
              <w:right w:val="nil"/>
            </w:tcBorders>
            <w:shd w:val="clear" w:color="auto" w:fill="auto"/>
            <w:vAlign w:val="bottom"/>
            <w:hideMark/>
          </w:tcPr>
          <w:p w14:paraId="7C6D13DD" w14:textId="5B753BF1" w:rsidR="008F1A54" w:rsidRPr="0041143C" w:rsidRDefault="008F1A54" w:rsidP="008F1A54">
            <w:pPr>
              <w:rPr>
                <w:rFonts w:ascii="Arial" w:hAnsi="Arial" w:cs="Arial"/>
                <w:sz w:val="18"/>
                <w:szCs w:val="18"/>
              </w:rPr>
            </w:pPr>
            <w:r w:rsidRPr="0041143C">
              <w:rPr>
                <w:rFonts w:ascii="Arial" w:hAnsi="Arial" w:cs="Arial"/>
                <w:sz w:val="18"/>
                <w:szCs w:val="18"/>
              </w:rPr>
              <w:t>Údržba a opravy</w:t>
            </w:r>
          </w:p>
        </w:tc>
        <w:tc>
          <w:tcPr>
            <w:tcW w:w="1400" w:type="dxa"/>
            <w:tcBorders>
              <w:top w:val="nil"/>
              <w:left w:val="nil"/>
              <w:bottom w:val="nil"/>
              <w:right w:val="nil"/>
            </w:tcBorders>
            <w:shd w:val="clear" w:color="auto" w:fill="auto"/>
            <w:vAlign w:val="bottom"/>
            <w:hideMark/>
          </w:tcPr>
          <w:p w14:paraId="7FA00290" w14:textId="3B89778D" w:rsidR="008F1A54" w:rsidRPr="0041143C" w:rsidRDefault="008F1A54" w:rsidP="008F1A54">
            <w:pPr>
              <w:jc w:val="right"/>
              <w:rPr>
                <w:rFonts w:ascii="Arial" w:hAnsi="Arial" w:cs="Arial"/>
                <w:sz w:val="18"/>
                <w:szCs w:val="18"/>
              </w:rPr>
            </w:pPr>
            <w:r w:rsidRPr="0041143C">
              <w:rPr>
                <w:rFonts w:ascii="Arial" w:hAnsi="Arial" w:cs="Arial"/>
                <w:sz w:val="18"/>
                <w:szCs w:val="18"/>
              </w:rPr>
              <w:t>743 348</w:t>
            </w:r>
          </w:p>
        </w:tc>
        <w:tc>
          <w:tcPr>
            <w:tcW w:w="1400" w:type="dxa"/>
            <w:tcBorders>
              <w:top w:val="nil"/>
              <w:left w:val="nil"/>
              <w:bottom w:val="nil"/>
              <w:right w:val="nil"/>
            </w:tcBorders>
            <w:shd w:val="clear" w:color="auto" w:fill="auto"/>
            <w:vAlign w:val="bottom"/>
            <w:hideMark/>
          </w:tcPr>
          <w:p w14:paraId="388F4320"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3FDE8694" w14:textId="77777777" w:rsidTr="003C4E16">
        <w:trPr>
          <w:trHeight w:val="227"/>
        </w:trPr>
        <w:tc>
          <w:tcPr>
            <w:tcW w:w="6420" w:type="dxa"/>
            <w:tcBorders>
              <w:top w:val="nil"/>
              <w:left w:val="nil"/>
              <w:bottom w:val="nil"/>
              <w:right w:val="nil"/>
            </w:tcBorders>
            <w:shd w:val="clear" w:color="auto" w:fill="auto"/>
            <w:vAlign w:val="bottom"/>
            <w:hideMark/>
          </w:tcPr>
          <w:p w14:paraId="3A00A701" w14:textId="02E67E5B" w:rsidR="008F1A54" w:rsidRPr="0041143C" w:rsidRDefault="008F1A54" w:rsidP="008F1A54">
            <w:pPr>
              <w:rPr>
                <w:rFonts w:ascii="Arial" w:hAnsi="Arial" w:cs="Arial"/>
                <w:sz w:val="18"/>
                <w:szCs w:val="18"/>
              </w:rPr>
            </w:pPr>
            <w:r w:rsidRPr="0041143C">
              <w:rPr>
                <w:rFonts w:ascii="Arial" w:hAnsi="Arial" w:cs="Arial"/>
                <w:sz w:val="18"/>
                <w:szCs w:val="18"/>
              </w:rPr>
              <w:t>Inžiniering</w:t>
            </w:r>
          </w:p>
        </w:tc>
        <w:tc>
          <w:tcPr>
            <w:tcW w:w="1400" w:type="dxa"/>
            <w:tcBorders>
              <w:top w:val="nil"/>
              <w:left w:val="nil"/>
              <w:bottom w:val="nil"/>
              <w:right w:val="nil"/>
            </w:tcBorders>
            <w:shd w:val="clear" w:color="auto" w:fill="auto"/>
            <w:vAlign w:val="bottom"/>
            <w:hideMark/>
          </w:tcPr>
          <w:p w14:paraId="4613AF66" w14:textId="5F8A19FC" w:rsidR="008F1A54" w:rsidRPr="0041143C" w:rsidRDefault="008F1A54" w:rsidP="008F1A54">
            <w:pPr>
              <w:jc w:val="right"/>
              <w:rPr>
                <w:rFonts w:ascii="Arial" w:hAnsi="Arial" w:cs="Arial"/>
                <w:sz w:val="18"/>
                <w:szCs w:val="18"/>
              </w:rPr>
            </w:pPr>
            <w:r w:rsidRPr="0041143C">
              <w:rPr>
                <w:rFonts w:ascii="Arial" w:hAnsi="Arial" w:cs="Arial"/>
                <w:sz w:val="18"/>
                <w:szCs w:val="18"/>
              </w:rPr>
              <w:t>558 793</w:t>
            </w:r>
          </w:p>
        </w:tc>
        <w:tc>
          <w:tcPr>
            <w:tcW w:w="1400" w:type="dxa"/>
            <w:tcBorders>
              <w:top w:val="nil"/>
              <w:left w:val="nil"/>
              <w:bottom w:val="nil"/>
              <w:right w:val="nil"/>
            </w:tcBorders>
            <w:shd w:val="clear" w:color="auto" w:fill="auto"/>
            <w:vAlign w:val="bottom"/>
            <w:hideMark/>
          </w:tcPr>
          <w:p w14:paraId="7C3CB451"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50B3592D" w14:textId="77777777" w:rsidTr="003C4E16">
        <w:trPr>
          <w:trHeight w:val="227"/>
        </w:trPr>
        <w:tc>
          <w:tcPr>
            <w:tcW w:w="6420" w:type="dxa"/>
            <w:tcBorders>
              <w:top w:val="nil"/>
              <w:left w:val="nil"/>
              <w:bottom w:val="nil"/>
              <w:right w:val="nil"/>
            </w:tcBorders>
            <w:shd w:val="clear" w:color="auto" w:fill="auto"/>
            <w:vAlign w:val="bottom"/>
            <w:hideMark/>
          </w:tcPr>
          <w:p w14:paraId="56DDBF0B" w14:textId="5013C9D7" w:rsidR="008F1A54" w:rsidRPr="0041143C" w:rsidRDefault="008F1A54" w:rsidP="008F1A54">
            <w:pPr>
              <w:rPr>
                <w:rFonts w:ascii="Arial" w:hAnsi="Arial" w:cs="Arial"/>
                <w:sz w:val="18"/>
                <w:szCs w:val="18"/>
              </w:rPr>
            </w:pPr>
            <w:r w:rsidRPr="0041143C">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13F6FCB0" w14:textId="2233202A" w:rsidR="008F1A54" w:rsidRPr="0041143C" w:rsidRDefault="008F1A54" w:rsidP="008F1A54">
            <w:pPr>
              <w:jc w:val="right"/>
              <w:rPr>
                <w:rFonts w:ascii="Arial" w:hAnsi="Arial" w:cs="Arial"/>
                <w:sz w:val="18"/>
                <w:szCs w:val="18"/>
              </w:rPr>
            </w:pPr>
            <w:r w:rsidRPr="0041143C">
              <w:rPr>
                <w:rFonts w:ascii="Arial" w:hAnsi="Arial" w:cs="Arial"/>
                <w:sz w:val="18"/>
                <w:szCs w:val="18"/>
              </w:rPr>
              <w:t>397 276</w:t>
            </w:r>
          </w:p>
        </w:tc>
        <w:tc>
          <w:tcPr>
            <w:tcW w:w="1400" w:type="dxa"/>
            <w:tcBorders>
              <w:top w:val="nil"/>
              <w:left w:val="nil"/>
              <w:bottom w:val="nil"/>
              <w:right w:val="nil"/>
            </w:tcBorders>
            <w:shd w:val="clear" w:color="auto" w:fill="auto"/>
            <w:vAlign w:val="bottom"/>
            <w:hideMark/>
          </w:tcPr>
          <w:p w14:paraId="0548B0CD"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7762046E" w14:textId="77777777" w:rsidTr="003C4E16">
        <w:trPr>
          <w:trHeight w:val="227"/>
        </w:trPr>
        <w:tc>
          <w:tcPr>
            <w:tcW w:w="6420" w:type="dxa"/>
            <w:tcBorders>
              <w:top w:val="nil"/>
              <w:left w:val="nil"/>
              <w:bottom w:val="nil"/>
              <w:right w:val="nil"/>
            </w:tcBorders>
            <w:shd w:val="clear" w:color="auto" w:fill="auto"/>
            <w:vAlign w:val="bottom"/>
            <w:hideMark/>
          </w:tcPr>
          <w:p w14:paraId="0B70EFBD" w14:textId="1E65A3AE" w:rsidR="008F1A54" w:rsidRPr="0041143C" w:rsidRDefault="008F1A54" w:rsidP="008F1A54">
            <w:pPr>
              <w:rPr>
                <w:rFonts w:ascii="Arial" w:hAnsi="Arial" w:cs="Arial"/>
                <w:sz w:val="18"/>
                <w:szCs w:val="18"/>
              </w:rPr>
            </w:pPr>
            <w:r w:rsidRPr="0041143C">
              <w:rPr>
                <w:rFonts w:ascii="Arial" w:hAnsi="Arial" w:cs="Arial"/>
                <w:sz w:val="18"/>
                <w:szCs w:val="18"/>
              </w:rPr>
              <w:t>Služby súvisiace s obstaraním softvéru a hardvéru</w:t>
            </w:r>
          </w:p>
        </w:tc>
        <w:tc>
          <w:tcPr>
            <w:tcW w:w="1400" w:type="dxa"/>
            <w:tcBorders>
              <w:top w:val="nil"/>
              <w:left w:val="nil"/>
              <w:bottom w:val="nil"/>
              <w:right w:val="nil"/>
            </w:tcBorders>
            <w:shd w:val="clear" w:color="auto" w:fill="auto"/>
            <w:vAlign w:val="bottom"/>
            <w:hideMark/>
          </w:tcPr>
          <w:p w14:paraId="06A9D7B7" w14:textId="3C451B6F" w:rsidR="008F1A54" w:rsidRPr="0041143C" w:rsidRDefault="008F1A54" w:rsidP="008F1A54">
            <w:pPr>
              <w:jc w:val="right"/>
              <w:rPr>
                <w:rFonts w:ascii="Arial" w:hAnsi="Arial" w:cs="Arial"/>
                <w:sz w:val="18"/>
                <w:szCs w:val="18"/>
              </w:rPr>
            </w:pPr>
            <w:r w:rsidRPr="0041143C">
              <w:rPr>
                <w:rFonts w:ascii="Arial" w:hAnsi="Arial" w:cs="Arial"/>
                <w:sz w:val="18"/>
                <w:szCs w:val="18"/>
              </w:rPr>
              <w:t>210 854</w:t>
            </w:r>
          </w:p>
        </w:tc>
        <w:tc>
          <w:tcPr>
            <w:tcW w:w="1400" w:type="dxa"/>
            <w:tcBorders>
              <w:top w:val="nil"/>
              <w:left w:val="nil"/>
              <w:bottom w:val="nil"/>
              <w:right w:val="nil"/>
            </w:tcBorders>
            <w:shd w:val="clear" w:color="auto" w:fill="auto"/>
            <w:vAlign w:val="bottom"/>
            <w:hideMark/>
          </w:tcPr>
          <w:p w14:paraId="3CC547D8"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51C0D39E" w14:textId="77777777" w:rsidTr="003C4E16">
        <w:trPr>
          <w:trHeight w:val="227"/>
        </w:trPr>
        <w:tc>
          <w:tcPr>
            <w:tcW w:w="6420" w:type="dxa"/>
            <w:tcBorders>
              <w:top w:val="nil"/>
              <w:left w:val="nil"/>
              <w:bottom w:val="nil"/>
              <w:right w:val="nil"/>
            </w:tcBorders>
            <w:shd w:val="clear" w:color="auto" w:fill="auto"/>
            <w:vAlign w:val="bottom"/>
            <w:hideMark/>
          </w:tcPr>
          <w:p w14:paraId="0650DD6F" w14:textId="423A4744" w:rsidR="008F1A54" w:rsidRPr="0041143C" w:rsidRDefault="008F1A54" w:rsidP="008F1A54">
            <w:pPr>
              <w:rPr>
                <w:rFonts w:ascii="Arial" w:hAnsi="Arial" w:cs="Arial"/>
                <w:sz w:val="18"/>
                <w:szCs w:val="18"/>
              </w:rPr>
            </w:pPr>
            <w:r w:rsidRPr="0041143C">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674BAD55" w14:textId="50CCE2A7" w:rsidR="008F1A54" w:rsidRPr="0041143C" w:rsidRDefault="008F1A54" w:rsidP="008F1A54">
            <w:pPr>
              <w:jc w:val="right"/>
              <w:rPr>
                <w:rFonts w:ascii="Arial" w:hAnsi="Arial" w:cs="Arial"/>
                <w:sz w:val="18"/>
                <w:szCs w:val="18"/>
              </w:rPr>
            </w:pPr>
            <w:r w:rsidRPr="0041143C">
              <w:rPr>
                <w:rFonts w:ascii="Arial" w:hAnsi="Arial" w:cs="Arial"/>
                <w:sz w:val="18"/>
                <w:szCs w:val="18"/>
              </w:rPr>
              <w:t>167 428</w:t>
            </w:r>
          </w:p>
        </w:tc>
        <w:tc>
          <w:tcPr>
            <w:tcW w:w="1400" w:type="dxa"/>
            <w:tcBorders>
              <w:top w:val="nil"/>
              <w:left w:val="nil"/>
              <w:bottom w:val="nil"/>
              <w:right w:val="nil"/>
            </w:tcBorders>
            <w:shd w:val="clear" w:color="auto" w:fill="auto"/>
            <w:vAlign w:val="bottom"/>
            <w:hideMark/>
          </w:tcPr>
          <w:p w14:paraId="5D45970E"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8F1A54" w:rsidRPr="0041143C" w14:paraId="55799819" w14:textId="77777777" w:rsidTr="003C4E16">
        <w:trPr>
          <w:trHeight w:val="227"/>
        </w:trPr>
        <w:tc>
          <w:tcPr>
            <w:tcW w:w="6420" w:type="dxa"/>
            <w:tcBorders>
              <w:top w:val="nil"/>
              <w:left w:val="nil"/>
              <w:bottom w:val="nil"/>
              <w:right w:val="nil"/>
            </w:tcBorders>
            <w:shd w:val="clear" w:color="auto" w:fill="auto"/>
            <w:vAlign w:val="bottom"/>
            <w:hideMark/>
          </w:tcPr>
          <w:p w14:paraId="6D8344F0" w14:textId="6C2738E0" w:rsidR="008F1A54" w:rsidRPr="0041143C" w:rsidRDefault="008F1A54" w:rsidP="008F1A54">
            <w:pPr>
              <w:rPr>
                <w:rFonts w:ascii="Arial" w:hAnsi="Arial" w:cs="Arial"/>
                <w:sz w:val="18"/>
                <w:szCs w:val="18"/>
              </w:rPr>
            </w:pPr>
            <w:r w:rsidRPr="0041143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FF8A4A5" w14:textId="555B8385" w:rsidR="008F1A54" w:rsidRPr="0041143C" w:rsidRDefault="008F1A54" w:rsidP="008F1A54">
            <w:pPr>
              <w:jc w:val="right"/>
              <w:rPr>
                <w:rFonts w:ascii="Arial" w:hAnsi="Arial" w:cs="Arial"/>
                <w:sz w:val="18"/>
                <w:szCs w:val="18"/>
              </w:rPr>
            </w:pPr>
            <w:r w:rsidRPr="0041143C">
              <w:rPr>
                <w:rFonts w:ascii="Arial" w:hAnsi="Arial" w:cs="Arial"/>
                <w:sz w:val="18"/>
                <w:szCs w:val="18"/>
              </w:rPr>
              <w:t>5</w:t>
            </w:r>
            <w:ins w:id="259" w:author="Tomas Kurecko" w:date="2016-06-28T13:23:00Z">
              <w:r w:rsidR="00D0568F">
                <w:rPr>
                  <w:rFonts w:ascii="Arial" w:hAnsi="Arial" w:cs="Arial"/>
                  <w:sz w:val="18"/>
                  <w:szCs w:val="18"/>
                </w:rPr>
                <w:t>70 296</w:t>
              </w:r>
            </w:ins>
            <w:del w:id="260" w:author="Tomas Kurecko" w:date="2016-06-28T13:23:00Z">
              <w:r w:rsidRPr="0041143C" w:rsidDel="00D0568F">
                <w:rPr>
                  <w:rFonts w:ascii="Arial" w:hAnsi="Arial" w:cs="Arial"/>
                  <w:sz w:val="18"/>
                  <w:szCs w:val="18"/>
                </w:rPr>
                <w:delText>68 808</w:delText>
              </w:r>
            </w:del>
          </w:p>
        </w:tc>
        <w:tc>
          <w:tcPr>
            <w:tcW w:w="1400" w:type="dxa"/>
            <w:tcBorders>
              <w:top w:val="nil"/>
              <w:left w:val="nil"/>
              <w:bottom w:val="nil"/>
              <w:right w:val="nil"/>
            </w:tcBorders>
            <w:shd w:val="clear" w:color="auto" w:fill="auto"/>
            <w:vAlign w:val="bottom"/>
            <w:hideMark/>
          </w:tcPr>
          <w:p w14:paraId="60D138B6" w14:textId="77777777" w:rsidR="008F1A54" w:rsidRPr="0041143C" w:rsidRDefault="008F1A54" w:rsidP="008F1A54">
            <w:pPr>
              <w:jc w:val="right"/>
              <w:rPr>
                <w:rFonts w:ascii="Arial" w:hAnsi="Arial" w:cs="Arial"/>
                <w:sz w:val="18"/>
                <w:szCs w:val="18"/>
              </w:rPr>
            </w:pPr>
            <w:r w:rsidRPr="0041143C">
              <w:rPr>
                <w:rFonts w:ascii="Arial" w:hAnsi="Arial" w:cs="Arial"/>
                <w:sz w:val="18"/>
                <w:szCs w:val="18"/>
              </w:rPr>
              <w:t>0</w:t>
            </w:r>
          </w:p>
        </w:tc>
      </w:tr>
      <w:tr w:rsidR="005F1DEB" w:rsidRPr="0041143C" w14:paraId="5FDF76C1" w14:textId="77777777" w:rsidTr="003C4E16">
        <w:trPr>
          <w:trHeight w:val="227"/>
        </w:trPr>
        <w:tc>
          <w:tcPr>
            <w:tcW w:w="6420" w:type="dxa"/>
            <w:tcBorders>
              <w:top w:val="nil"/>
              <w:left w:val="nil"/>
              <w:bottom w:val="nil"/>
              <w:right w:val="nil"/>
            </w:tcBorders>
            <w:shd w:val="clear" w:color="auto" w:fill="auto"/>
            <w:vAlign w:val="bottom"/>
            <w:hideMark/>
          </w:tcPr>
          <w:p w14:paraId="4A9F67F7" w14:textId="77777777" w:rsidR="005F1DEB" w:rsidRPr="0041143C" w:rsidRDefault="005F1DEB">
            <w:pPr>
              <w:rPr>
                <w:rFonts w:ascii="Arial" w:hAnsi="Arial" w:cs="Arial"/>
                <w:b/>
                <w:bCs/>
                <w:sz w:val="18"/>
                <w:szCs w:val="18"/>
              </w:rPr>
            </w:pPr>
            <w:r w:rsidRPr="0041143C">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06444F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802 418</w:t>
            </w:r>
          </w:p>
        </w:tc>
        <w:tc>
          <w:tcPr>
            <w:tcW w:w="1400" w:type="dxa"/>
            <w:tcBorders>
              <w:top w:val="single" w:sz="4" w:space="0" w:color="auto"/>
              <w:left w:val="nil"/>
              <w:bottom w:val="double" w:sz="6" w:space="0" w:color="auto"/>
              <w:right w:val="nil"/>
            </w:tcBorders>
            <w:shd w:val="clear" w:color="auto" w:fill="auto"/>
            <w:noWrap/>
            <w:vAlign w:val="bottom"/>
            <w:hideMark/>
          </w:tcPr>
          <w:p w14:paraId="01B6E0EC"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46FBB399" w14:textId="77777777" w:rsidTr="003C4E16">
        <w:trPr>
          <w:trHeight w:val="227"/>
        </w:trPr>
        <w:tc>
          <w:tcPr>
            <w:tcW w:w="6420" w:type="dxa"/>
            <w:tcBorders>
              <w:top w:val="nil"/>
              <w:left w:val="nil"/>
              <w:bottom w:val="nil"/>
              <w:right w:val="nil"/>
            </w:tcBorders>
            <w:shd w:val="clear" w:color="auto" w:fill="auto"/>
            <w:vAlign w:val="bottom"/>
            <w:hideMark/>
          </w:tcPr>
          <w:p w14:paraId="1ADBACB9" w14:textId="77777777" w:rsidR="005F1DEB" w:rsidRPr="0041143C" w:rsidRDefault="005F1DEB">
            <w:pPr>
              <w:rPr>
                <w:rFonts w:ascii="Arial" w:hAnsi="Arial" w:cs="Arial"/>
                <w:sz w:val="18"/>
                <w:szCs w:val="18"/>
              </w:rPr>
            </w:pPr>
            <w:r w:rsidRPr="0041143C">
              <w:rPr>
                <w:rFonts w:ascii="Arial" w:hAnsi="Arial" w:cs="Arial"/>
                <w:sz w:val="18"/>
                <w:szCs w:val="18"/>
              </w:rPr>
              <w:t>Pokuty a penále</w:t>
            </w:r>
          </w:p>
        </w:tc>
        <w:tc>
          <w:tcPr>
            <w:tcW w:w="1400" w:type="dxa"/>
            <w:tcBorders>
              <w:top w:val="nil"/>
              <w:left w:val="nil"/>
              <w:bottom w:val="nil"/>
              <w:right w:val="nil"/>
            </w:tcBorders>
            <w:shd w:val="clear" w:color="auto" w:fill="auto"/>
            <w:vAlign w:val="bottom"/>
            <w:hideMark/>
          </w:tcPr>
          <w:p w14:paraId="787E012E" w14:textId="77777777" w:rsidR="005F1DEB" w:rsidRPr="0041143C" w:rsidRDefault="005F1DEB">
            <w:pPr>
              <w:jc w:val="right"/>
              <w:rPr>
                <w:rFonts w:ascii="Arial" w:hAnsi="Arial" w:cs="Arial"/>
                <w:sz w:val="18"/>
                <w:szCs w:val="18"/>
              </w:rPr>
            </w:pPr>
            <w:r w:rsidRPr="0041143C">
              <w:rPr>
                <w:rFonts w:ascii="Arial" w:hAnsi="Arial" w:cs="Arial"/>
                <w:sz w:val="18"/>
                <w:szCs w:val="18"/>
              </w:rPr>
              <w:t>28 134</w:t>
            </w:r>
          </w:p>
        </w:tc>
        <w:tc>
          <w:tcPr>
            <w:tcW w:w="1400" w:type="dxa"/>
            <w:tcBorders>
              <w:top w:val="nil"/>
              <w:left w:val="nil"/>
              <w:bottom w:val="nil"/>
              <w:right w:val="nil"/>
            </w:tcBorders>
            <w:shd w:val="clear" w:color="auto" w:fill="auto"/>
            <w:vAlign w:val="bottom"/>
            <w:hideMark/>
          </w:tcPr>
          <w:p w14:paraId="150048F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23A3B36" w14:textId="77777777" w:rsidTr="003C4E16">
        <w:trPr>
          <w:trHeight w:val="227"/>
        </w:trPr>
        <w:tc>
          <w:tcPr>
            <w:tcW w:w="6420" w:type="dxa"/>
            <w:tcBorders>
              <w:top w:val="nil"/>
              <w:left w:val="nil"/>
              <w:bottom w:val="nil"/>
              <w:right w:val="nil"/>
            </w:tcBorders>
            <w:shd w:val="clear" w:color="auto" w:fill="auto"/>
            <w:vAlign w:val="bottom"/>
            <w:hideMark/>
          </w:tcPr>
          <w:p w14:paraId="4125D132" w14:textId="77777777" w:rsidR="005F1DEB" w:rsidRPr="0041143C" w:rsidRDefault="005F1DEB">
            <w:pPr>
              <w:rPr>
                <w:rFonts w:ascii="Arial" w:hAnsi="Arial" w:cs="Arial"/>
                <w:sz w:val="18"/>
                <w:szCs w:val="18"/>
              </w:rPr>
            </w:pPr>
            <w:r w:rsidRPr="0041143C">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62D7321F" w14:textId="77777777" w:rsidR="005F1DEB" w:rsidRPr="0041143C" w:rsidRDefault="005F1DEB">
            <w:pPr>
              <w:jc w:val="right"/>
              <w:rPr>
                <w:rFonts w:ascii="Arial" w:hAnsi="Arial" w:cs="Arial"/>
                <w:sz w:val="18"/>
                <w:szCs w:val="18"/>
              </w:rPr>
            </w:pPr>
            <w:r w:rsidRPr="0041143C">
              <w:rPr>
                <w:rFonts w:ascii="Arial" w:hAnsi="Arial" w:cs="Arial"/>
                <w:sz w:val="18"/>
                <w:szCs w:val="18"/>
              </w:rPr>
              <w:t>178</w:t>
            </w:r>
          </w:p>
        </w:tc>
        <w:tc>
          <w:tcPr>
            <w:tcW w:w="1400" w:type="dxa"/>
            <w:tcBorders>
              <w:top w:val="nil"/>
              <w:left w:val="nil"/>
              <w:bottom w:val="nil"/>
              <w:right w:val="nil"/>
            </w:tcBorders>
            <w:shd w:val="clear" w:color="auto" w:fill="auto"/>
            <w:vAlign w:val="bottom"/>
            <w:hideMark/>
          </w:tcPr>
          <w:p w14:paraId="74AAA99F" w14:textId="77777777" w:rsidR="005F1DEB" w:rsidRPr="0041143C" w:rsidRDefault="005F1DEB">
            <w:pPr>
              <w:jc w:val="right"/>
              <w:rPr>
                <w:rFonts w:ascii="Arial" w:hAnsi="Arial" w:cs="Arial"/>
                <w:sz w:val="18"/>
                <w:szCs w:val="18"/>
              </w:rPr>
            </w:pPr>
            <w:r w:rsidRPr="0041143C">
              <w:rPr>
                <w:rFonts w:ascii="Arial" w:hAnsi="Arial" w:cs="Arial"/>
                <w:sz w:val="18"/>
                <w:szCs w:val="18"/>
              </w:rPr>
              <w:t> </w:t>
            </w:r>
          </w:p>
        </w:tc>
      </w:tr>
      <w:tr w:rsidR="005F1DEB" w:rsidRPr="0041143C" w14:paraId="3B4DBEA0" w14:textId="77777777" w:rsidTr="003C4E16">
        <w:trPr>
          <w:trHeight w:val="227"/>
        </w:trPr>
        <w:tc>
          <w:tcPr>
            <w:tcW w:w="6420" w:type="dxa"/>
            <w:tcBorders>
              <w:top w:val="nil"/>
              <w:left w:val="nil"/>
              <w:bottom w:val="nil"/>
              <w:right w:val="nil"/>
            </w:tcBorders>
            <w:shd w:val="clear" w:color="auto" w:fill="auto"/>
            <w:vAlign w:val="bottom"/>
            <w:hideMark/>
          </w:tcPr>
          <w:p w14:paraId="1EFE699A" w14:textId="77777777" w:rsidR="005F1DEB" w:rsidRPr="0041143C" w:rsidRDefault="005F1DEB">
            <w:pPr>
              <w:rPr>
                <w:rFonts w:ascii="Arial" w:hAnsi="Arial" w:cs="Arial"/>
                <w:sz w:val="18"/>
                <w:szCs w:val="18"/>
              </w:rPr>
            </w:pPr>
            <w:r w:rsidRPr="0041143C">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2125EA66" w14:textId="77777777" w:rsidR="005F1DEB" w:rsidRPr="0041143C" w:rsidRDefault="005F1DEB">
            <w:pPr>
              <w:jc w:val="right"/>
              <w:rPr>
                <w:rFonts w:ascii="Arial" w:hAnsi="Arial" w:cs="Arial"/>
                <w:sz w:val="18"/>
                <w:szCs w:val="18"/>
              </w:rPr>
            </w:pPr>
            <w:r w:rsidRPr="0041143C">
              <w:rPr>
                <w:rFonts w:ascii="Arial" w:hAnsi="Arial" w:cs="Arial"/>
                <w:sz w:val="18"/>
                <w:szCs w:val="18"/>
              </w:rPr>
              <w:t>1 880</w:t>
            </w:r>
          </w:p>
        </w:tc>
        <w:tc>
          <w:tcPr>
            <w:tcW w:w="1400" w:type="dxa"/>
            <w:tcBorders>
              <w:top w:val="nil"/>
              <w:left w:val="nil"/>
              <w:bottom w:val="nil"/>
              <w:right w:val="nil"/>
            </w:tcBorders>
            <w:shd w:val="clear" w:color="auto" w:fill="auto"/>
            <w:vAlign w:val="bottom"/>
            <w:hideMark/>
          </w:tcPr>
          <w:p w14:paraId="469E206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18A9AA0" w14:textId="77777777" w:rsidTr="003C4E16">
        <w:trPr>
          <w:trHeight w:val="227"/>
        </w:trPr>
        <w:tc>
          <w:tcPr>
            <w:tcW w:w="6420" w:type="dxa"/>
            <w:tcBorders>
              <w:top w:val="nil"/>
              <w:left w:val="nil"/>
              <w:bottom w:val="nil"/>
              <w:right w:val="nil"/>
            </w:tcBorders>
            <w:shd w:val="clear" w:color="auto" w:fill="auto"/>
            <w:vAlign w:val="bottom"/>
            <w:hideMark/>
          </w:tcPr>
          <w:p w14:paraId="3096C43C" w14:textId="77777777" w:rsidR="005F1DEB" w:rsidRPr="0041143C" w:rsidRDefault="005F1DEB">
            <w:pPr>
              <w:rPr>
                <w:rFonts w:ascii="Arial" w:hAnsi="Arial" w:cs="Arial"/>
                <w:sz w:val="18"/>
                <w:szCs w:val="18"/>
              </w:rPr>
            </w:pPr>
            <w:r w:rsidRPr="0041143C">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22F30FE9" w14:textId="77777777" w:rsidR="005F1DEB" w:rsidRPr="0041143C" w:rsidRDefault="005F1DEB">
            <w:pPr>
              <w:jc w:val="right"/>
              <w:rPr>
                <w:rFonts w:ascii="Arial" w:hAnsi="Arial" w:cs="Arial"/>
                <w:sz w:val="18"/>
                <w:szCs w:val="18"/>
              </w:rPr>
            </w:pPr>
            <w:r w:rsidRPr="0041143C">
              <w:rPr>
                <w:rFonts w:ascii="Arial" w:hAnsi="Arial" w:cs="Arial"/>
                <w:sz w:val="18"/>
                <w:szCs w:val="18"/>
              </w:rPr>
              <w:t>15 243</w:t>
            </w:r>
          </w:p>
        </w:tc>
        <w:tc>
          <w:tcPr>
            <w:tcW w:w="1400" w:type="dxa"/>
            <w:tcBorders>
              <w:top w:val="nil"/>
              <w:left w:val="nil"/>
              <w:bottom w:val="nil"/>
              <w:right w:val="nil"/>
            </w:tcBorders>
            <w:shd w:val="clear" w:color="auto" w:fill="auto"/>
            <w:vAlign w:val="bottom"/>
            <w:hideMark/>
          </w:tcPr>
          <w:p w14:paraId="61B6168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651640A" w14:textId="77777777" w:rsidTr="003C4E16">
        <w:trPr>
          <w:trHeight w:val="227"/>
        </w:trPr>
        <w:tc>
          <w:tcPr>
            <w:tcW w:w="6420" w:type="dxa"/>
            <w:tcBorders>
              <w:top w:val="nil"/>
              <w:left w:val="nil"/>
              <w:bottom w:val="nil"/>
              <w:right w:val="nil"/>
            </w:tcBorders>
            <w:shd w:val="clear" w:color="auto" w:fill="auto"/>
            <w:vAlign w:val="bottom"/>
            <w:hideMark/>
          </w:tcPr>
          <w:p w14:paraId="5D5AA957" w14:textId="77777777" w:rsidR="005F1DEB" w:rsidRPr="0041143C" w:rsidRDefault="005F1DEB">
            <w:pPr>
              <w:rPr>
                <w:rFonts w:ascii="Arial" w:hAnsi="Arial" w:cs="Arial"/>
                <w:sz w:val="18"/>
                <w:szCs w:val="18"/>
              </w:rPr>
            </w:pPr>
            <w:r w:rsidRPr="0041143C">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7A1F57CD" w14:textId="77777777" w:rsidR="005F1DEB" w:rsidRPr="0041143C" w:rsidRDefault="005F1DEB">
            <w:pPr>
              <w:jc w:val="right"/>
              <w:rPr>
                <w:rFonts w:ascii="Arial" w:hAnsi="Arial" w:cs="Arial"/>
                <w:sz w:val="18"/>
                <w:szCs w:val="18"/>
              </w:rPr>
            </w:pPr>
            <w:r w:rsidRPr="0041143C">
              <w:rPr>
                <w:rFonts w:ascii="Arial" w:hAnsi="Arial" w:cs="Arial"/>
                <w:sz w:val="18"/>
                <w:szCs w:val="18"/>
              </w:rPr>
              <w:t>188 394</w:t>
            </w:r>
          </w:p>
        </w:tc>
        <w:tc>
          <w:tcPr>
            <w:tcW w:w="1400" w:type="dxa"/>
            <w:tcBorders>
              <w:top w:val="nil"/>
              <w:left w:val="nil"/>
              <w:bottom w:val="nil"/>
              <w:right w:val="nil"/>
            </w:tcBorders>
            <w:shd w:val="clear" w:color="auto" w:fill="auto"/>
            <w:vAlign w:val="bottom"/>
            <w:hideMark/>
          </w:tcPr>
          <w:p w14:paraId="1F785494" w14:textId="77777777" w:rsidR="005F1DEB" w:rsidRPr="0041143C" w:rsidRDefault="005F1DEB">
            <w:pPr>
              <w:jc w:val="right"/>
              <w:rPr>
                <w:rFonts w:ascii="Arial" w:hAnsi="Arial" w:cs="Arial"/>
                <w:sz w:val="18"/>
                <w:szCs w:val="18"/>
              </w:rPr>
            </w:pPr>
            <w:r w:rsidRPr="0041143C">
              <w:rPr>
                <w:rFonts w:ascii="Arial" w:hAnsi="Arial" w:cs="Arial"/>
                <w:sz w:val="18"/>
                <w:szCs w:val="18"/>
              </w:rPr>
              <w:t> </w:t>
            </w:r>
          </w:p>
        </w:tc>
      </w:tr>
      <w:tr w:rsidR="005F1DEB" w:rsidRPr="0041143C" w14:paraId="1536726A" w14:textId="77777777" w:rsidTr="003C4E16">
        <w:trPr>
          <w:trHeight w:val="227"/>
        </w:trPr>
        <w:tc>
          <w:tcPr>
            <w:tcW w:w="6420" w:type="dxa"/>
            <w:tcBorders>
              <w:top w:val="nil"/>
              <w:left w:val="nil"/>
              <w:bottom w:val="nil"/>
              <w:right w:val="nil"/>
            </w:tcBorders>
            <w:shd w:val="clear" w:color="auto" w:fill="auto"/>
            <w:vAlign w:val="bottom"/>
            <w:hideMark/>
          </w:tcPr>
          <w:p w14:paraId="5B77CF43" w14:textId="77777777" w:rsidR="005F1DEB" w:rsidRPr="0041143C" w:rsidRDefault="005F1DEB">
            <w:pPr>
              <w:rPr>
                <w:rFonts w:ascii="Arial" w:hAnsi="Arial" w:cs="Arial"/>
                <w:sz w:val="18"/>
                <w:szCs w:val="18"/>
              </w:rPr>
            </w:pPr>
            <w:r w:rsidRPr="0041143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E57324E" w14:textId="77777777" w:rsidR="005F1DEB" w:rsidRPr="0041143C" w:rsidRDefault="005F1DEB">
            <w:pPr>
              <w:jc w:val="right"/>
              <w:rPr>
                <w:rFonts w:ascii="Arial" w:hAnsi="Arial" w:cs="Arial"/>
                <w:sz w:val="18"/>
                <w:szCs w:val="18"/>
              </w:rPr>
            </w:pPr>
            <w:r w:rsidRPr="0041143C">
              <w:rPr>
                <w:rFonts w:ascii="Arial" w:hAnsi="Arial" w:cs="Arial"/>
                <w:sz w:val="18"/>
                <w:szCs w:val="18"/>
              </w:rPr>
              <w:t>568 589</w:t>
            </w:r>
          </w:p>
        </w:tc>
        <w:tc>
          <w:tcPr>
            <w:tcW w:w="1400" w:type="dxa"/>
            <w:tcBorders>
              <w:top w:val="nil"/>
              <w:left w:val="nil"/>
              <w:bottom w:val="nil"/>
              <w:right w:val="nil"/>
            </w:tcBorders>
            <w:shd w:val="clear" w:color="auto" w:fill="auto"/>
            <w:vAlign w:val="bottom"/>
            <w:hideMark/>
          </w:tcPr>
          <w:p w14:paraId="1231A29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36763A7" w14:textId="77777777" w:rsidTr="003C4E16">
        <w:trPr>
          <w:trHeight w:val="227"/>
        </w:trPr>
        <w:tc>
          <w:tcPr>
            <w:tcW w:w="6420" w:type="dxa"/>
            <w:tcBorders>
              <w:top w:val="nil"/>
              <w:left w:val="nil"/>
              <w:bottom w:val="nil"/>
              <w:right w:val="nil"/>
            </w:tcBorders>
            <w:shd w:val="clear" w:color="auto" w:fill="auto"/>
            <w:vAlign w:val="bottom"/>
            <w:hideMark/>
          </w:tcPr>
          <w:p w14:paraId="64D008E6" w14:textId="77777777" w:rsidR="005F1DEB" w:rsidRPr="0041143C" w:rsidRDefault="005F1DEB">
            <w:pPr>
              <w:rPr>
                <w:rFonts w:ascii="Arial" w:hAnsi="Arial" w:cs="Arial"/>
                <w:b/>
                <w:bCs/>
                <w:sz w:val="18"/>
                <w:szCs w:val="18"/>
              </w:rPr>
            </w:pPr>
            <w:r w:rsidRPr="0041143C">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BF248D5"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1 875 195</w:t>
            </w:r>
          </w:p>
        </w:tc>
        <w:tc>
          <w:tcPr>
            <w:tcW w:w="1400" w:type="dxa"/>
            <w:tcBorders>
              <w:top w:val="single" w:sz="4" w:space="0" w:color="auto"/>
              <w:left w:val="nil"/>
              <w:bottom w:val="double" w:sz="6" w:space="0" w:color="auto"/>
              <w:right w:val="nil"/>
            </w:tcBorders>
            <w:shd w:val="clear" w:color="auto" w:fill="auto"/>
            <w:noWrap/>
            <w:vAlign w:val="bottom"/>
            <w:hideMark/>
          </w:tcPr>
          <w:p w14:paraId="38E0CEB9"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0D4852EE" w14:textId="77777777" w:rsidTr="003C4E16">
        <w:trPr>
          <w:trHeight w:val="227"/>
        </w:trPr>
        <w:tc>
          <w:tcPr>
            <w:tcW w:w="6420" w:type="dxa"/>
            <w:tcBorders>
              <w:top w:val="nil"/>
              <w:left w:val="nil"/>
              <w:bottom w:val="nil"/>
              <w:right w:val="nil"/>
            </w:tcBorders>
            <w:shd w:val="clear" w:color="auto" w:fill="auto"/>
            <w:vAlign w:val="bottom"/>
            <w:hideMark/>
          </w:tcPr>
          <w:p w14:paraId="5066CC58" w14:textId="77777777" w:rsidR="005F1DEB" w:rsidRPr="0041143C" w:rsidRDefault="005F1DEB">
            <w:pPr>
              <w:rPr>
                <w:rFonts w:ascii="Arial" w:hAnsi="Arial" w:cs="Arial"/>
                <w:i/>
                <w:iCs/>
                <w:sz w:val="18"/>
                <w:szCs w:val="18"/>
              </w:rPr>
            </w:pPr>
            <w:r w:rsidRPr="0041143C">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12BA1B2C" w14:textId="77777777" w:rsidR="005F1DEB" w:rsidRPr="0041143C" w:rsidRDefault="005F1DEB">
            <w:pPr>
              <w:jc w:val="right"/>
              <w:rPr>
                <w:rFonts w:ascii="Arial" w:hAnsi="Arial" w:cs="Arial"/>
                <w:sz w:val="18"/>
                <w:szCs w:val="18"/>
              </w:rPr>
            </w:pPr>
            <w:r w:rsidRPr="0041143C">
              <w:rPr>
                <w:rFonts w:ascii="Arial" w:hAnsi="Arial" w:cs="Arial"/>
                <w:sz w:val="18"/>
                <w:szCs w:val="18"/>
              </w:rPr>
              <w:t>55 361</w:t>
            </w:r>
          </w:p>
        </w:tc>
        <w:tc>
          <w:tcPr>
            <w:tcW w:w="1400" w:type="dxa"/>
            <w:tcBorders>
              <w:top w:val="nil"/>
              <w:left w:val="nil"/>
              <w:bottom w:val="nil"/>
              <w:right w:val="nil"/>
            </w:tcBorders>
            <w:shd w:val="clear" w:color="auto" w:fill="auto"/>
            <w:noWrap/>
            <w:vAlign w:val="bottom"/>
            <w:hideMark/>
          </w:tcPr>
          <w:p w14:paraId="08B11A3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11C15388" w14:textId="77777777" w:rsidTr="003C4E16">
        <w:trPr>
          <w:trHeight w:val="227"/>
        </w:trPr>
        <w:tc>
          <w:tcPr>
            <w:tcW w:w="6420" w:type="dxa"/>
            <w:tcBorders>
              <w:top w:val="nil"/>
              <w:left w:val="nil"/>
              <w:bottom w:val="nil"/>
              <w:right w:val="nil"/>
            </w:tcBorders>
            <w:shd w:val="clear" w:color="auto" w:fill="auto"/>
            <w:vAlign w:val="bottom"/>
            <w:hideMark/>
          </w:tcPr>
          <w:p w14:paraId="2AA233DA" w14:textId="77777777" w:rsidR="005F1DEB" w:rsidRPr="0041143C" w:rsidRDefault="005F1DEB">
            <w:pPr>
              <w:rPr>
                <w:rFonts w:ascii="Arial" w:hAnsi="Arial" w:cs="Arial"/>
                <w:sz w:val="18"/>
                <w:szCs w:val="18"/>
              </w:rPr>
            </w:pPr>
            <w:r w:rsidRPr="0041143C">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BABFF4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6DDCE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986D906" w14:textId="77777777" w:rsidTr="003C4E16">
        <w:trPr>
          <w:trHeight w:val="227"/>
        </w:trPr>
        <w:tc>
          <w:tcPr>
            <w:tcW w:w="6420" w:type="dxa"/>
            <w:tcBorders>
              <w:top w:val="nil"/>
              <w:left w:val="nil"/>
              <w:bottom w:val="nil"/>
              <w:right w:val="nil"/>
            </w:tcBorders>
            <w:shd w:val="clear" w:color="auto" w:fill="auto"/>
            <w:vAlign w:val="bottom"/>
            <w:hideMark/>
          </w:tcPr>
          <w:p w14:paraId="40AE3D4F" w14:textId="77777777" w:rsidR="005F1DEB" w:rsidRPr="0041143C" w:rsidRDefault="005F1DEB">
            <w:pPr>
              <w:rPr>
                <w:rFonts w:ascii="Arial" w:hAnsi="Arial" w:cs="Arial"/>
                <w:i/>
                <w:iCs/>
                <w:sz w:val="18"/>
                <w:szCs w:val="18"/>
              </w:rPr>
            </w:pPr>
            <w:r w:rsidRPr="0041143C">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772C7D1"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1 819 834</w:t>
            </w:r>
          </w:p>
        </w:tc>
        <w:tc>
          <w:tcPr>
            <w:tcW w:w="1400" w:type="dxa"/>
            <w:tcBorders>
              <w:top w:val="nil"/>
              <w:left w:val="nil"/>
              <w:bottom w:val="nil"/>
              <w:right w:val="nil"/>
            </w:tcBorders>
            <w:shd w:val="clear" w:color="auto" w:fill="auto"/>
            <w:noWrap/>
            <w:vAlign w:val="bottom"/>
            <w:hideMark/>
          </w:tcPr>
          <w:p w14:paraId="0968836E" w14:textId="77777777" w:rsidR="005F1DEB" w:rsidRPr="0041143C" w:rsidRDefault="005F1DEB">
            <w:pPr>
              <w:jc w:val="right"/>
              <w:rPr>
                <w:rFonts w:ascii="Arial" w:hAnsi="Arial" w:cs="Arial"/>
                <w:i/>
                <w:iCs/>
                <w:sz w:val="18"/>
                <w:szCs w:val="18"/>
              </w:rPr>
            </w:pPr>
            <w:r w:rsidRPr="0041143C">
              <w:rPr>
                <w:rFonts w:ascii="Arial" w:hAnsi="Arial" w:cs="Arial"/>
                <w:i/>
                <w:iCs/>
                <w:sz w:val="18"/>
                <w:szCs w:val="18"/>
              </w:rPr>
              <w:t>0</w:t>
            </w:r>
          </w:p>
        </w:tc>
      </w:tr>
      <w:tr w:rsidR="005F1DEB" w:rsidRPr="0041143C" w14:paraId="130403A6" w14:textId="77777777" w:rsidTr="003C4E16">
        <w:trPr>
          <w:trHeight w:val="227"/>
        </w:trPr>
        <w:tc>
          <w:tcPr>
            <w:tcW w:w="6420" w:type="dxa"/>
            <w:tcBorders>
              <w:top w:val="nil"/>
              <w:left w:val="nil"/>
              <w:bottom w:val="nil"/>
              <w:right w:val="nil"/>
            </w:tcBorders>
            <w:shd w:val="clear" w:color="auto" w:fill="auto"/>
            <w:vAlign w:val="bottom"/>
            <w:hideMark/>
          </w:tcPr>
          <w:p w14:paraId="1540684A" w14:textId="77777777" w:rsidR="005F1DEB" w:rsidRPr="0041143C" w:rsidRDefault="005F1DEB">
            <w:pPr>
              <w:rPr>
                <w:rFonts w:ascii="Arial" w:hAnsi="Arial" w:cs="Arial"/>
                <w:sz w:val="18"/>
                <w:szCs w:val="18"/>
              </w:rPr>
            </w:pPr>
            <w:r w:rsidRPr="0041143C">
              <w:rPr>
                <w:rFonts w:ascii="Arial" w:hAnsi="Arial" w:cs="Arial"/>
                <w:sz w:val="18"/>
                <w:szCs w:val="18"/>
              </w:rPr>
              <w:t>Bankové nákladové úroky</w:t>
            </w:r>
          </w:p>
        </w:tc>
        <w:tc>
          <w:tcPr>
            <w:tcW w:w="1400" w:type="dxa"/>
            <w:tcBorders>
              <w:top w:val="nil"/>
              <w:left w:val="nil"/>
              <w:bottom w:val="nil"/>
              <w:right w:val="nil"/>
            </w:tcBorders>
            <w:shd w:val="clear" w:color="auto" w:fill="auto"/>
            <w:vAlign w:val="bottom"/>
            <w:hideMark/>
          </w:tcPr>
          <w:p w14:paraId="62ED9FB2" w14:textId="77777777" w:rsidR="005F1DEB" w:rsidRPr="0041143C" w:rsidRDefault="005F1DEB">
            <w:pPr>
              <w:jc w:val="right"/>
              <w:rPr>
                <w:rFonts w:ascii="Arial" w:hAnsi="Arial" w:cs="Arial"/>
                <w:sz w:val="18"/>
                <w:szCs w:val="18"/>
              </w:rPr>
            </w:pPr>
            <w:r w:rsidRPr="0041143C">
              <w:rPr>
                <w:rFonts w:ascii="Arial" w:hAnsi="Arial" w:cs="Arial"/>
                <w:sz w:val="18"/>
                <w:szCs w:val="18"/>
              </w:rPr>
              <w:t>57 607</w:t>
            </w:r>
          </w:p>
        </w:tc>
        <w:tc>
          <w:tcPr>
            <w:tcW w:w="1400" w:type="dxa"/>
            <w:tcBorders>
              <w:top w:val="nil"/>
              <w:left w:val="nil"/>
              <w:bottom w:val="nil"/>
              <w:right w:val="nil"/>
            </w:tcBorders>
            <w:shd w:val="clear" w:color="auto" w:fill="auto"/>
            <w:vAlign w:val="bottom"/>
            <w:hideMark/>
          </w:tcPr>
          <w:p w14:paraId="51144E1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4A2AAEB9" w14:textId="77777777" w:rsidTr="003C4E16">
        <w:trPr>
          <w:trHeight w:val="227"/>
        </w:trPr>
        <w:tc>
          <w:tcPr>
            <w:tcW w:w="6420" w:type="dxa"/>
            <w:tcBorders>
              <w:top w:val="nil"/>
              <w:left w:val="nil"/>
              <w:bottom w:val="nil"/>
              <w:right w:val="nil"/>
            </w:tcBorders>
            <w:shd w:val="clear" w:color="auto" w:fill="auto"/>
            <w:vAlign w:val="bottom"/>
            <w:hideMark/>
          </w:tcPr>
          <w:p w14:paraId="1C0CBB7E" w14:textId="77777777" w:rsidR="005F1DEB" w:rsidRPr="0041143C" w:rsidRDefault="005F1DEB">
            <w:pPr>
              <w:rPr>
                <w:rFonts w:ascii="Arial" w:hAnsi="Arial" w:cs="Arial"/>
                <w:sz w:val="18"/>
                <w:szCs w:val="18"/>
              </w:rPr>
            </w:pPr>
            <w:r w:rsidRPr="0041143C">
              <w:rPr>
                <w:rFonts w:ascii="Arial" w:hAnsi="Arial" w:cs="Arial"/>
                <w:sz w:val="18"/>
                <w:szCs w:val="18"/>
              </w:rPr>
              <w:t>Nákladové úroky pre prepojené účtovné jednotky</w:t>
            </w:r>
          </w:p>
        </w:tc>
        <w:tc>
          <w:tcPr>
            <w:tcW w:w="1400" w:type="dxa"/>
            <w:tcBorders>
              <w:top w:val="nil"/>
              <w:left w:val="nil"/>
              <w:bottom w:val="nil"/>
              <w:right w:val="nil"/>
            </w:tcBorders>
            <w:shd w:val="clear" w:color="auto" w:fill="auto"/>
            <w:vAlign w:val="bottom"/>
            <w:hideMark/>
          </w:tcPr>
          <w:p w14:paraId="2F818F7D" w14:textId="77777777" w:rsidR="005F1DEB" w:rsidRPr="0041143C" w:rsidRDefault="005F1DEB">
            <w:pPr>
              <w:jc w:val="right"/>
              <w:rPr>
                <w:rFonts w:ascii="Arial" w:hAnsi="Arial" w:cs="Arial"/>
                <w:sz w:val="18"/>
                <w:szCs w:val="18"/>
              </w:rPr>
            </w:pPr>
            <w:r w:rsidRPr="0041143C">
              <w:rPr>
                <w:rFonts w:ascii="Arial" w:hAnsi="Arial" w:cs="Arial"/>
                <w:sz w:val="18"/>
                <w:szCs w:val="18"/>
              </w:rPr>
              <w:t>1 738 314</w:t>
            </w:r>
          </w:p>
        </w:tc>
        <w:tc>
          <w:tcPr>
            <w:tcW w:w="1400" w:type="dxa"/>
            <w:tcBorders>
              <w:top w:val="nil"/>
              <w:left w:val="nil"/>
              <w:bottom w:val="nil"/>
              <w:right w:val="nil"/>
            </w:tcBorders>
            <w:shd w:val="clear" w:color="auto" w:fill="auto"/>
            <w:vAlign w:val="bottom"/>
            <w:hideMark/>
          </w:tcPr>
          <w:p w14:paraId="186A898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E5589AA" w14:textId="77777777" w:rsidTr="003C4E16">
        <w:trPr>
          <w:trHeight w:val="227"/>
        </w:trPr>
        <w:tc>
          <w:tcPr>
            <w:tcW w:w="6420" w:type="dxa"/>
            <w:tcBorders>
              <w:top w:val="nil"/>
              <w:left w:val="nil"/>
              <w:bottom w:val="nil"/>
              <w:right w:val="nil"/>
            </w:tcBorders>
            <w:shd w:val="clear" w:color="auto" w:fill="auto"/>
            <w:vAlign w:val="bottom"/>
            <w:hideMark/>
          </w:tcPr>
          <w:p w14:paraId="627DCF43" w14:textId="77777777" w:rsidR="005F1DEB" w:rsidRPr="0041143C" w:rsidRDefault="005F1DEB">
            <w:pPr>
              <w:rPr>
                <w:rFonts w:ascii="Arial" w:hAnsi="Arial" w:cs="Arial"/>
                <w:sz w:val="18"/>
                <w:szCs w:val="18"/>
              </w:rPr>
            </w:pPr>
            <w:r w:rsidRPr="0041143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F85384D" w14:textId="77777777" w:rsidR="005F1DEB" w:rsidRPr="0041143C" w:rsidRDefault="005F1DEB">
            <w:pPr>
              <w:jc w:val="right"/>
              <w:rPr>
                <w:rFonts w:ascii="Arial" w:hAnsi="Arial" w:cs="Arial"/>
                <w:sz w:val="18"/>
                <w:szCs w:val="18"/>
              </w:rPr>
            </w:pPr>
            <w:r w:rsidRPr="0041143C">
              <w:rPr>
                <w:rFonts w:ascii="Arial" w:hAnsi="Arial" w:cs="Arial"/>
                <w:sz w:val="18"/>
                <w:szCs w:val="18"/>
              </w:rPr>
              <w:t>12 293</w:t>
            </w:r>
          </w:p>
        </w:tc>
        <w:tc>
          <w:tcPr>
            <w:tcW w:w="1400" w:type="dxa"/>
            <w:tcBorders>
              <w:top w:val="nil"/>
              <w:left w:val="nil"/>
              <w:bottom w:val="nil"/>
              <w:right w:val="nil"/>
            </w:tcBorders>
            <w:shd w:val="clear" w:color="auto" w:fill="auto"/>
            <w:vAlign w:val="bottom"/>
            <w:hideMark/>
          </w:tcPr>
          <w:p w14:paraId="04CD983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7617003" w14:textId="77777777" w:rsidTr="003C4E16">
        <w:trPr>
          <w:trHeight w:val="227"/>
        </w:trPr>
        <w:tc>
          <w:tcPr>
            <w:tcW w:w="6420" w:type="dxa"/>
            <w:tcBorders>
              <w:top w:val="nil"/>
              <w:left w:val="nil"/>
              <w:bottom w:val="nil"/>
              <w:right w:val="nil"/>
            </w:tcBorders>
            <w:shd w:val="clear" w:color="auto" w:fill="auto"/>
            <w:vAlign w:val="bottom"/>
            <w:hideMark/>
          </w:tcPr>
          <w:p w14:paraId="128F1920" w14:textId="77777777" w:rsidR="005F1DEB" w:rsidRPr="0041143C" w:rsidRDefault="005F1DEB">
            <w:pPr>
              <w:rPr>
                <w:rFonts w:ascii="Arial" w:hAnsi="Arial" w:cs="Arial"/>
                <w:sz w:val="18"/>
                <w:szCs w:val="18"/>
              </w:rPr>
            </w:pPr>
            <w:r w:rsidRPr="0041143C">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16C3965A" w14:textId="77777777" w:rsidR="005F1DEB" w:rsidRPr="0041143C" w:rsidRDefault="005F1DEB">
            <w:pPr>
              <w:jc w:val="right"/>
              <w:rPr>
                <w:rFonts w:ascii="Arial" w:hAnsi="Arial" w:cs="Arial"/>
                <w:sz w:val="18"/>
                <w:szCs w:val="18"/>
              </w:rPr>
            </w:pPr>
            <w:r w:rsidRPr="0041143C">
              <w:rPr>
                <w:rFonts w:ascii="Arial" w:hAnsi="Arial" w:cs="Arial"/>
                <w:sz w:val="18"/>
                <w:szCs w:val="18"/>
              </w:rPr>
              <w:t>11 620</w:t>
            </w:r>
          </w:p>
        </w:tc>
        <w:tc>
          <w:tcPr>
            <w:tcW w:w="1400" w:type="dxa"/>
            <w:tcBorders>
              <w:top w:val="nil"/>
              <w:left w:val="nil"/>
              <w:bottom w:val="nil"/>
              <w:right w:val="nil"/>
            </w:tcBorders>
            <w:shd w:val="clear" w:color="auto" w:fill="auto"/>
            <w:vAlign w:val="bottom"/>
            <w:hideMark/>
          </w:tcPr>
          <w:p w14:paraId="686BB73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bl>
    <w:p w14:paraId="67C4CF85" w14:textId="77777777" w:rsidR="00C7548C" w:rsidRDefault="00C7548C" w:rsidP="00162D30">
      <w:pPr>
        <w:pStyle w:val="odstavec"/>
      </w:pPr>
    </w:p>
    <w:p w14:paraId="7389A72B" w14:textId="77777777" w:rsidR="00D97E53" w:rsidRPr="003C4E16" w:rsidRDefault="00D97E53" w:rsidP="00162D30">
      <w:pPr>
        <w:pStyle w:val="odstavec"/>
      </w:pPr>
    </w:p>
    <w:bookmarkEnd w:id="253"/>
    <w:p w14:paraId="2DAFEAFF" w14:textId="77777777" w:rsidR="002078E2" w:rsidRPr="003C4E16" w:rsidRDefault="002078E2" w:rsidP="001124D9">
      <w:pPr>
        <w:pStyle w:val="Heading2"/>
        <w:rPr>
          <w:rFonts w:ascii="Arial" w:hAnsi="Arial"/>
        </w:rPr>
      </w:pPr>
      <w:r w:rsidRPr="003C4E16">
        <w:rPr>
          <w:rFonts w:ascii="Arial" w:hAnsi="Arial"/>
        </w:rPr>
        <w:t>Osobné náklady</w:t>
      </w:r>
    </w:p>
    <w:p w14:paraId="50D70044" w14:textId="77777777" w:rsidR="00D870B8" w:rsidRPr="003C4E16" w:rsidRDefault="005C1E64" w:rsidP="00162D30">
      <w:pPr>
        <w:pStyle w:val="odstavec"/>
      </w:pPr>
      <w:r w:rsidRPr="003C4E16">
        <w:t>Prehľad osobných</w:t>
      </w:r>
      <w:r w:rsidR="00D870B8" w:rsidRPr="003C4E16">
        <w:t xml:space="preserve"> nákladov Spoločnosti je uvedený v nasledujúcej tabuľke:</w:t>
      </w:r>
    </w:p>
    <w:p w14:paraId="6332236B" w14:textId="77777777" w:rsidR="005F1DEB" w:rsidRPr="003C4E16" w:rsidRDefault="005F1DEB" w:rsidP="00162D30">
      <w:pPr>
        <w:pStyle w:val="odstavec"/>
      </w:pPr>
      <w:bookmarkStart w:id="261" w:name="FWT_T39"/>
      <w:r w:rsidRPr="003C4E16">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75E425AF" w14:textId="77777777" w:rsidTr="00E049E4">
        <w:trPr>
          <w:trHeight w:val="240"/>
        </w:trPr>
        <w:tc>
          <w:tcPr>
            <w:tcW w:w="6420" w:type="dxa"/>
            <w:tcBorders>
              <w:top w:val="nil"/>
              <w:left w:val="nil"/>
              <w:bottom w:val="single" w:sz="4" w:space="0" w:color="auto"/>
              <w:right w:val="nil"/>
            </w:tcBorders>
            <w:shd w:val="clear" w:color="auto" w:fill="auto"/>
            <w:vAlign w:val="bottom"/>
            <w:hideMark/>
          </w:tcPr>
          <w:p w14:paraId="15859D3C" w14:textId="77777777" w:rsidR="005F1DEB" w:rsidRPr="0041143C" w:rsidRDefault="005F1DEB">
            <w:pPr>
              <w:jc w:val="center"/>
              <w:rPr>
                <w:rFonts w:ascii="Arial" w:hAnsi="Arial" w:cs="Arial"/>
                <w:b/>
                <w:bCs/>
                <w:sz w:val="18"/>
                <w:szCs w:val="18"/>
              </w:rPr>
            </w:pPr>
            <w:bookmarkStart w:id="262" w:name="RANGE!B3:D12"/>
            <w:r w:rsidRPr="0041143C">
              <w:rPr>
                <w:rFonts w:ascii="Arial" w:hAnsi="Arial" w:cs="Arial"/>
                <w:b/>
                <w:bCs/>
                <w:sz w:val="18"/>
                <w:szCs w:val="18"/>
              </w:rPr>
              <w:t>Názov položky</w:t>
            </w:r>
            <w:bookmarkEnd w:id="262"/>
          </w:p>
        </w:tc>
        <w:tc>
          <w:tcPr>
            <w:tcW w:w="1400" w:type="dxa"/>
            <w:tcBorders>
              <w:top w:val="nil"/>
              <w:left w:val="nil"/>
              <w:bottom w:val="nil"/>
              <w:right w:val="nil"/>
            </w:tcBorders>
            <w:shd w:val="clear" w:color="auto" w:fill="auto"/>
            <w:vAlign w:val="bottom"/>
            <w:hideMark/>
          </w:tcPr>
          <w:p w14:paraId="41EDC6B6"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59ED0BA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7DC28680" w14:textId="77777777" w:rsidTr="00E049E4">
        <w:trPr>
          <w:trHeight w:val="255"/>
        </w:trPr>
        <w:tc>
          <w:tcPr>
            <w:tcW w:w="6420" w:type="dxa"/>
            <w:tcBorders>
              <w:top w:val="nil"/>
              <w:left w:val="nil"/>
              <w:bottom w:val="nil"/>
              <w:right w:val="nil"/>
            </w:tcBorders>
            <w:shd w:val="clear" w:color="auto" w:fill="auto"/>
            <w:vAlign w:val="bottom"/>
            <w:hideMark/>
          </w:tcPr>
          <w:p w14:paraId="4C8690A0" w14:textId="77777777" w:rsidR="005F1DEB" w:rsidRPr="0041143C" w:rsidRDefault="005F1DEB">
            <w:pPr>
              <w:rPr>
                <w:rFonts w:ascii="Arial" w:hAnsi="Arial" w:cs="Arial"/>
                <w:b/>
                <w:bCs/>
                <w:sz w:val="18"/>
                <w:szCs w:val="18"/>
              </w:rPr>
            </w:pPr>
            <w:r w:rsidRPr="0041143C">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167333F"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9 931 866</w:t>
            </w:r>
          </w:p>
        </w:tc>
        <w:tc>
          <w:tcPr>
            <w:tcW w:w="1400" w:type="dxa"/>
            <w:tcBorders>
              <w:top w:val="single" w:sz="4" w:space="0" w:color="auto"/>
              <w:left w:val="nil"/>
              <w:bottom w:val="double" w:sz="6" w:space="0" w:color="auto"/>
              <w:right w:val="nil"/>
            </w:tcBorders>
            <w:shd w:val="clear" w:color="auto" w:fill="auto"/>
            <w:noWrap/>
            <w:vAlign w:val="bottom"/>
            <w:hideMark/>
          </w:tcPr>
          <w:p w14:paraId="4F25F205"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r>
      <w:tr w:rsidR="005F1DEB" w:rsidRPr="0041143C" w14:paraId="13FA5AE1" w14:textId="77777777" w:rsidTr="00E049E4">
        <w:trPr>
          <w:trHeight w:val="255"/>
        </w:trPr>
        <w:tc>
          <w:tcPr>
            <w:tcW w:w="6420" w:type="dxa"/>
            <w:tcBorders>
              <w:top w:val="nil"/>
              <w:left w:val="nil"/>
              <w:bottom w:val="nil"/>
              <w:right w:val="nil"/>
            </w:tcBorders>
            <w:shd w:val="clear" w:color="auto" w:fill="auto"/>
            <w:vAlign w:val="bottom"/>
            <w:hideMark/>
          </w:tcPr>
          <w:p w14:paraId="2AAED0CA" w14:textId="77777777" w:rsidR="005F1DEB" w:rsidRPr="0041143C" w:rsidRDefault="005F1DEB">
            <w:pPr>
              <w:rPr>
                <w:rFonts w:ascii="Arial" w:hAnsi="Arial" w:cs="Arial"/>
                <w:sz w:val="18"/>
                <w:szCs w:val="18"/>
              </w:rPr>
            </w:pPr>
            <w:r w:rsidRPr="0041143C">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F8CABA1" w14:textId="77777777" w:rsidR="005F1DEB" w:rsidRPr="0041143C" w:rsidRDefault="005F1DEB">
            <w:pPr>
              <w:jc w:val="right"/>
              <w:rPr>
                <w:rFonts w:ascii="Arial" w:hAnsi="Arial" w:cs="Arial"/>
                <w:sz w:val="18"/>
                <w:szCs w:val="18"/>
              </w:rPr>
            </w:pPr>
            <w:r w:rsidRPr="0041143C">
              <w:rPr>
                <w:rFonts w:ascii="Arial" w:hAnsi="Arial" w:cs="Arial"/>
                <w:sz w:val="18"/>
                <w:szCs w:val="18"/>
              </w:rPr>
              <w:t>7 180 279</w:t>
            </w:r>
          </w:p>
        </w:tc>
        <w:tc>
          <w:tcPr>
            <w:tcW w:w="1400" w:type="dxa"/>
            <w:tcBorders>
              <w:top w:val="nil"/>
              <w:left w:val="nil"/>
              <w:bottom w:val="nil"/>
              <w:right w:val="nil"/>
            </w:tcBorders>
            <w:shd w:val="clear" w:color="auto" w:fill="auto"/>
            <w:vAlign w:val="bottom"/>
            <w:hideMark/>
          </w:tcPr>
          <w:p w14:paraId="22A0F59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FA76D65" w14:textId="77777777" w:rsidTr="00E049E4">
        <w:trPr>
          <w:trHeight w:val="240"/>
        </w:trPr>
        <w:tc>
          <w:tcPr>
            <w:tcW w:w="6420" w:type="dxa"/>
            <w:tcBorders>
              <w:top w:val="nil"/>
              <w:left w:val="nil"/>
              <w:bottom w:val="nil"/>
              <w:right w:val="nil"/>
            </w:tcBorders>
            <w:shd w:val="clear" w:color="auto" w:fill="auto"/>
            <w:vAlign w:val="bottom"/>
            <w:hideMark/>
          </w:tcPr>
          <w:p w14:paraId="067D25FC" w14:textId="77777777" w:rsidR="005F1DEB" w:rsidRPr="0041143C" w:rsidRDefault="005F1DEB">
            <w:pPr>
              <w:rPr>
                <w:rFonts w:ascii="Arial" w:hAnsi="Arial" w:cs="Arial"/>
                <w:sz w:val="18"/>
                <w:szCs w:val="18"/>
              </w:rPr>
            </w:pPr>
            <w:r w:rsidRPr="0041143C">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A26E986" w14:textId="77777777" w:rsidR="005F1DEB" w:rsidRPr="0041143C" w:rsidRDefault="005F1DEB">
            <w:pPr>
              <w:jc w:val="right"/>
              <w:rPr>
                <w:rFonts w:ascii="Arial" w:hAnsi="Arial" w:cs="Arial"/>
                <w:sz w:val="18"/>
                <w:szCs w:val="18"/>
              </w:rPr>
            </w:pPr>
            <w:r w:rsidRPr="0041143C">
              <w:rPr>
                <w:rFonts w:ascii="Arial" w:hAnsi="Arial" w:cs="Arial"/>
                <w:sz w:val="18"/>
                <w:szCs w:val="18"/>
              </w:rPr>
              <w:t>2 414 384</w:t>
            </w:r>
          </w:p>
        </w:tc>
        <w:tc>
          <w:tcPr>
            <w:tcW w:w="1400" w:type="dxa"/>
            <w:tcBorders>
              <w:top w:val="nil"/>
              <w:left w:val="nil"/>
              <w:bottom w:val="nil"/>
              <w:right w:val="nil"/>
            </w:tcBorders>
            <w:shd w:val="clear" w:color="auto" w:fill="auto"/>
            <w:vAlign w:val="bottom"/>
            <w:hideMark/>
          </w:tcPr>
          <w:p w14:paraId="11D97D4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6E193EC" w14:textId="77777777" w:rsidTr="00E049E4">
        <w:trPr>
          <w:trHeight w:val="240"/>
        </w:trPr>
        <w:tc>
          <w:tcPr>
            <w:tcW w:w="6420" w:type="dxa"/>
            <w:tcBorders>
              <w:top w:val="nil"/>
              <w:left w:val="nil"/>
              <w:bottom w:val="nil"/>
              <w:right w:val="nil"/>
            </w:tcBorders>
            <w:shd w:val="clear" w:color="auto" w:fill="auto"/>
            <w:vAlign w:val="bottom"/>
            <w:hideMark/>
          </w:tcPr>
          <w:p w14:paraId="351CB7C6" w14:textId="77777777" w:rsidR="005F1DEB" w:rsidRPr="0041143C" w:rsidRDefault="005F1DEB">
            <w:pPr>
              <w:rPr>
                <w:rFonts w:ascii="Arial" w:hAnsi="Arial" w:cs="Arial"/>
                <w:sz w:val="18"/>
                <w:szCs w:val="18"/>
              </w:rPr>
            </w:pPr>
            <w:r w:rsidRPr="0041143C">
              <w:rPr>
                <w:rFonts w:ascii="Arial" w:hAnsi="Arial" w:cs="Arial"/>
                <w:sz w:val="18"/>
                <w:szCs w:val="18"/>
              </w:rPr>
              <w:t>Ostatne socialne naklady - benefity</w:t>
            </w:r>
          </w:p>
        </w:tc>
        <w:tc>
          <w:tcPr>
            <w:tcW w:w="1400" w:type="dxa"/>
            <w:tcBorders>
              <w:top w:val="nil"/>
              <w:left w:val="nil"/>
              <w:bottom w:val="nil"/>
              <w:right w:val="nil"/>
            </w:tcBorders>
            <w:shd w:val="clear" w:color="auto" w:fill="auto"/>
            <w:vAlign w:val="bottom"/>
            <w:hideMark/>
          </w:tcPr>
          <w:p w14:paraId="29C2F8FA" w14:textId="77777777" w:rsidR="005F1DEB" w:rsidRPr="0041143C" w:rsidRDefault="005F1DEB">
            <w:pPr>
              <w:jc w:val="right"/>
              <w:rPr>
                <w:rFonts w:ascii="Arial" w:hAnsi="Arial" w:cs="Arial"/>
                <w:sz w:val="18"/>
                <w:szCs w:val="18"/>
              </w:rPr>
            </w:pPr>
            <w:r w:rsidRPr="0041143C">
              <w:rPr>
                <w:rFonts w:ascii="Arial" w:hAnsi="Arial" w:cs="Arial"/>
                <w:sz w:val="18"/>
                <w:szCs w:val="18"/>
              </w:rPr>
              <w:t>51 344</w:t>
            </w:r>
          </w:p>
        </w:tc>
        <w:tc>
          <w:tcPr>
            <w:tcW w:w="1400" w:type="dxa"/>
            <w:tcBorders>
              <w:top w:val="nil"/>
              <w:left w:val="nil"/>
              <w:bottom w:val="nil"/>
              <w:right w:val="nil"/>
            </w:tcBorders>
            <w:shd w:val="clear" w:color="auto" w:fill="auto"/>
            <w:vAlign w:val="bottom"/>
            <w:hideMark/>
          </w:tcPr>
          <w:p w14:paraId="37D664B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12691B93" w14:textId="77777777" w:rsidTr="00E049E4">
        <w:trPr>
          <w:trHeight w:val="240"/>
        </w:trPr>
        <w:tc>
          <w:tcPr>
            <w:tcW w:w="6420" w:type="dxa"/>
            <w:tcBorders>
              <w:top w:val="nil"/>
              <w:left w:val="nil"/>
              <w:bottom w:val="nil"/>
              <w:right w:val="nil"/>
            </w:tcBorders>
            <w:shd w:val="clear" w:color="auto" w:fill="auto"/>
            <w:vAlign w:val="bottom"/>
            <w:hideMark/>
          </w:tcPr>
          <w:p w14:paraId="06F4925D" w14:textId="77777777" w:rsidR="005F1DEB" w:rsidRPr="0041143C" w:rsidRDefault="005F1DEB">
            <w:pPr>
              <w:rPr>
                <w:rFonts w:ascii="Arial" w:hAnsi="Arial" w:cs="Arial"/>
                <w:sz w:val="18"/>
                <w:szCs w:val="18"/>
              </w:rPr>
            </w:pPr>
            <w:r w:rsidRPr="0041143C">
              <w:rPr>
                <w:rFonts w:ascii="Arial" w:hAnsi="Arial" w:cs="Arial"/>
                <w:sz w:val="18"/>
                <w:szCs w:val="18"/>
              </w:rPr>
              <w:t>Ostatne socialne naklady - transport zamestnancov</w:t>
            </w:r>
          </w:p>
        </w:tc>
        <w:tc>
          <w:tcPr>
            <w:tcW w:w="1400" w:type="dxa"/>
            <w:tcBorders>
              <w:top w:val="nil"/>
              <w:left w:val="nil"/>
              <w:bottom w:val="nil"/>
              <w:right w:val="nil"/>
            </w:tcBorders>
            <w:shd w:val="clear" w:color="auto" w:fill="auto"/>
            <w:vAlign w:val="bottom"/>
            <w:hideMark/>
          </w:tcPr>
          <w:p w14:paraId="6F9FB427" w14:textId="77777777" w:rsidR="005F1DEB" w:rsidRPr="0041143C" w:rsidRDefault="005F1DEB">
            <w:pPr>
              <w:jc w:val="right"/>
              <w:rPr>
                <w:rFonts w:ascii="Arial" w:hAnsi="Arial" w:cs="Arial"/>
                <w:sz w:val="18"/>
                <w:szCs w:val="18"/>
              </w:rPr>
            </w:pPr>
            <w:r w:rsidRPr="0041143C">
              <w:rPr>
                <w:rFonts w:ascii="Arial" w:hAnsi="Arial" w:cs="Arial"/>
                <w:sz w:val="18"/>
                <w:szCs w:val="18"/>
              </w:rPr>
              <w:t>27 314</w:t>
            </w:r>
          </w:p>
        </w:tc>
        <w:tc>
          <w:tcPr>
            <w:tcW w:w="1400" w:type="dxa"/>
            <w:tcBorders>
              <w:top w:val="nil"/>
              <w:left w:val="nil"/>
              <w:bottom w:val="nil"/>
              <w:right w:val="nil"/>
            </w:tcBorders>
            <w:shd w:val="clear" w:color="auto" w:fill="auto"/>
            <w:vAlign w:val="bottom"/>
            <w:hideMark/>
          </w:tcPr>
          <w:p w14:paraId="5CCF291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FB720BC" w14:textId="77777777" w:rsidTr="00E049E4">
        <w:trPr>
          <w:trHeight w:val="240"/>
        </w:trPr>
        <w:tc>
          <w:tcPr>
            <w:tcW w:w="6420" w:type="dxa"/>
            <w:tcBorders>
              <w:top w:val="nil"/>
              <w:left w:val="nil"/>
              <w:bottom w:val="nil"/>
              <w:right w:val="nil"/>
            </w:tcBorders>
            <w:shd w:val="clear" w:color="auto" w:fill="auto"/>
            <w:vAlign w:val="bottom"/>
            <w:hideMark/>
          </w:tcPr>
          <w:p w14:paraId="6553884D" w14:textId="77777777" w:rsidR="005F1DEB" w:rsidRPr="0041143C" w:rsidRDefault="005F1DEB">
            <w:pPr>
              <w:rPr>
                <w:rFonts w:ascii="Arial" w:hAnsi="Arial" w:cs="Arial"/>
                <w:sz w:val="18"/>
                <w:szCs w:val="18"/>
              </w:rPr>
            </w:pPr>
            <w:r w:rsidRPr="0041143C">
              <w:rPr>
                <w:rFonts w:ascii="Arial" w:hAnsi="Arial" w:cs="Arial"/>
                <w:sz w:val="18"/>
                <w:szCs w:val="18"/>
              </w:rPr>
              <w:t>Zakonne socialne naklady - ostatne</w:t>
            </w:r>
          </w:p>
        </w:tc>
        <w:tc>
          <w:tcPr>
            <w:tcW w:w="1400" w:type="dxa"/>
            <w:tcBorders>
              <w:top w:val="nil"/>
              <w:left w:val="nil"/>
              <w:bottom w:val="nil"/>
              <w:right w:val="nil"/>
            </w:tcBorders>
            <w:shd w:val="clear" w:color="auto" w:fill="auto"/>
            <w:vAlign w:val="bottom"/>
            <w:hideMark/>
          </w:tcPr>
          <w:p w14:paraId="50A0F120" w14:textId="77777777" w:rsidR="005F1DEB" w:rsidRPr="0041143C" w:rsidRDefault="005F1DEB">
            <w:pPr>
              <w:jc w:val="right"/>
              <w:rPr>
                <w:rFonts w:ascii="Arial" w:hAnsi="Arial" w:cs="Arial"/>
                <w:sz w:val="18"/>
                <w:szCs w:val="18"/>
              </w:rPr>
            </w:pPr>
            <w:r w:rsidRPr="0041143C">
              <w:rPr>
                <w:rFonts w:ascii="Arial" w:hAnsi="Arial" w:cs="Arial"/>
                <w:sz w:val="18"/>
                <w:szCs w:val="18"/>
              </w:rPr>
              <w:t>21 358</w:t>
            </w:r>
          </w:p>
        </w:tc>
        <w:tc>
          <w:tcPr>
            <w:tcW w:w="1400" w:type="dxa"/>
            <w:tcBorders>
              <w:top w:val="nil"/>
              <w:left w:val="nil"/>
              <w:bottom w:val="nil"/>
              <w:right w:val="nil"/>
            </w:tcBorders>
            <w:shd w:val="clear" w:color="auto" w:fill="auto"/>
            <w:vAlign w:val="bottom"/>
            <w:hideMark/>
          </w:tcPr>
          <w:p w14:paraId="494F3BD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1F1A9069" w14:textId="77777777" w:rsidTr="00E049E4">
        <w:trPr>
          <w:trHeight w:val="240"/>
        </w:trPr>
        <w:tc>
          <w:tcPr>
            <w:tcW w:w="6420" w:type="dxa"/>
            <w:tcBorders>
              <w:top w:val="nil"/>
              <w:left w:val="nil"/>
              <w:bottom w:val="nil"/>
              <w:right w:val="nil"/>
            </w:tcBorders>
            <w:shd w:val="clear" w:color="auto" w:fill="auto"/>
            <w:vAlign w:val="bottom"/>
            <w:hideMark/>
          </w:tcPr>
          <w:p w14:paraId="2F6FBBA4" w14:textId="77777777" w:rsidR="005F1DEB" w:rsidRPr="0041143C" w:rsidRDefault="005F1DEB">
            <w:pPr>
              <w:rPr>
                <w:rFonts w:ascii="Arial" w:hAnsi="Arial" w:cs="Arial"/>
                <w:sz w:val="18"/>
                <w:szCs w:val="18"/>
              </w:rPr>
            </w:pPr>
            <w:r w:rsidRPr="0041143C">
              <w:rPr>
                <w:rFonts w:ascii="Arial" w:hAnsi="Arial" w:cs="Arial"/>
                <w:sz w:val="18"/>
                <w:szCs w:val="18"/>
              </w:rPr>
              <w:t>Zakonne socialne naklady - PN</w:t>
            </w:r>
          </w:p>
        </w:tc>
        <w:tc>
          <w:tcPr>
            <w:tcW w:w="1400" w:type="dxa"/>
            <w:tcBorders>
              <w:top w:val="nil"/>
              <w:left w:val="nil"/>
              <w:bottom w:val="nil"/>
              <w:right w:val="nil"/>
            </w:tcBorders>
            <w:shd w:val="clear" w:color="auto" w:fill="auto"/>
            <w:vAlign w:val="bottom"/>
            <w:hideMark/>
          </w:tcPr>
          <w:p w14:paraId="6C7E596B" w14:textId="77777777" w:rsidR="005F1DEB" w:rsidRPr="0041143C" w:rsidRDefault="005F1DEB">
            <w:pPr>
              <w:jc w:val="right"/>
              <w:rPr>
                <w:rFonts w:ascii="Arial" w:hAnsi="Arial" w:cs="Arial"/>
                <w:sz w:val="18"/>
                <w:szCs w:val="18"/>
              </w:rPr>
            </w:pPr>
            <w:r w:rsidRPr="0041143C">
              <w:rPr>
                <w:rFonts w:ascii="Arial" w:hAnsi="Arial" w:cs="Arial"/>
                <w:sz w:val="18"/>
                <w:szCs w:val="18"/>
              </w:rPr>
              <w:t>17 208</w:t>
            </w:r>
          </w:p>
        </w:tc>
        <w:tc>
          <w:tcPr>
            <w:tcW w:w="1400" w:type="dxa"/>
            <w:tcBorders>
              <w:top w:val="nil"/>
              <w:left w:val="nil"/>
              <w:bottom w:val="nil"/>
              <w:right w:val="nil"/>
            </w:tcBorders>
            <w:shd w:val="clear" w:color="auto" w:fill="auto"/>
            <w:vAlign w:val="bottom"/>
            <w:hideMark/>
          </w:tcPr>
          <w:p w14:paraId="46394BB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8DBA742" w14:textId="77777777" w:rsidTr="00E049E4">
        <w:trPr>
          <w:trHeight w:val="255"/>
        </w:trPr>
        <w:tc>
          <w:tcPr>
            <w:tcW w:w="6420" w:type="dxa"/>
            <w:tcBorders>
              <w:top w:val="nil"/>
              <w:left w:val="nil"/>
              <w:bottom w:val="nil"/>
              <w:right w:val="nil"/>
            </w:tcBorders>
            <w:shd w:val="clear" w:color="auto" w:fill="auto"/>
            <w:vAlign w:val="bottom"/>
            <w:hideMark/>
          </w:tcPr>
          <w:p w14:paraId="5922D952" w14:textId="77777777" w:rsidR="005F1DEB" w:rsidRPr="0041143C" w:rsidRDefault="005F1DEB">
            <w:pPr>
              <w:rPr>
                <w:rFonts w:ascii="Arial" w:hAnsi="Arial" w:cs="Arial"/>
                <w:sz w:val="18"/>
                <w:szCs w:val="18"/>
              </w:rPr>
            </w:pPr>
            <w:r w:rsidRPr="0041143C">
              <w:rPr>
                <w:rFonts w:ascii="Arial" w:hAnsi="Arial" w:cs="Arial"/>
                <w:sz w:val="18"/>
                <w:szCs w:val="18"/>
              </w:rPr>
              <w:t>Zakonne socialne naklady - Stravne listky</w:t>
            </w:r>
          </w:p>
        </w:tc>
        <w:tc>
          <w:tcPr>
            <w:tcW w:w="1400" w:type="dxa"/>
            <w:tcBorders>
              <w:top w:val="nil"/>
              <w:left w:val="nil"/>
              <w:bottom w:val="nil"/>
              <w:right w:val="nil"/>
            </w:tcBorders>
            <w:shd w:val="clear" w:color="auto" w:fill="auto"/>
            <w:vAlign w:val="bottom"/>
            <w:hideMark/>
          </w:tcPr>
          <w:p w14:paraId="28F7FC14" w14:textId="77777777" w:rsidR="005F1DEB" w:rsidRPr="0041143C" w:rsidRDefault="005F1DEB">
            <w:pPr>
              <w:jc w:val="right"/>
              <w:rPr>
                <w:rFonts w:ascii="Arial" w:hAnsi="Arial" w:cs="Arial"/>
                <w:sz w:val="18"/>
                <w:szCs w:val="18"/>
              </w:rPr>
            </w:pPr>
            <w:r w:rsidRPr="0041143C">
              <w:rPr>
                <w:rFonts w:ascii="Arial" w:hAnsi="Arial" w:cs="Arial"/>
                <w:sz w:val="18"/>
                <w:szCs w:val="18"/>
              </w:rPr>
              <w:t>219 979</w:t>
            </w:r>
          </w:p>
        </w:tc>
        <w:tc>
          <w:tcPr>
            <w:tcW w:w="1400" w:type="dxa"/>
            <w:tcBorders>
              <w:top w:val="nil"/>
              <w:left w:val="nil"/>
              <w:bottom w:val="nil"/>
              <w:right w:val="nil"/>
            </w:tcBorders>
            <w:shd w:val="clear" w:color="auto" w:fill="auto"/>
            <w:vAlign w:val="bottom"/>
            <w:hideMark/>
          </w:tcPr>
          <w:p w14:paraId="4C8E443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bl>
    <w:p w14:paraId="4098BDF7" w14:textId="77777777" w:rsidR="00044BED" w:rsidRPr="003C4E16" w:rsidRDefault="00044BED" w:rsidP="001124D9">
      <w:pPr>
        <w:pStyle w:val="Heading2"/>
        <w:rPr>
          <w:rFonts w:ascii="Arial" w:hAnsi="Arial"/>
        </w:rPr>
      </w:pPr>
      <w:bookmarkStart w:id="263" w:name="_Ref434581611"/>
      <w:bookmarkEnd w:id="261"/>
      <w:r w:rsidRPr="003C4E16">
        <w:rPr>
          <w:rFonts w:ascii="Arial" w:hAnsi="Arial"/>
        </w:rPr>
        <w:t>Dane</w:t>
      </w:r>
      <w:bookmarkEnd w:id="263"/>
    </w:p>
    <w:p w14:paraId="3EBC9495" w14:textId="77777777" w:rsidR="00370341" w:rsidRPr="0041143C" w:rsidRDefault="007E5752" w:rsidP="00162D30">
      <w:pPr>
        <w:pStyle w:val="odstavec"/>
      </w:pPr>
      <w:r w:rsidRPr="0041143C">
        <w:t>Informácie</w:t>
      </w:r>
      <w:r w:rsidRPr="003C4E16">
        <w:t xml:space="preserve"> o dočasných rozdieloch a výpočte odlo</w:t>
      </w:r>
      <w:r w:rsidRPr="0041143C">
        <w:t>ženej dane</w:t>
      </w:r>
      <w:r w:rsidR="00370341" w:rsidRPr="0041143C">
        <w:t>:</w:t>
      </w:r>
    </w:p>
    <w:p w14:paraId="639CE886" w14:textId="77777777" w:rsidR="005F1DEB" w:rsidRPr="003C4E16" w:rsidRDefault="005F1DEB" w:rsidP="00162D30">
      <w:pPr>
        <w:pStyle w:val="odstavec"/>
        <w:rPr>
          <w:highlight w:val="yellow"/>
        </w:rPr>
      </w:pPr>
      <w:bookmarkStart w:id="264" w:name="FWT_T28"/>
      <w:r w:rsidRPr="003C4E16">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1320"/>
        <w:gridCol w:w="1320"/>
        <w:gridCol w:w="1320"/>
      </w:tblGrid>
      <w:tr w:rsidR="005F1DEB" w:rsidRPr="00D97E53" w14:paraId="2C619601" w14:textId="77777777" w:rsidTr="0050021A">
        <w:trPr>
          <w:trHeight w:val="227"/>
        </w:trPr>
        <w:tc>
          <w:tcPr>
            <w:tcW w:w="3940" w:type="dxa"/>
            <w:tcBorders>
              <w:top w:val="nil"/>
              <w:left w:val="nil"/>
              <w:bottom w:val="single" w:sz="4" w:space="0" w:color="auto"/>
              <w:right w:val="nil"/>
            </w:tcBorders>
            <w:shd w:val="clear" w:color="auto" w:fill="auto"/>
            <w:vAlign w:val="bottom"/>
            <w:hideMark/>
          </w:tcPr>
          <w:p w14:paraId="15915910" w14:textId="77777777" w:rsidR="005F1DEB" w:rsidRPr="00D97E53" w:rsidRDefault="005F1DEB">
            <w:pPr>
              <w:jc w:val="center"/>
              <w:rPr>
                <w:rFonts w:ascii="Arial" w:hAnsi="Arial" w:cs="Arial"/>
                <w:b/>
                <w:bCs/>
                <w:sz w:val="18"/>
                <w:szCs w:val="18"/>
              </w:rPr>
            </w:pPr>
            <w:bookmarkStart w:id="265" w:name="RANGE!B3:F16"/>
            <w:r w:rsidRPr="00D97E53">
              <w:rPr>
                <w:rFonts w:ascii="Arial" w:hAnsi="Arial" w:cs="Arial"/>
                <w:b/>
                <w:bCs/>
                <w:sz w:val="18"/>
                <w:szCs w:val="18"/>
              </w:rPr>
              <w:t>Názov položky</w:t>
            </w:r>
            <w:bookmarkEnd w:id="265"/>
          </w:p>
        </w:tc>
        <w:tc>
          <w:tcPr>
            <w:tcW w:w="1320" w:type="dxa"/>
            <w:tcBorders>
              <w:top w:val="nil"/>
              <w:left w:val="nil"/>
              <w:bottom w:val="single" w:sz="4" w:space="0" w:color="auto"/>
              <w:right w:val="nil"/>
            </w:tcBorders>
            <w:shd w:val="clear" w:color="auto" w:fill="auto"/>
            <w:vAlign w:val="bottom"/>
            <w:hideMark/>
          </w:tcPr>
          <w:p w14:paraId="0412825F" w14:textId="77777777" w:rsidR="005F1DEB" w:rsidRPr="00D97E53" w:rsidRDefault="005F1DEB">
            <w:pPr>
              <w:jc w:val="center"/>
              <w:rPr>
                <w:rFonts w:ascii="Arial" w:hAnsi="Arial" w:cs="Arial"/>
                <w:b/>
                <w:bCs/>
                <w:sz w:val="18"/>
                <w:szCs w:val="18"/>
              </w:rPr>
            </w:pPr>
            <w:r w:rsidRPr="00D97E53">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55203BE5" w14:textId="77777777" w:rsidR="005F1DEB" w:rsidRPr="00D97E53" w:rsidRDefault="005F1DEB">
            <w:pPr>
              <w:jc w:val="center"/>
              <w:rPr>
                <w:rFonts w:ascii="Arial" w:hAnsi="Arial" w:cs="Arial"/>
                <w:b/>
                <w:bCs/>
                <w:sz w:val="18"/>
                <w:szCs w:val="18"/>
              </w:rPr>
            </w:pPr>
            <w:r w:rsidRPr="00D97E53">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0A6A1AC" w14:textId="77777777" w:rsidR="005F1DEB" w:rsidRPr="00D97E53" w:rsidRDefault="005F1DEB">
            <w:pPr>
              <w:jc w:val="center"/>
              <w:rPr>
                <w:rFonts w:ascii="Arial" w:hAnsi="Arial" w:cs="Arial"/>
                <w:b/>
                <w:bCs/>
                <w:sz w:val="18"/>
                <w:szCs w:val="18"/>
              </w:rPr>
            </w:pPr>
            <w:r w:rsidRPr="00D97E53">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23952964" w14:textId="77777777" w:rsidR="005F1DEB" w:rsidRPr="00D97E53" w:rsidRDefault="005F1DEB">
            <w:pPr>
              <w:jc w:val="center"/>
              <w:rPr>
                <w:rFonts w:ascii="Arial" w:hAnsi="Arial" w:cs="Arial"/>
                <w:b/>
                <w:bCs/>
                <w:sz w:val="18"/>
                <w:szCs w:val="18"/>
              </w:rPr>
            </w:pPr>
            <w:r w:rsidRPr="003C4E16">
              <w:rPr>
                <w:rFonts w:ascii="Arial" w:hAnsi="Arial" w:cs="Arial"/>
                <w:b/>
                <w:bCs/>
                <w:sz w:val="18"/>
                <w:szCs w:val="18"/>
              </w:rPr>
              <w:t>Stav k 31.12.2015</w:t>
            </w:r>
          </w:p>
        </w:tc>
      </w:tr>
      <w:tr w:rsidR="0050021A" w:rsidRPr="00D97E53" w14:paraId="7296D2B4" w14:textId="77777777" w:rsidTr="0050021A">
        <w:trPr>
          <w:trHeight w:val="227"/>
        </w:trPr>
        <w:tc>
          <w:tcPr>
            <w:tcW w:w="3940" w:type="dxa"/>
            <w:tcBorders>
              <w:top w:val="nil"/>
              <w:left w:val="nil"/>
              <w:bottom w:val="nil"/>
              <w:right w:val="nil"/>
            </w:tcBorders>
            <w:shd w:val="clear" w:color="auto" w:fill="auto"/>
            <w:noWrap/>
            <w:vAlign w:val="bottom"/>
            <w:hideMark/>
          </w:tcPr>
          <w:p w14:paraId="36C47270" w14:textId="77777777" w:rsidR="0050021A" w:rsidRPr="00D0568F" w:rsidRDefault="0050021A" w:rsidP="0050021A">
            <w:pPr>
              <w:rPr>
                <w:rFonts w:ascii="Arial" w:hAnsi="Arial" w:cs="Arial"/>
                <w:sz w:val="18"/>
                <w:szCs w:val="18"/>
              </w:rPr>
            </w:pPr>
            <w:r w:rsidRPr="00D0568F">
              <w:rPr>
                <w:rFonts w:ascii="Arial" w:hAnsi="Arial" w:cs="Arial"/>
                <w:sz w:val="18"/>
                <w:szCs w:val="18"/>
              </w:rPr>
              <w:t>Dlhodobý majetok</w:t>
            </w:r>
          </w:p>
        </w:tc>
        <w:tc>
          <w:tcPr>
            <w:tcW w:w="1320" w:type="dxa"/>
            <w:tcBorders>
              <w:top w:val="nil"/>
              <w:left w:val="nil"/>
              <w:bottom w:val="nil"/>
              <w:right w:val="nil"/>
            </w:tcBorders>
            <w:shd w:val="clear" w:color="auto" w:fill="auto"/>
            <w:vAlign w:val="center"/>
            <w:hideMark/>
          </w:tcPr>
          <w:p w14:paraId="296716DE" w14:textId="045A02A7" w:rsidR="0050021A" w:rsidRPr="00D0568F" w:rsidRDefault="0050021A" w:rsidP="0050021A">
            <w:pPr>
              <w:jc w:val="right"/>
              <w:rPr>
                <w:rFonts w:ascii="Arial" w:hAnsi="Arial" w:cs="Arial"/>
                <w:sz w:val="18"/>
                <w:szCs w:val="18"/>
                <w:rPrChange w:id="266" w:author="Tomas Kurecko" w:date="2016-06-28T13:23:00Z">
                  <w:rPr>
                    <w:rFonts w:ascii="Arial" w:hAnsi="Arial" w:cs="Arial"/>
                    <w:sz w:val="20"/>
                    <w:szCs w:val="20"/>
                  </w:rPr>
                </w:rPrChange>
              </w:rPr>
            </w:pPr>
            <w:r w:rsidRPr="00D0568F">
              <w:rPr>
                <w:rFonts w:ascii="Arial" w:hAnsi="Arial" w:cs="Arial"/>
                <w:sz w:val="18"/>
                <w:szCs w:val="18"/>
                <w:rPrChange w:id="267"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72E516DD" w14:textId="4DC196BF" w:rsidR="0050021A" w:rsidRPr="00D0568F" w:rsidRDefault="0050021A" w:rsidP="0050021A">
            <w:pPr>
              <w:jc w:val="right"/>
              <w:rPr>
                <w:rFonts w:ascii="Arial" w:hAnsi="Arial" w:cs="Arial"/>
                <w:sz w:val="18"/>
                <w:szCs w:val="18"/>
                <w:rPrChange w:id="268" w:author="Tomas Kurecko" w:date="2016-06-28T13:23:00Z">
                  <w:rPr>
                    <w:rFonts w:ascii="Arial" w:hAnsi="Arial" w:cs="Arial"/>
                    <w:sz w:val="20"/>
                    <w:szCs w:val="20"/>
                  </w:rPr>
                </w:rPrChange>
              </w:rPr>
            </w:pPr>
            <w:r w:rsidRPr="00D0568F">
              <w:rPr>
                <w:rFonts w:ascii="Arial" w:hAnsi="Arial" w:cs="Arial"/>
                <w:sz w:val="18"/>
                <w:szCs w:val="18"/>
                <w:rPrChange w:id="269"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59AB22C8" w14:textId="13985818" w:rsidR="0050021A" w:rsidRPr="00D0568F" w:rsidRDefault="0050021A" w:rsidP="0050021A">
            <w:pPr>
              <w:jc w:val="right"/>
              <w:rPr>
                <w:rFonts w:ascii="Arial" w:hAnsi="Arial" w:cs="Arial"/>
                <w:sz w:val="18"/>
                <w:szCs w:val="18"/>
                <w:rPrChange w:id="270" w:author="Tomas Kurecko" w:date="2016-06-28T13:23:00Z">
                  <w:rPr>
                    <w:rFonts w:ascii="Arial" w:hAnsi="Arial" w:cs="Arial"/>
                    <w:sz w:val="20"/>
                    <w:szCs w:val="20"/>
                  </w:rPr>
                </w:rPrChange>
              </w:rPr>
            </w:pPr>
            <w:r w:rsidRPr="00D0568F">
              <w:rPr>
                <w:rFonts w:ascii="Arial" w:hAnsi="Arial" w:cs="Arial"/>
                <w:sz w:val="18"/>
                <w:szCs w:val="18"/>
                <w:rPrChange w:id="271"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15622E4C" w14:textId="0B002757" w:rsidR="0050021A" w:rsidRPr="00D0568F" w:rsidRDefault="0050021A" w:rsidP="0050021A">
            <w:pPr>
              <w:jc w:val="right"/>
              <w:rPr>
                <w:rFonts w:ascii="Arial" w:hAnsi="Arial" w:cs="Arial"/>
                <w:sz w:val="18"/>
                <w:szCs w:val="18"/>
                <w:rPrChange w:id="272" w:author="Tomas Kurecko" w:date="2016-06-28T13:23:00Z">
                  <w:rPr>
                    <w:rFonts w:ascii="Arial" w:hAnsi="Arial" w:cs="Arial"/>
                    <w:sz w:val="20"/>
                    <w:szCs w:val="20"/>
                  </w:rPr>
                </w:rPrChange>
              </w:rPr>
            </w:pPr>
            <w:r w:rsidRPr="00D0568F">
              <w:rPr>
                <w:rFonts w:ascii="Arial" w:hAnsi="Arial" w:cs="Arial"/>
                <w:sz w:val="18"/>
                <w:szCs w:val="18"/>
                <w:rPrChange w:id="273" w:author="Tomas Kurecko" w:date="2016-06-28T13:23:00Z">
                  <w:rPr>
                    <w:rFonts w:ascii="Arial" w:hAnsi="Arial" w:cs="Arial"/>
                    <w:sz w:val="20"/>
                    <w:szCs w:val="20"/>
                  </w:rPr>
                </w:rPrChange>
              </w:rPr>
              <w:t>4 149 395</w:t>
            </w:r>
          </w:p>
        </w:tc>
      </w:tr>
      <w:tr w:rsidR="0050021A" w:rsidRPr="00D97E53" w14:paraId="0D54F24C" w14:textId="77777777" w:rsidTr="0050021A">
        <w:trPr>
          <w:trHeight w:val="227"/>
        </w:trPr>
        <w:tc>
          <w:tcPr>
            <w:tcW w:w="3940" w:type="dxa"/>
            <w:tcBorders>
              <w:top w:val="nil"/>
              <w:left w:val="nil"/>
              <w:bottom w:val="nil"/>
              <w:right w:val="nil"/>
            </w:tcBorders>
            <w:shd w:val="clear" w:color="auto" w:fill="auto"/>
            <w:noWrap/>
            <w:vAlign w:val="bottom"/>
            <w:hideMark/>
          </w:tcPr>
          <w:p w14:paraId="1F1E2CF8" w14:textId="77777777" w:rsidR="0050021A" w:rsidRPr="00D0568F" w:rsidRDefault="0050021A" w:rsidP="0050021A">
            <w:pPr>
              <w:rPr>
                <w:rFonts w:ascii="Arial" w:hAnsi="Arial" w:cs="Arial"/>
                <w:sz w:val="18"/>
                <w:szCs w:val="18"/>
              </w:rPr>
            </w:pPr>
            <w:r w:rsidRPr="00D0568F">
              <w:rPr>
                <w:rFonts w:ascii="Arial" w:hAnsi="Arial" w:cs="Arial"/>
                <w:sz w:val="18"/>
                <w:szCs w:val="18"/>
              </w:rPr>
              <w:t>Zásoby</w:t>
            </w:r>
          </w:p>
        </w:tc>
        <w:tc>
          <w:tcPr>
            <w:tcW w:w="1320" w:type="dxa"/>
            <w:tcBorders>
              <w:top w:val="nil"/>
              <w:left w:val="nil"/>
              <w:bottom w:val="nil"/>
              <w:right w:val="nil"/>
            </w:tcBorders>
            <w:shd w:val="clear" w:color="auto" w:fill="auto"/>
            <w:vAlign w:val="center"/>
            <w:hideMark/>
          </w:tcPr>
          <w:p w14:paraId="63AFD705" w14:textId="0C247246" w:rsidR="0050021A" w:rsidRPr="00D0568F" w:rsidRDefault="0050021A" w:rsidP="0050021A">
            <w:pPr>
              <w:jc w:val="right"/>
              <w:rPr>
                <w:rFonts w:ascii="Arial" w:hAnsi="Arial" w:cs="Arial"/>
                <w:sz w:val="18"/>
                <w:szCs w:val="18"/>
                <w:rPrChange w:id="274" w:author="Tomas Kurecko" w:date="2016-06-28T13:23:00Z">
                  <w:rPr>
                    <w:rFonts w:ascii="Arial" w:hAnsi="Arial" w:cs="Arial"/>
                    <w:sz w:val="20"/>
                    <w:szCs w:val="20"/>
                  </w:rPr>
                </w:rPrChange>
              </w:rPr>
            </w:pPr>
            <w:r w:rsidRPr="00D0568F">
              <w:rPr>
                <w:rFonts w:ascii="Arial" w:hAnsi="Arial" w:cs="Arial"/>
                <w:sz w:val="18"/>
                <w:szCs w:val="18"/>
                <w:rPrChange w:id="275"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BD8CC1B" w14:textId="16C10ADC" w:rsidR="0050021A" w:rsidRPr="00D0568F" w:rsidRDefault="0050021A" w:rsidP="0050021A">
            <w:pPr>
              <w:jc w:val="right"/>
              <w:rPr>
                <w:rFonts w:ascii="Arial" w:hAnsi="Arial" w:cs="Arial"/>
                <w:sz w:val="18"/>
                <w:szCs w:val="18"/>
                <w:rPrChange w:id="276" w:author="Tomas Kurecko" w:date="2016-06-28T13:23:00Z">
                  <w:rPr>
                    <w:rFonts w:ascii="Arial" w:hAnsi="Arial" w:cs="Arial"/>
                    <w:sz w:val="20"/>
                    <w:szCs w:val="20"/>
                  </w:rPr>
                </w:rPrChange>
              </w:rPr>
            </w:pPr>
            <w:r w:rsidRPr="00D0568F">
              <w:rPr>
                <w:rFonts w:ascii="Arial" w:hAnsi="Arial" w:cs="Arial"/>
                <w:sz w:val="18"/>
                <w:szCs w:val="18"/>
                <w:rPrChange w:id="277"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771B1A39" w14:textId="16108A5A" w:rsidR="0050021A" w:rsidRPr="00D0568F" w:rsidRDefault="0050021A" w:rsidP="0050021A">
            <w:pPr>
              <w:jc w:val="right"/>
              <w:rPr>
                <w:rFonts w:ascii="Arial" w:hAnsi="Arial" w:cs="Arial"/>
                <w:sz w:val="18"/>
                <w:szCs w:val="18"/>
                <w:rPrChange w:id="278" w:author="Tomas Kurecko" w:date="2016-06-28T13:23:00Z">
                  <w:rPr>
                    <w:rFonts w:ascii="Arial" w:hAnsi="Arial" w:cs="Arial"/>
                    <w:sz w:val="20"/>
                    <w:szCs w:val="20"/>
                  </w:rPr>
                </w:rPrChange>
              </w:rPr>
            </w:pPr>
            <w:r w:rsidRPr="00D0568F">
              <w:rPr>
                <w:rFonts w:ascii="Arial" w:hAnsi="Arial" w:cs="Arial"/>
                <w:sz w:val="18"/>
                <w:szCs w:val="18"/>
                <w:rPrChange w:id="279"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5C9E4A1" w14:textId="214C9DAE" w:rsidR="0050021A" w:rsidRPr="00D0568F" w:rsidRDefault="0050021A" w:rsidP="0050021A">
            <w:pPr>
              <w:jc w:val="right"/>
              <w:rPr>
                <w:rFonts w:ascii="Arial" w:hAnsi="Arial" w:cs="Arial"/>
                <w:sz w:val="18"/>
                <w:szCs w:val="18"/>
                <w:rPrChange w:id="280" w:author="Tomas Kurecko" w:date="2016-06-28T13:23:00Z">
                  <w:rPr>
                    <w:rFonts w:ascii="Arial" w:hAnsi="Arial" w:cs="Arial"/>
                    <w:sz w:val="20"/>
                    <w:szCs w:val="20"/>
                  </w:rPr>
                </w:rPrChange>
              </w:rPr>
            </w:pPr>
            <w:r w:rsidRPr="00D0568F">
              <w:rPr>
                <w:rFonts w:ascii="Arial" w:hAnsi="Arial" w:cs="Arial"/>
                <w:sz w:val="18"/>
                <w:szCs w:val="18"/>
                <w:rPrChange w:id="281" w:author="Tomas Kurecko" w:date="2016-06-28T13:23:00Z">
                  <w:rPr>
                    <w:rFonts w:ascii="Arial" w:hAnsi="Arial" w:cs="Arial"/>
                    <w:sz w:val="20"/>
                    <w:szCs w:val="20"/>
                  </w:rPr>
                </w:rPrChange>
              </w:rPr>
              <w:t>209 042</w:t>
            </w:r>
          </w:p>
        </w:tc>
      </w:tr>
      <w:tr w:rsidR="0050021A" w:rsidRPr="00D97E53" w14:paraId="494BB896" w14:textId="77777777" w:rsidTr="0050021A">
        <w:trPr>
          <w:trHeight w:val="227"/>
        </w:trPr>
        <w:tc>
          <w:tcPr>
            <w:tcW w:w="3940" w:type="dxa"/>
            <w:tcBorders>
              <w:top w:val="nil"/>
              <w:left w:val="nil"/>
              <w:bottom w:val="nil"/>
              <w:right w:val="nil"/>
            </w:tcBorders>
            <w:shd w:val="clear" w:color="auto" w:fill="auto"/>
            <w:noWrap/>
            <w:vAlign w:val="bottom"/>
            <w:hideMark/>
          </w:tcPr>
          <w:p w14:paraId="0EE0001D" w14:textId="77777777" w:rsidR="0050021A" w:rsidRPr="00D0568F" w:rsidRDefault="0050021A" w:rsidP="0050021A">
            <w:pPr>
              <w:rPr>
                <w:rFonts w:ascii="Arial" w:hAnsi="Arial" w:cs="Arial"/>
                <w:sz w:val="18"/>
                <w:szCs w:val="18"/>
              </w:rPr>
            </w:pPr>
            <w:r w:rsidRPr="00D0568F">
              <w:rPr>
                <w:rFonts w:ascii="Arial" w:hAnsi="Arial" w:cs="Arial"/>
                <w:sz w:val="18"/>
                <w:szCs w:val="18"/>
              </w:rPr>
              <w:t>Pohladavky</w:t>
            </w:r>
          </w:p>
        </w:tc>
        <w:tc>
          <w:tcPr>
            <w:tcW w:w="1320" w:type="dxa"/>
            <w:tcBorders>
              <w:top w:val="nil"/>
              <w:left w:val="nil"/>
              <w:bottom w:val="nil"/>
              <w:right w:val="nil"/>
            </w:tcBorders>
            <w:shd w:val="clear" w:color="auto" w:fill="auto"/>
            <w:vAlign w:val="center"/>
            <w:hideMark/>
          </w:tcPr>
          <w:p w14:paraId="42711C58" w14:textId="6D40A458" w:rsidR="0050021A" w:rsidRPr="00D0568F" w:rsidRDefault="0050021A" w:rsidP="0050021A">
            <w:pPr>
              <w:jc w:val="right"/>
              <w:rPr>
                <w:rFonts w:ascii="Arial" w:hAnsi="Arial" w:cs="Arial"/>
                <w:sz w:val="18"/>
                <w:szCs w:val="18"/>
                <w:rPrChange w:id="282" w:author="Tomas Kurecko" w:date="2016-06-28T13:23:00Z">
                  <w:rPr>
                    <w:rFonts w:ascii="Arial" w:hAnsi="Arial" w:cs="Arial"/>
                    <w:sz w:val="20"/>
                    <w:szCs w:val="20"/>
                  </w:rPr>
                </w:rPrChange>
              </w:rPr>
            </w:pPr>
            <w:r w:rsidRPr="00D0568F">
              <w:rPr>
                <w:rFonts w:ascii="Arial" w:hAnsi="Arial" w:cs="Arial"/>
                <w:sz w:val="18"/>
                <w:szCs w:val="18"/>
                <w:rPrChange w:id="283"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08594493" w14:textId="06CA5BDD" w:rsidR="0050021A" w:rsidRPr="00D0568F" w:rsidRDefault="0050021A" w:rsidP="0050021A">
            <w:pPr>
              <w:jc w:val="right"/>
              <w:rPr>
                <w:rFonts w:ascii="Arial" w:hAnsi="Arial" w:cs="Arial"/>
                <w:sz w:val="18"/>
                <w:szCs w:val="18"/>
                <w:rPrChange w:id="284" w:author="Tomas Kurecko" w:date="2016-06-28T13:23:00Z">
                  <w:rPr>
                    <w:rFonts w:ascii="Arial" w:hAnsi="Arial" w:cs="Arial"/>
                    <w:sz w:val="20"/>
                    <w:szCs w:val="20"/>
                  </w:rPr>
                </w:rPrChange>
              </w:rPr>
            </w:pPr>
            <w:r w:rsidRPr="00D0568F">
              <w:rPr>
                <w:rFonts w:ascii="Arial" w:hAnsi="Arial" w:cs="Arial"/>
                <w:sz w:val="18"/>
                <w:szCs w:val="18"/>
                <w:rPrChange w:id="285"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3A85E64" w14:textId="04F715EB" w:rsidR="0050021A" w:rsidRPr="00D0568F" w:rsidRDefault="0050021A" w:rsidP="0050021A">
            <w:pPr>
              <w:jc w:val="right"/>
              <w:rPr>
                <w:rFonts w:ascii="Arial" w:hAnsi="Arial" w:cs="Arial"/>
                <w:sz w:val="18"/>
                <w:szCs w:val="18"/>
                <w:rPrChange w:id="286" w:author="Tomas Kurecko" w:date="2016-06-28T13:23:00Z">
                  <w:rPr>
                    <w:rFonts w:ascii="Arial" w:hAnsi="Arial" w:cs="Arial"/>
                    <w:sz w:val="20"/>
                    <w:szCs w:val="20"/>
                  </w:rPr>
                </w:rPrChange>
              </w:rPr>
            </w:pPr>
            <w:r w:rsidRPr="00D0568F">
              <w:rPr>
                <w:rFonts w:ascii="Arial" w:hAnsi="Arial" w:cs="Arial"/>
                <w:sz w:val="18"/>
                <w:szCs w:val="18"/>
                <w:rPrChange w:id="287"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4D3A1BDD" w14:textId="1207A0BC" w:rsidR="0050021A" w:rsidRPr="00D0568F" w:rsidRDefault="0050021A" w:rsidP="0050021A">
            <w:pPr>
              <w:jc w:val="right"/>
              <w:rPr>
                <w:rFonts w:ascii="Arial" w:hAnsi="Arial" w:cs="Arial"/>
                <w:sz w:val="18"/>
                <w:szCs w:val="18"/>
                <w:rPrChange w:id="288" w:author="Tomas Kurecko" w:date="2016-06-28T13:23:00Z">
                  <w:rPr>
                    <w:rFonts w:ascii="Arial" w:hAnsi="Arial" w:cs="Arial"/>
                    <w:sz w:val="20"/>
                    <w:szCs w:val="20"/>
                  </w:rPr>
                </w:rPrChange>
              </w:rPr>
            </w:pPr>
            <w:r w:rsidRPr="00D0568F">
              <w:rPr>
                <w:rFonts w:ascii="Arial" w:hAnsi="Arial" w:cs="Arial"/>
                <w:sz w:val="18"/>
                <w:szCs w:val="18"/>
                <w:rPrChange w:id="289" w:author="Tomas Kurecko" w:date="2016-06-28T13:23:00Z">
                  <w:rPr>
                    <w:rFonts w:ascii="Arial" w:hAnsi="Arial" w:cs="Arial"/>
                    <w:sz w:val="20"/>
                    <w:szCs w:val="20"/>
                  </w:rPr>
                </w:rPrChange>
              </w:rPr>
              <w:t>15 243</w:t>
            </w:r>
          </w:p>
        </w:tc>
      </w:tr>
      <w:tr w:rsidR="0050021A" w:rsidRPr="00D97E53" w14:paraId="057C9681" w14:textId="77777777" w:rsidTr="0050021A">
        <w:trPr>
          <w:trHeight w:val="227"/>
        </w:trPr>
        <w:tc>
          <w:tcPr>
            <w:tcW w:w="3940" w:type="dxa"/>
            <w:tcBorders>
              <w:top w:val="nil"/>
              <w:left w:val="nil"/>
              <w:bottom w:val="nil"/>
              <w:right w:val="nil"/>
            </w:tcBorders>
            <w:shd w:val="clear" w:color="auto" w:fill="auto"/>
            <w:noWrap/>
            <w:vAlign w:val="bottom"/>
            <w:hideMark/>
          </w:tcPr>
          <w:p w14:paraId="78F54162" w14:textId="77777777" w:rsidR="0050021A" w:rsidRPr="00D0568F" w:rsidRDefault="0050021A" w:rsidP="0050021A">
            <w:pPr>
              <w:rPr>
                <w:rFonts w:ascii="Arial" w:hAnsi="Arial" w:cs="Arial"/>
                <w:sz w:val="18"/>
                <w:szCs w:val="18"/>
              </w:rPr>
            </w:pPr>
            <w:r w:rsidRPr="00D0568F">
              <w:rPr>
                <w:rFonts w:ascii="Arial" w:hAnsi="Arial" w:cs="Arial"/>
                <w:sz w:val="18"/>
                <w:szCs w:val="18"/>
              </w:rPr>
              <w:t>Rezervy</w:t>
            </w:r>
          </w:p>
        </w:tc>
        <w:tc>
          <w:tcPr>
            <w:tcW w:w="1320" w:type="dxa"/>
            <w:tcBorders>
              <w:top w:val="nil"/>
              <w:left w:val="nil"/>
              <w:bottom w:val="nil"/>
              <w:right w:val="nil"/>
            </w:tcBorders>
            <w:shd w:val="clear" w:color="auto" w:fill="auto"/>
            <w:vAlign w:val="center"/>
            <w:hideMark/>
          </w:tcPr>
          <w:p w14:paraId="73DA4635" w14:textId="63EDB7A8" w:rsidR="0050021A" w:rsidRPr="00D0568F" w:rsidRDefault="0050021A" w:rsidP="0050021A">
            <w:pPr>
              <w:jc w:val="right"/>
              <w:rPr>
                <w:rFonts w:ascii="Arial" w:hAnsi="Arial" w:cs="Arial"/>
                <w:sz w:val="18"/>
                <w:szCs w:val="18"/>
                <w:rPrChange w:id="290" w:author="Tomas Kurecko" w:date="2016-06-28T13:23:00Z">
                  <w:rPr>
                    <w:rFonts w:ascii="Arial" w:hAnsi="Arial" w:cs="Arial"/>
                    <w:sz w:val="20"/>
                    <w:szCs w:val="20"/>
                  </w:rPr>
                </w:rPrChange>
              </w:rPr>
            </w:pPr>
            <w:r w:rsidRPr="00D0568F">
              <w:rPr>
                <w:rFonts w:ascii="Arial" w:hAnsi="Arial" w:cs="Arial"/>
                <w:sz w:val="18"/>
                <w:szCs w:val="18"/>
                <w:rPrChange w:id="291"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17C457F7" w14:textId="1C32DAC5" w:rsidR="0050021A" w:rsidRPr="00D0568F" w:rsidRDefault="0050021A" w:rsidP="0050021A">
            <w:pPr>
              <w:jc w:val="right"/>
              <w:rPr>
                <w:rFonts w:ascii="Arial" w:hAnsi="Arial" w:cs="Arial"/>
                <w:sz w:val="18"/>
                <w:szCs w:val="18"/>
                <w:rPrChange w:id="292" w:author="Tomas Kurecko" w:date="2016-06-28T13:23:00Z">
                  <w:rPr>
                    <w:rFonts w:ascii="Arial" w:hAnsi="Arial" w:cs="Arial"/>
                    <w:sz w:val="20"/>
                    <w:szCs w:val="20"/>
                  </w:rPr>
                </w:rPrChange>
              </w:rPr>
            </w:pPr>
            <w:r w:rsidRPr="00D0568F">
              <w:rPr>
                <w:rFonts w:ascii="Arial" w:hAnsi="Arial" w:cs="Arial"/>
                <w:sz w:val="18"/>
                <w:szCs w:val="18"/>
                <w:rPrChange w:id="293"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26F6A2E" w14:textId="424FA844" w:rsidR="0050021A" w:rsidRPr="00D0568F" w:rsidRDefault="0050021A" w:rsidP="0050021A">
            <w:pPr>
              <w:jc w:val="right"/>
              <w:rPr>
                <w:rFonts w:ascii="Arial" w:hAnsi="Arial" w:cs="Arial"/>
                <w:sz w:val="18"/>
                <w:szCs w:val="18"/>
                <w:rPrChange w:id="294" w:author="Tomas Kurecko" w:date="2016-06-28T13:23:00Z">
                  <w:rPr>
                    <w:rFonts w:ascii="Arial" w:hAnsi="Arial" w:cs="Arial"/>
                    <w:sz w:val="20"/>
                    <w:szCs w:val="20"/>
                  </w:rPr>
                </w:rPrChange>
              </w:rPr>
            </w:pPr>
            <w:r w:rsidRPr="00D0568F">
              <w:rPr>
                <w:rFonts w:ascii="Arial" w:hAnsi="Arial" w:cs="Arial"/>
                <w:sz w:val="18"/>
                <w:szCs w:val="18"/>
                <w:rPrChange w:id="295"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749638A" w14:textId="31E1301F" w:rsidR="0050021A" w:rsidRPr="00D0568F" w:rsidRDefault="0050021A" w:rsidP="0050021A">
            <w:pPr>
              <w:jc w:val="right"/>
              <w:rPr>
                <w:rFonts w:ascii="Arial" w:hAnsi="Arial" w:cs="Arial"/>
                <w:sz w:val="18"/>
                <w:szCs w:val="18"/>
                <w:rPrChange w:id="296" w:author="Tomas Kurecko" w:date="2016-06-28T13:23:00Z">
                  <w:rPr>
                    <w:rFonts w:ascii="Arial" w:hAnsi="Arial" w:cs="Arial"/>
                    <w:sz w:val="20"/>
                    <w:szCs w:val="20"/>
                  </w:rPr>
                </w:rPrChange>
              </w:rPr>
            </w:pPr>
            <w:r w:rsidRPr="00D0568F">
              <w:rPr>
                <w:rFonts w:ascii="Arial" w:hAnsi="Arial" w:cs="Arial"/>
                <w:sz w:val="18"/>
                <w:szCs w:val="18"/>
                <w:rPrChange w:id="297" w:author="Tomas Kurecko" w:date="2016-06-28T13:23:00Z">
                  <w:rPr>
                    <w:rFonts w:ascii="Arial" w:hAnsi="Arial" w:cs="Arial"/>
                    <w:sz w:val="20"/>
                    <w:szCs w:val="20"/>
                  </w:rPr>
                </w:rPrChange>
              </w:rPr>
              <w:t>1 155 151</w:t>
            </w:r>
          </w:p>
        </w:tc>
      </w:tr>
      <w:tr w:rsidR="0050021A" w:rsidRPr="00D97E53" w14:paraId="36F66F10" w14:textId="77777777" w:rsidTr="0050021A">
        <w:trPr>
          <w:trHeight w:val="227"/>
        </w:trPr>
        <w:tc>
          <w:tcPr>
            <w:tcW w:w="3940" w:type="dxa"/>
            <w:tcBorders>
              <w:top w:val="nil"/>
              <w:left w:val="nil"/>
              <w:bottom w:val="nil"/>
              <w:right w:val="nil"/>
            </w:tcBorders>
            <w:shd w:val="clear" w:color="auto" w:fill="auto"/>
            <w:noWrap/>
            <w:vAlign w:val="bottom"/>
            <w:hideMark/>
          </w:tcPr>
          <w:p w14:paraId="17A67F86" w14:textId="77777777" w:rsidR="0050021A" w:rsidRPr="00D0568F" w:rsidRDefault="0050021A" w:rsidP="0050021A">
            <w:pPr>
              <w:rPr>
                <w:rFonts w:ascii="Arial" w:hAnsi="Arial" w:cs="Arial"/>
                <w:sz w:val="18"/>
                <w:szCs w:val="18"/>
              </w:rPr>
            </w:pPr>
            <w:r w:rsidRPr="00D0568F">
              <w:rPr>
                <w:rFonts w:ascii="Arial" w:hAnsi="Arial" w:cs="Arial"/>
                <w:sz w:val="18"/>
                <w:szCs w:val="18"/>
              </w:rPr>
              <w:t>Daňové straty</w:t>
            </w:r>
          </w:p>
        </w:tc>
        <w:tc>
          <w:tcPr>
            <w:tcW w:w="1320" w:type="dxa"/>
            <w:tcBorders>
              <w:top w:val="nil"/>
              <w:left w:val="nil"/>
              <w:bottom w:val="nil"/>
              <w:right w:val="nil"/>
            </w:tcBorders>
            <w:shd w:val="clear" w:color="auto" w:fill="auto"/>
            <w:vAlign w:val="center"/>
            <w:hideMark/>
          </w:tcPr>
          <w:p w14:paraId="6976F50B" w14:textId="24901E99" w:rsidR="0050021A" w:rsidRPr="00D0568F" w:rsidRDefault="0050021A" w:rsidP="0050021A">
            <w:pPr>
              <w:jc w:val="right"/>
              <w:rPr>
                <w:rFonts w:ascii="Arial" w:hAnsi="Arial" w:cs="Arial"/>
                <w:sz w:val="18"/>
                <w:szCs w:val="18"/>
                <w:rPrChange w:id="298" w:author="Tomas Kurecko" w:date="2016-06-28T13:23:00Z">
                  <w:rPr>
                    <w:rFonts w:ascii="Arial" w:hAnsi="Arial" w:cs="Arial"/>
                    <w:sz w:val="20"/>
                    <w:szCs w:val="20"/>
                  </w:rPr>
                </w:rPrChange>
              </w:rPr>
            </w:pPr>
            <w:r w:rsidRPr="00D0568F">
              <w:rPr>
                <w:rFonts w:ascii="Arial" w:hAnsi="Arial" w:cs="Arial"/>
                <w:sz w:val="18"/>
                <w:szCs w:val="18"/>
                <w:rPrChange w:id="299"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13A39E23" w14:textId="65FF74DB" w:rsidR="0050021A" w:rsidRPr="00D0568F" w:rsidRDefault="0050021A" w:rsidP="0050021A">
            <w:pPr>
              <w:jc w:val="right"/>
              <w:rPr>
                <w:rFonts w:ascii="Arial" w:hAnsi="Arial" w:cs="Arial"/>
                <w:sz w:val="18"/>
                <w:szCs w:val="18"/>
                <w:rPrChange w:id="300" w:author="Tomas Kurecko" w:date="2016-06-28T13:23:00Z">
                  <w:rPr>
                    <w:rFonts w:ascii="Arial" w:hAnsi="Arial" w:cs="Arial"/>
                    <w:sz w:val="20"/>
                    <w:szCs w:val="20"/>
                  </w:rPr>
                </w:rPrChange>
              </w:rPr>
            </w:pPr>
            <w:r w:rsidRPr="00D0568F">
              <w:rPr>
                <w:rFonts w:ascii="Arial" w:hAnsi="Arial" w:cs="Arial"/>
                <w:sz w:val="18"/>
                <w:szCs w:val="18"/>
                <w:rPrChange w:id="301"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06F650DA" w14:textId="3FA91A31" w:rsidR="0050021A" w:rsidRPr="00D0568F" w:rsidRDefault="0050021A" w:rsidP="0050021A">
            <w:pPr>
              <w:jc w:val="right"/>
              <w:rPr>
                <w:rFonts w:ascii="Arial" w:hAnsi="Arial" w:cs="Arial"/>
                <w:sz w:val="18"/>
                <w:szCs w:val="18"/>
                <w:rPrChange w:id="302" w:author="Tomas Kurecko" w:date="2016-06-28T13:23:00Z">
                  <w:rPr>
                    <w:rFonts w:ascii="Arial" w:hAnsi="Arial" w:cs="Arial"/>
                    <w:sz w:val="20"/>
                    <w:szCs w:val="20"/>
                  </w:rPr>
                </w:rPrChange>
              </w:rPr>
            </w:pPr>
            <w:r w:rsidRPr="00D0568F">
              <w:rPr>
                <w:rFonts w:ascii="Arial" w:hAnsi="Arial" w:cs="Arial"/>
                <w:sz w:val="18"/>
                <w:szCs w:val="18"/>
                <w:rPrChange w:id="303"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32886E26" w14:textId="42D25223" w:rsidR="0050021A" w:rsidRPr="00D0568F" w:rsidRDefault="0050021A" w:rsidP="0050021A">
            <w:pPr>
              <w:jc w:val="right"/>
              <w:rPr>
                <w:rFonts w:ascii="Arial" w:hAnsi="Arial" w:cs="Arial"/>
                <w:sz w:val="18"/>
                <w:szCs w:val="18"/>
                <w:rPrChange w:id="304" w:author="Tomas Kurecko" w:date="2016-06-28T13:23:00Z">
                  <w:rPr>
                    <w:rFonts w:ascii="Arial" w:hAnsi="Arial" w:cs="Arial"/>
                    <w:sz w:val="20"/>
                    <w:szCs w:val="20"/>
                  </w:rPr>
                </w:rPrChange>
              </w:rPr>
            </w:pPr>
            <w:r w:rsidRPr="00D0568F">
              <w:rPr>
                <w:rFonts w:ascii="Arial" w:hAnsi="Arial" w:cs="Arial"/>
                <w:sz w:val="18"/>
                <w:szCs w:val="18"/>
                <w:rPrChange w:id="305" w:author="Tomas Kurecko" w:date="2016-06-28T13:23:00Z">
                  <w:rPr>
                    <w:rFonts w:ascii="Arial" w:hAnsi="Arial" w:cs="Arial"/>
                    <w:sz w:val="20"/>
                    <w:szCs w:val="20"/>
                  </w:rPr>
                </w:rPrChange>
              </w:rPr>
              <w:t>656 877</w:t>
            </w:r>
          </w:p>
        </w:tc>
      </w:tr>
      <w:tr w:rsidR="0050021A" w:rsidRPr="00D97E53" w14:paraId="6DDA9B0D" w14:textId="77777777" w:rsidTr="0050021A">
        <w:trPr>
          <w:trHeight w:val="227"/>
        </w:trPr>
        <w:tc>
          <w:tcPr>
            <w:tcW w:w="3940" w:type="dxa"/>
            <w:tcBorders>
              <w:top w:val="nil"/>
              <w:left w:val="nil"/>
              <w:bottom w:val="nil"/>
              <w:right w:val="nil"/>
            </w:tcBorders>
            <w:shd w:val="clear" w:color="auto" w:fill="auto"/>
            <w:noWrap/>
            <w:vAlign w:val="bottom"/>
            <w:hideMark/>
          </w:tcPr>
          <w:p w14:paraId="270F88B0" w14:textId="77777777" w:rsidR="0050021A" w:rsidRPr="00D0568F" w:rsidRDefault="0050021A" w:rsidP="0050021A">
            <w:pPr>
              <w:rPr>
                <w:rFonts w:ascii="Arial" w:hAnsi="Arial" w:cs="Arial"/>
                <w:sz w:val="18"/>
                <w:szCs w:val="18"/>
              </w:rPr>
            </w:pPr>
            <w:r w:rsidRPr="00D0568F">
              <w:rPr>
                <w:rFonts w:ascii="Arial" w:hAnsi="Arial" w:cs="Arial"/>
                <w:sz w:val="18"/>
                <w:szCs w:val="18"/>
              </w:rPr>
              <w:t>Nevyužité daňové odpočty</w:t>
            </w:r>
          </w:p>
        </w:tc>
        <w:tc>
          <w:tcPr>
            <w:tcW w:w="1320" w:type="dxa"/>
            <w:tcBorders>
              <w:top w:val="nil"/>
              <w:left w:val="nil"/>
              <w:bottom w:val="nil"/>
              <w:right w:val="nil"/>
            </w:tcBorders>
            <w:shd w:val="clear" w:color="auto" w:fill="auto"/>
            <w:vAlign w:val="center"/>
            <w:hideMark/>
          </w:tcPr>
          <w:p w14:paraId="19FB938B" w14:textId="47F2ABFF" w:rsidR="0050021A" w:rsidRPr="00D0568F" w:rsidRDefault="0050021A" w:rsidP="0050021A">
            <w:pPr>
              <w:jc w:val="right"/>
              <w:rPr>
                <w:rFonts w:ascii="Arial" w:hAnsi="Arial" w:cs="Arial"/>
                <w:sz w:val="18"/>
                <w:szCs w:val="18"/>
                <w:rPrChange w:id="306" w:author="Tomas Kurecko" w:date="2016-06-28T13:23:00Z">
                  <w:rPr>
                    <w:rFonts w:ascii="Arial" w:hAnsi="Arial" w:cs="Arial"/>
                    <w:sz w:val="20"/>
                    <w:szCs w:val="20"/>
                  </w:rPr>
                </w:rPrChange>
              </w:rPr>
            </w:pPr>
            <w:r w:rsidRPr="00D0568F">
              <w:rPr>
                <w:rFonts w:ascii="Arial" w:hAnsi="Arial" w:cs="Arial"/>
                <w:sz w:val="18"/>
                <w:szCs w:val="18"/>
                <w:rPrChange w:id="307"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6357F989" w14:textId="1432E5BB" w:rsidR="0050021A" w:rsidRPr="00D0568F" w:rsidRDefault="0050021A" w:rsidP="0050021A">
            <w:pPr>
              <w:jc w:val="right"/>
              <w:rPr>
                <w:rFonts w:ascii="Arial" w:hAnsi="Arial" w:cs="Arial"/>
                <w:sz w:val="18"/>
                <w:szCs w:val="18"/>
                <w:rPrChange w:id="308" w:author="Tomas Kurecko" w:date="2016-06-28T13:23:00Z">
                  <w:rPr>
                    <w:rFonts w:ascii="Arial" w:hAnsi="Arial" w:cs="Arial"/>
                    <w:sz w:val="20"/>
                    <w:szCs w:val="20"/>
                  </w:rPr>
                </w:rPrChange>
              </w:rPr>
            </w:pPr>
            <w:r w:rsidRPr="00D0568F">
              <w:rPr>
                <w:rFonts w:ascii="Arial" w:hAnsi="Arial" w:cs="Arial"/>
                <w:sz w:val="18"/>
                <w:szCs w:val="18"/>
                <w:rPrChange w:id="309"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410CE5E5" w14:textId="7E70924A" w:rsidR="0050021A" w:rsidRPr="00D0568F" w:rsidRDefault="0050021A" w:rsidP="0050021A">
            <w:pPr>
              <w:jc w:val="right"/>
              <w:rPr>
                <w:rFonts w:ascii="Arial" w:hAnsi="Arial" w:cs="Arial"/>
                <w:sz w:val="18"/>
                <w:szCs w:val="18"/>
                <w:rPrChange w:id="310" w:author="Tomas Kurecko" w:date="2016-06-28T13:23:00Z">
                  <w:rPr>
                    <w:rFonts w:ascii="Arial" w:hAnsi="Arial" w:cs="Arial"/>
                    <w:sz w:val="20"/>
                    <w:szCs w:val="20"/>
                  </w:rPr>
                </w:rPrChange>
              </w:rPr>
            </w:pPr>
            <w:r w:rsidRPr="00D0568F">
              <w:rPr>
                <w:rFonts w:ascii="Arial" w:hAnsi="Arial" w:cs="Arial"/>
                <w:sz w:val="18"/>
                <w:szCs w:val="18"/>
                <w:rPrChange w:id="311"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26DC55F7" w14:textId="09EBCA8A" w:rsidR="0050021A" w:rsidRPr="00D0568F" w:rsidRDefault="0050021A" w:rsidP="0050021A">
            <w:pPr>
              <w:jc w:val="right"/>
              <w:rPr>
                <w:rFonts w:ascii="Arial" w:hAnsi="Arial" w:cs="Arial"/>
                <w:sz w:val="18"/>
                <w:szCs w:val="18"/>
                <w:rPrChange w:id="312" w:author="Tomas Kurecko" w:date="2016-06-28T13:23:00Z">
                  <w:rPr>
                    <w:rFonts w:ascii="Arial" w:hAnsi="Arial" w:cs="Arial"/>
                    <w:sz w:val="20"/>
                    <w:szCs w:val="20"/>
                  </w:rPr>
                </w:rPrChange>
              </w:rPr>
            </w:pPr>
            <w:r w:rsidRPr="00D0568F">
              <w:rPr>
                <w:rFonts w:ascii="Arial" w:hAnsi="Arial" w:cs="Arial"/>
                <w:sz w:val="18"/>
                <w:szCs w:val="18"/>
                <w:rPrChange w:id="313" w:author="Tomas Kurecko" w:date="2016-06-28T13:23:00Z">
                  <w:rPr>
                    <w:rFonts w:ascii="Arial" w:hAnsi="Arial" w:cs="Arial"/>
                    <w:sz w:val="20"/>
                    <w:szCs w:val="20"/>
                  </w:rPr>
                </w:rPrChange>
              </w:rPr>
              <w:t>0</w:t>
            </w:r>
          </w:p>
        </w:tc>
      </w:tr>
      <w:tr w:rsidR="0050021A" w:rsidRPr="00D97E53" w14:paraId="08073563" w14:textId="77777777" w:rsidTr="0050021A">
        <w:trPr>
          <w:trHeight w:val="227"/>
        </w:trPr>
        <w:tc>
          <w:tcPr>
            <w:tcW w:w="3940" w:type="dxa"/>
            <w:tcBorders>
              <w:top w:val="nil"/>
              <w:left w:val="nil"/>
              <w:bottom w:val="nil"/>
              <w:right w:val="nil"/>
            </w:tcBorders>
            <w:shd w:val="clear" w:color="auto" w:fill="auto"/>
            <w:noWrap/>
            <w:vAlign w:val="bottom"/>
            <w:hideMark/>
          </w:tcPr>
          <w:p w14:paraId="767B3602" w14:textId="77777777" w:rsidR="0050021A" w:rsidRPr="00D0568F" w:rsidRDefault="0050021A" w:rsidP="0050021A">
            <w:pPr>
              <w:rPr>
                <w:rFonts w:ascii="Arial" w:hAnsi="Arial" w:cs="Arial"/>
                <w:sz w:val="18"/>
                <w:szCs w:val="18"/>
              </w:rPr>
            </w:pPr>
            <w:r w:rsidRPr="00D0568F">
              <w:rPr>
                <w:rFonts w:ascii="Arial" w:hAnsi="Arial" w:cs="Arial"/>
                <w:sz w:val="18"/>
                <w:szCs w:val="18"/>
              </w:rPr>
              <w:t xml:space="preserve">Ostatné </w:t>
            </w:r>
          </w:p>
        </w:tc>
        <w:tc>
          <w:tcPr>
            <w:tcW w:w="1320" w:type="dxa"/>
            <w:tcBorders>
              <w:top w:val="nil"/>
              <w:left w:val="nil"/>
              <w:bottom w:val="nil"/>
              <w:right w:val="nil"/>
            </w:tcBorders>
            <w:shd w:val="clear" w:color="auto" w:fill="auto"/>
            <w:vAlign w:val="center"/>
            <w:hideMark/>
          </w:tcPr>
          <w:p w14:paraId="6FD3E754" w14:textId="43BD3C5D" w:rsidR="0050021A" w:rsidRPr="00D0568F" w:rsidRDefault="0050021A" w:rsidP="0050021A">
            <w:pPr>
              <w:jc w:val="right"/>
              <w:rPr>
                <w:rFonts w:ascii="Arial" w:hAnsi="Arial" w:cs="Arial"/>
                <w:sz w:val="18"/>
                <w:szCs w:val="18"/>
                <w:rPrChange w:id="314" w:author="Tomas Kurecko" w:date="2016-06-28T13:23:00Z">
                  <w:rPr>
                    <w:rFonts w:ascii="Arial" w:hAnsi="Arial" w:cs="Arial"/>
                    <w:sz w:val="20"/>
                    <w:szCs w:val="20"/>
                  </w:rPr>
                </w:rPrChange>
              </w:rPr>
            </w:pPr>
            <w:r w:rsidRPr="00D0568F">
              <w:rPr>
                <w:rFonts w:ascii="Arial" w:hAnsi="Arial" w:cs="Arial"/>
                <w:sz w:val="18"/>
                <w:szCs w:val="18"/>
                <w:rPrChange w:id="315"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2F5E846B" w14:textId="7FA3E72F" w:rsidR="0050021A" w:rsidRPr="00D0568F" w:rsidRDefault="0050021A" w:rsidP="0050021A">
            <w:pPr>
              <w:jc w:val="right"/>
              <w:rPr>
                <w:rFonts w:ascii="Arial" w:hAnsi="Arial" w:cs="Arial"/>
                <w:sz w:val="18"/>
                <w:szCs w:val="18"/>
                <w:rPrChange w:id="316" w:author="Tomas Kurecko" w:date="2016-06-28T13:23:00Z">
                  <w:rPr>
                    <w:rFonts w:ascii="Arial" w:hAnsi="Arial" w:cs="Arial"/>
                    <w:sz w:val="20"/>
                    <w:szCs w:val="20"/>
                  </w:rPr>
                </w:rPrChange>
              </w:rPr>
            </w:pPr>
            <w:r w:rsidRPr="00D0568F">
              <w:rPr>
                <w:rFonts w:ascii="Arial" w:hAnsi="Arial" w:cs="Arial"/>
                <w:sz w:val="18"/>
                <w:szCs w:val="18"/>
                <w:rPrChange w:id="317"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580ABCEF" w14:textId="7E14C904" w:rsidR="0050021A" w:rsidRPr="00D0568F" w:rsidRDefault="0050021A" w:rsidP="0050021A">
            <w:pPr>
              <w:jc w:val="right"/>
              <w:rPr>
                <w:rFonts w:ascii="Arial" w:hAnsi="Arial" w:cs="Arial"/>
                <w:sz w:val="18"/>
                <w:szCs w:val="18"/>
                <w:rPrChange w:id="318" w:author="Tomas Kurecko" w:date="2016-06-28T13:23:00Z">
                  <w:rPr>
                    <w:rFonts w:ascii="Arial" w:hAnsi="Arial" w:cs="Arial"/>
                    <w:sz w:val="20"/>
                    <w:szCs w:val="20"/>
                  </w:rPr>
                </w:rPrChange>
              </w:rPr>
            </w:pPr>
            <w:r w:rsidRPr="00D0568F">
              <w:rPr>
                <w:rFonts w:ascii="Arial" w:hAnsi="Arial" w:cs="Arial"/>
                <w:sz w:val="18"/>
                <w:szCs w:val="18"/>
                <w:rPrChange w:id="319" w:author="Tomas Kurecko" w:date="2016-06-28T13:23:00Z">
                  <w:rPr>
                    <w:rFonts w:ascii="Arial" w:hAnsi="Arial" w:cs="Arial"/>
                    <w:sz w:val="20"/>
                    <w:szCs w:val="20"/>
                  </w:rPr>
                </w:rPrChange>
              </w:rPr>
              <w:t>0 </w:t>
            </w:r>
          </w:p>
        </w:tc>
        <w:tc>
          <w:tcPr>
            <w:tcW w:w="1320" w:type="dxa"/>
            <w:tcBorders>
              <w:top w:val="nil"/>
              <w:left w:val="nil"/>
              <w:bottom w:val="nil"/>
              <w:right w:val="nil"/>
            </w:tcBorders>
            <w:shd w:val="clear" w:color="auto" w:fill="auto"/>
            <w:vAlign w:val="center"/>
            <w:hideMark/>
          </w:tcPr>
          <w:p w14:paraId="2EFF0247" w14:textId="00CB33E1" w:rsidR="0050021A" w:rsidRPr="00D0568F" w:rsidRDefault="0050021A" w:rsidP="0050021A">
            <w:pPr>
              <w:jc w:val="right"/>
              <w:rPr>
                <w:rFonts w:ascii="Arial" w:hAnsi="Arial" w:cs="Arial"/>
                <w:sz w:val="18"/>
                <w:szCs w:val="18"/>
                <w:rPrChange w:id="320" w:author="Tomas Kurecko" w:date="2016-06-28T13:24:00Z">
                  <w:rPr>
                    <w:rFonts w:ascii="Arial" w:hAnsi="Arial" w:cs="Arial"/>
                    <w:sz w:val="20"/>
                    <w:szCs w:val="20"/>
                  </w:rPr>
                </w:rPrChange>
              </w:rPr>
            </w:pPr>
            <w:r w:rsidRPr="00D0568F">
              <w:rPr>
                <w:rFonts w:ascii="Arial" w:hAnsi="Arial" w:cs="Arial"/>
                <w:sz w:val="18"/>
                <w:szCs w:val="18"/>
                <w:rPrChange w:id="321" w:author="Tomas Kurecko" w:date="2016-06-28T13:24:00Z">
                  <w:rPr>
                    <w:rFonts w:ascii="Arial" w:hAnsi="Arial" w:cs="Arial"/>
                    <w:sz w:val="20"/>
                    <w:szCs w:val="20"/>
                  </w:rPr>
                </w:rPrChange>
              </w:rPr>
              <w:t>76 415</w:t>
            </w:r>
          </w:p>
        </w:tc>
      </w:tr>
      <w:tr w:rsidR="0050021A" w:rsidRPr="00D97E53" w14:paraId="6476926E" w14:textId="77777777" w:rsidTr="0050021A">
        <w:trPr>
          <w:trHeight w:val="227"/>
        </w:trPr>
        <w:tc>
          <w:tcPr>
            <w:tcW w:w="3940" w:type="dxa"/>
            <w:tcBorders>
              <w:top w:val="nil"/>
              <w:left w:val="nil"/>
              <w:bottom w:val="nil"/>
              <w:right w:val="nil"/>
            </w:tcBorders>
            <w:shd w:val="clear" w:color="auto" w:fill="auto"/>
            <w:noWrap/>
            <w:vAlign w:val="bottom"/>
            <w:hideMark/>
          </w:tcPr>
          <w:p w14:paraId="1797D768" w14:textId="77777777" w:rsidR="0050021A" w:rsidRPr="00D0568F" w:rsidRDefault="0050021A" w:rsidP="0050021A">
            <w:pPr>
              <w:rPr>
                <w:rFonts w:ascii="Arial" w:hAnsi="Arial" w:cs="Arial"/>
                <w:b/>
                <w:bCs/>
                <w:sz w:val="18"/>
                <w:szCs w:val="18"/>
              </w:rPr>
            </w:pPr>
            <w:r w:rsidRPr="00D0568F">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72F6C5A" w14:textId="77777777" w:rsidR="0050021A" w:rsidRPr="00D0568F" w:rsidRDefault="0050021A" w:rsidP="0050021A">
            <w:pPr>
              <w:jc w:val="right"/>
              <w:rPr>
                <w:rFonts w:ascii="Arial" w:hAnsi="Arial" w:cs="Arial"/>
                <w:b/>
                <w:bCs/>
                <w:sz w:val="18"/>
                <w:szCs w:val="18"/>
              </w:rPr>
            </w:pPr>
            <w:r w:rsidRPr="00D0568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15C7BAF" w14:textId="77777777" w:rsidR="0050021A" w:rsidRPr="00D0568F" w:rsidRDefault="0050021A" w:rsidP="0050021A">
            <w:pPr>
              <w:jc w:val="right"/>
              <w:rPr>
                <w:rFonts w:ascii="Arial" w:hAnsi="Arial" w:cs="Arial"/>
                <w:b/>
                <w:bCs/>
                <w:sz w:val="18"/>
                <w:szCs w:val="18"/>
              </w:rPr>
            </w:pPr>
            <w:r w:rsidRPr="00D0568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401AAE3" w14:textId="77777777" w:rsidR="0050021A" w:rsidRPr="00D0568F" w:rsidRDefault="0050021A" w:rsidP="0050021A">
            <w:pPr>
              <w:jc w:val="right"/>
              <w:rPr>
                <w:rFonts w:ascii="Arial" w:hAnsi="Arial" w:cs="Arial"/>
                <w:b/>
                <w:bCs/>
                <w:sz w:val="18"/>
                <w:szCs w:val="18"/>
              </w:rPr>
            </w:pPr>
            <w:r w:rsidRPr="00D0568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F0596CB" w14:textId="10EBEF50" w:rsidR="0050021A" w:rsidRPr="00D0568F" w:rsidRDefault="0050021A" w:rsidP="0050021A">
            <w:pPr>
              <w:jc w:val="right"/>
              <w:rPr>
                <w:rFonts w:ascii="Arial" w:hAnsi="Arial" w:cs="Arial"/>
                <w:b/>
                <w:bCs/>
                <w:sz w:val="18"/>
                <w:szCs w:val="18"/>
                <w:rPrChange w:id="322" w:author="Tomas Kurecko" w:date="2016-06-28T13:24:00Z">
                  <w:rPr>
                    <w:rFonts w:ascii="Arial" w:hAnsi="Arial" w:cs="Arial"/>
                    <w:b/>
                    <w:bCs/>
                    <w:sz w:val="20"/>
                    <w:szCs w:val="20"/>
                  </w:rPr>
                </w:rPrChange>
              </w:rPr>
            </w:pPr>
            <w:r w:rsidRPr="00D0568F">
              <w:rPr>
                <w:rFonts w:ascii="Arial" w:hAnsi="Arial" w:cs="Arial"/>
                <w:b/>
                <w:bCs/>
                <w:sz w:val="18"/>
                <w:szCs w:val="18"/>
                <w:rPrChange w:id="323" w:author="Tomas Kurecko" w:date="2016-06-28T13:24:00Z">
                  <w:rPr>
                    <w:rFonts w:ascii="Arial" w:hAnsi="Arial" w:cs="Arial"/>
                    <w:b/>
                    <w:bCs/>
                    <w:sz w:val="20"/>
                    <w:szCs w:val="20"/>
                  </w:rPr>
                </w:rPrChange>
              </w:rPr>
              <w:t>6 262 123</w:t>
            </w:r>
          </w:p>
        </w:tc>
      </w:tr>
      <w:tr w:rsidR="0050021A" w:rsidRPr="00D97E53" w14:paraId="3A179C92" w14:textId="77777777" w:rsidTr="0050021A">
        <w:trPr>
          <w:trHeight w:val="227"/>
        </w:trPr>
        <w:tc>
          <w:tcPr>
            <w:tcW w:w="3940" w:type="dxa"/>
            <w:tcBorders>
              <w:top w:val="nil"/>
              <w:left w:val="nil"/>
              <w:bottom w:val="nil"/>
              <w:right w:val="nil"/>
            </w:tcBorders>
            <w:shd w:val="clear" w:color="auto" w:fill="auto"/>
            <w:noWrap/>
            <w:vAlign w:val="bottom"/>
            <w:hideMark/>
          </w:tcPr>
          <w:p w14:paraId="33DC7801" w14:textId="4B01861A" w:rsidR="0050021A" w:rsidRPr="00D0568F" w:rsidRDefault="0050021A" w:rsidP="0050021A">
            <w:pPr>
              <w:rPr>
                <w:rFonts w:ascii="Arial" w:hAnsi="Arial" w:cs="Arial"/>
                <w:sz w:val="18"/>
                <w:szCs w:val="18"/>
              </w:rPr>
            </w:pPr>
            <w:r w:rsidRPr="00D0568F">
              <w:rPr>
                <w:rFonts w:ascii="Arial" w:hAnsi="Arial" w:cs="Arial"/>
                <w:sz w:val="18"/>
                <w:szCs w:val="18"/>
              </w:rPr>
              <w:t xml:space="preserve">Sadzba dane z príjmov ( v %) </w:t>
            </w:r>
          </w:p>
        </w:tc>
        <w:tc>
          <w:tcPr>
            <w:tcW w:w="1320" w:type="dxa"/>
            <w:tcBorders>
              <w:top w:val="nil"/>
              <w:left w:val="nil"/>
              <w:bottom w:val="nil"/>
              <w:right w:val="nil"/>
            </w:tcBorders>
            <w:shd w:val="clear" w:color="auto" w:fill="auto"/>
            <w:noWrap/>
            <w:vAlign w:val="bottom"/>
            <w:hideMark/>
          </w:tcPr>
          <w:p w14:paraId="2BF48360" w14:textId="77777777" w:rsidR="0050021A" w:rsidRPr="00D0568F" w:rsidRDefault="0050021A" w:rsidP="0050021A">
            <w:pPr>
              <w:jc w:val="right"/>
              <w:rPr>
                <w:rFonts w:ascii="Arial" w:hAnsi="Arial" w:cs="Arial"/>
                <w:b/>
                <w:bCs/>
                <w:sz w:val="18"/>
                <w:szCs w:val="18"/>
              </w:rPr>
            </w:pPr>
            <w:r w:rsidRPr="00D0568F">
              <w:rPr>
                <w:rFonts w:ascii="Arial" w:hAnsi="Arial" w:cs="Arial"/>
                <w:b/>
                <w:bCs/>
                <w:sz w:val="18"/>
                <w:szCs w:val="18"/>
              </w:rPr>
              <w:t>22</w:t>
            </w:r>
            <w:del w:id="324" w:author="Tomas Kurecko" w:date="2016-06-28T13:24:00Z">
              <w:r w:rsidRPr="00D0568F" w:rsidDel="00D0568F">
                <w:rPr>
                  <w:rFonts w:ascii="Arial" w:hAnsi="Arial" w:cs="Arial"/>
                  <w:b/>
                  <w:bCs/>
                  <w:sz w:val="18"/>
                  <w:szCs w:val="18"/>
                </w:rPr>
                <w:delText>%</w:delText>
              </w:r>
            </w:del>
          </w:p>
        </w:tc>
        <w:tc>
          <w:tcPr>
            <w:tcW w:w="1320" w:type="dxa"/>
            <w:tcBorders>
              <w:top w:val="nil"/>
              <w:left w:val="nil"/>
              <w:bottom w:val="nil"/>
              <w:right w:val="nil"/>
            </w:tcBorders>
            <w:shd w:val="clear" w:color="auto" w:fill="auto"/>
            <w:noWrap/>
            <w:vAlign w:val="bottom"/>
            <w:hideMark/>
          </w:tcPr>
          <w:p w14:paraId="5E60B883" w14:textId="77777777" w:rsidR="0050021A" w:rsidRPr="00D0568F" w:rsidRDefault="0050021A" w:rsidP="0050021A">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3F937419" w14:textId="77777777" w:rsidR="0050021A" w:rsidRPr="00D0568F" w:rsidRDefault="0050021A" w:rsidP="0050021A">
            <w:pPr>
              <w:jc w:val="right"/>
              <w:rPr>
                <w:rFonts w:ascii="Arial" w:hAnsi="Arial" w:cs="Arial"/>
                <w:sz w:val="18"/>
                <w:szCs w:val="18"/>
                <w:rPrChange w:id="325" w:author="Tomas Kurecko" w:date="2016-06-28T13:23:00Z">
                  <w:rPr>
                    <w:rFonts w:ascii="Arial" w:hAnsi="Arial" w:cs="Arial"/>
                    <w:sz w:val="20"/>
                    <w:szCs w:val="20"/>
                  </w:rPr>
                </w:rPrChange>
              </w:rPr>
            </w:pPr>
          </w:p>
        </w:tc>
        <w:tc>
          <w:tcPr>
            <w:tcW w:w="1320" w:type="dxa"/>
            <w:tcBorders>
              <w:top w:val="nil"/>
              <w:left w:val="nil"/>
              <w:bottom w:val="nil"/>
              <w:right w:val="nil"/>
            </w:tcBorders>
            <w:shd w:val="clear" w:color="auto" w:fill="auto"/>
            <w:noWrap/>
            <w:vAlign w:val="bottom"/>
            <w:hideMark/>
          </w:tcPr>
          <w:p w14:paraId="16D9BC40" w14:textId="65293B0B" w:rsidR="0050021A" w:rsidRPr="00D0568F" w:rsidRDefault="0050021A" w:rsidP="0050021A">
            <w:pPr>
              <w:jc w:val="right"/>
              <w:rPr>
                <w:rFonts w:ascii="Arial" w:hAnsi="Arial" w:cs="Arial"/>
                <w:b/>
                <w:bCs/>
                <w:sz w:val="18"/>
                <w:szCs w:val="18"/>
                <w:rPrChange w:id="326" w:author="Tomas Kurecko" w:date="2016-06-28T13:24:00Z">
                  <w:rPr>
                    <w:rFonts w:ascii="Arial" w:hAnsi="Arial" w:cs="Arial"/>
                    <w:b/>
                    <w:bCs/>
                    <w:sz w:val="20"/>
                    <w:szCs w:val="20"/>
                  </w:rPr>
                </w:rPrChange>
              </w:rPr>
            </w:pPr>
            <w:r w:rsidRPr="00D0568F">
              <w:rPr>
                <w:rFonts w:ascii="Arial" w:hAnsi="Arial" w:cs="Arial"/>
                <w:b/>
                <w:bCs/>
                <w:sz w:val="18"/>
                <w:szCs w:val="18"/>
                <w:rPrChange w:id="327" w:author="Tomas Kurecko" w:date="2016-06-28T13:24:00Z">
                  <w:rPr>
                    <w:rFonts w:ascii="Arial" w:hAnsi="Arial" w:cs="Arial"/>
                    <w:b/>
                    <w:bCs/>
                    <w:sz w:val="20"/>
                    <w:szCs w:val="20"/>
                  </w:rPr>
                </w:rPrChange>
              </w:rPr>
              <w:t>22</w:t>
            </w:r>
            <w:del w:id="328" w:author="Tomas Kurecko" w:date="2016-06-28T13:24:00Z">
              <w:r w:rsidRPr="00D0568F" w:rsidDel="00D0568F">
                <w:rPr>
                  <w:rFonts w:ascii="Arial" w:hAnsi="Arial" w:cs="Arial"/>
                  <w:b/>
                  <w:bCs/>
                  <w:sz w:val="18"/>
                  <w:szCs w:val="18"/>
                  <w:rPrChange w:id="329" w:author="Tomas Kurecko" w:date="2016-06-28T13:24:00Z">
                    <w:rPr>
                      <w:rFonts w:ascii="Arial" w:hAnsi="Arial" w:cs="Arial"/>
                      <w:b/>
                      <w:bCs/>
                      <w:sz w:val="20"/>
                      <w:szCs w:val="20"/>
                    </w:rPr>
                  </w:rPrChange>
                </w:rPr>
                <w:delText>%</w:delText>
              </w:r>
            </w:del>
          </w:p>
        </w:tc>
      </w:tr>
      <w:tr w:rsidR="0050021A" w:rsidRPr="00D97E53" w14:paraId="098C6C76" w14:textId="77777777" w:rsidTr="0050021A">
        <w:trPr>
          <w:trHeight w:val="227"/>
        </w:trPr>
        <w:tc>
          <w:tcPr>
            <w:tcW w:w="3940" w:type="dxa"/>
            <w:tcBorders>
              <w:top w:val="nil"/>
              <w:left w:val="nil"/>
              <w:bottom w:val="nil"/>
              <w:right w:val="nil"/>
            </w:tcBorders>
            <w:shd w:val="clear" w:color="auto" w:fill="auto"/>
            <w:vAlign w:val="bottom"/>
            <w:hideMark/>
          </w:tcPr>
          <w:p w14:paraId="36DE6528" w14:textId="77777777" w:rsidR="0050021A" w:rsidRPr="00D0568F" w:rsidRDefault="0050021A" w:rsidP="0050021A">
            <w:pPr>
              <w:rPr>
                <w:rFonts w:ascii="Arial" w:hAnsi="Arial" w:cs="Arial"/>
                <w:b/>
                <w:bCs/>
                <w:sz w:val="18"/>
                <w:szCs w:val="18"/>
              </w:rPr>
            </w:pPr>
            <w:r w:rsidRPr="00D0568F">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0CDB7A63" w14:textId="56784970" w:rsidR="0050021A" w:rsidRPr="00D0568F" w:rsidRDefault="0050021A" w:rsidP="0050021A">
            <w:pPr>
              <w:jc w:val="right"/>
              <w:rPr>
                <w:rFonts w:ascii="Arial" w:hAnsi="Arial" w:cs="Arial"/>
                <w:sz w:val="18"/>
                <w:szCs w:val="18"/>
              </w:rPr>
            </w:pPr>
            <w:r w:rsidRPr="00D0568F">
              <w:rPr>
                <w:rFonts w:ascii="Arial" w:hAnsi="Arial" w:cs="Arial"/>
                <w:sz w:val="18"/>
                <w:szCs w:val="18"/>
              </w:rPr>
              <w:t> 0</w:t>
            </w:r>
          </w:p>
        </w:tc>
        <w:tc>
          <w:tcPr>
            <w:tcW w:w="1320" w:type="dxa"/>
            <w:tcBorders>
              <w:top w:val="nil"/>
              <w:left w:val="nil"/>
              <w:bottom w:val="nil"/>
              <w:right w:val="nil"/>
            </w:tcBorders>
            <w:shd w:val="clear" w:color="auto" w:fill="auto"/>
            <w:noWrap/>
            <w:vAlign w:val="bottom"/>
            <w:hideMark/>
          </w:tcPr>
          <w:p w14:paraId="5AF2ED0C" w14:textId="77777777" w:rsidR="0050021A" w:rsidRPr="00D0568F" w:rsidRDefault="0050021A" w:rsidP="0050021A">
            <w:pPr>
              <w:rPr>
                <w:rFonts w:ascii="Arial" w:hAnsi="Arial" w:cs="Arial"/>
                <w:sz w:val="18"/>
                <w:szCs w:val="18"/>
              </w:rPr>
            </w:pPr>
            <w:r w:rsidRPr="00D0568F">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347CD155" w14:textId="77777777" w:rsidR="0050021A" w:rsidRPr="00D0568F" w:rsidRDefault="0050021A" w:rsidP="0050021A">
            <w:pPr>
              <w:rPr>
                <w:rFonts w:ascii="Arial" w:hAnsi="Arial" w:cs="Arial"/>
                <w:sz w:val="18"/>
                <w:szCs w:val="18"/>
              </w:rPr>
            </w:pPr>
            <w:r w:rsidRPr="00D0568F">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337779E7" w14:textId="7AF125A0" w:rsidR="0050021A" w:rsidRPr="00D0568F" w:rsidRDefault="0050021A" w:rsidP="0050021A">
            <w:pPr>
              <w:jc w:val="right"/>
              <w:rPr>
                <w:rFonts w:ascii="Arial" w:hAnsi="Arial" w:cs="Arial"/>
                <w:sz w:val="18"/>
                <w:szCs w:val="18"/>
                <w:rPrChange w:id="330" w:author="Tomas Kurecko" w:date="2016-06-28T13:24:00Z">
                  <w:rPr>
                    <w:rFonts w:ascii="Arial" w:hAnsi="Arial" w:cs="Arial"/>
                    <w:sz w:val="20"/>
                    <w:szCs w:val="20"/>
                  </w:rPr>
                </w:rPrChange>
              </w:rPr>
            </w:pPr>
            <w:r w:rsidRPr="00D0568F">
              <w:rPr>
                <w:rFonts w:ascii="Arial" w:hAnsi="Arial" w:cs="Arial"/>
                <w:sz w:val="18"/>
                <w:szCs w:val="18"/>
                <w:rPrChange w:id="331" w:author="Tomas Kurecko" w:date="2016-06-28T13:24:00Z">
                  <w:rPr>
                    <w:rFonts w:ascii="Arial" w:hAnsi="Arial" w:cs="Arial"/>
                    <w:sz w:val="20"/>
                    <w:szCs w:val="20"/>
                  </w:rPr>
                </w:rPrChange>
              </w:rPr>
              <w:t>1 377 667</w:t>
            </w:r>
          </w:p>
        </w:tc>
      </w:tr>
      <w:tr w:rsidR="005F1DEB" w:rsidRPr="00D97E53" w14:paraId="62AA96D9" w14:textId="77777777" w:rsidTr="0050021A">
        <w:trPr>
          <w:trHeight w:val="227"/>
        </w:trPr>
        <w:tc>
          <w:tcPr>
            <w:tcW w:w="3940" w:type="dxa"/>
            <w:tcBorders>
              <w:top w:val="nil"/>
              <w:left w:val="nil"/>
              <w:bottom w:val="nil"/>
              <w:right w:val="nil"/>
            </w:tcBorders>
            <w:shd w:val="clear" w:color="auto" w:fill="auto"/>
            <w:vAlign w:val="bottom"/>
            <w:hideMark/>
          </w:tcPr>
          <w:p w14:paraId="6B29A0AA" w14:textId="77777777" w:rsidR="005F1DEB" w:rsidRPr="00D0568F" w:rsidRDefault="005F1DEB">
            <w:pPr>
              <w:rPr>
                <w:rFonts w:ascii="Arial" w:hAnsi="Arial" w:cs="Arial"/>
                <w:b/>
                <w:bCs/>
                <w:sz w:val="18"/>
                <w:szCs w:val="18"/>
              </w:rPr>
            </w:pPr>
            <w:r w:rsidRPr="00D0568F">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70583A2" w14:textId="77777777" w:rsidR="005F1DEB" w:rsidRPr="00D0568F" w:rsidRDefault="005F1DEB">
            <w:pPr>
              <w:jc w:val="right"/>
              <w:rPr>
                <w:rFonts w:ascii="Arial" w:hAnsi="Arial" w:cs="Arial"/>
                <w:b/>
                <w:bCs/>
                <w:sz w:val="18"/>
                <w:szCs w:val="18"/>
              </w:rPr>
            </w:pPr>
            <w:r w:rsidRPr="00D0568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997AAA7" w14:textId="77777777" w:rsidR="005F1DEB" w:rsidRPr="00D0568F" w:rsidRDefault="005F1DEB">
            <w:pPr>
              <w:jc w:val="right"/>
              <w:rPr>
                <w:rFonts w:ascii="Arial" w:hAnsi="Arial" w:cs="Arial"/>
                <w:b/>
                <w:bCs/>
                <w:sz w:val="18"/>
                <w:szCs w:val="18"/>
              </w:rPr>
            </w:pPr>
            <w:r w:rsidRPr="00D0568F">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A7AA979" w14:textId="77777777" w:rsidR="005F1DEB" w:rsidRPr="00D0568F" w:rsidRDefault="005F1DEB">
            <w:pPr>
              <w:jc w:val="right"/>
              <w:rPr>
                <w:rFonts w:ascii="Arial" w:hAnsi="Arial" w:cs="Arial"/>
                <w:b/>
                <w:bCs/>
                <w:sz w:val="18"/>
                <w:szCs w:val="18"/>
              </w:rPr>
            </w:pPr>
            <w:r w:rsidRPr="00D0568F">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EC47ADF" w14:textId="77777777" w:rsidR="005F1DEB" w:rsidRPr="00D0568F" w:rsidRDefault="005F1DEB">
            <w:pPr>
              <w:jc w:val="right"/>
              <w:rPr>
                <w:rFonts w:ascii="Arial" w:hAnsi="Arial" w:cs="Arial"/>
                <w:b/>
                <w:bCs/>
                <w:sz w:val="18"/>
                <w:szCs w:val="18"/>
              </w:rPr>
            </w:pPr>
            <w:r w:rsidRPr="00D0568F">
              <w:rPr>
                <w:rFonts w:ascii="Arial" w:hAnsi="Arial" w:cs="Arial"/>
                <w:b/>
                <w:bCs/>
                <w:sz w:val="18"/>
                <w:szCs w:val="18"/>
              </w:rPr>
              <w:t>0</w:t>
            </w:r>
          </w:p>
        </w:tc>
      </w:tr>
      <w:tr w:rsidR="005F1DEB" w:rsidRPr="00D97E53" w14:paraId="004EE38A" w14:textId="77777777" w:rsidTr="0050021A">
        <w:trPr>
          <w:trHeight w:val="227"/>
        </w:trPr>
        <w:tc>
          <w:tcPr>
            <w:tcW w:w="3940" w:type="dxa"/>
            <w:tcBorders>
              <w:top w:val="nil"/>
              <w:left w:val="nil"/>
              <w:bottom w:val="nil"/>
              <w:right w:val="nil"/>
            </w:tcBorders>
            <w:shd w:val="clear" w:color="auto" w:fill="auto"/>
            <w:vAlign w:val="bottom"/>
            <w:hideMark/>
          </w:tcPr>
          <w:p w14:paraId="4569FADE" w14:textId="77777777" w:rsidR="005F1DEB" w:rsidRPr="00D0568F" w:rsidRDefault="005F1DE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DC9F00B" w14:textId="77777777" w:rsidR="005F1DEB" w:rsidRPr="00D0568F" w:rsidRDefault="005F1DEB">
            <w:pPr>
              <w:rPr>
                <w:rFonts w:ascii="Arial" w:hAnsi="Arial" w:cs="Arial"/>
                <w:sz w:val="18"/>
                <w:szCs w:val="18"/>
                <w:rPrChange w:id="332" w:author="Tomas Kurecko" w:date="2016-06-28T13:23:00Z">
                  <w:rPr>
                    <w:rFonts w:ascii="Arial" w:hAnsi="Arial" w:cs="Arial"/>
                    <w:sz w:val="20"/>
                    <w:szCs w:val="20"/>
                  </w:rPr>
                </w:rPrChange>
              </w:rPr>
            </w:pPr>
          </w:p>
        </w:tc>
        <w:tc>
          <w:tcPr>
            <w:tcW w:w="1320" w:type="dxa"/>
            <w:tcBorders>
              <w:top w:val="nil"/>
              <w:left w:val="nil"/>
              <w:bottom w:val="nil"/>
              <w:right w:val="nil"/>
            </w:tcBorders>
            <w:shd w:val="clear" w:color="auto" w:fill="auto"/>
            <w:noWrap/>
            <w:vAlign w:val="bottom"/>
            <w:hideMark/>
          </w:tcPr>
          <w:p w14:paraId="170A7DDC" w14:textId="77777777" w:rsidR="005F1DEB" w:rsidRPr="00D0568F" w:rsidRDefault="005F1DEB">
            <w:pPr>
              <w:rPr>
                <w:rFonts w:ascii="Arial" w:hAnsi="Arial" w:cs="Arial"/>
                <w:sz w:val="18"/>
                <w:szCs w:val="18"/>
                <w:rPrChange w:id="333" w:author="Tomas Kurecko" w:date="2016-06-28T13:23:00Z">
                  <w:rPr>
                    <w:rFonts w:ascii="Arial" w:hAnsi="Arial" w:cs="Arial"/>
                    <w:sz w:val="20"/>
                    <w:szCs w:val="20"/>
                  </w:rPr>
                </w:rPrChange>
              </w:rPr>
            </w:pPr>
          </w:p>
        </w:tc>
        <w:tc>
          <w:tcPr>
            <w:tcW w:w="1320" w:type="dxa"/>
            <w:tcBorders>
              <w:top w:val="nil"/>
              <w:left w:val="nil"/>
              <w:bottom w:val="nil"/>
              <w:right w:val="nil"/>
            </w:tcBorders>
            <w:shd w:val="clear" w:color="auto" w:fill="auto"/>
            <w:noWrap/>
            <w:vAlign w:val="bottom"/>
            <w:hideMark/>
          </w:tcPr>
          <w:p w14:paraId="088B2CAE" w14:textId="77777777" w:rsidR="005F1DEB" w:rsidRPr="00D0568F" w:rsidRDefault="005F1DEB">
            <w:pPr>
              <w:rPr>
                <w:rFonts w:ascii="Arial" w:hAnsi="Arial" w:cs="Arial"/>
                <w:sz w:val="18"/>
                <w:szCs w:val="18"/>
                <w:rPrChange w:id="334" w:author="Tomas Kurecko" w:date="2016-06-28T13:23:00Z">
                  <w:rPr>
                    <w:rFonts w:ascii="Arial" w:hAnsi="Arial" w:cs="Arial"/>
                    <w:sz w:val="20"/>
                    <w:szCs w:val="20"/>
                  </w:rPr>
                </w:rPrChange>
              </w:rPr>
            </w:pPr>
          </w:p>
        </w:tc>
        <w:tc>
          <w:tcPr>
            <w:tcW w:w="1320" w:type="dxa"/>
            <w:tcBorders>
              <w:top w:val="nil"/>
              <w:left w:val="nil"/>
              <w:bottom w:val="nil"/>
              <w:right w:val="nil"/>
            </w:tcBorders>
            <w:shd w:val="clear" w:color="auto" w:fill="auto"/>
            <w:noWrap/>
            <w:vAlign w:val="bottom"/>
            <w:hideMark/>
          </w:tcPr>
          <w:p w14:paraId="5E3DB4D3" w14:textId="77777777" w:rsidR="005F1DEB" w:rsidRPr="00D0568F" w:rsidRDefault="005F1DEB">
            <w:pPr>
              <w:rPr>
                <w:rFonts w:ascii="Arial" w:hAnsi="Arial" w:cs="Arial"/>
                <w:sz w:val="18"/>
                <w:szCs w:val="18"/>
                <w:rPrChange w:id="335" w:author="Tomas Kurecko" w:date="2016-06-28T13:24:00Z">
                  <w:rPr>
                    <w:rFonts w:ascii="Arial" w:hAnsi="Arial" w:cs="Arial"/>
                    <w:sz w:val="20"/>
                    <w:szCs w:val="20"/>
                  </w:rPr>
                </w:rPrChange>
              </w:rPr>
            </w:pPr>
          </w:p>
        </w:tc>
      </w:tr>
      <w:tr w:rsidR="005F1DEB" w:rsidRPr="0041143C" w14:paraId="6A49F633" w14:textId="77777777" w:rsidTr="0050021A">
        <w:trPr>
          <w:trHeight w:val="227"/>
        </w:trPr>
        <w:tc>
          <w:tcPr>
            <w:tcW w:w="3940" w:type="dxa"/>
            <w:tcBorders>
              <w:top w:val="nil"/>
              <w:left w:val="nil"/>
              <w:bottom w:val="nil"/>
              <w:right w:val="nil"/>
            </w:tcBorders>
            <w:shd w:val="clear" w:color="auto" w:fill="auto"/>
            <w:vAlign w:val="bottom"/>
            <w:hideMark/>
          </w:tcPr>
          <w:p w14:paraId="6D7BD349" w14:textId="77777777" w:rsidR="005F1DEB" w:rsidRPr="00D97E53" w:rsidRDefault="005F1DEB">
            <w:pPr>
              <w:rPr>
                <w:rFonts w:ascii="Arial" w:hAnsi="Arial" w:cs="Arial"/>
                <w:b/>
                <w:bCs/>
                <w:sz w:val="18"/>
                <w:szCs w:val="18"/>
              </w:rPr>
            </w:pPr>
            <w:r w:rsidRPr="00D97E53">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42659387" w14:textId="77777777" w:rsidR="005F1DEB" w:rsidRPr="00D97E53" w:rsidRDefault="005F1DEB">
            <w:pPr>
              <w:jc w:val="right"/>
              <w:rPr>
                <w:rFonts w:ascii="Arial" w:hAnsi="Arial" w:cs="Arial"/>
                <w:b/>
                <w:bCs/>
                <w:sz w:val="18"/>
                <w:szCs w:val="18"/>
              </w:rPr>
            </w:pPr>
            <w:r w:rsidRPr="00D97E5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DD97B95" w14:textId="77777777" w:rsidR="005F1DEB" w:rsidRPr="00D97E53" w:rsidRDefault="005F1DEB">
            <w:pPr>
              <w:jc w:val="right"/>
              <w:rPr>
                <w:rFonts w:ascii="Arial" w:hAnsi="Arial" w:cs="Arial"/>
                <w:b/>
                <w:bCs/>
                <w:sz w:val="18"/>
                <w:szCs w:val="18"/>
              </w:rPr>
            </w:pPr>
            <w:r w:rsidRPr="00D97E53">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B66DF4B" w14:textId="77777777" w:rsidR="005F1DEB" w:rsidRPr="00D97E53" w:rsidRDefault="005F1DEB">
            <w:pPr>
              <w:jc w:val="right"/>
              <w:rPr>
                <w:rFonts w:ascii="Arial" w:hAnsi="Arial" w:cs="Arial"/>
                <w:b/>
                <w:bCs/>
                <w:sz w:val="18"/>
                <w:szCs w:val="18"/>
              </w:rPr>
            </w:pPr>
            <w:r w:rsidRPr="00D97E53">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49103C2" w14:textId="77777777" w:rsidR="005F1DEB" w:rsidRPr="00D0568F" w:rsidRDefault="005F1DEB">
            <w:pPr>
              <w:jc w:val="right"/>
              <w:rPr>
                <w:rFonts w:ascii="Arial" w:hAnsi="Arial" w:cs="Arial"/>
                <w:b/>
                <w:bCs/>
                <w:sz w:val="18"/>
                <w:szCs w:val="18"/>
              </w:rPr>
            </w:pPr>
            <w:r w:rsidRPr="00D0568F">
              <w:rPr>
                <w:rFonts w:ascii="Arial" w:hAnsi="Arial" w:cs="Arial"/>
                <w:b/>
                <w:bCs/>
                <w:sz w:val="18"/>
                <w:szCs w:val="18"/>
              </w:rPr>
              <w:t>0</w:t>
            </w:r>
          </w:p>
        </w:tc>
      </w:tr>
    </w:tbl>
    <w:p w14:paraId="327702BB" w14:textId="77777777" w:rsidR="00A729BB" w:rsidRPr="003C4E16" w:rsidRDefault="00A729BB" w:rsidP="00162D30">
      <w:pPr>
        <w:pStyle w:val="odstavec"/>
        <w:rPr>
          <w:highlight w:val="yellow"/>
        </w:rPr>
      </w:pPr>
    </w:p>
    <w:p w14:paraId="1AB0919C" w14:textId="780D30DD" w:rsidR="00A729BB" w:rsidRPr="003C4E16" w:rsidRDefault="0050021A" w:rsidP="00162D30">
      <w:pPr>
        <w:pStyle w:val="odstavec"/>
        <w:rPr>
          <w:rFonts w:ascii="Arial" w:hAnsi="Arial" w:cs="Arial"/>
          <w:highlight w:val="yellow"/>
        </w:rPr>
      </w:pPr>
      <w:r w:rsidRPr="00AA64F0">
        <w:t>Spoločnosť sa rozhodla neúčtovať o odloženej daňovej pohľadávke z</w:t>
      </w:r>
      <w:r w:rsidR="00AA64F0" w:rsidRPr="00AA64F0">
        <w:t> </w:t>
      </w:r>
      <w:r w:rsidRPr="00AA64F0">
        <w:t>dôvodu</w:t>
      </w:r>
      <w:r w:rsidR="00AA64F0" w:rsidRPr="00AA64F0">
        <w:t xml:space="preserve"> opatrnosti pri </w:t>
      </w:r>
      <w:r w:rsidR="00AA64F0">
        <w:t>zisťovaní výsledku hospodárenia budúcich období.</w:t>
      </w:r>
    </w:p>
    <w:bookmarkEnd w:id="264"/>
    <w:p w14:paraId="02CEC0B4" w14:textId="77777777" w:rsidR="00370341" w:rsidRPr="003C4E16" w:rsidRDefault="00370341" w:rsidP="00162D30">
      <w:pPr>
        <w:pStyle w:val="odstavec"/>
      </w:pPr>
    </w:p>
    <w:p w14:paraId="0B7157CC" w14:textId="666B652D" w:rsidR="003A12F3" w:rsidRPr="003C4E16" w:rsidRDefault="003E0EAE" w:rsidP="00162D30">
      <w:pPr>
        <w:pStyle w:val="odstavec"/>
        <w:rPr>
          <w:highlight w:val="yellow"/>
        </w:rPr>
      </w:pPr>
      <w:r w:rsidRPr="003C4E16">
        <w:t>Odsúhlasenie vzťahu medzi splatnou daňou z príjmov, odloženou daňou z príjmov a výsledkom hospodárenia pred zdanením je uvedené v nasledujúcej tabuľke:</w:t>
      </w:r>
    </w:p>
    <w:p w14:paraId="1641EDDA" w14:textId="77777777" w:rsidR="005F1DEB" w:rsidRPr="003C4E16" w:rsidRDefault="005F1DEB" w:rsidP="00162D30">
      <w:pPr>
        <w:pStyle w:val="odstavec"/>
        <w:rPr>
          <w:highlight w:val="yellow"/>
        </w:rPr>
      </w:pPr>
      <w:bookmarkStart w:id="336" w:name="FWT_T42"/>
      <w:r w:rsidRPr="003C4E16">
        <w:rPr>
          <w:highlight w:val="yellow"/>
        </w:rPr>
        <w:t xml:space="preserve"> </w:t>
      </w:r>
    </w:p>
    <w:tbl>
      <w:tblPr>
        <w:tblW w:w="9200" w:type="dxa"/>
        <w:tblInd w:w="482" w:type="dxa"/>
        <w:tblLayout w:type="fixed"/>
        <w:tblLook w:val="04A0" w:firstRow="1" w:lastRow="0" w:firstColumn="1" w:lastColumn="0" w:noHBand="0" w:noVBand="1"/>
      </w:tblPr>
      <w:tblGrid>
        <w:gridCol w:w="2426"/>
        <w:gridCol w:w="1177"/>
        <w:gridCol w:w="1160"/>
        <w:gridCol w:w="1059"/>
        <w:gridCol w:w="1705"/>
        <w:gridCol w:w="557"/>
        <w:gridCol w:w="1116"/>
      </w:tblGrid>
      <w:tr w:rsidR="005F1DEB" w:rsidRPr="00E65CAF" w14:paraId="5073AB36" w14:textId="77777777" w:rsidTr="003C4E16">
        <w:trPr>
          <w:trHeight w:val="227"/>
        </w:trPr>
        <w:tc>
          <w:tcPr>
            <w:tcW w:w="2426" w:type="dxa"/>
            <w:vMerge w:val="restart"/>
            <w:tcBorders>
              <w:top w:val="nil"/>
              <w:left w:val="nil"/>
              <w:bottom w:val="single" w:sz="4" w:space="0" w:color="000000"/>
              <w:right w:val="nil"/>
            </w:tcBorders>
            <w:shd w:val="clear" w:color="auto" w:fill="auto"/>
            <w:vAlign w:val="bottom"/>
            <w:hideMark/>
          </w:tcPr>
          <w:p w14:paraId="7A4E7545" w14:textId="77777777" w:rsidR="005F1DEB" w:rsidRPr="00E65CAF" w:rsidRDefault="005F1DEB">
            <w:pPr>
              <w:jc w:val="center"/>
              <w:rPr>
                <w:rFonts w:ascii="Arial" w:hAnsi="Arial" w:cs="Arial"/>
                <w:b/>
                <w:bCs/>
                <w:sz w:val="18"/>
                <w:szCs w:val="18"/>
              </w:rPr>
            </w:pPr>
            <w:bookmarkStart w:id="337" w:name="RANGE!B4:H17"/>
            <w:r w:rsidRPr="00E65CAF">
              <w:rPr>
                <w:rFonts w:ascii="Arial" w:hAnsi="Arial" w:cs="Arial"/>
                <w:b/>
                <w:bCs/>
                <w:sz w:val="18"/>
                <w:szCs w:val="18"/>
              </w:rPr>
              <w:t>Názov položky</w:t>
            </w:r>
            <w:bookmarkEnd w:id="337"/>
          </w:p>
        </w:tc>
        <w:tc>
          <w:tcPr>
            <w:tcW w:w="3396" w:type="dxa"/>
            <w:gridSpan w:val="3"/>
            <w:tcBorders>
              <w:top w:val="nil"/>
              <w:left w:val="nil"/>
              <w:bottom w:val="nil"/>
              <w:right w:val="nil"/>
            </w:tcBorders>
            <w:shd w:val="clear" w:color="auto" w:fill="auto"/>
            <w:noWrap/>
            <w:vAlign w:val="bottom"/>
            <w:hideMark/>
          </w:tcPr>
          <w:p w14:paraId="2EF5D74C"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2015</w:t>
            </w:r>
          </w:p>
        </w:tc>
        <w:tc>
          <w:tcPr>
            <w:tcW w:w="3378" w:type="dxa"/>
            <w:gridSpan w:val="3"/>
            <w:tcBorders>
              <w:top w:val="nil"/>
              <w:left w:val="nil"/>
              <w:bottom w:val="nil"/>
              <w:right w:val="nil"/>
            </w:tcBorders>
            <w:shd w:val="clear" w:color="auto" w:fill="auto"/>
            <w:vAlign w:val="bottom"/>
            <w:hideMark/>
          </w:tcPr>
          <w:p w14:paraId="28514292"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2014</w:t>
            </w:r>
          </w:p>
        </w:tc>
      </w:tr>
      <w:tr w:rsidR="005F1DEB" w:rsidRPr="00E65CAF" w14:paraId="39A18D0C" w14:textId="77777777" w:rsidTr="003C4E16">
        <w:trPr>
          <w:trHeight w:val="227"/>
        </w:trPr>
        <w:tc>
          <w:tcPr>
            <w:tcW w:w="2426" w:type="dxa"/>
            <w:vMerge/>
            <w:tcBorders>
              <w:top w:val="nil"/>
              <w:left w:val="nil"/>
              <w:bottom w:val="single" w:sz="4" w:space="0" w:color="000000"/>
              <w:right w:val="nil"/>
            </w:tcBorders>
            <w:shd w:val="clear" w:color="auto" w:fill="auto"/>
            <w:vAlign w:val="center"/>
            <w:hideMark/>
          </w:tcPr>
          <w:p w14:paraId="007C1E19" w14:textId="77777777" w:rsidR="005F1DEB" w:rsidRPr="00E65CAF" w:rsidRDefault="005F1DEB">
            <w:pPr>
              <w:rPr>
                <w:rFonts w:ascii="Arial" w:hAnsi="Arial" w:cs="Arial"/>
                <w:b/>
                <w:bCs/>
                <w:sz w:val="18"/>
                <w:szCs w:val="18"/>
              </w:rPr>
            </w:pPr>
          </w:p>
        </w:tc>
        <w:tc>
          <w:tcPr>
            <w:tcW w:w="1177" w:type="dxa"/>
            <w:tcBorders>
              <w:top w:val="nil"/>
              <w:left w:val="nil"/>
              <w:bottom w:val="single" w:sz="4" w:space="0" w:color="auto"/>
              <w:right w:val="nil"/>
            </w:tcBorders>
            <w:shd w:val="clear" w:color="auto" w:fill="auto"/>
            <w:noWrap/>
            <w:vAlign w:val="bottom"/>
            <w:hideMark/>
          </w:tcPr>
          <w:p w14:paraId="349B52A4"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Základ dane</w:t>
            </w:r>
          </w:p>
        </w:tc>
        <w:tc>
          <w:tcPr>
            <w:tcW w:w="1160" w:type="dxa"/>
            <w:tcBorders>
              <w:top w:val="nil"/>
              <w:left w:val="nil"/>
              <w:bottom w:val="single" w:sz="4" w:space="0" w:color="auto"/>
              <w:right w:val="nil"/>
            </w:tcBorders>
            <w:shd w:val="clear" w:color="auto" w:fill="auto"/>
            <w:noWrap/>
            <w:vAlign w:val="bottom"/>
            <w:hideMark/>
          </w:tcPr>
          <w:p w14:paraId="45BE21D7"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Daň</w:t>
            </w:r>
          </w:p>
        </w:tc>
        <w:tc>
          <w:tcPr>
            <w:tcW w:w="1059" w:type="dxa"/>
            <w:tcBorders>
              <w:top w:val="nil"/>
              <w:left w:val="nil"/>
              <w:bottom w:val="single" w:sz="4" w:space="0" w:color="auto"/>
              <w:right w:val="nil"/>
            </w:tcBorders>
            <w:shd w:val="clear" w:color="auto" w:fill="auto"/>
            <w:noWrap/>
            <w:vAlign w:val="bottom"/>
            <w:hideMark/>
          </w:tcPr>
          <w:p w14:paraId="2A25064B"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Daň v %</w:t>
            </w:r>
          </w:p>
        </w:tc>
        <w:tc>
          <w:tcPr>
            <w:tcW w:w="1705" w:type="dxa"/>
            <w:tcBorders>
              <w:top w:val="nil"/>
              <w:left w:val="nil"/>
              <w:bottom w:val="single" w:sz="4" w:space="0" w:color="auto"/>
              <w:right w:val="nil"/>
            </w:tcBorders>
            <w:shd w:val="clear" w:color="auto" w:fill="auto"/>
            <w:noWrap/>
            <w:vAlign w:val="bottom"/>
            <w:hideMark/>
          </w:tcPr>
          <w:p w14:paraId="696F2A7C"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Základ dane</w:t>
            </w:r>
          </w:p>
        </w:tc>
        <w:tc>
          <w:tcPr>
            <w:tcW w:w="557" w:type="dxa"/>
            <w:tcBorders>
              <w:top w:val="nil"/>
              <w:left w:val="nil"/>
              <w:bottom w:val="single" w:sz="4" w:space="0" w:color="auto"/>
              <w:right w:val="nil"/>
            </w:tcBorders>
            <w:shd w:val="clear" w:color="auto" w:fill="auto"/>
            <w:noWrap/>
            <w:vAlign w:val="bottom"/>
            <w:hideMark/>
          </w:tcPr>
          <w:p w14:paraId="68BDBC93"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Daň</w:t>
            </w:r>
          </w:p>
        </w:tc>
        <w:tc>
          <w:tcPr>
            <w:tcW w:w="1116" w:type="dxa"/>
            <w:tcBorders>
              <w:top w:val="nil"/>
              <w:left w:val="nil"/>
              <w:bottom w:val="single" w:sz="4" w:space="0" w:color="auto"/>
              <w:right w:val="nil"/>
            </w:tcBorders>
            <w:shd w:val="clear" w:color="auto" w:fill="auto"/>
            <w:noWrap/>
            <w:vAlign w:val="bottom"/>
            <w:hideMark/>
          </w:tcPr>
          <w:p w14:paraId="51F831F6" w14:textId="77777777" w:rsidR="005F1DEB" w:rsidRPr="00E65CAF" w:rsidRDefault="005F1DEB">
            <w:pPr>
              <w:jc w:val="center"/>
              <w:rPr>
                <w:rFonts w:ascii="Arial" w:hAnsi="Arial" w:cs="Arial"/>
                <w:b/>
                <w:bCs/>
                <w:sz w:val="18"/>
                <w:szCs w:val="18"/>
              </w:rPr>
            </w:pPr>
            <w:r w:rsidRPr="00E65CAF">
              <w:rPr>
                <w:rFonts w:ascii="Arial" w:hAnsi="Arial" w:cs="Arial"/>
                <w:b/>
                <w:bCs/>
                <w:sz w:val="18"/>
                <w:szCs w:val="18"/>
              </w:rPr>
              <w:t>Daň v %</w:t>
            </w:r>
          </w:p>
        </w:tc>
      </w:tr>
      <w:tr w:rsidR="00AA64F0" w:rsidRPr="00E65CAF" w14:paraId="106A8DE7" w14:textId="77777777" w:rsidTr="003C4E16">
        <w:trPr>
          <w:trHeight w:val="227"/>
        </w:trPr>
        <w:tc>
          <w:tcPr>
            <w:tcW w:w="2426" w:type="dxa"/>
            <w:tcBorders>
              <w:top w:val="nil"/>
              <w:left w:val="nil"/>
              <w:bottom w:val="nil"/>
              <w:right w:val="nil"/>
            </w:tcBorders>
            <w:shd w:val="clear" w:color="auto" w:fill="auto"/>
            <w:vAlign w:val="bottom"/>
            <w:hideMark/>
          </w:tcPr>
          <w:p w14:paraId="05ACE7AB"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Výsledok hospodárenia pred  zdanením, z toho:</w:t>
            </w:r>
          </w:p>
        </w:tc>
        <w:tc>
          <w:tcPr>
            <w:tcW w:w="1177" w:type="dxa"/>
            <w:tcBorders>
              <w:top w:val="nil"/>
              <w:left w:val="nil"/>
              <w:bottom w:val="nil"/>
              <w:right w:val="nil"/>
            </w:tcBorders>
            <w:shd w:val="clear" w:color="auto" w:fill="auto"/>
            <w:noWrap/>
            <w:vAlign w:val="bottom"/>
            <w:hideMark/>
          </w:tcPr>
          <w:p w14:paraId="55404A96" w14:textId="030718FB" w:rsidR="00AA64F0" w:rsidRPr="00E65CAF" w:rsidRDefault="00AA64F0" w:rsidP="00AA64F0">
            <w:pPr>
              <w:jc w:val="right"/>
              <w:rPr>
                <w:rFonts w:ascii="Arial" w:hAnsi="Arial" w:cs="Arial"/>
                <w:b/>
                <w:bCs/>
                <w:sz w:val="18"/>
                <w:szCs w:val="18"/>
              </w:rPr>
            </w:pPr>
            <w:r>
              <w:rPr>
                <w:rFonts w:ascii="Arial" w:hAnsi="Arial" w:cs="Arial"/>
                <w:b/>
                <w:bCs/>
                <w:sz w:val="18"/>
                <w:szCs w:val="18"/>
              </w:rPr>
              <w:t>-7 036 406</w:t>
            </w:r>
          </w:p>
        </w:tc>
        <w:tc>
          <w:tcPr>
            <w:tcW w:w="1160" w:type="dxa"/>
            <w:tcBorders>
              <w:top w:val="nil"/>
              <w:left w:val="nil"/>
              <w:bottom w:val="nil"/>
              <w:right w:val="nil"/>
            </w:tcBorders>
            <w:shd w:val="clear" w:color="auto" w:fill="auto"/>
            <w:noWrap/>
            <w:vAlign w:val="bottom"/>
            <w:hideMark/>
          </w:tcPr>
          <w:p w14:paraId="1E7A3090" w14:textId="77777777" w:rsidR="00AA64F0" w:rsidRPr="00E65CAF" w:rsidRDefault="00AA64F0" w:rsidP="00AA64F0">
            <w:pPr>
              <w:jc w:val="right"/>
              <w:rPr>
                <w:rFonts w:ascii="Arial" w:hAnsi="Arial" w:cs="Arial"/>
                <w:b/>
                <w:bCs/>
                <w:sz w:val="18"/>
                <w:szCs w:val="18"/>
              </w:rPr>
            </w:pPr>
          </w:p>
        </w:tc>
        <w:tc>
          <w:tcPr>
            <w:tcW w:w="1059" w:type="dxa"/>
            <w:tcBorders>
              <w:top w:val="nil"/>
              <w:left w:val="nil"/>
              <w:bottom w:val="nil"/>
              <w:right w:val="nil"/>
            </w:tcBorders>
            <w:shd w:val="clear" w:color="auto" w:fill="auto"/>
            <w:noWrap/>
            <w:vAlign w:val="bottom"/>
            <w:hideMark/>
          </w:tcPr>
          <w:p w14:paraId="50A5D682" w14:textId="77777777" w:rsidR="00AA64F0" w:rsidRPr="003C4E16" w:rsidRDefault="00AA64F0" w:rsidP="00AA64F0">
            <w:pPr>
              <w:jc w:val="center"/>
              <w:rPr>
                <w:rFonts w:ascii="Arial" w:hAnsi="Arial" w:cs="Arial"/>
                <w:sz w:val="20"/>
                <w:szCs w:val="20"/>
              </w:rPr>
            </w:pPr>
          </w:p>
        </w:tc>
        <w:tc>
          <w:tcPr>
            <w:tcW w:w="1705" w:type="dxa"/>
            <w:tcBorders>
              <w:top w:val="nil"/>
              <w:left w:val="nil"/>
              <w:bottom w:val="nil"/>
              <w:right w:val="nil"/>
            </w:tcBorders>
            <w:shd w:val="clear" w:color="auto" w:fill="auto"/>
            <w:noWrap/>
            <w:vAlign w:val="bottom"/>
            <w:hideMark/>
          </w:tcPr>
          <w:p w14:paraId="05231D09" w14:textId="77777777" w:rsidR="00AA64F0" w:rsidRPr="00E65CAF" w:rsidRDefault="00AA64F0" w:rsidP="00AA64F0">
            <w:pPr>
              <w:jc w:val="right"/>
              <w:rPr>
                <w:rFonts w:ascii="Arial" w:hAnsi="Arial" w:cs="Arial"/>
                <w:b/>
                <w:bCs/>
                <w:sz w:val="18"/>
                <w:szCs w:val="18"/>
              </w:rPr>
            </w:pPr>
            <w:r w:rsidRPr="00E65CAF">
              <w:rPr>
                <w:rFonts w:ascii="Arial" w:hAnsi="Arial" w:cs="Arial"/>
                <w:b/>
                <w:bCs/>
                <w:sz w:val="18"/>
                <w:szCs w:val="18"/>
              </w:rPr>
              <w:t>0</w:t>
            </w:r>
          </w:p>
        </w:tc>
        <w:tc>
          <w:tcPr>
            <w:tcW w:w="557" w:type="dxa"/>
            <w:tcBorders>
              <w:top w:val="nil"/>
              <w:left w:val="nil"/>
              <w:bottom w:val="nil"/>
              <w:right w:val="nil"/>
            </w:tcBorders>
            <w:shd w:val="clear" w:color="auto" w:fill="auto"/>
            <w:noWrap/>
            <w:vAlign w:val="bottom"/>
            <w:hideMark/>
          </w:tcPr>
          <w:p w14:paraId="2F1D93A6" w14:textId="77777777" w:rsidR="00AA64F0" w:rsidRPr="00E65CAF" w:rsidRDefault="00AA64F0" w:rsidP="00AA64F0">
            <w:pPr>
              <w:jc w:val="right"/>
              <w:rPr>
                <w:rFonts w:ascii="Arial" w:hAnsi="Arial" w:cs="Arial"/>
                <w:b/>
                <w:bCs/>
                <w:sz w:val="18"/>
                <w:szCs w:val="18"/>
              </w:rPr>
            </w:pPr>
          </w:p>
        </w:tc>
        <w:tc>
          <w:tcPr>
            <w:tcW w:w="1116" w:type="dxa"/>
            <w:tcBorders>
              <w:top w:val="nil"/>
              <w:left w:val="nil"/>
              <w:bottom w:val="nil"/>
              <w:right w:val="nil"/>
            </w:tcBorders>
            <w:shd w:val="clear" w:color="auto" w:fill="auto"/>
            <w:noWrap/>
            <w:vAlign w:val="bottom"/>
            <w:hideMark/>
          </w:tcPr>
          <w:p w14:paraId="1CB615AF" w14:textId="77777777" w:rsidR="00AA64F0" w:rsidRPr="003C4E16" w:rsidRDefault="00AA64F0" w:rsidP="00AA64F0">
            <w:pPr>
              <w:jc w:val="center"/>
              <w:rPr>
                <w:rFonts w:ascii="Arial" w:hAnsi="Arial" w:cs="Arial"/>
                <w:sz w:val="20"/>
                <w:szCs w:val="20"/>
              </w:rPr>
            </w:pPr>
          </w:p>
        </w:tc>
      </w:tr>
      <w:tr w:rsidR="00AA64F0" w:rsidRPr="00E65CAF" w14:paraId="6DB44700" w14:textId="77777777" w:rsidTr="003C4E16">
        <w:trPr>
          <w:trHeight w:val="227"/>
        </w:trPr>
        <w:tc>
          <w:tcPr>
            <w:tcW w:w="2426" w:type="dxa"/>
            <w:tcBorders>
              <w:top w:val="nil"/>
              <w:left w:val="nil"/>
              <w:bottom w:val="nil"/>
              <w:right w:val="nil"/>
            </w:tcBorders>
            <w:shd w:val="clear" w:color="auto" w:fill="auto"/>
            <w:vAlign w:val="bottom"/>
            <w:hideMark/>
          </w:tcPr>
          <w:p w14:paraId="62D29AA7" w14:textId="77777777" w:rsidR="00AA64F0" w:rsidRPr="00E65CAF" w:rsidRDefault="00AA64F0" w:rsidP="00AA64F0">
            <w:pPr>
              <w:rPr>
                <w:rFonts w:ascii="Arial" w:hAnsi="Arial" w:cs="Arial"/>
                <w:sz w:val="18"/>
                <w:szCs w:val="18"/>
              </w:rPr>
            </w:pPr>
            <w:r w:rsidRPr="00E65CAF">
              <w:rPr>
                <w:rFonts w:ascii="Arial" w:hAnsi="Arial" w:cs="Arial"/>
                <w:sz w:val="18"/>
                <w:szCs w:val="18"/>
              </w:rPr>
              <w:t xml:space="preserve">teoretická daň </w:t>
            </w:r>
          </w:p>
        </w:tc>
        <w:tc>
          <w:tcPr>
            <w:tcW w:w="1177" w:type="dxa"/>
            <w:tcBorders>
              <w:top w:val="nil"/>
              <w:left w:val="nil"/>
              <w:bottom w:val="nil"/>
              <w:right w:val="nil"/>
            </w:tcBorders>
            <w:shd w:val="clear" w:color="auto" w:fill="auto"/>
            <w:noWrap/>
            <w:vAlign w:val="bottom"/>
            <w:hideMark/>
          </w:tcPr>
          <w:p w14:paraId="4483DA4D" w14:textId="77777777" w:rsidR="00AA64F0" w:rsidRPr="00E65CAF" w:rsidRDefault="00AA64F0" w:rsidP="00AA64F0">
            <w:pPr>
              <w:rPr>
                <w:rFonts w:ascii="Arial" w:hAnsi="Arial" w:cs="Arial"/>
                <w:sz w:val="18"/>
                <w:szCs w:val="18"/>
              </w:rPr>
            </w:pPr>
          </w:p>
        </w:tc>
        <w:tc>
          <w:tcPr>
            <w:tcW w:w="1160" w:type="dxa"/>
            <w:tcBorders>
              <w:top w:val="nil"/>
              <w:left w:val="nil"/>
              <w:bottom w:val="nil"/>
              <w:right w:val="nil"/>
            </w:tcBorders>
            <w:shd w:val="clear" w:color="auto" w:fill="auto"/>
            <w:noWrap/>
            <w:vAlign w:val="bottom"/>
            <w:hideMark/>
          </w:tcPr>
          <w:p w14:paraId="115A8974" w14:textId="787A79DE" w:rsidR="00AA64F0" w:rsidRPr="00E65CAF" w:rsidRDefault="00AA64F0" w:rsidP="00AA64F0">
            <w:pPr>
              <w:jc w:val="right"/>
              <w:rPr>
                <w:rFonts w:ascii="Arial" w:hAnsi="Arial" w:cs="Arial"/>
                <w:sz w:val="18"/>
                <w:szCs w:val="18"/>
              </w:rPr>
            </w:pPr>
            <w:r>
              <w:rPr>
                <w:rFonts w:ascii="Arial" w:hAnsi="Arial" w:cs="Arial"/>
                <w:sz w:val="18"/>
                <w:szCs w:val="18"/>
              </w:rPr>
              <w:t>-1 548 009</w:t>
            </w:r>
          </w:p>
        </w:tc>
        <w:tc>
          <w:tcPr>
            <w:tcW w:w="1059" w:type="dxa"/>
            <w:tcBorders>
              <w:top w:val="nil"/>
              <w:left w:val="nil"/>
              <w:bottom w:val="nil"/>
              <w:right w:val="nil"/>
            </w:tcBorders>
            <w:shd w:val="clear" w:color="auto" w:fill="auto"/>
            <w:noWrap/>
            <w:vAlign w:val="bottom"/>
            <w:hideMark/>
          </w:tcPr>
          <w:p w14:paraId="5957D392" w14:textId="162423CE" w:rsidR="00AA64F0" w:rsidRPr="00E65CAF" w:rsidRDefault="00AA64F0" w:rsidP="00AA64F0">
            <w:pPr>
              <w:jc w:val="right"/>
              <w:rPr>
                <w:rFonts w:ascii="Arial" w:hAnsi="Arial" w:cs="Arial"/>
                <w:sz w:val="18"/>
                <w:szCs w:val="18"/>
              </w:rPr>
            </w:pPr>
            <w:r w:rsidRPr="00E65CAF">
              <w:rPr>
                <w:rFonts w:ascii="Arial" w:hAnsi="Arial" w:cs="Arial"/>
                <w:sz w:val="18"/>
                <w:szCs w:val="18"/>
              </w:rPr>
              <w:t>22</w:t>
            </w:r>
          </w:p>
        </w:tc>
        <w:tc>
          <w:tcPr>
            <w:tcW w:w="1705" w:type="dxa"/>
            <w:tcBorders>
              <w:top w:val="nil"/>
              <w:left w:val="nil"/>
              <w:bottom w:val="nil"/>
              <w:right w:val="nil"/>
            </w:tcBorders>
            <w:shd w:val="clear" w:color="auto" w:fill="auto"/>
            <w:noWrap/>
            <w:vAlign w:val="bottom"/>
            <w:hideMark/>
          </w:tcPr>
          <w:p w14:paraId="195C7D3B" w14:textId="77777777" w:rsidR="00AA64F0" w:rsidRPr="00E65CAF" w:rsidRDefault="00AA64F0" w:rsidP="00AA64F0">
            <w:pPr>
              <w:jc w:val="right"/>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0C3CF736" w14:textId="77777777"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19E47DA1" w14:textId="3419F612" w:rsidR="00AA64F0" w:rsidRPr="00E65CAF" w:rsidRDefault="00AA64F0" w:rsidP="00AA64F0">
            <w:pPr>
              <w:jc w:val="right"/>
              <w:rPr>
                <w:rFonts w:ascii="Arial" w:hAnsi="Arial" w:cs="Arial"/>
                <w:sz w:val="18"/>
                <w:szCs w:val="18"/>
              </w:rPr>
            </w:pPr>
            <w:r w:rsidRPr="00E65CAF">
              <w:rPr>
                <w:rFonts w:ascii="Arial" w:hAnsi="Arial" w:cs="Arial"/>
                <w:sz w:val="18"/>
                <w:szCs w:val="18"/>
              </w:rPr>
              <w:t>22</w:t>
            </w:r>
          </w:p>
        </w:tc>
      </w:tr>
      <w:tr w:rsidR="00AA64F0" w:rsidRPr="00E65CAF" w14:paraId="5B54CCAC" w14:textId="77777777" w:rsidTr="003C4E16">
        <w:trPr>
          <w:trHeight w:val="227"/>
        </w:trPr>
        <w:tc>
          <w:tcPr>
            <w:tcW w:w="2426" w:type="dxa"/>
            <w:tcBorders>
              <w:top w:val="nil"/>
              <w:left w:val="nil"/>
              <w:bottom w:val="nil"/>
              <w:right w:val="nil"/>
            </w:tcBorders>
            <w:shd w:val="clear" w:color="auto" w:fill="auto"/>
            <w:vAlign w:val="bottom"/>
            <w:hideMark/>
          </w:tcPr>
          <w:p w14:paraId="3814D013" w14:textId="77777777" w:rsidR="00AA64F0" w:rsidRPr="00E65CAF" w:rsidRDefault="00AA64F0" w:rsidP="00AA64F0">
            <w:pPr>
              <w:rPr>
                <w:rFonts w:ascii="Arial" w:hAnsi="Arial" w:cs="Arial"/>
                <w:sz w:val="18"/>
                <w:szCs w:val="18"/>
              </w:rPr>
            </w:pPr>
            <w:r w:rsidRPr="00E65CAF">
              <w:rPr>
                <w:rFonts w:ascii="Arial" w:hAnsi="Arial" w:cs="Arial"/>
                <w:sz w:val="18"/>
                <w:szCs w:val="18"/>
              </w:rPr>
              <w:t>Daňovo neuznané náklady</w:t>
            </w:r>
          </w:p>
        </w:tc>
        <w:tc>
          <w:tcPr>
            <w:tcW w:w="1177" w:type="dxa"/>
            <w:tcBorders>
              <w:top w:val="nil"/>
              <w:left w:val="nil"/>
              <w:bottom w:val="nil"/>
              <w:right w:val="nil"/>
            </w:tcBorders>
            <w:shd w:val="clear" w:color="auto" w:fill="auto"/>
            <w:vAlign w:val="bottom"/>
            <w:hideMark/>
          </w:tcPr>
          <w:p w14:paraId="117F3329" w14:textId="24D9E333" w:rsidR="00AA64F0" w:rsidRPr="00E65CAF" w:rsidRDefault="00AA64F0" w:rsidP="00AA64F0">
            <w:pPr>
              <w:jc w:val="right"/>
              <w:rPr>
                <w:rFonts w:ascii="Arial" w:hAnsi="Arial" w:cs="Arial"/>
                <w:sz w:val="18"/>
                <w:szCs w:val="18"/>
              </w:rPr>
            </w:pPr>
            <w:r>
              <w:rPr>
                <w:rFonts w:ascii="Arial" w:hAnsi="Arial" w:cs="Arial"/>
                <w:sz w:val="18"/>
                <w:szCs w:val="18"/>
              </w:rPr>
              <w:t>6 379 529</w:t>
            </w:r>
          </w:p>
        </w:tc>
        <w:tc>
          <w:tcPr>
            <w:tcW w:w="1160" w:type="dxa"/>
            <w:tcBorders>
              <w:top w:val="nil"/>
              <w:left w:val="nil"/>
              <w:bottom w:val="nil"/>
              <w:right w:val="nil"/>
            </w:tcBorders>
            <w:shd w:val="clear" w:color="auto" w:fill="auto"/>
            <w:noWrap/>
            <w:vAlign w:val="bottom"/>
            <w:hideMark/>
          </w:tcPr>
          <w:p w14:paraId="57DA5F98" w14:textId="247ACDDE" w:rsidR="00AA64F0" w:rsidRPr="00E65CAF" w:rsidRDefault="00AA64F0" w:rsidP="00AA64F0">
            <w:pPr>
              <w:jc w:val="right"/>
              <w:rPr>
                <w:rFonts w:ascii="Arial" w:hAnsi="Arial" w:cs="Arial"/>
                <w:sz w:val="18"/>
                <w:szCs w:val="18"/>
              </w:rPr>
            </w:pPr>
            <w:r>
              <w:rPr>
                <w:rFonts w:ascii="Arial" w:hAnsi="Arial" w:cs="Arial"/>
                <w:sz w:val="18"/>
                <w:szCs w:val="18"/>
              </w:rPr>
              <w:t>1 403 496</w:t>
            </w:r>
          </w:p>
        </w:tc>
        <w:tc>
          <w:tcPr>
            <w:tcW w:w="1059" w:type="dxa"/>
            <w:tcBorders>
              <w:top w:val="nil"/>
              <w:left w:val="nil"/>
              <w:bottom w:val="nil"/>
              <w:right w:val="nil"/>
            </w:tcBorders>
            <w:shd w:val="clear" w:color="auto" w:fill="auto"/>
            <w:noWrap/>
            <w:vAlign w:val="bottom"/>
            <w:hideMark/>
          </w:tcPr>
          <w:p w14:paraId="6F9230CB" w14:textId="77777777" w:rsidR="00AA64F0" w:rsidRPr="00E65CAF" w:rsidRDefault="00AA64F0" w:rsidP="00AA64F0">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5666CF22" w14:textId="77777777"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41254110" w14:textId="77777777"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4D3DEA5D" w14:textId="77777777" w:rsidR="00AA64F0" w:rsidRPr="00E65CAF" w:rsidRDefault="00AA64F0" w:rsidP="00AA64F0">
            <w:pPr>
              <w:jc w:val="right"/>
              <w:rPr>
                <w:rFonts w:ascii="Arial" w:hAnsi="Arial" w:cs="Arial"/>
                <w:sz w:val="18"/>
                <w:szCs w:val="18"/>
              </w:rPr>
            </w:pPr>
          </w:p>
        </w:tc>
      </w:tr>
      <w:tr w:rsidR="005F1DEB" w:rsidRPr="00E65CAF" w14:paraId="69E26538" w14:textId="77777777" w:rsidTr="003C4E16">
        <w:trPr>
          <w:trHeight w:val="227"/>
        </w:trPr>
        <w:tc>
          <w:tcPr>
            <w:tcW w:w="2426" w:type="dxa"/>
            <w:tcBorders>
              <w:top w:val="nil"/>
              <w:left w:val="nil"/>
              <w:bottom w:val="nil"/>
              <w:right w:val="nil"/>
            </w:tcBorders>
            <w:shd w:val="clear" w:color="auto" w:fill="auto"/>
            <w:vAlign w:val="bottom"/>
            <w:hideMark/>
          </w:tcPr>
          <w:p w14:paraId="5F3CC8FC" w14:textId="77777777" w:rsidR="005F1DEB" w:rsidRPr="00E65CAF" w:rsidRDefault="005F1DEB">
            <w:pPr>
              <w:rPr>
                <w:rFonts w:ascii="Arial" w:hAnsi="Arial" w:cs="Arial"/>
                <w:sz w:val="18"/>
                <w:szCs w:val="18"/>
              </w:rPr>
            </w:pPr>
            <w:r w:rsidRPr="00E65CAF">
              <w:rPr>
                <w:rFonts w:ascii="Arial" w:hAnsi="Arial" w:cs="Arial"/>
                <w:sz w:val="18"/>
                <w:szCs w:val="18"/>
              </w:rPr>
              <w:t>Výnosy nepodliehajúce dani</w:t>
            </w:r>
          </w:p>
        </w:tc>
        <w:tc>
          <w:tcPr>
            <w:tcW w:w="1177" w:type="dxa"/>
            <w:tcBorders>
              <w:top w:val="nil"/>
              <w:left w:val="nil"/>
              <w:bottom w:val="nil"/>
              <w:right w:val="nil"/>
            </w:tcBorders>
            <w:shd w:val="clear" w:color="auto" w:fill="auto"/>
            <w:vAlign w:val="bottom"/>
            <w:hideMark/>
          </w:tcPr>
          <w:p w14:paraId="39F757F8"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60F69890"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6F47B37C" w14:textId="77777777" w:rsidR="005F1DEB" w:rsidRPr="00E65CAF" w:rsidRDefault="005F1DEB">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2CBDA0D2"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01CF6D09"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0D96B675" w14:textId="77777777" w:rsidR="005F1DEB" w:rsidRPr="00E65CAF" w:rsidRDefault="005F1DEB">
            <w:pPr>
              <w:jc w:val="right"/>
              <w:rPr>
                <w:rFonts w:ascii="Arial" w:hAnsi="Arial" w:cs="Arial"/>
                <w:sz w:val="18"/>
                <w:szCs w:val="18"/>
              </w:rPr>
            </w:pPr>
          </w:p>
        </w:tc>
      </w:tr>
      <w:tr w:rsidR="005F1DEB" w:rsidRPr="00E65CAF" w14:paraId="78CF2858" w14:textId="77777777" w:rsidTr="003C4E16">
        <w:trPr>
          <w:trHeight w:val="227"/>
        </w:trPr>
        <w:tc>
          <w:tcPr>
            <w:tcW w:w="2426" w:type="dxa"/>
            <w:tcBorders>
              <w:top w:val="nil"/>
              <w:left w:val="nil"/>
              <w:bottom w:val="nil"/>
              <w:right w:val="nil"/>
            </w:tcBorders>
            <w:shd w:val="clear" w:color="auto" w:fill="auto"/>
            <w:vAlign w:val="bottom"/>
            <w:hideMark/>
          </w:tcPr>
          <w:p w14:paraId="2D520776" w14:textId="77777777" w:rsidR="005F1DEB" w:rsidRPr="003C4E16" w:rsidRDefault="005F1DEB">
            <w:pPr>
              <w:rPr>
                <w:rFonts w:ascii="Arial" w:hAnsi="Arial" w:cs="Arial"/>
                <w:sz w:val="18"/>
                <w:szCs w:val="18"/>
              </w:rPr>
            </w:pPr>
            <w:r w:rsidRPr="003C4E16">
              <w:rPr>
                <w:rFonts w:ascii="Arial" w:hAnsi="Arial" w:cs="Arial"/>
                <w:sz w:val="18"/>
                <w:szCs w:val="18"/>
              </w:rPr>
              <w:t>Vplyv nevykázanej odloženej daňovej pohľadávky</w:t>
            </w:r>
          </w:p>
        </w:tc>
        <w:tc>
          <w:tcPr>
            <w:tcW w:w="1177" w:type="dxa"/>
            <w:tcBorders>
              <w:top w:val="nil"/>
              <w:left w:val="nil"/>
              <w:bottom w:val="nil"/>
              <w:right w:val="nil"/>
            </w:tcBorders>
            <w:shd w:val="clear" w:color="auto" w:fill="auto"/>
            <w:vAlign w:val="bottom"/>
            <w:hideMark/>
          </w:tcPr>
          <w:p w14:paraId="3EF505D8"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58EE105A"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3FF62137" w14:textId="77777777" w:rsidR="005F1DEB" w:rsidRPr="003C4E16" w:rsidRDefault="005F1DEB">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6065109F"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203B9535" w14:textId="77777777" w:rsidR="005F1DEB" w:rsidRPr="00E65CAF" w:rsidRDefault="005F1DEB">
            <w:pPr>
              <w:jc w:val="right"/>
              <w:rPr>
                <w:rFonts w:ascii="Arial" w:hAnsi="Arial" w:cs="Arial"/>
                <w:sz w:val="18"/>
                <w:szCs w:val="18"/>
              </w:rPr>
            </w:pPr>
            <w:r w:rsidRPr="003C4E16">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8D7C5E2" w14:textId="77777777" w:rsidR="005F1DEB" w:rsidRPr="00E65CAF" w:rsidRDefault="005F1DEB">
            <w:pPr>
              <w:jc w:val="right"/>
              <w:rPr>
                <w:rFonts w:ascii="Arial" w:hAnsi="Arial" w:cs="Arial"/>
                <w:sz w:val="18"/>
                <w:szCs w:val="18"/>
              </w:rPr>
            </w:pPr>
          </w:p>
        </w:tc>
      </w:tr>
      <w:tr w:rsidR="005F1DEB" w:rsidRPr="00E65CAF" w14:paraId="003D7D2F" w14:textId="77777777" w:rsidTr="003C4E16">
        <w:trPr>
          <w:trHeight w:val="227"/>
        </w:trPr>
        <w:tc>
          <w:tcPr>
            <w:tcW w:w="2426" w:type="dxa"/>
            <w:tcBorders>
              <w:top w:val="nil"/>
              <w:left w:val="nil"/>
              <w:bottom w:val="nil"/>
              <w:right w:val="nil"/>
            </w:tcBorders>
            <w:shd w:val="clear" w:color="auto" w:fill="auto"/>
            <w:vAlign w:val="bottom"/>
            <w:hideMark/>
          </w:tcPr>
          <w:p w14:paraId="3E4BAF7B" w14:textId="77777777" w:rsidR="005F1DEB" w:rsidRPr="00E65CAF" w:rsidRDefault="005F1DEB">
            <w:pPr>
              <w:rPr>
                <w:rFonts w:ascii="Arial" w:hAnsi="Arial" w:cs="Arial"/>
                <w:sz w:val="18"/>
                <w:szCs w:val="18"/>
              </w:rPr>
            </w:pPr>
            <w:r w:rsidRPr="00E65CAF">
              <w:rPr>
                <w:rFonts w:ascii="Arial" w:hAnsi="Arial" w:cs="Arial"/>
                <w:sz w:val="18"/>
                <w:szCs w:val="18"/>
              </w:rPr>
              <w:t>Umorenie daňovej straty</w:t>
            </w:r>
          </w:p>
        </w:tc>
        <w:tc>
          <w:tcPr>
            <w:tcW w:w="1177" w:type="dxa"/>
            <w:tcBorders>
              <w:top w:val="nil"/>
              <w:left w:val="nil"/>
              <w:bottom w:val="nil"/>
              <w:right w:val="nil"/>
            </w:tcBorders>
            <w:shd w:val="clear" w:color="auto" w:fill="auto"/>
            <w:vAlign w:val="bottom"/>
            <w:hideMark/>
          </w:tcPr>
          <w:p w14:paraId="7897D0BB"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732F87F9"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018046FC" w14:textId="77777777" w:rsidR="005F1DEB" w:rsidRPr="00E65CAF" w:rsidRDefault="005F1DEB">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312FD7D6"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1377FF9E"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7D960B53" w14:textId="77777777" w:rsidR="005F1DEB" w:rsidRPr="00E65CAF" w:rsidRDefault="005F1DEB">
            <w:pPr>
              <w:jc w:val="right"/>
              <w:rPr>
                <w:rFonts w:ascii="Arial" w:hAnsi="Arial" w:cs="Arial"/>
                <w:sz w:val="18"/>
                <w:szCs w:val="18"/>
              </w:rPr>
            </w:pPr>
          </w:p>
        </w:tc>
      </w:tr>
      <w:tr w:rsidR="005F1DEB" w:rsidRPr="00E65CAF" w14:paraId="677336DA" w14:textId="77777777" w:rsidTr="003C4E16">
        <w:trPr>
          <w:trHeight w:val="227"/>
        </w:trPr>
        <w:tc>
          <w:tcPr>
            <w:tcW w:w="2426" w:type="dxa"/>
            <w:tcBorders>
              <w:top w:val="nil"/>
              <w:left w:val="nil"/>
              <w:bottom w:val="nil"/>
              <w:right w:val="nil"/>
            </w:tcBorders>
            <w:shd w:val="clear" w:color="auto" w:fill="auto"/>
            <w:vAlign w:val="bottom"/>
            <w:hideMark/>
          </w:tcPr>
          <w:p w14:paraId="51F81FE8" w14:textId="77777777" w:rsidR="005F1DEB" w:rsidRPr="00E65CAF" w:rsidRDefault="005F1DEB">
            <w:pPr>
              <w:rPr>
                <w:rFonts w:ascii="Arial" w:hAnsi="Arial" w:cs="Arial"/>
                <w:sz w:val="18"/>
                <w:szCs w:val="18"/>
              </w:rPr>
            </w:pPr>
            <w:r w:rsidRPr="00E65CAF">
              <w:rPr>
                <w:rFonts w:ascii="Arial" w:hAnsi="Arial" w:cs="Arial"/>
                <w:sz w:val="18"/>
                <w:szCs w:val="18"/>
              </w:rPr>
              <w:t>Zmena sadzby dane</w:t>
            </w:r>
          </w:p>
        </w:tc>
        <w:tc>
          <w:tcPr>
            <w:tcW w:w="1177" w:type="dxa"/>
            <w:tcBorders>
              <w:top w:val="nil"/>
              <w:left w:val="nil"/>
              <w:bottom w:val="nil"/>
              <w:right w:val="nil"/>
            </w:tcBorders>
            <w:shd w:val="clear" w:color="auto" w:fill="auto"/>
            <w:vAlign w:val="bottom"/>
            <w:hideMark/>
          </w:tcPr>
          <w:p w14:paraId="36ECEB17"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3A03911F"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35E31BD8" w14:textId="77777777" w:rsidR="005F1DEB" w:rsidRPr="00E65CAF" w:rsidRDefault="005F1DEB">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64AFEF2E"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4C779D03" w14:textId="77777777" w:rsidR="005F1DEB" w:rsidRPr="00E65CAF" w:rsidRDefault="005F1DEB">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23CF6C1C" w14:textId="77777777" w:rsidR="005F1DEB" w:rsidRPr="00E65CAF" w:rsidRDefault="005F1DEB">
            <w:pPr>
              <w:jc w:val="right"/>
              <w:rPr>
                <w:rFonts w:ascii="Arial" w:hAnsi="Arial" w:cs="Arial"/>
                <w:sz w:val="18"/>
                <w:szCs w:val="18"/>
              </w:rPr>
            </w:pPr>
          </w:p>
        </w:tc>
      </w:tr>
      <w:tr w:rsidR="005F1DEB" w:rsidRPr="00E65CAF" w14:paraId="63D7A703" w14:textId="77777777" w:rsidTr="003C4E16">
        <w:trPr>
          <w:trHeight w:val="227"/>
        </w:trPr>
        <w:tc>
          <w:tcPr>
            <w:tcW w:w="2426" w:type="dxa"/>
            <w:tcBorders>
              <w:top w:val="nil"/>
              <w:left w:val="nil"/>
              <w:bottom w:val="nil"/>
              <w:right w:val="nil"/>
            </w:tcBorders>
            <w:shd w:val="clear" w:color="auto" w:fill="auto"/>
            <w:vAlign w:val="bottom"/>
            <w:hideMark/>
          </w:tcPr>
          <w:p w14:paraId="4A0C2A61" w14:textId="77777777" w:rsidR="005F1DEB" w:rsidRPr="003C4E16" w:rsidRDefault="005F1DEB">
            <w:pPr>
              <w:rPr>
                <w:rFonts w:ascii="Arial" w:hAnsi="Arial" w:cs="Arial"/>
                <w:sz w:val="18"/>
                <w:szCs w:val="18"/>
              </w:rPr>
            </w:pPr>
            <w:r w:rsidRPr="003C4E16">
              <w:rPr>
                <w:rFonts w:ascii="Arial" w:hAnsi="Arial" w:cs="Arial"/>
                <w:sz w:val="18"/>
                <w:szCs w:val="18"/>
              </w:rPr>
              <w:t>Iné</w:t>
            </w:r>
          </w:p>
        </w:tc>
        <w:tc>
          <w:tcPr>
            <w:tcW w:w="1177" w:type="dxa"/>
            <w:tcBorders>
              <w:top w:val="nil"/>
              <w:left w:val="nil"/>
              <w:bottom w:val="nil"/>
              <w:right w:val="nil"/>
            </w:tcBorders>
            <w:shd w:val="clear" w:color="auto" w:fill="auto"/>
            <w:vAlign w:val="bottom"/>
            <w:hideMark/>
          </w:tcPr>
          <w:p w14:paraId="4FC29544"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76E53D39"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536AA6A5" w14:textId="77777777" w:rsidR="005F1DEB" w:rsidRPr="003C4E16" w:rsidRDefault="005F1DEB">
            <w:pPr>
              <w:jc w:val="right"/>
              <w:rPr>
                <w:rFonts w:ascii="Arial" w:hAnsi="Arial" w:cs="Arial"/>
                <w:sz w:val="18"/>
                <w:szCs w:val="18"/>
              </w:rPr>
            </w:pPr>
          </w:p>
        </w:tc>
        <w:tc>
          <w:tcPr>
            <w:tcW w:w="1705" w:type="dxa"/>
            <w:tcBorders>
              <w:top w:val="nil"/>
              <w:left w:val="nil"/>
              <w:bottom w:val="nil"/>
              <w:right w:val="nil"/>
            </w:tcBorders>
            <w:shd w:val="clear" w:color="auto" w:fill="auto"/>
            <w:vAlign w:val="bottom"/>
            <w:hideMark/>
          </w:tcPr>
          <w:p w14:paraId="3D87FA5B" w14:textId="77777777" w:rsidR="005F1DEB" w:rsidRPr="003C4E16" w:rsidRDefault="005F1DEB">
            <w:pPr>
              <w:jc w:val="right"/>
              <w:rPr>
                <w:rFonts w:ascii="Arial" w:hAnsi="Arial" w:cs="Arial"/>
                <w:sz w:val="18"/>
                <w:szCs w:val="18"/>
              </w:rPr>
            </w:pPr>
            <w:r w:rsidRPr="003C4E16">
              <w:rPr>
                <w:rFonts w:ascii="Arial" w:hAnsi="Arial" w:cs="Arial"/>
                <w:sz w:val="18"/>
                <w:szCs w:val="18"/>
              </w:rPr>
              <w:t>0</w:t>
            </w:r>
          </w:p>
        </w:tc>
        <w:tc>
          <w:tcPr>
            <w:tcW w:w="557" w:type="dxa"/>
            <w:tcBorders>
              <w:top w:val="nil"/>
              <w:left w:val="nil"/>
              <w:bottom w:val="nil"/>
              <w:right w:val="nil"/>
            </w:tcBorders>
            <w:shd w:val="clear" w:color="auto" w:fill="auto"/>
            <w:noWrap/>
            <w:vAlign w:val="bottom"/>
            <w:hideMark/>
          </w:tcPr>
          <w:p w14:paraId="249C5CE9" w14:textId="77777777" w:rsidR="005F1DEB" w:rsidRPr="00E65CAF" w:rsidRDefault="005F1DEB">
            <w:pPr>
              <w:jc w:val="right"/>
              <w:rPr>
                <w:rFonts w:ascii="Arial" w:hAnsi="Arial" w:cs="Arial"/>
                <w:sz w:val="18"/>
                <w:szCs w:val="18"/>
              </w:rPr>
            </w:pPr>
            <w:r w:rsidRPr="003C4E16">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1DA5270C" w14:textId="77777777" w:rsidR="005F1DEB" w:rsidRPr="00E65CAF" w:rsidRDefault="005F1DEB">
            <w:pPr>
              <w:jc w:val="right"/>
              <w:rPr>
                <w:rFonts w:ascii="Arial" w:hAnsi="Arial" w:cs="Arial"/>
                <w:sz w:val="18"/>
                <w:szCs w:val="18"/>
              </w:rPr>
            </w:pPr>
          </w:p>
        </w:tc>
      </w:tr>
      <w:tr w:rsidR="00AA64F0" w:rsidRPr="00E65CAF" w14:paraId="12FC6737" w14:textId="77777777" w:rsidTr="003C4E16">
        <w:trPr>
          <w:trHeight w:val="227"/>
        </w:trPr>
        <w:tc>
          <w:tcPr>
            <w:tcW w:w="2426" w:type="dxa"/>
            <w:tcBorders>
              <w:top w:val="nil"/>
              <w:left w:val="nil"/>
              <w:bottom w:val="nil"/>
              <w:right w:val="nil"/>
            </w:tcBorders>
            <w:shd w:val="clear" w:color="auto" w:fill="auto"/>
            <w:vAlign w:val="bottom"/>
            <w:hideMark/>
          </w:tcPr>
          <w:p w14:paraId="632F0C02"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Spolu</w:t>
            </w:r>
          </w:p>
        </w:tc>
        <w:tc>
          <w:tcPr>
            <w:tcW w:w="1177" w:type="dxa"/>
            <w:tcBorders>
              <w:top w:val="single" w:sz="4" w:space="0" w:color="auto"/>
              <w:left w:val="nil"/>
              <w:bottom w:val="double" w:sz="6" w:space="0" w:color="auto"/>
              <w:right w:val="nil"/>
            </w:tcBorders>
            <w:shd w:val="clear" w:color="auto" w:fill="auto"/>
            <w:noWrap/>
            <w:vAlign w:val="bottom"/>
            <w:hideMark/>
          </w:tcPr>
          <w:p w14:paraId="1EEC947A"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 </w:t>
            </w:r>
          </w:p>
        </w:tc>
        <w:tc>
          <w:tcPr>
            <w:tcW w:w="1160" w:type="dxa"/>
            <w:tcBorders>
              <w:top w:val="single" w:sz="4" w:space="0" w:color="auto"/>
              <w:left w:val="nil"/>
              <w:bottom w:val="double" w:sz="6" w:space="0" w:color="auto"/>
              <w:right w:val="nil"/>
            </w:tcBorders>
            <w:shd w:val="clear" w:color="auto" w:fill="auto"/>
            <w:noWrap/>
            <w:vAlign w:val="bottom"/>
            <w:hideMark/>
          </w:tcPr>
          <w:p w14:paraId="7508C770" w14:textId="1F51FCD7" w:rsidR="00AA64F0" w:rsidRPr="00E65CAF" w:rsidRDefault="00AA64F0" w:rsidP="00AA64F0">
            <w:pPr>
              <w:jc w:val="right"/>
              <w:rPr>
                <w:rFonts w:ascii="Arial" w:hAnsi="Arial" w:cs="Arial"/>
                <w:b/>
                <w:bCs/>
                <w:sz w:val="18"/>
                <w:szCs w:val="18"/>
              </w:rPr>
            </w:pPr>
            <w:r>
              <w:rPr>
                <w:rFonts w:ascii="Arial" w:hAnsi="Arial" w:cs="Arial"/>
                <w:b/>
                <w:bCs/>
                <w:sz w:val="18"/>
                <w:szCs w:val="18"/>
              </w:rPr>
              <w:t>-144 513</w:t>
            </w:r>
          </w:p>
        </w:tc>
        <w:tc>
          <w:tcPr>
            <w:tcW w:w="1059" w:type="dxa"/>
            <w:tcBorders>
              <w:top w:val="single" w:sz="4" w:space="0" w:color="auto"/>
              <w:left w:val="nil"/>
              <w:bottom w:val="double" w:sz="6" w:space="0" w:color="auto"/>
              <w:right w:val="nil"/>
            </w:tcBorders>
            <w:shd w:val="clear" w:color="auto" w:fill="auto"/>
            <w:noWrap/>
            <w:vAlign w:val="bottom"/>
            <w:hideMark/>
          </w:tcPr>
          <w:p w14:paraId="6CD7F996" w14:textId="0E1EF8A4" w:rsidR="00AA64F0" w:rsidRPr="00E65CAF" w:rsidRDefault="00AA64F0" w:rsidP="00AA64F0">
            <w:pPr>
              <w:jc w:val="right"/>
              <w:rPr>
                <w:rFonts w:ascii="Arial" w:hAnsi="Arial" w:cs="Arial"/>
                <w:sz w:val="18"/>
                <w:szCs w:val="18"/>
              </w:rPr>
            </w:pPr>
          </w:p>
        </w:tc>
        <w:tc>
          <w:tcPr>
            <w:tcW w:w="1705" w:type="dxa"/>
            <w:tcBorders>
              <w:top w:val="single" w:sz="4" w:space="0" w:color="auto"/>
              <w:left w:val="nil"/>
              <w:bottom w:val="double" w:sz="6" w:space="0" w:color="auto"/>
              <w:right w:val="nil"/>
            </w:tcBorders>
            <w:shd w:val="clear" w:color="auto" w:fill="auto"/>
            <w:noWrap/>
            <w:vAlign w:val="bottom"/>
            <w:hideMark/>
          </w:tcPr>
          <w:p w14:paraId="348EF0E5"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6ABC4F57" w14:textId="77777777" w:rsidR="00AA64F0" w:rsidRPr="00E65CAF" w:rsidRDefault="00AA64F0" w:rsidP="00AA64F0">
            <w:pPr>
              <w:jc w:val="right"/>
              <w:rPr>
                <w:rFonts w:ascii="Arial" w:hAnsi="Arial" w:cs="Arial"/>
                <w:b/>
                <w:bCs/>
                <w:sz w:val="18"/>
                <w:szCs w:val="18"/>
              </w:rPr>
            </w:pPr>
            <w:r w:rsidRPr="00E65CA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3CA7C1" w14:textId="55355550" w:rsidR="00AA64F0" w:rsidRPr="00E65CAF" w:rsidRDefault="00AA64F0" w:rsidP="00AA64F0">
            <w:pPr>
              <w:jc w:val="right"/>
              <w:rPr>
                <w:rFonts w:ascii="Arial" w:hAnsi="Arial" w:cs="Arial"/>
                <w:b/>
                <w:bCs/>
                <w:sz w:val="18"/>
                <w:szCs w:val="18"/>
              </w:rPr>
            </w:pPr>
            <w:r w:rsidRPr="00E65CAF">
              <w:rPr>
                <w:rFonts w:ascii="Arial" w:hAnsi="Arial" w:cs="Arial"/>
                <w:b/>
                <w:bCs/>
                <w:sz w:val="18"/>
                <w:szCs w:val="18"/>
              </w:rPr>
              <w:t>0</w:t>
            </w:r>
          </w:p>
        </w:tc>
      </w:tr>
      <w:tr w:rsidR="00AA64F0" w:rsidRPr="00E65CAF" w14:paraId="18293F12" w14:textId="77777777" w:rsidTr="003C4E16">
        <w:trPr>
          <w:trHeight w:val="227"/>
        </w:trPr>
        <w:tc>
          <w:tcPr>
            <w:tcW w:w="2426" w:type="dxa"/>
            <w:tcBorders>
              <w:top w:val="nil"/>
              <w:left w:val="nil"/>
              <w:bottom w:val="nil"/>
              <w:right w:val="nil"/>
            </w:tcBorders>
            <w:shd w:val="clear" w:color="auto" w:fill="auto"/>
            <w:vAlign w:val="bottom"/>
            <w:hideMark/>
          </w:tcPr>
          <w:p w14:paraId="7810631F" w14:textId="77777777" w:rsidR="00AA64F0" w:rsidRPr="00E65CAF" w:rsidRDefault="00AA64F0" w:rsidP="00AA64F0">
            <w:pPr>
              <w:rPr>
                <w:rFonts w:ascii="Arial" w:hAnsi="Arial" w:cs="Arial"/>
                <w:sz w:val="18"/>
                <w:szCs w:val="18"/>
              </w:rPr>
            </w:pPr>
            <w:r w:rsidRPr="00E65CAF">
              <w:rPr>
                <w:rFonts w:ascii="Arial" w:hAnsi="Arial" w:cs="Arial"/>
                <w:sz w:val="18"/>
                <w:szCs w:val="18"/>
              </w:rPr>
              <w:t>Splatná daň z príjmov</w:t>
            </w:r>
          </w:p>
        </w:tc>
        <w:tc>
          <w:tcPr>
            <w:tcW w:w="1177" w:type="dxa"/>
            <w:tcBorders>
              <w:top w:val="nil"/>
              <w:left w:val="nil"/>
              <w:bottom w:val="nil"/>
              <w:right w:val="nil"/>
            </w:tcBorders>
            <w:shd w:val="clear" w:color="auto" w:fill="auto"/>
            <w:noWrap/>
            <w:vAlign w:val="bottom"/>
            <w:hideMark/>
          </w:tcPr>
          <w:p w14:paraId="27B79AAB" w14:textId="77777777" w:rsidR="00AA64F0" w:rsidRPr="00E65CAF" w:rsidRDefault="00AA64F0" w:rsidP="00AA64F0">
            <w:pPr>
              <w:rPr>
                <w:rFonts w:ascii="Arial" w:hAnsi="Arial" w:cs="Arial"/>
                <w:sz w:val="18"/>
                <w:szCs w:val="18"/>
              </w:rPr>
            </w:pPr>
          </w:p>
        </w:tc>
        <w:tc>
          <w:tcPr>
            <w:tcW w:w="1160" w:type="dxa"/>
            <w:tcBorders>
              <w:top w:val="nil"/>
              <w:left w:val="nil"/>
              <w:bottom w:val="nil"/>
              <w:right w:val="nil"/>
            </w:tcBorders>
            <w:shd w:val="clear" w:color="auto" w:fill="auto"/>
            <w:noWrap/>
            <w:vAlign w:val="bottom"/>
            <w:hideMark/>
          </w:tcPr>
          <w:p w14:paraId="49B55615" w14:textId="4AEEDC34" w:rsidR="00AA64F0" w:rsidRPr="00E65CAF" w:rsidRDefault="00AA64F0" w:rsidP="00AA64F0">
            <w:pPr>
              <w:jc w:val="right"/>
              <w:rPr>
                <w:rFonts w:ascii="Arial" w:hAnsi="Arial" w:cs="Arial"/>
                <w:sz w:val="18"/>
                <w:szCs w:val="18"/>
              </w:rPr>
            </w:pPr>
            <w:r>
              <w:rPr>
                <w:rFonts w:ascii="Arial" w:hAnsi="Arial" w:cs="Arial"/>
                <w:sz w:val="18"/>
                <w:szCs w:val="18"/>
              </w:rPr>
              <w:t>3</w:t>
            </w:r>
          </w:p>
        </w:tc>
        <w:tc>
          <w:tcPr>
            <w:tcW w:w="1059" w:type="dxa"/>
            <w:tcBorders>
              <w:top w:val="nil"/>
              <w:left w:val="nil"/>
              <w:bottom w:val="nil"/>
              <w:right w:val="nil"/>
            </w:tcBorders>
            <w:shd w:val="clear" w:color="auto" w:fill="auto"/>
            <w:noWrap/>
            <w:vAlign w:val="bottom"/>
            <w:hideMark/>
          </w:tcPr>
          <w:p w14:paraId="4CB433CD" w14:textId="037E62F1" w:rsidR="00AA64F0" w:rsidRPr="00E65CAF" w:rsidRDefault="00AA64F0" w:rsidP="00AA64F0">
            <w:pPr>
              <w:jc w:val="right"/>
              <w:rPr>
                <w:rFonts w:ascii="Arial" w:hAnsi="Arial" w:cs="Arial"/>
                <w:sz w:val="18"/>
                <w:szCs w:val="18"/>
              </w:rPr>
            </w:pPr>
            <w:r w:rsidRPr="00E65CAF">
              <w:rPr>
                <w:rFonts w:ascii="Arial" w:hAnsi="Arial" w:cs="Arial"/>
                <w:sz w:val="18"/>
                <w:szCs w:val="18"/>
              </w:rPr>
              <w:t xml:space="preserve">               0</w:t>
            </w:r>
          </w:p>
        </w:tc>
        <w:tc>
          <w:tcPr>
            <w:tcW w:w="1705" w:type="dxa"/>
            <w:tcBorders>
              <w:top w:val="nil"/>
              <w:left w:val="nil"/>
              <w:bottom w:val="nil"/>
              <w:right w:val="nil"/>
            </w:tcBorders>
            <w:shd w:val="clear" w:color="auto" w:fill="auto"/>
            <w:noWrap/>
            <w:vAlign w:val="bottom"/>
            <w:hideMark/>
          </w:tcPr>
          <w:p w14:paraId="383426F3" w14:textId="77777777" w:rsidR="00AA64F0" w:rsidRPr="00E65CAF" w:rsidRDefault="00AA64F0" w:rsidP="00AA64F0">
            <w:pPr>
              <w:jc w:val="right"/>
              <w:rPr>
                <w:rFonts w:ascii="Arial" w:hAnsi="Arial" w:cs="Arial"/>
                <w:sz w:val="18"/>
                <w:szCs w:val="18"/>
              </w:rPr>
            </w:pPr>
          </w:p>
        </w:tc>
        <w:tc>
          <w:tcPr>
            <w:tcW w:w="557" w:type="dxa"/>
            <w:tcBorders>
              <w:top w:val="nil"/>
              <w:left w:val="nil"/>
              <w:bottom w:val="nil"/>
              <w:right w:val="nil"/>
            </w:tcBorders>
            <w:shd w:val="clear" w:color="auto" w:fill="auto"/>
            <w:noWrap/>
            <w:vAlign w:val="bottom"/>
            <w:hideMark/>
          </w:tcPr>
          <w:p w14:paraId="43C70C32" w14:textId="77777777"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462BC4C9" w14:textId="76CD1134"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r>
      <w:tr w:rsidR="00AA64F0" w:rsidRPr="00E65CAF" w14:paraId="723EB6B1" w14:textId="77777777" w:rsidTr="003C4E16">
        <w:trPr>
          <w:trHeight w:val="227"/>
        </w:trPr>
        <w:tc>
          <w:tcPr>
            <w:tcW w:w="2426" w:type="dxa"/>
            <w:tcBorders>
              <w:top w:val="nil"/>
              <w:left w:val="nil"/>
              <w:bottom w:val="nil"/>
              <w:right w:val="nil"/>
            </w:tcBorders>
            <w:shd w:val="clear" w:color="auto" w:fill="auto"/>
            <w:vAlign w:val="bottom"/>
            <w:hideMark/>
          </w:tcPr>
          <w:p w14:paraId="0165462C" w14:textId="77777777" w:rsidR="00AA64F0" w:rsidRPr="00E65CAF" w:rsidRDefault="00AA64F0" w:rsidP="00AA64F0">
            <w:pPr>
              <w:rPr>
                <w:rFonts w:ascii="Arial" w:hAnsi="Arial" w:cs="Arial"/>
                <w:sz w:val="18"/>
                <w:szCs w:val="18"/>
              </w:rPr>
            </w:pPr>
            <w:r w:rsidRPr="00E65CAF">
              <w:rPr>
                <w:rFonts w:ascii="Arial" w:hAnsi="Arial" w:cs="Arial"/>
                <w:sz w:val="18"/>
                <w:szCs w:val="18"/>
              </w:rPr>
              <w:t>Odložená daň z príjmov</w:t>
            </w:r>
          </w:p>
        </w:tc>
        <w:tc>
          <w:tcPr>
            <w:tcW w:w="1177" w:type="dxa"/>
            <w:tcBorders>
              <w:top w:val="nil"/>
              <w:left w:val="nil"/>
              <w:bottom w:val="nil"/>
              <w:right w:val="nil"/>
            </w:tcBorders>
            <w:shd w:val="clear" w:color="auto" w:fill="auto"/>
            <w:noWrap/>
            <w:vAlign w:val="bottom"/>
            <w:hideMark/>
          </w:tcPr>
          <w:p w14:paraId="2541B50B" w14:textId="77777777" w:rsidR="00AA64F0" w:rsidRPr="00E65CAF" w:rsidRDefault="00AA64F0" w:rsidP="00AA64F0">
            <w:pPr>
              <w:rPr>
                <w:rFonts w:ascii="Arial" w:hAnsi="Arial" w:cs="Arial"/>
                <w:sz w:val="18"/>
                <w:szCs w:val="18"/>
              </w:rPr>
            </w:pPr>
          </w:p>
        </w:tc>
        <w:tc>
          <w:tcPr>
            <w:tcW w:w="1160" w:type="dxa"/>
            <w:tcBorders>
              <w:top w:val="nil"/>
              <w:left w:val="nil"/>
              <w:bottom w:val="nil"/>
              <w:right w:val="nil"/>
            </w:tcBorders>
            <w:shd w:val="clear" w:color="auto" w:fill="auto"/>
            <w:noWrap/>
            <w:vAlign w:val="bottom"/>
            <w:hideMark/>
          </w:tcPr>
          <w:p w14:paraId="64CB1D2B" w14:textId="5198A2E4" w:rsidR="00AA64F0" w:rsidRPr="00E65CAF" w:rsidRDefault="00AA64F0" w:rsidP="00AA64F0">
            <w:pPr>
              <w:jc w:val="right"/>
              <w:rPr>
                <w:rFonts w:ascii="Arial" w:hAnsi="Arial" w:cs="Arial"/>
                <w:sz w:val="18"/>
                <w:szCs w:val="18"/>
              </w:rPr>
            </w:pPr>
            <w:r>
              <w:rPr>
                <w:rFonts w:ascii="Arial" w:hAnsi="Arial" w:cs="Arial"/>
                <w:sz w:val="18"/>
                <w:szCs w:val="18"/>
              </w:rPr>
              <w:t>0</w:t>
            </w:r>
          </w:p>
        </w:tc>
        <w:tc>
          <w:tcPr>
            <w:tcW w:w="1059" w:type="dxa"/>
            <w:tcBorders>
              <w:top w:val="nil"/>
              <w:left w:val="nil"/>
              <w:bottom w:val="nil"/>
              <w:right w:val="nil"/>
            </w:tcBorders>
            <w:shd w:val="clear" w:color="auto" w:fill="auto"/>
            <w:noWrap/>
            <w:vAlign w:val="bottom"/>
            <w:hideMark/>
          </w:tcPr>
          <w:p w14:paraId="5F2AEC79" w14:textId="77777777" w:rsidR="00AA64F0" w:rsidRPr="00E65CAF" w:rsidRDefault="00AA64F0" w:rsidP="00AA64F0">
            <w:pPr>
              <w:jc w:val="right"/>
              <w:rPr>
                <w:rFonts w:ascii="Arial" w:hAnsi="Arial" w:cs="Arial"/>
                <w:sz w:val="18"/>
                <w:szCs w:val="18"/>
              </w:rPr>
            </w:pPr>
          </w:p>
        </w:tc>
        <w:tc>
          <w:tcPr>
            <w:tcW w:w="1705" w:type="dxa"/>
            <w:tcBorders>
              <w:top w:val="nil"/>
              <w:left w:val="nil"/>
              <w:bottom w:val="nil"/>
              <w:right w:val="nil"/>
            </w:tcBorders>
            <w:shd w:val="clear" w:color="auto" w:fill="auto"/>
            <w:noWrap/>
            <w:vAlign w:val="bottom"/>
            <w:hideMark/>
          </w:tcPr>
          <w:p w14:paraId="0CBECB0E" w14:textId="77777777" w:rsidR="00AA64F0" w:rsidRPr="003C4E16" w:rsidRDefault="00AA64F0" w:rsidP="00AA64F0">
            <w:pPr>
              <w:jc w:val="right"/>
              <w:rPr>
                <w:rFonts w:ascii="Arial" w:hAnsi="Arial" w:cs="Arial"/>
                <w:sz w:val="20"/>
                <w:szCs w:val="20"/>
              </w:rPr>
            </w:pPr>
          </w:p>
        </w:tc>
        <w:tc>
          <w:tcPr>
            <w:tcW w:w="557" w:type="dxa"/>
            <w:tcBorders>
              <w:top w:val="nil"/>
              <w:left w:val="nil"/>
              <w:bottom w:val="nil"/>
              <w:right w:val="nil"/>
            </w:tcBorders>
            <w:shd w:val="clear" w:color="auto" w:fill="auto"/>
            <w:noWrap/>
            <w:vAlign w:val="bottom"/>
            <w:hideMark/>
          </w:tcPr>
          <w:p w14:paraId="0E809D8C" w14:textId="77777777"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c>
          <w:tcPr>
            <w:tcW w:w="1116" w:type="dxa"/>
            <w:tcBorders>
              <w:top w:val="nil"/>
              <w:left w:val="nil"/>
              <w:bottom w:val="nil"/>
              <w:right w:val="nil"/>
            </w:tcBorders>
            <w:shd w:val="clear" w:color="auto" w:fill="auto"/>
            <w:noWrap/>
            <w:vAlign w:val="bottom"/>
            <w:hideMark/>
          </w:tcPr>
          <w:p w14:paraId="7728C5F1" w14:textId="25CE4F83" w:rsidR="00AA64F0" w:rsidRPr="00E65CAF" w:rsidRDefault="00AA64F0" w:rsidP="00AA64F0">
            <w:pPr>
              <w:jc w:val="right"/>
              <w:rPr>
                <w:rFonts w:ascii="Arial" w:hAnsi="Arial" w:cs="Arial"/>
                <w:sz w:val="18"/>
                <w:szCs w:val="18"/>
              </w:rPr>
            </w:pPr>
            <w:r w:rsidRPr="00E65CAF">
              <w:rPr>
                <w:rFonts w:ascii="Arial" w:hAnsi="Arial" w:cs="Arial"/>
                <w:sz w:val="18"/>
                <w:szCs w:val="18"/>
              </w:rPr>
              <w:t>0</w:t>
            </w:r>
          </w:p>
        </w:tc>
      </w:tr>
      <w:tr w:rsidR="00AA64F0" w:rsidRPr="0041143C" w14:paraId="70045A5B" w14:textId="77777777" w:rsidTr="003C4E16">
        <w:trPr>
          <w:trHeight w:val="227"/>
        </w:trPr>
        <w:tc>
          <w:tcPr>
            <w:tcW w:w="2426" w:type="dxa"/>
            <w:tcBorders>
              <w:top w:val="nil"/>
              <w:left w:val="nil"/>
              <w:bottom w:val="nil"/>
              <w:right w:val="nil"/>
            </w:tcBorders>
            <w:shd w:val="clear" w:color="auto" w:fill="auto"/>
            <w:vAlign w:val="bottom"/>
            <w:hideMark/>
          </w:tcPr>
          <w:p w14:paraId="6AF3A626"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 xml:space="preserve">Celková daň z príjmov </w:t>
            </w:r>
          </w:p>
        </w:tc>
        <w:tc>
          <w:tcPr>
            <w:tcW w:w="1177" w:type="dxa"/>
            <w:tcBorders>
              <w:top w:val="single" w:sz="4" w:space="0" w:color="auto"/>
              <w:left w:val="nil"/>
              <w:bottom w:val="double" w:sz="6" w:space="0" w:color="auto"/>
              <w:right w:val="nil"/>
            </w:tcBorders>
            <w:shd w:val="clear" w:color="auto" w:fill="auto"/>
            <w:noWrap/>
            <w:vAlign w:val="bottom"/>
            <w:hideMark/>
          </w:tcPr>
          <w:p w14:paraId="2039F7C4" w14:textId="77777777" w:rsidR="00AA64F0" w:rsidRPr="00E65CAF" w:rsidRDefault="00AA64F0" w:rsidP="00AA64F0">
            <w:pPr>
              <w:jc w:val="center"/>
              <w:rPr>
                <w:rFonts w:ascii="Arial" w:hAnsi="Arial" w:cs="Arial"/>
                <w:b/>
                <w:bCs/>
                <w:sz w:val="18"/>
                <w:szCs w:val="18"/>
              </w:rPr>
            </w:pPr>
            <w:r w:rsidRPr="00E65CAF">
              <w:rPr>
                <w:rFonts w:ascii="Arial" w:hAnsi="Arial" w:cs="Arial"/>
                <w:b/>
                <w:bCs/>
                <w:sz w:val="18"/>
                <w:szCs w:val="18"/>
              </w:rPr>
              <w:t> </w:t>
            </w:r>
          </w:p>
        </w:tc>
        <w:tc>
          <w:tcPr>
            <w:tcW w:w="1160" w:type="dxa"/>
            <w:tcBorders>
              <w:top w:val="single" w:sz="4" w:space="0" w:color="auto"/>
              <w:left w:val="nil"/>
              <w:bottom w:val="double" w:sz="6" w:space="0" w:color="auto"/>
              <w:right w:val="nil"/>
            </w:tcBorders>
            <w:shd w:val="clear" w:color="auto" w:fill="auto"/>
            <w:noWrap/>
            <w:vAlign w:val="bottom"/>
            <w:hideMark/>
          </w:tcPr>
          <w:p w14:paraId="6AE2ECB2" w14:textId="18070C79" w:rsidR="00AA64F0" w:rsidRPr="00E65CAF" w:rsidRDefault="00AA64F0" w:rsidP="00AA64F0">
            <w:pPr>
              <w:jc w:val="right"/>
              <w:rPr>
                <w:rFonts w:ascii="Arial" w:hAnsi="Arial" w:cs="Arial"/>
                <w:b/>
                <w:bCs/>
                <w:sz w:val="18"/>
                <w:szCs w:val="18"/>
              </w:rPr>
            </w:pPr>
            <w:r>
              <w:rPr>
                <w:rFonts w:ascii="Arial" w:hAnsi="Arial" w:cs="Arial"/>
                <w:b/>
                <w:bCs/>
                <w:sz w:val="18"/>
                <w:szCs w:val="18"/>
              </w:rPr>
              <w:t>3</w:t>
            </w:r>
          </w:p>
        </w:tc>
        <w:tc>
          <w:tcPr>
            <w:tcW w:w="1059" w:type="dxa"/>
            <w:tcBorders>
              <w:top w:val="single" w:sz="4" w:space="0" w:color="auto"/>
              <w:left w:val="nil"/>
              <w:bottom w:val="double" w:sz="6" w:space="0" w:color="auto"/>
              <w:right w:val="nil"/>
            </w:tcBorders>
            <w:shd w:val="clear" w:color="auto" w:fill="auto"/>
            <w:noWrap/>
            <w:vAlign w:val="bottom"/>
            <w:hideMark/>
          </w:tcPr>
          <w:p w14:paraId="1E9F6858" w14:textId="22A66782" w:rsidR="00AA64F0" w:rsidRPr="00E65CAF" w:rsidRDefault="00AA64F0" w:rsidP="00AA64F0">
            <w:pPr>
              <w:jc w:val="right"/>
              <w:rPr>
                <w:rFonts w:ascii="Arial" w:hAnsi="Arial" w:cs="Arial"/>
                <w:sz w:val="18"/>
                <w:szCs w:val="18"/>
              </w:rPr>
            </w:pPr>
            <w:r w:rsidRPr="00E65CAF">
              <w:rPr>
                <w:rFonts w:ascii="Arial" w:hAnsi="Arial" w:cs="Arial"/>
                <w:sz w:val="18"/>
                <w:szCs w:val="18"/>
              </w:rPr>
              <w:t xml:space="preserve">                0</w:t>
            </w:r>
          </w:p>
        </w:tc>
        <w:tc>
          <w:tcPr>
            <w:tcW w:w="1705" w:type="dxa"/>
            <w:tcBorders>
              <w:top w:val="single" w:sz="4" w:space="0" w:color="auto"/>
              <w:left w:val="nil"/>
              <w:bottom w:val="double" w:sz="6" w:space="0" w:color="auto"/>
              <w:right w:val="nil"/>
            </w:tcBorders>
            <w:shd w:val="clear" w:color="auto" w:fill="auto"/>
            <w:noWrap/>
            <w:vAlign w:val="bottom"/>
            <w:hideMark/>
          </w:tcPr>
          <w:p w14:paraId="6472BF39" w14:textId="77777777" w:rsidR="00AA64F0" w:rsidRPr="00E65CAF" w:rsidRDefault="00AA64F0" w:rsidP="00AA64F0">
            <w:pPr>
              <w:rPr>
                <w:rFonts w:ascii="Arial" w:hAnsi="Arial" w:cs="Arial"/>
                <w:b/>
                <w:bCs/>
                <w:sz w:val="18"/>
                <w:szCs w:val="18"/>
              </w:rPr>
            </w:pPr>
            <w:r w:rsidRPr="00E65CAF">
              <w:rPr>
                <w:rFonts w:ascii="Arial" w:hAnsi="Arial" w:cs="Arial"/>
                <w:b/>
                <w:bCs/>
                <w:sz w:val="18"/>
                <w:szCs w:val="18"/>
              </w:rPr>
              <w:t> </w:t>
            </w:r>
          </w:p>
        </w:tc>
        <w:tc>
          <w:tcPr>
            <w:tcW w:w="557" w:type="dxa"/>
            <w:tcBorders>
              <w:top w:val="single" w:sz="4" w:space="0" w:color="auto"/>
              <w:left w:val="nil"/>
              <w:bottom w:val="double" w:sz="6" w:space="0" w:color="auto"/>
              <w:right w:val="nil"/>
            </w:tcBorders>
            <w:shd w:val="clear" w:color="auto" w:fill="auto"/>
            <w:noWrap/>
            <w:vAlign w:val="bottom"/>
            <w:hideMark/>
          </w:tcPr>
          <w:p w14:paraId="211EE3F2" w14:textId="77777777" w:rsidR="00AA64F0" w:rsidRPr="00E65CAF" w:rsidRDefault="00AA64F0" w:rsidP="00AA64F0">
            <w:pPr>
              <w:jc w:val="right"/>
              <w:rPr>
                <w:rFonts w:ascii="Arial" w:hAnsi="Arial" w:cs="Arial"/>
                <w:b/>
                <w:bCs/>
                <w:sz w:val="18"/>
                <w:szCs w:val="18"/>
              </w:rPr>
            </w:pPr>
            <w:r w:rsidRPr="00E65CA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1B8684" w14:textId="64DDA34B" w:rsidR="00AA64F0" w:rsidRPr="0041143C" w:rsidRDefault="00AA64F0" w:rsidP="00AA64F0">
            <w:pPr>
              <w:jc w:val="right"/>
              <w:rPr>
                <w:rFonts w:ascii="Arial" w:hAnsi="Arial" w:cs="Arial"/>
                <w:b/>
                <w:bCs/>
                <w:sz w:val="18"/>
                <w:szCs w:val="18"/>
              </w:rPr>
            </w:pPr>
            <w:r w:rsidRPr="00E65CAF">
              <w:rPr>
                <w:rFonts w:ascii="Arial" w:hAnsi="Arial" w:cs="Arial"/>
                <w:b/>
                <w:bCs/>
                <w:sz w:val="18"/>
                <w:szCs w:val="18"/>
              </w:rPr>
              <w:t>0</w:t>
            </w:r>
          </w:p>
        </w:tc>
      </w:tr>
      <w:bookmarkEnd w:id="336"/>
    </w:tbl>
    <w:p w14:paraId="4BB40938" w14:textId="08BB24F3" w:rsidR="00044BED" w:rsidRPr="003C4E16" w:rsidRDefault="00044BED" w:rsidP="00162D30">
      <w:pPr>
        <w:pStyle w:val="odstavec"/>
      </w:pPr>
    </w:p>
    <w:p w14:paraId="71A4C770" w14:textId="2D187491" w:rsidR="00AA64F0" w:rsidRDefault="00AA64F0">
      <w:pPr>
        <w:rPr>
          <w:rFonts w:ascii="Arial" w:hAnsi="Arial" w:cs="Arial"/>
          <w:bCs/>
          <w:iCs/>
          <w:sz w:val="20"/>
          <w:szCs w:val="20"/>
        </w:rPr>
      </w:pPr>
      <w:r>
        <w:rPr>
          <w:rFonts w:ascii="Arial" w:hAnsi="Arial" w:cs="Arial"/>
        </w:rPr>
        <w:br w:type="page"/>
      </w:r>
    </w:p>
    <w:p w14:paraId="69A083FA" w14:textId="77777777" w:rsidR="008F1A54" w:rsidRPr="003C4E16" w:rsidRDefault="008F1A54" w:rsidP="008F1A54">
      <w:pPr>
        <w:pStyle w:val="Heading1"/>
        <w:ind w:left="426" w:hanging="426"/>
        <w:rPr>
          <w:rFonts w:ascii="Arial" w:hAnsi="Arial"/>
        </w:rPr>
      </w:pPr>
      <w:r w:rsidRPr="003C4E16">
        <w:rPr>
          <w:rFonts w:ascii="Arial" w:hAnsi="Arial"/>
          <w:lang w:val="en-US"/>
        </w:rPr>
        <w:t>INFORM</w:t>
      </w:r>
      <w:r w:rsidRPr="003C4E16">
        <w:rPr>
          <w:rFonts w:ascii="Arial" w:hAnsi="Arial"/>
        </w:rPr>
        <w:t>ÁCIE O INÝCH AKTÍVACH A INÝCH PASÍVACH</w:t>
      </w:r>
    </w:p>
    <w:p w14:paraId="4DF3F645" w14:textId="77777777" w:rsidR="008F1A54" w:rsidRPr="003C4E16" w:rsidRDefault="008F1A54" w:rsidP="001124D9">
      <w:pPr>
        <w:pStyle w:val="Heading2"/>
        <w:numPr>
          <w:ilvl w:val="1"/>
          <w:numId w:val="7"/>
        </w:numPr>
        <w:rPr>
          <w:rFonts w:ascii="Arial" w:hAnsi="Arial"/>
        </w:rPr>
      </w:pPr>
      <w:r w:rsidRPr="003C4E16">
        <w:rPr>
          <w:rFonts w:ascii="Arial" w:hAnsi="Arial"/>
        </w:rPr>
        <w:t>Podmienené záväzky</w:t>
      </w:r>
    </w:p>
    <w:p w14:paraId="233B96DA" w14:textId="77777777" w:rsidR="008F1A54" w:rsidRPr="003C4E16" w:rsidRDefault="008F1A54" w:rsidP="00162D30">
      <w:pPr>
        <w:pStyle w:val="odstavec"/>
      </w:pPr>
      <w:bookmarkStart w:id="338" w:name="FWT_T44"/>
      <w:r w:rsidRPr="003C4E16">
        <w:t>Spoločnosť nemá ďalšie záväzky, ktoré sa nesledujú v bežnom účtovníctve a neuvádzajú sa v súvahe.</w:t>
      </w:r>
    </w:p>
    <w:p w14:paraId="4016DE3F" w14:textId="77777777" w:rsidR="008F1A54" w:rsidRPr="003C4E16" w:rsidRDefault="008F1A54" w:rsidP="00162D30">
      <w:pPr>
        <w:pStyle w:val="odstavec"/>
      </w:pPr>
    </w:p>
    <w:bookmarkEnd w:id="338"/>
    <w:p w14:paraId="4858E171" w14:textId="77777777" w:rsidR="008F1A54" w:rsidRPr="003C4E16" w:rsidRDefault="008F1A54" w:rsidP="00162D30">
      <w:pPr>
        <w:pStyle w:val="odstavec"/>
      </w:pPr>
      <w:r w:rsidRPr="003C4E16">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AA08A46" w14:textId="60A0B204" w:rsidR="00D418AA" w:rsidRPr="0041143C" w:rsidRDefault="00D418AA">
      <w:pPr>
        <w:rPr>
          <w:rFonts w:ascii="Arial" w:hAnsi="Arial" w:cs="Arial"/>
          <w:b/>
          <w:bCs/>
          <w:kern w:val="32"/>
          <w:sz w:val="20"/>
          <w:szCs w:val="20"/>
        </w:rPr>
      </w:pPr>
    </w:p>
    <w:p w14:paraId="7C088DA4" w14:textId="77777777" w:rsidR="009918B7" w:rsidRPr="003C4E16" w:rsidRDefault="004E46C3" w:rsidP="004E46C3">
      <w:pPr>
        <w:pStyle w:val="Heading1"/>
        <w:ind w:left="426" w:hanging="426"/>
        <w:rPr>
          <w:rFonts w:ascii="Arial" w:hAnsi="Arial"/>
          <w:sz w:val="20"/>
          <w:szCs w:val="20"/>
        </w:rPr>
      </w:pPr>
      <w:r w:rsidRPr="003C4E16">
        <w:rPr>
          <w:rFonts w:ascii="Arial" w:hAnsi="Arial"/>
          <w:sz w:val="20"/>
          <w:szCs w:val="20"/>
        </w:rPr>
        <w:t>UDALOSTI</w:t>
      </w:r>
      <w:r w:rsidR="009918B7" w:rsidRPr="003C4E16">
        <w:rPr>
          <w:rFonts w:ascii="Arial" w:hAnsi="Arial"/>
          <w:sz w:val="20"/>
          <w:szCs w:val="20"/>
        </w:rPr>
        <w:t>, KTORÉ NASTALI PO DNI, KU KTORÉMU SA ZOSTAVUJE ÚČTOVNÁ ZÁVIERKA</w:t>
      </w:r>
    </w:p>
    <w:p w14:paraId="6F2ED47F" w14:textId="25EF7501" w:rsidR="009918B7" w:rsidRPr="003C4E16" w:rsidRDefault="009918B7" w:rsidP="00162D30">
      <w:pPr>
        <w:pStyle w:val="odstavec"/>
      </w:pPr>
      <w:r w:rsidRPr="003C4E16">
        <w:t xml:space="preserve">Po </w:t>
      </w:r>
      <w:bookmarkStart w:id="339" w:name="EntityDateEnd3"/>
      <w:r w:rsidR="005F1DEB" w:rsidRPr="003C4E16">
        <w:t>31. decembri 2015</w:t>
      </w:r>
      <w:bookmarkEnd w:id="339"/>
      <w:r w:rsidRPr="003C4E16">
        <w:t xml:space="preserve"> </w:t>
      </w:r>
      <w:r w:rsidR="004E46C3" w:rsidRPr="003C4E16">
        <w:t>do dňa zostavenia účtovnej závierky Spoločnosti</w:t>
      </w:r>
      <w:r w:rsidRPr="003C4E16">
        <w:t xml:space="preserve"> </w:t>
      </w:r>
      <w:r w:rsidR="00803D84" w:rsidRPr="003C4E16">
        <w:rPr>
          <w:color w:val="000000" w:themeColor="text1"/>
        </w:rPr>
        <w:t>nenastali</w:t>
      </w:r>
      <w:r w:rsidR="00803D84" w:rsidRPr="003C4E16">
        <w:rPr>
          <w:color w:val="FF0000"/>
        </w:rPr>
        <w:t xml:space="preserve"> </w:t>
      </w:r>
      <w:r w:rsidRPr="003C4E16">
        <w:t>také udalosti, ktoré by si vyžadovali zverejnenie alebo vykázanie v účtovnej závierke za rok</w:t>
      </w:r>
      <w:r w:rsidR="00E56307" w:rsidRPr="003C4E16">
        <w:t xml:space="preserve"> 2015</w:t>
      </w:r>
      <w:r w:rsidR="004E46C3" w:rsidRPr="003C4E16">
        <w:t>.</w:t>
      </w:r>
    </w:p>
    <w:p w14:paraId="729AF928" w14:textId="77777777" w:rsidR="004E46C3" w:rsidRPr="003C4E16" w:rsidRDefault="004E46C3" w:rsidP="00162D30">
      <w:pPr>
        <w:pStyle w:val="odstavec"/>
      </w:pPr>
    </w:p>
    <w:p w14:paraId="4D8A9E0E" w14:textId="77777777" w:rsidR="00E65CAF" w:rsidRDefault="00E65CAF">
      <w:pPr>
        <w:rPr>
          <w:rFonts w:ascii="Arial" w:hAnsi="Arial" w:cs="Arial"/>
          <w:b/>
          <w:bCs/>
          <w:kern w:val="32"/>
          <w:sz w:val="20"/>
          <w:szCs w:val="20"/>
          <w:lang w:val="en-US"/>
        </w:rPr>
      </w:pPr>
      <w:r>
        <w:rPr>
          <w:rFonts w:ascii="Arial" w:hAnsi="Arial"/>
          <w:sz w:val="20"/>
          <w:szCs w:val="20"/>
          <w:lang w:val="en-US"/>
        </w:rPr>
        <w:br w:type="page"/>
      </w:r>
    </w:p>
    <w:p w14:paraId="3E555876" w14:textId="38EF4082" w:rsidR="00797568" w:rsidRPr="0041143C" w:rsidRDefault="00797568" w:rsidP="00797568">
      <w:pPr>
        <w:pStyle w:val="Heading1"/>
        <w:ind w:left="426" w:hanging="426"/>
        <w:rPr>
          <w:rFonts w:ascii="Arial" w:hAnsi="Arial"/>
          <w:sz w:val="20"/>
          <w:szCs w:val="20"/>
          <w:lang w:val="en-US"/>
        </w:rPr>
      </w:pPr>
      <w:r w:rsidRPr="0041143C">
        <w:rPr>
          <w:rFonts w:ascii="Arial" w:hAnsi="Arial"/>
          <w:sz w:val="20"/>
          <w:szCs w:val="20"/>
          <w:lang w:val="en-US"/>
        </w:rPr>
        <w:t>TRANSAKCIE SO SPRIAZNENÝMI STRANAMI</w:t>
      </w:r>
    </w:p>
    <w:p w14:paraId="6B2F741E" w14:textId="77777777" w:rsidR="000E4080" w:rsidRPr="003C4E16" w:rsidRDefault="000E4080" w:rsidP="003C4E16">
      <w:pPr>
        <w:pStyle w:val="Heading2"/>
        <w:numPr>
          <w:ilvl w:val="1"/>
          <w:numId w:val="17"/>
        </w:numPr>
        <w:spacing w:after="0"/>
        <w:rPr>
          <w:rFonts w:ascii="Arial" w:hAnsi="Arial"/>
        </w:rPr>
      </w:pPr>
      <w:r w:rsidRPr="003C4E16">
        <w:rPr>
          <w:rFonts w:ascii="Arial" w:hAnsi="Arial"/>
        </w:rPr>
        <w:t>Transakcie medzi Spoločnosťou a spriaznenými osobami</w:t>
      </w:r>
    </w:p>
    <w:p w14:paraId="16868728" w14:textId="77777777" w:rsidR="005F1DEB" w:rsidRPr="003C4E16" w:rsidRDefault="005F1DEB" w:rsidP="00162D30">
      <w:pPr>
        <w:pStyle w:val="odstavec"/>
      </w:pPr>
      <w:bookmarkStart w:id="340" w:name="FWT_T49"/>
      <w:r w:rsidRPr="003C4E16">
        <w:t xml:space="preserve"> </w:t>
      </w:r>
    </w:p>
    <w:tbl>
      <w:tblPr>
        <w:tblW w:w="9300" w:type="dxa"/>
        <w:tblInd w:w="482" w:type="dxa"/>
        <w:tblLayout w:type="fixed"/>
        <w:tblLook w:val="04A0" w:firstRow="1" w:lastRow="0" w:firstColumn="1" w:lastColumn="0" w:noHBand="0" w:noVBand="1"/>
      </w:tblPr>
      <w:tblGrid>
        <w:gridCol w:w="4480"/>
        <w:gridCol w:w="141"/>
        <w:gridCol w:w="2679"/>
        <w:gridCol w:w="1040"/>
        <w:gridCol w:w="960"/>
      </w:tblGrid>
      <w:tr w:rsidR="005F1DEB" w:rsidRPr="0041143C" w14:paraId="1DB91E95" w14:textId="77777777" w:rsidTr="003C4E16">
        <w:trPr>
          <w:trHeight w:val="227"/>
        </w:trPr>
        <w:tc>
          <w:tcPr>
            <w:tcW w:w="4480" w:type="dxa"/>
            <w:tcBorders>
              <w:top w:val="nil"/>
              <w:left w:val="nil"/>
              <w:bottom w:val="nil"/>
              <w:right w:val="nil"/>
            </w:tcBorders>
            <w:shd w:val="clear" w:color="auto" w:fill="auto"/>
            <w:vAlign w:val="bottom"/>
            <w:hideMark/>
          </w:tcPr>
          <w:p w14:paraId="41FBBE81" w14:textId="77777777" w:rsidR="005F1DEB" w:rsidRPr="0041143C" w:rsidRDefault="005F1DEB">
            <w:pPr>
              <w:jc w:val="center"/>
              <w:rPr>
                <w:rFonts w:ascii="Arial" w:hAnsi="Arial" w:cs="Arial"/>
                <w:b/>
                <w:bCs/>
                <w:sz w:val="18"/>
                <w:szCs w:val="18"/>
              </w:rPr>
            </w:pPr>
            <w:bookmarkStart w:id="341" w:name="RANGE!B18:E40"/>
            <w:r w:rsidRPr="0041143C">
              <w:rPr>
                <w:rFonts w:ascii="Arial" w:hAnsi="Arial" w:cs="Arial"/>
                <w:b/>
                <w:bCs/>
                <w:sz w:val="18"/>
                <w:szCs w:val="18"/>
              </w:rPr>
              <w:t>Charakteristika transakcie</w:t>
            </w:r>
            <w:bookmarkEnd w:id="341"/>
          </w:p>
        </w:tc>
        <w:tc>
          <w:tcPr>
            <w:tcW w:w="2820" w:type="dxa"/>
            <w:gridSpan w:val="2"/>
            <w:tcBorders>
              <w:top w:val="nil"/>
              <w:left w:val="nil"/>
              <w:bottom w:val="nil"/>
              <w:right w:val="nil"/>
            </w:tcBorders>
            <w:shd w:val="clear" w:color="auto" w:fill="auto"/>
            <w:vAlign w:val="bottom"/>
            <w:hideMark/>
          </w:tcPr>
          <w:p w14:paraId="71C844C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Spriaznená osoba</w:t>
            </w:r>
          </w:p>
        </w:tc>
        <w:tc>
          <w:tcPr>
            <w:tcW w:w="1040" w:type="dxa"/>
            <w:tcBorders>
              <w:top w:val="nil"/>
              <w:left w:val="nil"/>
              <w:bottom w:val="nil"/>
              <w:right w:val="nil"/>
            </w:tcBorders>
            <w:shd w:val="clear" w:color="auto" w:fill="auto"/>
            <w:vAlign w:val="bottom"/>
            <w:hideMark/>
          </w:tcPr>
          <w:p w14:paraId="2B04B342"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2015</w:t>
            </w:r>
          </w:p>
        </w:tc>
        <w:tc>
          <w:tcPr>
            <w:tcW w:w="960" w:type="dxa"/>
            <w:tcBorders>
              <w:top w:val="nil"/>
              <w:left w:val="nil"/>
              <w:bottom w:val="nil"/>
              <w:right w:val="nil"/>
            </w:tcBorders>
            <w:shd w:val="clear" w:color="auto" w:fill="auto"/>
            <w:vAlign w:val="bottom"/>
            <w:hideMark/>
          </w:tcPr>
          <w:p w14:paraId="6E5DC0C4"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2014</w:t>
            </w:r>
          </w:p>
        </w:tc>
      </w:tr>
      <w:tr w:rsidR="005F1DEB" w:rsidRPr="0041143C" w14:paraId="79198850" w14:textId="77777777" w:rsidTr="003C4E16">
        <w:trPr>
          <w:trHeight w:val="227"/>
        </w:trPr>
        <w:tc>
          <w:tcPr>
            <w:tcW w:w="4480" w:type="dxa"/>
            <w:tcBorders>
              <w:top w:val="nil"/>
              <w:left w:val="nil"/>
              <w:bottom w:val="single" w:sz="4" w:space="0" w:color="auto"/>
              <w:right w:val="nil"/>
            </w:tcBorders>
            <w:shd w:val="clear" w:color="auto" w:fill="auto"/>
            <w:vAlign w:val="bottom"/>
            <w:hideMark/>
          </w:tcPr>
          <w:p w14:paraId="61D70BE0" w14:textId="77777777" w:rsidR="005F1DEB" w:rsidRPr="0041143C" w:rsidRDefault="005F1DEB">
            <w:pPr>
              <w:jc w:val="center"/>
              <w:rPr>
                <w:rFonts w:ascii="Arial" w:hAnsi="Arial" w:cs="Arial"/>
                <w:sz w:val="18"/>
                <w:szCs w:val="18"/>
              </w:rPr>
            </w:pPr>
            <w:r w:rsidRPr="0041143C">
              <w:rPr>
                <w:rFonts w:ascii="Arial" w:hAnsi="Arial" w:cs="Arial"/>
                <w:sz w:val="18"/>
                <w:szCs w:val="18"/>
              </w:rPr>
              <w:t> </w:t>
            </w:r>
          </w:p>
        </w:tc>
        <w:tc>
          <w:tcPr>
            <w:tcW w:w="2820" w:type="dxa"/>
            <w:gridSpan w:val="2"/>
            <w:tcBorders>
              <w:top w:val="nil"/>
              <w:left w:val="nil"/>
              <w:bottom w:val="single" w:sz="4" w:space="0" w:color="auto"/>
              <w:right w:val="nil"/>
            </w:tcBorders>
            <w:shd w:val="clear" w:color="auto" w:fill="auto"/>
            <w:vAlign w:val="bottom"/>
            <w:hideMark/>
          </w:tcPr>
          <w:p w14:paraId="11EF70BC" w14:textId="77777777" w:rsidR="005F1DEB" w:rsidRPr="0041143C" w:rsidRDefault="005F1DEB">
            <w:pPr>
              <w:jc w:val="center"/>
              <w:rPr>
                <w:rFonts w:ascii="Arial" w:hAnsi="Arial" w:cs="Arial"/>
                <w:sz w:val="18"/>
                <w:szCs w:val="18"/>
              </w:rPr>
            </w:pPr>
            <w:r w:rsidRPr="0041143C">
              <w:rPr>
                <w:rFonts w:ascii="Arial" w:hAnsi="Arial" w:cs="Arial"/>
                <w:sz w:val="18"/>
                <w:szCs w:val="18"/>
              </w:rPr>
              <w:t> </w:t>
            </w:r>
          </w:p>
        </w:tc>
        <w:tc>
          <w:tcPr>
            <w:tcW w:w="1040" w:type="dxa"/>
            <w:tcBorders>
              <w:top w:val="nil"/>
              <w:left w:val="nil"/>
              <w:bottom w:val="single" w:sz="4" w:space="0" w:color="auto"/>
              <w:right w:val="nil"/>
            </w:tcBorders>
            <w:shd w:val="clear" w:color="auto" w:fill="auto"/>
            <w:vAlign w:val="bottom"/>
            <w:hideMark/>
          </w:tcPr>
          <w:p w14:paraId="29C4A667" w14:textId="77777777" w:rsidR="005F1DEB" w:rsidRPr="0041143C" w:rsidRDefault="005F1DEB">
            <w:pPr>
              <w:jc w:val="center"/>
              <w:rPr>
                <w:rFonts w:ascii="Arial" w:hAnsi="Arial" w:cs="Arial"/>
                <w:sz w:val="18"/>
                <w:szCs w:val="18"/>
              </w:rPr>
            </w:pPr>
            <w:r w:rsidRPr="0041143C">
              <w:rPr>
                <w:rFonts w:ascii="Arial" w:hAnsi="Arial" w:cs="Arial"/>
                <w:sz w:val="18"/>
                <w:szCs w:val="18"/>
              </w:rPr>
              <w:t> </w:t>
            </w:r>
          </w:p>
        </w:tc>
        <w:tc>
          <w:tcPr>
            <w:tcW w:w="960" w:type="dxa"/>
            <w:tcBorders>
              <w:top w:val="nil"/>
              <w:left w:val="nil"/>
              <w:bottom w:val="single" w:sz="4" w:space="0" w:color="auto"/>
              <w:right w:val="nil"/>
            </w:tcBorders>
            <w:shd w:val="clear" w:color="auto" w:fill="auto"/>
            <w:vAlign w:val="bottom"/>
            <w:hideMark/>
          </w:tcPr>
          <w:p w14:paraId="7830898B" w14:textId="77777777" w:rsidR="005F1DEB" w:rsidRPr="0041143C" w:rsidRDefault="005F1DEB">
            <w:pPr>
              <w:jc w:val="center"/>
              <w:rPr>
                <w:rFonts w:ascii="Arial" w:hAnsi="Arial" w:cs="Arial"/>
                <w:sz w:val="18"/>
                <w:szCs w:val="18"/>
              </w:rPr>
            </w:pPr>
            <w:r w:rsidRPr="0041143C">
              <w:rPr>
                <w:rFonts w:ascii="Arial" w:hAnsi="Arial" w:cs="Arial"/>
                <w:sz w:val="18"/>
                <w:szCs w:val="18"/>
              </w:rPr>
              <w:t> </w:t>
            </w:r>
          </w:p>
        </w:tc>
      </w:tr>
      <w:tr w:rsidR="005F1DEB" w:rsidRPr="0041143C" w14:paraId="1ED93900" w14:textId="77777777" w:rsidTr="003C4E16">
        <w:trPr>
          <w:trHeight w:val="227"/>
        </w:trPr>
        <w:tc>
          <w:tcPr>
            <w:tcW w:w="4480" w:type="dxa"/>
            <w:tcBorders>
              <w:top w:val="nil"/>
              <w:left w:val="nil"/>
              <w:bottom w:val="nil"/>
              <w:right w:val="nil"/>
            </w:tcBorders>
            <w:shd w:val="clear" w:color="auto" w:fill="auto"/>
            <w:vAlign w:val="bottom"/>
            <w:hideMark/>
          </w:tcPr>
          <w:p w14:paraId="638F57C7" w14:textId="77777777" w:rsidR="005F1DEB" w:rsidRPr="0041143C" w:rsidRDefault="005F1DEB" w:rsidP="00B3569E">
            <w:pPr>
              <w:rPr>
                <w:rFonts w:ascii="Arial" w:hAnsi="Arial" w:cs="Arial"/>
                <w:sz w:val="18"/>
                <w:szCs w:val="18"/>
              </w:rPr>
            </w:pPr>
            <w:r w:rsidRPr="0041143C">
              <w:rPr>
                <w:rFonts w:ascii="Arial" w:hAnsi="Arial" w:cs="Arial"/>
                <w:sz w:val="18"/>
                <w:szCs w:val="18"/>
              </w:rPr>
              <w:t>Nákup zásob</w:t>
            </w:r>
          </w:p>
        </w:tc>
        <w:tc>
          <w:tcPr>
            <w:tcW w:w="2820" w:type="dxa"/>
            <w:gridSpan w:val="2"/>
            <w:tcBorders>
              <w:top w:val="nil"/>
              <w:left w:val="nil"/>
              <w:bottom w:val="nil"/>
              <w:right w:val="nil"/>
            </w:tcBorders>
            <w:shd w:val="clear" w:color="auto" w:fill="auto"/>
            <w:vAlign w:val="bottom"/>
            <w:hideMark/>
          </w:tcPr>
          <w:p w14:paraId="0D274ABB" w14:textId="77777777" w:rsidR="005F1DEB" w:rsidRPr="0041143C" w:rsidRDefault="005F1DE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hideMark/>
          </w:tcPr>
          <w:p w14:paraId="376AAED1" w14:textId="71681D94" w:rsidR="005F1DEB" w:rsidRPr="0041143C" w:rsidRDefault="00A57DF6" w:rsidP="00A57DF6">
            <w:pPr>
              <w:ind w:right="-75"/>
              <w:jc w:val="right"/>
              <w:rPr>
                <w:rFonts w:ascii="Arial" w:hAnsi="Arial" w:cs="Arial"/>
                <w:sz w:val="18"/>
                <w:szCs w:val="18"/>
              </w:rPr>
            </w:pPr>
            <w:r w:rsidRPr="0041143C">
              <w:rPr>
                <w:rFonts w:ascii="Arial" w:hAnsi="Arial" w:cs="Arial"/>
                <w:sz w:val="18"/>
                <w:szCs w:val="18"/>
              </w:rPr>
              <w:t>540</w:t>
            </w:r>
            <w:r w:rsidR="006F5A25" w:rsidRPr="0041143C">
              <w:rPr>
                <w:rFonts w:ascii="Arial" w:hAnsi="Arial" w:cs="Arial"/>
                <w:sz w:val="18"/>
                <w:szCs w:val="18"/>
              </w:rPr>
              <w:t xml:space="preserve"> </w:t>
            </w:r>
            <w:r w:rsidRPr="0041143C">
              <w:rPr>
                <w:rFonts w:ascii="Arial" w:hAnsi="Arial" w:cs="Arial"/>
                <w:sz w:val="18"/>
                <w:szCs w:val="18"/>
              </w:rPr>
              <w:t>788</w:t>
            </w:r>
          </w:p>
        </w:tc>
        <w:tc>
          <w:tcPr>
            <w:tcW w:w="960" w:type="dxa"/>
            <w:tcBorders>
              <w:top w:val="nil"/>
              <w:left w:val="nil"/>
              <w:bottom w:val="nil"/>
              <w:right w:val="nil"/>
            </w:tcBorders>
            <w:shd w:val="clear" w:color="auto" w:fill="auto"/>
            <w:vAlign w:val="bottom"/>
            <w:hideMark/>
          </w:tcPr>
          <w:p w14:paraId="12C15B53" w14:textId="4B063D38" w:rsidR="005F1DEB" w:rsidRPr="0041143C" w:rsidRDefault="00A35CD2" w:rsidP="00B3569E">
            <w:pPr>
              <w:jc w:val="right"/>
              <w:rPr>
                <w:rFonts w:ascii="Arial" w:hAnsi="Arial" w:cs="Arial"/>
                <w:sz w:val="18"/>
                <w:szCs w:val="18"/>
              </w:rPr>
            </w:pPr>
            <w:r w:rsidRPr="0041143C">
              <w:rPr>
                <w:rFonts w:ascii="Arial" w:hAnsi="Arial" w:cs="Arial"/>
                <w:sz w:val="18"/>
                <w:szCs w:val="18"/>
              </w:rPr>
              <w:t>0</w:t>
            </w:r>
            <w:r w:rsidR="005F1DEB" w:rsidRPr="0041143C">
              <w:rPr>
                <w:rFonts w:ascii="Arial" w:hAnsi="Arial" w:cs="Arial"/>
                <w:sz w:val="18"/>
                <w:szCs w:val="18"/>
              </w:rPr>
              <w:t> </w:t>
            </w:r>
          </w:p>
        </w:tc>
      </w:tr>
      <w:tr w:rsidR="005F1DEB" w:rsidRPr="0041143C" w14:paraId="4203270C" w14:textId="77777777" w:rsidTr="003C4E16">
        <w:trPr>
          <w:trHeight w:val="227"/>
        </w:trPr>
        <w:tc>
          <w:tcPr>
            <w:tcW w:w="4480" w:type="dxa"/>
            <w:tcBorders>
              <w:top w:val="nil"/>
              <w:left w:val="nil"/>
              <w:bottom w:val="nil"/>
              <w:right w:val="nil"/>
            </w:tcBorders>
            <w:shd w:val="clear" w:color="auto" w:fill="auto"/>
            <w:vAlign w:val="bottom"/>
            <w:hideMark/>
          </w:tcPr>
          <w:p w14:paraId="0E6C712C" w14:textId="77777777" w:rsidR="005F1DEB" w:rsidRPr="0041143C" w:rsidRDefault="005F1DEB" w:rsidP="00B3569E">
            <w:pPr>
              <w:rPr>
                <w:rFonts w:ascii="Arial" w:hAnsi="Arial" w:cs="Arial"/>
                <w:sz w:val="18"/>
                <w:szCs w:val="18"/>
              </w:rPr>
            </w:pPr>
            <w:r w:rsidRPr="0041143C">
              <w:rPr>
                <w:rFonts w:ascii="Arial" w:hAnsi="Arial" w:cs="Arial"/>
                <w:sz w:val="18"/>
                <w:szCs w:val="18"/>
              </w:rPr>
              <w:t>Nákup zásob</w:t>
            </w:r>
          </w:p>
        </w:tc>
        <w:tc>
          <w:tcPr>
            <w:tcW w:w="2820" w:type="dxa"/>
            <w:gridSpan w:val="2"/>
            <w:tcBorders>
              <w:top w:val="nil"/>
              <w:left w:val="nil"/>
              <w:bottom w:val="nil"/>
              <w:right w:val="nil"/>
            </w:tcBorders>
            <w:shd w:val="clear" w:color="auto" w:fill="auto"/>
            <w:vAlign w:val="bottom"/>
            <w:hideMark/>
          </w:tcPr>
          <w:p w14:paraId="713E52FD" w14:textId="77777777" w:rsidR="005F1DEB" w:rsidRPr="0041143C" w:rsidRDefault="005F1DE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7F02A1FA" w14:textId="77777777" w:rsidR="005F1DEB" w:rsidRPr="0041143C" w:rsidRDefault="005F1DEB" w:rsidP="00D02F7D">
            <w:pPr>
              <w:ind w:right="-75"/>
              <w:jc w:val="right"/>
              <w:rPr>
                <w:rFonts w:ascii="Arial" w:hAnsi="Arial" w:cs="Arial"/>
                <w:sz w:val="18"/>
                <w:szCs w:val="18"/>
              </w:rPr>
            </w:pPr>
            <w:r w:rsidRPr="0041143C">
              <w:rPr>
                <w:rFonts w:ascii="Arial" w:hAnsi="Arial" w:cs="Arial"/>
                <w:sz w:val="18"/>
                <w:szCs w:val="18"/>
              </w:rPr>
              <w:t>1 927 490</w:t>
            </w:r>
          </w:p>
        </w:tc>
        <w:tc>
          <w:tcPr>
            <w:tcW w:w="960" w:type="dxa"/>
            <w:tcBorders>
              <w:top w:val="nil"/>
              <w:left w:val="nil"/>
              <w:bottom w:val="nil"/>
              <w:right w:val="nil"/>
            </w:tcBorders>
            <w:shd w:val="clear" w:color="auto" w:fill="auto"/>
            <w:vAlign w:val="bottom"/>
            <w:hideMark/>
          </w:tcPr>
          <w:p w14:paraId="230CED95" w14:textId="496760BD" w:rsidR="005F1DEB" w:rsidRPr="0041143C" w:rsidRDefault="00A35CD2" w:rsidP="00B3569E">
            <w:pPr>
              <w:jc w:val="right"/>
              <w:rPr>
                <w:rFonts w:ascii="Arial" w:hAnsi="Arial" w:cs="Arial"/>
                <w:sz w:val="18"/>
                <w:szCs w:val="18"/>
              </w:rPr>
            </w:pPr>
            <w:r w:rsidRPr="0041143C">
              <w:rPr>
                <w:rFonts w:ascii="Arial" w:hAnsi="Arial" w:cs="Arial"/>
                <w:sz w:val="18"/>
                <w:szCs w:val="18"/>
              </w:rPr>
              <w:t>0</w:t>
            </w:r>
            <w:r w:rsidR="005F1DEB" w:rsidRPr="0041143C">
              <w:rPr>
                <w:rFonts w:ascii="Arial" w:hAnsi="Arial" w:cs="Arial"/>
                <w:sz w:val="18"/>
                <w:szCs w:val="18"/>
              </w:rPr>
              <w:t> </w:t>
            </w:r>
          </w:p>
        </w:tc>
      </w:tr>
      <w:tr w:rsidR="005F1DEB" w:rsidRPr="0041143C" w14:paraId="1CE77275" w14:textId="77777777" w:rsidTr="003C4E16">
        <w:trPr>
          <w:trHeight w:val="227"/>
        </w:trPr>
        <w:tc>
          <w:tcPr>
            <w:tcW w:w="4480" w:type="dxa"/>
            <w:tcBorders>
              <w:top w:val="nil"/>
              <w:left w:val="nil"/>
              <w:bottom w:val="nil"/>
              <w:right w:val="nil"/>
            </w:tcBorders>
            <w:shd w:val="clear" w:color="auto" w:fill="auto"/>
            <w:vAlign w:val="bottom"/>
            <w:hideMark/>
          </w:tcPr>
          <w:p w14:paraId="0DFDE0DD" w14:textId="77777777" w:rsidR="005F1DEB" w:rsidRPr="0041143C" w:rsidRDefault="005F1DEB" w:rsidP="00B3569E">
            <w:pPr>
              <w:rPr>
                <w:rFonts w:ascii="Arial" w:hAnsi="Arial" w:cs="Arial"/>
                <w:sz w:val="18"/>
                <w:szCs w:val="18"/>
              </w:rPr>
            </w:pPr>
            <w:r w:rsidRPr="0041143C">
              <w:rPr>
                <w:rFonts w:ascii="Arial" w:hAnsi="Arial" w:cs="Arial"/>
                <w:sz w:val="18"/>
                <w:szCs w:val="18"/>
              </w:rPr>
              <w:t>Nákup služieb</w:t>
            </w:r>
          </w:p>
        </w:tc>
        <w:tc>
          <w:tcPr>
            <w:tcW w:w="2820" w:type="dxa"/>
            <w:gridSpan w:val="2"/>
            <w:tcBorders>
              <w:top w:val="nil"/>
              <w:left w:val="nil"/>
              <w:bottom w:val="nil"/>
              <w:right w:val="nil"/>
            </w:tcBorders>
            <w:shd w:val="clear" w:color="auto" w:fill="auto"/>
            <w:vAlign w:val="bottom"/>
            <w:hideMark/>
          </w:tcPr>
          <w:p w14:paraId="5FA8282B" w14:textId="77777777" w:rsidR="005F1DEB" w:rsidRPr="0041143C" w:rsidRDefault="005F1DE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hideMark/>
          </w:tcPr>
          <w:p w14:paraId="5119E811" w14:textId="2A1B4971" w:rsidR="005F1DEB" w:rsidRPr="0041143C" w:rsidRDefault="006F5A25" w:rsidP="00A57DF6">
            <w:pPr>
              <w:ind w:right="-75"/>
              <w:jc w:val="right"/>
              <w:rPr>
                <w:rFonts w:ascii="Arial" w:hAnsi="Arial" w:cs="Arial"/>
                <w:sz w:val="18"/>
                <w:szCs w:val="18"/>
              </w:rPr>
            </w:pPr>
            <w:r w:rsidRPr="0041143C">
              <w:rPr>
                <w:rFonts w:ascii="Arial" w:hAnsi="Arial" w:cs="Arial"/>
                <w:sz w:val="18"/>
                <w:szCs w:val="18"/>
              </w:rPr>
              <w:t xml:space="preserve">4 </w:t>
            </w:r>
            <w:r w:rsidR="00A57DF6" w:rsidRPr="0041143C">
              <w:rPr>
                <w:rFonts w:ascii="Arial" w:hAnsi="Arial" w:cs="Arial"/>
                <w:sz w:val="18"/>
                <w:szCs w:val="18"/>
              </w:rPr>
              <w:t>678</w:t>
            </w:r>
            <w:r w:rsidR="003F1D3B" w:rsidRPr="0041143C">
              <w:rPr>
                <w:rFonts w:ascii="Arial" w:hAnsi="Arial" w:cs="Arial"/>
                <w:sz w:val="18"/>
                <w:szCs w:val="18"/>
              </w:rPr>
              <w:t xml:space="preserve"> </w:t>
            </w:r>
            <w:r w:rsidR="00A57DF6" w:rsidRPr="0041143C">
              <w:rPr>
                <w:rFonts w:ascii="Arial" w:hAnsi="Arial" w:cs="Arial"/>
                <w:sz w:val="18"/>
                <w:szCs w:val="18"/>
              </w:rPr>
              <w:t>361</w:t>
            </w:r>
          </w:p>
        </w:tc>
        <w:tc>
          <w:tcPr>
            <w:tcW w:w="960" w:type="dxa"/>
            <w:tcBorders>
              <w:top w:val="nil"/>
              <w:left w:val="nil"/>
              <w:bottom w:val="nil"/>
              <w:right w:val="nil"/>
            </w:tcBorders>
            <w:shd w:val="clear" w:color="auto" w:fill="auto"/>
            <w:vAlign w:val="bottom"/>
            <w:hideMark/>
          </w:tcPr>
          <w:p w14:paraId="69E8A3F9" w14:textId="1DF712DF" w:rsidR="005F1DEB" w:rsidRPr="0041143C" w:rsidRDefault="00A35CD2" w:rsidP="00B3569E">
            <w:pPr>
              <w:jc w:val="right"/>
              <w:rPr>
                <w:rFonts w:ascii="Arial" w:hAnsi="Arial" w:cs="Arial"/>
                <w:sz w:val="18"/>
                <w:szCs w:val="18"/>
              </w:rPr>
            </w:pPr>
            <w:r w:rsidRPr="0041143C">
              <w:rPr>
                <w:rFonts w:ascii="Arial" w:hAnsi="Arial" w:cs="Arial"/>
                <w:sz w:val="18"/>
                <w:szCs w:val="18"/>
              </w:rPr>
              <w:t>0</w:t>
            </w:r>
            <w:r w:rsidR="005F1DEB" w:rsidRPr="0041143C">
              <w:rPr>
                <w:rFonts w:ascii="Arial" w:hAnsi="Arial" w:cs="Arial"/>
                <w:sz w:val="18"/>
                <w:szCs w:val="18"/>
              </w:rPr>
              <w:t> </w:t>
            </w:r>
          </w:p>
        </w:tc>
      </w:tr>
      <w:tr w:rsidR="005F1DEB" w:rsidRPr="0041143C" w14:paraId="18B385B9" w14:textId="77777777" w:rsidTr="003C4E16">
        <w:trPr>
          <w:trHeight w:val="227"/>
        </w:trPr>
        <w:tc>
          <w:tcPr>
            <w:tcW w:w="4480" w:type="dxa"/>
            <w:tcBorders>
              <w:top w:val="nil"/>
              <w:left w:val="nil"/>
              <w:bottom w:val="nil"/>
              <w:right w:val="nil"/>
            </w:tcBorders>
            <w:shd w:val="clear" w:color="auto" w:fill="auto"/>
            <w:vAlign w:val="bottom"/>
            <w:hideMark/>
          </w:tcPr>
          <w:p w14:paraId="761EB4AA" w14:textId="77777777" w:rsidR="005F1DEB" w:rsidRPr="0041143C" w:rsidRDefault="005F1DEB" w:rsidP="00B3569E">
            <w:pPr>
              <w:rPr>
                <w:rFonts w:ascii="Arial" w:hAnsi="Arial" w:cs="Arial"/>
                <w:sz w:val="18"/>
                <w:szCs w:val="18"/>
              </w:rPr>
            </w:pPr>
            <w:r w:rsidRPr="0041143C">
              <w:rPr>
                <w:rFonts w:ascii="Arial" w:hAnsi="Arial" w:cs="Arial"/>
                <w:sz w:val="18"/>
                <w:szCs w:val="18"/>
              </w:rPr>
              <w:t>Nákup služieb</w:t>
            </w:r>
          </w:p>
        </w:tc>
        <w:tc>
          <w:tcPr>
            <w:tcW w:w="2820" w:type="dxa"/>
            <w:gridSpan w:val="2"/>
            <w:tcBorders>
              <w:top w:val="nil"/>
              <w:left w:val="nil"/>
              <w:bottom w:val="nil"/>
              <w:right w:val="nil"/>
            </w:tcBorders>
            <w:shd w:val="clear" w:color="auto" w:fill="auto"/>
            <w:vAlign w:val="bottom"/>
            <w:hideMark/>
          </w:tcPr>
          <w:p w14:paraId="1305C683" w14:textId="77777777" w:rsidR="005F1DEB" w:rsidRPr="0041143C" w:rsidRDefault="005F1DE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5F9D40AB" w14:textId="77777777" w:rsidR="005F1DEB" w:rsidRPr="0041143C" w:rsidRDefault="005F1DEB" w:rsidP="00D02F7D">
            <w:pPr>
              <w:ind w:right="-75"/>
              <w:jc w:val="right"/>
              <w:rPr>
                <w:rFonts w:ascii="Arial" w:hAnsi="Arial" w:cs="Arial"/>
                <w:sz w:val="18"/>
                <w:szCs w:val="18"/>
              </w:rPr>
            </w:pPr>
            <w:r w:rsidRPr="0041143C">
              <w:rPr>
                <w:rFonts w:ascii="Arial" w:hAnsi="Arial" w:cs="Arial"/>
                <w:sz w:val="18"/>
                <w:szCs w:val="18"/>
              </w:rPr>
              <w:t>65 811</w:t>
            </w:r>
          </w:p>
        </w:tc>
        <w:tc>
          <w:tcPr>
            <w:tcW w:w="960" w:type="dxa"/>
            <w:tcBorders>
              <w:top w:val="nil"/>
              <w:left w:val="nil"/>
              <w:bottom w:val="nil"/>
              <w:right w:val="nil"/>
            </w:tcBorders>
            <w:shd w:val="clear" w:color="auto" w:fill="auto"/>
            <w:vAlign w:val="bottom"/>
            <w:hideMark/>
          </w:tcPr>
          <w:p w14:paraId="2EC6B8FD" w14:textId="0B81A858" w:rsidR="005F1DEB" w:rsidRPr="0041143C" w:rsidRDefault="00A35CD2" w:rsidP="00B3569E">
            <w:pPr>
              <w:jc w:val="right"/>
              <w:rPr>
                <w:rFonts w:ascii="Arial" w:hAnsi="Arial" w:cs="Arial"/>
                <w:sz w:val="18"/>
                <w:szCs w:val="18"/>
              </w:rPr>
            </w:pPr>
            <w:r w:rsidRPr="0041143C">
              <w:rPr>
                <w:rFonts w:ascii="Arial" w:hAnsi="Arial" w:cs="Arial"/>
                <w:sz w:val="18"/>
                <w:szCs w:val="18"/>
              </w:rPr>
              <w:t>0</w:t>
            </w:r>
            <w:r w:rsidR="005F1DEB" w:rsidRPr="0041143C">
              <w:rPr>
                <w:rFonts w:ascii="Arial" w:hAnsi="Arial" w:cs="Arial"/>
                <w:sz w:val="18"/>
                <w:szCs w:val="18"/>
              </w:rPr>
              <w:t> </w:t>
            </w:r>
          </w:p>
        </w:tc>
      </w:tr>
      <w:tr w:rsidR="003F1D3B" w:rsidRPr="0041143C" w14:paraId="19134F44" w14:textId="77777777" w:rsidTr="003C4E16">
        <w:trPr>
          <w:trHeight w:val="227"/>
        </w:trPr>
        <w:tc>
          <w:tcPr>
            <w:tcW w:w="4480" w:type="dxa"/>
            <w:tcBorders>
              <w:top w:val="nil"/>
              <w:left w:val="nil"/>
              <w:bottom w:val="nil"/>
              <w:right w:val="nil"/>
            </w:tcBorders>
            <w:shd w:val="clear" w:color="auto" w:fill="auto"/>
            <w:vAlign w:val="bottom"/>
          </w:tcPr>
          <w:p w14:paraId="3A1DCC72" w14:textId="439B9A08" w:rsidR="003F1D3B" w:rsidRPr="0041143C" w:rsidRDefault="003F1D3B" w:rsidP="00B3569E">
            <w:pPr>
              <w:rPr>
                <w:rFonts w:ascii="Arial" w:hAnsi="Arial" w:cs="Arial"/>
                <w:sz w:val="18"/>
                <w:szCs w:val="18"/>
              </w:rPr>
            </w:pPr>
            <w:r w:rsidRPr="0041143C">
              <w:rPr>
                <w:rFonts w:ascii="Arial" w:hAnsi="Arial" w:cs="Arial"/>
                <w:sz w:val="18"/>
                <w:szCs w:val="18"/>
              </w:rPr>
              <w:t>Predaj zásob</w:t>
            </w:r>
          </w:p>
        </w:tc>
        <w:tc>
          <w:tcPr>
            <w:tcW w:w="2820" w:type="dxa"/>
            <w:gridSpan w:val="2"/>
            <w:tcBorders>
              <w:top w:val="nil"/>
              <w:left w:val="nil"/>
              <w:bottom w:val="nil"/>
              <w:right w:val="nil"/>
            </w:tcBorders>
            <w:shd w:val="clear" w:color="auto" w:fill="auto"/>
            <w:vAlign w:val="bottom"/>
          </w:tcPr>
          <w:p w14:paraId="2438FAC5" w14:textId="4370F41B" w:rsidR="003F1D3B" w:rsidRPr="0041143C" w:rsidRDefault="003F1D3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tcPr>
          <w:p w14:paraId="38F92ABD" w14:textId="78F59532" w:rsidR="003F1D3B" w:rsidRPr="0041143C" w:rsidRDefault="006011C4" w:rsidP="006011C4">
            <w:pPr>
              <w:ind w:left="-93" w:right="-75"/>
              <w:jc w:val="right"/>
              <w:rPr>
                <w:rFonts w:ascii="Arial" w:hAnsi="Arial" w:cs="Arial"/>
                <w:sz w:val="18"/>
                <w:szCs w:val="18"/>
              </w:rPr>
            </w:pPr>
            <w:r w:rsidRPr="0041143C">
              <w:rPr>
                <w:rFonts w:ascii="Arial" w:hAnsi="Arial" w:cs="Arial"/>
                <w:sz w:val="18"/>
                <w:szCs w:val="18"/>
              </w:rPr>
              <w:t>18</w:t>
            </w:r>
            <w:r w:rsidR="003F1D3B" w:rsidRPr="0041143C">
              <w:rPr>
                <w:rFonts w:ascii="Arial" w:hAnsi="Arial" w:cs="Arial"/>
                <w:sz w:val="18"/>
                <w:szCs w:val="18"/>
              </w:rPr>
              <w:t xml:space="preserve"> </w:t>
            </w:r>
            <w:r w:rsidR="00834814" w:rsidRPr="0041143C">
              <w:rPr>
                <w:rFonts w:ascii="Arial" w:hAnsi="Arial" w:cs="Arial"/>
                <w:sz w:val="18"/>
                <w:szCs w:val="18"/>
              </w:rPr>
              <w:t>195</w:t>
            </w:r>
            <w:r w:rsidR="003F1D3B" w:rsidRPr="0041143C">
              <w:rPr>
                <w:rFonts w:ascii="Arial" w:hAnsi="Arial" w:cs="Arial"/>
                <w:sz w:val="18"/>
                <w:szCs w:val="18"/>
              </w:rPr>
              <w:t xml:space="preserve"> </w:t>
            </w:r>
            <w:r w:rsidR="00834814" w:rsidRPr="0041143C">
              <w:rPr>
                <w:rFonts w:ascii="Arial" w:hAnsi="Arial" w:cs="Arial"/>
                <w:sz w:val="18"/>
                <w:szCs w:val="18"/>
              </w:rPr>
              <w:t>648</w:t>
            </w:r>
          </w:p>
        </w:tc>
        <w:tc>
          <w:tcPr>
            <w:tcW w:w="960" w:type="dxa"/>
            <w:tcBorders>
              <w:top w:val="nil"/>
              <w:left w:val="nil"/>
              <w:bottom w:val="nil"/>
              <w:right w:val="nil"/>
            </w:tcBorders>
            <w:shd w:val="clear" w:color="auto" w:fill="auto"/>
            <w:vAlign w:val="bottom"/>
          </w:tcPr>
          <w:p w14:paraId="49E95FF6" w14:textId="31E90615"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302D34C8" w14:textId="77777777" w:rsidTr="003C4E16">
        <w:trPr>
          <w:trHeight w:val="227"/>
        </w:trPr>
        <w:tc>
          <w:tcPr>
            <w:tcW w:w="4480" w:type="dxa"/>
            <w:tcBorders>
              <w:top w:val="nil"/>
              <w:left w:val="nil"/>
              <w:bottom w:val="nil"/>
              <w:right w:val="nil"/>
            </w:tcBorders>
            <w:shd w:val="clear" w:color="auto" w:fill="auto"/>
            <w:vAlign w:val="bottom"/>
            <w:hideMark/>
          </w:tcPr>
          <w:p w14:paraId="14D49097" w14:textId="183BAB3D" w:rsidR="003F1D3B" w:rsidRPr="0041143C" w:rsidRDefault="003F1D3B" w:rsidP="00B3569E">
            <w:pPr>
              <w:rPr>
                <w:rFonts w:ascii="Arial" w:hAnsi="Arial" w:cs="Arial"/>
                <w:sz w:val="18"/>
                <w:szCs w:val="18"/>
              </w:rPr>
            </w:pPr>
            <w:r w:rsidRPr="0041143C">
              <w:rPr>
                <w:rFonts w:ascii="Arial" w:hAnsi="Arial" w:cs="Arial"/>
                <w:sz w:val="18"/>
                <w:szCs w:val="18"/>
              </w:rPr>
              <w:t>Predaj zásob</w:t>
            </w:r>
          </w:p>
        </w:tc>
        <w:tc>
          <w:tcPr>
            <w:tcW w:w="2820" w:type="dxa"/>
            <w:gridSpan w:val="2"/>
            <w:tcBorders>
              <w:top w:val="nil"/>
              <w:left w:val="nil"/>
              <w:bottom w:val="nil"/>
              <w:right w:val="nil"/>
            </w:tcBorders>
            <w:shd w:val="clear" w:color="auto" w:fill="auto"/>
            <w:vAlign w:val="bottom"/>
            <w:hideMark/>
          </w:tcPr>
          <w:p w14:paraId="39BB9CC4" w14:textId="588F82F7" w:rsidR="003F1D3B" w:rsidRPr="0041143C" w:rsidRDefault="003F1D3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6D79CF9C" w14:textId="5CEBAB41" w:rsidR="003F1D3B" w:rsidRPr="0041143C" w:rsidRDefault="003F1D3B" w:rsidP="00D02F7D">
            <w:pPr>
              <w:ind w:right="-75" w:hanging="93"/>
              <w:jc w:val="right"/>
              <w:rPr>
                <w:rFonts w:ascii="Arial" w:hAnsi="Arial" w:cs="Arial"/>
                <w:sz w:val="18"/>
                <w:szCs w:val="18"/>
              </w:rPr>
            </w:pPr>
            <w:r w:rsidRPr="0041143C">
              <w:rPr>
                <w:rFonts w:ascii="Arial" w:hAnsi="Arial" w:cs="Arial"/>
                <w:sz w:val="18"/>
                <w:szCs w:val="18"/>
              </w:rPr>
              <w:t>306 685</w:t>
            </w:r>
          </w:p>
        </w:tc>
        <w:tc>
          <w:tcPr>
            <w:tcW w:w="960" w:type="dxa"/>
            <w:tcBorders>
              <w:top w:val="nil"/>
              <w:left w:val="nil"/>
              <w:bottom w:val="nil"/>
              <w:right w:val="nil"/>
            </w:tcBorders>
            <w:shd w:val="clear" w:color="auto" w:fill="auto"/>
            <w:vAlign w:val="bottom"/>
            <w:hideMark/>
          </w:tcPr>
          <w:p w14:paraId="751E8DA7" w14:textId="539B1B56"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663C03AB" w14:textId="77777777" w:rsidTr="003C4E16">
        <w:trPr>
          <w:trHeight w:val="227"/>
        </w:trPr>
        <w:tc>
          <w:tcPr>
            <w:tcW w:w="4480" w:type="dxa"/>
            <w:tcBorders>
              <w:top w:val="nil"/>
              <w:left w:val="nil"/>
              <w:bottom w:val="nil"/>
              <w:right w:val="nil"/>
            </w:tcBorders>
            <w:shd w:val="clear" w:color="auto" w:fill="auto"/>
            <w:vAlign w:val="bottom"/>
            <w:hideMark/>
          </w:tcPr>
          <w:p w14:paraId="514EB2E6" w14:textId="7DB3F663" w:rsidR="003F1D3B" w:rsidRPr="0041143C" w:rsidRDefault="003F1D3B" w:rsidP="00B3569E">
            <w:pPr>
              <w:rPr>
                <w:rFonts w:ascii="Arial" w:hAnsi="Arial" w:cs="Arial"/>
                <w:sz w:val="18"/>
                <w:szCs w:val="18"/>
              </w:rPr>
            </w:pPr>
            <w:r w:rsidRPr="0041143C">
              <w:rPr>
                <w:rFonts w:ascii="Arial" w:hAnsi="Arial" w:cs="Arial"/>
                <w:sz w:val="18"/>
                <w:szCs w:val="18"/>
              </w:rPr>
              <w:t>Predaj služieb</w:t>
            </w:r>
          </w:p>
        </w:tc>
        <w:tc>
          <w:tcPr>
            <w:tcW w:w="2820" w:type="dxa"/>
            <w:gridSpan w:val="2"/>
            <w:tcBorders>
              <w:top w:val="nil"/>
              <w:left w:val="nil"/>
              <w:bottom w:val="nil"/>
              <w:right w:val="nil"/>
            </w:tcBorders>
            <w:shd w:val="clear" w:color="auto" w:fill="auto"/>
            <w:vAlign w:val="bottom"/>
            <w:hideMark/>
          </w:tcPr>
          <w:p w14:paraId="5331FE04" w14:textId="2F81FFEC" w:rsidR="003F1D3B" w:rsidRPr="0041143C" w:rsidRDefault="003F1D3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hideMark/>
          </w:tcPr>
          <w:p w14:paraId="3FEABED6" w14:textId="5AE5C26F" w:rsidR="003F1D3B" w:rsidRPr="0041143C" w:rsidRDefault="00770672" w:rsidP="00D02F7D">
            <w:pPr>
              <w:ind w:right="-75"/>
              <w:jc w:val="right"/>
              <w:rPr>
                <w:rFonts w:ascii="Arial" w:hAnsi="Arial" w:cs="Arial"/>
                <w:sz w:val="18"/>
                <w:szCs w:val="18"/>
              </w:rPr>
            </w:pPr>
            <w:r w:rsidRPr="0041143C">
              <w:rPr>
                <w:rFonts w:ascii="Arial" w:hAnsi="Arial" w:cs="Arial"/>
                <w:sz w:val="18"/>
                <w:szCs w:val="18"/>
              </w:rPr>
              <w:t>9 516 389</w:t>
            </w:r>
          </w:p>
        </w:tc>
        <w:tc>
          <w:tcPr>
            <w:tcW w:w="960" w:type="dxa"/>
            <w:tcBorders>
              <w:top w:val="nil"/>
              <w:left w:val="nil"/>
              <w:bottom w:val="nil"/>
              <w:right w:val="nil"/>
            </w:tcBorders>
            <w:shd w:val="clear" w:color="auto" w:fill="auto"/>
            <w:vAlign w:val="bottom"/>
            <w:hideMark/>
          </w:tcPr>
          <w:p w14:paraId="2BA7FA59" w14:textId="640EEB7C"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62678D54" w14:textId="77777777" w:rsidTr="003C4E16">
        <w:trPr>
          <w:trHeight w:val="227"/>
        </w:trPr>
        <w:tc>
          <w:tcPr>
            <w:tcW w:w="4480" w:type="dxa"/>
            <w:tcBorders>
              <w:top w:val="nil"/>
              <w:left w:val="nil"/>
              <w:bottom w:val="nil"/>
              <w:right w:val="nil"/>
            </w:tcBorders>
            <w:shd w:val="clear" w:color="auto" w:fill="auto"/>
            <w:vAlign w:val="bottom"/>
            <w:hideMark/>
          </w:tcPr>
          <w:p w14:paraId="2765A112" w14:textId="0D717D76" w:rsidR="003F1D3B" w:rsidRPr="0041143C" w:rsidRDefault="003F1D3B" w:rsidP="00B3569E">
            <w:pPr>
              <w:rPr>
                <w:rFonts w:ascii="Arial" w:hAnsi="Arial" w:cs="Arial"/>
                <w:sz w:val="18"/>
                <w:szCs w:val="18"/>
              </w:rPr>
            </w:pPr>
            <w:r w:rsidRPr="0041143C">
              <w:rPr>
                <w:rFonts w:ascii="Arial" w:hAnsi="Arial" w:cs="Arial"/>
                <w:sz w:val="18"/>
                <w:szCs w:val="18"/>
              </w:rPr>
              <w:t>Iné (predaj)</w:t>
            </w:r>
          </w:p>
        </w:tc>
        <w:tc>
          <w:tcPr>
            <w:tcW w:w="2820" w:type="dxa"/>
            <w:gridSpan w:val="2"/>
            <w:tcBorders>
              <w:top w:val="nil"/>
              <w:left w:val="nil"/>
              <w:bottom w:val="nil"/>
              <w:right w:val="nil"/>
            </w:tcBorders>
            <w:shd w:val="clear" w:color="auto" w:fill="auto"/>
            <w:vAlign w:val="bottom"/>
            <w:hideMark/>
          </w:tcPr>
          <w:p w14:paraId="00E1033D" w14:textId="114A89B2" w:rsidR="003F1D3B" w:rsidRPr="0041143C" w:rsidRDefault="003F1D3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5345EA84" w14:textId="25360621" w:rsidR="003F1D3B" w:rsidRPr="0041143C" w:rsidRDefault="003F1D3B" w:rsidP="00D02F7D">
            <w:pPr>
              <w:ind w:right="-75"/>
              <w:jc w:val="right"/>
              <w:rPr>
                <w:rFonts w:ascii="Arial" w:hAnsi="Arial" w:cs="Arial"/>
                <w:sz w:val="18"/>
                <w:szCs w:val="18"/>
              </w:rPr>
            </w:pPr>
            <w:r w:rsidRPr="0041143C">
              <w:rPr>
                <w:rFonts w:ascii="Arial" w:hAnsi="Arial" w:cs="Arial"/>
                <w:sz w:val="18"/>
                <w:szCs w:val="18"/>
              </w:rPr>
              <w:t>2 050</w:t>
            </w:r>
          </w:p>
        </w:tc>
        <w:tc>
          <w:tcPr>
            <w:tcW w:w="960" w:type="dxa"/>
            <w:tcBorders>
              <w:top w:val="nil"/>
              <w:left w:val="nil"/>
              <w:bottom w:val="nil"/>
              <w:right w:val="nil"/>
            </w:tcBorders>
            <w:shd w:val="clear" w:color="auto" w:fill="auto"/>
            <w:vAlign w:val="bottom"/>
            <w:hideMark/>
          </w:tcPr>
          <w:p w14:paraId="3C429C00" w14:textId="2BF15321"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5490E3B1" w14:textId="77777777" w:rsidTr="003C4E16">
        <w:trPr>
          <w:trHeight w:val="227"/>
        </w:trPr>
        <w:tc>
          <w:tcPr>
            <w:tcW w:w="4480" w:type="dxa"/>
            <w:tcBorders>
              <w:top w:val="nil"/>
              <w:left w:val="nil"/>
              <w:bottom w:val="nil"/>
              <w:right w:val="nil"/>
            </w:tcBorders>
            <w:shd w:val="clear" w:color="auto" w:fill="auto"/>
            <w:vAlign w:val="bottom"/>
            <w:hideMark/>
          </w:tcPr>
          <w:p w14:paraId="39A5CDD8" w14:textId="62EE5B69" w:rsidR="003F1D3B" w:rsidRPr="0041143C" w:rsidRDefault="003F1D3B" w:rsidP="00B3569E">
            <w:pPr>
              <w:rPr>
                <w:rFonts w:ascii="Arial" w:hAnsi="Arial" w:cs="Arial"/>
                <w:sz w:val="18"/>
                <w:szCs w:val="18"/>
              </w:rPr>
            </w:pPr>
            <w:r w:rsidRPr="0041143C">
              <w:rPr>
                <w:rFonts w:ascii="Arial" w:hAnsi="Arial" w:cs="Arial"/>
                <w:sz w:val="18"/>
                <w:szCs w:val="18"/>
              </w:rPr>
              <w:t>Záväzky z obchodného styku</w:t>
            </w:r>
          </w:p>
        </w:tc>
        <w:tc>
          <w:tcPr>
            <w:tcW w:w="2820" w:type="dxa"/>
            <w:gridSpan w:val="2"/>
            <w:tcBorders>
              <w:top w:val="nil"/>
              <w:left w:val="nil"/>
              <w:bottom w:val="nil"/>
              <w:right w:val="nil"/>
            </w:tcBorders>
            <w:shd w:val="clear" w:color="auto" w:fill="auto"/>
            <w:vAlign w:val="bottom"/>
            <w:hideMark/>
          </w:tcPr>
          <w:p w14:paraId="28D6BAC0" w14:textId="42067B2E" w:rsidR="003F1D3B" w:rsidRPr="0041143C" w:rsidRDefault="003F1D3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hideMark/>
          </w:tcPr>
          <w:p w14:paraId="50C72513" w14:textId="42F79C73" w:rsidR="003F1D3B" w:rsidRPr="0041143C" w:rsidRDefault="003F1D3B" w:rsidP="00D02F7D">
            <w:pPr>
              <w:ind w:right="-75"/>
              <w:jc w:val="right"/>
              <w:rPr>
                <w:rFonts w:ascii="Arial" w:hAnsi="Arial" w:cs="Arial"/>
                <w:sz w:val="18"/>
                <w:szCs w:val="18"/>
              </w:rPr>
            </w:pPr>
            <w:r w:rsidRPr="0041143C">
              <w:rPr>
                <w:rFonts w:ascii="Arial" w:hAnsi="Arial" w:cs="Arial"/>
                <w:sz w:val="18"/>
                <w:szCs w:val="18"/>
              </w:rPr>
              <w:t>2 870 907</w:t>
            </w:r>
          </w:p>
        </w:tc>
        <w:tc>
          <w:tcPr>
            <w:tcW w:w="960" w:type="dxa"/>
            <w:tcBorders>
              <w:top w:val="nil"/>
              <w:left w:val="nil"/>
              <w:bottom w:val="nil"/>
              <w:right w:val="nil"/>
            </w:tcBorders>
            <w:shd w:val="clear" w:color="auto" w:fill="auto"/>
            <w:vAlign w:val="bottom"/>
            <w:hideMark/>
          </w:tcPr>
          <w:p w14:paraId="02E63521" w14:textId="1134BE8E"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6A5F37E2" w14:textId="77777777" w:rsidTr="003C4E16">
        <w:trPr>
          <w:trHeight w:val="227"/>
        </w:trPr>
        <w:tc>
          <w:tcPr>
            <w:tcW w:w="4480" w:type="dxa"/>
            <w:tcBorders>
              <w:top w:val="nil"/>
              <w:left w:val="nil"/>
              <w:bottom w:val="nil"/>
              <w:right w:val="nil"/>
            </w:tcBorders>
            <w:shd w:val="clear" w:color="auto" w:fill="auto"/>
            <w:vAlign w:val="bottom"/>
            <w:hideMark/>
          </w:tcPr>
          <w:p w14:paraId="557BD9B0" w14:textId="29D97884" w:rsidR="003F1D3B" w:rsidRPr="0041143C" w:rsidRDefault="003F1D3B" w:rsidP="00B3569E">
            <w:pPr>
              <w:rPr>
                <w:rFonts w:ascii="Arial" w:hAnsi="Arial" w:cs="Arial"/>
                <w:sz w:val="18"/>
                <w:szCs w:val="18"/>
              </w:rPr>
            </w:pPr>
            <w:r w:rsidRPr="0041143C">
              <w:rPr>
                <w:rFonts w:ascii="Arial" w:hAnsi="Arial" w:cs="Arial"/>
                <w:sz w:val="18"/>
                <w:szCs w:val="18"/>
              </w:rPr>
              <w:t>Záväzky z obchodného styku</w:t>
            </w:r>
          </w:p>
        </w:tc>
        <w:tc>
          <w:tcPr>
            <w:tcW w:w="2820" w:type="dxa"/>
            <w:gridSpan w:val="2"/>
            <w:tcBorders>
              <w:top w:val="nil"/>
              <w:left w:val="nil"/>
              <w:bottom w:val="nil"/>
              <w:right w:val="nil"/>
            </w:tcBorders>
            <w:shd w:val="clear" w:color="auto" w:fill="auto"/>
            <w:vAlign w:val="bottom"/>
            <w:hideMark/>
          </w:tcPr>
          <w:p w14:paraId="0B5B245C" w14:textId="3EE136D1" w:rsidR="003F1D3B" w:rsidRPr="0041143C" w:rsidRDefault="003F1D3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428E94B8" w14:textId="74384DAB" w:rsidR="003F1D3B" w:rsidRPr="0041143C" w:rsidRDefault="003F1D3B" w:rsidP="00D02F7D">
            <w:pPr>
              <w:ind w:right="-75"/>
              <w:jc w:val="right"/>
              <w:rPr>
                <w:rFonts w:ascii="Arial" w:hAnsi="Arial" w:cs="Arial"/>
                <w:sz w:val="18"/>
                <w:szCs w:val="18"/>
              </w:rPr>
            </w:pPr>
            <w:r w:rsidRPr="0041143C">
              <w:rPr>
                <w:rFonts w:ascii="Arial" w:hAnsi="Arial" w:cs="Arial"/>
                <w:sz w:val="18"/>
                <w:szCs w:val="18"/>
              </w:rPr>
              <w:t>234 978</w:t>
            </w:r>
          </w:p>
        </w:tc>
        <w:tc>
          <w:tcPr>
            <w:tcW w:w="960" w:type="dxa"/>
            <w:tcBorders>
              <w:top w:val="nil"/>
              <w:left w:val="nil"/>
              <w:bottom w:val="nil"/>
              <w:right w:val="nil"/>
            </w:tcBorders>
            <w:shd w:val="clear" w:color="auto" w:fill="auto"/>
            <w:vAlign w:val="bottom"/>
            <w:hideMark/>
          </w:tcPr>
          <w:p w14:paraId="72EC32A1" w14:textId="2F7F0DE0"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0B787D5B" w14:textId="77777777" w:rsidTr="003C4E16">
        <w:trPr>
          <w:trHeight w:val="227"/>
        </w:trPr>
        <w:tc>
          <w:tcPr>
            <w:tcW w:w="4480" w:type="dxa"/>
            <w:tcBorders>
              <w:top w:val="nil"/>
              <w:left w:val="nil"/>
              <w:bottom w:val="nil"/>
              <w:right w:val="nil"/>
            </w:tcBorders>
            <w:shd w:val="clear" w:color="auto" w:fill="auto"/>
            <w:vAlign w:val="bottom"/>
            <w:hideMark/>
          </w:tcPr>
          <w:p w14:paraId="61EFBA6F" w14:textId="0B410291" w:rsidR="003F1D3B" w:rsidRPr="0041143C" w:rsidRDefault="003F1D3B" w:rsidP="00B3569E">
            <w:pPr>
              <w:rPr>
                <w:rFonts w:ascii="Arial" w:hAnsi="Arial" w:cs="Arial"/>
                <w:sz w:val="18"/>
                <w:szCs w:val="18"/>
              </w:rPr>
            </w:pPr>
            <w:r w:rsidRPr="0041143C">
              <w:rPr>
                <w:rFonts w:ascii="Arial" w:hAnsi="Arial" w:cs="Arial"/>
                <w:sz w:val="18"/>
                <w:szCs w:val="18"/>
              </w:rPr>
              <w:t>Pohľadávky z obchodného styku</w:t>
            </w:r>
          </w:p>
        </w:tc>
        <w:tc>
          <w:tcPr>
            <w:tcW w:w="2820" w:type="dxa"/>
            <w:gridSpan w:val="2"/>
            <w:tcBorders>
              <w:top w:val="nil"/>
              <w:left w:val="nil"/>
              <w:bottom w:val="nil"/>
              <w:right w:val="nil"/>
            </w:tcBorders>
            <w:shd w:val="clear" w:color="auto" w:fill="auto"/>
            <w:vAlign w:val="bottom"/>
            <w:hideMark/>
          </w:tcPr>
          <w:p w14:paraId="44D00C4A" w14:textId="66A0C400" w:rsidR="003F1D3B" w:rsidRPr="0041143C" w:rsidRDefault="003F1D3B" w:rsidP="00B3569E">
            <w:pPr>
              <w:rPr>
                <w:rFonts w:ascii="Arial" w:hAnsi="Arial" w:cs="Arial"/>
                <w:sz w:val="18"/>
                <w:szCs w:val="18"/>
              </w:rPr>
            </w:pPr>
            <w:r w:rsidRPr="0041143C">
              <w:rPr>
                <w:rFonts w:ascii="Arial" w:hAnsi="Arial" w:cs="Arial"/>
                <w:sz w:val="18"/>
                <w:szCs w:val="18"/>
              </w:rPr>
              <w:t>Ostatné spriaznené strany</w:t>
            </w:r>
          </w:p>
        </w:tc>
        <w:tc>
          <w:tcPr>
            <w:tcW w:w="1040" w:type="dxa"/>
            <w:tcBorders>
              <w:top w:val="nil"/>
              <w:left w:val="nil"/>
              <w:bottom w:val="nil"/>
              <w:right w:val="nil"/>
            </w:tcBorders>
            <w:shd w:val="clear" w:color="auto" w:fill="auto"/>
            <w:vAlign w:val="bottom"/>
            <w:hideMark/>
          </w:tcPr>
          <w:p w14:paraId="7C745629" w14:textId="5AD3020E" w:rsidR="003F1D3B" w:rsidRPr="0041143C" w:rsidRDefault="003F1D3B" w:rsidP="00D02F7D">
            <w:pPr>
              <w:ind w:right="-75"/>
              <w:jc w:val="right"/>
              <w:rPr>
                <w:rFonts w:ascii="Arial" w:hAnsi="Arial" w:cs="Arial"/>
                <w:sz w:val="18"/>
                <w:szCs w:val="18"/>
              </w:rPr>
            </w:pPr>
            <w:r w:rsidRPr="0041143C">
              <w:rPr>
                <w:rFonts w:ascii="Arial" w:hAnsi="Arial" w:cs="Arial"/>
                <w:sz w:val="18"/>
                <w:szCs w:val="18"/>
              </w:rPr>
              <w:t>3 029 081</w:t>
            </w:r>
          </w:p>
        </w:tc>
        <w:tc>
          <w:tcPr>
            <w:tcW w:w="960" w:type="dxa"/>
            <w:tcBorders>
              <w:top w:val="nil"/>
              <w:left w:val="nil"/>
              <w:bottom w:val="nil"/>
              <w:right w:val="nil"/>
            </w:tcBorders>
            <w:shd w:val="clear" w:color="auto" w:fill="auto"/>
            <w:vAlign w:val="bottom"/>
            <w:hideMark/>
          </w:tcPr>
          <w:p w14:paraId="161A5696" w14:textId="384429DF"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625EABE4" w14:textId="77777777" w:rsidTr="003C4E16">
        <w:trPr>
          <w:trHeight w:val="227"/>
        </w:trPr>
        <w:tc>
          <w:tcPr>
            <w:tcW w:w="4480" w:type="dxa"/>
            <w:tcBorders>
              <w:top w:val="nil"/>
              <w:left w:val="nil"/>
              <w:bottom w:val="nil"/>
              <w:right w:val="nil"/>
            </w:tcBorders>
            <w:shd w:val="clear" w:color="auto" w:fill="auto"/>
            <w:vAlign w:val="bottom"/>
            <w:hideMark/>
          </w:tcPr>
          <w:p w14:paraId="286DBCC4" w14:textId="0563A840" w:rsidR="003F1D3B" w:rsidRPr="0041143C" w:rsidRDefault="003F1D3B" w:rsidP="00B3569E">
            <w:pPr>
              <w:rPr>
                <w:rFonts w:ascii="Arial" w:hAnsi="Arial" w:cs="Arial"/>
                <w:sz w:val="18"/>
                <w:szCs w:val="18"/>
              </w:rPr>
            </w:pPr>
            <w:r w:rsidRPr="0041143C">
              <w:rPr>
                <w:rFonts w:ascii="Arial" w:hAnsi="Arial" w:cs="Arial"/>
                <w:sz w:val="18"/>
                <w:szCs w:val="18"/>
              </w:rPr>
              <w:t>Pohľadávky z obchodného styku</w:t>
            </w:r>
          </w:p>
        </w:tc>
        <w:tc>
          <w:tcPr>
            <w:tcW w:w="2820" w:type="dxa"/>
            <w:gridSpan w:val="2"/>
            <w:tcBorders>
              <w:top w:val="nil"/>
              <w:left w:val="nil"/>
              <w:bottom w:val="nil"/>
              <w:right w:val="nil"/>
            </w:tcBorders>
            <w:shd w:val="clear" w:color="auto" w:fill="auto"/>
            <w:vAlign w:val="bottom"/>
            <w:hideMark/>
          </w:tcPr>
          <w:p w14:paraId="14EF613B" w14:textId="69FCDECA" w:rsidR="003F1D3B" w:rsidRPr="0041143C" w:rsidRDefault="003F1D3B" w:rsidP="00B3569E">
            <w:pPr>
              <w:rPr>
                <w:rFonts w:ascii="Arial" w:hAnsi="Arial" w:cs="Arial"/>
                <w:sz w:val="18"/>
                <w:szCs w:val="18"/>
              </w:rPr>
            </w:pPr>
            <w:r w:rsidRPr="0041143C">
              <w:rPr>
                <w:rFonts w:ascii="Arial" w:hAnsi="Arial" w:cs="Arial"/>
                <w:sz w:val="18"/>
                <w:szCs w:val="18"/>
              </w:rPr>
              <w:t>Materská účtovná jednotka</w:t>
            </w:r>
          </w:p>
        </w:tc>
        <w:tc>
          <w:tcPr>
            <w:tcW w:w="1040" w:type="dxa"/>
            <w:tcBorders>
              <w:top w:val="nil"/>
              <w:left w:val="nil"/>
              <w:bottom w:val="nil"/>
              <w:right w:val="nil"/>
            </w:tcBorders>
            <w:shd w:val="clear" w:color="auto" w:fill="auto"/>
            <w:vAlign w:val="bottom"/>
            <w:hideMark/>
          </w:tcPr>
          <w:p w14:paraId="3E71C67C" w14:textId="6BD515D7" w:rsidR="003F1D3B" w:rsidRPr="0041143C" w:rsidRDefault="003F1D3B" w:rsidP="00D02F7D">
            <w:pPr>
              <w:ind w:right="-75"/>
              <w:jc w:val="right"/>
              <w:rPr>
                <w:rFonts w:ascii="Arial" w:hAnsi="Arial" w:cs="Arial"/>
                <w:sz w:val="18"/>
                <w:szCs w:val="18"/>
              </w:rPr>
            </w:pPr>
            <w:r w:rsidRPr="0041143C">
              <w:rPr>
                <w:rFonts w:ascii="Arial" w:hAnsi="Arial" w:cs="Arial"/>
                <w:sz w:val="18"/>
                <w:szCs w:val="18"/>
              </w:rPr>
              <w:t>71 688</w:t>
            </w:r>
          </w:p>
        </w:tc>
        <w:tc>
          <w:tcPr>
            <w:tcW w:w="960" w:type="dxa"/>
            <w:tcBorders>
              <w:top w:val="nil"/>
              <w:left w:val="nil"/>
              <w:bottom w:val="nil"/>
              <w:right w:val="nil"/>
            </w:tcBorders>
            <w:shd w:val="clear" w:color="auto" w:fill="auto"/>
            <w:vAlign w:val="bottom"/>
            <w:hideMark/>
          </w:tcPr>
          <w:p w14:paraId="2DD869C6" w14:textId="5222200C" w:rsidR="003F1D3B" w:rsidRPr="0041143C" w:rsidRDefault="00A35CD2" w:rsidP="00B3569E">
            <w:pPr>
              <w:jc w:val="right"/>
              <w:rPr>
                <w:rFonts w:ascii="Arial" w:hAnsi="Arial" w:cs="Arial"/>
                <w:sz w:val="18"/>
                <w:szCs w:val="18"/>
              </w:rPr>
            </w:pPr>
            <w:r w:rsidRPr="0041143C">
              <w:rPr>
                <w:rFonts w:ascii="Arial" w:hAnsi="Arial" w:cs="Arial"/>
                <w:sz w:val="18"/>
                <w:szCs w:val="18"/>
              </w:rPr>
              <w:t>0</w:t>
            </w:r>
            <w:r w:rsidR="003F1D3B" w:rsidRPr="0041143C">
              <w:rPr>
                <w:rFonts w:ascii="Arial" w:hAnsi="Arial" w:cs="Arial"/>
                <w:sz w:val="18"/>
                <w:szCs w:val="18"/>
              </w:rPr>
              <w:t> </w:t>
            </w:r>
          </w:p>
        </w:tc>
      </w:tr>
      <w:tr w:rsidR="003F1D3B" w:rsidRPr="0041143C" w14:paraId="494CA4FB" w14:textId="77777777" w:rsidTr="003C4E16">
        <w:trPr>
          <w:trHeight w:val="227"/>
        </w:trPr>
        <w:tc>
          <w:tcPr>
            <w:tcW w:w="4480" w:type="dxa"/>
            <w:tcBorders>
              <w:top w:val="nil"/>
              <w:left w:val="nil"/>
              <w:bottom w:val="nil"/>
              <w:right w:val="nil"/>
            </w:tcBorders>
            <w:shd w:val="clear" w:color="auto" w:fill="auto"/>
            <w:vAlign w:val="bottom"/>
            <w:hideMark/>
          </w:tcPr>
          <w:p w14:paraId="64F5374C" w14:textId="35BC9967" w:rsidR="003F1D3B" w:rsidRPr="0041143C" w:rsidRDefault="003F1D3B" w:rsidP="00B3569E">
            <w:pPr>
              <w:rPr>
                <w:rFonts w:ascii="Arial" w:hAnsi="Arial" w:cs="Arial"/>
                <w:sz w:val="18"/>
                <w:szCs w:val="18"/>
                <w:highlight w:val="yellow"/>
              </w:rPr>
            </w:pPr>
            <w:r w:rsidRPr="0041143C">
              <w:rPr>
                <w:rFonts w:ascii="Arial" w:hAnsi="Arial" w:cs="Arial"/>
                <w:sz w:val="18"/>
                <w:szCs w:val="18"/>
              </w:rPr>
              <w:t> </w:t>
            </w:r>
          </w:p>
        </w:tc>
        <w:tc>
          <w:tcPr>
            <w:tcW w:w="2820" w:type="dxa"/>
            <w:gridSpan w:val="2"/>
            <w:tcBorders>
              <w:top w:val="nil"/>
              <w:left w:val="nil"/>
              <w:bottom w:val="nil"/>
              <w:right w:val="nil"/>
            </w:tcBorders>
            <w:shd w:val="clear" w:color="auto" w:fill="auto"/>
            <w:vAlign w:val="bottom"/>
            <w:hideMark/>
          </w:tcPr>
          <w:p w14:paraId="2E5746E9" w14:textId="3A455248" w:rsidR="003F1D3B" w:rsidRPr="0041143C" w:rsidRDefault="003F1D3B" w:rsidP="00B3569E">
            <w:pPr>
              <w:rPr>
                <w:rFonts w:ascii="Arial" w:hAnsi="Arial" w:cs="Arial"/>
                <w:sz w:val="18"/>
                <w:szCs w:val="18"/>
                <w:highlight w:val="yellow"/>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65482C7D" w14:textId="0FB94F69" w:rsidR="003F1D3B" w:rsidRPr="0041143C" w:rsidRDefault="003F1D3B" w:rsidP="00D02F7D">
            <w:pPr>
              <w:ind w:right="-75"/>
              <w:jc w:val="right"/>
              <w:rPr>
                <w:rFonts w:ascii="Arial" w:hAnsi="Arial" w:cs="Arial"/>
                <w:sz w:val="18"/>
                <w:szCs w:val="18"/>
                <w:highlight w:val="yellow"/>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1CDF9B11" w14:textId="6FDED1C3"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15904B79" w14:textId="77777777" w:rsidTr="003C4E16">
        <w:trPr>
          <w:trHeight w:val="227"/>
        </w:trPr>
        <w:tc>
          <w:tcPr>
            <w:tcW w:w="4480" w:type="dxa"/>
            <w:tcBorders>
              <w:top w:val="nil"/>
              <w:left w:val="nil"/>
              <w:bottom w:val="nil"/>
              <w:right w:val="nil"/>
            </w:tcBorders>
            <w:shd w:val="clear" w:color="auto" w:fill="auto"/>
            <w:vAlign w:val="bottom"/>
            <w:hideMark/>
          </w:tcPr>
          <w:p w14:paraId="39D20AE1" w14:textId="7DF0731F" w:rsidR="003F1D3B" w:rsidRPr="0041143C" w:rsidRDefault="00E56307" w:rsidP="00B3569E">
            <w:pPr>
              <w:rPr>
                <w:rFonts w:ascii="Arial" w:hAnsi="Arial" w:cs="Arial"/>
                <w:sz w:val="18"/>
                <w:szCs w:val="18"/>
              </w:rPr>
            </w:pPr>
            <w:r w:rsidRPr="0041143C">
              <w:rPr>
                <w:rFonts w:ascii="Arial" w:hAnsi="Arial" w:cs="Arial"/>
                <w:sz w:val="18"/>
                <w:szCs w:val="18"/>
              </w:rPr>
              <w:t>Zoznam spriaznených strán</w:t>
            </w:r>
            <w:r w:rsidRPr="0041143C">
              <w:rPr>
                <w:rFonts w:ascii="Arial" w:hAnsi="Arial" w:cs="Arial"/>
                <w:sz w:val="18"/>
                <w:szCs w:val="18"/>
                <w:lang w:val="en-US"/>
              </w:rPr>
              <w:t xml:space="preserve">: </w:t>
            </w:r>
            <w:r w:rsidR="003F1D3B" w:rsidRPr="0041143C">
              <w:rPr>
                <w:rFonts w:ascii="Arial" w:hAnsi="Arial" w:cs="Arial"/>
                <w:sz w:val="18"/>
                <w:szCs w:val="18"/>
              </w:rPr>
              <w:t> </w:t>
            </w:r>
          </w:p>
          <w:p w14:paraId="1C6207CE" w14:textId="4EDA9147" w:rsidR="00E56307" w:rsidRPr="0041143C" w:rsidRDefault="00E56307" w:rsidP="00B3569E">
            <w:pPr>
              <w:rPr>
                <w:rFonts w:ascii="Arial" w:hAnsi="Arial" w:cs="Arial"/>
                <w:sz w:val="18"/>
                <w:szCs w:val="18"/>
              </w:rPr>
            </w:pPr>
          </w:p>
        </w:tc>
        <w:tc>
          <w:tcPr>
            <w:tcW w:w="2820" w:type="dxa"/>
            <w:gridSpan w:val="2"/>
            <w:tcBorders>
              <w:top w:val="nil"/>
              <w:left w:val="nil"/>
              <w:bottom w:val="nil"/>
              <w:right w:val="nil"/>
            </w:tcBorders>
            <w:shd w:val="clear" w:color="auto" w:fill="auto"/>
            <w:vAlign w:val="bottom"/>
            <w:hideMark/>
          </w:tcPr>
          <w:p w14:paraId="77D21C69" w14:textId="641B2393"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5298D949" w14:textId="6638B292"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4CD4AA26" w14:textId="0AAC27EC"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448C4E58" w14:textId="77777777" w:rsidTr="003C4E16">
        <w:trPr>
          <w:trHeight w:val="227"/>
        </w:trPr>
        <w:tc>
          <w:tcPr>
            <w:tcW w:w="4480" w:type="dxa"/>
            <w:tcBorders>
              <w:top w:val="nil"/>
              <w:left w:val="nil"/>
              <w:bottom w:val="nil"/>
              <w:right w:val="nil"/>
            </w:tcBorders>
            <w:shd w:val="clear" w:color="auto" w:fill="auto"/>
            <w:vAlign w:val="bottom"/>
            <w:hideMark/>
          </w:tcPr>
          <w:p w14:paraId="5BAC285D" w14:textId="2EF5CD16" w:rsidR="003F1D3B" w:rsidRPr="0041143C" w:rsidRDefault="003F1D3B" w:rsidP="00B3569E">
            <w:pPr>
              <w:rPr>
                <w:rFonts w:ascii="Arial" w:hAnsi="Arial" w:cs="Arial"/>
                <w:sz w:val="18"/>
                <w:szCs w:val="18"/>
              </w:rPr>
            </w:pPr>
            <w:r w:rsidRPr="0041143C">
              <w:rPr>
                <w:rFonts w:ascii="Arial" w:hAnsi="Arial" w:cs="Arial"/>
                <w:sz w:val="18"/>
                <w:szCs w:val="18"/>
              </w:rPr>
              <w:t>JC Autobaterie, spol. s r.o</w:t>
            </w:r>
          </w:p>
        </w:tc>
        <w:tc>
          <w:tcPr>
            <w:tcW w:w="2820" w:type="dxa"/>
            <w:gridSpan w:val="2"/>
            <w:tcBorders>
              <w:top w:val="nil"/>
              <w:left w:val="nil"/>
              <w:bottom w:val="nil"/>
              <w:right w:val="nil"/>
            </w:tcBorders>
            <w:shd w:val="clear" w:color="auto" w:fill="auto"/>
            <w:vAlign w:val="bottom"/>
            <w:hideMark/>
          </w:tcPr>
          <w:p w14:paraId="76955598" w14:textId="1E74F359"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5A0191F1" w14:textId="62334436"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0948AFC8" w14:textId="3E197DFC"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45C26DA3" w14:textId="77777777" w:rsidTr="003C4E16">
        <w:trPr>
          <w:trHeight w:val="227"/>
        </w:trPr>
        <w:tc>
          <w:tcPr>
            <w:tcW w:w="4480" w:type="dxa"/>
            <w:tcBorders>
              <w:top w:val="nil"/>
              <w:left w:val="nil"/>
              <w:bottom w:val="nil"/>
              <w:right w:val="nil"/>
            </w:tcBorders>
            <w:shd w:val="clear" w:color="auto" w:fill="auto"/>
            <w:vAlign w:val="bottom"/>
            <w:hideMark/>
          </w:tcPr>
          <w:p w14:paraId="55A652C5" w14:textId="5646D391" w:rsidR="003F1D3B" w:rsidRPr="0041143C" w:rsidRDefault="003F1D3B" w:rsidP="00B3569E">
            <w:pPr>
              <w:rPr>
                <w:rFonts w:ascii="Arial" w:hAnsi="Arial" w:cs="Arial"/>
                <w:sz w:val="18"/>
                <w:szCs w:val="18"/>
              </w:rPr>
            </w:pPr>
            <w:r w:rsidRPr="0041143C">
              <w:rPr>
                <w:rFonts w:ascii="Arial" w:hAnsi="Arial" w:cs="Arial"/>
                <w:sz w:val="18"/>
                <w:szCs w:val="18"/>
              </w:rPr>
              <w:t>Johnson Controls GmbH</w:t>
            </w:r>
          </w:p>
        </w:tc>
        <w:tc>
          <w:tcPr>
            <w:tcW w:w="2820" w:type="dxa"/>
            <w:gridSpan w:val="2"/>
            <w:tcBorders>
              <w:top w:val="nil"/>
              <w:left w:val="nil"/>
              <w:bottom w:val="nil"/>
              <w:right w:val="nil"/>
            </w:tcBorders>
            <w:shd w:val="clear" w:color="auto" w:fill="auto"/>
            <w:vAlign w:val="bottom"/>
            <w:hideMark/>
          </w:tcPr>
          <w:p w14:paraId="68C2305F" w14:textId="0E9D7686"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7CC6A06C" w14:textId="1726214F"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6B054F5C" w14:textId="0D083585"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116B6737" w14:textId="77777777" w:rsidTr="003C4E16">
        <w:trPr>
          <w:trHeight w:val="227"/>
        </w:trPr>
        <w:tc>
          <w:tcPr>
            <w:tcW w:w="4480" w:type="dxa"/>
            <w:tcBorders>
              <w:top w:val="nil"/>
              <w:left w:val="nil"/>
              <w:bottom w:val="nil"/>
              <w:right w:val="nil"/>
            </w:tcBorders>
            <w:shd w:val="clear" w:color="auto" w:fill="auto"/>
            <w:vAlign w:val="bottom"/>
            <w:hideMark/>
          </w:tcPr>
          <w:p w14:paraId="4EF4F1BD" w14:textId="228CE249" w:rsidR="003F1D3B" w:rsidRPr="0041143C" w:rsidRDefault="003F1D3B" w:rsidP="00B3569E">
            <w:pPr>
              <w:rPr>
                <w:rFonts w:ascii="Arial" w:hAnsi="Arial" w:cs="Arial"/>
                <w:sz w:val="18"/>
                <w:szCs w:val="18"/>
              </w:rPr>
            </w:pPr>
            <w:r w:rsidRPr="0041143C">
              <w:rPr>
                <w:rFonts w:ascii="Arial" w:hAnsi="Arial" w:cs="Arial"/>
                <w:sz w:val="18"/>
                <w:szCs w:val="18"/>
              </w:rPr>
              <w:t>Johnson Controls Interiors Srl</w:t>
            </w:r>
          </w:p>
        </w:tc>
        <w:tc>
          <w:tcPr>
            <w:tcW w:w="2820" w:type="dxa"/>
            <w:gridSpan w:val="2"/>
            <w:tcBorders>
              <w:top w:val="nil"/>
              <w:left w:val="nil"/>
              <w:bottom w:val="nil"/>
              <w:right w:val="nil"/>
            </w:tcBorders>
            <w:shd w:val="clear" w:color="auto" w:fill="auto"/>
            <w:vAlign w:val="bottom"/>
            <w:hideMark/>
          </w:tcPr>
          <w:p w14:paraId="25EAAC3D" w14:textId="3683F089"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36DE6C10" w14:textId="2CAC0ACC"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0DE47BBB" w14:textId="78CD6F41"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78728BB5" w14:textId="77777777" w:rsidTr="003C4E16">
        <w:trPr>
          <w:trHeight w:val="227"/>
        </w:trPr>
        <w:tc>
          <w:tcPr>
            <w:tcW w:w="4480" w:type="dxa"/>
            <w:tcBorders>
              <w:top w:val="nil"/>
              <w:left w:val="nil"/>
              <w:bottom w:val="nil"/>
              <w:right w:val="nil"/>
            </w:tcBorders>
            <w:shd w:val="clear" w:color="auto" w:fill="auto"/>
            <w:vAlign w:val="bottom"/>
            <w:hideMark/>
          </w:tcPr>
          <w:p w14:paraId="606357E2" w14:textId="293D2258" w:rsidR="003F1D3B" w:rsidRPr="0041143C" w:rsidRDefault="003F1D3B" w:rsidP="00B3569E">
            <w:pPr>
              <w:rPr>
                <w:rFonts w:ascii="Arial" w:hAnsi="Arial" w:cs="Arial"/>
                <w:sz w:val="18"/>
                <w:szCs w:val="18"/>
              </w:rPr>
            </w:pPr>
            <w:r w:rsidRPr="0041143C">
              <w:rPr>
                <w:rFonts w:ascii="Arial" w:hAnsi="Arial" w:cs="Arial"/>
                <w:sz w:val="18"/>
                <w:szCs w:val="18"/>
              </w:rPr>
              <w:t>Johnson Controls Slovenj Grade</w:t>
            </w:r>
          </w:p>
        </w:tc>
        <w:tc>
          <w:tcPr>
            <w:tcW w:w="2820" w:type="dxa"/>
            <w:gridSpan w:val="2"/>
            <w:tcBorders>
              <w:top w:val="nil"/>
              <w:left w:val="nil"/>
              <w:bottom w:val="nil"/>
              <w:right w:val="nil"/>
            </w:tcBorders>
            <w:shd w:val="clear" w:color="auto" w:fill="auto"/>
            <w:vAlign w:val="bottom"/>
            <w:hideMark/>
          </w:tcPr>
          <w:p w14:paraId="5E2F6E10" w14:textId="30C91C9E"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5C9E4A68" w14:textId="0A912F88"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3F995584" w14:textId="6C6B944E"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133B8903" w14:textId="77777777" w:rsidTr="003C4E16">
        <w:trPr>
          <w:trHeight w:val="227"/>
        </w:trPr>
        <w:tc>
          <w:tcPr>
            <w:tcW w:w="4621" w:type="dxa"/>
            <w:gridSpan w:val="2"/>
            <w:tcBorders>
              <w:top w:val="nil"/>
              <w:left w:val="nil"/>
              <w:bottom w:val="nil"/>
              <w:right w:val="nil"/>
            </w:tcBorders>
            <w:shd w:val="clear" w:color="auto" w:fill="auto"/>
            <w:vAlign w:val="bottom"/>
            <w:hideMark/>
          </w:tcPr>
          <w:p w14:paraId="13C13D3B" w14:textId="77777777" w:rsidR="003F1D3B" w:rsidRPr="0041143C" w:rsidRDefault="003F1D3B" w:rsidP="00B3569E">
            <w:pPr>
              <w:rPr>
                <w:rFonts w:ascii="Arial" w:hAnsi="Arial" w:cs="Arial"/>
                <w:sz w:val="18"/>
                <w:szCs w:val="18"/>
              </w:rPr>
            </w:pPr>
            <w:r w:rsidRPr="0041143C">
              <w:rPr>
                <w:rFonts w:ascii="Arial" w:hAnsi="Arial" w:cs="Arial"/>
                <w:sz w:val="18"/>
                <w:szCs w:val="18"/>
              </w:rPr>
              <w:t>US Branch Johnson Controls Int</w:t>
            </w:r>
          </w:p>
          <w:p w14:paraId="7756BC99" w14:textId="77777777" w:rsidR="003F1D3B" w:rsidRPr="0041143C" w:rsidRDefault="003F1D3B" w:rsidP="00B3569E">
            <w:pPr>
              <w:rPr>
                <w:rFonts w:ascii="Arial" w:hAnsi="Arial" w:cs="Arial"/>
                <w:sz w:val="18"/>
                <w:szCs w:val="18"/>
              </w:rPr>
            </w:pPr>
            <w:r w:rsidRPr="0041143C">
              <w:rPr>
                <w:rFonts w:ascii="Arial" w:hAnsi="Arial" w:cs="Arial"/>
                <w:sz w:val="18"/>
                <w:szCs w:val="18"/>
              </w:rPr>
              <w:t>Yanfeng Hungary Automotive (Papa)</w:t>
            </w:r>
          </w:p>
          <w:p w14:paraId="558E3450"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Bitozeves (CZ)</w:t>
            </w:r>
          </w:p>
          <w:p w14:paraId="4B79CF48"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Holding Lueneburg</w:t>
            </w:r>
          </w:p>
          <w:p w14:paraId="1B11DE6A"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Cicerale (IT)</w:t>
            </w:r>
          </w:p>
          <w:p w14:paraId="178E5982"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Holding Neuss (DE)</w:t>
            </w:r>
          </w:p>
          <w:p w14:paraId="4B0C9144"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International Bierun (PL)</w:t>
            </w:r>
          </w:p>
          <w:p w14:paraId="3C2DAAA8"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INTERNATIONAL Bratislava</w:t>
            </w:r>
          </w:p>
          <w:p w14:paraId="3EF8B76A"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SLOVAKIA, s.r.o. Zilina</w:t>
            </w:r>
          </w:p>
          <w:p w14:paraId="66A122D0"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INTERNATIONAL Seberiniho</w:t>
            </w:r>
          </w:p>
          <w:p w14:paraId="4EC18670"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Rastadt (DE)</w:t>
            </w:r>
          </w:p>
          <w:p w14:paraId="714F60B5"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Intl spol s.r.o. Lozorno</w:t>
            </w:r>
          </w:p>
          <w:p w14:paraId="0D3E00C9" w14:textId="77777777" w:rsidR="003F1D3B" w:rsidRPr="0041143C" w:rsidRDefault="003F1D3B" w:rsidP="00B3569E">
            <w:pPr>
              <w:rPr>
                <w:rFonts w:ascii="Arial" w:hAnsi="Arial" w:cs="Arial"/>
                <w:sz w:val="18"/>
                <w:szCs w:val="18"/>
              </w:rPr>
            </w:pPr>
            <w:r w:rsidRPr="0041143C">
              <w:rPr>
                <w:rFonts w:ascii="Arial" w:hAnsi="Arial" w:cs="Arial"/>
                <w:sz w:val="18"/>
                <w:szCs w:val="18"/>
              </w:rPr>
              <w:t>JC International spol.s.r.o. Zilina</w:t>
            </w:r>
          </w:p>
          <w:p w14:paraId="1EB0CA68"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Burscheid (DE)</w:t>
            </w:r>
          </w:p>
          <w:p w14:paraId="7F51B1C6"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 spol. s r.o. Trencin</w:t>
            </w:r>
          </w:p>
          <w:p w14:paraId="7C1DE965" w14:textId="77777777" w:rsidR="003F1D3B" w:rsidRPr="0041143C" w:rsidRDefault="003F1D3B" w:rsidP="00B3569E">
            <w:pPr>
              <w:rPr>
                <w:rFonts w:ascii="Arial" w:hAnsi="Arial" w:cs="Arial"/>
                <w:sz w:val="18"/>
                <w:szCs w:val="18"/>
              </w:rPr>
            </w:pPr>
            <w:r w:rsidRPr="0041143C">
              <w:rPr>
                <w:rFonts w:ascii="Arial" w:hAnsi="Arial" w:cs="Arial"/>
                <w:sz w:val="18"/>
                <w:szCs w:val="18"/>
              </w:rPr>
              <w:t>HOOVER UNIVERSAL Interiors</w:t>
            </w:r>
          </w:p>
          <w:p w14:paraId="228FBA42" w14:textId="77777777" w:rsidR="003F1D3B" w:rsidRPr="0041143C" w:rsidRDefault="003F1D3B" w:rsidP="00B3569E">
            <w:pPr>
              <w:rPr>
                <w:rFonts w:ascii="Arial" w:hAnsi="Arial" w:cs="Arial"/>
                <w:sz w:val="18"/>
                <w:szCs w:val="18"/>
              </w:rPr>
            </w:pPr>
            <w:r w:rsidRPr="0041143C">
              <w:rPr>
                <w:rFonts w:ascii="Arial" w:hAnsi="Arial" w:cs="Arial"/>
                <w:sz w:val="18"/>
                <w:szCs w:val="18"/>
              </w:rPr>
              <w:t>JC Interiors Czechia s.r.o.</w:t>
            </w:r>
          </w:p>
          <w:p w14:paraId="7EE94579" w14:textId="77777777" w:rsidR="003F1D3B" w:rsidRPr="0041143C" w:rsidRDefault="003F1D3B" w:rsidP="00B3569E">
            <w:pPr>
              <w:rPr>
                <w:rFonts w:ascii="Arial" w:hAnsi="Arial" w:cs="Arial"/>
                <w:sz w:val="18"/>
                <w:szCs w:val="18"/>
              </w:rPr>
            </w:pPr>
            <w:r w:rsidRPr="0041143C">
              <w:rPr>
                <w:rFonts w:ascii="Arial" w:hAnsi="Arial" w:cs="Arial"/>
                <w:sz w:val="18"/>
                <w:szCs w:val="18"/>
              </w:rPr>
              <w:t>JC SIEMIANOWICE Sp. Zoo</w:t>
            </w:r>
          </w:p>
          <w:p w14:paraId="561B2872"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Automotive Westerlo (BE)</w:t>
            </w:r>
          </w:p>
          <w:p w14:paraId="6AEB700F"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Ceska Lipa</w:t>
            </w:r>
          </w:p>
          <w:p w14:paraId="6536D6B3"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GmbH</w:t>
            </w:r>
          </w:p>
          <w:p w14:paraId="03D7768F"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Grugliasco</w:t>
            </w:r>
          </w:p>
          <w:p w14:paraId="7BEC0424"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France</w:t>
            </w:r>
          </w:p>
          <w:p w14:paraId="2867E220"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Grefrath (DE)</w:t>
            </w:r>
          </w:p>
          <w:p w14:paraId="345AA1A5"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INTERIORS Neuss (DE)</w:t>
            </w:r>
          </w:p>
          <w:p w14:paraId="13F7FD61"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LUCENEC</w:t>
            </w:r>
          </w:p>
          <w:p w14:paraId="2BC01BD3"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MEZOLAK</w:t>
            </w:r>
          </w:p>
          <w:p w14:paraId="03F8403A"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OBJEKT</w:t>
            </w:r>
          </w:p>
          <w:p w14:paraId="65C4AAFD"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SCHWALBACH</w:t>
            </w:r>
          </w:p>
          <w:p w14:paraId="44E09569" w14:textId="77777777" w:rsidR="003F1D3B" w:rsidRPr="0041143C" w:rsidRDefault="003F1D3B" w:rsidP="00B3569E">
            <w:pPr>
              <w:rPr>
                <w:rFonts w:ascii="Arial" w:hAnsi="Arial" w:cs="Arial"/>
                <w:sz w:val="18"/>
                <w:szCs w:val="18"/>
              </w:rPr>
            </w:pPr>
            <w:r w:rsidRPr="0041143C">
              <w:rPr>
                <w:rFonts w:ascii="Arial" w:hAnsi="Arial" w:cs="Arial"/>
                <w:sz w:val="18"/>
                <w:szCs w:val="18"/>
              </w:rPr>
              <w:t>Johnson Controls Wuppertal</w:t>
            </w:r>
          </w:p>
          <w:p w14:paraId="76D0AD64" w14:textId="77777777" w:rsidR="003F1D3B" w:rsidRPr="0041143C" w:rsidRDefault="003F1D3B" w:rsidP="00B3569E">
            <w:pPr>
              <w:rPr>
                <w:rFonts w:ascii="Arial" w:hAnsi="Arial" w:cs="Arial"/>
                <w:sz w:val="18"/>
                <w:szCs w:val="18"/>
              </w:rPr>
            </w:pPr>
            <w:r w:rsidRPr="0041143C">
              <w:rPr>
                <w:rFonts w:ascii="Arial" w:hAnsi="Arial" w:cs="Arial"/>
                <w:sz w:val="18"/>
                <w:szCs w:val="18"/>
              </w:rPr>
              <w:t>RECARO Automotive Ltd.</w:t>
            </w:r>
          </w:p>
          <w:p w14:paraId="3E98C3C6" w14:textId="77777777" w:rsidR="003F1D3B" w:rsidRPr="0041143C" w:rsidRDefault="003F1D3B" w:rsidP="00B3569E">
            <w:pPr>
              <w:rPr>
                <w:rFonts w:ascii="Arial" w:hAnsi="Arial" w:cs="Arial"/>
                <w:sz w:val="18"/>
                <w:szCs w:val="18"/>
              </w:rPr>
            </w:pPr>
            <w:r w:rsidRPr="0041143C">
              <w:rPr>
                <w:rFonts w:ascii="Arial" w:hAnsi="Arial" w:cs="Arial"/>
                <w:sz w:val="18"/>
                <w:szCs w:val="18"/>
              </w:rPr>
              <w:t>YANFENG CZECHIA AUTOMOTIVE</w:t>
            </w:r>
          </w:p>
          <w:p w14:paraId="059B52E2" w14:textId="77777777" w:rsidR="003F1D3B" w:rsidRPr="0041143C" w:rsidRDefault="003F1D3B" w:rsidP="00B3569E">
            <w:pPr>
              <w:rPr>
                <w:rFonts w:ascii="Arial" w:hAnsi="Arial" w:cs="Arial"/>
                <w:sz w:val="18"/>
                <w:szCs w:val="18"/>
              </w:rPr>
            </w:pPr>
            <w:r w:rsidRPr="0041143C">
              <w:rPr>
                <w:rFonts w:ascii="Arial" w:hAnsi="Arial" w:cs="Arial"/>
                <w:sz w:val="18"/>
                <w:szCs w:val="18"/>
              </w:rPr>
              <w:t>YANFENG EUROPE AUTO INTERIOR</w:t>
            </w:r>
          </w:p>
          <w:p w14:paraId="32C7544F" w14:textId="77777777" w:rsidR="003F1D3B" w:rsidRPr="0041143C" w:rsidRDefault="003F1D3B" w:rsidP="00B3569E">
            <w:pPr>
              <w:rPr>
                <w:rFonts w:ascii="Arial" w:hAnsi="Arial" w:cs="Arial"/>
                <w:sz w:val="18"/>
                <w:szCs w:val="18"/>
              </w:rPr>
            </w:pPr>
            <w:r w:rsidRPr="0041143C">
              <w:rPr>
                <w:rFonts w:ascii="Arial" w:hAnsi="Arial" w:cs="Arial"/>
                <w:sz w:val="18"/>
                <w:szCs w:val="18"/>
              </w:rPr>
              <w:t>YANFENG GERMANY AUTOMOTIVE</w:t>
            </w:r>
          </w:p>
          <w:p w14:paraId="23FA3AFC" w14:textId="77777777" w:rsidR="003F1D3B" w:rsidRPr="0041143C" w:rsidRDefault="003F1D3B" w:rsidP="00B3569E">
            <w:pPr>
              <w:rPr>
                <w:rFonts w:ascii="Arial" w:hAnsi="Arial" w:cs="Arial"/>
                <w:sz w:val="18"/>
                <w:szCs w:val="18"/>
              </w:rPr>
            </w:pPr>
            <w:r w:rsidRPr="0041143C">
              <w:rPr>
                <w:rFonts w:ascii="Arial" w:hAnsi="Arial" w:cs="Arial"/>
                <w:sz w:val="18"/>
                <w:szCs w:val="18"/>
              </w:rPr>
              <w:t>YANFENG ITALY AUTOMOTIVE</w:t>
            </w:r>
          </w:p>
          <w:p w14:paraId="5D668807" w14:textId="762565D9" w:rsidR="003F1D3B" w:rsidRPr="0041143C" w:rsidRDefault="003F1D3B" w:rsidP="00B3569E">
            <w:pPr>
              <w:rPr>
                <w:rFonts w:ascii="Arial" w:hAnsi="Arial" w:cs="Arial"/>
                <w:sz w:val="18"/>
                <w:szCs w:val="18"/>
              </w:rPr>
            </w:pPr>
          </w:p>
        </w:tc>
        <w:tc>
          <w:tcPr>
            <w:tcW w:w="2679" w:type="dxa"/>
            <w:tcBorders>
              <w:top w:val="nil"/>
              <w:left w:val="nil"/>
              <w:bottom w:val="nil"/>
              <w:right w:val="nil"/>
            </w:tcBorders>
            <w:shd w:val="clear" w:color="auto" w:fill="auto"/>
            <w:vAlign w:val="bottom"/>
            <w:hideMark/>
          </w:tcPr>
          <w:p w14:paraId="417D5653" w14:textId="3EAF41D3" w:rsidR="003F1D3B" w:rsidRPr="0041143C" w:rsidRDefault="003F1D3B" w:rsidP="00B3569E">
            <w:pPr>
              <w:rPr>
                <w:rFonts w:ascii="Arial" w:hAnsi="Arial" w:cs="Arial"/>
                <w:sz w:val="18"/>
                <w:szCs w:val="18"/>
              </w:rPr>
            </w:pPr>
            <w:r w:rsidRPr="0041143C">
              <w:rPr>
                <w:rFonts w:ascii="Arial" w:hAnsi="Arial" w:cs="Arial"/>
                <w:sz w:val="18"/>
                <w:szCs w:val="18"/>
              </w:rPr>
              <w:t> </w:t>
            </w:r>
          </w:p>
        </w:tc>
        <w:tc>
          <w:tcPr>
            <w:tcW w:w="1040" w:type="dxa"/>
            <w:tcBorders>
              <w:top w:val="nil"/>
              <w:left w:val="nil"/>
              <w:bottom w:val="nil"/>
              <w:right w:val="nil"/>
            </w:tcBorders>
            <w:shd w:val="clear" w:color="auto" w:fill="auto"/>
            <w:vAlign w:val="bottom"/>
            <w:hideMark/>
          </w:tcPr>
          <w:p w14:paraId="00658992" w14:textId="2B051319"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c>
          <w:tcPr>
            <w:tcW w:w="960" w:type="dxa"/>
            <w:tcBorders>
              <w:top w:val="nil"/>
              <w:left w:val="nil"/>
              <w:bottom w:val="nil"/>
              <w:right w:val="nil"/>
            </w:tcBorders>
            <w:shd w:val="clear" w:color="auto" w:fill="auto"/>
            <w:vAlign w:val="bottom"/>
            <w:hideMark/>
          </w:tcPr>
          <w:p w14:paraId="525B4A3B" w14:textId="169CD702"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r w:rsidR="003F1D3B" w:rsidRPr="0041143C" w14:paraId="05266D7A" w14:textId="77777777" w:rsidTr="003C4E16">
        <w:trPr>
          <w:trHeight w:val="227"/>
        </w:trPr>
        <w:tc>
          <w:tcPr>
            <w:tcW w:w="4480" w:type="dxa"/>
            <w:tcBorders>
              <w:top w:val="nil"/>
              <w:left w:val="nil"/>
              <w:bottom w:val="nil"/>
              <w:right w:val="nil"/>
            </w:tcBorders>
            <w:shd w:val="clear" w:color="auto" w:fill="auto"/>
            <w:vAlign w:val="bottom"/>
            <w:hideMark/>
          </w:tcPr>
          <w:p w14:paraId="6E03F634" w14:textId="60CF88AB" w:rsidR="003F1D3B" w:rsidRPr="0041143C" w:rsidRDefault="003F1D3B" w:rsidP="00B3569E">
            <w:pPr>
              <w:rPr>
                <w:rFonts w:ascii="Arial" w:hAnsi="Arial" w:cs="Arial"/>
                <w:sz w:val="18"/>
                <w:szCs w:val="18"/>
              </w:rPr>
            </w:pPr>
          </w:p>
        </w:tc>
        <w:tc>
          <w:tcPr>
            <w:tcW w:w="2820" w:type="dxa"/>
            <w:gridSpan w:val="2"/>
            <w:tcBorders>
              <w:top w:val="nil"/>
              <w:left w:val="nil"/>
              <w:bottom w:val="nil"/>
              <w:right w:val="nil"/>
            </w:tcBorders>
            <w:shd w:val="clear" w:color="auto" w:fill="auto"/>
            <w:vAlign w:val="bottom"/>
            <w:hideMark/>
          </w:tcPr>
          <w:p w14:paraId="290918FC" w14:textId="19F12A31" w:rsidR="003F1D3B" w:rsidRPr="0041143C" w:rsidRDefault="003F1D3B" w:rsidP="00B3569E">
            <w:pPr>
              <w:rPr>
                <w:rFonts w:ascii="Arial" w:hAnsi="Arial" w:cs="Arial"/>
                <w:sz w:val="18"/>
                <w:szCs w:val="18"/>
              </w:rPr>
            </w:pPr>
          </w:p>
        </w:tc>
        <w:tc>
          <w:tcPr>
            <w:tcW w:w="1040" w:type="dxa"/>
            <w:tcBorders>
              <w:top w:val="nil"/>
              <w:left w:val="nil"/>
              <w:bottom w:val="nil"/>
              <w:right w:val="nil"/>
            </w:tcBorders>
            <w:shd w:val="clear" w:color="auto" w:fill="auto"/>
            <w:vAlign w:val="bottom"/>
            <w:hideMark/>
          </w:tcPr>
          <w:p w14:paraId="5D104B32" w14:textId="53EC51B2" w:rsidR="003F1D3B" w:rsidRPr="0041143C" w:rsidRDefault="003F1D3B" w:rsidP="00B3569E">
            <w:pPr>
              <w:jc w:val="right"/>
              <w:rPr>
                <w:rFonts w:ascii="Arial" w:hAnsi="Arial" w:cs="Arial"/>
                <w:sz w:val="18"/>
                <w:szCs w:val="18"/>
              </w:rPr>
            </w:pPr>
          </w:p>
        </w:tc>
        <w:tc>
          <w:tcPr>
            <w:tcW w:w="960" w:type="dxa"/>
            <w:tcBorders>
              <w:top w:val="nil"/>
              <w:left w:val="nil"/>
              <w:bottom w:val="nil"/>
              <w:right w:val="nil"/>
            </w:tcBorders>
            <w:shd w:val="clear" w:color="auto" w:fill="auto"/>
            <w:vAlign w:val="bottom"/>
            <w:hideMark/>
          </w:tcPr>
          <w:p w14:paraId="55219A39" w14:textId="249E0C2C" w:rsidR="003F1D3B" w:rsidRPr="0041143C" w:rsidRDefault="003F1D3B" w:rsidP="00B3569E">
            <w:pPr>
              <w:jc w:val="right"/>
              <w:rPr>
                <w:rFonts w:ascii="Arial" w:hAnsi="Arial" w:cs="Arial"/>
                <w:sz w:val="18"/>
                <w:szCs w:val="18"/>
              </w:rPr>
            </w:pPr>
            <w:r w:rsidRPr="0041143C">
              <w:rPr>
                <w:rFonts w:ascii="Arial" w:hAnsi="Arial" w:cs="Arial"/>
                <w:sz w:val="18"/>
                <w:szCs w:val="18"/>
              </w:rPr>
              <w:t> </w:t>
            </w:r>
          </w:p>
        </w:tc>
      </w:tr>
    </w:tbl>
    <w:p w14:paraId="3A14A8C4" w14:textId="77777777" w:rsidR="00E65CAF" w:rsidRDefault="00E65CAF">
      <w:r>
        <w:br w:type="page"/>
      </w:r>
    </w:p>
    <w:p w14:paraId="48BBAD82" w14:textId="77777777" w:rsidR="00BC4E38" w:rsidRPr="0041143C" w:rsidRDefault="00BC4E38" w:rsidP="00BC4E38">
      <w:pPr>
        <w:pStyle w:val="Heading1"/>
        <w:ind w:left="426" w:hanging="426"/>
        <w:rPr>
          <w:rFonts w:ascii="Arial" w:hAnsi="Arial"/>
          <w:sz w:val="20"/>
          <w:szCs w:val="20"/>
          <w:lang w:val="en-US"/>
        </w:rPr>
      </w:pPr>
      <w:bookmarkStart w:id="342" w:name="_Ref434581298"/>
      <w:bookmarkEnd w:id="340"/>
      <w:r w:rsidRPr="0041143C">
        <w:rPr>
          <w:rFonts w:ascii="Arial" w:hAnsi="Arial"/>
          <w:sz w:val="20"/>
          <w:szCs w:val="20"/>
          <w:lang w:val="en-US"/>
        </w:rPr>
        <w:t>PREHĽAD POHYBOV VLASTN</w:t>
      </w:r>
      <w:r w:rsidRPr="0041143C">
        <w:rPr>
          <w:rFonts w:ascii="Arial" w:hAnsi="Arial"/>
          <w:sz w:val="20"/>
          <w:szCs w:val="20"/>
        </w:rPr>
        <w:t>ÉHO IMANIA</w:t>
      </w:r>
      <w:bookmarkEnd w:id="342"/>
      <w:r w:rsidRPr="0041143C">
        <w:rPr>
          <w:rFonts w:ascii="Arial" w:hAnsi="Arial"/>
          <w:sz w:val="20"/>
          <w:szCs w:val="20"/>
          <w:lang w:val="en-US"/>
        </w:rPr>
        <w:t xml:space="preserve"> </w:t>
      </w:r>
    </w:p>
    <w:p w14:paraId="62FC1E67" w14:textId="77777777" w:rsidR="00BC4E38" w:rsidRPr="003C4E16" w:rsidRDefault="00BC4E38" w:rsidP="001124D9">
      <w:pPr>
        <w:pStyle w:val="Heading2"/>
        <w:numPr>
          <w:ilvl w:val="1"/>
          <w:numId w:val="16"/>
        </w:numPr>
        <w:rPr>
          <w:rFonts w:ascii="Arial" w:hAnsi="Arial"/>
        </w:rPr>
      </w:pPr>
      <w:bookmarkStart w:id="343" w:name="_Ref434581324"/>
      <w:r w:rsidRPr="003C4E16">
        <w:rPr>
          <w:rFonts w:ascii="Arial" w:hAnsi="Arial"/>
        </w:rPr>
        <w:t>Vlastné imanie</w:t>
      </w:r>
      <w:bookmarkEnd w:id="343"/>
    </w:p>
    <w:p w14:paraId="7D274EE0" w14:textId="77777777" w:rsidR="00BC4E38" w:rsidRPr="003C4E16" w:rsidRDefault="00BC4E38" w:rsidP="00162D30">
      <w:pPr>
        <w:pStyle w:val="odstavec"/>
      </w:pPr>
      <w:r w:rsidRPr="003C4E16">
        <w:t>Prehľad pohybu vlastného imania v priebehu bežného a predchádzajúceho účtovného obdobia je uvedený v nasledujúcich tabuľkách:</w:t>
      </w:r>
    </w:p>
    <w:p w14:paraId="6809D212" w14:textId="77777777" w:rsidR="005F1DEB" w:rsidRPr="003C4E16" w:rsidRDefault="005F1DEB" w:rsidP="00162D30">
      <w:pPr>
        <w:pStyle w:val="odstavec"/>
        <w:rPr>
          <w:highlight w:val="yellow"/>
        </w:rPr>
      </w:pPr>
      <w:bookmarkStart w:id="344" w:name="FWT_T48a"/>
    </w:p>
    <w:tbl>
      <w:tblPr>
        <w:tblW w:w="9240" w:type="dxa"/>
        <w:tblInd w:w="482" w:type="dxa"/>
        <w:tblLayout w:type="fixed"/>
        <w:tblLook w:val="04A0" w:firstRow="1" w:lastRow="0" w:firstColumn="1" w:lastColumn="0" w:noHBand="0" w:noVBand="1"/>
      </w:tblPr>
      <w:tblGrid>
        <w:gridCol w:w="4043"/>
        <w:gridCol w:w="1020"/>
        <w:gridCol w:w="1118"/>
        <w:gridCol w:w="922"/>
        <w:gridCol w:w="1020"/>
        <w:gridCol w:w="1117"/>
      </w:tblGrid>
      <w:tr w:rsidR="005F1DEB" w:rsidRPr="0041143C" w14:paraId="48A3FB9E" w14:textId="77777777" w:rsidTr="004E6037">
        <w:trPr>
          <w:trHeight w:val="480"/>
        </w:trPr>
        <w:tc>
          <w:tcPr>
            <w:tcW w:w="4043" w:type="dxa"/>
            <w:tcBorders>
              <w:top w:val="nil"/>
              <w:left w:val="nil"/>
              <w:bottom w:val="single" w:sz="4" w:space="0" w:color="auto"/>
              <w:right w:val="nil"/>
            </w:tcBorders>
            <w:shd w:val="clear" w:color="auto" w:fill="auto"/>
            <w:vAlign w:val="bottom"/>
            <w:hideMark/>
          </w:tcPr>
          <w:p w14:paraId="5BCCEF8D" w14:textId="77777777" w:rsidR="005F1DEB" w:rsidRPr="0041143C" w:rsidRDefault="005F1DEB">
            <w:pPr>
              <w:jc w:val="center"/>
              <w:rPr>
                <w:rFonts w:ascii="Arial" w:hAnsi="Arial" w:cs="Arial"/>
                <w:b/>
                <w:bCs/>
                <w:sz w:val="18"/>
                <w:szCs w:val="18"/>
              </w:rPr>
            </w:pPr>
            <w:bookmarkStart w:id="345" w:name="RANGE!B3:G19"/>
            <w:r w:rsidRPr="0041143C">
              <w:rPr>
                <w:rFonts w:ascii="Arial" w:hAnsi="Arial" w:cs="Arial"/>
                <w:b/>
                <w:bCs/>
                <w:sz w:val="18"/>
                <w:szCs w:val="18"/>
              </w:rPr>
              <w:t>Položka vlastného imania</w:t>
            </w:r>
            <w:bookmarkEnd w:id="345"/>
          </w:p>
        </w:tc>
        <w:tc>
          <w:tcPr>
            <w:tcW w:w="1020" w:type="dxa"/>
            <w:tcBorders>
              <w:top w:val="nil"/>
              <w:left w:val="nil"/>
              <w:bottom w:val="single" w:sz="4" w:space="0" w:color="auto"/>
              <w:right w:val="nil"/>
            </w:tcBorders>
            <w:shd w:val="clear" w:color="auto" w:fill="auto"/>
            <w:vAlign w:val="bottom"/>
            <w:hideMark/>
          </w:tcPr>
          <w:p w14:paraId="600EED74"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1.1.2015</w:t>
            </w:r>
          </w:p>
        </w:tc>
        <w:tc>
          <w:tcPr>
            <w:tcW w:w="1118" w:type="dxa"/>
            <w:tcBorders>
              <w:top w:val="nil"/>
              <w:left w:val="nil"/>
              <w:bottom w:val="single" w:sz="4" w:space="0" w:color="auto"/>
              <w:right w:val="nil"/>
            </w:tcBorders>
            <w:shd w:val="clear" w:color="auto" w:fill="auto"/>
            <w:vAlign w:val="bottom"/>
            <w:hideMark/>
          </w:tcPr>
          <w:p w14:paraId="37B8774C"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 xml:space="preserve">Prírastky </w:t>
            </w:r>
          </w:p>
        </w:tc>
        <w:tc>
          <w:tcPr>
            <w:tcW w:w="922" w:type="dxa"/>
            <w:tcBorders>
              <w:top w:val="nil"/>
              <w:left w:val="nil"/>
              <w:bottom w:val="single" w:sz="4" w:space="0" w:color="auto"/>
              <w:right w:val="nil"/>
            </w:tcBorders>
            <w:shd w:val="clear" w:color="auto" w:fill="auto"/>
            <w:vAlign w:val="bottom"/>
            <w:hideMark/>
          </w:tcPr>
          <w:p w14:paraId="3AC577A0"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48B06D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2493795F" w14:textId="77777777" w:rsidR="005F1DEB" w:rsidRPr="0041143C" w:rsidRDefault="005F1DEB">
            <w:pPr>
              <w:jc w:val="center"/>
              <w:rPr>
                <w:rFonts w:ascii="Arial" w:hAnsi="Arial" w:cs="Arial"/>
                <w:b/>
                <w:bCs/>
                <w:sz w:val="18"/>
                <w:szCs w:val="18"/>
              </w:rPr>
            </w:pPr>
            <w:r w:rsidRPr="0041143C">
              <w:rPr>
                <w:rFonts w:ascii="Arial" w:hAnsi="Arial" w:cs="Arial"/>
                <w:b/>
                <w:bCs/>
                <w:sz w:val="18"/>
                <w:szCs w:val="18"/>
              </w:rPr>
              <w:t>Stav k 31.12.2015</w:t>
            </w:r>
          </w:p>
        </w:tc>
      </w:tr>
      <w:tr w:rsidR="005F1DEB" w:rsidRPr="0041143C" w14:paraId="730A07EF" w14:textId="77777777" w:rsidTr="004E6037">
        <w:trPr>
          <w:trHeight w:val="255"/>
        </w:trPr>
        <w:tc>
          <w:tcPr>
            <w:tcW w:w="4043" w:type="dxa"/>
            <w:tcBorders>
              <w:top w:val="nil"/>
              <w:left w:val="nil"/>
              <w:bottom w:val="nil"/>
              <w:right w:val="nil"/>
            </w:tcBorders>
            <w:shd w:val="clear" w:color="auto" w:fill="auto"/>
            <w:vAlign w:val="bottom"/>
            <w:hideMark/>
          </w:tcPr>
          <w:p w14:paraId="55F8A886" w14:textId="77777777" w:rsidR="005F1DEB" w:rsidRPr="0041143C" w:rsidRDefault="005F1DEB">
            <w:pPr>
              <w:rPr>
                <w:rFonts w:ascii="Arial" w:hAnsi="Arial" w:cs="Arial"/>
                <w:sz w:val="18"/>
                <w:szCs w:val="18"/>
              </w:rPr>
            </w:pPr>
            <w:r w:rsidRPr="0041143C">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3F660B80" w14:textId="070FDE57" w:rsidR="005F1DEB" w:rsidRPr="0041143C" w:rsidRDefault="00C90977">
            <w:pPr>
              <w:jc w:val="right"/>
              <w:rPr>
                <w:rFonts w:ascii="Arial" w:hAnsi="Arial" w:cs="Arial"/>
                <w:sz w:val="18"/>
                <w:szCs w:val="18"/>
              </w:rPr>
            </w:pPr>
            <w:r>
              <w:rPr>
                <w:rFonts w:ascii="Arial" w:hAnsi="Arial" w:cs="Arial"/>
                <w:sz w:val="18"/>
                <w:szCs w:val="18"/>
              </w:rPr>
              <w:t>5 000</w:t>
            </w:r>
          </w:p>
        </w:tc>
        <w:tc>
          <w:tcPr>
            <w:tcW w:w="1118" w:type="dxa"/>
            <w:tcBorders>
              <w:top w:val="nil"/>
              <w:left w:val="nil"/>
              <w:bottom w:val="nil"/>
              <w:right w:val="nil"/>
            </w:tcBorders>
            <w:shd w:val="clear" w:color="auto" w:fill="auto"/>
            <w:vAlign w:val="bottom"/>
            <w:hideMark/>
          </w:tcPr>
          <w:p w14:paraId="48D3F9C7" w14:textId="06D16243"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07221DB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D9ACF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3CDA39A" w14:textId="77777777" w:rsidR="005F1DEB" w:rsidRPr="0041143C" w:rsidRDefault="005F1DEB">
            <w:pPr>
              <w:jc w:val="right"/>
              <w:rPr>
                <w:rFonts w:ascii="Arial" w:hAnsi="Arial" w:cs="Arial"/>
                <w:sz w:val="18"/>
                <w:szCs w:val="18"/>
              </w:rPr>
            </w:pPr>
            <w:r w:rsidRPr="0041143C">
              <w:rPr>
                <w:rFonts w:ascii="Arial" w:hAnsi="Arial" w:cs="Arial"/>
                <w:sz w:val="18"/>
                <w:szCs w:val="18"/>
              </w:rPr>
              <w:t>5</w:t>
            </w:r>
            <w:r w:rsidR="00EC1A64" w:rsidRPr="0041143C">
              <w:rPr>
                <w:rFonts w:ascii="Arial" w:hAnsi="Arial" w:cs="Arial"/>
                <w:sz w:val="18"/>
                <w:szCs w:val="18"/>
              </w:rPr>
              <w:t xml:space="preserve"> </w:t>
            </w:r>
            <w:r w:rsidRPr="0041143C">
              <w:rPr>
                <w:rFonts w:ascii="Arial" w:hAnsi="Arial" w:cs="Arial"/>
                <w:sz w:val="18"/>
                <w:szCs w:val="18"/>
              </w:rPr>
              <w:t>000</w:t>
            </w:r>
          </w:p>
        </w:tc>
      </w:tr>
      <w:tr w:rsidR="005F1DEB" w:rsidRPr="0041143C" w14:paraId="66782C38" w14:textId="77777777" w:rsidTr="004E6037">
        <w:trPr>
          <w:trHeight w:val="255"/>
        </w:trPr>
        <w:tc>
          <w:tcPr>
            <w:tcW w:w="4043" w:type="dxa"/>
            <w:tcBorders>
              <w:top w:val="nil"/>
              <w:left w:val="nil"/>
              <w:bottom w:val="nil"/>
              <w:right w:val="nil"/>
            </w:tcBorders>
            <w:shd w:val="clear" w:color="auto" w:fill="auto"/>
            <w:vAlign w:val="bottom"/>
            <w:hideMark/>
          </w:tcPr>
          <w:p w14:paraId="62DF567B" w14:textId="77777777" w:rsidR="005F1DEB" w:rsidRPr="0041143C" w:rsidRDefault="005F1DEB">
            <w:pPr>
              <w:rPr>
                <w:rFonts w:ascii="Arial" w:hAnsi="Arial" w:cs="Arial"/>
                <w:sz w:val="18"/>
                <w:szCs w:val="18"/>
              </w:rPr>
            </w:pPr>
            <w:r w:rsidRPr="0041143C">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2D0593D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A063D5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6C6BBA9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E3504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A8CCBE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B3C2927" w14:textId="77777777" w:rsidTr="004E6037">
        <w:trPr>
          <w:trHeight w:val="240"/>
        </w:trPr>
        <w:tc>
          <w:tcPr>
            <w:tcW w:w="4043" w:type="dxa"/>
            <w:tcBorders>
              <w:top w:val="nil"/>
              <w:left w:val="nil"/>
              <w:bottom w:val="nil"/>
              <w:right w:val="nil"/>
            </w:tcBorders>
            <w:shd w:val="clear" w:color="auto" w:fill="auto"/>
            <w:vAlign w:val="bottom"/>
            <w:hideMark/>
          </w:tcPr>
          <w:p w14:paraId="2B455A7A" w14:textId="77777777" w:rsidR="005F1DEB" w:rsidRPr="0041143C" w:rsidRDefault="005F1DEB">
            <w:pPr>
              <w:rPr>
                <w:rFonts w:ascii="Arial" w:hAnsi="Arial" w:cs="Arial"/>
                <w:sz w:val="18"/>
                <w:szCs w:val="18"/>
              </w:rPr>
            </w:pPr>
            <w:r w:rsidRPr="0041143C">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1EACD70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7C135A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7A341DE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6C501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249FB5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EA95E3C" w14:textId="77777777" w:rsidTr="004E6037">
        <w:trPr>
          <w:trHeight w:val="240"/>
        </w:trPr>
        <w:tc>
          <w:tcPr>
            <w:tcW w:w="4043" w:type="dxa"/>
            <w:tcBorders>
              <w:top w:val="nil"/>
              <w:left w:val="nil"/>
              <w:bottom w:val="nil"/>
              <w:right w:val="nil"/>
            </w:tcBorders>
            <w:shd w:val="clear" w:color="auto" w:fill="auto"/>
            <w:vAlign w:val="bottom"/>
            <w:hideMark/>
          </w:tcPr>
          <w:p w14:paraId="1E0369E7" w14:textId="77777777" w:rsidR="005F1DEB" w:rsidRPr="0041143C" w:rsidRDefault="005F1DEB">
            <w:pPr>
              <w:rPr>
                <w:rFonts w:ascii="Arial" w:hAnsi="Arial" w:cs="Arial"/>
                <w:sz w:val="18"/>
                <w:szCs w:val="18"/>
              </w:rPr>
            </w:pPr>
            <w:r w:rsidRPr="0041143C">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0402874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00B954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076A249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09F15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E7CA3E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01C5B3A" w14:textId="77777777" w:rsidTr="004E6037">
        <w:trPr>
          <w:trHeight w:val="240"/>
        </w:trPr>
        <w:tc>
          <w:tcPr>
            <w:tcW w:w="4043" w:type="dxa"/>
            <w:tcBorders>
              <w:top w:val="nil"/>
              <w:left w:val="nil"/>
              <w:bottom w:val="nil"/>
              <w:right w:val="nil"/>
            </w:tcBorders>
            <w:shd w:val="clear" w:color="auto" w:fill="auto"/>
            <w:vAlign w:val="bottom"/>
            <w:hideMark/>
          </w:tcPr>
          <w:p w14:paraId="42912B44" w14:textId="77777777" w:rsidR="005F1DEB" w:rsidRPr="0041143C" w:rsidRDefault="005F1DEB">
            <w:pPr>
              <w:rPr>
                <w:rFonts w:ascii="Arial" w:hAnsi="Arial" w:cs="Arial"/>
                <w:sz w:val="18"/>
                <w:szCs w:val="18"/>
              </w:rPr>
            </w:pPr>
            <w:r w:rsidRPr="0041143C">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5635B92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60BF044" w14:textId="77777777" w:rsidR="005F1DEB" w:rsidRPr="0041143C" w:rsidRDefault="005F1DEB">
            <w:pPr>
              <w:jc w:val="right"/>
              <w:rPr>
                <w:rFonts w:ascii="Arial" w:hAnsi="Arial" w:cs="Arial"/>
                <w:sz w:val="18"/>
                <w:szCs w:val="18"/>
              </w:rPr>
            </w:pPr>
            <w:r w:rsidRPr="0041143C">
              <w:rPr>
                <w:rFonts w:ascii="Arial" w:hAnsi="Arial" w:cs="Arial"/>
                <w:sz w:val="18"/>
                <w:szCs w:val="18"/>
              </w:rPr>
              <w:t>7 660 106</w:t>
            </w:r>
          </w:p>
        </w:tc>
        <w:tc>
          <w:tcPr>
            <w:tcW w:w="922" w:type="dxa"/>
            <w:tcBorders>
              <w:top w:val="nil"/>
              <w:left w:val="nil"/>
              <w:bottom w:val="nil"/>
              <w:right w:val="nil"/>
            </w:tcBorders>
            <w:shd w:val="clear" w:color="auto" w:fill="auto"/>
            <w:vAlign w:val="bottom"/>
            <w:hideMark/>
          </w:tcPr>
          <w:p w14:paraId="730D534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404D7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AE9A2ED" w14:textId="77777777" w:rsidR="005F1DEB" w:rsidRPr="0041143C" w:rsidRDefault="005F1DEB">
            <w:pPr>
              <w:jc w:val="right"/>
              <w:rPr>
                <w:rFonts w:ascii="Arial" w:hAnsi="Arial" w:cs="Arial"/>
                <w:sz w:val="18"/>
                <w:szCs w:val="18"/>
              </w:rPr>
            </w:pPr>
            <w:r w:rsidRPr="0041143C">
              <w:rPr>
                <w:rFonts w:ascii="Arial" w:hAnsi="Arial" w:cs="Arial"/>
                <w:sz w:val="18"/>
                <w:szCs w:val="18"/>
              </w:rPr>
              <w:t>7</w:t>
            </w:r>
            <w:r w:rsidR="00EC1A64" w:rsidRPr="0041143C">
              <w:rPr>
                <w:rFonts w:ascii="Arial" w:hAnsi="Arial" w:cs="Arial"/>
                <w:sz w:val="18"/>
                <w:szCs w:val="18"/>
              </w:rPr>
              <w:t> </w:t>
            </w:r>
            <w:r w:rsidRPr="0041143C">
              <w:rPr>
                <w:rFonts w:ascii="Arial" w:hAnsi="Arial" w:cs="Arial"/>
                <w:sz w:val="18"/>
                <w:szCs w:val="18"/>
              </w:rPr>
              <w:t>660</w:t>
            </w:r>
            <w:r w:rsidR="00EC1A64" w:rsidRPr="0041143C">
              <w:rPr>
                <w:rFonts w:ascii="Arial" w:hAnsi="Arial" w:cs="Arial"/>
                <w:sz w:val="18"/>
                <w:szCs w:val="18"/>
              </w:rPr>
              <w:t xml:space="preserve"> </w:t>
            </w:r>
            <w:r w:rsidRPr="0041143C">
              <w:rPr>
                <w:rFonts w:ascii="Arial" w:hAnsi="Arial" w:cs="Arial"/>
                <w:sz w:val="18"/>
                <w:szCs w:val="18"/>
              </w:rPr>
              <w:t>106</w:t>
            </w:r>
          </w:p>
        </w:tc>
      </w:tr>
      <w:tr w:rsidR="005F1DEB" w:rsidRPr="0041143C" w14:paraId="6A00075C" w14:textId="77777777" w:rsidTr="004E6037">
        <w:trPr>
          <w:trHeight w:val="240"/>
        </w:trPr>
        <w:tc>
          <w:tcPr>
            <w:tcW w:w="4043" w:type="dxa"/>
            <w:tcBorders>
              <w:top w:val="nil"/>
              <w:left w:val="nil"/>
              <w:bottom w:val="nil"/>
              <w:right w:val="nil"/>
            </w:tcBorders>
            <w:shd w:val="clear" w:color="auto" w:fill="auto"/>
            <w:vAlign w:val="bottom"/>
            <w:hideMark/>
          </w:tcPr>
          <w:p w14:paraId="0AE4A71A" w14:textId="77777777" w:rsidR="005F1DEB" w:rsidRPr="0041143C" w:rsidRDefault="005F1DEB">
            <w:pPr>
              <w:rPr>
                <w:rFonts w:ascii="Arial" w:hAnsi="Arial" w:cs="Arial"/>
                <w:sz w:val="18"/>
                <w:szCs w:val="18"/>
              </w:rPr>
            </w:pPr>
            <w:r w:rsidRPr="0041143C">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00EB3AA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B351671"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1EAAD2B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63218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80A30D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EE76E23" w14:textId="77777777" w:rsidTr="004E6037">
        <w:trPr>
          <w:trHeight w:val="480"/>
        </w:trPr>
        <w:tc>
          <w:tcPr>
            <w:tcW w:w="4043" w:type="dxa"/>
            <w:tcBorders>
              <w:top w:val="nil"/>
              <w:left w:val="nil"/>
              <w:bottom w:val="nil"/>
              <w:right w:val="nil"/>
            </w:tcBorders>
            <w:shd w:val="clear" w:color="auto" w:fill="auto"/>
            <w:vAlign w:val="bottom"/>
            <w:hideMark/>
          </w:tcPr>
          <w:p w14:paraId="1E27462A" w14:textId="77777777" w:rsidR="005F1DEB" w:rsidRPr="0041143C" w:rsidRDefault="005F1DEB">
            <w:pPr>
              <w:rPr>
                <w:rFonts w:ascii="Arial" w:hAnsi="Arial" w:cs="Arial"/>
                <w:sz w:val="18"/>
                <w:szCs w:val="18"/>
              </w:rPr>
            </w:pPr>
            <w:r w:rsidRPr="0041143C">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63BB88C1"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C7A499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6A666B9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3A671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9925C3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22A280E9" w14:textId="77777777" w:rsidTr="004E6037">
        <w:trPr>
          <w:trHeight w:val="240"/>
        </w:trPr>
        <w:tc>
          <w:tcPr>
            <w:tcW w:w="4043" w:type="dxa"/>
            <w:tcBorders>
              <w:top w:val="nil"/>
              <w:left w:val="nil"/>
              <w:bottom w:val="nil"/>
              <w:right w:val="nil"/>
            </w:tcBorders>
            <w:shd w:val="clear" w:color="auto" w:fill="auto"/>
            <w:vAlign w:val="bottom"/>
            <w:hideMark/>
          </w:tcPr>
          <w:p w14:paraId="4F79003E" w14:textId="77777777" w:rsidR="005F1DEB" w:rsidRPr="0041143C" w:rsidRDefault="005F1DEB">
            <w:pPr>
              <w:rPr>
                <w:rFonts w:ascii="Arial" w:hAnsi="Arial" w:cs="Arial"/>
                <w:sz w:val="18"/>
                <w:szCs w:val="18"/>
              </w:rPr>
            </w:pPr>
            <w:r w:rsidRPr="0041143C">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700B27F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708CF3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28039DC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C962F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1E67EF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4007D86" w14:textId="77777777" w:rsidTr="004E6037">
        <w:trPr>
          <w:trHeight w:val="240"/>
        </w:trPr>
        <w:tc>
          <w:tcPr>
            <w:tcW w:w="4043" w:type="dxa"/>
            <w:tcBorders>
              <w:top w:val="nil"/>
              <w:left w:val="nil"/>
              <w:bottom w:val="nil"/>
              <w:right w:val="nil"/>
            </w:tcBorders>
            <w:shd w:val="clear" w:color="auto" w:fill="auto"/>
            <w:vAlign w:val="bottom"/>
            <w:hideMark/>
          </w:tcPr>
          <w:p w14:paraId="4F382BAF" w14:textId="77777777" w:rsidR="005F1DEB" w:rsidRPr="0041143C" w:rsidRDefault="005F1DEB">
            <w:pPr>
              <w:rPr>
                <w:rFonts w:ascii="Arial" w:hAnsi="Arial" w:cs="Arial"/>
                <w:sz w:val="18"/>
                <w:szCs w:val="18"/>
              </w:rPr>
            </w:pPr>
            <w:r w:rsidRPr="0041143C">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38F0A58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30AF46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564FBEE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5BA4C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CE00C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58BD998F" w14:textId="77777777" w:rsidTr="004E6037">
        <w:trPr>
          <w:trHeight w:val="270"/>
        </w:trPr>
        <w:tc>
          <w:tcPr>
            <w:tcW w:w="4043" w:type="dxa"/>
            <w:tcBorders>
              <w:top w:val="nil"/>
              <w:left w:val="nil"/>
              <w:bottom w:val="nil"/>
              <w:right w:val="nil"/>
            </w:tcBorders>
            <w:shd w:val="clear" w:color="auto" w:fill="auto"/>
            <w:vAlign w:val="bottom"/>
            <w:hideMark/>
          </w:tcPr>
          <w:p w14:paraId="01DC768B" w14:textId="77777777" w:rsidR="005F1DEB" w:rsidRPr="0041143C" w:rsidRDefault="005F1DEB">
            <w:pPr>
              <w:rPr>
                <w:rFonts w:ascii="Arial" w:hAnsi="Arial" w:cs="Arial"/>
                <w:sz w:val="18"/>
                <w:szCs w:val="18"/>
              </w:rPr>
            </w:pPr>
            <w:r w:rsidRPr="0041143C">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01BC657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38CB40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37E3A424"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1CDA5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4F0E63D"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3F079B3A" w14:textId="77777777" w:rsidTr="004E6037">
        <w:trPr>
          <w:trHeight w:val="240"/>
        </w:trPr>
        <w:tc>
          <w:tcPr>
            <w:tcW w:w="4043" w:type="dxa"/>
            <w:tcBorders>
              <w:top w:val="nil"/>
              <w:left w:val="nil"/>
              <w:bottom w:val="nil"/>
              <w:right w:val="nil"/>
            </w:tcBorders>
            <w:shd w:val="clear" w:color="auto" w:fill="auto"/>
            <w:vAlign w:val="bottom"/>
            <w:hideMark/>
          </w:tcPr>
          <w:p w14:paraId="7CB8F643" w14:textId="77777777" w:rsidR="005F1DEB" w:rsidRPr="0041143C" w:rsidRDefault="005F1DEB">
            <w:pPr>
              <w:rPr>
                <w:rFonts w:ascii="Arial" w:hAnsi="Arial" w:cs="Arial"/>
                <w:sz w:val="18"/>
                <w:szCs w:val="18"/>
              </w:rPr>
            </w:pPr>
            <w:r w:rsidRPr="0041143C">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5ECC5715"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035AC73"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0625A03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80B2D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5A309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4F31CAD7" w14:textId="77777777" w:rsidTr="004E6037">
        <w:trPr>
          <w:trHeight w:val="255"/>
        </w:trPr>
        <w:tc>
          <w:tcPr>
            <w:tcW w:w="4043" w:type="dxa"/>
            <w:tcBorders>
              <w:top w:val="nil"/>
              <w:left w:val="nil"/>
              <w:bottom w:val="nil"/>
              <w:right w:val="nil"/>
            </w:tcBorders>
            <w:shd w:val="clear" w:color="auto" w:fill="auto"/>
            <w:vAlign w:val="bottom"/>
            <w:hideMark/>
          </w:tcPr>
          <w:p w14:paraId="21DACFA5" w14:textId="77777777" w:rsidR="005F1DEB" w:rsidRPr="0041143C" w:rsidRDefault="005F1DEB">
            <w:pPr>
              <w:rPr>
                <w:rFonts w:ascii="Arial" w:hAnsi="Arial" w:cs="Arial"/>
                <w:sz w:val="18"/>
                <w:szCs w:val="18"/>
              </w:rPr>
            </w:pPr>
            <w:r w:rsidRPr="0041143C">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625CC30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BB2FEC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3CE5995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39B35E"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3A2FF87"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0243C65D" w14:textId="77777777" w:rsidTr="004E6037">
        <w:trPr>
          <w:trHeight w:val="240"/>
        </w:trPr>
        <w:tc>
          <w:tcPr>
            <w:tcW w:w="4043" w:type="dxa"/>
            <w:tcBorders>
              <w:top w:val="nil"/>
              <w:left w:val="nil"/>
              <w:bottom w:val="nil"/>
              <w:right w:val="nil"/>
            </w:tcBorders>
            <w:shd w:val="clear" w:color="auto" w:fill="auto"/>
            <w:vAlign w:val="bottom"/>
            <w:hideMark/>
          </w:tcPr>
          <w:p w14:paraId="443F6A0E" w14:textId="77777777" w:rsidR="005F1DEB" w:rsidRPr="0041143C" w:rsidRDefault="005F1DEB">
            <w:pPr>
              <w:rPr>
                <w:rFonts w:ascii="Arial" w:hAnsi="Arial" w:cs="Arial"/>
                <w:sz w:val="18"/>
                <w:szCs w:val="18"/>
              </w:rPr>
            </w:pPr>
            <w:r w:rsidRPr="0041143C">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4FD46DA8"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37FA651"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731C348F"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19489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101847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6A75BC21" w14:textId="77777777" w:rsidTr="004E6037">
        <w:trPr>
          <w:trHeight w:val="240"/>
        </w:trPr>
        <w:tc>
          <w:tcPr>
            <w:tcW w:w="4043" w:type="dxa"/>
            <w:tcBorders>
              <w:top w:val="nil"/>
              <w:left w:val="nil"/>
              <w:bottom w:val="nil"/>
              <w:right w:val="nil"/>
            </w:tcBorders>
            <w:shd w:val="clear" w:color="auto" w:fill="auto"/>
            <w:vAlign w:val="bottom"/>
            <w:hideMark/>
          </w:tcPr>
          <w:p w14:paraId="7D1D9E4C" w14:textId="77777777" w:rsidR="005F1DEB" w:rsidRPr="0041143C" w:rsidRDefault="005F1DEB">
            <w:pPr>
              <w:rPr>
                <w:rFonts w:ascii="Arial" w:hAnsi="Arial" w:cs="Arial"/>
                <w:sz w:val="18"/>
                <w:szCs w:val="18"/>
              </w:rPr>
            </w:pPr>
            <w:r w:rsidRPr="0041143C">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744EB282"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A23218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922" w:type="dxa"/>
            <w:tcBorders>
              <w:top w:val="nil"/>
              <w:left w:val="nil"/>
              <w:bottom w:val="nil"/>
              <w:right w:val="nil"/>
            </w:tcBorders>
            <w:shd w:val="clear" w:color="auto" w:fill="auto"/>
            <w:vAlign w:val="bottom"/>
            <w:hideMark/>
          </w:tcPr>
          <w:p w14:paraId="00CA4570"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D683CB"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8B0619"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r>
      <w:tr w:rsidR="005F1DEB" w:rsidRPr="0041143C" w14:paraId="772B0DD6" w14:textId="77777777" w:rsidTr="004E6037">
        <w:trPr>
          <w:trHeight w:val="480"/>
        </w:trPr>
        <w:tc>
          <w:tcPr>
            <w:tcW w:w="4043" w:type="dxa"/>
            <w:tcBorders>
              <w:top w:val="nil"/>
              <w:left w:val="nil"/>
              <w:bottom w:val="nil"/>
              <w:right w:val="nil"/>
            </w:tcBorders>
            <w:shd w:val="clear" w:color="auto" w:fill="auto"/>
            <w:vAlign w:val="bottom"/>
            <w:hideMark/>
          </w:tcPr>
          <w:p w14:paraId="41BF3008" w14:textId="77777777" w:rsidR="005F1DEB" w:rsidRPr="0041143C" w:rsidRDefault="005F1DEB">
            <w:pPr>
              <w:rPr>
                <w:rFonts w:ascii="Arial" w:hAnsi="Arial" w:cs="Arial"/>
                <w:sz w:val="18"/>
                <w:szCs w:val="18"/>
              </w:rPr>
            </w:pPr>
            <w:r w:rsidRPr="0041143C">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5EA267EA"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7796104" w14:textId="77777777" w:rsidR="005F1DEB" w:rsidRPr="0041143C" w:rsidRDefault="005F1DEB" w:rsidP="00EC1A64">
            <w:pPr>
              <w:jc w:val="right"/>
              <w:rPr>
                <w:rFonts w:ascii="Arial" w:hAnsi="Arial" w:cs="Arial"/>
                <w:sz w:val="18"/>
                <w:szCs w:val="18"/>
              </w:rPr>
            </w:pPr>
            <w:r w:rsidRPr="0041143C">
              <w:rPr>
                <w:rFonts w:ascii="Arial" w:hAnsi="Arial" w:cs="Arial"/>
                <w:sz w:val="18"/>
                <w:szCs w:val="18"/>
              </w:rPr>
              <w:t>-</w:t>
            </w:r>
            <w:r w:rsidR="00EC1A64" w:rsidRPr="0041143C">
              <w:rPr>
                <w:rFonts w:ascii="Arial" w:hAnsi="Arial" w:cs="Arial"/>
                <w:sz w:val="18"/>
                <w:szCs w:val="18"/>
              </w:rPr>
              <w:t>7 036 409</w:t>
            </w:r>
          </w:p>
        </w:tc>
        <w:tc>
          <w:tcPr>
            <w:tcW w:w="922" w:type="dxa"/>
            <w:tcBorders>
              <w:top w:val="nil"/>
              <w:left w:val="nil"/>
              <w:bottom w:val="nil"/>
              <w:right w:val="nil"/>
            </w:tcBorders>
            <w:shd w:val="clear" w:color="auto" w:fill="auto"/>
            <w:vAlign w:val="bottom"/>
            <w:hideMark/>
          </w:tcPr>
          <w:p w14:paraId="268B843C"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5CCAF6" w14:textId="77777777" w:rsidR="005F1DEB" w:rsidRPr="0041143C" w:rsidRDefault="005F1DEB">
            <w:pPr>
              <w:jc w:val="right"/>
              <w:rPr>
                <w:rFonts w:ascii="Arial" w:hAnsi="Arial" w:cs="Arial"/>
                <w:sz w:val="18"/>
                <w:szCs w:val="18"/>
              </w:rPr>
            </w:pPr>
            <w:r w:rsidRPr="0041143C">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FE31F0C" w14:textId="77777777" w:rsidR="005F1DEB" w:rsidRPr="0041143C" w:rsidRDefault="005F1DEB" w:rsidP="00EC1A64">
            <w:pPr>
              <w:jc w:val="right"/>
              <w:rPr>
                <w:rFonts w:ascii="Arial" w:hAnsi="Arial" w:cs="Arial"/>
                <w:sz w:val="18"/>
                <w:szCs w:val="18"/>
              </w:rPr>
            </w:pPr>
            <w:r w:rsidRPr="0041143C">
              <w:rPr>
                <w:rFonts w:ascii="Arial" w:hAnsi="Arial" w:cs="Arial"/>
                <w:sz w:val="18"/>
                <w:szCs w:val="18"/>
              </w:rPr>
              <w:t>-</w:t>
            </w:r>
            <w:r w:rsidR="00EC1A64" w:rsidRPr="0041143C">
              <w:rPr>
                <w:rFonts w:ascii="Arial" w:hAnsi="Arial" w:cs="Arial"/>
                <w:sz w:val="18"/>
                <w:szCs w:val="18"/>
              </w:rPr>
              <w:t>7 036 409</w:t>
            </w:r>
          </w:p>
        </w:tc>
      </w:tr>
      <w:tr w:rsidR="005F1DEB" w:rsidRPr="0041143C" w14:paraId="4C439DF8" w14:textId="77777777" w:rsidTr="004E6037">
        <w:trPr>
          <w:trHeight w:val="255"/>
        </w:trPr>
        <w:tc>
          <w:tcPr>
            <w:tcW w:w="4043" w:type="dxa"/>
            <w:tcBorders>
              <w:top w:val="nil"/>
              <w:left w:val="nil"/>
              <w:bottom w:val="nil"/>
              <w:right w:val="nil"/>
            </w:tcBorders>
            <w:shd w:val="clear" w:color="auto" w:fill="auto"/>
            <w:vAlign w:val="bottom"/>
            <w:hideMark/>
          </w:tcPr>
          <w:p w14:paraId="49BEBBF5" w14:textId="77777777" w:rsidR="005F1DEB" w:rsidRPr="0041143C" w:rsidRDefault="005F1DEB">
            <w:pPr>
              <w:rPr>
                <w:rFonts w:ascii="Arial" w:hAnsi="Arial" w:cs="Arial"/>
                <w:b/>
                <w:bCs/>
                <w:sz w:val="18"/>
                <w:szCs w:val="18"/>
              </w:rPr>
            </w:pPr>
            <w:r w:rsidRPr="0041143C">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53D9187" w14:textId="5F064C90" w:rsidR="005F1DEB" w:rsidRPr="0041143C" w:rsidRDefault="00C90977">
            <w:pPr>
              <w:jc w:val="right"/>
              <w:rPr>
                <w:rFonts w:ascii="Arial" w:hAnsi="Arial" w:cs="Arial"/>
                <w:b/>
                <w:bCs/>
                <w:sz w:val="18"/>
                <w:szCs w:val="18"/>
              </w:rPr>
            </w:pPr>
            <w:r>
              <w:rPr>
                <w:rFonts w:ascii="Arial" w:hAnsi="Arial" w:cs="Arial"/>
                <w:b/>
                <w:bCs/>
                <w:sz w:val="18"/>
                <w:szCs w:val="18"/>
              </w:rPr>
              <w:t>5 00</w:t>
            </w:r>
            <w:r w:rsidR="005F1DEB" w:rsidRPr="0041143C">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14:paraId="1604B49F" w14:textId="02D93B7B" w:rsidR="005F1DEB" w:rsidRPr="0041143C" w:rsidRDefault="00C90977">
            <w:pPr>
              <w:jc w:val="right"/>
              <w:rPr>
                <w:rFonts w:ascii="Arial" w:hAnsi="Arial" w:cs="Arial"/>
                <w:b/>
                <w:bCs/>
                <w:sz w:val="18"/>
                <w:szCs w:val="18"/>
              </w:rPr>
            </w:pPr>
            <w:r>
              <w:rPr>
                <w:rFonts w:ascii="Arial" w:hAnsi="Arial" w:cs="Arial"/>
                <w:b/>
                <w:bCs/>
                <w:sz w:val="18"/>
                <w:szCs w:val="18"/>
              </w:rPr>
              <w:t>623 697</w:t>
            </w:r>
          </w:p>
        </w:tc>
        <w:tc>
          <w:tcPr>
            <w:tcW w:w="922" w:type="dxa"/>
            <w:tcBorders>
              <w:top w:val="single" w:sz="4" w:space="0" w:color="auto"/>
              <w:left w:val="nil"/>
              <w:bottom w:val="double" w:sz="6" w:space="0" w:color="auto"/>
              <w:right w:val="nil"/>
            </w:tcBorders>
            <w:shd w:val="clear" w:color="auto" w:fill="auto"/>
            <w:noWrap/>
            <w:vAlign w:val="bottom"/>
            <w:hideMark/>
          </w:tcPr>
          <w:p w14:paraId="4D9203AA"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75A36AAB"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9402121" w14:textId="77777777" w:rsidR="005F1DEB" w:rsidRPr="0041143C" w:rsidRDefault="00EC1A64">
            <w:pPr>
              <w:jc w:val="right"/>
              <w:rPr>
                <w:rFonts w:ascii="Arial" w:hAnsi="Arial" w:cs="Arial"/>
                <w:b/>
                <w:bCs/>
                <w:sz w:val="18"/>
                <w:szCs w:val="18"/>
              </w:rPr>
            </w:pPr>
            <w:r w:rsidRPr="0041143C">
              <w:rPr>
                <w:rFonts w:ascii="Arial" w:hAnsi="Arial" w:cs="Arial"/>
                <w:b/>
                <w:bCs/>
                <w:sz w:val="18"/>
                <w:szCs w:val="18"/>
              </w:rPr>
              <w:t>628 697</w:t>
            </w:r>
          </w:p>
        </w:tc>
      </w:tr>
    </w:tbl>
    <w:p w14:paraId="1514EDC1" w14:textId="51BE1773" w:rsidR="003F5FF5" w:rsidRPr="003C4E16" w:rsidRDefault="003F5FF5" w:rsidP="00162D30">
      <w:pPr>
        <w:pStyle w:val="odstavec"/>
        <w:rPr>
          <w:highlight w:val="yellow"/>
        </w:rPr>
      </w:pPr>
      <w:bookmarkStart w:id="346" w:name="FWT_T48b"/>
      <w:bookmarkEnd w:id="344"/>
    </w:p>
    <w:p w14:paraId="5EF1B298" w14:textId="77777777" w:rsidR="003F5FF5" w:rsidRPr="003C4E16" w:rsidRDefault="003F5FF5" w:rsidP="00162D30">
      <w:pPr>
        <w:pStyle w:val="odstavec"/>
        <w:rPr>
          <w:highlight w:val="yellow"/>
        </w:rPr>
      </w:pPr>
    </w:p>
    <w:bookmarkEnd w:id="346"/>
    <w:p w14:paraId="795D54DF" w14:textId="25A97FE2" w:rsidR="00BC4E38" w:rsidRPr="003C4E16" w:rsidRDefault="00BC4E38" w:rsidP="00162D30">
      <w:pPr>
        <w:pStyle w:val="odstavec"/>
      </w:pPr>
      <w:r w:rsidRPr="003C4E16">
        <w:t xml:space="preserve">Hodnota splateného základného imania predstavuje </w:t>
      </w:r>
      <w:r w:rsidR="00803D84" w:rsidRPr="003C4E16">
        <w:rPr>
          <w:color w:val="000000" w:themeColor="text1"/>
        </w:rPr>
        <w:t>5</w:t>
      </w:r>
      <w:r w:rsidR="00CA258E">
        <w:rPr>
          <w:color w:val="000000" w:themeColor="text1"/>
        </w:rPr>
        <w:t xml:space="preserve"> </w:t>
      </w:r>
      <w:r w:rsidR="00803D84" w:rsidRPr="003C4E16">
        <w:rPr>
          <w:color w:val="000000" w:themeColor="text1"/>
        </w:rPr>
        <w:t>000</w:t>
      </w:r>
      <w:r w:rsidRPr="003C4E16">
        <w:rPr>
          <w:color w:val="000000" w:themeColor="text1"/>
        </w:rPr>
        <w:t xml:space="preserve"> </w:t>
      </w:r>
      <w:r w:rsidRPr="003C4E16">
        <w:t xml:space="preserve">EUR. </w:t>
      </w:r>
      <w:r w:rsidR="00977A5F" w:rsidRPr="003C4E16">
        <w:t>V priebehu kalendárneho roka 2015 došlo k navýšeniu ostatných kapitálových fondov v hodnote 7 660 106 EUR.</w:t>
      </w:r>
    </w:p>
    <w:p w14:paraId="0C8DDF2F" w14:textId="77777777" w:rsidR="00BC4E38" w:rsidRPr="003C4E16" w:rsidRDefault="00BC4E38" w:rsidP="00162D30">
      <w:pPr>
        <w:pStyle w:val="odstavec"/>
      </w:pPr>
    </w:p>
    <w:p w14:paraId="39B7BE67" w14:textId="6014A787" w:rsidR="00BC4E38" w:rsidRPr="003C4E16" w:rsidRDefault="00BC4E38" w:rsidP="001124D9">
      <w:pPr>
        <w:pStyle w:val="Heading2"/>
        <w:numPr>
          <w:ilvl w:val="1"/>
          <w:numId w:val="16"/>
        </w:numPr>
        <w:rPr>
          <w:rFonts w:ascii="Arial" w:hAnsi="Arial"/>
        </w:rPr>
      </w:pPr>
      <w:r w:rsidRPr="003C4E16">
        <w:rPr>
          <w:rFonts w:ascii="Arial" w:hAnsi="Arial"/>
        </w:rPr>
        <w:t>Rozdelenie za bežný rok</w:t>
      </w:r>
      <w:ins w:id="347" w:author="Tomas Kurecko" w:date="2016-06-28T13:24:00Z">
        <w:r w:rsidR="00D0568F">
          <w:rPr>
            <w:rFonts w:ascii="Arial" w:hAnsi="Arial"/>
          </w:rPr>
          <w:t xml:space="preserve"> 2015</w:t>
        </w:r>
      </w:ins>
      <w:del w:id="348" w:author="Tomas Kurecko" w:date="2016-06-28T13:24:00Z">
        <w:r w:rsidRPr="003C4E16" w:rsidDel="00D0568F">
          <w:rPr>
            <w:rFonts w:ascii="Arial" w:hAnsi="Arial"/>
          </w:rPr>
          <w:delText xml:space="preserve"> </w:delText>
        </w:r>
        <w:r w:rsidR="0091634B" w:rsidRPr="003C4E16" w:rsidDel="00D0568F">
          <w:rPr>
            <w:rFonts w:ascii="Arial" w:hAnsi="Arial"/>
          </w:rPr>
          <w:fldChar w:fldCharType="begin"/>
        </w:r>
        <w:r w:rsidR="0091634B" w:rsidRPr="003C4E16" w:rsidDel="00D0568F">
          <w:rPr>
            <w:rFonts w:ascii="Arial" w:hAnsi="Arial"/>
          </w:rPr>
          <w:delInstrText xml:space="preserve"> REF EntityCY \h </w:delInstrText>
        </w:r>
        <w:r w:rsidR="00796393" w:rsidRPr="003C4E16" w:rsidDel="00D0568F">
          <w:rPr>
            <w:rFonts w:ascii="Arial" w:hAnsi="Arial"/>
          </w:rPr>
          <w:delInstrText xml:space="preserve"> \* MERGEFORMAT </w:delInstrText>
        </w:r>
        <w:r w:rsidR="0091634B" w:rsidRPr="003C4E16" w:rsidDel="00D0568F">
          <w:rPr>
            <w:rFonts w:ascii="Arial" w:hAnsi="Arial"/>
          </w:rPr>
        </w:r>
        <w:r w:rsidR="0091634B" w:rsidRPr="003C4E16" w:rsidDel="00D0568F">
          <w:rPr>
            <w:rFonts w:ascii="Arial" w:hAnsi="Arial"/>
          </w:rPr>
          <w:fldChar w:fldCharType="separate"/>
        </w:r>
        <w:r w:rsidR="00C90977" w:rsidDel="00D0568F">
          <w:rPr>
            <w:rFonts w:ascii="Arial" w:hAnsi="Arial"/>
            <w:b w:val="0"/>
            <w:bCs w:val="0"/>
            <w:lang w:val="en-US"/>
          </w:rPr>
          <w:delText>Error! Reference source not found.</w:delText>
        </w:r>
        <w:r w:rsidR="0091634B" w:rsidRPr="003C4E16" w:rsidDel="00D0568F">
          <w:rPr>
            <w:rFonts w:ascii="Arial" w:hAnsi="Arial"/>
          </w:rPr>
          <w:fldChar w:fldCharType="end"/>
        </w:r>
      </w:del>
    </w:p>
    <w:p w14:paraId="38ACB678" w14:textId="34845AFA" w:rsidR="00BC4E38" w:rsidRPr="003C4E16" w:rsidRDefault="00BC4E38" w:rsidP="00162D30">
      <w:pPr>
        <w:pStyle w:val="odstavec"/>
      </w:pPr>
      <w:r w:rsidRPr="003C4E16">
        <w:t xml:space="preserve">Ku dňu zostavenia účtovnej závierky štatutárny orgán zatiaľ </w:t>
      </w:r>
      <w:r w:rsidRPr="003C4E16">
        <w:rPr>
          <w:color w:val="000000" w:themeColor="text1"/>
        </w:rPr>
        <w:t xml:space="preserve">nenavrhol vysporiadanie straty </w:t>
      </w:r>
      <w:r w:rsidRPr="003C4E16">
        <w:t xml:space="preserve">za rok </w:t>
      </w:r>
      <w:r w:rsidR="00C90977">
        <w:t>2015.</w:t>
      </w:r>
    </w:p>
    <w:p w14:paraId="54E0F887" w14:textId="4EB29F22" w:rsidR="00BC4E38" w:rsidRPr="003C4E16" w:rsidRDefault="00BC4E38">
      <w:pPr>
        <w:rPr>
          <w:rFonts w:ascii="Arial" w:hAnsi="Arial" w:cs="Arial"/>
          <w:b/>
          <w:bCs/>
          <w:kern w:val="32"/>
          <w:sz w:val="20"/>
          <w:szCs w:val="20"/>
        </w:rPr>
      </w:pPr>
    </w:p>
    <w:p w14:paraId="55AB3233" w14:textId="77777777" w:rsidR="002A6B50" w:rsidRPr="0041143C" w:rsidRDefault="00316173" w:rsidP="00CB6452">
      <w:pPr>
        <w:pStyle w:val="Heading1"/>
        <w:ind w:left="426" w:hanging="426"/>
        <w:rPr>
          <w:rFonts w:ascii="Arial" w:hAnsi="Arial"/>
          <w:sz w:val="20"/>
          <w:szCs w:val="20"/>
          <w:lang w:val="en-US"/>
        </w:rPr>
      </w:pPr>
      <w:r w:rsidRPr="0041143C">
        <w:rPr>
          <w:rFonts w:ascii="Arial" w:hAnsi="Arial"/>
          <w:sz w:val="20"/>
          <w:szCs w:val="20"/>
          <w:lang w:val="en-US"/>
        </w:rPr>
        <w:t xml:space="preserve">PREHĽAD PEŇAŽNÝCH TOKOV </w:t>
      </w:r>
    </w:p>
    <w:p w14:paraId="23B1C298" w14:textId="77777777" w:rsidR="003274B9" w:rsidRPr="003C4E16" w:rsidRDefault="003274B9" w:rsidP="00162D30">
      <w:pPr>
        <w:pStyle w:val="odstavec"/>
      </w:pPr>
      <w:r w:rsidRPr="003C4E16">
        <w:t xml:space="preserve">Na účely uvádzania údajov v prehľade peňažných tokov sa rozumie: </w:t>
      </w:r>
    </w:p>
    <w:p w14:paraId="7583028E" w14:textId="77777777" w:rsidR="003274B9" w:rsidRPr="003C4E16" w:rsidRDefault="003274B9" w:rsidP="00162D30">
      <w:pPr>
        <w:pStyle w:val="odstavec"/>
        <w:numPr>
          <w:ilvl w:val="0"/>
          <w:numId w:val="13"/>
        </w:numPr>
      </w:pPr>
      <w:r w:rsidRPr="003C4E16">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05EA69" w14:textId="77777777" w:rsidR="003274B9" w:rsidRPr="003C4E16" w:rsidRDefault="003274B9" w:rsidP="00162D30">
      <w:pPr>
        <w:pStyle w:val="odstavec"/>
        <w:numPr>
          <w:ilvl w:val="0"/>
          <w:numId w:val="13"/>
        </w:numPr>
      </w:pPr>
      <w:r w:rsidRPr="003C4E16">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3FE9C7C" w14:textId="77777777" w:rsidR="003274B9" w:rsidRPr="003C4E16" w:rsidRDefault="003274B9" w:rsidP="00162D30">
      <w:pPr>
        <w:pStyle w:val="odstavec"/>
      </w:pPr>
    </w:p>
    <w:p w14:paraId="492C4362" w14:textId="77777777" w:rsidR="00E65CAF" w:rsidRDefault="00E65CAF">
      <w:pPr>
        <w:rPr>
          <w:rFonts w:ascii="Arial" w:hAnsi="Arial" w:cs="Arial"/>
          <w:bCs/>
          <w:iCs/>
          <w:sz w:val="20"/>
          <w:szCs w:val="20"/>
        </w:rPr>
      </w:pPr>
      <w:r>
        <w:rPr>
          <w:rFonts w:ascii="Arial" w:hAnsi="Arial" w:cs="Arial"/>
        </w:rPr>
        <w:br w:type="page"/>
      </w:r>
    </w:p>
    <w:p w14:paraId="59C5E875" w14:textId="3119E328" w:rsidR="00C84848" w:rsidRPr="003C4E16" w:rsidRDefault="0058595C" w:rsidP="00162D30">
      <w:pPr>
        <w:pStyle w:val="odstavec"/>
      </w:pPr>
      <w:r w:rsidRPr="003C4E16">
        <w:t>Spoločnosť zostavila prehľad peňažných tokov pomocou</w:t>
      </w:r>
      <w:r w:rsidR="00803D84" w:rsidRPr="003C4E16">
        <w:t xml:space="preserve"> </w:t>
      </w:r>
      <w:r w:rsidRPr="003C4E16">
        <w:rPr>
          <w:color w:val="000000" w:themeColor="text1"/>
        </w:rPr>
        <w:t>nepriamej metódy</w:t>
      </w:r>
      <w:r w:rsidR="00B82851" w:rsidRPr="003C4E16">
        <w:t>:</w:t>
      </w:r>
    </w:p>
    <w:p w14:paraId="1873BF2D" w14:textId="77777777" w:rsidR="005F1DEB" w:rsidRPr="003C4E16" w:rsidRDefault="005F1DEB" w:rsidP="00162D30">
      <w:pPr>
        <w:pStyle w:val="odstavec"/>
      </w:pPr>
      <w:bookmarkStart w:id="349" w:name="FWT_T50a"/>
      <w:r w:rsidRPr="003C4E16">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09F5A947" w14:textId="77777777" w:rsidTr="00BF42E7">
        <w:trPr>
          <w:trHeight w:val="240"/>
        </w:trPr>
        <w:tc>
          <w:tcPr>
            <w:tcW w:w="6420" w:type="dxa"/>
            <w:tcBorders>
              <w:top w:val="nil"/>
              <w:left w:val="nil"/>
              <w:bottom w:val="single" w:sz="4" w:space="0" w:color="auto"/>
              <w:right w:val="nil"/>
            </w:tcBorders>
            <w:shd w:val="clear" w:color="auto" w:fill="auto"/>
            <w:vAlign w:val="bottom"/>
            <w:hideMark/>
          </w:tcPr>
          <w:p w14:paraId="2B79DFB1" w14:textId="77777777" w:rsidR="005F1DEB" w:rsidRPr="0041143C" w:rsidRDefault="005F1DEB">
            <w:pPr>
              <w:jc w:val="center"/>
              <w:rPr>
                <w:rFonts w:ascii="Arial" w:hAnsi="Arial" w:cs="Arial"/>
                <w:b/>
                <w:bCs/>
                <w:sz w:val="18"/>
                <w:szCs w:val="18"/>
              </w:rPr>
            </w:pPr>
            <w:bookmarkStart w:id="350" w:name="RANGE!B4:D26"/>
            <w:r w:rsidRPr="0041143C">
              <w:rPr>
                <w:rFonts w:ascii="Arial" w:hAnsi="Arial" w:cs="Arial"/>
                <w:b/>
                <w:bCs/>
                <w:sz w:val="18"/>
                <w:szCs w:val="18"/>
              </w:rPr>
              <w:t>Názov položky</w:t>
            </w:r>
            <w:bookmarkEnd w:id="350"/>
          </w:p>
        </w:tc>
        <w:tc>
          <w:tcPr>
            <w:tcW w:w="1400" w:type="dxa"/>
            <w:tcBorders>
              <w:top w:val="nil"/>
              <w:left w:val="nil"/>
              <w:bottom w:val="single" w:sz="4" w:space="0" w:color="auto"/>
              <w:right w:val="nil"/>
            </w:tcBorders>
            <w:shd w:val="clear" w:color="auto" w:fill="auto"/>
            <w:vAlign w:val="bottom"/>
            <w:hideMark/>
          </w:tcPr>
          <w:p w14:paraId="7D874192"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48EB67B0" w14:textId="77777777" w:rsidR="005F1DEB" w:rsidRPr="0041143C" w:rsidRDefault="005F1DEB">
            <w:pPr>
              <w:jc w:val="right"/>
              <w:rPr>
                <w:rFonts w:ascii="Arial" w:hAnsi="Arial" w:cs="Arial"/>
                <w:b/>
                <w:bCs/>
                <w:sz w:val="18"/>
                <w:szCs w:val="18"/>
              </w:rPr>
            </w:pPr>
            <w:r w:rsidRPr="0041143C">
              <w:rPr>
                <w:rFonts w:ascii="Arial" w:hAnsi="Arial" w:cs="Arial"/>
                <w:b/>
                <w:bCs/>
                <w:sz w:val="18"/>
                <w:szCs w:val="18"/>
              </w:rPr>
              <w:t>2014</w:t>
            </w:r>
          </w:p>
        </w:tc>
      </w:tr>
      <w:tr w:rsidR="005F1DEB" w:rsidRPr="0041143C" w14:paraId="493E604D" w14:textId="77777777" w:rsidTr="00BF42E7">
        <w:trPr>
          <w:trHeight w:val="240"/>
        </w:trPr>
        <w:tc>
          <w:tcPr>
            <w:tcW w:w="6420" w:type="dxa"/>
            <w:tcBorders>
              <w:top w:val="nil"/>
              <w:left w:val="nil"/>
              <w:bottom w:val="nil"/>
              <w:right w:val="nil"/>
            </w:tcBorders>
            <w:shd w:val="clear" w:color="auto" w:fill="auto"/>
            <w:vAlign w:val="bottom"/>
            <w:hideMark/>
          </w:tcPr>
          <w:p w14:paraId="306BB035" w14:textId="77777777" w:rsidR="005F1DEB" w:rsidRPr="0041143C" w:rsidRDefault="005F1D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E53A990" w14:textId="77777777" w:rsidR="005F1DEB" w:rsidRPr="003C4E16" w:rsidRDefault="005F1DEB">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A9CB7A7" w14:textId="77777777" w:rsidR="005F1DEB" w:rsidRPr="003C4E16" w:rsidRDefault="005F1DEB">
            <w:pPr>
              <w:jc w:val="right"/>
              <w:rPr>
                <w:rFonts w:ascii="Arial" w:hAnsi="Arial" w:cs="Arial"/>
                <w:sz w:val="20"/>
                <w:szCs w:val="20"/>
              </w:rPr>
            </w:pPr>
          </w:p>
        </w:tc>
      </w:tr>
      <w:tr w:rsidR="00BF42E7" w:rsidRPr="0041143C" w14:paraId="0C870952" w14:textId="77777777" w:rsidTr="00BF42E7">
        <w:trPr>
          <w:trHeight w:val="240"/>
        </w:trPr>
        <w:tc>
          <w:tcPr>
            <w:tcW w:w="6420" w:type="dxa"/>
            <w:tcBorders>
              <w:top w:val="nil"/>
              <w:left w:val="nil"/>
              <w:bottom w:val="nil"/>
              <w:right w:val="nil"/>
            </w:tcBorders>
            <w:shd w:val="clear" w:color="auto" w:fill="auto"/>
            <w:vAlign w:val="bottom"/>
            <w:hideMark/>
          </w:tcPr>
          <w:p w14:paraId="7901539E" w14:textId="77777777" w:rsidR="00BF42E7" w:rsidRPr="0041143C" w:rsidRDefault="00BF42E7" w:rsidP="00BF42E7">
            <w:pPr>
              <w:rPr>
                <w:rFonts w:ascii="Arial" w:hAnsi="Arial" w:cs="Arial"/>
                <w:b/>
                <w:bCs/>
                <w:sz w:val="18"/>
                <w:szCs w:val="18"/>
              </w:rPr>
            </w:pPr>
            <w:r w:rsidRPr="0041143C">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42F1D8F2" w14:textId="500FAD73" w:rsidR="00BF42E7" w:rsidRPr="0041143C" w:rsidRDefault="00BF42E7" w:rsidP="00BF42E7">
            <w:pPr>
              <w:jc w:val="right"/>
              <w:rPr>
                <w:rFonts w:ascii="Arial" w:hAnsi="Arial" w:cs="Arial"/>
                <w:b/>
                <w:bCs/>
                <w:sz w:val="18"/>
                <w:szCs w:val="18"/>
              </w:rPr>
            </w:pPr>
            <w:r w:rsidRPr="0041143C">
              <w:rPr>
                <w:rFonts w:ascii="Arial" w:hAnsi="Arial" w:cs="Arial"/>
                <w:b/>
                <w:bCs/>
                <w:sz w:val="18"/>
                <w:szCs w:val="18"/>
              </w:rPr>
              <w:t>-7 036 406</w:t>
            </w:r>
          </w:p>
        </w:tc>
        <w:tc>
          <w:tcPr>
            <w:tcW w:w="1400" w:type="dxa"/>
            <w:tcBorders>
              <w:top w:val="nil"/>
              <w:left w:val="nil"/>
              <w:bottom w:val="nil"/>
              <w:right w:val="nil"/>
            </w:tcBorders>
            <w:shd w:val="clear" w:color="auto" w:fill="auto"/>
            <w:vAlign w:val="bottom"/>
            <w:hideMark/>
          </w:tcPr>
          <w:p w14:paraId="531CA231" w14:textId="77777777" w:rsidR="00BF42E7" w:rsidRPr="0041143C" w:rsidRDefault="00BF42E7" w:rsidP="00BF42E7">
            <w:pPr>
              <w:jc w:val="right"/>
              <w:rPr>
                <w:rFonts w:ascii="Arial" w:hAnsi="Arial" w:cs="Arial"/>
                <w:b/>
                <w:bCs/>
                <w:sz w:val="18"/>
                <w:szCs w:val="18"/>
              </w:rPr>
            </w:pPr>
            <w:r w:rsidRPr="0041143C">
              <w:rPr>
                <w:rFonts w:ascii="Arial" w:hAnsi="Arial" w:cs="Arial"/>
                <w:b/>
                <w:bCs/>
                <w:sz w:val="18"/>
                <w:szCs w:val="18"/>
              </w:rPr>
              <w:t>0</w:t>
            </w:r>
          </w:p>
        </w:tc>
      </w:tr>
      <w:tr w:rsidR="00BF42E7" w:rsidRPr="0041143C" w14:paraId="0949B727" w14:textId="77777777" w:rsidTr="00BF42E7">
        <w:trPr>
          <w:trHeight w:val="240"/>
        </w:trPr>
        <w:tc>
          <w:tcPr>
            <w:tcW w:w="6420" w:type="dxa"/>
            <w:tcBorders>
              <w:top w:val="nil"/>
              <w:left w:val="nil"/>
              <w:bottom w:val="nil"/>
              <w:right w:val="nil"/>
            </w:tcBorders>
            <w:shd w:val="clear" w:color="auto" w:fill="auto"/>
            <w:vAlign w:val="bottom"/>
            <w:hideMark/>
          </w:tcPr>
          <w:p w14:paraId="337D4843" w14:textId="77777777" w:rsidR="00BF42E7" w:rsidRPr="0041143C" w:rsidRDefault="00BF42E7" w:rsidP="00BF42E7">
            <w:pPr>
              <w:rPr>
                <w:rFonts w:ascii="Arial" w:hAnsi="Arial" w:cs="Arial"/>
                <w:i/>
                <w:iCs/>
                <w:sz w:val="18"/>
                <w:szCs w:val="18"/>
              </w:rPr>
            </w:pPr>
            <w:r w:rsidRPr="0041143C">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6849F207" w14:textId="77777777" w:rsidR="00BF42E7" w:rsidRPr="0041143C" w:rsidRDefault="00BF42E7" w:rsidP="00BF42E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7D6DF84" w14:textId="77777777" w:rsidR="00BF42E7" w:rsidRPr="003C4E16" w:rsidRDefault="00BF42E7" w:rsidP="00BF42E7">
            <w:pPr>
              <w:jc w:val="right"/>
              <w:rPr>
                <w:rFonts w:ascii="Arial" w:hAnsi="Arial" w:cs="Arial"/>
                <w:sz w:val="20"/>
                <w:szCs w:val="20"/>
              </w:rPr>
            </w:pPr>
          </w:p>
        </w:tc>
      </w:tr>
      <w:tr w:rsidR="00BF42E7" w:rsidRPr="0041143C" w14:paraId="359562A6" w14:textId="77777777" w:rsidTr="00BF42E7">
        <w:trPr>
          <w:trHeight w:val="240"/>
        </w:trPr>
        <w:tc>
          <w:tcPr>
            <w:tcW w:w="6420" w:type="dxa"/>
            <w:tcBorders>
              <w:top w:val="nil"/>
              <w:left w:val="nil"/>
              <w:bottom w:val="nil"/>
              <w:right w:val="nil"/>
            </w:tcBorders>
            <w:shd w:val="clear" w:color="auto" w:fill="auto"/>
            <w:vAlign w:val="bottom"/>
            <w:hideMark/>
          </w:tcPr>
          <w:p w14:paraId="6C0411BB" w14:textId="77777777" w:rsidR="00BF42E7" w:rsidRPr="0041143C" w:rsidRDefault="00BF42E7" w:rsidP="00BF42E7">
            <w:pPr>
              <w:rPr>
                <w:rFonts w:ascii="Arial" w:hAnsi="Arial" w:cs="Arial"/>
                <w:sz w:val="18"/>
                <w:szCs w:val="18"/>
              </w:rPr>
            </w:pPr>
            <w:r w:rsidRPr="0041143C">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73292678" w14:textId="6C636A26" w:rsidR="00BF42E7" w:rsidRPr="0041143C" w:rsidRDefault="00BF42E7" w:rsidP="00BF42E7">
            <w:pPr>
              <w:jc w:val="right"/>
              <w:rPr>
                <w:rFonts w:ascii="Arial" w:hAnsi="Arial" w:cs="Arial"/>
                <w:sz w:val="18"/>
                <w:szCs w:val="18"/>
              </w:rPr>
            </w:pPr>
            <w:r w:rsidRPr="0041143C">
              <w:rPr>
                <w:rFonts w:ascii="Arial" w:hAnsi="Arial" w:cs="Arial"/>
                <w:sz w:val="18"/>
                <w:szCs w:val="18"/>
              </w:rPr>
              <w:t>9 955 919</w:t>
            </w:r>
          </w:p>
        </w:tc>
        <w:tc>
          <w:tcPr>
            <w:tcW w:w="1400" w:type="dxa"/>
            <w:tcBorders>
              <w:top w:val="nil"/>
              <w:left w:val="nil"/>
              <w:bottom w:val="nil"/>
              <w:right w:val="nil"/>
            </w:tcBorders>
            <w:shd w:val="clear" w:color="auto" w:fill="auto"/>
            <w:vAlign w:val="bottom"/>
            <w:hideMark/>
          </w:tcPr>
          <w:p w14:paraId="0CB5CD65"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150A39E8" w14:textId="77777777" w:rsidTr="00BF42E7">
        <w:trPr>
          <w:trHeight w:val="240"/>
        </w:trPr>
        <w:tc>
          <w:tcPr>
            <w:tcW w:w="6420" w:type="dxa"/>
            <w:tcBorders>
              <w:top w:val="nil"/>
              <w:left w:val="nil"/>
              <w:bottom w:val="nil"/>
              <w:right w:val="nil"/>
            </w:tcBorders>
            <w:shd w:val="clear" w:color="auto" w:fill="auto"/>
            <w:vAlign w:val="bottom"/>
            <w:hideMark/>
          </w:tcPr>
          <w:p w14:paraId="60CFC77C" w14:textId="77777777" w:rsidR="00BF42E7" w:rsidRPr="0041143C" w:rsidRDefault="00BF42E7" w:rsidP="00BF42E7">
            <w:pPr>
              <w:rPr>
                <w:rFonts w:ascii="Arial" w:hAnsi="Arial" w:cs="Arial"/>
                <w:sz w:val="18"/>
                <w:szCs w:val="18"/>
              </w:rPr>
            </w:pPr>
            <w:r w:rsidRPr="0041143C">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E24DB9B" w14:textId="12021F50" w:rsidR="00BF42E7" w:rsidRPr="0041143C" w:rsidRDefault="00BF42E7" w:rsidP="00BF42E7">
            <w:pPr>
              <w:jc w:val="right"/>
              <w:rPr>
                <w:rFonts w:ascii="Arial" w:hAnsi="Arial" w:cs="Arial"/>
                <w:sz w:val="18"/>
                <w:szCs w:val="18"/>
              </w:rPr>
            </w:pPr>
            <w:r w:rsidRPr="0041143C">
              <w:rPr>
                <w:rFonts w:ascii="Arial" w:hAnsi="Arial" w:cs="Arial"/>
                <w:sz w:val="18"/>
                <w:szCs w:val="18"/>
              </w:rPr>
              <w:t>1 880</w:t>
            </w:r>
          </w:p>
        </w:tc>
        <w:tc>
          <w:tcPr>
            <w:tcW w:w="1400" w:type="dxa"/>
            <w:tcBorders>
              <w:top w:val="nil"/>
              <w:left w:val="nil"/>
              <w:bottom w:val="nil"/>
              <w:right w:val="nil"/>
            </w:tcBorders>
            <w:shd w:val="clear" w:color="auto" w:fill="auto"/>
            <w:vAlign w:val="bottom"/>
            <w:hideMark/>
          </w:tcPr>
          <w:p w14:paraId="070990F2"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257CC6E9" w14:textId="77777777" w:rsidTr="00BF42E7">
        <w:trPr>
          <w:trHeight w:val="240"/>
        </w:trPr>
        <w:tc>
          <w:tcPr>
            <w:tcW w:w="6420" w:type="dxa"/>
            <w:tcBorders>
              <w:top w:val="nil"/>
              <w:left w:val="nil"/>
              <w:bottom w:val="nil"/>
              <w:right w:val="nil"/>
            </w:tcBorders>
            <w:shd w:val="clear" w:color="auto" w:fill="auto"/>
            <w:vAlign w:val="bottom"/>
            <w:hideMark/>
          </w:tcPr>
          <w:p w14:paraId="665E717F" w14:textId="77777777" w:rsidR="00BF42E7" w:rsidRPr="0041143C" w:rsidRDefault="00BF42E7" w:rsidP="00BF42E7">
            <w:pPr>
              <w:rPr>
                <w:rFonts w:ascii="Arial" w:hAnsi="Arial" w:cs="Arial"/>
                <w:sz w:val="18"/>
                <w:szCs w:val="18"/>
              </w:rPr>
            </w:pPr>
            <w:r w:rsidRPr="0041143C">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50350514" w14:textId="2BCCD697" w:rsidR="00BF42E7" w:rsidRPr="0041143C" w:rsidRDefault="00BF42E7" w:rsidP="00BF42E7">
            <w:pPr>
              <w:jc w:val="right"/>
              <w:rPr>
                <w:rFonts w:ascii="Arial" w:hAnsi="Arial" w:cs="Arial"/>
                <w:sz w:val="18"/>
                <w:szCs w:val="18"/>
              </w:rPr>
            </w:pPr>
            <w:r w:rsidRPr="0041143C">
              <w:rPr>
                <w:rFonts w:ascii="Arial" w:hAnsi="Arial" w:cs="Arial"/>
                <w:sz w:val="18"/>
                <w:szCs w:val="18"/>
              </w:rPr>
              <w:t>15 243</w:t>
            </w:r>
          </w:p>
        </w:tc>
        <w:tc>
          <w:tcPr>
            <w:tcW w:w="1400" w:type="dxa"/>
            <w:tcBorders>
              <w:top w:val="nil"/>
              <w:left w:val="nil"/>
              <w:bottom w:val="nil"/>
              <w:right w:val="nil"/>
            </w:tcBorders>
            <w:shd w:val="clear" w:color="auto" w:fill="auto"/>
            <w:vAlign w:val="bottom"/>
            <w:hideMark/>
          </w:tcPr>
          <w:p w14:paraId="1D10B858"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37F4EC3A" w14:textId="77777777" w:rsidTr="00BF42E7">
        <w:trPr>
          <w:trHeight w:val="240"/>
        </w:trPr>
        <w:tc>
          <w:tcPr>
            <w:tcW w:w="6420" w:type="dxa"/>
            <w:tcBorders>
              <w:top w:val="nil"/>
              <w:left w:val="nil"/>
              <w:bottom w:val="nil"/>
              <w:right w:val="nil"/>
            </w:tcBorders>
            <w:shd w:val="clear" w:color="auto" w:fill="auto"/>
            <w:vAlign w:val="bottom"/>
            <w:hideMark/>
          </w:tcPr>
          <w:p w14:paraId="3EE7A24D" w14:textId="77777777" w:rsidR="00BF42E7" w:rsidRPr="0041143C" w:rsidRDefault="00BF42E7" w:rsidP="00BF42E7">
            <w:pPr>
              <w:rPr>
                <w:rFonts w:ascii="Arial" w:hAnsi="Arial" w:cs="Arial"/>
                <w:sz w:val="18"/>
                <w:szCs w:val="18"/>
              </w:rPr>
            </w:pPr>
            <w:r w:rsidRPr="0041143C">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574A2CA7" w14:textId="7E8F2928" w:rsidR="00BF42E7" w:rsidRPr="0041143C" w:rsidRDefault="00BF42E7" w:rsidP="00BF42E7">
            <w:pPr>
              <w:jc w:val="right"/>
              <w:rPr>
                <w:rFonts w:ascii="Arial" w:hAnsi="Arial" w:cs="Arial"/>
                <w:sz w:val="18"/>
                <w:szCs w:val="18"/>
              </w:rPr>
            </w:pPr>
            <w:r w:rsidRPr="0041143C">
              <w:rPr>
                <w:rFonts w:ascii="Arial" w:hAnsi="Arial" w:cs="Arial"/>
                <w:sz w:val="18"/>
                <w:szCs w:val="18"/>
              </w:rPr>
              <w:t>209 043</w:t>
            </w:r>
          </w:p>
        </w:tc>
        <w:tc>
          <w:tcPr>
            <w:tcW w:w="1400" w:type="dxa"/>
            <w:tcBorders>
              <w:top w:val="nil"/>
              <w:left w:val="nil"/>
              <w:bottom w:val="nil"/>
              <w:right w:val="nil"/>
            </w:tcBorders>
            <w:shd w:val="clear" w:color="auto" w:fill="auto"/>
            <w:vAlign w:val="bottom"/>
            <w:hideMark/>
          </w:tcPr>
          <w:p w14:paraId="539FE3D9"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47CC2E43" w14:textId="77777777" w:rsidTr="00BF42E7">
        <w:trPr>
          <w:trHeight w:val="240"/>
        </w:trPr>
        <w:tc>
          <w:tcPr>
            <w:tcW w:w="6420" w:type="dxa"/>
            <w:tcBorders>
              <w:top w:val="nil"/>
              <w:left w:val="nil"/>
              <w:bottom w:val="nil"/>
              <w:right w:val="nil"/>
            </w:tcBorders>
            <w:shd w:val="clear" w:color="auto" w:fill="auto"/>
            <w:vAlign w:val="bottom"/>
            <w:hideMark/>
          </w:tcPr>
          <w:p w14:paraId="4A17323B" w14:textId="77777777" w:rsidR="00BF42E7" w:rsidRPr="0041143C" w:rsidRDefault="00BF42E7" w:rsidP="00BF42E7">
            <w:pPr>
              <w:rPr>
                <w:rFonts w:ascii="Arial" w:hAnsi="Arial" w:cs="Arial"/>
                <w:sz w:val="18"/>
                <w:szCs w:val="18"/>
              </w:rPr>
            </w:pPr>
            <w:r w:rsidRPr="0041143C">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6EECE02" w14:textId="6AA02755" w:rsidR="00BF42E7" w:rsidRPr="0041143C" w:rsidRDefault="00BF42E7" w:rsidP="00BF42E7">
            <w:pPr>
              <w:jc w:val="right"/>
              <w:rPr>
                <w:rFonts w:ascii="Arial" w:hAnsi="Arial" w:cs="Arial"/>
                <w:sz w:val="18"/>
                <w:szCs w:val="18"/>
              </w:rPr>
            </w:pPr>
            <w:r w:rsidRPr="0041143C">
              <w:rPr>
                <w:rFonts w:ascii="Arial" w:hAnsi="Arial" w:cs="Arial"/>
                <w:sz w:val="18"/>
                <w:szCs w:val="18"/>
              </w:rPr>
              <w:t>1 627 213</w:t>
            </w:r>
          </w:p>
        </w:tc>
        <w:tc>
          <w:tcPr>
            <w:tcW w:w="1400" w:type="dxa"/>
            <w:tcBorders>
              <w:top w:val="nil"/>
              <w:left w:val="nil"/>
              <w:bottom w:val="nil"/>
              <w:right w:val="nil"/>
            </w:tcBorders>
            <w:shd w:val="clear" w:color="auto" w:fill="auto"/>
            <w:vAlign w:val="bottom"/>
            <w:hideMark/>
          </w:tcPr>
          <w:p w14:paraId="426214FE"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7BF82DFB" w14:textId="77777777" w:rsidTr="00BF42E7">
        <w:trPr>
          <w:trHeight w:val="240"/>
        </w:trPr>
        <w:tc>
          <w:tcPr>
            <w:tcW w:w="6420" w:type="dxa"/>
            <w:tcBorders>
              <w:top w:val="nil"/>
              <w:left w:val="nil"/>
              <w:bottom w:val="nil"/>
              <w:right w:val="nil"/>
            </w:tcBorders>
            <w:shd w:val="clear" w:color="auto" w:fill="auto"/>
            <w:vAlign w:val="bottom"/>
            <w:hideMark/>
          </w:tcPr>
          <w:p w14:paraId="7F179FF2" w14:textId="77777777" w:rsidR="00BF42E7" w:rsidRPr="0041143C" w:rsidRDefault="00BF42E7" w:rsidP="00BF42E7">
            <w:pPr>
              <w:rPr>
                <w:rFonts w:ascii="Arial" w:hAnsi="Arial" w:cs="Arial"/>
                <w:sz w:val="18"/>
                <w:szCs w:val="18"/>
              </w:rPr>
            </w:pPr>
            <w:r w:rsidRPr="0041143C">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485FFE6D" w14:textId="51C22DA8" w:rsidR="00BF42E7" w:rsidRPr="0041143C" w:rsidRDefault="00BF42E7" w:rsidP="00BF42E7">
            <w:pPr>
              <w:jc w:val="right"/>
              <w:rPr>
                <w:rFonts w:ascii="Arial" w:hAnsi="Arial" w:cs="Arial"/>
                <w:sz w:val="18"/>
                <w:szCs w:val="18"/>
              </w:rPr>
            </w:pPr>
            <w:r w:rsidRPr="0041143C">
              <w:rPr>
                <w:rFonts w:ascii="Arial" w:hAnsi="Arial" w:cs="Arial"/>
                <w:sz w:val="18"/>
                <w:szCs w:val="18"/>
              </w:rPr>
              <w:t>1 795 891</w:t>
            </w:r>
          </w:p>
        </w:tc>
        <w:tc>
          <w:tcPr>
            <w:tcW w:w="1400" w:type="dxa"/>
            <w:tcBorders>
              <w:top w:val="nil"/>
              <w:left w:val="nil"/>
              <w:bottom w:val="nil"/>
              <w:right w:val="nil"/>
            </w:tcBorders>
            <w:shd w:val="clear" w:color="auto" w:fill="auto"/>
            <w:vAlign w:val="bottom"/>
            <w:hideMark/>
          </w:tcPr>
          <w:p w14:paraId="25B06AA6" w14:textId="77777777" w:rsidR="00BF42E7" w:rsidRPr="0041143C" w:rsidRDefault="00BF42E7" w:rsidP="00BF42E7">
            <w:pPr>
              <w:jc w:val="right"/>
              <w:rPr>
                <w:rFonts w:ascii="Arial" w:hAnsi="Arial" w:cs="Arial"/>
                <w:sz w:val="18"/>
                <w:szCs w:val="18"/>
              </w:rPr>
            </w:pPr>
            <w:r w:rsidRPr="0041143C">
              <w:rPr>
                <w:rFonts w:ascii="Arial" w:hAnsi="Arial" w:cs="Arial"/>
                <w:sz w:val="18"/>
                <w:szCs w:val="18"/>
              </w:rPr>
              <w:t>0</w:t>
            </w:r>
          </w:p>
        </w:tc>
      </w:tr>
      <w:tr w:rsidR="00BF42E7" w:rsidRPr="0041143C" w14:paraId="3273AC33" w14:textId="77777777" w:rsidTr="00BF42E7">
        <w:trPr>
          <w:trHeight w:val="255"/>
        </w:trPr>
        <w:tc>
          <w:tcPr>
            <w:tcW w:w="6420" w:type="dxa"/>
            <w:tcBorders>
              <w:top w:val="nil"/>
              <w:left w:val="nil"/>
              <w:bottom w:val="nil"/>
              <w:right w:val="nil"/>
            </w:tcBorders>
            <w:shd w:val="clear" w:color="auto" w:fill="auto"/>
            <w:vAlign w:val="bottom"/>
            <w:hideMark/>
          </w:tcPr>
          <w:p w14:paraId="1C5CBB23" w14:textId="77777777" w:rsidR="00BF42E7" w:rsidRPr="0041143C" w:rsidRDefault="00BF42E7" w:rsidP="00BF42E7">
            <w:pPr>
              <w:rPr>
                <w:rFonts w:ascii="Arial" w:hAnsi="Arial" w:cs="Arial"/>
                <w:b/>
                <w:bCs/>
                <w:sz w:val="18"/>
                <w:szCs w:val="18"/>
              </w:rPr>
            </w:pPr>
            <w:r w:rsidRPr="0041143C">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2C83F26D" w14:textId="2B0283CC" w:rsidR="00BF42E7" w:rsidRPr="0041143C" w:rsidRDefault="00BF42E7" w:rsidP="00BF42E7">
            <w:pPr>
              <w:jc w:val="right"/>
              <w:rPr>
                <w:rFonts w:ascii="Arial" w:hAnsi="Arial" w:cs="Arial"/>
                <w:b/>
                <w:bCs/>
                <w:sz w:val="18"/>
                <w:szCs w:val="18"/>
              </w:rPr>
            </w:pPr>
            <w:r w:rsidRPr="0041143C">
              <w:rPr>
                <w:rFonts w:ascii="Arial" w:hAnsi="Arial" w:cs="Arial"/>
                <w:b/>
                <w:bCs/>
                <w:sz w:val="18"/>
                <w:szCs w:val="18"/>
              </w:rPr>
              <w:t>6 568 783</w:t>
            </w:r>
          </w:p>
        </w:tc>
        <w:tc>
          <w:tcPr>
            <w:tcW w:w="1400" w:type="dxa"/>
            <w:tcBorders>
              <w:top w:val="single" w:sz="4" w:space="0" w:color="auto"/>
              <w:left w:val="nil"/>
              <w:bottom w:val="double" w:sz="6" w:space="0" w:color="auto"/>
              <w:right w:val="nil"/>
            </w:tcBorders>
            <w:shd w:val="clear" w:color="auto" w:fill="auto"/>
            <w:vAlign w:val="bottom"/>
            <w:hideMark/>
          </w:tcPr>
          <w:p w14:paraId="5CF808BA" w14:textId="77777777" w:rsidR="00BF42E7" w:rsidRPr="0041143C" w:rsidRDefault="00BF42E7" w:rsidP="00BF42E7">
            <w:pPr>
              <w:jc w:val="right"/>
              <w:rPr>
                <w:rFonts w:ascii="Arial" w:hAnsi="Arial" w:cs="Arial"/>
                <w:b/>
                <w:bCs/>
                <w:color w:val="000000"/>
                <w:sz w:val="18"/>
                <w:szCs w:val="18"/>
              </w:rPr>
            </w:pPr>
            <w:r w:rsidRPr="0041143C">
              <w:rPr>
                <w:rFonts w:ascii="Arial" w:hAnsi="Arial" w:cs="Arial"/>
                <w:b/>
                <w:bCs/>
                <w:color w:val="000000"/>
                <w:sz w:val="18"/>
                <w:szCs w:val="18"/>
              </w:rPr>
              <w:t>0</w:t>
            </w:r>
          </w:p>
        </w:tc>
      </w:tr>
      <w:tr w:rsidR="00BF42E7" w:rsidRPr="0041143C" w14:paraId="4AC5798E" w14:textId="77777777" w:rsidTr="00BF42E7">
        <w:trPr>
          <w:trHeight w:val="255"/>
        </w:trPr>
        <w:tc>
          <w:tcPr>
            <w:tcW w:w="6420" w:type="dxa"/>
            <w:tcBorders>
              <w:top w:val="nil"/>
              <w:left w:val="nil"/>
              <w:bottom w:val="nil"/>
              <w:right w:val="nil"/>
            </w:tcBorders>
            <w:shd w:val="clear" w:color="auto" w:fill="auto"/>
            <w:vAlign w:val="bottom"/>
            <w:hideMark/>
          </w:tcPr>
          <w:p w14:paraId="1AA1F832" w14:textId="77777777" w:rsidR="00BF42E7" w:rsidRPr="0041143C" w:rsidRDefault="00BF42E7" w:rsidP="00BF42E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2BB5D92"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0187D9" w14:textId="77777777" w:rsidR="00BF42E7" w:rsidRPr="003C4E16" w:rsidRDefault="00BF42E7" w:rsidP="00BF42E7">
            <w:pPr>
              <w:jc w:val="right"/>
              <w:rPr>
                <w:rFonts w:ascii="Arial" w:hAnsi="Arial" w:cs="Arial"/>
                <w:sz w:val="20"/>
                <w:szCs w:val="20"/>
              </w:rPr>
            </w:pPr>
          </w:p>
        </w:tc>
      </w:tr>
      <w:tr w:rsidR="00BF42E7" w:rsidRPr="0041143C" w14:paraId="4502728D" w14:textId="77777777" w:rsidTr="00BF42E7">
        <w:trPr>
          <w:trHeight w:val="240"/>
        </w:trPr>
        <w:tc>
          <w:tcPr>
            <w:tcW w:w="6420" w:type="dxa"/>
            <w:tcBorders>
              <w:top w:val="nil"/>
              <w:left w:val="nil"/>
              <w:bottom w:val="nil"/>
              <w:right w:val="nil"/>
            </w:tcBorders>
            <w:shd w:val="clear" w:color="auto" w:fill="auto"/>
            <w:vAlign w:val="bottom"/>
            <w:hideMark/>
          </w:tcPr>
          <w:p w14:paraId="14D521D1" w14:textId="77777777" w:rsidR="00BF42E7" w:rsidRPr="0041143C" w:rsidRDefault="00BF42E7" w:rsidP="00BF42E7">
            <w:pPr>
              <w:rPr>
                <w:rFonts w:ascii="Arial" w:hAnsi="Arial" w:cs="Arial"/>
                <w:i/>
                <w:iCs/>
                <w:sz w:val="18"/>
                <w:szCs w:val="18"/>
              </w:rPr>
            </w:pPr>
            <w:r w:rsidRPr="0041143C">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F7F119D" w14:textId="77777777" w:rsidR="00BF42E7" w:rsidRPr="0041143C" w:rsidRDefault="00BF42E7" w:rsidP="00BF42E7">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8D380D6" w14:textId="77777777" w:rsidR="00BF42E7" w:rsidRPr="003C4E16" w:rsidRDefault="00BF42E7" w:rsidP="00BF42E7">
            <w:pPr>
              <w:jc w:val="right"/>
              <w:rPr>
                <w:rFonts w:ascii="Arial" w:hAnsi="Arial" w:cs="Arial"/>
                <w:sz w:val="20"/>
                <w:szCs w:val="20"/>
              </w:rPr>
            </w:pPr>
          </w:p>
        </w:tc>
      </w:tr>
      <w:tr w:rsidR="00AA64F0" w:rsidRPr="0041143C" w14:paraId="0E2553AA" w14:textId="77777777" w:rsidTr="00BF42E7">
        <w:trPr>
          <w:trHeight w:val="240"/>
        </w:trPr>
        <w:tc>
          <w:tcPr>
            <w:tcW w:w="6420" w:type="dxa"/>
            <w:tcBorders>
              <w:top w:val="nil"/>
              <w:left w:val="nil"/>
              <w:bottom w:val="nil"/>
              <w:right w:val="nil"/>
            </w:tcBorders>
            <w:shd w:val="clear" w:color="auto" w:fill="auto"/>
            <w:vAlign w:val="bottom"/>
            <w:hideMark/>
          </w:tcPr>
          <w:p w14:paraId="09F158C7" w14:textId="77777777" w:rsidR="00AA64F0" w:rsidRPr="0041143C" w:rsidRDefault="00AA64F0" w:rsidP="00AA64F0">
            <w:pPr>
              <w:rPr>
                <w:rFonts w:ascii="Arial" w:hAnsi="Arial" w:cs="Arial"/>
                <w:sz w:val="18"/>
                <w:szCs w:val="18"/>
              </w:rPr>
            </w:pPr>
            <w:r w:rsidRPr="0041143C">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0AE77DB3" w14:textId="693E38A8" w:rsidR="00AA64F0" w:rsidRPr="0041143C" w:rsidRDefault="00AA64F0" w:rsidP="00AA64F0">
            <w:pPr>
              <w:jc w:val="right"/>
              <w:rPr>
                <w:rFonts w:ascii="Arial" w:hAnsi="Arial" w:cs="Arial"/>
                <w:sz w:val="18"/>
                <w:szCs w:val="18"/>
              </w:rPr>
            </w:pPr>
            <w:r>
              <w:rPr>
                <w:rFonts w:ascii="Arial" w:hAnsi="Arial" w:cs="Arial"/>
                <w:sz w:val="18"/>
                <w:szCs w:val="18"/>
              </w:rPr>
              <w:t>-19 733 895</w:t>
            </w:r>
          </w:p>
        </w:tc>
        <w:tc>
          <w:tcPr>
            <w:tcW w:w="1400" w:type="dxa"/>
            <w:tcBorders>
              <w:top w:val="nil"/>
              <w:left w:val="nil"/>
              <w:bottom w:val="nil"/>
              <w:right w:val="nil"/>
            </w:tcBorders>
            <w:shd w:val="clear" w:color="auto" w:fill="auto"/>
            <w:vAlign w:val="bottom"/>
            <w:hideMark/>
          </w:tcPr>
          <w:p w14:paraId="6DCDE05D" w14:textId="77777777" w:rsidR="00AA64F0" w:rsidRPr="0041143C" w:rsidRDefault="00AA64F0" w:rsidP="00AA64F0">
            <w:pPr>
              <w:jc w:val="right"/>
              <w:rPr>
                <w:rFonts w:ascii="Arial" w:hAnsi="Arial" w:cs="Arial"/>
                <w:sz w:val="18"/>
                <w:szCs w:val="18"/>
              </w:rPr>
            </w:pPr>
            <w:r w:rsidRPr="0041143C">
              <w:rPr>
                <w:rFonts w:ascii="Arial" w:hAnsi="Arial" w:cs="Arial"/>
                <w:sz w:val="18"/>
                <w:szCs w:val="18"/>
              </w:rPr>
              <w:t>0</w:t>
            </w:r>
          </w:p>
        </w:tc>
      </w:tr>
      <w:tr w:rsidR="00AA64F0" w:rsidRPr="0041143C" w14:paraId="2AE2A055" w14:textId="77777777" w:rsidTr="00BF42E7">
        <w:trPr>
          <w:trHeight w:val="240"/>
        </w:trPr>
        <w:tc>
          <w:tcPr>
            <w:tcW w:w="6420" w:type="dxa"/>
            <w:tcBorders>
              <w:top w:val="nil"/>
              <w:left w:val="nil"/>
              <w:bottom w:val="nil"/>
              <w:right w:val="nil"/>
            </w:tcBorders>
            <w:shd w:val="clear" w:color="auto" w:fill="auto"/>
            <w:vAlign w:val="bottom"/>
            <w:hideMark/>
          </w:tcPr>
          <w:p w14:paraId="4907483F" w14:textId="77777777" w:rsidR="00AA64F0" w:rsidRPr="0041143C" w:rsidRDefault="00AA64F0" w:rsidP="00AA64F0">
            <w:pPr>
              <w:rPr>
                <w:rFonts w:ascii="Arial" w:hAnsi="Arial" w:cs="Arial"/>
                <w:sz w:val="18"/>
                <w:szCs w:val="18"/>
              </w:rPr>
            </w:pPr>
            <w:r w:rsidRPr="0041143C">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376B6829" w14:textId="76FD3835" w:rsidR="00AA64F0" w:rsidRPr="0041143C" w:rsidRDefault="00AA64F0" w:rsidP="00AA64F0">
            <w:pPr>
              <w:jc w:val="right"/>
              <w:rPr>
                <w:rFonts w:ascii="Arial" w:hAnsi="Arial" w:cs="Arial"/>
                <w:sz w:val="18"/>
                <w:szCs w:val="18"/>
              </w:rPr>
            </w:pPr>
            <w:r>
              <w:rPr>
                <w:rFonts w:ascii="Arial" w:hAnsi="Arial" w:cs="Arial"/>
                <w:sz w:val="18"/>
                <w:szCs w:val="18"/>
              </w:rPr>
              <w:t>-5 190 217</w:t>
            </w:r>
          </w:p>
        </w:tc>
        <w:tc>
          <w:tcPr>
            <w:tcW w:w="1400" w:type="dxa"/>
            <w:tcBorders>
              <w:top w:val="nil"/>
              <w:left w:val="nil"/>
              <w:bottom w:val="nil"/>
              <w:right w:val="nil"/>
            </w:tcBorders>
            <w:shd w:val="clear" w:color="auto" w:fill="auto"/>
            <w:vAlign w:val="bottom"/>
            <w:hideMark/>
          </w:tcPr>
          <w:p w14:paraId="2E87CD7A" w14:textId="77777777" w:rsidR="00AA64F0" w:rsidRPr="0041143C" w:rsidRDefault="00AA64F0" w:rsidP="00AA64F0">
            <w:pPr>
              <w:jc w:val="right"/>
              <w:rPr>
                <w:rFonts w:ascii="Arial" w:hAnsi="Arial" w:cs="Arial"/>
                <w:sz w:val="18"/>
                <w:szCs w:val="18"/>
              </w:rPr>
            </w:pPr>
            <w:r w:rsidRPr="0041143C">
              <w:rPr>
                <w:rFonts w:ascii="Arial" w:hAnsi="Arial" w:cs="Arial"/>
                <w:sz w:val="18"/>
                <w:szCs w:val="18"/>
              </w:rPr>
              <w:t>0</w:t>
            </w:r>
          </w:p>
        </w:tc>
      </w:tr>
      <w:tr w:rsidR="00AA64F0" w:rsidRPr="0041143C" w14:paraId="6ABC86A1" w14:textId="77777777" w:rsidTr="00BF42E7">
        <w:trPr>
          <w:trHeight w:val="240"/>
        </w:trPr>
        <w:tc>
          <w:tcPr>
            <w:tcW w:w="6420" w:type="dxa"/>
            <w:tcBorders>
              <w:top w:val="nil"/>
              <w:left w:val="nil"/>
              <w:bottom w:val="nil"/>
              <w:right w:val="nil"/>
            </w:tcBorders>
            <w:shd w:val="clear" w:color="auto" w:fill="auto"/>
            <w:vAlign w:val="bottom"/>
            <w:hideMark/>
          </w:tcPr>
          <w:p w14:paraId="532D9CA4" w14:textId="77777777" w:rsidR="00AA64F0" w:rsidRPr="0041143C" w:rsidRDefault="00AA64F0" w:rsidP="00AA64F0">
            <w:pPr>
              <w:rPr>
                <w:rFonts w:ascii="Arial" w:hAnsi="Arial" w:cs="Arial"/>
                <w:sz w:val="18"/>
                <w:szCs w:val="18"/>
              </w:rPr>
            </w:pPr>
            <w:r w:rsidRPr="0041143C">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17DF2F86" w14:textId="308FAE88" w:rsidR="00AA64F0" w:rsidRPr="0041143C" w:rsidRDefault="00AA64F0" w:rsidP="00AA64F0">
            <w:pPr>
              <w:jc w:val="right"/>
              <w:rPr>
                <w:rFonts w:ascii="Arial" w:hAnsi="Arial" w:cs="Arial"/>
                <w:sz w:val="18"/>
                <w:szCs w:val="18"/>
              </w:rPr>
            </w:pPr>
            <w:r>
              <w:rPr>
                <w:rFonts w:ascii="Arial" w:hAnsi="Arial" w:cs="Arial"/>
                <w:sz w:val="18"/>
                <w:szCs w:val="18"/>
              </w:rPr>
              <w:t>14 676 734</w:t>
            </w:r>
          </w:p>
        </w:tc>
        <w:tc>
          <w:tcPr>
            <w:tcW w:w="1400" w:type="dxa"/>
            <w:tcBorders>
              <w:top w:val="nil"/>
              <w:left w:val="nil"/>
              <w:bottom w:val="nil"/>
              <w:right w:val="nil"/>
            </w:tcBorders>
            <w:shd w:val="clear" w:color="auto" w:fill="auto"/>
            <w:vAlign w:val="bottom"/>
            <w:hideMark/>
          </w:tcPr>
          <w:p w14:paraId="682EE964" w14:textId="77777777" w:rsidR="00AA64F0" w:rsidRPr="0041143C" w:rsidRDefault="00AA64F0" w:rsidP="00AA64F0">
            <w:pPr>
              <w:jc w:val="right"/>
              <w:rPr>
                <w:rFonts w:ascii="Arial" w:hAnsi="Arial" w:cs="Arial"/>
                <w:sz w:val="18"/>
                <w:szCs w:val="18"/>
              </w:rPr>
            </w:pPr>
            <w:r w:rsidRPr="0041143C">
              <w:rPr>
                <w:rFonts w:ascii="Arial" w:hAnsi="Arial" w:cs="Arial"/>
                <w:sz w:val="18"/>
                <w:szCs w:val="18"/>
              </w:rPr>
              <w:t>0</w:t>
            </w:r>
          </w:p>
        </w:tc>
      </w:tr>
      <w:tr w:rsidR="00BF42E7" w:rsidRPr="0041143C" w14:paraId="339C90DA" w14:textId="77777777" w:rsidTr="00BF42E7">
        <w:trPr>
          <w:trHeight w:val="255"/>
        </w:trPr>
        <w:tc>
          <w:tcPr>
            <w:tcW w:w="6420" w:type="dxa"/>
            <w:tcBorders>
              <w:top w:val="nil"/>
              <w:left w:val="nil"/>
              <w:bottom w:val="nil"/>
              <w:right w:val="nil"/>
            </w:tcBorders>
            <w:shd w:val="clear" w:color="auto" w:fill="auto"/>
            <w:vAlign w:val="bottom"/>
            <w:hideMark/>
          </w:tcPr>
          <w:p w14:paraId="7FA86C5E" w14:textId="77777777" w:rsidR="00BF42E7" w:rsidRPr="0041143C" w:rsidRDefault="00BF42E7" w:rsidP="00BF42E7">
            <w:pPr>
              <w:rPr>
                <w:rFonts w:ascii="Arial" w:hAnsi="Arial" w:cs="Arial"/>
                <w:b/>
                <w:bCs/>
                <w:sz w:val="18"/>
                <w:szCs w:val="18"/>
              </w:rPr>
            </w:pPr>
            <w:r w:rsidRPr="0041143C">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7B5240F7" w14:textId="0F2E03B1" w:rsidR="00BF42E7" w:rsidRPr="00AA64F0" w:rsidRDefault="00AA64F0" w:rsidP="00BF42E7">
            <w:pPr>
              <w:jc w:val="right"/>
              <w:rPr>
                <w:rFonts w:ascii="Arial" w:hAnsi="Arial" w:cs="Arial"/>
                <w:b/>
                <w:bCs/>
                <w:sz w:val="18"/>
                <w:szCs w:val="18"/>
                <w:lang w:val="en-US"/>
              </w:rPr>
            </w:pPr>
            <w:r>
              <w:rPr>
                <w:rFonts w:ascii="Arial" w:hAnsi="Arial" w:cs="Arial"/>
                <w:b/>
                <w:bCs/>
                <w:sz w:val="18"/>
                <w:szCs w:val="18"/>
              </w:rPr>
              <w:t>-3 678 595</w:t>
            </w:r>
          </w:p>
        </w:tc>
        <w:tc>
          <w:tcPr>
            <w:tcW w:w="1400" w:type="dxa"/>
            <w:tcBorders>
              <w:top w:val="single" w:sz="4" w:space="0" w:color="auto"/>
              <w:left w:val="nil"/>
              <w:bottom w:val="double" w:sz="6" w:space="0" w:color="auto"/>
              <w:right w:val="nil"/>
            </w:tcBorders>
            <w:shd w:val="clear" w:color="auto" w:fill="auto"/>
            <w:vAlign w:val="bottom"/>
            <w:hideMark/>
          </w:tcPr>
          <w:p w14:paraId="1D933673" w14:textId="77777777" w:rsidR="00BF42E7" w:rsidRPr="0041143C" w:rsidRDefault="00BF42E7" w:rsidP="00BF42E7">
            <w:pPr>
              <w:jc w:val="right"/>
              <w:rPr>
                <w:rFonts w:ascii="Arial" w:hAnsi="Arial" w:cs="Arial"/>
                <w:b/>
                <w:bCs/>
                <w:color w:val="000000"/>
                <w:sz w:val="18"/>
                <w:szCs w:val="18"/>
              </w:rPr>
            </w:pPr>
            <w:r w:rsidRPr="0041143C">
              <w:rPr>
                <w:rFonts w:ascii="Arial" w:hAnsi="Arial" w:cs="Arial"/>
                <w:b/>
                <w:bCs/>
                <w:color w:val="000000"/>
                <w:sz w:val="18"/>
                <w:szCs w:val="18"/>
              </w:rPr>
              <w:t>0</w:t>
            </w:r>
          </w:p>
        </w:tc>
      </w:tr>
    </w:tbl>
    <w:p w14:paraId="186DC215" w14:textId="77777777" w:rsidR="003F5FF5" w:rsidRPr="003C4E16" w:rsidRDefault="003F5FF5" w:rsidP="00162D30">
      <w:pPr>
        <w:pStyle w:val="odstavec"/>
      </w:pPr>
    </w:p>
    <w:p w14:paraId="3D78CF9A" w14:textId="77777777" w:rsidR="005F1DEB" w:rsidRPr="003C4E16" w:rsidRDefault="005F1DEB" w:rsidP="00162D30">
      <w:pPr>
        <w:pStyle w:val="odstavec"/>
      </w:pPr>
      <w:bookmarkStart w:id="351" w:name="FWT_T50b"/>
      <w:bookmarkEnd w:id="349"/>
      <w:r w:rsidRPr="003C4E16">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F1DEB" w:rsidRPr="0041143C" w14:paraId="01CF3F0D" w14:textId="77777777" w:rsidTr="00BF42E7">
        <w:trPr>
          <w:trHeight w:val="240"/>
        </w:trPr>
        <w:tc>
          <w:tcPr>
            <w:tcW w:w="6420" w:type="dxa"/>
            <w:tcBorders>
              <w:top w:val="nil"/>
              <w:left w:val="nil"/>
              <w:bottom w:val="single" w:sz="4" w:space="0" w:color="auto"/>
              <w:right w:val="nil"/>
            </w:tcBorders>
            <w:shd w:val="clear" w:color="auto" w:fill="auto"/>
            <w:vAlign w:val="bottom"/>
            <w:hideMark/>
          </w:tcPr>
          <w:p w14:paraId="5EC12979" w14:textId="77777777" w:rsidR="005F1DEB" w:rsidRPr="0041143C" w:rsidRDefault="005F1DEB" w:rsidP="00977A5F">
            <w:pPr>
              <w:jc w:val="center"/>
              <w:rPr>
                <w:rFonts w:ascii="Arial" w:hAnsi="Arial" w:cs="Arial"/>
                <w:b/>
                <w:bCs/>
                <w:sz w:val="18"/>
                <w:szCs w:val="18"/>
              </w:rPr>
            </w:pPr>
            <w:bookmarkStart w:id="352" w:name="RANGE!B29:D63"/>
            <w:r w:rsidRPr="0041143C">
              <w:rPr>
                <w:rFonts w:ascii="Arial" w:hAnsi="Arial" w:cs="Arial"/>
                <w:b/>
                <w:bCs/>
                <w:sz w:val="18"/>
                <w:szCs w:val="18"/>
              </w:rPr>
              <w:t>Názov položky</w:t>
            </w:r>
            <w:bookmarkEnd w:id="352"/>
          </w:p>
        </w:tc>
        <w:tc>
          <w:tcPr>
            <w:tcW w:w="1400" w:type="dxa"/>
            <w:tcBorders>
              <w:top w:val="nil"/>
              <w:left w:val="nil"/>
              <w:bottom w:val="single" w:sz="4" w:space="0" w:color="auto"/>
              <w:right w:val="nil"/>
            </w:tcBorders>
            <w:shd w:val="clear" w:color="auto" w:fill="auto"/>
            <w:vAlign w:val="bottom"/>
            <w:hideMark/>
          </w:tcPr>
          <w:p w14:paraId="336101B1" w14:textId="77777777" w:rsidR="005F1DEB" w:rsidRPr="0041143C" w:rsidRDefault="005F1DEB" w:rsidP="00977A5F">
            <w:pPr>
              <w:jc w:val="right"/>
              <w:rPr>
                <w:rFonts w:ascii="Arial" w:hAnsi="Arial" w:cs="Arial"/>
                <w:b/>
                <w:bCs/>
                <w:sz w:val="18"/>
                <w:szCs w:val="18"/>
              </w:rPr>
            </w:pPr>
            <w:r w:rsidRPr="0041143C">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2B8AAB02" w14:textId="77777777" w:rsidR="005F1DEB" w:rsidRPr="0041143C" w:rsidRDefault="005F1DEB" w:rsidP="00977A5F">
            <w:pPr>
              <w:jc w:val="right"/>
              <w:rPr>
                <w:rFonts w:ascii="Arial" w:hAnsi="Arial" w:cs="Arial"/>
                <w:b/>
                <w:bCs/>
                <w:sz w:val="18"/>
                <w:szCs w:val="18"/>
              </w:rPr>
            </w:pPr>
            <w:r w:rsidRPr="0041143C">
              <w:rPr>
                <w:rFonts w:ascii="Arial" w:hAnsi="Arial" w:cs="Arial"/>
                <w:b/>
                <w:bCs/>
                <w:sz w:val="18"/>
                <w:szCs w:val="18"/>
              </w:rPr>
              <w:t>2014</w:t>
            </w:r>
          </w:p>
        </w:tc>
      </w:tr>
      <w:tr w:rsidR="005F1DEB" w:rsidRPr="0041143C" w14:paraId="54F25C49" w14:textId="77777777" w:rsidTr="00BF42E7">
        <w:trPr>
          <w:trHeight w:val="240"/>
        </w:trPr>
        <w:tc>
          <w:tcPr>
            <w:tcW w:w="6420" w:type="dxa"/>
            <w:tcBorders>
              <w:top w:val="nil"/>
              <w:left w:val="nil"/>
              <w:bottom w:val="nil"/>
              <w:right w:val="nil"/>
            </w:tcBorders>
            <w:shd w:val="clear" w:color="auto" w:fill="auto"/>
            <w:vAlign w:val="bottom"/>
            <w:hideMark/>
          </w:tcPr>
          <w:p w14:paraId="06B2889A" w14:textId="77777777" w:rsidR="005F1DEB" w:rsidRPr="00E65CAF" w:rsidRDefault="005F1DEB" w:rsidP="00977A5F">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A2F3C3D" w14:textId="77777777" w:rsidR="005F1DEB" w:rsidRPr="003C4E16" w:rsidRDefault="005F1DEB" w:rsidP="00977A5F">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26B4C9" w14:textId="77777777" w:rsidR="005F1DEB" w:rsidRPr="003C4E16" w:rsidRDefault="005F1DEB" w:rsidP="00977A5F">
            <w:pPr>
              <w:jc w:val="right"/>
              <w:rPr>
                <w:rFonts w:ascii="Arial" w:hAnsi="Arial" w:cs="Arial"/>
                <w:sz w:val="20"/>
                <w:szCs w:val="20"/>
              </w:rPr>
            </w:pPr>
          </w:p>
        </w:tc>
      </w:tr>
      <w:tr w:rsidR="005F1DEB" w:rsidRPr="0041143C" w14:paraId="64EDC224" w14:textId="77777777" w:rsidTr="00BF42E7">
        <w:trPr>
          <w:trHeight w:val="240"/>
        </w:trPr>
        <w:tc>
          <w:tcPr>
            <w:tcW w:w="6420" w:type="dxa"/>
            <w:tcBorders>
              <w:top w:val="nil"/>
              <w:left w:val="nil"/>
              <w:bottom w:val="nil"/>
              <w:right w:val="nil"/>
            </w:tcBorders>
            <w:shd w:val="clear" w:color="auto" w:fill="auto"/>
            <w:vAlign w:val="bottom"/>
            <w:hideMark/>
          </w:tcPr>
          <w:p w14:paraId="70CB4A96" w14:textId="77777777" w:rsidR="005F1DEB" w:rsidRPr="00E65CAF" w:rsidRDefault="005F1DEB" w:rsidP="00977A5F">
            <w:pPr>
              <w:rPr>
                <w:rFonts w:ascii="Arial" w:hAnsi="Arial" w:cs="Arial"/>
                <w:b/>
                <w:bCs/>
                <w:sz w:val="18"/>
                <w:szCs w:val="18"/>
              </w:rPr>
            </w:pPr>
            <w:r w:rsidRPr="00E65CAF">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1F9562D" w14:textId="77777777" w:rsidR="005F1DEB" w:rsidRPr="00E65CAF" w:rsidRDefault="005F1DEB" w:rsidP="00977A5F">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56BD597" w14:textId="77777777" w:rsidR="005F1DEB" w:rsidRPr="003C4E16" w:rsidRDefault="005F1DEB" w:rsidP="00977A5F">
            <w:pPr>
              <w:jc w:val="right"/>
              <w:rPr>
                <w:rFonts w:ascii="Arial" w:hAnsi="Arial" w:cs="Arial"/>
                <w:sz w:val="20"/>
                <w:szCs w:val="20"/>
              </w:rPr>
            </w:pPr>
          </w:p>
        </w:tc>
      </w:tr>
      <w:tr w:rsidR="00BF42E7" w:rsidRPr="0041143C" w14:paraId="64EA6830" w14:textId="77777777" w:rsidTr="00BF42E7">
        <w:trPr>
          <w:trHeight w:val="240"/>
        </w:trPr>
        <w:tc>
          <w:tcPr>
            <w:tcW w:w="6420" w:type="dxa"/>
            <w:tcBorders>
              <w:top w:val="nil"/>
              <w:left w:val="nil"/>
              <w:bottom w:val="nil"/>
              <w:right w:val="nil"/>
            </w:tcBorders>
            <w:shd w:val="clear" w:color="auto" w:fill="auto"/>
            <w:vAlign w:val="bottom"/>
            <w:hideMark/>
          </w:tcPr>
          <w:p w14:paraId="103DD970" w14:textId="77777777" w:rsidR="00BF42E7" w:rsidRPr="00E65CAF" w:rsidRDefault="00BF42E7" w:rsidP="00BF42E7">
            <w:pPr>
              <w:rPr>
                <w:rFonts w:ascii="Arial" w:hAnsi="Arial" w:cs="Arial"/>
                <w:sz w:val="18"/>
                <w:szCs w:val="18"/>
              </w:rPr>
            </w:pPr>
            <w:r w:rsidRPr="00E65CAF">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2FCB68EB" w14:textId="3FA9512F" w:rsidR="00BF42E7" w:rsidRPr="00E65CAF" w:rsidRDefault="004F02F8" w:rsidP="00BF42E7">
            <w:pPr>
              <w:jc w:val="right"/>
              <w:rPr>
                <w:rFonts w:ascii="Arial" w:hAnsi="Arial" w:cs="Arial"/>
                <w:b/>
                <w:bCs/>
                <w:sz w:val="18"/>
                <w:szCs w:val="18"/>
              </w:rPr>
            </w:pPr>
            <w:r>
              <w:rPr>
                <w:rFonts w:ascii="Arial" w:hAnsi="Arial" w:cs="Arial"/>
                <w:b/>
                <w:bCs/>
                <w:sz w:val="18"/>
                <w:szCs w:val="18"/>
              </w:rPr>
              <w:t>-3 678 595</w:t>
            </w:r>
          </w:p>
        </w:tc>
        <w:tc>
          <w:tcPr>
            <w:tcW w:w="1400" w:type="dxa"/>
            <w:tcBorders>
              <w:top w:val="nil"/>
              <w:left w:val="nil"/>
              <w:bottom w:val="nil"/>
              <w:right w:val="nil"/>
            </w:tcBorders>
            <w:shd w:val="clear" w:color="auto" w:fill="auto"/>
            <w:vAlign w:val="bottom"/>
            <w:hideMark/>
          </w:tcPr>
          <w:p w14:paraId="2984C0EF" w14:textId="77777777" w:rsidR="00BF42E7" w:rsidRPr="00E65CAF" w:rsidRDefault="00BF42E7" w:rsidP="00BF42E7">
            <w:pPr>
              <w:jc w:val="right"/>
              <w:rPr>
                <w:rFonts w:ascii="Arial" w:hAnsi="Arial" w:cs="Arial"/>
                <w:b/>
                <w:bCs/>
                <w:sz w:val="18"/>
                <w:szCs w:val="18"/>
              </w:rPr>
            </w:pPr>
            <w:r w:rsidRPr="00E65CAF">
              <w:rPr>
                <w:rFonts w:ascii="Arial" w:hAnsi="Arial" w:cs="Arial"/>
                <w:b/>
                <w:bCs/>
                <w:sz w:val="18"/>
                <w:szCs w:val="18"/>
              </w:rPr>
              <w:t>0</w:t>
            </w:r>
          </w:p>
        </w:tc>
      </w:tr>
      <w:tr w:rsidR="00BF42E7" w:rsidRPr="0041143C" w14:paraId="14240650" w14:textId="77777777" w:rsidTr="00BF42E7">
        <w:trPr>
          <w:trHeight w:val="240"/>
        </w:trPr>
        <w:tc>
          <w:tcPr>
            <w:tcW w:w="6420" w:type="dxa"/>
            <w:tcBorders>
              <w:top w:val="nil"/>
              <w:left w:val="nil"/>
              <w:bottom w:val="nil"/>
              <w:right w:val="nil"/>
            </w:tcBorders>
            <w:shd w:val="clear" w:color="auto" w:fill="auto"/>
            <w:vAlign w:val="bottom"/>
            <w:hideMark/>
          </w:tcPr>
          <w:p w14:paraId="0FABF1B3" w14:textId="77777777" w:rsidR="00BF42E7" w:rsidRPr="00E65CAF" w:rsidRDefault="00BF42E7" w:rsidP="00BF42E7">
            <w:pPr>
              <w:rPr>
                <w:rFonts w:ascii="Arial" w:hAnsi="Arial" w:cs="Arial"/>
                <w:sz w:val="18"/>
                <w:szCs w:val="18"/>
              </w:rPr>
            </w:pPr>
            <w:r w:rsidRPr="00E65CAF">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526427F5" w14:textId="51683AEC" w:rsidR="00BF42E7" w:rsidRPr="00E65CAF" w:rsidRDefault="004F02F8" w:rsidP="00BF42E7">
            <w:pPr>
              <w:jc w:val="right"/>
              <w:rPr>
                <w:rFonts w:ascii="Arial" w:hAnsi="Arial" w:cs="Arial"/>
                <w:sz w:val="18"/>
                <w:szCs w:val="18"/>
              </w:rPr>
            </w:pPr>
            <w:r>
              <w:rPr>
                <w:rFonts w:ascii="Arial" w:hAnsi="Arial" w:cs="Arial"/>
                <w:sz w:val="18"/>
                <w:szCs w:val="18"/>
              </w:rPr>
              <w:t>-1 795 95</w:t>
            </w:r>
            <w:r w:rsidR="00BF42E7" w:rsidRPr="00E65CAF">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675DCA3A"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3413B68B" w14:textId="77777777" w:rsidTr="00BF42E7">
        <w:trPr>
          <w:trHeight w:val="240"/>
        </w:trPr>
        <w:tc>
          <w:tcPr>
            <w:tcW w:w="6420" w:type="dxa"/>
            <w:tcBorders>
              <w:top w:val="nil"/>
              <w:left w:val="nil"/>
              <w:bottom w:val="nil"/>
              <w:right w:val="nil"/>
            </w:tcBorders>
            <w:shd w:val="clear" w:color="auto" w:fill="auto"/>
            <w:vAlign w:val="bottom"/>
            <w:hideMark/>
          </w:tcPr>
          <w:p w14:paraId="736214FF" w14:textId="77777777" w:rsidR="00BF42E7" w:rsidRPr="00E65CAF" w:rsidRDefault="00BF42E7" w:rsidP="00BF42E7">
            <w:pPr>
              <w:rPr>
                <w:rFonts w:ascii="Arial" w:hAnsi="Arial" w:cs="Arial"/>
                <w:sz w:val="18"/>
                <w:szCs w:val="18"/>
              </w:rPr>
            </w:pPr>
            <w:r w:rsidRPr="00E65CAF">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14CC67A9" w14:textId="3BA71DAB" w:rsidR="00BF42E7" w:rsidRPr="00E65CAF" w:rsidRDefault="00BF42E7" w:rsidP="00BF42E7">
            <w:pPr>
              <w:jc w:val="right"/>
              <w:rPr>
                <w:rFonts w:ascii="Arial" w:hAnsi="Arial" w:cs="Arial"/>
                <w:sz w:val="18"/>
                <w:szCs w:val="18"/>
              </w:rPr>
            </w:pPr>
            <w:r w:rsidRPr="00E65CAF">
              <w:rPr>
                <w:rFonts w:ascii="Arial" w:hAnsi="Arial" w:cs="Arial"/>
                <w:sz w:val="18"/>
                <w:szCs w:val="18"/>
              </w:rPr>
              <w:t>38 340</w:t>
            </w:r>
          </w:p>
        </w:tc>
        <w:tc>
          <w:tcPr>
            <w:tcW w:w="1400" w:type="dxa"/>
            <w:tcBorders>
              <w:top w:val="nil"/>
              <w:left w:val="nil"/>
              <w:bottom w:val="nil"/>
              <w:right w:val="nil"/>
            </w:tcBorders>
            <w:shd w:val="clear" w:color="auto" w:fill="auto"/>
            <w:vAlign w:val="bottom"/>
            <w:hideMark/>
          </w:tcPr>
          <w:p w14:paraId="00B17CF7"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32452ADE" w14:textId="77777777" w:rsidTr="00BF42E7">
        <w:trPr>
          <w:trHeight w:val="255"/>
        </w:trPr>
        <w:tc>
          <w:tcPr>
            <w:tcW w:w="6420" w:type="dxa"/>
            <w:tcBorders>
              <w:top w:val="nil"/>
              <w:left w:val="nil"/>
              <w:bottom w:val="nil"/>
              <w:right w:val="nil"/>
            </w:tcBorders>
            <w:shd w:val="clear" w:color="auto" w:fill="auto"/>
            <w:vAlign w:val="bottom"/>
            <w:hideMark/>
          </w:tcPr>
          <w:p w14:paraId="49660D7B"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6B200E1C" w14:textId="7D1E29E2" w:rsidR="00BF42E7" w:rsidRPr="00E65CAF" w:rsidRDefault="004F02F8" w:rsidP="00BF42E7">
            <w:pPr>
              <w:jc w:val="right"/>
              <w:rPr>
                <w:rFonts w:ascii="Arial" w:hAnsi="Arial" w:cs="Arial"/>
                <w:b/>
                <w:bCs/>
                <w:sz w:val="18"/>
                <w:szCs w:val="18"/>
              </w:rPr>
            </w:pPr>
            <w:r>
              <w:rPr>
                <w:rFonts w:ascii="Arial" w:hAnsi="Arial" w:cs="Arial"/>
                <w:b/>
                <w:bCs/>
                <w:sz w:val="18"/>
                <w:szCs w:val="18"/>
              </w:rPr>
              <w:t>-5 436 146</w:t>
            </w:r>
          </w:p>
        </w:tc>
        <w:tc>
          <w:tcPr>
            <w:tcW w:w="1400" w:type="dxa"/>
            <w:tcBorders>
              <w:top w:val="single" w:sz="4" w:space="0" w:color="auto"/>
              <w:left w:val="nil"/>
              <w:bottom w:val="double" w:sz="6" w:space="0" w:color="auto"/>
              <w:right w:val="nil"/>
            </w:tcBorders>
            <w:shd w:val="clear" w:color="auto" w:fill="auto"/>
            <w:vAlign w:val="bottom"/>
            <w:hideMark/>
          </w:tcPr>
          <w:p w14:paraId="47CA2DA0" w14:textId="77777777" w:rsidR="00BF42E7" w:rsidRPr="00E65CAF" w:rsidRDefault="00BF42E7" w:rsidP="00BF42E7">
            <w:pPr>
              <w:jc w:val="right"/>
              <w:rPr>
                <w:rFonts w:ascii="Arial" w:hAnsi="Arial" w:cs="Arial"/>
                <w:b/>
                <w:bCs/>
                <w:color w:val="000000"/>
                <w:sz w:val="18"/>
                <w:szCs w:val="18"/>
              </w:rPr>
            </w:pPr>
            <w:r w:rsidRPr="00E65CAF">
              <w:rPr>
                <w:rFonts w:ascii="Arial" w:hAnsi="Arial" w:cs="Arial"/>
                <w:b/>
                <w:bCs/>
                <w:color w:val="000000"/>
                <w:sz w:val="18"/>
                <w:szCs w:val="18"/>
              </w:rPr>
              <w:t>0</w:t>
            </w:r>
          </w:p>
        </w:tc>
      </w:tr>
      <w:tr w:rsidR="00BF42E7" w:rsidRPr="0041143C" w14:paraId="08ADD706" w14:textId="77777777" w:rsidTr="00BF42E7">
        <w:trPr>
          <w:trHeight w:val="255"/>
        </w:trPr>
        <w:tc>
          <w:tcPr>
            <w:tcW w:w="6420" w:type="dxa"/>
            <w:tcBorders>
              <w:top w:val="nil"/>
              <w:left w:val="nil"/>
              <w:bottom w:val="nil"/>
              <w:right w:val="nil"/>
            </w:tcBorders>
            <w:shd w:val="clear" w:color="auto" w:fill="auto"/>
            <w:vAlign w:val="bottom"/>
            <w:hideMark/>
          </w:tcPr>
          <w:p w14:paraId="228A5507" w14:textId="77777777" w:rsidR="00BF42E7" w:rsidRPr="00E65CAF" w:rsidRDefault="00BF42E7" w:rsidP="00BF42E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FECA0DF"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3E44EC0" w14:textId="77777777" w:rsidR="00BF42E7" w:rsidRPr="003C4E16" w:rsidRDefault="00BF42E7" w:rsidP="00BF42E7">
            <w:pPr>
              <w:jc w:val="right"/>
              <w:rPr>
                <w:rFonts w:ascii="Arial" w:hAnsi="Arial" w:cs="Arial"/>
                <w:sz w:val="20"/>
                <w:szCs w:val="20"/>
              </w:rPr>
            </w:pPr>
          </w:p>
        </w:tc>
      </w:tr>
      <w:tr w:rsidR="00BF42E7" w:rsidRPr="0041143C" w14:paraId="4A32516D" w14:textId="77777777" w:rsidTr="00BF42E7">
        <w:trPr>
          <w:trHeight w:val="240"/>
        </w:trPr>
        <w:tc>
          <w:tcPr>
            <w:tcW w:w="6420" w:type="dxa"/>
            <w:tcBorders>
              <w:top w:val="nil"/>
              <w:left w:val="nil"/>
              <w:bottom w:val="nil"/>
              <w:right w:val="nil"/>
            </w:tcBorders>
            <w:shd w:val="clear" w:color="auto" w:fill="auto"/>
            <w:vAlign w:val="bottom"/>
            <w:hideMark/>
          </w:tcPr>
          <w:p w14:paraId="101EA84C" w14:textId="77777777" w:rsidR="00BF42E7" w:rsidRPr="003C4E16" w:rsidRDefault="00BF42E7" w:rsidP="00BF42E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32B180C"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462CD3" w14:textId="77777777" w:rsidR="00BF42E7" w:rsidRPr="003C4E16" w:rsidRDefault="00BF42E7" w:rsidP="00BF42E7">
            <w:pPr>
              <w:jc w:val="right"/>
              <w:rPr>
                <w:rFonts w:ascii="Arial" w:hAnsi="Arial" w:cs="Arial"/>
                <w:sz w:val="20"/>
                <w:szCs w:val="20"/>
              </w:rPr>
            </w:pPr>
          </w:p>
        </w:tc>
      </w:tr>
      <w:tr w:rsidR="00BF42E7" w:rsidRPr="0041143C" w14:paraId="759E911F" w14:textId="77777777" w:rsidTr="00BF42E7">
        <w:trPr>
          <w:trHeight w:val="240"/>
        </w:trPr>
        <w:tc>
          <w:tcPr>
            <w:tcW w:w="6420" w:type="dxa"/>
            <w:tcBorders>
              <w:top w:val="nil"/>
              <w:left w:val="nil"/>
              <w:bottom w:val="nil"/>
              <w:right w:val="nil"/>
            </w:tcBorders>
            <w:shd w:val="clear" w:color="auto" w:fill="auto"/>
            <w:vAlign w:val="bottom"/>
            <w:hideMark/>
          </w:tcPr>
          <w:p w14:paraId="076AAAFA"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222DED46" w14:textId="77777777" w:rsidR="00BF42E7" w:rsidRPr="00E65CAF" w:rsidRDefault="00BF42E7" w:rsidP="00BF42E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6F44F99" w14:textId="77777777" w:rsidR="00BF42E7" w:rsidRPr="003C4E16" w:rsidRDefault="00BF42E7" w:rsidP="00BF42E7">
            <w:pPr>
              <w:jc w:val="right"/>
              <w:rPr>
                <w:rFonts w:ascii="Arial" w:hAnsi="Arial" w:cs="Arial"/>
                <w:sz w:val="20"/>
                <w:szCs w:val="20"/>
              </w:rPr>
            </w:pPr>
          </w:p>
        </w:tc>
      </w:tr>
      <w:tr w:rsidR="00BF42E7" w:rsidRPr="0041143C" w14:paraId="541D0791" w14:textId="77777777" w:rsidTr="00BF42E7">
        <w:trPr>
          <w:trHeight w:val="240"/>
        </w:trPr>
        <w:tc>
          <w:tcPr>
            <w:tcW w:w="6420" w:type="dxa"/>
            <w:tcBorders>
              <w:top w:val="nil"/>
              <w:left w:val="nil"/>
              <w:bottom w:val="nil"/>
              <w:right w:val="nil"/>
            </w:tcBorders>
            <w:shd w:val="clear" w:color="auto" w:fill="auto"/>
            <w:vAlign w:val="bottom"/>
            <w:hideMark/>
          </w:tcPr>
          <w:p w14:paraId="5F324BB8" w14:textId="77777777" w:rsidR="00BF42E7" w:rsidRPr="00E65CAF" w:rsidRDefault="00BF42E7" w:rsidP="00BF42E7">
            <w:pPr>
              <w:rPr>
                <w:rFonts w:ascii="Arial" w:hAnsi="Arial" w:cs="Arial"/>
                <w:sz w:val="18"/>
                <w:szCs w:val="18"/>
              </w:rPr>
            </w:pPr>
            <w:r w:rsidRPr="00E65CAF">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278FBC9E" w14:textId="26CA20A8" w:rsidR="00BF42E7" w:rsidRPr="00E65CAF" w:rsidRDefault="00BF42E7" w:rsidP="00BF42E7">
            <w:pPr>
              <w:jc w:val="right"/>
              <w:rPr>
                <w:rFonts w:ascii="Arial" w:hAnsi="Arial" w:cs="Arial"/>
                <w:sz w:val="18"/>
                <w:szCs w:val="18"/>
              </w:rPr>
            </w:pPr>
            <w:r w:rsidRPr="00E65CAF">
              <w:rPr>
                <w:rFonts w:ascii="Arial" w:hAnsi="Arial" w:cs="Arial"/>
                <w:sz w:val="18"/>
                <w:szCs w:val="18"/>
              </w:rPr>
              <w:t>-47 916 416</w:t>
            </w:r>
          </w:p>
        </w:tc>
        <w:tc>
          <w:tcPr>
            <w:tcW w:w="1400" w:type="dxa"/>
            <w:tcBorders>
              <w:top w:val="nil"/>
              <w:left w:val="nil"/>
              <w:bottom w:val="nil"/>
              <w:right w:val="nil"/>
            </w:tcBorders>
            <w:shd w:val="clear" w:color="auto" w:fill="auto"/>
            <w:vAlign w:val="bottom"/>
            <w:hideMark/>
          </w:tcPr>
          <w:p w14:paraId="5043CD05"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111E468B" w14:textId="77777777" w:rsidTr="00BF42E7">
        <w:trPr>
          <w:trHeight w:val="240"/>
        </w:trPr>
        <w:tc>
          <w:tcPr>
            <w:tcW w:w="6420" w:type="dxa"/>
            <w:tcBorders>
              <w:top w:val="nil"/>
              <w:left w:val="nil"/>
              <w:bottom w:val="nil"/>
              <w:right w:val="nil"/>
            </w:tcBorders>
            <w:shd w:val="clear" w:color="auto" w:fill="auto"/>
            <w:vAlign w:val="bottom"/>
            <w:hideMark/>
          </w:tcPr>
          <w:p w14:paraId="532E6E27" w14:textId="77777777" w:rsidR="00BF42E7" w:rsidRPr="00E65CAF" w:rsidRDefault="00BF42E7" w:rsidP="00BF42E7">
            <w:pPr>
              <w:rPr>
                <w:rFonts w:ascii="Arial" w:hAnsi="Arial" w:cs="Arial"/>
                <w:sz w:val="18"/>
                <w:szCs w:val="18"/>
              </w:rPr>
            </w:pPr>
            <w:r w:rsidRPr="00E65CAF">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3744AC0E" w14:textId="4C9464F6" w:rsidR="00BF42E7" w:rsidRPr="00E65CAF" w:rsidRDefault="004F02F8" w:rsidP="00BF42E7">
            <w:pPr>
              <w:jc w:val="right"/>
              <w:rPr>
                <w:rFonts w:ascii="Arial" w:hAnsi="Arial" w:cs="Arial"/>
                <w:sz w:val="18"/>
                <w:szCs w:val="18"/>
              </w:rPr>
            </w:pPr>
            <w:r>
              <w:rPr>
                <w:rFonts w:ascii="Arial" w:hAnsi="Arial" w:cs="Arial"/>
                <w:sz w:val="18"/>
                <w:szCs w:val="18"/>
              </w:rPr>
              <w:t>-197 350</w:t>
            </w:r>
          </w:p>
        </w:tc>
        <w:tc>
          <w:tcPr>
            <w:tcW w:w="1400" w:type="dxa"/>
            <w:tcBorders>
              <w:top w:val="nil"/>
              <w:left w:val="nil"/>
              <w:bottom w:val="nil"/>
              <w:right w:val="nil"/>
            </w:tcBorders>
            <w:shd w:val="clear" w:color="auto" w:fill="auto"/>
            <w:vAlign w:val="bottom"/>
            <w:hideMark/>
          </w:tcPr>
          <w:p w14:paraId="60895F6A"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2A973031" w14:textId="77777777" w:rsidTr="00BF42E7">
        <w:trPr>
          <w:trHeight w:val="255"/>
        </w:trPr>
        <w:tc>
          <w:tcPr>
            <w:tcW w:w="6420" w:type="dxa"/>
            <w:tcBorders>
              <w:top w:val="nil"/>
              <w:left w:val="nil"/>
              <w:bottom w:val="nil"/>
              <w:right w:val="nil"/>
            </w:tcBorders>
            <w:shd w:val="clear" w:color="auto" w:fill="auto"/>
            <w:vAlign w:val="bottom"/>
            <w:hideMark/>
          </w:tcPr>
          <w:p w14:paraId="3AB90D7E"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684776A2" w14:textId="412266DB" w:rsidR="00BF42E7" w:rsidRPr="00E65CAF" w:rsidRDefault="00BF42E7" w:rsidP="004F02F8">
            <w:pPr>
              <w:jc w:val="right"/>
              <w:rPr>
                <w:rFonts w:ascii="Arial" w:hAnsi="Arial" w:cs="Arial"/>
                <w:b/>
                <w:bCs/>
                <w:sz w:val="18"/>
                <w:szCs w:val="18"/>
              </w:rPr>
            </w:pPr>
            <w:r w:rsidRPr="00E65CAF">
              <w:rPr>
                <w:rFonts w:ascii="Arial" w:hAnsi="Arial" w:cs="Arial"/>
                <w:b/>
                <w:bCs/>
                <w:sz w:val="18"/>
                <w:szCs w:val="18"/>
              </w:rPr>
              <w:t>-</w:t>
            </w:r>
            <w:r w:rsidR="004F02F8">
              <w:rPr>
                <w:rFonts w:ascii="Arial" w:hAnsi="Arial" w:cs="Arial"/>
                <w:b/>
                <w:bCs/>
                <w:sz w:val="18"/>
                <w:szCs w:val="18"/>
              </w:rPr>
              <w:t>48 113 766</w:t>
            </w:r>
          </w:p>
        </w:tc>
        <w:tc>
          <w:tcPr>
            <w:tcW w:w="1400" w:type="dxa"/>
            <w:tcBorders>
              <w:top w:val="single" w:sz="4" w:space="0" w:color="auto"/>
              <w:left w:val="nil"/>
              <w:bottom w:val="double" w:sz="6" w:space="0" w:color="auto"/>
              <w:right w:val="nil"/>
            </w:tcBorders>
            <w:shd w:val="clear" w:color="auto" w:fill="auto"/>
            <w:vAlign w:val="bottom"/>
            <w:hideMark/>
          </w:tcPr>
          <w:p w14:paraId="189F1938" w14:textId="77777777" w:rsidR="00BF42E7" w:rsidRPr="00E65CAF" w:rsidRDefault="00BF42E7" w:rsidP="00BF42E7">
            <w:pPr>
              <w:jc w:val="right"/>
              <w:rPr>
                <w:rFonts w:ascii="Arial" w:hAnsi="Arial" w:cs="Arial"/>
                <w:b/>
                <w:bCs/>
                <w:color w:val="000000"/>
                <w:sz w:val="18"/>
                <w:szCs w:val="18"/>
              </w:rPr>
            </w:pPr>
            <w:r w:rsidRPr="00E65CAF">
              <w:rPr>
                <w:rFonts w:ascii="Arial" w:hAnsi="Arial" w:cs="Arial"/>
                <w:b/>
                <w:bCs/>
                <w:color w:val="000000"/>
                <w:sz w:val="18"/>
                <w:szCs w:val="18"/>
              </w:rPr>
              <w:t>0</w:t>
            </w:r>
          </w:p>
        </w:tc>
      </w:tr>
      <w:tr w:rsidR="00BF42E7" w:rsidRPr="0041143C" w14:paraId="164E3FC0" w14:textId="77777777" w:rsidTr="00BF42E7">
        <w:trPr>
          <w:trHeight w:val="255"/>
        </w:trPr>
        <w:tc>
          <w:tcPr>
            <w:tcW w:w="6420" w:type="dxa"/>
            <w:tcBorders>
              <w:top w:val="nil"/>
              <w:left w:val="nil"/>
              <w:bottom w:val="nil"/>
              <w:right w:val="nil"/>
            </w:tcBorders>
            <w:shd w:val="clear" w:color="auto" w:fill="auto"/>
            <w:vAlign w:val="bottom"/>
            <w:hideMark/>
          </w:tcPr>
          <w:p w14:paraId="0520A025" w14:textId="77777777" w:rsidR="00BF42E7" w:rsidRPr="00E65CAF" w:rsidRDefault="00BF42E7" w:rsidP="00BF42E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FAC64D6"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3A544D4" w14:textId="77777777" w:rsidR="00BF42E7" w:rsidRPr="003C4E16" w:rsidRDefault="00BF42E7" w:rsidP="00BF42E7">
            <w:pPr>
              <w:jc w:val="right"/>
              <w:rPr>
                <w:rFonts w:ascii="Arial" w:hAnsi="Arial" w:cs="Arial"/>
                <w:sz w:val="20"/>
                <w:szCs w:val="20"/>
              </w:rPr>
            </w:pPr>
          </w:p>
        </w:tc>
      </w:tr>
      <w:tr w:rsidR="00BF42E7" w:rsidRPr="0041143C" w14:paraId="1045897A" w14:textId="77777777" w:rsidTr="00BF42E7">
        <w:trPr>
          <w:trHeight w:val="240"/>
        </w:trPr>
        <w:tc>
          <w:tcPr>
            <w:tcW w:w="6420" w:type="dxa"/>
            <w:tcBorders>
              <w:top w:val="nil"/>
              <w:left w:val="nil"/>
              <w:bottom w:val="nil"/>
              <w:right w:val="nil"/>
            </w:tcBorders>
            <w:shd w:val="clear" w:color="auto" w:fill="auto"/>
            <w:vAlign w:val="bottom"/>
            <w:hideMark/>
          </w:tcPr>
          <w:p w14:paraId="52F06E35" w14:textId="77777777" w:rsidR="00BF42E7" w:rsidRPr="003C4E16" w:rsidRDefault="00BF42E7" w:rsidP="00BF42E7">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C0CFB4"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BED0E2C" w14:textId="77777777" w:rsidR="00BF42E7" w:rsidRPr="003C4E16" w:rsidRDefault="00BF42E7" w:rsidP="00BF42E7">
            <w:pPr>
              <w:jc w:val="right"/>
              <w:rPr>
                <w:rFonts w:ascii="Arial" w:hAnsi="Arial" w:cs="Arial"/>
                <w:sz w:val="20"/>
                <w:szCs w:val="20"/>
              </w:rPr>
            </w:pPr>
          </w:p>
        </w:tc>
      </w:tr>
      <w:tr w:rsidR="00BF42E7" w:rsidRPr="0041143C" w14:paraId="20709914" w14:textId="77777777" w:rsidTr="00BF42E7">
        <w:trPr>
          <w:trHeight w:val="240"/>
        </w:trPr>
        <w:tc>
          <w:tcPr>
            <w:tcW w:w="6420" w:type="dxa"/>
            <w:tcBorders>
              <w:top w:val="nil"/>
              <w:left w:val="nil"/>
              <w:bottom w:val="nil"/>
              <w:right w:val="nil"/>
            </w:tcBorders>
            <w:shd w:val="clear" w:color="auto" w:fill="auto"/>
            <w:vAlign w:val="bottom"/>
            <w:hideMark/>
          </w:tcPr>
          <w:p w14:paraId="56B7B87A"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12D1222" w14:textId="77777777" w:rsidR="00BF42E7" w:rsidRPr="00E65CAF" w:rsidRDefault="00BF42E7" w:rsidP="00BF42E7">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91D9F2F" w14:textId="77777777" w:rsidR="00BF42E7" w:rsidRPr="003C4E16" w:rsidRDefault="00BF42E7" w:rsidP="00BF42E7">
            <w:pPr>
              <w:jc w:val="right"/>
              <w:rPr>
                <w:rFonts w:ascii="Arial" w:hAnsi="Arial" w:cs="Arial"/>
                <w:sz w:val="20"/>
                <w:szCs w:val="20"/>
              </w:rPr>
            </w:pPr>
          </w:p>
        </w:tc>
      </w:tr>
      <w:tr w:rsidR="005B4497" w:rsidRPr="0041143C" w14:paraId="31B5F7AD" w14:textId="77777777" w:rsidTr="00BF42E7">
        <w:trPr>
          <w:trHeight w:val="240"/>
        </w:trPr>
        <w:tc>
          <w:tcPr>
            <w:tcW w:w="6420" w:type="dxa"/>
            <w:tcBorders>
              <w:top w:val="nil"/>
              <w:left w:val="nil"/>
              <w:bottom w:val="nil"/>
              <w:right w:val="nil"/>
            </w:tcBorders>
            <w:shd w:val="clear" w:color="auto" w:fill="auto"/>
            <w:vAlign w:val="bottom"/>
            <w:hideMark/>
          </w:tcPr>
          <w:p w14:paraId="1AAD674A" w14:textId="77777777" w:rsidR="005B4497" w:rsidRPr="00E65CAF" w:rsidRDefault="005B4497" w:rsidP="005B4497">
            <w:pPr>
              <w:rPr>
                <w:rFonts w:ascii="Arial" w:hAnsi="Arial" w:cs="Arial"/>
                <w:sz w:val="18"/>
                <w:szCs w:val="18"/>
              </w:rPr>
            </w:pPr>
            <w:r w:rsidRPr="00E65CAF">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09603F41" w14:textId="64A7DC3D" w:rsidR="005B4497" w:rsidRPr="00E65CAF" w:rsidRDefault="005B4497" w:rsidP="005B4497">
            <w:pPr>
              <w:jc w:val="right"/>
              <w:rPr>
                <w:rFonts w:ascii="Arial" w:hAnsi="Arial" w:cs="Arial"/>
                <w:sz w:val="18"/>
                <w:szCs w:val="18"/>
              </w:rPr>
            </w:pPr>
            <w:ins w:id="353" w:author="Tomas Kurecko" w:date="2016-06-28T13:46:00Z">
              <w:r>
                <w:rPr>
                  <w:rFonts w:ascii="Arial" w:hAnsi="Arial" w:cs="Arial"/>
                  <w:sz w:val="18"/>
                  <w:szCs w:val="18"/>
                </w:rPr>
                <w:t>7 660 106</w:t>
              </w:r>
            </w:ins>
            <w:del w:id="354" w:author="Tomas Kurecko" w:date="2016-06-28T13:46:00Z">
              <w:r w:rsidDel="007E4C96">
                <w:rPr>
                  <w:rFonts w:ascii="Arial" w:hAnsi="Arial" w:cs="Arial"/>
                  <w:sz w:val="18"/>
                  <w:szCs w:val="18"/>
                </w:rPr>
                <w:delText>7 665 106</w:delText>
              </w:r>
            </w:del>
          </w:p>
        </w:tc>
        <w:tc>
          <w:tcPr>
            <w:tcW w:w="1400" w:type="dxa"/>
            <w:tcBorders>
              <w:top w:val="nil"/>
              <w:left w:val="nil"/>
              <w:bottom w:val="nil"/>
              <w:right w:val="nil"/>
            </w:tcBorders>
            <w:shd w:val="clear" w:color="auto" w:fill="auto"/>
            <w:vAlign w:val="bottom"/>
            <w:hideMark/>
          </w:tcPr>
          <w:p w14:paraId="4C674B06" w14:textId="77777777" w:rsidR="005B4497" w:rsidRPr="00E65CAF" w:rsidRDefault="005B4497" w:rsidP="005B4497">
            <w:pPr>
              <w:jc w:val="right"/>
              <w:rPr>
                <w:rFonts w:ascii="Arial" w:hAnsi="Arial" w:cs="Arial"/>
                <w:sz w:val="18"/>
                <w:szCs w:val="18"/>
              </w:rPr>
            </w:pPr>
            <w:r w:rsidRPr="00E65CAF">
              <w:rPr>
                <w:rFonts w:ascii="Arial" w:hAnsi="Arial" w:cs="Arial"/>
                <w:sz w:val="18"/>
                <w:szCs w:val="18"/>
              </w:rPr>
              <w:t>0</w:t>
            </w:r>
          </w:p>
        </w:tc>
      </w:tr>
      <w:tr w:rsidR="005B4497" w:rsidRPr="0041143C" w14:paraId="4112129E" w14:textId="77777777" w:rsidTr="00BF42E7">
        <w:trPr>
          <w:trHeight w:val="240"/>
        </w:trPr>
        <w:tc>
          <w:tcPr>
            <w:tcW w:w="6420" w:type="dxa"/>
            <w:tcBorders>
              <w:top w:val="nil"/>
              <w:left w:val="nil"/>
              <w:bottom w:val="nil"/>
              <w:right w:val="nil"/>
            </w:tcBorders>
            <w:shd w:val="clear" w:color="auto" w:fill="auto"/>
            <w:vAlign w:val="bottom"/>
            <w:hideMark/>
          </w:tcPr>
          <w:p w14:paraId="2CEB812A" w14:textId="77777777" w:rsidR="005B4497" w:rsidRPr="00E65CAF" w:rsidRDefault="005B4497" w:rsidP="005B4497">
            <w:pPr>
              <w:rPr>
                <w:rFonts w:ascii="Arial" w:hAnsi="Arial" w:cs="Arial"/>
                <w:sz w:val="18"/>
                <w:szCs w:val="18"/>
              </w:rPr>
            </w:pPr>
            <w:r w:rsidRPr="00E65CAF">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61C6EF83" w14:textId="53C6FC31" w:rsidR="005B4497" w:rsidRPr="00E65CAF" w:rsidRDefault="005B4497" w:rsidP="005B4497">
            <w:pPr>
              <w:jc w:val="right"/>
              <w:rPr>
                <w:rFonts w:ascii="Arial" w:hAnsi="Arial" w:cs="Arial"/>
                <w:sz w:val="18"/>
                <w:szCs w:val="18"/>
              </w:rPr>
            </w:pPr>
            <w:ins w:id="355" w:author="Tomas Kurecko" w:date="2016-06-28T13:46:00Z">
              <w:r>
                <w:rPr>
                  <w:rFonts w:ascii="Arial" w:hAnsi="Arial" w:cs="Arial"/>
                  <w:sz w:val="18"/>
                  <w:szCs w:val="18"/>
                </w:rPr>
                <w:t>11 284 404</w:t>
              </w:r>
            </w:ins>
            <w:del w:id="356" w:author="Tomas Kurecko" w:date="2016-06-28T13:46:00Z">
              <w:r w:rsidDel="007E4C96">
                <w:rPr>
                  <w:rFonts w:ascii="Arial" w:hAnsi="Arial" w:cs="Arial"/>
                  <w:sz w:val="18"/>
                  <w:szCs w:val="18"/>
                </w:rPr>
                <w:delText>11 284 404</w:delText>
              </w:r>
            </w:del>
          </w:p>
        </w:tc>
        <w:tc>
          <w:tcPr>
            <w:tcW w:w="1400" w:type="dxa"/>
            <w:tcBorders>
              <w:top w:val="nil"/>
              <w:left w:val="nil"/>
              <w:bottom w:val="nil"/>
              <w:right w:val="nil"/>
            </w:tcBorders>
            <w:shd w:val="clear" w:color="auto" w:fill="auto"/>
            <w:vAlign w:val="bottom"/>
            <w:hideMark/>
          </w:tcPr>
          <w:p w14:paraId="27DF6AD4" w14:textId="77777777" w:rsidR="005B4497" w:rsidRPr="00E65CAF" w:rsidRDefault="005B4497" w:rsidP="005B4497">
            <w:pPr>
              <w:jc w:val="right"/>
              <w:rPr>
                <w:rFonts w:ascii="Arial" w:hAnsi="Arial" w:cs="Arial"/>
                <w:sz w:val="18"/>
                <w:szCs w:val="18"/>
              </w:rPr>
            </w:pPr>
            <w:r w:rsidRPr="00E65CAF">
              <w:rPr>
                <w:rFonts w:ascii="Arial" w:hAnsi="Arial" w:cs="Arial"/>
                <w:sz w:val="18"/>
                <w:szCs w:val="18"/>
              </w:rPr>
              <w:t>0</w:t>
            </w:r>
          </w:p>
        </w:tc>
      </w:tr>
      <w:tr w:rsidR="004F02F8" w:rsidRPr="0041143C" w14:paraId="30DC4641" w14:textId="77777777" w:rsidTr="00BF42E7">
        <w:trPr>
          <w:trHeight w:val="240"/>
        </w:trPr>
        <w:tc>
          <w:tcPr>
            <w:tcW w:w="6420" w:type="dxa"/>
            <w:tcBorders>
              <w:top w:val="nil"/>
              <w:left w:val="nil"/>
              <w:bottom w:val="nil"/>
              <w:right w:val="nil"/>
            </w:tcBorders>
            <w:shd w:val="clear" w:color="auto" w:fill="auto"/>
            <w:vAlign w:val="bottom"/>
            <w:hideMark/>
          </w:tcPr>
          <w:p w14:paraId="6D611BCD" w14:textId="77777777" w:rsidR="004F02F8" w:rsidRPr="00E65CAF" w:rsidRDefault="004F02F8" w:rsidP="004F02F8">
            <w:pPr>
              <w:rPr>
                <w:rFonts w:ascii="Arial" w:hAnsi="Arial" w:cs="Arial"/>
                <w:sz w:val="18"/>
                <w:szCs w:val="18"/>
              </w:rPr>
            </w:pPr>
            <w:r w:rsidRPr="00E65CAF">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41747099" w14:textId="2A798B44" w:rsidR="004F02F8" w:rsidRPr="00E65CAF" w:rsidRDefault="004F02F8" w:rsidP="004F02F8">
            <w:pPr>
              <w:jc w:val="right"/>
              <w:rPr>
                <w:rFonts w:ascii="Arial" w:hAnsi="Arial" w:cs="Arial"/>
                <w:sz w:val="18"/>
                <w:szCs w:val="18"/>
              </w:rPr>
            </w:pPr>
            <w:r>
              <w:rPr>
                <w:rFonts w:ascii="Arial" w:hAnsi="Arial" w:cs="Arial"/>
                <w:sz w:val="18"/>
                <w:szCs w:val="18"/>
              </w:rPr>
              <w:t>36 497 123</w:t>
            </w:r>
          </w:p>
        </w:tc>
        <w:tc>
          <w:tcPr>
            <w:tcW w:w="1400" w:type="dxa"/>
            <w:tcBorders>
              <w:top w:val="nil"/>
              <w:left w:val="nil"/>
              <w:bottom w:val="nil"/>
              <w:right w:val="nil"/>
            </w:tcBorders>
            <w:shd w:val="clear" w:color="auto" w:fill="auto"/>
            <w:vAlign w:val="bottom"/>
            <w:hideMark/>
          </w:tcPr>
          <w:p w14:paraId="2B10716E" w14:textId="77777777" w:rsidR="004F02F8" w:rsidRPr="00E65CAF" w:rsidRDefault="004F02F8" w:rsidP="004F02F8">
            <w:pPr>
              <w:jc w:val="right"/>
              <w:rPr>
                <w:rFonts w:ascii="Arial" w:hAnsi="Arial" w:cs="Arial"/>
                <w:sz w:val="18"/>
                <w:szCs w:val="18"/>
              </w:rPr>
            </w:pPr>
            <w:r w:rsidRPr="00E65CAF">
              <w:rPr>
                <w:rFonts w:ascii="Arial" w:hAnsi="Arial" w:cs="Arial"/>
                <w:sz w:val="18"/>
                <w:szCs w:val="18"/>
              </w:rPr>
              <w:t>0</w:t>
            </w:r>
          </w:p>
        </w:tc>
      </w:tr>
      <w:tr w:rsidR="00BF42E7" w:rsidRPr="0041143C" w14:paraId="776A2A72" w14:textId="77777777" w:rsidTr="00BF42E7">
        <w:trPr>
          <w:trHeight w:val="255"/>
        </w:trPr>
        <w:tc>
          <w:tcPr>
            <w:tcW w:w="6420" w:type="dxa"/>
            <w:tcBorders>
              <w:top w:val="nil"/>
              <w:left w:val="nil"/>
              <w:bottom w:val="nil"/>
              <w:right w:val="nil"/>
            </w:tcBorders>
            <w:shd w:val="clear" w:color="auto" w:fill="auto"/>
            <w:vAlign w:val="bottom"/>
            <w:hideMark/>
          </w:tcPr>
          <w:p w14:paraId="661670EF"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05F77F9B" w14:textId="13C5B9F9" w:rsidR="00BF42E7" w:rsidRPr="00E65CAF" w:rsidRDefault="004F02F8" w:rsidP="00BF42E7">
            <w:pPr>
              <w:jc w:val="right"/>
              <w:rPr>
                <w:rFonts w:ascii="Arial" w:hAnsi="Arial" w:cs="Arial"/>
                <w:b/>
                <w:bCs/>
                <w:sz w:val="18"/>
                <w:szCs w:val="18"/>
              </w:rPr>
            </w:pPr>
            <w:r>
              <w:rPr>
                <w:rFonts w:ascii="Arial" w:hAnsi="Arial" w:cs="Arial"/>
                <w:b/>
                <w:bCs/>
                <w:sz w:val="18"/>
                <w:szCs w:val="18"/>
              </w:rPr>
              <w:t>55 54</w:t>
            </w:r>
            <w:ins w:id="357" w:author="Tomas Kurecko" w:date="2016-06-28T13:46:00Z">
              <w:r w:rsidR="005B4497">
                <w:rPr>
                  <w:rFonts w:ascii="Arial" w:hAnsi="Arial" w:cs="Arial"/>
                  <w:b/>
                  <w:bCs/>
                  <w:sz w:val="18"/>
                  <w:szCs w:val="18"/>
                </w:rPr>
                <w:t>1</w:t>
              </w:r>
            </w:ins>
            <w:del w:id="358" w:author="Tomas Kurecko" w:date="2016-06-28T13:46:00Z">
              <w:r w:rsidDel="005B4497">
                <w:rPr>
                  <w:rFonts w:ascii="Arial" w:hAnsi="Arial" w:cs="Arial"/>
                  <w:b/>
                  <w:bCs/>
                  <w:sz w:val="18"/>
                  <w:szCs w:val="18"/>
                </w:rPr>
                <w:delText>6</w:delText>
              </w:r>
            </w:del>
            <w:r>
              <w:rPr>
                <w:rFonts w:ascii="Arial" w:hAnsi="Arial" w:cs="Arial"/>
                <w:b/>
                <w:bCs/>
                <w:sz w:val="18"/>
                <w:szCs w:val="18"/>
              </w:rPr>
              <w:t xml:space="preserve"> 633</w:t>
            </w:r>
          </w:p>
        </w:tc>
        <w:tc>
          <w:tcPr>
            <w:tcW w:w="1400" w:type="dxa"/>
            <w:tcBorders>
              <w:top w:val="single" w:sz="4" w:space="0" w:color="auto"/>
              <w:left w:val="nil"/>
              <w:bottom w:val="double" w:sz="6" w:space="0" w:color="auto"/>
              <w:right w:val="nil"/>
            </w:tcBorders>
            <w:shd w:val="clear" w:color="auto" w:fill="auto"/>
            <w:vAlign w:val="bottom"/>
            <w:hideMark/>
          </w:tcPr>
          <w:p w14:paraId="02E71DAD" w14:textId="77777777" w:rsidR="00BF42E7" w:rsidRPr="00E65CAF" w:rsidRDefault="00BF42E7" w:rsidP="00BF42E7">
            <w:pPr>
              <w:jc w:val="right"/>
              <w:rPr>
                <w:rFonts w:ascii="Arial" w:hAnsi="Arial" w:cs="Arial"/>
                <w:b/>
                <w:bCs/>
                <w:color w:val="000000"/>
                <w:sz w:val="18"/>
                <w:szCs w:val="18"/>
              </w:rPr>
            </w:pPr>
            <w:r w:rsidRPr="00E65CAF">
              <w:rPr>
                <w:rFonts w:ascii="Arial" w:hAnsi="Arial" w:cs="Arial"/>
                <w:b/>
                <w:bCs/>
                <w:color w:val="000000"/>
                <w:sz w:val="18"/>
                <w:szCs w:val="18"/>
              </w:rPr>
              <w:t>0</w:t>
            </w:r>
          </w:p>
        </w:tc>
      </w:tr>
      <w:tr w:rsidR="00BF42E7" w:rsidRPr="0041143C" w14:paraId="125E0B6E" w14:textId="77777777" w:rsidTr="00BF42E7">
        <w:trPr>
          <w:trHeight w:val="255"/>
        </w:trPr>
        <w:tc>
          <w:tcPr>
            <w:tcW w:w="6420" w:type="dxa"/>
            <w:tcBorders>
              <w:top w:val="nil"/>
              <w:left w:val="nil"/>
              <w:bottom w:val="nil"/>
              <w:right w:val="nil"/>
            </w:tcBorders>
            <w:shd w:val="clear" w:color="auto" w:fill="auto"/>
            <w:vAlign w:val="bottom"/>
            <w:hideMark/>
          </w:tcPr>
          <w:p w14:paraId="3EEB44E3" w14:textId="77777777" w:rsidR="00BF42E7" w:rsidRPr="00E65CAF" w:rsidRDefault="00BF42E7" w:rsidP="00BF42E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2BE9167"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3DD0D8F" w14:textId="77777777" w:rsidR="00BF42E7" w:rsidRPr="003C4E16" w:rsidRDefault="00BF42E7" w:rsidP="00BF42E7">
            <w:pPr>
              <w:jc w:val="right"/>
              <w:rPr>
                <w:rFonts w:ascii="Arial" w:hAnsi="Arial" w:cs="Arial"/>
                <w:sz w:val="20"/>
                <w:szCs w:val="20"/>
              </w:rPr>
            </w:pPr>
          </w:p>
        </w:tc>
      </w:tr>
      <w:tr w:rsidR="00BF42E7" w:rsidRPr="0041143C" w14:paraId="0CDBB003" w14:textId="77777777" w:rsidTr="00BF42E7">
        <w:trPr>
          <w:trHeight w:val="240"/>
        </w:trPr>
        <w:tc>
          <w:tcPr>
            <w:tcW w:w="6420" w:type="dxa"/>
            <w:tcBorders>
              <w:top w:val="nil"/>
              <w:left w:val="nil"/>
              <w:bottom w:val="nil"/>
              <w:right w:val="nil"/>
            </w:tcBorders>
            <w:shd w:val="clear" w:color="auto" w:fill="auto"/>
            <w:vAlign w:val="bottom"/>
            <w:hideMark/>
          </w:tcPr>
          <w:p w14:paraId="3CE944B1" w14:textId="77777777" w:rsidR="00BF42E7" w:rsidRPr="00E65CAF" w:rsidRDefault="00BF42E7" w:rsidP="00BF42E7">
            <w:pPr>
              <w:rPr>
                <w:rFonts w:ascii="Arial" w:hAnsi="Arial" w:cs="Arial"/>
                <w:sz w:val="18"/>
                <w:szCs w:val="18"/>
              </w:rPr>
            </w:pPr>
            <w:r w:rsidRPr="00E65CAF">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5BFD09F3"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738C57"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0B952AE9" w14:textId="77777777" w:rsidTr="00BF42E7">
        <w:trPr>
          <w:trHeight w:val="240"/>
        </w:trPr>
        <w:tc>
          <w:tcPr>
            <w:tcW w:w="6420" w:type="dxa"/>
            <w:tcBorders>
              <w:top w:val="nil"/>
              <w:left w:val="nil"/>
              <w:bottom w:val="nil"/>
              <w:right w:val="nil"/>
            </w:tcBorders>
            <w:shd w:val="clear" w:color="auto" w:fill="auto"/>
            <w:vAlign w:val="bottom"/>
            <w:hideMark/>
          </w:tcPr>
          <w:p w14:paraId="62FC24BA" w14:textId="77777777" w:rsidR="00BF42E7" w:rsidRPr="00E65CAF" w:rsidRDefault="00BF42E7" w:rsidP="00BF42E7">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E19D1E7"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F967F0F" w14:textId="77777777" w:rsidR="00BF42E7" w:rsidRPr="003C4E16" w:rsidRDefault="00BF42E7" w:rsidP="00BF42E7">
            <w:pPr>
              <w:jc w:val="right"/>
              <w:rPr>
                <w:rFonts w:ascii="Arial" w:hAnsi="Arial" w:cs="Arial"/>
                <w:sz w:val="20"/>
                <w:szCs w:val="20"/>
              </w:rPr>
            </w:pPr>
          </w:p>
        </w:tc>
      </w:tr>
      <w:tr w:rsidR="00BF42E7" w:rsidRPr="0041143C" w14:paraId="3CEBFF60" w14:textId="77777777" w:rsidTr="00BF42E7">
        <w:trPr>
          <w:trHeight w:val="240"/>
        </w:trPr>
        <w:tc>
          <w:tcPr>
            <w:tcW w:w="6420" w:type="dxa"/>
            <w:tcBorders>
              <w:top w:val="nil"/>
              <w:left w:val="nil"/>
              <w:bottom w:val="nil"/>
              <w:right w:val="nil"/>
            </w:tcBorders>
            <w:shd w:val="clear" w:color="auto" w:fill="auto"/>
            <w:vAlign w:val="bottom"/>
            <w:hideMark/>
          </w:tcPr>
          <w:p w14:paraId="749BD28E"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18E98E58" w14:textId="77777777" w:rsidR="00BF42E7" w:rsidRPr="00E65CAF" w:rsidRDefault="00BF42E7" w:rsidP="00BF42E7">
            <w:pPr>
              <w:jc w:val="right"/>
              <w:rPr>
                <w:rFonts w:ascii="Arial" w:hAnsi="Arial" w:cs="Arial"/>
                <w:b/>
                <w:bCs/>
                <w:sz w:val="18"/>
                <w:szCs w:val="18"/>
              </w:rPr>
            </w:pPr>
            <w:r w:rsidRPr="00E65CAF">
              <w:rPr>
                <w:rFonts w:ascii="Arial" w:hAnsi="Arial" w:cs="Arial"/>
                <w:b/>
                <w:bCs/>
                <w:sz w:val="18"/>
                <w:szCs w:val="18"/>
              </w:rPr>
              <w:t>1 896 721</w:t>
            </w:r>
          </w:p>
        </w:tc>
        <w:tc>
          <w:tcPr>
            <w:tcW w:w="1400" w:type="dxa"/>
            <w:tcBorders>
              <w:top w:val="nil"/>
              <w:left w:val="nil"/>
              <w:bottom w:val="nil"/>
              <w:right w:val="nil"/>
            </w:tcBorders>
            <w:shd w:val="clear" w:color="auto" w:fill="auto"/>
            <w:vAlign w:val="bottom"/>
            <w:hideMark/>
          </w:tcPr>
          <w:p w14:paraId="53068A14" w14:textId="77777777" w:rsidR="00BF42E7" w:rsidRPr="00E65CAF" w:rsidRDefault="00BF42E7" w:rsidP="00BF42E7">
            <w:pPr>
              <w:jc w:val="right"/>
              <w:rPr>
                <w:rFonts w:ascii="Arial" w:hAnsi="Arial" w:cs="Arial"/>
                <w:b/>
                <w:bCs/>
                <w:color w:val="000000"/>
                <w:sz w:val="18"/>
                <w:szCs w:val="18"/>
              </w:rPr>
            </w:pPr>
            <w:r w:rsidRPr="00E65CAF">
              <w:rPr>
                <w:rFonts w:ascii="Arial" w:hAnsi="Arial" w:cs="Arial"/>
                <w:b/>
                <w:bCs/>
                <w:color w:val="000000"/>
                <w:sz w:val="18"/>
                <w:szCs w:val="18"/>
              </w:rPr>
              <w:t>0</w:t>
            </w:r>
          </w:p>
        </w:tc>
      </w:tr>
      <w:tr w:rsidR="00BF42E7" w:rsidRPr="0041143C" w14:paraId="41B420C6" w14:textId="77777777" w:rsidTr="00BF42E7">
        <w:trPr>
          <w:trHeight w:val="240"/>
        </w:trPr>
        <w:tc>
          <w:tcPr>
            <w:tcW w:w="6420" w:type="dxa"/>
            <w:tcBorders>
              <w:top w:val="nil"/>
              <w:left w:val="nil"/>
              <w:bottom w:val="nil"/>
              <w:right w:val="nil"/>
            </w:tcBorders>
            <w:shd w:val="clear" w:color="auto" w:fill="auto"/>
            <w:vAlign w:val="bottom"/>
            <w:hideMark/>
          </w:tcPr>
          <w:p w14:paraId="44B0E51C" w14:textId="77777777" w:rsidR="00BF42E7" w:rsidRPr="00E65CAF" w:rsidRDefault="00BF42E7" w:rsidP="00BF42E7">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15237D7" w14:textId="77777777" w:rsidR="00BF42E7" w:rsidRPr="003C4E16" w:rsidRDefault="00BF42E7" w:rsidP="00BF42E7">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A3516AF" w14:textId="77777777" w:rsidR="00BF42E7" w:rsidRPr="003C4E16" w:rsidRDefault="00BF42E7" w:rsidP="00BF42E7">
            <w:pPr>
              <w:jc w:val="right"/>
              <w:rPr>
                <w:rFonts w:ascii="Arial" w:hAnsi="Arial" w:cs="Arial"/>
                <w:sz w:val="20"/>
                <w:szCs w:val="20"/>
              </w:rPr>
            </w:pPr>
          </w:p>
        </w:tc>
      </w:tr>
      <w:tr w:rsidR="00BF42E7" w:rsidRPr="0041143C" w14:paraId="5864A2E1" w14:textId="77777777" w:rsidTr="00BF42E7">
        <w:trPr>
          <w:trHeight w:val="240"/>
        </w:trPr>
        <w:tc>
          <w:tcPr>
            <w:tcW w:w="6420" w:type="dxa"/>
            <w:tcBorders>
              <w:top w:val="nil"/>
              <w:left w:val="nil"/>
              <w:bottom w:val="nil"/>
              <w:right w:val="nil"/>
            </w:tcBorders>
            <w:shd w:val="clear" w:color="auto" w:fill="auto"/>
            <w:vAlign w:val="bottom"/>
            <w:hideMark/>
          </w:tcPr>
          <w:p w14:paraId="365A26AB" w14:textId="77777777" w:rsidR="00BF42E7" w:rsidRPr="00E65CAF" w:rsidRDefault="00BF42E7" w:rsidP="00BF42E7">
            <w:pPr>
              <w:rPr>
                <w:rFonts w:ascii="Arial" w:hAnsi="Arial" w:cs="Arial"/>
                <w:sz w:val="18"/>
                <w:szCs w:val="18"/>
              </w:rPr>
            </w:pPr>
            <w:r w:rsidRPr="00E65CAF">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B8A46B0" w14:textId="194457B9" w:rsidR="00BF42E7" w:rsidRPr="00E65CAF" w:rsidRDefault="005B4497" w:rsidP="00BF42E7">
            <w:pPr>
              <w:jc w:val="right"/>
              <w:rPr>
                <w:rFonts w:ascii="Arial" w:hAnsi="Arial" w:cs="Arial"/>
                <w:sz w:val="18"/>
                <w:szCs w:val="18"/>
              </w:rPr>
            </w:pPr>
            <w:ins w:id="359" w:author="Tomas Kurecko" w:date="2016-06-28T13:45:00Z">
              <w:r>
                <w:rPr>
                  <w:rFonts w:ascii="Arial" w:hAnsi="Arial" w:cs="Arial"/>
                  <w:sz w:val="18"/>
                  <w:szCs w:val="18"/>
                </w:rPr>
                <w:t>5 00</w:t>
              </w:r>
            </w:ins>
            <w:r w:rsidR="00BF42E7" w:rsidRPr="00E65CAF">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C69C3D" w14:textId="77777777" w:rsidR="00BF42E7" w:rsidRPr="00E65CAF" w:rsidRDefault="00BF42E7" w:rsidP="00BF42E7">
            <w:pPr>
              <w:jc w:val="right"/>
              <w:rPr>
                <w:rFonts w:ascii="Arial" w:hAnsi="Arial" w:cs="Arial"/>
                <w:sz w:val="18"/>
                <w:szCs w:val="18"/>
              </w:rPr>
            </w:pPr>
            <w:r w:rsidRPr="00E65CAF">
              <w:rPr>
                <w:rFonts w:ascii="Arial" w:hAnsi="Arial" w:cs="Arial"/>
                <w:sz w:val="18"/>
                <w:szCs w:val="18"/>
              </w:rPr>
              <w:t>0</w:t>
            </w:r>
          </w:p>
        </w:tc>
      </w:tr>
      <w:tr w:rsidR="00BF42E7" w:rsidRPr="0041143C" w14:paraId="15392CB9" w14:textId="77777777" w:rsidTr="00BF42E7">
        <w:trPr>
          <w:trHeight w:val="255"/>
        </w:trPr>
        <w:tc>
          <w:tcPr>
            <w:tcW w:w="6420" w:type="dxa"/>
            <w:tcBorders>
              <w:top w:val="nil"/>
              <w:left w:val="nil"/>
              <w:bottom w:val="nil"/>
              <w:right w:val="nil"/>
            </w:tcBorders>
            <w:shd w:val="clear" w:color="auto" w:fill="auto"/>
            <w:vAlign w:val="bottom"/>
            <w:hideMark/>
          </w:tcPr>
          <w:p w14:paraId="27C97FF6" w14:textId="77777777" w:rsidR="00BF42E7" w:rsidRPr="00E65CAF" w:rsidRDefault="00BF42E7" w:rsidP="00BF42E7">
            <w:pPr>
              <w:rPr>
                <w:rFonts w:ascii="Arial" w:hAnsi="Arial" w:cs="Arial"/>
                <w:b/>
                <w:bCs/>
                <w:sz w:val="18"/>
                <w:szCs w:val="18"/>
              </w:rPr>
            </w:pPr>
            <w:r w:rsidRPr="00E65CAF">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83EBB42" w14:textId="77777777" w:rsidR="00BF42E7" w:rsidRPr="00E65CAF" w:rsidRDefault="00BF42E7" w:rsidP="00BF42E7">
            <w:pPr>
              <w:jc w:val="right"/>
              <w:rPr>
                <w:rFonts w:ascii="Arial" w:hAnsi="Arial" w:cs="Arial"/>
                <w:b/>
                <w:bCs/>
                <w:sz w:val="18"/>
                <w:szCs w:val="18"/>
              </w:rPr>
            </w:pPr>
            <w:r w:rsidRPr="00E65CAF">
              <w:rPr>
                <w:rFonts w:ascii="Arial" w:hAnsi="Arial" w:cs="Arial"/>
                <w:b/>
                <w:bCs/>
                <w:sz w:val="18"/>
                <w:szCs w:val="18"/>
              </w:rPr>
              <w:t>1 896 721</w:t>
            </w:r>
          </w:p>
        </w:tc>
        <w:tc>
          <w:tcPr>
            <w:tcW w:w="1400" w:type="dxa"/>
            <w:tcBorders>
              <w:top w:val="single" w:sz="4" w:space="0" w:color="auto"/>
              <w:left w:val="nil"/>
              <w:bottom w:val="double" w:sz="6" w:space="0" w:color="auto"/>
              <w:right w:val="nil"/>
            </w:tcBorders>
            <w:shd w:val="clear" w:color="auto" w:fill="auto"/>
            <w:vAlign w:val="bottom"/>
            <w:hideMark/>
          </w:tcPr>
          <w:p w14:paraId="19A2CA57" w14:textId="62EF0032" w:rsidR="00BF42E7" w:rsidRPr="00E65CAF" w:rsidRDefault="00BF42E7" w:rsidP="00BF42E7">
            <w:pPr>
              <w:jc w:val="right"/>
              <w:rPr>
                <w:rFonts w:ascii="Arial" w:hAnsi="Arial" w:cs="Arial"/>
                <w:b/>
                <w:bCs/>
                <w:color w:val="000000"/>
                <w:sz w:val="18"/>
                <w:szCs w:val="18"/>
              </w:rPr>
            </w:pPr>
            <w:del w:id="360" w:author="Tomas Kurecko" w:date="2016-06-28T13:45:00Z">
              <w:r w:rsidRPr="00E65CAF" w:rsidDel="005B4497">
                <w:rPr>
                  <w:rFonts w:ascii="Arial" w:hAnsi="Arial" w:cs="Arial"/>
                  <w:b/>
                  <w:bCs/>
                  <w:color w:val="000000"/>
                  <w:sz w:val="18"/>
                  <w:szCs w:val="18"/>
                </w:rPr>
                <w:delText>0</w:delText>
              </w:r>
            </w:del>
            <w:ins w:id="361" w:author="Tomas Kurecko" w:date="2016-06-28T13:45:00Z">
              <w:r w:rsidR="005B4497">
                <w:rPr>
                  <w:rFonts w:ascii="Arial" w:hAnsi="Arial" w:cs="Arial"/>
                  <w:b/>
                  <w:bCs/>
                  <w:color w:val="000000"/>
                  <w:sz w:val="18"/>
                  <w:szCs w:val="18"/>
                </w:rPr>
                <w:t>5 000</w:t>
              </w:r>
            </w:ins>
          </w:p>
        </w:tc>
      </w:tr>
    </w:tbl>
    <w:p w14:paraId="4D7562C3" w14:textId="77777777" w:rsidR="003F5FF5" w:rsidRPr="003C4E16" w:rsidRDefault="003F5FF5" w:rsidP="00162D30">
      <w:pPr>
        <w:pStyle w:val="odstavec"/>
      </w:pPr>
    </w:p>
    <w:p w14:paraId="2B5ABD77" w14:textId="77777777" w:rsidR="003F5FF5" w:rsidRPr="003C4E16" w:rsidRDefault="003F5FF5" w:rsidP="00162D30">
      <w:pPr>
        <w:pStyle w:val="odstavec"/>
      </w:pPr>
    </w:p>
    <w:bookmarkEnd w:id="351"/>
    <w:p w14:paraId="532343EA" w14:textId="77777777" w:rsidR="009E74EA" w:rsidRPr="003C4E16" w:rsidRDefault="009E74EA" w:rsidP="00162D30">
      <w:pPr>
        <w:pStyle w:val="odstavec"/>
      </w:pPr>
    </w:p>
    <w:sectPr w:rsidR="009E74EA" w:rsidRPr="003C4E16" w:rsidSect="00EE1118">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6956" w14:textId="77777777" w:rsidR="00C04824" w:rsidRDefault="00C04824">
      <w:r>
        <w:separator/>
      </w:r>
    </w:p>
  </w:endnote>
  <w:endnote w:type="continuationSeparator" w:id="0">
    <w:p w14:paraId="1F142504" w14:textId="77777777" w:rsidR="00C04824" w:rsidRDefault="00C0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7559A" w14:textId="77777777" w:rsidR="00C04824" w:rsidRDefault="00C048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05F6" w14:textId="77777777" w:rsidR="00C04824" w:rsidRDefault="00C04824" w:rsidP="00D45B6A">
    <w:pPr>
      <w:pStyle w:val="Footer"/>
      <w:rPr>
        <w:ins w:id="107" w:author="Zuzana Bakaová" w:date="2016-06-29T09:41:00Z"/>
      </w:rPr>
    </w:pPr>
  </w:p>
  <w:p w14:paraId="1A1914B7" w14:textId="60C59DDC" w:rsidR="00C04824" w:rsidRPr="00C04824" w:rsidRDefault="00C04824" w:rsidP="00D45B6A">
    <w:pPr>
      <w:pStyle w:val="Footer"/>
      <w:rPr>
        <w:color w:val="FFFFFF" w:themeColor="background1"/>
        <w:rPrChange w:id="108" w:author="Zuzana Bakaová" w:date="2016-06-29T09:42:00Z">
          <w:rPr/>
        </w:rPrChange>
      </w:rPr>
      <w:pPrChange w:id="109" w:author="Zuzana Bakaová" w:date="2016-06-29T09:41:00Z">
        <w:pPr>
          <w:pStyle w:val="Footer"/>
        </w:pPr>
      </w:pPrChange>
    </w:pPr>
    <w:ins w:id="110" w:author="Zuzana Bakaová" w:date="2016-06-29T09:41:00Z">
      <w:r w:rsidRPr="00C04824">
        <w:rPr>
          <w:color w:val="FFFFFF" w:themeColor="background1"/>
          <w:rPrChange w:id="111" w:author="Zuzana Bakaová" w:date="2016-06-29T09:42:00Z">
            <w:rPr/>
          </w:rPrChange>
        </w:rPr>
        <w:t>Johnson Controls Inc.-INTERNAL (Zuzana Bakaová)</w:t>
      </w:r>
    </w:ins>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C2AFC" w14:textId="77777777" w:rsidR="00C04824" w:rsidRDefault="00C048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F8BAA" w14:textId="77777777" w:rsidR="00C04824" w:rsidRDefault="00C04824">
      <w:r>
        <w:separator/>
      </w:r>
    </w:p>
  </w:footnote>
  <w:footnote w:type="continuationSeparator" w:id="0">
    <w:p w14:paraId="26A0213D" w14:textId="77777777" w:rsidR="00C04824" w:rsidRDefault="00C04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50472" w14:textId="77777777" w:rsidR="00C04824" w:rsidRDefault="00C048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29"/>
      <w:gridCol w:w="3223"/>
    </w:tblGrid>
    <w:tr w:rsidR="00C04824" w:rsidRPr="00400B95" w14:paraId="75E8647E" w14:textId="77777777" w:rsidTr="003C4E16">
      <w:tc>
        <w:tcPr>
          <w:tcW w:w="3686" w:type="dxa"/>
        </w:tcPr>
        <w:p w14:paraId="15A88873" w14:textId="17E48F34" w:rsidR="00C04824" w:rsidRPr="00400B95" w:rsidRDefault="00C04824" w:rsidP="007F4B1B">
          <w:pPr>
            <w:pStyle w:val="Header"/>
            <w:tabs>
              <w:tab w:val="clear" w:pos="4536"/>
              <w:tab w:val="clear" w:pos="9072"/>
              <w:tab w:val="right" w:pos="9639"/>
            </w:tabs>
            <w:ind w:right="-82"/>
            <w:rPr>
              <w:rFonts w:ascii="Arial" w:hAnsi="Arial" w:cs="Arial"/>
              <w:sz w:val="20"/>
              <w:szCs w:val="20"/>
            </w:rPr>
          </w:pPr>
          <w:bookmarkStart w:id="103" w:name="NotesHeading"/>
          <w:r>
            <w:rPr>
              <w:rFonts w:ascii="Arial" w:hAnsi="Arial" w:cs="Arial"/>
              <w:sz w:val="20"/>
              <w:szCs w:val="20"/>
            </w:rPr>
            <w:t>Poznámky Úč PODV 3-01</w:t>
          </w:r>
          <w:bookmarkEnd w:id="103"/>
        </w:p>
      </w:tc>
      <w:tc>
        <w:tcPr>
          <w:tcW w:w="2729" w:type="dxa"/>
        </w:tcPr>
        <w:p w14:paraId="7D8756F3" w14:textId="77777777" w:rsidR="00C04824" w:rsidRPr="00400B95" w:rsidRDefault="00C04824" w:rsidP="007F4B1B">
          <w:pPr>
            <w:pStyle w:val="Header"/>
            <w:tabs>
              <w:tab w:val="clear" w:pos="4536"/>
              <w:tab w:val="clear" w:pos="9072"/>
              <w:tab w:val="right" w:pos="9639"/>
            </w:tabs>
            <w:ind w:right="-82"/>
            <w:rPr>
              <w:rFonts w:ascii="Arial" w:hAnsi="Arial" w:cs="Arial"/>
              <w:sz w:val="20"/>
              <w:szCs w:val="20"/>
            </w:rPr>
          </w:pPr>
        </w:p>
      </w:tc>
      <w:tc>
        <w:tcPr>
          <w:tcW w:w="3223" w:type="dxa"/>
        </w:tcPr>
        <w:p w14:paraId="4C1FAACD" w14:textId="77777777" w:rsidR="00C04824" w:rsidRPr="00400B95" w:rsidRDefault="00C04824" w:rsidP="005F1D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04" w:name="EntityICO"/>
          <w:r>
            <w:rPr>
              <w:rFonts w:ascii="Arial" w:hAnsi="Arial" w:cs="Arial"/>
              <w:sz w:val="20"/>
              <w:szCs w:val="20"/>
            </w:rPr>
            <w:t>47988673</w:t>
          </w:r>
          <w:bookmarkEnd w:id="104"/>
        </w:p>
      </w:tc>
    </w:tr>
    <w:tr w:rsidR="00C04824" w:rsidRPr="00400B95" w14:paraId="0332BF72" w14:textId="77777777" w:rsidTr="003C4E16">
      <w:tc>
        <w:tcPr>
          <w:tcW w:w="3686" w:type="dxa"/>
        </w:tcPr>
        <w:p w14:paraId="6F6436CC" w14:textId="5772FB30" w:rsidR="00C04824" w:rsidRPr="00400B95" w:rsidRDefault="00C04824" w:rsidP="00CE19D0">
          <w:pPr>
            <w:pStyle w:val="Header"/>
            <w:tabs>
              <w:tab w:val="clear" w:pos="4536"/>
              <w:tab w:val="clear" w:pos="9072"/>
              <w:tab w:val="center" w:pos="1562"/>
            </w:tabs>
            <w:ind w:right="-82"/>
            <w:rPr>
              <w:rFonts w:ascii="Arial" w:hAnsi="Arial" w:cs="Arial"/>
              <w:sz w:val="20"/>
              <w:szCs w:val="20"/>
            </w:rPr>
          </w:pPr>
          <w:bookmarkStart w:id="105" w:name="EntityName"/>
          <w:r>
            <w:rPr>
              <w:rFonts w:ascii="Arial" w:hAnsi="Arial" w:cs="Arial"/>
              <w:sz w:val="20"/>
              <w:szCs w:val="20"/>
            </w:rPr>
            <w:t>Yanfeng Slovakia Automotive Interior Systems s. r. o.</w:t>
          </w:r>
          <w:bookmarkEnd w:id="105"/>
          <w:r w:rsidRPr="00400B95">
            <w:rPr>
              <w:rFonts w:ascii="Arial" w:hAnsi="Arial" w:cs="Arial"/>
              <w:sz w:val="20"/>
              <w:szCs w:val="20"/>
            </w:rPr>
            <w:tab/>
          </w:r>
        </w:p>
      </w:tc>
      <w:tc>
        <w:tcPr>
          <w:tcW w:w="2729" w:type="dxa"/>
        </w:tcPr>
        <w:p w14:paraId="72972837" w14:textId="77777777" w:rsidR="00C04824" w:rsidRPr="00400B95" w:rsidRDefault="00C048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4</w:t>
          </w:r>
          <w:r w:rsidRPr="00400B95">
            <w:rPr>
              <w:rFonts w:ascii="Arial" w:hAnsi="Arial" w:cs="Arial"/>
              <w:sz w:val="20"/>
              <w:szCs w:val="20"/>
            </w:rPr>
            <w:fldChar w:fldCharType="end"/>
          </w:r>
        </w:p>
      </w:tc>
      <w:tc>
        <w:tcPr>
          <w:tcW w:w="3223" w:type="dxa"/>
        </w:tcPr>
        <w:p w14:paraId="2BEECCC7" w14:textId="77777777" w:rsidR="00C04824" w:rsidRPr="00400B95" w:rsidRDefault="00C04824" w:rsidP="005F1D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06" w:name="EntityDIC"/>
          <w:r>
            <w:rPr>
              <w:rFonts w:ascii="Arial" w:hAnsi="Arial" w:cs="Arial"/>
              <w:sz w:val="20"/>
              <w:szCs w:val="20"/>
            </w:rPr>
            <w:t>2120001048</w:t>
          </w:r>
          <w:bookmarkEnd w:id="106"/>
        </w:p>
      </w:tc>
    </w:tr>
  </w:tbl>
  <w:p w14:paraId="4CE72106" w14:textId="77777777" w:rsidR="00C04824" w:rsidRPr="006A0668" w:rsidRDefault="00C04824" w:rsidP="00650EBC">
    <w:pPr>
      <w:pStyle w:val="Header"/>
      <w:tabs>
        <w:tab w:val="clear" w:pos="4536"/>
        <w:tab w:val="clear" w:pos="9072"/>
        <w:tab w:val="right" w:pos="9639"/>
      </w:tabs>
      <w:ind w:right="-82"/>
      <w:rPr>
        <w:rFonts w:ascii="Georgia" w:hAnsi="Georgia" w:cs="Arial"/>
        <w:sz w:val="20"/>
        <w:szCs w:val="20"/>
      </w:rPr>
    </w:pPr>
    <w:r>
      <w:rPr>
        <w:rFonts w:ascii="Georgia" w:hAnsi="Georgia" w:cs="Arial"/>
        <w:noProof/>
        <w:sz w:val="20"/>
        <w:szCs w:val="20"/>
        <w:lang w:val="en-US" w:eastAsia="en-US"/>
      </w:rPr>
      <mc:AlternateContent>
        <mc:Choice Requires="wps">
          <w:drawing>
            <wp:anchor distT="0" distB="0" distL="114300" distR="114300" simplePos="0" relativeHeight="251659264" behindDoc="0" locked="0" layoutInCell="1" allowOverlap="1" wp14:anchorId="3953EB79" wp14:editId="637D4A4F">
              <wp:simplePos x="0" y="0"/>
              <wp:positionH relativeFrom="page">
                <wp:posOffset>4846320</wp:posOffset>
              </wp:positionH>
              <wp:positionV relativeFrom="page">
                <wp:posOffset>9875520</wp:posOffset>
              </wp:positionV>
              <wp:extent cx="2286000" cy="254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286000" cy="254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A2C502" w14:textId="77777777" w:rsidR="00C04824" w:rsidRPr="000E2E59" w:rsidRDefault="00C04824">
                          <w:pPr>
                            <w:rPr>
                              <w:rFonts w:ascii="Arial" w:hAnsi="Arial" w:cs="Arial"/>
                              <w:color w:val="FFFFFF" w:themeColor="background1"/>
                              <w:sz w:val="16"/>
                            </w:rPr>
                          </w:pPr>
                          <w:r w:rsidRPr="000E2E59">
                            <w:rPr>
                              <w:rFonts w:ascii="Arial" w:hAnsi="Arial" w:cs="Arial"/>
                              <w:color w:val="FFFFFF" w:themeColor="background1"/>
                              <w:sz w:val="16"/>
                            </w:rPr>
                            <w:t>Johnson Controls Inc.-INTERNAL-(Juraj Gross)</w:t>
                          </w:r>
                        </w:p>
                      </w:txbxContent>
                    </wps:txbx>
                    <wps:bodyPr rot="0" spcFirstLastPara="0" vertOverflow="overflow" horzOverflow="overflow" vert="horz" wrap="square" lIns="12700" tIns="12700" rIns="12700" bIns="12700" numCol="1" spcCol="0" rtlCol="0" fromWordArt="0" anchor="t" anchorCtr="0" forceAA="0" compatLnSpc="1">
                      <a:prstTxWarp prst="textNoShape">
                        <a:avLst/>
                      </a:prstTxWarp>
                      <a:noAutofit/>
                    </wps:bodyPr>
                  </wps:wsp>
                </a:graphicData>
              </a:graphic>
            </wp:anchor>
          </w:drawing>
        </mc:Choice>
        <mc:Fallback>
          <w:pict>
            <v:shapetype w14:anchorId="3953EB79" id="_x0000_t202" coordsize="21600,21600" o:spt="202" path="m,l,21600r21600,l21600,xe">
              <v:stroke joinstyle="miter"/>
              <v:path gradientshapeok="t" o:connecttype="rect"/>
            </v:shapetype>
            <v:shape id="Text Box 1" o:spid="_x0000_s1026" type="#_x0000_t202" style="position:absolute;margin-left:381.6pt;margin-top:777.6pt;width:180pt;height:20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" filled="f" stroked="f" strokeweight=".5pt">
              <v:textbox inset="1pt,1pt,1pt,1pt">
                <w:txbxContent>
                  <w:p w14:paraId="05A2C502" w14:textId="77777777" w:rsidR="00C04824" w:rsidRPr="000E2E59" w:rsidRDefault="00C04824">
                    <w:pPr>
                      <w:rPr>
                        <w:rFonts w:ascii="Arial" w:hAnsi="Arial" w:cs="Arial"/>
                        <w:color w:val="FFFFFF" w:themeColor="background1"/>
                        <w:sz w:val="16"/>
                      </w:rPr>
                    </w:pPr>
                    <w:r w:rsidRPr="000E2E59">
                      <w:rPr>
                        <w:rFonts w:ascii="Arial" w:hAnsi="Arial" w:cs="Arial"/>
                        <w:color w:val="FFFFFF" w:themeColor="background1"/>
                        <w:sz w:val="16"/>
                      </w:rPr>
                      <w:t>Johnson Controls Inc.-INTERNAL-(Juraj Gross)</w:t>
                    </w:r>
                  </w:p>
                </w:txbxContent>
              </v:textbox>
              <w10:wrap anchorx="page" anchory="page"/>
            </v:shape>
          </w:pict>
        </mc:Fallback>
      </mc:AlternateContent>
    </w: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95E06" w14:textId="77777777" w:rsidR="00C04824" w:rsidRDefault="00C048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745"/>
      <w:gridCol w:w="4863"/>
    </w:tblGrid>
    <w:tr w:rsidR="00C04824" w:rsidRPr="00400B95" w14:paraId="7F2B4FF8" w14:textId="77777777" w:rsidTr="003C4E16">
      <w:tc>
        <w:tcPr>
          <w:tcW w:w="4962" w:type="dxa"/>
        </w:tcPr>
        <w:p w14:paraId="1FF773C0" w14:textId="3BEE550E"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PODV 3-01</w:t>
          </w:r>
          <w:r w:rsidRPr="00400B95">
            <w:rPr>
              <w:rFonts w:ascii="Arial" w:hAnsi="Arial" w:cs="Arial"/>
              <w:sz w:val="20"/>
              <w:szCs w:val="20"/>
            </w:rPr>
            <w:fldChar w:fldCharType="end"/>
          </w:r>
        </w:p>
      </w:tc>
      <w:tc>
        <w:tcPr>
          <w:tcW w:w="4745" w:type="dxa"/>
        </w:tcPr>
        <w:p w14:paraId="732041F2" w14:textId="77777777" w:rsidR="00C04824" w:rsidRPr="00400B95" w:rsidRDefault="00C04824">
          <w:pPr>
            <w:pStyle w:val="Header"/>
            <w:rPr>
              <w:rFonts w:ascii="Arial" w:hAnsi="Arial" w:cs="Arial"/>
              <w:sz w:val="20"/>
              <w:szCs w:val="20"/>
            </w:rPr>
          </w:pPr>
        </w:p>
      </w:tc>
      <w:tc>
        <w:tcPr>
          <w:tcW w:w="4863" w:type="dxa"/>
        </w:tcPr>
        <w:p w14:paraId="378EDFC5" w14:textId="77777777" w:rsidR="00C04824" w:rsidRPr="00400B95" w:rsidRDefault="00C0482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47988673</w:t>
          </w:r>
          <w:r w:rsidRPr="00400B95">
            <w:rPr>
              <w:rFonts w:ascii="Arial" w:hAnsi="Arial" w:cs="Arial"/>
              <w:sz w:val="20"/>
              <w:szCs w:val="20"/>
            </w:rPr>
            <w:fldChar w:fldCharType="end"/>
          </w:r>
        </w:p>
      </w:tc>
    </w:tr>
    <w:tr w:rsidR="00C04824" w:rsidRPr="00400B95" w14:paraId="49C888D5" w14:textId="77777777" w:rsidTr="003C4E16">
      <w:tc>
        <w:tcPr>
          <w:tcW w:w="4962" w:type="dxa"/>
        </w:tcPr>
        <w:p w14:paraId="3BA7E145" w14:textId="77777777"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4745" w:type="dxa"/>
        </w:tcPr>
        <w:p w14:paraId="3279D76E" w14:textId="77777777" w:rsidR="00C04824" w:rsidRPr="00400B95" w:rsidRDefault="00C048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8</w:t>
          </w:r>
          <w:r w:rsidRPr="00400B95">
            <w:rPr>
              <w:rFonts w:ascii="Arial" w:hAnsi="Arial" w:cs="Arial"/>
              <w:sz w:val="20"/>
              <w:szCs w:val="20"/>
            </w:rPr>
            <w:fldChar w:fldCharType="end"/>
          </w:r>
        </w:p>
      </w:tc>
      <w:tc>
        <w:tcPr>
          <w:tcW w:w="4863" w:type="dxa"/>
        </w:tcPr>
        <w:p w14:paraId="074A55C1" w14:textId="77777777" w:rsidR="00C04824" w:rsidRPr="00400B95" w:rsidRDefault="00C048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2120001048</w:t>
          </w:r>
          <w:r w:rsidRPr="00400B95">
            <w:rPr>
              <w:rFonts w:ascii="Arial" w:hAnsi="Arial" w:cs="Arial"/>
              <w:sz w:val="20"/>
              <w:szCs w:val="20"/>
              <w:lang w:val="en-US"/>
            </w:rPr>
            <w:fldChar w:fldCharType="end"/>
          </w:r>
        </w:p>
      </w:tc>
    </w:tr>
  </w:tbl>
  <w:p w14:paraId="2D36244E" w14:textId="77777777" w:rsidR="00C04824" w:rsidRPr="004D5ED9" w:rsidRDefault="00C04824"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683"/>
      <w:gridCol w:w="3411"/>
    </w:tblGrid>
    <w:tr w:rsidR="00C04824" w:rsidRPr="00400B95" w14:paraId="4E3FD7FB" w14:textId="77777777" w:rsidTr="003C4E16">
      <w:tc>
        <w:tcPr>
          <w:tcW w:w="3544" w:type="dxa"/>
        </w:tcPr>
        <w:p w14:paraId="66CD2CDA" w14:textId="5D3361BF"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PODV 3-01</w:t>
          </w:r>
          <w:r w:rsidRPr="00400B95">
            <w:rPr>
              <w:rFonts w:ascii="Arial" w:hAnsi="Arial" w:cs="Arial"/>
              <w:sz w:val="20"/>
              <w:szCs w:val="20"/>
            </w:rPr>
            <w:fldChar w:fldCharType="end"/>
          </w:r>
        </w:p>
      </w:tc>
      <w:tc>
        <w:tcPr>
          <w:tcW w:w="2683" w:type="dxa"/>
        </w:tcPr>
        <w:p w14:paraId="683E9590" w14:textId="77777777" w:rsidR="00C04824" w:rsidRPr="00400B95" w:rsidRDefault="00C04824">
          <w:pPr>
            <w:pStyle w:val="Header"/>
            <w:rPr>
              <w:rFonts w:ascii="Arial" w:hAnsi="Arial" w:cs="Arial"/>
              <w:sz w:val="20"/>
              <w:szCs w:val="20"/>
            </w:rPr>
          </w:pPr>
        </w:p>
      </w:tc>
      <w:tc>
        <w:tcPr>
          <w:tcW w:w="3411" w:type="dxa"/>
        </w:tcPr>
        <w:p w14:paraId="43FCA482" w14:textId="77777777" w:rsidR="00C04824" w:rsidRPr="00400B95" w:rsidRDefault="00C0482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47988673</w:t>
          </w:r>
          <w:r w:rsidRPr="00400B95">
            <w:rPr>
              <w:rFonts w:ascii="Arial" w:hAnsi="Arial" w:cs="Arial"/>
              <w:sz w:val="20"/>
              <w:szCs w:val="20"/>
            </w:rPr>
            <w:fldChar w:fldCharType="end"/>
          </w:r>
        </w:p>
      </w:tc>
    </w:tr>
    <w:tr w:rsidR="00C04824" w:rsidRPr="00400B95" w14:paraId="14A7B387" w14:textId="77777777" w:rsidTr="003C4E16">
      <w:tc>
        <w:tcPr>
          <w:tcW w:w="3544" w:type="dxa"/>
        </w:tcPr>
        <w:p w14:paraId="024DA057" w14:textId="77777777"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2683" w:type="dxa"/>
        </w:tcPr>
        <w:p w14:paraId="770CC926" w14:textId="77777777" w:rsidR="00C04824" w:rsidRPr="00400B95" w:rsidRDefault="00C048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9</w:t>
          </w:r>
          <w:r w:rsidRPr="00400B95">
            <w:rPr>
              <w:rFonts w:ascii="Arial" w:hAnsi="Arial" w:cs="Arial"/>
              <w:sz w:val="20"/>
              <w:szCs w:val="20"/>
            </w:rPr>
            <w:fldChar w:fldCharType="end"/>
          </w:r>
        </w:p>
      </w:tc>
      <w:tc>
        <w:tcPr>
          <w:tcW w:w="3411" w:type="dxa"/>
        </w:tcPr>
        <w:p w14:paraId="408DA2B4" w14:textId="77777777" w:rsidR="00C04824" w:rsidRPr="00400B95" w:rsidRDefault="00C048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2120001048</w:t>
          </w:r>
          <w:r w:rsidRPr="00400B95">
            <w:rPr>
              <w:rFonts w:ascii="Arial" w:hAnsi="Arial" w:cs="Arial"/>
              <w:sz w:val="20"/>
              <w:szCs w:val="20"/>
              <w:lang w:val="en-US"/>
            </w:rPr>
            <w:fldChar w:fldCharType="end"/>
          </w:r>
        </w:p>
      </w:tc>
    </w:tr>
  </w:tbl>
  <w:p w14:paraId="009EF73F" w14:textId="77777777" w:rsidR="00C04824" w:rsidRPr="004D5ED9" w:rsidRDefault="00C04824" w:rsidP="00307B6F">
    <w:pPr>
      <w:pStyle w:val="Header"/>
      <w:rPr>
        <w:rFonts w:ascii="Arial" w:hAnsi="Arial"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746"/>
      <w:gridCol w:w="4862"/>
    </w:tblGrid>
    <w:tr w:rsidR="00C04824" w:rsidRPr="00400B95" w14:paraId="29C4A325" w14:textId="77777777" w:rsidTr="003C4E16">
      <w:tc>
        <w:tcPr>
          <w:tcW w:w="4962" w:type="dxa"/>
        </w:tcPr>
        <w:p w14:paraId="5D7506C9" w14:textId="469502CA"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PODV 3-01</w:t>
          </w:r>
          <w:r w:rsidRPr="00400B95">
            <w:rPr>
              <w:rFonts w:ascii="Arial" w:hAnsi="Arial" w:cs="Arial"/>
              <w:sz w:val="20"/>
              <w:szCs w:val="20"/>
            </w:rPr>
            <w:fldChar w:fldCharType="end"/>
          </w:r>
        </w:p>
      </w:tc>
      <w:tc>
        <w:tcPr>
          <w:tcW w:w="4746" w:type="dxa"/>
        </w:tcPr>
        <w:p w14:paraId="6D922F66" w14:textId="77777777" w:rsidR="00C04824" w:rsidRPr="00400B95" w:rsidRDefault="00C04824">
          <w:pPr>
            <w:pStyle w:val="Header"/>
            <w:rPr>
              <w:rFonts w:ascii="Arial" w:hAnsi="Arial" w:cs="Arial"/>
              <w:sz w:val="20"/>
              <w:szCs w:val="20"/>
            </w:rPr>
          </w:pPr>
        </w:p>
      </w:tc>
      <w:tc>
        <w:tcPr>
          <w:tcW w:w="4862" w:type="dxa"/>
        </w:tcPr>
        <w:p w14:paraId="1C3148DA" w14:textId="77777777" w:rsidR="00C04824" w:rsidRPr="00400B95" w:rsidRDefault="00C04824"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47988673</w:t>
          </w:r>
          <w:r w:rsidRPr="00400B95">
            <w:rPr>
              <w:rFonts w:ascii="Arial" w:hAnsi="Arial" w:cs="Arial"/>
              <w:sz w:val="20"/>
              <w:szCs w:val="20"/>
            </w:rPr>
            <w:fldChar w:fldCharType="end"/>
          </w:r>
        </w:p>
      </w:tc>
    </w:tr>
    <w:tr w:rsidR="00C04824" w:rsidRPr="00400B95" w14:paraId="6E380535" w14:textId="77777777" w:rsidTr="003C4E16">
      <w:tc>
        <w:tcPr>
          <w:tcW w:w="4962" w:type="dxa"/>
        </w:tcPr>
        <w:p w14:paraId="77B39502" w14:textId="77777777"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4746" w:type="dxa"/>
        </w:tcPr>
        <w:p w14:paraId="3F687460" w14:textId="77777777" w:rsidR="00C04824" w:rsidRPr="00400B95" w:rsidRDefault="00C048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10</w:t>
          </w:r>
          <w:r w:rsidRPr="00400B95">
            <w:rPr>
              <w:rFonts w:ascii="Arial" w:hAnsi="Arial" w:cs="Arial"/>
              <w:sz w:val="20"/>
              <w:szCs w:val="20"/>
            </w:rPr>
            <w:fldChar w:fldCharType="end"/>
          </w:r>
        </w:p>
      </w:tc>
      <w:tc>
        <w:tcPr>
          <w:tcW w:w="4862" w:type="dxa"/>
        </w:tcPr>
        <w:p w14:paraId="25454A16" w14:textId="77777777" w:rsidR="00C04824" w:rsidRPr="00400B95" w:rsidRDefault="00C048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2120001048</w:t>
          </w:r>
          <w:r w:rsidRPr="00400B95">
            <w:rPr>
              <w:rFonts w:ascii="Arial" w:hAnsi="Arial" w:cs="Arial"/>
              <w:sz w:val="20"/>
              <w:szCs w:val="20"/>
              <w:lang w:val="en-US"/>
            </w:rPr>
            <w:fldChar w:fldCharType="end"/>
          </w:r>
        </w:p>
      </w:tc>
    </w:tr>
  </w:tbl>
  <w:p w14:paraId="762CAC93" w14:textId="77777777" w:rsidR="00C04824" w:rsidRPr="004D5ED9" w:rsidRDefault="00C04824" w:rsidP="00307B6F">
    <w:pPr>
      <w:pStyle w:val="Header"/>
      <w:rPr>
        <w:rFonts w:ascii="Arial" w:hAnsi="Arial"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6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693"/>
      <w:gridCol w:w="3931"/>
    </w:tblGrid>
    <w:tr w:rsidR="00C04824" w:rsidRPr="00400B95" w14:paraId="27E93AD7" w14:textId="77777777" w:rsidTr="003C4E16">
      <w:trPr>
        <w:trHeight w:val="227"/>
      </w:trPr>
      <w:tc>
        <w:tcPr>
          <w:tcW w:w="3544" w:type="dxa"/>
        </w:tcPr>
        <w:p w14:paraId="16E97156" w14:textId="77777777" w:rsidR="00C04824" w:rsidRPr="00400B95" w:rsidRDefault="00C04824" w:rsidP="003C4E16">
          <w:pPr>
            <w:pStyle w:val="Header"/>
            <w:tabs>
              <w:tab w:val="clear" w:pos="4536"/>
              <w:tab w:val="clear" w:pos="9072"/>
              <w:tab w:val="right" w:pos="9639"/>
            </w:tabs>
            <w:ind w:right="-82"/>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PODV 3-01</w:t>
          </w:r>
          <w:r w:rsidRPr="00400B95">
            <w:rPr>
              <w:rFonts w:ascii="Arial" w:hAnsi="Arial" w:cs="Arial"/>
              <w:sz w:val="20"/>
              <w:szCs w:val="20"/>
            </w:rPr>
            <w:fldChar w:fldCharType="end"/>
          </w:r>
        </w:p>
      </w:tc>
      <w:tc>
        <w:tcPr>
          <w:tcW w:w="2693" w:type="dxa"/>
        </w:tcPr>
        <w:p w14:paraId="14AD9C87" w14:textId="77777777" w:rsidR="00C04824" w:rsidRPr="00400B95" w:rsidRDefault="00C04824" w:rsidP="003C4E16">
          <w:pPr>
            <w:pStyle w:val="Header"/>
            <w:tabs>
              <w:tab w:val="clear" w:pos="4536"/>
              <w:tab w:val="clear" w:pos="9072"/>
              <w:tab w:val="right" w:pos="9639"/>
            </w:tabs>
            <w:ind w:right="-82"/>
            <w:rPr>
              <w:rFonts w:ascii="Arial" w:hAnsi="Arial" w:cs="Arial"/>
              <w:sz w:val="20"/>
              <w:szCs w:val="20"/>
            </w:rPr>
          </w:pPr>
        </w:p>
      </w:tc>
      <w:tc>
        <w:tcPr>
          <w:tcW w:w="3931" w:type="dxa"/>
        </w:tcPr>
        <w:p w14:paraId="635AA7EE" w14:textId="77777777" w:rsidR="00C04824" w:rsidRPr="00400B95" w:rsidRDefault="00C04824" w:rsidP="003C4E16">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47988673</w:t>
          </w:r>
          <w:r w:rsidRPr="00400B95">
            <w:rPr>
              <w:rFonts w:ascii="Arial" w:hAnsi="Arial" w:cs="Arial"/>
              <w:sz w:val="20"/>
              <w:szCs w:val="20"/>
            </w:rPr>
            <w:fldChar w:fldCharType="end"/>
          </w:r>
        </w:p>
      </w:tc>
    </w:tr>
    <w:tr w:rsidR="00C04824" w:rsidRPr="00400B95" w14:paraId="4C9D7689" w14:textId="77777777" w:rsidTr="003C4E16">
      <w:trPr>
        <w:trHeight w:val="227"/>
      </w:trPr>
      <w:tc>
        <w:tcPr>
          <w:tcW w:w="3544" w:type="dxa"/>
        </w:tcPr>
        <w:p w14:paraId="39831ABB" w14:textId="77777777" w:rsidR="00C04824" w:rsidRPr="00400B95" w:rsidRDefault="00C04824" w:rsidP="003C4E16">
          <w:pPr>
            <w:pStyle w:val="Header"/>
            <w:tabs>
              <w:tab w:val="clear" w:pos="4536"/>
              <w:tab w:val="clear" w:pos="9072"/>
              <w:tab w:val="right" w:pos="9639"/>
            </w:tabs>
            <w:ind w:right="-82"/>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2693" w:type="dxa"/>
        </w:tcPr>
        <w:p w14:paraId="75A53C7D" w14:textId="77777777" w:rsidR="00C04824" w:rsidRPr="00400B95" w:rsidRDefault="00C04824" w:rsidP="003C4E16">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11</w:t>
          </w:r>
          <w:r w:rsidRPr="00400B95">
            <w:rPr>
              <w:rFonts w:ascii="Arial" w:hAnsi="Arial" w:cs="Arial"/>
              <w:sz w:val="20"/>
              <w:szCs w:val="20"/>
            </w:rPr>
            <w:fldChar w:fldCharType="end"/>
          </w:r>
        </w:p>
      </w:tc>
      <w:tc>
        <w:tcPr>
          <w:tcW w:w="3931" w:type="dxa"/>
        </w:tcPr>
        <w:p w14:paraId="5F0E8F54" w14:textId="77777777" w:rsidR="00C04824" w:rsidRPr="003C4E16" w:rsidRDefault="00C04824" w:rsidP="003C4E16">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DIČ</w:t>
          </w:r>
          <w:r w:rsidRPr="003C4E16">
            <w:rPr>
              <w:rFonts w:ascii="Arial" w:hAnsi="Arial" w:cs="Arial"/>
              <w:sz w:val="20"/>
              <w:szCs w:val="20"/>
            </w:rPr>
            <w:t xml:space="preserve">: </w:t>
          </w:r>
          <w:r w:rsidRPr="003C4E16">
            <w:rPr>
              <w:rFonts w:ascii="Arial" w:hAnsi="Arial" w:cs="Arial"/>
              <w:sz w:val="20"/>
              <w:szCs w:val="20"/>
            </w:rPr>
            <w:fldChar w:fldCharType="begin"/>
          </w:r>
          <w:r w:rsidRPr="003C4E16">
            <w:rPr>
              <w:rFonts w:ascii="Arial" w:hAnsi="Arial" w:cs="Arial"/>
              <w:sz w:val="20"/>
              <w:szCs w:val="20"/>
            </w:rPr>
            <w:instrText xml:space="preserve"> REF EntityDIC \h  \* MERGEFORMAT </w:instrText>
          </w:r>
          <w:r w:rsidRPr="003C4E16">
            <w:rPr>
              <w:rFonts w:ascii="Arial" w:hAnsi="Arial" w:cs="Arial"/>
              <w:sz w:val="20"/>
              <w:szCs w:val="20"/>
            </w:rPr>
          </w:r>
          <w:r w:rsidRPr="003C4E16">
            <w:rPr>
              <w:rFonts w:ascii="Arial" w:hAnsi="Arial" w:cs="Arial"/>
              <w:sz w:val="20"/>
              <w:szCs w:val="20"/>
            </w:rPr>
            <w:fldChar w:fldCharType="separate"/>
          </w:r>
          <w:r>
            <w:rPr>
              <w:rFonts w:ascii="Arial" w:hAnsi="Arial" w:cs="Arial"/>
              <w:sz w:val="20"/>
              <w:szCs w:val="20"/>
            </w:rPr>
            <w:t>2120001048</w:t>
          </w:r>
          <w:r w:rsidRPr="003C4E16">
            <w:rPr>
              <w:rFonts w:ascii="Arial" w:hAnsi="Arial" w:cs="Arial"/>
              <w:sz w:val="20"/>
              <w:szCs w:val="20"/>
            </w:rPr>
            <w:fldChar w:fldCharType="end"/>
          </w:r>
        </w:p>
      </w:tc>
    </w:tr>
  </w:tbl>
  <w:p w14:paraId="01F1CB19" w14:textId="77777777" w:rsidR="00C04824" w:rsidRPr="009918B7" w:rsidRDefault="00C04824">
    <w:pPr>
      <w:pStyle w:val="Header"/>
      <w:rPr>
        <w:rFonts w:ascii="Georgia" w:hAnsi="Georgia" w:cs="Arial"/>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gridCol w:w="5211"/>
    </w:tblGrid>
    <w:tr w:rsidR="00C04824" w:rsidRPr="00400B95" w14:paraId="08B7A05F" w14:textId="77777777" w:rsidTr="00D97E53">
      <w:tc>
        <w:tcPr>
          <w:tcW w:w="5103" w:type="dxa"/>
        </w:tcPr>
        <w:p w14:paraId="653FA724" w14:textId="77777777" w:rsidR="00C04824" w:rsidRPr="00400B95" w:rsidRDefault="00C04824" w:rsidP="00D97E53">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PODV 3-01</w:t>
          </w:r>
          <w:r w:rsidRPr="00400B95">
            <w:rPr>
              <w:rFonts w:ascii="Arial" w:hAnsi="Arial" w:cs="Arial"/>
              <w:sz w:val="20"/>
              <w:szCs w:val="20"/>
            </w:rPr>
            <w:fldChar w:fldCharType="end"/>
          </w:r>
        </w:p>
      </w:tc>
      <w:tc>
        <w:tcPr>
          <w:tcW w:w="4536" w:type="dxa"/>
        </w:tcPr>
        <w:p w14:paraId="55FC008B" w14:textId="77777777" w:rsidR="00C04824" w:rsidRPr="00400B95" w:rsidRDefault="00C04824" w:rsidP="00D97E53">
          <w:pPr>
            <w:pStyle w:val="Header"/>
            <w:rPr>
              <w:rFonts w:ascii="Arial" w:hAnsi="Arial" w:cs="Arial"/>
              <w:sz w:val="20"/>
              <w:szCs w:val="20"/>
            </w:rPr>
          </w:pPr>
        </w:p>
      </w:tc>
      <w:tc>
        <w:tcPr>
          <w:tcW w:w="5211" w:type="dxa"/>
        </w:tcPr>
        <w:p w14:paraId="3FADC6FD" w14:textId="77777777" w:rsidR="00C04824" w:rsidRPr="00400B95" w:rsidRDefault="00C04824" w:rsidP="00D97E53">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47988673</w:t>
          </w:r>
          <w:r w:rsidRPr="00400B95">
            <w:rPr>
              <w:rFonts w:ascii="Arial" w:hAnsi="Arial" w:cs="Arial"/>
              <w:sz w:val="20"/>
              <w:szCs w:val="20"/>
            </w:rPr>
            <w:fldChar w:fldCharType="end"/>
          </w:r>
        </w:p>
      </w:tc>
    </w:tr>
    <w:tr w:rsidR="00C04824" w:rsidRPr="00400B95" w14:paraId="3D0D7ED7" w14:textId="77777777" w:rsidTr="00D97E53">
      <w:tc>
        <w:tcPr>
          <w:tcW w:w="5103" w:type="dxa"/>
        </w:tcPr>
        <w:p w14:paraId="0790026E" w14:textId="77777777" w:rsidR="00C04824" w:rsidRPr="00400B95" w:rsidRDefault="00C04824" w:rsidP="00D97E53">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4536" w:type="dxa"/>
        </w:tcPr>
        <w:p w14:paraId="3AB9E5FE" w14:textId="77777777" w:rsidR="00C04824" w:rsidRPr="00400B95" w:rsidRDefault="00C04824" w:rsidP="00D97E53">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12</w:t>
          </w:r>
          <w:r w:rsidRPr="00400B95">
            <w:rPr>
              <w:rFonts w:ascii="Arial" w:hAnsi="Arial" w:cs="Arial"/>
              <w:sz w:val="20"/>
              <w:szCs w:val="20"/>
            </w:rPr>
            <w:fldChar w:fldCharType="end"/>
          </w:r>
        </w:p>
      </w:tc>
      <w:tc>
        <w:tcPr>
          <w:tcW w:w="5211" w:type="dxa"/>
        </w:tcPr>
        <w:p w14:paraId="08B90550" w14:textId="77777777" w:rsidR="00C04824" w:rsidRPr="00400B95" w:rsidRDefault="00C04824" w:rsidP="00D97E53">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2120001048</w:t>
          </w:r>
          <w:r w:rsidRPr="00400B95">
            <w:rPr>
              <w:rFonts w:ascii="Arial" w:hAnsi="Arial" w:cs="Arial"/>
              <w:sz w:val="20"/>
              <w:szCs w:val="20"/>
              <w:lang w:val="en-US"/>
            </w:rPr>
            <w:fldChar w:fldCharType="end"/>
          </w:r>
        </w:p>
      </w:tc>
    </w:tr>
  </w:tbl>
  <w:p w14:paraId="4AAB8364" w14:textId="77777777" w:rsidR="00C04824" w:rsidRPr="009918B7" w:rsidRDefault="00C04824">
    <w:pPr>
      <w:pStyle w:val="Header"/>
      <w:rPr>
        <w:rFonts w:ascii="Georgia" w:hAnsi="Georgia" w:cs="Arial"/>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01"/>
      <w:gridCol w:w="3260"/>
    </w:tblGrid>
    <w:tr w:rsidR="00C04824" w:rsidRPr="00400B95" w14:paraId="73281D41" w14:textId="77777777" w:rsidTr="003C4E16">
      <w:tc>
        <w:tcPr>
          <w:tcW w:w="3686" w:type="dxa"/>
        </w:tcPr>
        <w:p w14:paraId="5FF88A09" w14:textId="35C91C6E"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PODV 3-01</w:t>
          </w:r>
          <w:r w:rsidRPr="00400B95">
            <w:rPr>
              <w:rFonts w:ascii="Arial" w:hAnsi="Arial" w:cs="Arial"/>
              <w:sz w:val="20"/>
              <w:szCs w:val="20"/>
            </w:rPr>
            <w:fldChar w:fldCharType="end"/>
          </w:r>
        </w:p>
      </w:tc>
      <w:tc>
        <w:tcPr>
          <w:tcW w:w="2801" w:type="dxa"/>
        </w:tcPr>
        <w:p w14:paraId="5CD465F7" w14:textId="77777777" w:rsidR="00C04824" w:rsidRPr="00400B95" w:rsidRDefault="00C04824">
          <w:pPr>
            <w:pStyle w:val="Header"/>
            <w:rPr>
              <w:rFonts w:ascii="Arial" w:hAnsi="Arial" w:cs="Arial"/>
              <w:sz w:val="20"/>
              <w:szCs w:val="20"/>
            </w:rPr>
          </w:pPr>
        </w:p>
      </w:tc>
      <w:tc>
        <w:tcPr>
          <w:tcW w:w="3260" w:type="dxa"/>
        </w:tcPr>
        <w:p w14:paraId="5B58A7BE" w14:textId="77777777" w:rsidR="00C04824" w:rsidRPr="00400B95" w:rsidRDefault="00C0482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47988673</w:t>
          </w:r>
          <w:r w:rsidRPr="00400B95">
            <w:rPr>
              <w:rFonts w:ascii="Arial" w:hAnsi="Arial" w:cs="Arial"/>
              <w:sz w:val="20"/>
              <w:szCs w:val="20"/>
              <w:lang w:val="en-US"/>
            </w:rPr>
            <w:fldChar w:fldCharType="end"/>
          </w:r>
        </w:p>
      </w:tc>
    </w:tr>
    <w:tr w:rsidR="00C04824" w:rsidRPr="00400B95" w14:paraId="64C5649F" w14:textId="77777777" w:rsidTr="003C4E16">
      <w:tc>
        <w:tcPr>
          <w:tcW w:w="3686" w:type="dxa"/>
        </w:tcPr>
        <w:p w14:paraId="64F742C4" w14:textId="77777777" w:rsidR="00C04824" w:rsidRPr="00400B95" w:rsidRDefault="00C04824">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Yanfeng Slovakia Automotive Interior Systems s. r. o.</w:t>
          </w:r>
          <w:r w:rsidRPr="00400B95">
            <w:rPr>
              <w:rFonts w:ascii="Arial" w:hAnsi="Arial" w:cs="Arial"/>
              <w:sz w:val="20"/>
              <w:szCs w:val="20"/>
            </w:rPr>
            <w:fldChar w:fldCharType="end"/>
          </w:r>
        </w:p>
      </w:tc>
      <w:tc>
        <w:tcPr>
          <w:tcW w:w="2801" w:type="dxa"/>
        </w:tcPr>
        <w:p w14:paraId="7CC958A7" w14:textId="77777777" w:rsidR="00C04824" w:rsidRPr="00400B95" w:rsidRDefault="00C048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95E63">
            <w:rPr>
              <w:rFonts w:ascii="Arial" w:hAnsi="Arial" w:cs="Arial"/>
              <w:noProof/>
              <w:sz w:val="20"/>
              <w:szCs w:val="20"/>
            </w:rPr>
            <w:t>24</w:t>
          </w:r>
          <w:r w:rsidRPr="00400B95">
            <w:rPr>
              <w:rFonts w:ascii="Arial" w:hAnsi="Arial" w:cs="Arial"/>
              <w:sz w:val="20"/>
              <w:szCs w:val="20"/>
            </w:rPr>
            <w:fldChar w:fldCharType="end"/>
          </w:r>
        </w:p>
      </w:tc>
      <w:tc>
        <w:tcPr>
          <w:tcW w:w="3260" w:type="dxa"/>
        </w:tcPr>
        <w:p w14:paraId="535AFDBF" w14:textId="77777777" w:rsidR="00C04824" w:rsidRPr="00400B95" w:rsidRDefault="00C0482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2120001048</w:t>
          </w:r>
          <w:r w:rsidRPr="00400B95">
            <w:rPr>
              <w:rFonts w:ascii="Arial" w:hAnsi="Arial" w:cs="Arial"/>
              <w:sz w:val="20"/>
              <w:szCs w:val="20"/>
              <w:lang w:val="en-US"/>
            </w:rPr>
            <w:fldChar w:fldCharType="end"/>
          </w:r>
        </w:p>
      </w:tc>
    </w:tr>
  </w:tbl>
  <w:p w14:paraId="03B2189C" w14:textId="77777777" w:rsidR="00C04824" w:rsidRPr="009918B7" w:rsidRDefault="00C04824">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C3D99"/>
    <w:multiLevelType w:val="hybridMultilevel"/>
    <w:tmpl w:val="AC0A770E"/>
    <w:lvl w:ilvl="0" w:tplc="FB9AD804">
      <w:start w:val="15"/>
      <w:numFmt w:val="bullet"/>
      <w:lvlText w:val=""/>
      <w:lvlJc w:val="left"/>
      <w:pPr>
        <w:ind w:left="1440" w:hanging="360"/>
      </w:pPr>
      <w:rPr>
        <w:rFonts w:ascii="Symbol" w:eastAsia="Times New Roman" w:hAnsi="Symbo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83642C5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54E08872"/>
    <w:lvl w:ilvl="0" w:tplc="231C670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31742D6"/>
    <w:multiLevelType w:val="hybridMultilevel"/>
    <w:tmpl w:val="F9FE4458"/>
    <w:lvl w:ilvl="0" w:tplc="03B200FC">
      <w:start w:val="15"/>
      <w:numFmt w:val="bullet"/>
      <w:lvlText w:val=""/>
      <w:lvlJc w:val="left"/>
      <w:pPr>
        <w:ind w:left="1080" w:hanging="360"/>
      </w:pPr>
      <w:rPr>
        <w:rFonts w:ascii="Symbol" w:eastAsia="Times New Roman" w:hAnsi="Symbo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648E6F16"/>
    <w:multiLevelType w:val="hybridMultilevel"/>
    <w:tmpl w:val="9402B9B0"/>
    <w:lvl w:ilvl="0" w:tplc="895035C8">
      <w:start w:val="15"/>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2"/>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1"/>
  </w:num>
  <w:num w:numId="20">
    <w:abstractNumId w:val="10"/>
  </w:num>
  <w:num w:numId="21">
    <w:abstractNumId w:val="0"/>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 Kurecko">
    <w15:presenceInfo w15:providerId="AD" w15:userId="S-1-5-21-111144332-1579889163-3787059272-91268"/>
  </w15:person>
  <w15:person w15:author="Zuzana Bakaová">
    <w15:presenceInfo w15:providerId="AD" w15:userId="S-1-5-21-3260505334-3030353560-2609732486-206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74E"/>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0BF7"/>
    <w:rsid w:val="00051B9D"/>
    <w:rsid w:val="00051D25"/>
    <w:rsid w:val="00051ED6"/>
    <w:rsid w:val="0005244D"/>
    <w:rsid w:val="00052619"/>
    <w:rsid w:val="00052D5F"/>
    <w:rsid w:val="00053F5B"/>
    <w:rsid w:val="0005509D"/>
    <w:rsid w:val="00056331"/>
    <w:rsid w:val="00057B2A"/>
    <w:rsid w:val="000603C4"/>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2F5"/>
    <w:rsid w:val="000938FD"/>
    <w:rsid w:val="00095958"/>
    <w:rsid w:val="00096576"/>
    <w:rsid w:val="000966F4"/>
    <w:rsid w:val="0009686E"/>
    <w:rsid w:val="00097389"/>
    <w:rsid w:val="0009775C"/>
    <w:rsid w:val="00097A0A"/>
    <w:rsid w:val="000A2833"/>
    <w:rsid w:val="000A2EA7"/>
    <w:rsid w:val="000A3FB9"/>
    <w:rsid w:val="000B283C"/>
    <w:rsid w:val="000B2ED1"/>
    <w:rsid w:val="000B338E"/>
    <w:rsid w:val="000B483B"/>
    <w:rsid w:val="000B5187"/>
    <w:rsid w:val="000B5510"/>
    <w:rsid w:val="000B5DEA"/>
    <w:rsid w:val="000B6DB5"/>
    <w:rsid w:val="000C0DDF"/>
    <w:rsid w:val="000C0E75"/>
    <w:rsid w:val="000C1658"/>
    <w:rsid w:val="000C335F"/>
    <w:rsid w:val="000C429D"/>
    <w:rsid w:val="000C4682"/>
    <w:rsid w:val="000C4DE4"/>
    <w:rsid w:val="000C5551"/>
    <w:rsid w:val="000C59E8"/>
    <w:rsid w:val="000C771F"/>
    <w:rsid w:val="000C7925"/>
    <w:rsid w:val="000C7C27"/>
    <w:rsid w:val="000D0514"/>
    <w:rsid w:val="000D1289"/>
    <w:rsid w:val="000D267B"/>
    <w:rsid w:val="000D330C"/>
    <w:rsid w:val="000D4C36"/>
    <w:rsid w:val="000D592E"/>
    <w:rsid w:val="000D6EC1"/>
    <w:rsid w:val="000E0774"/>
    <w:rsid w:val="000E1F98"/>
    <w:rsid w:val="000E2E59"/>
    <w:rsid w:val="000E34F6"/>
    <w:rsid w:val="000E4080"/>
    <w:rsid w:val="000E5187"/>
    <w:rsid w:val="000E6466"/>
    <w:rsid w:val="000E6B8A"/>
    <w:rsid w:val="000F0B77"/>
    <w:rsid w:val="000F2C12"/>
    <w:rsid w:val="000F32B8"/>
    <w:rsid w:val="000F4192"/>
    <w:rsid w:val="000F450C"/>
    <w:rsid w:val="000F5571"/>
    <w:rsid w:val="000F5A6B"/>
    <w:rsid w:val="000F7D2D"/>
    <w:rsid w:val="00101862"/>
    <w:rsid w:val="0010223C"/>
    <w:rsid w:val="001039A5"/>
    <w:rsid w:val="00106608"/>
    <w:rsid w:val="00106901"/>
    <w:rsid w:val="00107D13"/>
    <w:rsid w:val="00110F3A"/>
    <w:rsid w:val="00111C04"/>
    <w:rsid w:val="001124D9"/>
    <w:rsid w:val="00112E94"/>
    <w:rsid w:val="001130AF"/>
    <w:rsid w:val="0011375B"/>
    <w:rsid w:val="00113B90"/>
    <w:rsid w:val="00114937"/>
    <w:rsid w:val="00114DD7"/>
    <w:rsid w:val="00114E78"/>
    <w:rsid w:val="00115694"/>
    <w:rsid w:val="001161B8"/>
    <w:rsid w:val="00117013"/>
    <w:rsid w:val="0011737F"/>
    <w:rsid w:val="00122977"/>
    <w:rsid w:val="00122C5E"/>
    <w:rsid w:val="001253B5"/>
    <w:rsid w:val="00125CCD"/>
    <w:rsid w:val="0012634D"/>
    <w:rsid w:val="001277F3"/>
    <w:rsid w:val="00130E35"/>
    <w:rsid w:val="001314ED"/>
    <w:rsid w:val="00131666"/>
    <w:rsid w:val="001324FA"/>
    <w:rsid w:val="00136CF8"/>
    <w:rsid w:val="00136EEB"/>
    <w:rsid w:val="00137585"/>
    <w:rsid w:val="001401C0"/>
    <w:rsid w:val="00141457"/>
    <w:rsid w:val="00142A8C"/>
    <w:rsid w:val="0014348E"/>
    <w:rsid w:val="00143662"/>
    <w:rsid w:val="00143E0B"/>
    <w:rsid w:val="0014442B"/>
    <w:rsid w:val="00144AF6"/>
    <w:rsid w:val="001453EC"/>
    <w:rsid w:val="00145B9B"/>
    <w:rsid w:val="001466E4"/>
    <w:rsid w:val="001507AA"/>
    <w:rsid w:val="0015180A"/>
    <w:rsid w:val="00151DFD"/>
    <w:rsid w:val="001539BF"/>
    <w:rsid w:val="00155E90"/>
    <w:rsid w:val="00156FBE"/>
    <w:rsid w:val="001573C1"/>
    <w:rsid w:val="001574DF"/>
    <w:rsid w:val="0016015D"/>
    <w:rsid w:val="0016039B"/>
    <w:rsid w:val="00160910"/>
    <w:rsid w:val="00161FD0"/>
    <w:rsid w:val="00162183"/>
    <w:rsid w:val="00162D30"/>
    <w:rsid w:val="001635BC"/>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5C54"/>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27F09"/>
    <w:rsid w:val="0023074B"/>
    <w:rsid w:val="002320F4"/>
    <w:rsid w:val="00233519"/>
    <w:rsid w:val="002336C6"/>
    <w:rsid w:val="00233E4C"/>
    <w:rsid w:val="0023587A"/>
    <w:rsid w:val="00236EA3"/>
    <w:rsid w:val="002375B8"/>
    <w:rsid w:val="00241AF0"/>
    <w:rsid w:val="00242854"/>
    <w:rsid w:val="00242A9B"/>
    <w:rsid w:val="00242B02"/>
    <w:rsid w:val="002433FE"/>
    <w:rsid w:val="0024408C"/>
    <w:rsid w:val="00244751"/>
    <w:rsid w:val="00244D3D"/>
    <w:rsid w:val="00247936"/>
    <w:rsid w:val="002518E0"/>
    <w:rsid w:val="0025243A"/>
    <w:rsid w:val="00252ECE"/>
    <w:rsid w:val="0025488B"/>
    <w:rsid w:val="00254998"/>
    <w:rsid w:val="002556B7"/>
    <w:rsid w:val="002569EB"/>
    <w:rsid w:val="00260054"/>
    <w:rsid w:val="00262675"/>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4BB9"/>
    <w:rsid w:val="002958BA"/>
    <w:rsid w:val="00295A1C"/>
    <w:rsid w:val="00296EA6"/>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38C4"/>
    <w:rsid w:val="002B6BFA"/>
    <w:rsid w:val="002B75A2"/>
    <w:rsid w:val="002C06E6"/>
    <w:rsid w:val="002C0E26"/>
    <w:rsid w:val="002C2409"/>
    <w:rsid w:val="002C2A11"/>
    <w:rsid w:val="002C31A8"/>
    <w:rsid w:val="002C44E0"/>
    <w:rsid w:val="002C604E"/>
    <w:rsid w:val="002C67E7"/>
    <w:rsid w:val="002C6DA1"/>
    <w:rsid w:val="002C7C3C"/>
    <w:rsid w:val="002D123E"/>
    <w:rsid w:val="002D37F2"/>
    <w:rsid w:val="002D4FF1"/>
    <w:rsid w:val="002D5E54"/>
    <w:rsid w:val="002E1132"/>
    <w:rsid w:val="002E13A2"/>
    <w:rsid w:val="002E1AFD"/>
    <w:rsid w:val="002E22A7"/>
    <w:rsid w:val="002E437F"/>
    <w:rsid w:val="002E444B"/>
    <w:rsid w:val="002E5313"/>
    <w:rsid w:val="002E6102"/>
    <w:rsid w:val="002E6266"/>
    <w:rsid w:val="002E6698"/>
    <w:rsid w:val="002E6712"/>
    <w:rsid w:val="002E68CE"/>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AD"/>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853"/>
    <w:rsid w:val="003242AF"/>
    <w:rsid w:val="003248BB"/>
    <w:rsid w:val="00325E01"/>
    <w:rsid w:val="00325FC5"/>
    <w:rsid w:val="0032614F"/>
    <w:rsid w:val="00326920"/>
    <w:rsid w:val="003274B9"/>
    <w:rsid w:val="00327818"/>
    <w:rsid w:val="00327B46"/>
    <w:rsid w:val="00327DE9"/>
    <w:rsid w:val="00327EC3"/>
    <w:rsid w:val="003305A1"/>
    <w:rsid w:val="003306B0"/>
    <w:rsid w:val="00330B14"/>
    <w:rsid w:val="003314F9"/>
    <w:rsid w:val="003326DC"/>
    <w:rsid w:val="003333C5"/>
    <w:rsid w:val="0033388F"/>
    <w:rsid w:val="00334A69"/>
    <w:rsid w:val="0033510A"/>
    <w:rsid w:val="00335244"/>
    <w:rsid w:val="003360A5"/>
    <w:rsid w:val="0033691B"/>
    <w:rsid w:val="003373D8"/>
    <w:rsid w:val="003378E5"/>
    <w:rsid w:val="00340787"/>
    <w:rsid w:val="00340CC3"/>
    <w:rsid w:val="00340EA0"/>
    <w:rsid w:val="00341226"/>
    <w:rsid w:val="00341821"/>
    <w:rsid w:val="0034231D"/>
    <w:rsid w:val="003425E0"/>
    <w:rsid w:val="003425E2"/>
    <w:rsid w:val="003429BE"/>
    <w:rsid w:val="00342C64"/>
    <w:rsid w:val="00343B37"/>
    <w:rsid w:val="00345A48"/>
    <w:rsid w:val="00346D2C"/>
    <w:rsid w:val="00347C36"/>
    <w:rsid w:val="0035158B"/>
    <w:rsid w:val="00353B4B"/>
    <w:rsid w:val="0035558D"/>
    <w:rsid w:val="0035657D"/>
    <w:rsid w:val="00357EDF"/>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93D"/>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1AE5"/>
    <w:rsid w:val="00392827"/>
    <w:rsid w:val="003929A2"/>
    <w:rsid w:val="00394F2A"/>
    <w:rsid w:val="00394F82"/>
    <w:rsid w:val="003960BA"/>
    <w:rsid w:val="0039660F"/>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B90"/>
    <w:rsid w:val="003B0DC1"/>
    <w:rsid w:val="003B1308"/>
    <w:rsid w:val="003B1326"/>
    <w:rsid w:val="003B1FD3"/>
    <w:rsid w:val="003B3343"/>
    <w:rsid w:val="003B44C8"/>
    <w:rsid w:val="003B4D78"/>
    <w:rsid w:val="003B6225"/>
    <w:rsid w:val="003B62EB"/>
    <w:rsid w:val="003B69E8"/>
    <w:rsid w:val="003B6A3E"/>
    <w:rsid w:val="003C2332"/>
    <w:rsid w:val="003C2627"/>
    <w:rsid w:val="003C492A"/>
    <w:rsid w:val="003C4A82"/>
    <w:rsid w:val="003C4E16"/>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1D3B"/>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43C"/>
    <w:rsid w:val="00413A4B"/>
    <w:rsid w:val="00414A2C"/>
    <w:rsid w:val="0041607D"/>
    <w:rsid w:val="0041609A"/>
    <w:rsid w:val="004167EB"/>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E9A"/>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A45"/>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86E"/>
    <w:rsid w:val="00496CFD"/>
    <w:rsid w:val="00497802"/>
    <w:rsid w:val="004A0291"/>
    <w:rsid w:val="004A05EE"/>
    <w:rsid w:val="004A071A"/>
    <w:rsid w:val="004A079E"/>
    <w:rsid w:val="004A0DA3"/>
    <w:rsid w:val="004A0F66"/>
    <w:rsid w:val="004A1970"/>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037"/>
    <w:rsid w:val="004E7349"/>
    <w:rsid w:val="004F01CD"/>
    <w:rsid w:val="004F02F8"/>
    <w:rsid w:val="004F0A18"/>
    <w:rsid w:val="004F1373"/>
    <w:rsid w:val="004F1405"/>
    <w:rsid w:val="004F5A38"/>
    <w:rsid w:val="004F6094"/>
    <w:rsid w:val="004F664C"/>
    <w:rsid w:val="004F6BF9"/>
    <w:rsid w:val="004F7044"/>
    <w:rsid w:val="004F7948"/>
    <w:rsid w:val="004F7CA1"/>
    <w:rsid w:val="0050021A"/>
    <w:rsid w:val="005006BD"/>
    <w:rsid w:val="00504C69"/>
    <w:rsid w:val="00505E44"/>
    <w:rsid w:val="00506E1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26E0"/>
    <w:rsid w:val="00532A00"/>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28A7"/>
    <w:rsid w:val="005634D7"/>
    <w:rsid w:val="00563AB7"/>
    <w:rsid w:val="00564199"/>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6E7D"/>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497"/>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690"/>
    <w:rsid w:val="005E020E"/>
    <w:rsid w:val="005E064C"/>
    <w:rsid w:val="005E0CBE"/>
    <w:rsid w:val="005E1ACC"/>
    <w:rsid w:val="005E21FC"/>
    <w:rsid w:val="005E4D57"/>
    <w:rsid w:val="005E541A"/>
    <w:rsid w:val="005E620A"/>
    <w:rsid w:val="005E7B4F"/>
    <w:rsid w:val="005F058C"/>
    <w:rsid w:val="005F1217"/>
    <w:rsid w:val="005F15FA"/>
    <w:rsid w:val="005F1676"/>
    <w:rsid w:val="005F16FF"/>
    <w:rsid w:val="005F1DEB"/>
    <w:rsid w:val="005F1FA0"/>
    <w:rsid w:val="005F347F"/>
    <w:rsid w:val="005F377D"/>
    <w:rsid w:val="005F46DF"/>
    <w:rsid w:val="005F56A9"/>
    <w:rsid w:val="005F5F13"/>
    <w:rsid w:val="005F7266"/>
    <w:rsid w:val="005F789A"/>
    <w:rsid w:val="005F78B3"/>
    <w:rsid w:val="0060093A"/>
    <w:rsid w:val="00600E6F"/>
    <w:rsid w:val="0060102F"/>
    <w:rsid w:val="00601059"/>
    <w:rsid w:val="006011C4"/>
    <w:rsid w:val="00601773"/>
    <w:rsid w:val="00601777"/>
    <w:rsid w:val="00602BC5"/>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152"/>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85A8A"/>
    <w:rsid w:val="0069232C"/>
    <w:rsid w:val="0069254F"/>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235"/>
    <w:rsid w:val="006B2A4A"/>
    <w:rsid w:val="006B364F"/>
    <w:rsid w:val="006B39E4"/>
    <w:rsid w:val="006B4F76"/>
    <w:rsid w:val="006B6FAC"/>
    <w:rsid w:val="006C1097"/>
    <w:rsid w:val="006C27AA"/>
    <w:rsid w:val="006C2D04"/>
    <w:rsid w:val="006C3A49"/>
    <w:rsid w:val="006C576B"/>
    <w:rsid w:val="006C70D6"/>
    <w:rsid w:val="006D100A"/>
    <w:rsid w:val="006D23EB"/>
    <w:rsid w:val="006D2614"/>
    <w:rsid w:val="006D3D36"/>
    <w:rsid w:val="006D426C"/>
    <w:rsid w:val="006D5184"/>
    <w:rsid w:val="006E03E8"/>
    <w:rsid w:val="006E1337"/>
    <w:rsid w:val="006E13BA"/>
    <w:rsid w:val="006E1454"/>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5A25"/>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3E9"/>
    <w:rsid w:val="00726CE7"/>
    <w:rsid w:val="0072767D"/>
    <w:rsid w:val="00727B6D"/>
    <w:rsid w:val="007303FA"/>
    <w:rsid w:val="00731D97"/>
    <w:rsid w:val="00732666"/>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247"/>
    <w:rsid w:val="007528C6"/>
    <w:rsid w:val="007539A5"/>
    <w:rsid w:val="007554E2"/>
    <w:rsid w:val="007561BE"/>
    <w:rsid w:val="00757BFF"/>
    <w:rsid w:val="0076028E"/>
    <w:rsid w:val="0076043E"/>
    <w:rsid w:val="00760810"/>
    <w:rsid w:val="00760CB5"/>
    <w:rsid w:val="00760F82"/>
    <w:rsid w:val="00763991"/>
    <w:rsid w:val="00763C71"/>
    <w:rsid w:val="00763EB7"/>
    <w:rsid w:val="00764326"/>
    <w:rsid w:val="00764E55"/>
    <w:rsid w:val="00765D96"/>
    <w:rsid w:val="007660FC"/>
    <w:rsid w:val="00767DB1"/>
    <w:rsid w:val="007702AE"/>
    <w:rsid w:val="007704F7"/>
    <w:rsid w:val="00770672"/>
    <w:rsid w:val="0077080E"/>
    <w:rsid w:val="00770D02"/>
    <w:rsid w:val="007710A4"/>
    <w:rsid w:val="00771D99"/>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97F74"/>
    <w:rsid w:val="007A0452"/>
    <w:rsid w:val="007A115E"/>
    <w:rsid w:val="007A1958"/>
    <w:rsid w:val="007A19A1"/>
    <w:rsid w:val="007A1EA3"/>
    <w:rsid w:val="007A3072"/>
    <w:rsid w:val="007A36DD"/>
    <w:rsid w:val="007A39FC"/>
    <w:rsid w:val="007A3E1A"/>
    <w:rsid w:val="007A549A"/>
    <w:rsid w:val="007A5C93"/>
    <w:rsid w:val="007A691D"/>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D7C37"/>
    <w:rsid w:val="007E1195"/>
    <w:rsid w:val="007E1F29"/>
    <w:rsid w:val="007E2786"/>
    <w:rsid w:val="007E33F9"/>
    <w:rsid w:val="007E421F"/>
    <w:rsid w:val="007E5752"/>
    <w:rsid w:val="007E5C88"/>
    <w:rsid w:val="007E60E8"/>
    <w:rsid w:val="007E669F"/>
    <w:rsid w:val="007F43A8"/>
    <w:rsid w:val="007F4B1B"/>
    <w:rsid w:val="007F6B94"/>
    <w:rsid w:val="007F6DBC"/>
    <w:rsid w:val="007F70C6"/>
    <w:rsid w:val="007F79CC"/>
    <w:rsid w:val="00800F74"/>
    <w:rsid w:val="00802E99"/>
    <w:rsid w:val="0080334D"/>
    <w:rsid w:val="00803848"/>
    <w:rsid w:val="00803AA4"/>
    <w:rsid w:val="00803D8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814"/>
    <w:rsid w:val="00834FB3"/>
    <w:rsid w:val="0083684F"/>
    <w:rsid w:val="00836B38"/>
    <w:rsid w:val="00836DEF"/>
    <w:rsid w:val="00840231"/>
    <w:rsid w:val="00840310"/>
    <w:rsid w:val="0084171A"/>
    <w:rsid w:val="008433A3"/>
    <w:rsid w:val="00843833"/>
    <w:rsid w:val="008449FD"/>
    <w:rsid w:val="00845123"/>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6E18"/>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3D"/>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A54"/>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067"/>
    <w:rsid w:val="009179AD"/>
    <w:rsid w:val="00920310"/>
    <w:rsid w:val="00920445"/>
    <w:rsid w:val="00920528"/>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33B"/>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77A5F"/>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8A1"/>
    <w:rsid w:val="0099544C"/>
    <w:rsid w:val="0099710E"/>
    <w:rsid w:val="00997881"/>
    <w:rsid w:val="00997D81"/>
    <w:rsid w:val="009A1E25"/>
    <w:rsid w:val="009A2F1D"/>
    <w:rsid w:val="009A5FD8"/>
    <w:rsid w:val="009A65F8"/>
    <w:rsid w:val="009A7AEB"/>
    <w:rsid w:val="009B0634"/>
    <w:rsid w:val="009B288D"/>
    <w:rsid w:val="009B3423"/>
    <w:rsid w:val="009B4309"/>
    <w:rsid w:val="009B6E73"/>
    <w:rsid w:val="009B7336"/>
    <w:rsid w:val="009B7615"/>
    <w:rsid w:val="009C1865"/>
    <w:rsid w:val="009C2672"/>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FB5"/>
    <w:rsid w:val="009E0BF8"/>
    <w:rsid w:val="009E0F23"/>
    <w:rsid w:val="009E11E0"/>
    <w:rsid w:val="009E172D"/>
    <w:rsid w:val="009E1ECD"/>
    <w:rsid w:val="009E23F8"/>
    <w:rsid w:val="009E2C0B"/>
    <w:rsid w:val="009E2CEB"/>
    <w:rsid w:val="009E2EA3"/>
    <w:rsid w:val="009E36C5"/>
    <w:rsid w:val="009E3835"/>
    <w:rsid w:val="009E49D5"/>
    <w:rsid w:val="009E532B"/>
    <w:rsid w:val="009E5D7F"/>
    <w:rsid w:val="009E5DCC"/>
    <w:rsid w:val="009E5EDD"/>
    <w:rsid w:val="009E74EA"/>
    <w:rsid w:val="009F271E"/>
    <w:rsid w:val="009F3200"/>
    <w:rsid w:val="009F40C0"/>
    <w:rsid w:val="009F4158"/>
    <w:rsid w:val="009F4180"/>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33F"/>
    <w:rsid w:val="00A226D3"/>
    <w:rsid w:val="00A25C03"/>
    <w:rsid w:val="00A26E99"/>
    <w:rsid w:val="00A27531"/>
    <w:rsid w:val="00A27988"/>
    <w:rsid w:val="00A30149"/>
    <w:rsid w:val="00A314C9"/>
    <w:rsid w:val="00A32319"/>
    <w:rsid w:val="00A32DA1"/>
    <w:rsid w:val="00A3310B"/>
    <w:rsid w:val="00A34D05"/>
    <w:rsid w:val="00A355C2"/>
    <w:rsid w:val="00A358C7"/>
    <w:rsid w:val="00A35CD2"/>
    <w:rsid w:val="00A3677A"/>
    <w:rsid w:val="00A36889"/>
    <w:rsid w:val="00A3727B"/>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57DF6"/>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0669"/>
    <w:rsid w:val="00A81E8A"/>
    <w:rsid w:val="00A82042"/>
    <w:rsid w:val="00A82487"/>
    <w:rsid w:val="00A831EF"/>
    <w:rsid w:val="00A8479D"/>
    <w:rsid w:val="00A85B80"/>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4F0"/>
    <w:rsid w:val="00AA65A7"/>
    <w:rsid w:val="00AA6861"/>
    <w:rsid w:val="00AA7D77"/>
    <w:rsid w:val="00AB1D4C"/>
    <w:rsid w:val="00AB44B3"/>
    <w:rsid w:val="00AB5CD1"/>
    <w:rsid w:val="00AB60C9"/>
    <w:rsid w:val="00AC08F6"/>
    <w:rsid w:val="00AC1053"/>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1FCD"/>
    <w:rsid w:val="00B121EB"/>
    <w:rsid w:val="00B12669"/>
    <w:rsid w:val="00B13E6D"/>
    <w:rsid w:val="00B15F9D"/>
    <w:rsid w:val="00B16227"/>
    <w:rsid w:val="00B202E3"/>
    <w:rsid w:val="00B206B0"/>
    <w:rsid w:val="00B217B7"/>
    <w:rsid w:val="00B219A3"/>
    <w:rsid w:val="00B22E05"/>
    <w:rsid w:val="00B23C66"/>
    <w:rsid w:val="00B23CBD"/>
    <w:rsid w:val="00B256EE"/>
    <w:rsid w:val="00B260E7"/>
    <w:rsid w:val="00B26F58"/>
    <w:rsid w:val="00B26F84"/>
    <w:rsid w:val="00B31E01"/>
    <w:rsid w:val="00B32240"/>
    <w:rsid w:val="00B3290B"/>
    <w:rsid w:val="00B335FE"/>
    <w:rsid w:val="00B340EE"/>
    <w:rsid w:val="00B34AFD"/>
    <w:rsid w:val="00B3506D"/>
    <w:rsid w:val="00B3520C"/>
    <w:rsid w:val="00B3569E"/>
    <w:rsid w:val="00B363A8"/>
    <w:rsid w:val="00B36B5D"/>
    <w:rsid w:val="00B37180"/>
    <w:rsid w:val="00B379EE"/>
    <w:rsid w:val="00B37A57"/>
    <w:rsid w:val="00B4047A"/>
    <w:rsid w:val="00B41A23"/>
    <w:rsid w:val="00B41F75"/>
    <w:rsid w:val="00B422BA"/>
    <w:rsid w:val="00B43593"/>
    <w:rsid w:val="00B43711"/>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37E3"/>
    <w:rsid w:val="00B648A4"/>
    <w:rsid w:val="00B67535"/>
    <w:rsid w:val="00B702E1"/>
    <w:rsid w:val="00B74298"/>
    <w:rsid w:val="00B7509C"/>
    <w:rsid w:val="00B75509"/>
    <w:rsid w:val="00B7624B"/>
    <w:rsid w:val="00B76AE0"/>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A7BF7"/>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65F"/>
    <w:rsid w:val="00BE5B05"/>
    <w:rsid w:val="00BE6204"/>
    <w:rsid w:val="00BE6233"/>
    <w:rsid w:val="00BE641A"/>
    <w:rsid w:val="00BE7233"/>
    <w:rsid w:val="00BF042D"/>
    <w:rsid w:val="00BF0CAD"/>
    <w:rsid w:val="00BF1DF3"/>
    <w:rsid w:val="00BF42E7"/>
    <w:rsid w:val="00C002EA"/>
    <w:rsid w:val="00C0030F"/>
    <w:rsid w:val="00C00565"/>
    <w:rsid w:val="00C00D9B"/>
    <w:rsid w:val="00C01130"/>
    <w:rsid w:val="00C01CF3"/>
    <w:rsid w:val="00C01D44"/>
    <w:rsid w:val="00C020F2"/>
    <w:rsid w:val="00C02BF2"/>
    <w:rsid w:val="00C040A2"/>
    <w:rsid w:val="00C041F3"/>
    <w:rsid w:val="00C04824"/>
    <w:rsid w:val="00C04947"/>
    <w:rsid w:val="00C049FD"/>
    <w:rsid w:val="00C053DA"/>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3ED8"/>
    <w:rsid w:val="00C244D9"/>
    <w:rsid w:val="00C264E9"/>
    <w:rsid w:val="00C2654E"/>
    <w:rsid w:val="00C26F18"/>
    <w:rsid w:val="00C270F2"/>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A39"/>
    <w:rsid w:val="00C42D18"/>
    <w:rsid w:val="00C43D19"/>
    <w:rsid w:val="00C4483E"/>
    <w:rsid w:val="00C44E89"/>
    <w:rsid w:val="00C45F4E"/>
    <w:rsid w:val="00C469B9"/>
    <w:rsid w:val="00C47204"/>
    <w:rsid w:val="00C47793"/>
    <w:rsid w:val="00C47CD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48C"/>
    <w:rsid w:val="00C75D6C"/>
    <w:rsid w:val="00C776CC"/>
    <w:rsid w:val="00C77F66"/>
    <w:rsid w:val="00C80F51"/>
    <w:rsid w:val="00C81530"/>
    <w:rsid w:val="00C8198C"/>
    <w:rsid w:val="00C84848"/>
    <w:rsid w:val="00C85467"/>
    <w:rsid w:val="00C85E01"/>
    <w:rsid w:val="00C86178"/>
    <w:rsid w:val="00C87967"/>
    <w:rsid w:val="00C90977"/>
    <w:rsid w:val="00C90E0E"/>
    <w:rsid w:val="00C915D8"/>
    <w:rsid w:val="00C91F45"/>
    <w:rsid w:val="00C92B23"/>
    <w:rsid w:val="00C9320A"/>
    <w:rsid w:val="00C93611"/>
    <w:rsid w:val="00C959B8"/>
    <w:rsid w:val="00C9655D"/>
    <w:rsid w:val="00CA0673"/>
    <w:rsid w:val="00CA258E"/>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751"/>
    <w:rsid w:val="00CF2ED3"/>
    <w:rsid w:val="00CF3F2C"/>
    <w:rsid w:val="00CF55CA"/>
    <w:rsid w:val="00CF6213"/>
    <w:rsid w:val="00CF632A"/>
    <w:rsid w:val="00CF659F"/>
    <w:rsid w:val="00CF69E1"/>
    <w:rsid w:val="00CF71EA"/>
    <w:rsid w:val="00CF7510"/>
    <w:rsid w:val="00CF7828"/>
    <w:rsid w:val="00D019FD"/>
    <w:rsid w:val="00D01FC5"/>
    <w:rsid w:val="00D02CAB"/>
    <w:rsid w:val="00D02D50"/>
    <w:rsid w:val="00D02F7D"/>
    <w:rsid w:val="00D03202"/>
    <w:rsid w:val="00D03486"/>
    <w:rsid w:val="00D0396E"/>
    <w:rsid w:val="00D0405D"/>
    <w:rsid w:val="00D05204"/>
    <w:rsid w:val="00D0568F"/>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F80"/>
    <w:rsid w:val="00D372D7"/>
    <w:rsid w:val="00D40441"/>
    <w:rsid w:val="00D40912"/>
    <w:rsid w:val="00D41045"/>
    <w:rsid w:val="00D418AA"/>
    <w:rsid w:val="00D44530"/>
    <w:rsid w:val="00D4564F"/>
    <w:rsid w:val="00D45B6A"/>
    <w:rsid w:val="00D46487"/>
    <w:rsid w:val="00D46618"/>
    <w:rsid w:val="00D5116D"/>
    <w:rsid w:val="00D51856"/>
    <w:rsid w:val="00D51ADC"/>
    <w:rsid w:val="00D546B4"/>
    <w:rsid w:val="00D554C3"/>
    <w:rsid w:val="00D56A3A"/>
    <w:rsid w:val="00D618CD"/>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97E53"/>
    <w:rsid w:val="00DA07EE"/>
    <w:rsid w:val="00DA0C62"/>
    <w:rsid w:val="00DA2643"/>
    <w:rsid w:val="00DA2A98"/>
    <w:rsid w:val="00DA2EAC"/>
    <w:rsid w:val="00DA40DD"/>
    <w:rsid w:val="00DA4200"/>
    <w:rsid w:val="00DA452B"/>
    <w:rsid w:val="00DA46F9"/>
    <w:rsid w:val="00DA5FE5"/>
    <w:rsid w:val="00DA60AF"/>
    <w:rsid w:val="00DA6946"/>
    <w:rsid w:val="00DA6BE3"/>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3"/>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350"/>
    <w:rsid w:val="00DF4729"/>
    <w:rsid w:val="00DF5AD5"/>
    <w:rsid w:val="00DF62C7"/>
    <w:rsid w:val="00DF6823"/>
    <w:rsid w:val="00DF707D"/>
    <w:rsid w:val="00DF72B3"/>
    <w:rsid w:val="00DF7F50"/>
    <w:rsid w:val="00E011E9"/>
    <w:rsid w:val="00E01580"/>
    <w:rsid w:val="00E01ABD"/>
    <w:rsid w:val="00E023EB"/>
    <w:rsid w:val="00E0245F"/>
    <w:rsid w:val="00E03BB4"/>
    <w:rsid w:val="00E049E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3A5"/>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1AF"/>
    <w:rsid w:val="00E453B0"/>
    <w:rsid w:val="00E45A12"/>
    <w:rsid w:val="00E45EE1"/>
    <w:rsid w:val="00E46926"/>
    <w:rsid w:val="00E4697B"/>
    <w:rsid w:val="00E47AA7"/>
    <w:rsid w:val="00E47C10"/>
    <w:rsid w:val="00E511A2"/>
    <w:rsid w:val="00E5171E"/>
    <w:rsid w:val="00E52CB7"/>
    <w:rsid w:val="00E5363A"/>
    <w:rsid w:val="00E541E5"/>
    <w:rsid w:val="00E54467"/>
    <w:rsid w:val="00E54565"/>
    <w:rsid w:val="00E54DC2"/>
    <w:rsid w:val="00E56307"/>
    <w:rsid w:val="00E56573"/>
    <w:rsid w:val="00E569E8"/>
    <w:rsid w:val="00E56C8A"/>
    <w:rsid w:val="00E57889"/>
    <w:rsid w:val="00E57A71"/>
    <w:rsid w:val="00E57C0F"/>
    <w:rsid w:val="00E6050E"/>
    <w:rsid w:val="00E60965"/>
    <w:rsid w:val="00E60B18"/>
    <w:rsid w:val="00E61BFF"/>
    <w:rsid w:val="00E61CAB"/>
    <w:rsid w:val="00E61ECA"/>
    <w:rsid w:val="00E62BC0"/>
    <w:rsid w:val="00E639A3"/>
    <w:rsid w:val="00E63C40"/>
    <w:rsid w:val="00E653D6"/>
    <w:rsid w:val="00E654C4"/>
    <w:rsid w:val="00E65954"/>
    <w:rsid w:val="00E659BC"/>
    <w:rsid w:val="00E65C6D"/>
    <w:rsid w:val="00E65CAF"/>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0ADC"/>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17B2"/>
    <w:rsid w:val="00EC1A64"/>
    <w:rsid w:val="00EC250D"/>
    <w:rsid w:val="00EC2C2C"/>
    <w:rsid w:val="00EC4596"/>
    <w:rsid w:val="00EC47D7"/>
    <w:rsid w:val="00EC5101"/>
    <w:rsid w:val="00EC5762"/>
    <w:rsid w:val="00EC5EE3"/>
    <w:rsid w:val="00ED0DC1"/>
    <w:rsid w:val="00ED2F54"/>
    <w:rsid w:val="00ED3109"/>
    <w:rsid w:val="00ED4895"/>
    <w:rsid w:val="00ED649E"/>
    <w:rsid w:val="00ED669C"/>
    <w:rsid w:val="00ED7A58"/>
    <w:rsid w:val="00EE0523"/>
    <w:rsid w:val="00EE077C"/>
    <w:rsid w:val="00EE1118"/>
    <w:rsid w:val="00EE2254"/>
    <w:rsid w:val="00EE2B3A"/>
    <w:rsid w:val="00EE3B47"/>
    <w:rsid w:val="00EE4FA1"/>
    <w:rsid w:val="00EE7001"/>
    <w:rsid w:val="00EE74C2"/>
    <w:rsid w:val="00EF04E2"/>
    <w:rsid w:val="00EF1AC6"/>
    <w:rsid w:val="00EF221B"/>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10B3"/>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0800"/>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5E63"/>
    <w:rsid w:val="00F96109"/>
    <w:rsid w:val="00F9639B"/>
    <w:rsid w:val="00F96AAC"/>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55B5"/>
    <w:rsid w:val="00FB6913"/>
    <w:rsid w:val="00FB6E9B"/>
    <w:rsid w:val="00FB6F88"/>
    <w:rsid w:val="00FC05C2"/>
    <w:rsid w:val="00FC09DF"/>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25F5D9"/>
  <w15:docId w15:val="{D6A679CD-1A88-4742-9DA2-3A36C7B2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1124D9"/>
    <w:pPr>
      <w:numPr>
        <w:ilvl w:val="1"/>
        <w:numId w:val="1"/>
      </w:numPr>
      <w:suppressAutoHyphens/>
      <w:spacing w:before="60" w:after="240"/>
      <w:ind w:left="567" w:hanging="567"/>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162D30"/>
    <w:pPr>
      <w:suppressAutoHyphens/>
      <w:ind w:hanging="8"/>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0C7C27"/>
    <w:pPr>
      <w:numPr>
        <w:numId w:val="3"/>
      </w:numPr>
      <w:suppressAutoHyphens/>
      <w:spacing w:before="60" w:after="120"/>
      <w:jc w:val="both"/>
    </w:pPr>
    <w:rPr>
      <w:rFonts w:ascii="Arial" w:hAnsi="Arial" w:cs="Arial"/>
      <w:b/>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162D30"/>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124D9"/>
    <w:rPr>
      <w:rFonts w:cs="Arial"/>
      <w:b/>
      <w:bCs/>
      <w:iCs/>
    </w:rPr>
  </w:style>
  <w:style w:type="character" w:customStyle="1" w:styleId="FooterChar">
    <w:name w:val="Footer Char"/>
    <w:basedOn w:val="DefaultParagraphFont"/>
    <w:link w:val="Footer"/>
    <w:uiPriority w:val="99"/>
    <w:locked/>
    <w:rsid w:val="00F96AAC"/>
    <w:rPr>
      <w:sz w:val="24"/>
      <w:szCs w:val="24"/>
    </w:rPr>
  </w:style>
  <w:style w:type="paragraph" w:styleId="Revision">
    <w:name w:val="Revision"/>
    <w:hidden/>
    <w:uiPriority w:val="99"/>
    <w:semiHidden/>
    <w:rsid w:val="00D35F80"/>
    <w:rPr>
      <w:sz w:val="24"/>
      <w:szCs w:val="24"/>
    </w:rPr>
  </w:style>
  <w:style w:type="character" w:customStyle="1" w:styleId="HeaderChar">
    <w:name w:val="Header Char"/>
    <w:basedOn w:val="DefaultParagraphFont"/>
    <w:link w:val="Header"/>
    <w:rsid w:val="00D97E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202798">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278388">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686729">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511602">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216809">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3328279">
      <w:bodyDiv w:val="1"/>
      <w:marLeft w:val="0"/>
      <w:marRight w:val="0"/>
      <w:marTop w:val="0"/>
      <w:marBottom w:val="0"/>
      <w:divBdr>
        <w:top w:val="none" w:sz="0" w:space="0" w:color="auto"/>
        <w:left w:val="none" w:sz="0" w:space="0" w:color="auto"/>
        <w:bottom w:val="none" w:sz="0" w:space="0" w:color="auto"/>
        <w:right w:val="none" w:sz="0" w:space="0" w:color="auto"/>
      </w:divBdr>
    </w:div>
    <w:div w:id="133984308">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226656">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148574">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16781">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304068">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86937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57946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606769">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85566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520257">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240211">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242806">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721471">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22962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31680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687905">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77922">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724191">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032308">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962980">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918331">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792007">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4290570">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45088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83167">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29023">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474504">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0559703">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675836">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98277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7445">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229728">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277088">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8608214">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0412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109878">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00089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1219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989927">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90145">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6993200">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280802">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89595">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921317">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87123">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985773">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263213">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477641">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59759353">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246001">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2936105">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4778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01852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088696">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074248">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071139">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78277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1947678">
      <w:bodyDiv w:val="1"/>
      <w:marLeft w:val="0"/>
      <w:marRight w:val="0"/>
      <w:marTop w:val="0"/>
      <w:marBottom w:val="0"/>
      <w:divBdr>
        <w:top w:val="none" w:sz="0" w:space="0" w:color="auto"/>
        <w:left w:val="none" w:sz="0" w:space="0" w:color="auto"/>
        <w:bottom w:val="none" w:sz="0" w:space="0" w:color="auto"/>
        <w:right w:val="none" w:sz="0" w:space="0" w:color="auto"/>
      </w:divBdr>
    </w:div>
    <w:div w:id="1783768030">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668004">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48848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584915">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14318">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6483">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008577">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097201">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451969">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898904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608871">
      <w:bodyDiv w:val="1"/>
      <w:marLeft w:val="0"/>
      <w:marRight w:val="0"/>
      <w:marTop w:val="0"/>
      <w:marBottom w:val="0"/>
      <w:divBdr>
        <w:top w:val="none" w:sz="0" w:space="0" w:color="auto"/>
        <w:left w:val="none" w:sz="0" w:space="0" w:color="auto"/>
        <w:bottom w:val="none" w:sz="0" w:space="0" w:color="auto"/>
        <w:right w:val="none" w:sz="0" w:space="0" w:color="auto"/>
      </w:divBdr>
    </w:div>
    <w:div w:id="2071951289">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1412">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01344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E1059-7111-49B8-A3D6-6AAD9713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6286</Words>
  <Characters>36137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Zuzana Bakaová</cp:lastModifiedBy>
  <cp:revision>3</cp:revision>
  <cp:lastPrinted>2016-06-28T12:09:00Z</cp:lastPrinted>
  <dcterms:created xsi:type="dcterms:W3CDTF">2016-06-29T07:42:00Z</dcterms:created>
  <dcterms:modified xsi:type="dcterms:W3CDTF">2016-06-29T07:53:00Z</dcterms:modified>
</cp:coreProperties>
</file>