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9D9EA4" w14:textId="77777777" w:rsidR="002A6B50" w:rsidRPr="00AE45C5" w:rsidRDefault="00BB76BC" w:rsidP="00FB6F88">
      <w:pPr>
        <w:tabs>
          <w:tab w:val="left" w:pos="9000"/>
        </w:tabs>
        <w:suppressAutoHyphens/>
        <w:jc w:val="center"/>
        <w:rPr>
          <w:rFonts w:ascii="Arial" w:hAnsi="Arial" w:cs="Arial"/>
          <w:b/>
          <w:sz w:val="28"/>
          <w:szCs w:val="28"/>
        </w:rPr>
      </w:pPr>
      <w:bookmarkStart w:id="0" w:name="_GoBack"/>
      <w:bookmarkEnd w:id="0"/>
      <w:r w:rsidRPr="00AE45C5">
        <w:rPr>
          <w:rFonts w:ascii="Arial" w:hAnsi="Arial" w:cs="Arial"/>
          <w:b/>
          <w:sz w:val="28"/>
          <w:szCs w:val="28"/>
        </w:rPr>
        <w:t>Poznámky k účtovnej závierke</w:t>
      </w:r>
    </w:p>
    <w:p w14:paraId="2BDBCBED" w14:textId="67578539"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1" w:name="EntityDateEnd"/>
      <w:r w:rsidR="005E608A">
        <w:rPr>
          <w:rFonts w:ascii="Arial" w:hAnsi="Arial" w:cs="Arial"/>
          <w:b/>
          <w:sz w:val="28"/>
          <w:szCs w:val="28"/>
        </w:rPr>
        <w:t>31. decembru 2015</w:t>
      </w:r>
      <w:bookmarkEnd w:id="1"/>
      <w:r w:rsidR="007B49BC" w:rsidRPr="00796393">
        <w:rPr>
          <w:rFonts w:ascii="Arial" w:hAnsi="Arial" w:cs="Arial"/>
          <w:b/>
          <w:sz w:val="20"/>
          <w:szCs w:val="20"/>
        </w:rPr>
        <w:t xml:space="preserve"> </w:t>
      </w:r>
    </w:p>
    <w:p w14:paraId="2A2B0E7A" w14:textId="77777777" w:rsidR="00A3677A" w:rsidRPr="00796393" w:rsidRDefault="00A3677A" w:rsidP="00E9054B">
      <w:pPr>
        <w:pStyle w:val="odstavec"/>
      </w:pPr>
    </w:p>
    <w:p w14:paraId="50D72DD2" w14:textId="77777777" w:rsidR="00A3677A" w:rsidRPr="00796393" w:rsidRDefault="00A3677A" w:rsidP="00E9054B">
      <w:pPr>
        <w:pStyle w:val="odstavec"/>
      </w:pPr>
    </w:p>
    <w:p w14:paraId="6A05A069" w14:textId="77777777" w:rsidR="002A6B50" w:rsidRPr="00796393" w:rsidRDefault="00C264E9" w:rsidP="007C487B">
      <w:pPr>
        <w:pStyle w:val="Nadpis1"/>
        <w:ind w:left="426" w:hanging="426"/>
        <w:rPr>
          <w:rFonts w:ascii="Arial" w:hAnsi="Arial"/>
          <w:sz w:val="20"/>
          <w:szCs w:val="20"/>
        </w:rPr>
      </w:pPr>
      <w:r w:rsidRPr="00796393">
        <w:rPr>
          <w:rFonts w:ascii="Arial" w:hAnsi="Arial"/>
          <w:sz w:val="20"/>
          <w:szCs w:val="20"/>
        </w:rPr>
        <w:t>VŠEOBECNÉ INFORMÁCIE</w:t>
      </w:r>
    </w:p>
    <w:p w14:paraId="74E7D527" w14:textId="77777777" w:rsidR="002A6B50" w:rsidRPr="00796393" w:rsidRDefault="00C264E9" w:rsidP="00967F11">
      <w:pPr>
        <w:pStyle w:val="Nadpis2"/>
        <w:rPr>
          <w:rFonts w:ascii="Arial" w:hAnsi="Arial"/>
        </w:rPr>
      </w:pPr>
      <w:r w:rsidRPr="00796393">
        <w:rPr>
          <w:rFonts w:ascii="Arial" w:hAnsi="Arial"/>
        </w:rPr>
        <w:t>Názov a sídlo</w:t>
      </w:r>
    </w:p>
    <w:p w14:paraId="014D09CC" w14:textId="77777777" w:rsidR="00EF0359" w:rsidRDefault="00EF0359" w:rsidP="00E9054B">
      <w:pPr>
        <w:pStyle w:val="odstavec"/>
      </w:pPr>
      <w:r>
        <w:fldChar w:fldCharType="begin"/>
      </w:r>
      <w:r>
        <w:instrText xml:space="preserve"> REF EntityName \h  \* MERGEFORMAT </w:instrText>
      </w:r>
      <w:r>
        <w:fldChar w:fldCharType="separate"/>
      </w:r>
      <w:r w:rsidR="008B5A0E">
        <w:t>ELGAS, s.r.o.</w:t>
      </w:r>
      <w:r>
        <w:fldChar w:fldCharType="end"/>
      </w:r>
      <w:r>
        <w:t xml:space="preserve">  </w:t>
      </w:r>
    </w:p>
    <w:p w14:paraId="037D86FE" w14:textId="77777777" w:rsidR="00EF0359" w:rsidRDefault="00EF0359" w:rsidP="00E9054B">
      <w:pPr>
        <w:pStyle w:val="odstavec"/>
      </w:pPr>
      <w:r>
        <w:t>Robotnícka 2271</w:t>
      </w:r>
    </w:p>
    <w:p w14:paraId="01B07461" w14:textId="77777777" w:rsidR="00EF0359" w:rsidRDefault="00EF0359" w:rsidP="00E9054B">
      <w:pPr>
        <w:pStyle w:val="odstavec"/>
      </w:pPr>
      <w:r>
        <w:t>017 01 Považská Bystrica</w:t>
      </w:r>
    </w:p>
    <w:p w14:paraId="696D4B64" w14:textId="77777777" w:rsidR="00EF0359" w:rsidRDefault="00EF0359" w:rsidP="00E9054B">
      <w:pPr>
        <w:pStyle w:val="odstavec"/>
      </w:pPr>
    </w:p>
    <w:p w14:paraId="20F224F5" w14:textId="23A296E2" w:rsidR="00EF0359" w:rsidRDefault="00EF0359" w:rsidP="00E9054B">
      <w:pPr>
        <w:pStyle w:val="body1"/>
      </w:pPr>
      <w:r>
        <w:t xml:space="preserve">Spoločnosť ELGAS, s.r.o  (ďalej len „Spoločnosť“) bola založená </w:t>
      </w:r>
      <w:bookmarkStart w:id="2" w:name="EstDate"/>
      <w:r>
        <w:t xml:space="preserve">12. </w:t>
      </w:r>
      <w:r w:rsidR="00B71BC9">
        <w:t>s</w:t>
      </w:r>
      <w:r>
        <w:t xml:space="preserve">eptembra </w:t>
      </w:r>
      <w:bookmarkEnd w:id="2"/>
      <w:r>
        <w:t xml:space="preserve">2000 a do Obchodného registra bola zapísaná 25. </w:t>
      </w:r>
      <w:r w:rsidR="00B71BC9">
        <w:t>s</w:t>
      </w:r>
      <w:r>
        <w:t>eptembra 2000</w:t>
      </w:r>
      <w:r>
        <w:rPr>
          <w:color w:val="FFFFFF" w:themeColor="background1"/>
        </w:rPr>
        <w:t>.</w:t>
      </w:r>
      <w:r>
        <w:t>(Obchodný register Okresného súdu  </w:t>
      </w:r>
      <w:bookmarkStart w:id="3" w:name="DistrictCourt"/>
      <w:r>
        <w:t>Trenčín</w:t>
      </w:r>
      <w:bookmarkEnd w:id="3"/>
      <w:r>
        <w:t xml:space="preserve">, </w:t>
      </w:r>
      <w:proofErr w:type="spellStart"/>
      <w:r>
        <w:t>oddiel</w:t>
      </w:r>
      <w:r>
        <w:rPr>
          <w:color w:val="FFFFFF" w:themeColor="background1"/>
        </w:rPr>
        <w:t>.</w:t>
      </w:r>
      <w:bookmarkStart w:id="4" w:name="Section"/>
      <w:r>
        <w:t>Sro</w:t>
      </w:r>
      <w:bookmarkEnd w:id="4"/>
      <w:proofErr w:type="spellEnd"/>
      <w:r>
        <w:t>, vložka č.</w:t>
      </w:r>
      <w:bookmarkStart w:id="5" w:name="FileNum"/>
      <w:r>
        <w:t xml:space="preserve"> 12201/R</w:t>
      </w:r>
      <w:bookmarkEnd w:id="5"/>
      <w:r>
        <w:t>).</w:t>
      </w:r>
    </w:p>
    <w:p w14:paraId="04809A0F" w14:textId="77777777" w:rsidR="00EF0359" w:rsidRDefault="00EF0359" w:rsidP="00E9054B">
      <w:pPr>
        <w:pStyle w:val="odstavec"/>
      </w:pPr>
    </w:p>
    <w:p w14:paraId="54A2D6C3" w14:textId="77777777" w:rsidR="00EF0359" w:rsidRDefault="00EF0359" w:rsidP="00E9054B">
      <w:pPr>
        <w:pStyle w:val="body1"/>
      </w:pPr>
      <w:r>
        <w:t>Opis vykonávanej činnosti Spoločnosti</w:t>
      </w:r>
    </w:p>
    <w:p w14:paraId="0615E237" w14:textId="77777777" w:rsidR="00EF0359" w:rsidRDefault="00EF0359" w:rsidP="00E9054B">
      <w:pPr>
        <w:pStyle w:val="odstavec"/>
        <w:rPr>
          <w:rFonts w:asciiTheme="minorHAnsi" w:hAnsiTheme="minorHAnsi"/>
        </w:rPr>
      </w:pPr>
      <w:r>
        <w:t>- maloobchod a veľkoobchod v </w:t>
      </w:r>
      <w:proofErr w:type="spellStart"/>
      <w:r>
        <w:t>roszahu</w:t>
      </w:r>
      <w:proofErr w:type="spellEnd"/>
      <w:r>
        <w:t xml:space="preserve"> voľných živností,</w:t>
      </w:r>
    </w:p>
    <w:p w14:paraId="109416A0" w14:textId="77777777" w:rsidR="00EF0359" w:rsidRDefault="00EF0359" w:rsidP="00E9054B">
      <w:pPr>
        <w:pStyle w:val="odstavec"/>
      </w:pPr>
      <w:r>
        <w:t xml:space="preserve">- sprostredkovanie obchodu, </w:t>
      </w:r>
    </w:p>
    <w:p w14:paraId="1C34A5E9" w14:textId="77777777" w:rsidR="00EF0359" w:rsidRDefault="00EF0359" w:rsidP="00E9054B">
      <w:pPr>
        <w:pStyle w:val="odstavec"/>
      </w:pPr>
      <w:r>
        <w:t xml:space="preserve">- reklamné činnosti, </w:t>
      </w:r>
    </w:p>
    <w:p w14:paraId="2ACD8E73" w14:textId="77777777" w:rsidR="00EF0359" w:rsidRDefault="00EF0359" w:rsidP="00E9054B">
      <w:pPr>
        <w:pStyle w:val="odstavec"/>
      </w:pPr>
      <w:r>
        <w:t xml:space="preserve">- </w:t>
      </w:r>
      <w:proofErr w:type="spellStart"/>
      <w:r>
        <w:t>elektro-energetika</w:t>
      </w:r>
      <w:proofErr w:type="spellEnd"/>
      <w:r>
        <w:t>, dodávka elektriny, distribúcia elektriny,</w:t>
      </w:r>
    </w:p>
    <w:p w14:paraId="2ADE8B19" w14:textId="77777777" w:rsidR="00EF0359" w:rsidRDefault="00EF0359" w:rsidP="00E9054B">
      <w:pPr>
        <w:pStyle w:val="odstavec"/>
      </w:pPr>
      <w:r>
        <w:t xml:space="preserve">- plynárenstvo, dodávka plynu, distribúcia plynu, </w:t>
      </w:r>
    </w:p>
    <w:p w14:paraId="368B1633" w14:textId="77777777" w:rsidR="00EF0359" w:rsidRDefault="00EF0359" w:rsidP="00E9054B">
      <w:pPr>
        <w:pStyle w:val="odstavec"/>
      </w:pPr>
      <w:r>
        <w:t>- výkon činnosti energetického audítora</w:t>
      </w:r>
    </w:p>
    <w:p w14:paraId="22453E46" w14:textId="77777777" w:rsidR="00C264E9" w:rsidRPr="00796393" w:rsidRDefault="00C264E9" w:rsidP="00E9054B">
      <w:pPr>
        <w:pStyle w:val="odstavec"/>
      </w:pPr>
    </w:p>
    <w:p w14:paraId="5572B781" w14:textId="77777777" w:rsidR="002A6B50" w:rsidRPr="00796393" w:rsidRDefault="006A14AA" w:rsidP="00967F11">
      <w:pPr>
        <w:pStyle w:val="Nadpis2"/>
        <w:rPr>
          <w:rFonts w:ascii="Arial" w:hAnsi="Arial"/>
        </w:rPr>
      </w:pPr>
      <w:r w:rsidRPr="00796393">
        <w:rPr>
          <w:rFonts w:ascii="Arial" w:hAnsi="Arial"/>
        </w:rPr>
        <w:t>Neobmedzené ručenie</w:t>
      </w:r>
    </w:p>
    <w:p w14:paraId="7196DABD" w14:textId="77777777" w:rsidR="00EF0359" w:rsidRDefault="00EF0359" w:rsidP="00E9054B">
      <w:pPr>
        <w:pStyle w:val="body1"/>
      </w:pPr>
      <w:r>
        <w:t xml:space="preserve">Spoločnosť nie je neobmedzene ručiacim spoločníkom v iných účtovných jednotkách. </w:t>
      </w:r>
    </w:p>
    <w:p w14:paraId="5BEA8FC1" w14:textId="77777777" w:rsidR="007A0452" w:rsidRPr="00796393" w:rsidRDefault="007A0452" w:rsidP="00E9054B">
      <w:pPr>
        <w:pStyle w:val="odstavec"/>
      </w:pPr>
    </w:p>
    <w:p w14:paraId="5099B50E" w14:textId="77777777" w:rsidR="007A0452" w:rsidRPr="00796393" w:rsidRDefault="007A0452" w:rsidP="00967F11">
      <w:pPr>
        <w:pStyle w:val="Nadpis2"/>
        <w:rPr>
          <w:rFonts w:ascii="Arial" w:hAnsi="Arial"/>
        </w:rPr>
      </w:pPr>
      <w:r w:rsidRPr="00796393">
        <w:rPr>
          <w:rFonts w:ascii="Arial" w:hAnsi="Arial"/>
        </w:rPr>
        <w:t>Dátum schválenia účtovnej závierky za predchádzajúce účtovné obdobie</w:t>
      </w:r>
    </w:p>
    <w:p w14:paraId="33C3C10A" w14:textId="5A6DBE00" w:rsidR="007A0452" w:rsidRPr="006959AB" w:rsidRDefault="007A0452" w:rsidP="00E9054B">
      <w:pPr>
        <w:pStyle w:val="body"/>
        <w:rPr>
          <w:rFonts w:ascii="Arial" w:hAnsi="Arial"/>
        </w:rPr>
      </w:pPr>
      <w:r w:rsidRPr="006959AB">
        <w:rPr>
          <w:rFonts w:ascii="Arial" w:hAnsi="Arial"/>
        </w:rPr>
        <w:t xml:space="preserve">Valné zhromaždenie schválilo dňa </w:t>
      </w:r>
      <w:r w:rsidR="00A75F0A">
        <w:rPr>
          <w:rFonts w:ascii="Arial" w:hAnsi="Arial"/>
        </w:rPr>
        <w:t xml:space="preserve">17. decembra </w:t>
      </w:r>
      <w:r w:rsidR="002F2BBD" w:rsidRPr="002F2BBD">
        <w:rPr>
          <w:rFonts w:ascii="Arial" w:hAnsi="Arial"/>
        </w:rPr>
        <w:t>2015</w:t>
      </w:r>
      <w:r w:rsidRPr="006959AB">
        <w:rPr>
          <w:rFonts w:ascii="Arial" w:hAnsi="Arial"/>
        </w:rPr>
        <w:t xml:space="preserve"> účtovnú závierku Spoločnosti za predchádzajúce účtovné obdobie.</w:t>
      </w:r>
    </w:p>
    <w:p w14:paraId="77D16622" w14:textId="77777777" w:rsidR="006E7F81" w:rsidRPr="00796393" w:rsidRDefault="006E7F81" w:rsidP="00E9054B">
      <w:pPr>
        <w:pStyle w:val="body"/>
      </w:pPr>
    </w:p>
    <w:p w14:paraId="37482DD3" w14:textId="77777777" w:rsidR="00836DEF" w:rsidRPr="00796393" w:rsidRDefault="00836DEF" w:rsidP="00967F11">
      <w:pPr>
        <w:pStyle w:val="Nadpis2"/>
        <w:rPr>
          <w:rFonts w:ascii="Arial" w:hAnsi="Arial"/>
        </w:rPr>
      </w:pPr>
      <w:r w:rsidRPr="00796393">
        <w:rPr>
          <w:rFonts w:ascii="Arial" w:hAnsi="Arial"/>
        </w:rPr>
        <w:t>Právny dôvod na zostavenie účtovnej závierky</w:t>
      </w:r>
    </w:p>
    <w:p w14:paraId="6712BAB6" w14:textId="2D204F21" w:rsidR="00836DEF" w:rsidRPr="00796393" w:rsidRDefault="00836DEF" w:rsidP="00E9054B">
      <w:pPr>
        <w:pStyle w:val="odstavec"/>
      </w:pPr>
      <w:r w:rsidRPr="00796393">
        <w:t xml:space="preserve">Účtovná závierka Spoločnosti k </w:t>
      </w:r>
      <w:bookmarkStart w:id="6" w:name="EntityDateEnd1"/>
      <w:r w:rsidR="005E608A">
        <w:t>31. decembru 2015</w:t>
      </w:r>
      <w:bookmarkEnd w:id="6"/>
      <w:r w:rsidRPr="00796393">
        <w:t xml:space="preserve"> je zostavená ako riadna účtovná závierka podľa § 17 ods. 6 zákona NR SR č. 431/2002 </w:t>
      </w:r>
      <w:proofErr w:type="spellStart"/>
      <w:r w:rsidRPr="00796393">
        <w:t>Z.z</w:t>
      </w:r>
      <w:proofErr w:type="spellEnd"/>
      <w:r w:rsidRPr="00796393">
        <w:t xml:space="preserve">. o účtovníctve v znení neskorších predpisov (ďalej len „zákon o účtovníctve“) za účtovné obdobie od </w:t>
      </w:r>
      <w:bookmarkStart w:id="7" w:name="EntityDateStart"/>
      <w:r w:rsidR="005E608A">
        <w:t>1. januára 2015</w:t>
      </w:r>
      <w:bookmarkEnd w:id="7"/>
      <w:r w:rsidRPr="00796393">
        <w:t xml:space="preserve"> do  </w:t>
      </w:r>
      <w:bookmarkStart w:id="8" w:name="EntityDateEnd2"/>
      <w:r w:rsidR="005E608A">
        <w:t>31. decembra 2015</w:t>
      </w:r>
      <w:bookmarkEnd w:id="8"/>
      <w:r w:rsidRPr="00796393">
        <w:t>.</w:t>
      </w:r>
    </w:p>
    <w:p w14:paraId="5491C7C2" w14:textId="77777777" w:rsidR="00836DEF" w:rsidRPr="00796393" w:rsidRDefault="00836DEF" w:rsidP="00E9054B">
      <w:pPr>
        <w:pStyle w:val="odstavec"/>
      </w:pPr>
    </w:p>
    <w:p w14:paraId="77A9500A" w14:textId="77777777" w:rsidR="00836DEF" w:rsidRPr="00796393" w:rsidRDefault="00836DEF" w:rsidP="00967F11">
      <w:pPr>
        <w:pStyle w:val="Nadpis2"/>
        <w:rPr>
          <w:rFonts w:ascii="Arial" w:hAnsi="Arial"/>
        </w:rPr>
      </w:pPr>
      <w:r w:rsidRPr="00796393">
        <w:rPr>
          <w:rFonts w:ascii="Arial" w:hAnsi="Arial"/>
        </w:rPr>
        <w:t>Údaje o skupine</w:t>
      </w:r>
    </w:p>
    <w:p w14:paraId="74BA6B39" w14:textId="77777777" w:rsidR="00A75F0A" w:rsidRDefault="00A75F0A" w:rsidP="00A75F0A">
      <w:pPr>
        <w:pStyle w:val="odstavec"/>
        <w:rPr>
          <w:i/>
        </w:rPr>
      </w:pPr>
      <w:r>
        <w:t xml:space="preserve">Konsolidovanú účtovnú závierku za najmenšiu skupinu, ktorej súčasťou je Spoločnosť ako dcérska účtovná jednotka spoločnosti GGE a.s., zostavuje spoločnosť </w:t>
      </w:r>
      <w:proofErr w:type="spellStart"/>
      <w:r>
        <w:t>Gerlach</w:t>
      </w:r>
      <w:proofErr w:type="spellEnd"/>
      <w:r>
        <w:t xml:space="preserve"> </w:t>
      </w:r>
      <w:proofErr w:type="spellStart"/>
      <w:r>
        <w:t>Bidco</w:t>
      </w:r>
      <w:proofErr w:type="spellEnd"/>
      <w:r>
        <w:t>, a.s. so sídlom Pribinova 4 Bratislava 811 09. Kópiu konsolidovanej účtovnej závierky je možné vyžiadať v sídle uvedenej spoločnosti.</w:t>
      </w:r>
    </w:p>
    <w:p w14:paraId="2EB060EB" w14:textId="77777777" w:rsidR="00A75F0A" w:rsidRDefault="00A75F0A" w:rsidP="00A75F0A">
      <w:pPr>
        <w:pStyle w:val="odstavec"/>
      </w:pPr>
    </w:p>
    <w:p w14:paraId="1512CEFC" w14:textId="0040F43E" w:rsidR="006959AB" w:rsidRPr="00615C7A" w:rsidRDefault="00A75F0A" w:rsidP="00A75F0A">
      <w:pPr>
        <w:pStyle w:val="odstavec"/>
      </w:pPr>
      <w:r>
        <w:t xml:space="preserve">Konsolidovanú účtovnú závierku za najväčšiu skupinu, ktorej súčasťou je aj konsolidovaná účtovná závierka podľa prvej vety zostavuje </w:t>
      </w:r>
      <w:r w:rsidR="00B71BC9">
        <w:t xml:space="preserve">spoločnosť </w:t>
      </w:r>
      <w:proofErr w:type="spellStart"/>
      <w:r w:rsidR="00B71BC9">
        <w:t>Prudential</w:t>
      </w:r>
      <w:proofErr w:type="spellEnd"/>
      <w:r w:rsidR="00B71BC9">
        <w:t xml:space="preserve"> </w:t>
      </w:r>
      <w:proofErr w:type="spellStart"/>
      <w:r w:rsidR="00B71BC9">
        <w:t>plc</w:t>
      </w:r>
      <w:proofErr w:type="spellEnd"/>
      <w:r>
        <w:t xml:space="preserve"> so sídlom </w:t>
      </w:r>
      <w:proofErr w:type="spellStart"/>
      <w:r>
        <w:t>Laurence</w:t>
      </w:r>
      <w:proofErr w:type="spellEnd"/>
      <w:r>
        <w:t xml:space="preserve"> </w:t>
      </w:r>
      <w:proofErr w:type="spellStart"/>
      <w:r>
        <w:t>Pountney</w:t>
      </w:r>
      <w:proofErr w:type="spellEnd"/>
      <w:r>
        <w:t xml:space="preserve"> </w:t>
      </w:r>
      <w:proofErr w:type="spellStart"/>
      <w:r>
        <w:t>Hill</w:t>
      </w:r>
      <w:proofErr w:type="spellEnd"/>
      <w:r>
        <w:t xml:space="preserve"> Londýn EC4R 0HH. Kópiu konsolidovanej účtovnej závierky je možné vyžiadať v sídle uvedenej spoločnosti.</w:t>
      </w:r>
      <w:r w:rsidR="006959AB" w:rsidRPr="00615C7A">
        <w:t xml:space="preserve"> </w:t>
      </w:r>
    </w:p>
    <w:p w14:paraId="355CAAE9" w14:textId="77777777" w:rsidR="00EF0359" w:rsidRDefault="00EF0359" w:rsidP="00E9054B">
      <w:pPr>
        <w:pStyle w:val="odstavec"/>
      </w:pPr>
    </w:p>
    <w:p w14:paraId="3F15728E" w14:textId="77777777" w:rsidR="00EF0359" w:rsidRDefault="00EF0359" w:rsidP="00E9054B">
      <w:pPr>
        <w:pStyle w:val="odstavec"/>
      </w:pPr>
    </w:p>
    <w:p w14:paraId="34D8771F" w14:textId="77777777" w:rsidR="00EF0359" w:rsidRDefault="00EF0359" w:rsidP="00E9054B">
      <w:pPr>
        <w:pStyle w:val="odstavec"/>
      </w:pPr>
    </w:p>
    <w:p w14:paraId="6F5EA950" w14:textId="77777777" w:rsidR="00EF0359" w:rsidRDefault="00EF0359" w:rsidP="00E9054B">
      <w:pPr>
        <w:pStyle w:val="odstavec"/>
      </w:pPr>
    </w:p>
    <w:p w14:paraId="1D926617" w14:textId="77777777" w:rsidR="00EF0359" w:rsidRDefault="00EF0359" w:rsidP="00E9054B">
      <w:pPr>
        <w:pStyle w:val="odstavec"/>
      </w:pPr>
    </w:p>
    <w:p w14:paraId="146335EF" w14:textId="77777777" w:rsidR="00EF0359" w:rsidRDefault="00EF0359" w:rsidP="00E9054B">
      <w:pPr>
        <w:pStyle w:val="odstavec"/>
      </w:pPr>
    </w:p>
    <w:p w14:paraId="3D18C06E" w14:textId="77777777" w:rsidR="00EF0359" w:rsidRDefault="00EF0359" w:rsidP="00E9054B">
      <w:pPr>
        <w:pStyle w:val="odstavec"/>
      </w:pPr>
    </w:p>
    <w:p w14:paraId="799B150C" w14:textId="77777777" w:rsidR="00EF0359" w:rsidRDefault="00EF0359" w:rsidP="00E9054B">
      <w:pPr>
        <w:pStyle w:val="odstavec"/>
      </w:pPr>
    </w:p>
    <w:p w14:paraId="4D836C70" w14:textId="77777777" w:rsidR="00EF0359" w:rsidRPr="00796393" w:rsidRDefault="00EF0359" w:rsidP="00E9054B">
      <w:pPr>
        <w:pStyle w:val="odstavec"/>
      </w:pPr>
    </w:p>
    <w:p w14:paraId="4A1FF220" w14:textId="77777777" w:rsidR="00B219A3" w:rsidRPr="00796393" w:rsidRDefault="00B219A3" w:rsidP="00E9054B">
      <w:pPr>
        <w:pStyle w:val="body"/>
      </w:pPr>
    </w:p>
    <w:p w14:paraId="3716A499" w14:textId="77777777" w:rsidR="002A6B50" w:rsidRPr="00796393" w:rsidRDefault="005C39C1" w:rsidP="00967F11">
      <w:pPr>
        <w:pStyle w:val="Nadpis2"/>
        <w:rPr>
          <w:rFonts w:ascii="Arial" w:hAnsi="Arial"/>
        </w:rPr>
      </w:pPr>
      <w:r w:rsidRPr="00796393">
        <w:rPr>
          <w:rFonts w:ascii="Arial" w:hAnsi="Arial"/>
        </w:rPr>
        <w:lastRenderedPageBreak/>
        <w:t>Počet zamestnancov</w:t>
      </w:r>
    </w:p>
    <w:p w14:paraId="45A0F939" w14:textId="77777777" w:rsidR="005E608A" w:rsidRDefault="005E608A" w:rsidP="00D46487">
      <w:pPr>
        <w:ind w:left="482"/>
        <w:rPr>
          <w:rFonts w:ascii="Arial" w:hAnsi="Arial" w:cs="Arial"/>
        </w:rPr>
      </w:pPr>
      <w:bookmarkStart w:id="9" w:name="FWT_T1"/>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5E608A" w14:paraId="737D3619" w14:textId="77777777" w:rsidTr="00820F1B">
        <w:trPr>
          <w:trHeight w:val="480"/>
        </w:trPr>
        <w:tc>
          <w:tcPr>
            <w:tcW w:w="6420" w:type="dxa"/>
            <w:tcBorders>
              <w:top w:val="nil"/>
              <w:left w:val="nil"/>
              <w:bottom w:val="single" w:sz="4" w:space="0" w:color="auto"/>
              <w:right w:val="nil"/>
            </w:tcBorders>
            <w:shd w:val="clear" w:color="auto" w:fill="auto"/>
            <w:vAlign w:val="bottom"/>
            <w:hideMark/>
          </w:tcPr>
          <w:p w14:paraId="4B85E370" w14:textId="77777777" w:rsidR="005E608A" w:rsidRDefault="005E608A">
            <w:pPr>
              <w:jc w:val="center"/>
              <w:rPr>
                <w:rFonts w:ascii="Arial" w:hAnsi="Arial" w:cs="Arial"/>
                <w:b/>
                <w:bCs/>
                <w:sz w:val="18"/>
                <w:szCs w:val="18"/>
              </w:rPr>
            </w:pPr>
            <w:bookmarkStart w:id="10" w:name="RANGE!B3:D6"/>
            <w:r>
              <w:rPr>
                <w:rFonts w:ascii="Arial" w:hAnsi="Arial" w:cs="Arial"/>
                <w:b/>
                <w:bCs/>
                <w:sz w:val="18"/>
                <w:szCs w:val="18"/>
              </w:rPr>
              <w:t>Názov položky</w:t>
            </w:r>
            <w:bookmarkEnd w:id="10"/>
          </w:p>
        </w:tc>
        <w:tc>
          <w:tcPr>
            <w:tcW w:w="1400" w:type="dxa"/>
            <w:tcBorders>
              <w:top w:val="nil"/>
              <w:left w:val="nil"/>
              <w:bottom w:val="single" w:sz="4" w:space="0" w:color="auto"/>
              <w:right w:val="nil"/>
            </w:tcBorders>
            <w:shd w:val="clear" w:color="auto" w:fill="auto"/>
            <w:vAlign w:val="bottom"/>
            <w:hideMark/>
          </w:tcPr>
          <w:p w14:paraId="6A731075" w14:textId="77777777" w:rsidR="005E608A" w:rsidRPr="00EF0359" w:rsidRDefault="005E608A">
            <w:pPr>
              <w:jc w:val="center"/>
              <w:rPr>
                <w:rFonts w:ascii="Arial" w:hAnsi="Arial" w:cs="Arial"/>
                <w:b/>
                <w:bCs/>
                <w:sz w:val="18"/>
                <w:szCs w:val="18"/>
              </w:rPr>
            </w:pPr>
            <w:r w:rsidRPr="00EF0359">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auto"/>
            <w:vAlign w:val="bottom"/>
            <w:hideMark/>
          </w:tcPr>
          <w:p w14:paraId="5B4B515D" w14:textId="77777777" w:rsidR="005E608A" w:rsidRPr="00EF0359" w:rsidRDefault="005E608A">
            <w:pPr>
              <w:jc w:val="center"/>
              <w:rPr>
                <w:rFonts w:ascii="Arial" w:hAnsi="Arial" w:cs="Arial"/>
                <w:b/>
                <w:bCs/>
                <w:sz w:val="18"/>
                <w:szCs w:val="18"/>
              </w:rPr>
            </w:pPr>
            <w:r w:rsidRPr="00EF0359">
              <w:rPr>
                <w:rFonts w:ascii="Arial" w:hAnsi="Arial" w:cs="Arial"/>
                <w:b/>
                <w:bCs/>
                <w:sz w:val="18"/>
                <w:szCs w:val="18"/>
              </w:rPr>
              <w:t>Stav k 31.12.2014</w:t>
            </w:r>
          </w:p>
        </w:tc>
      </w:tr>
      <w:tr w:rsidR="005E608A" w14:paraId="2E68CDA2" w14:textId="77777777" w:rsidTr="00820F1B">
        <w:trPr>
          <w:trHeight w:val="240"/>
        </w:trPr>
        <w:tc>
          <w:tcPr>
            <w:tcW w:w="6420" w:type="dxa"/>
            <w:tcBorders>
              <w:top w:val="nil"/>
              <w:left w:val="nil"/>
              <w:bottom w:val="nil"/>
              <w:right w:val="nil"/>
            </w:tcBorders>
            <w:shd w:val="clear" w:color="auto" w:fill="auto"/>
            <w:vAlign w:val="bottom"/>
            <w:hideMark/>
          </w:tcPr>
          <w:p w14:paraId="25914AB4" w14:textId="77777777" w:rsidR="005E608A" w:rsidRDefault="005E608A">
            <w:pPr>
              <w:rPr>
                <w:rFonts w:ascii="Arial" w:hAnsi="Arial" w:cs="Arial"/>
                <w:sz w:val="18"/>
                <w:szCs w:val="18"/>
              </w:rPr>
            </w:pPr>
            <w:r>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51EBAB57" w14:textId="77777777" w:rsidR="005E608A" w:rsidRPr="00EF0359" w:rsidRDefault="005E608A">
            <w:pPr>
              <w:jc w:val="right"/>
              <w:rPr>
                <w:rFonts w:ascii="Arial" w:hAnsi="Arial" w:cs="Arial"/>
                <w:sz w:val="18"/>
                <w:szCs w:val="18"/>
              </w:rPr>
            </w:pPr>
            <w:r w:rsidRPr="00EF0359">
              <w:rPr>
                <w:rFonts w:ascii="Arial" w:hAnsi="Arial" w:cs="Arial"/>
                <w:sz w:val="18"/>
                <w:szCs w:val="18"/>
              </w:rPr>
              <w:t>31</w:t>
            </w:r>
          </w:p>
        </w:tc>
        <w:tc>
          <w:tcPr>
            <w:tcW w:w="1400" w:type="dxa"/>
            <w:tcBorders>
              <w:top w:val="nil"/>
              <w:left w:val="nil"/>
              <w:bottom w:val="nil"/>
              <w:right w:val="nil"/>
            </w:tcBorders>
            <w:shd w:val="clear" w:color="auto" w:fill="auto"/>
            <w:vAlign w:val="bottom"/>
            <w:hideMark/>
          </w:tcPr>
          <w:p w14:paraId="5918FB2D" w14:textId="77777777" w:rsidR="005E608A" w:rsidRPr="00EF0359" w:rsidRDefault="005E608A">
            <w:pPr>
              <w:jc w:val="right"/>
              <w:rPr>
                <w:rFonts w:ascii="Arial" w:hAnsi="Arial" w:cs="Arial"/>
                <w:sz w:val="18"/>
                <w:szCs w:val="18"/>
              </w:rPr>
            </w:pPr>
            <w:r w:rsidRPr="00EF0359">
              <w:rPr>
                <w:rFonts w:ascii="Arial" w:hAnsi="Arial" w:cs="Arial"/>
                <w:sz w:val="18"/>
                <w:szCs w:val="18"/>
              </w:rPr>
              <w:t>29</w:t>
            </w:r>
          </w:p>
        </w:tc>
      </w:tr>
      <w:tr w:rsidR="005E608A" w14:paraId="640B969E" w14:textId="77777777" w:rsidTr="00820F1B">
        <w:trPr>
          <w:trHeight w:val="480"/>
        </w:trPr>
        <w:tc>
          <w:tcPr>
            <w:tcW w:w="6420" w:type="dxa"/>
            <w:tcBorders>
              <w:top w:val="nil"/>
              <w:left w:val="nil"/>
              <w:bottom w:val="nil"/>
              <w:right w:val="nil"/>
            </w:tcBorders>
            <w:shd w:val="clear" w:color="auto" w:fill="auto"/>
            <w:vAlign w:val="bottom"/>
            <w:hideMark/>
          </w:tcPr>
          <w:p w14:paraId="05A582FE" w14:textId="77777777" w:rsidR="005E608A" w:rsidRDefault="005E608A">
            <w:pPr>
              <w:rPr>
                <w:rFonts w:ascii="Arial" w:hAnsi="Arial" w:cs="Arial"/>
                <w:sz w:val="18"/>
                <w:szCs w:val="18"/>
              </w:rPr>
            </w:pPr>
            <w:r>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399EF429" w14:textId="77777777" w:rsidR="005E608A" w:rsidRPr="00EF0359" w:rsidRDefault="005E608A">
            <w:pPr>
              <w:jc w:val="right"/>
              <w:rPr>
                <w:rFonts w:ascii="Arial" w:hAnsi="Arial" w:cs="Arial"/>
                <w:sz w:val="18"/>
                <w:szCs w:val="18"/>
              </w:rPr>
            </w:pPr>
            <w:r w:rsidRPr="00EF0359">
              <w:rPr>
                <w:rFonts w:ascii="Arial" w:hAnsi="Arial" w:cs="Arial"/>
                <w:sz w:val="18"/>
                <w:szCs w:val="18"/>
              </w:rPr>
              <w:t>33</w:t>
            </w:r>
          </w:p>
        </w:tc>
        <w:tc>
          <w:tcPr>
            <w:tcW w:w="1400" w:type="dxa"/>
            <w:tcBorders>
              <w:top w:val="nil"/>
              <w:left w:val="nil"/>
              <w:bottom w:val="nil"/>
              <w:right w:val="nil"/>
            </w:tcBorders>
            <w:shd w:val="clear" w:color="auto" w:fill="auto"/>
            <w:vAlign w:val="bottom"/>
            <w:hideMark/>
          </w:tcPr>
          <w:p w14:paraId="220990FA" w14:textId="77777777" w:rsidR="005E608A" w:rsidRPr="00EF0359" w:rsidRDefault="005E608A">
            <w:pPr>
              <w:jc w:val="right"/>
              <w:rPr>
                <w:rFonts w:ascii="Arial" w:hAnsi="Arial" w:cs="Arial"/>
                <w:sz w:val="18"/>
                <w:szCs w:val="18"/>
              </w:rPr>
            </w:pPr>
            <w:r w:rsidRPr="00EF0359">
              <w:rPr>
                <w:rFonts w:ascii="Arial" w:hAnsi="Arial" w:cs="Arial"/>
                <w:sz w:val="18"/>
                <w:szCs w:val="18"/>
              </w:rPr>
              <w:t>33</w:t>
            </w:r>
          </w:p>
        </w:tc>
      </w:tr>
      <w:tr w:rsidR="005E608A" w14:paraId="44E5BC60" w14:textId="77777777" w:rsidTr="00820F1B">
        <w:trPr>
          <w:trHeight w:val="240"/>
        </w:trPr>
        <w:tc>
          <w:tcPr>
            <w:tcW w:w="6420" w:type="dxa"/>
            <w:tcBorders>
              <w:top w:val="nil"/>
              <w:left w:val="nil"/>
              <w:bottom w:val="nil"/>
              <w:right w:val="nil"/>
            </w:tcBorders>
            <w:shd w:val="clear" w:color="auto" w:fill="auto"/>
            <w:vAlign w:val="bottom"/>
            <w:hideMark/>
          </w:tcPr>
          <w:p w14:paraId="2B9E1666" w14:textId="77777777" w:rsidR="005E608A" w:rsidRDefault="005E608A">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6ACE0937" w14:textId="77777777" w:rsidR="005E608A" w:rsidRPr="00EF0359" w:rsidRDefault="005E608A">
            <w:pPr>
              <w:jc w:val="right"/>
              <w:rPr>
                <w:rFonts w:ascii="Arial" w:hAnsi="Arial" w:cs="Arial"/>
                <w:i/>
                <w:iCs/>
                <w:sz w:val="18"/>
                <w:szCs w:val="18"/>
              </w:rPr>
            </w:pPr>
            <w:r w:rsidRPr="00EF0359">
              <w:rPr>
                <w:rFonts w:ascii="Arial" w:hAnsi="Arial" w:cs="Arial"/>
                <w:i/>
                <w:iCs/>
                <w:sz w:val="18"/>
                <w:szCs w:val="18"/>
              </w:rPr>
              <w:t>1</w:t>
            </w:r>
          </w:p>
        </w:tc>
        <w:tc>
          <w:tcPr>
            <w:tcW w:w="1400" w:type="dxa"/>
            <w:tcBorders>
              <w:top w:val="nil"/>
              <w:left w:val="nil"/>
              <w:bottom w:val="nil"/>
              <w:right w:val="nil"/>
            </w:tcBorders>
            <w:shd w:val="clear" w:color="auto" w:fill="auto"/>
            <w:vAlign w:val="bottom"/>
            <w:hideMark/>
          </w:tcPr>
          <w:p w14:paraId="7D446BBA" w14:textId="77777777" w:rsidR="005E608A" w:rsidRPr="00EF0359" w:rsidRDefault="005E608A">
            <w:pPr>
              <w:jc w:val="right"/>
              <w:rPr>
                <w:rFonts w:ascii="Arial" w:hAnsi="Arial" w:cs="Arial"/>
                <w:i/>
                <w:iCs/>
                <w:sz w:val="18"/>
                <w:szCs w:val="18"/>
              </w:rPr>
            </w:pPr>
            <w:r w:rsidRPr="00EF0359">
              <w:rPr>
                <w:rFonts w:ascii="Arial" w:hAnsi="Arial" w:cs="Arial"/>
                <w:i/>
                <w:iCs/>
                <w:sz w:val="18"/>
                <w:szCs w:val="18"/>
              </w:rPr>
              <w:t>1</w:t>
            </w:r>
          </w:p>
        </w:tc>
      </w:tr>
    </w:tbl>
    <w:p w14:paraId="7B717056" w14:textId="147773C5" w:rsidR="00D726A3" w:rsidRDefault="00D726A3" w:rsidP="00D46487">
      <w:pPr>
        <w:ind w:left="482"/>
        <w:rPr>
          <w:rFonts w:ascii="Arial" w:hAnsi="Arial" w:cs="Arial"/>
        </w:rPr>
      </w:pPr>
    </w:p>
    <w:bookmarkEnd w:id="9"/>
    <w:p w14:paraId="351234D3" w14:textId="77777777" w:rsidR="00FD2075" w:rsidRPr="00796393" w:rsidRDefault="00FD2075" w:rsidP="00967F11">
      <w:pPr>
        <w:pStyle w:val="Nadpis2"/>
        <w:rPr>
          <w:rFonts w:ascii="Arial" w:hAnsi="Arial"/>
        </w:rPr>
      </w:pPr>
      <w:r w:rsidRPr="00796393">
        <w:rPr>
          <w:rFonts w:ascii="Arial" w:hAnsi="Arial"/>
        </w:rPr>
        <w:t>Dátum schválenia audítora Spoločnosti</w:t>
      </w:r>
    </w:p>
    <w:p w14:paraId="168150BB" w14:textId="56E69C87" w:rsidR="00FD2075" w:rsidRPr="002F2BBD" w:rsidRDefault="00FD2075" w:rsidP="00E9054B">
      <w:pPr>
        <w:pStyle w:val="body"/>
        <w:rPr>
          <w:rFonts w:ascii="Arial" w:hAnsi="Arial"/>
        </w:rPr>
      </w:pPr>
      <w:r w:rsidRPr="002F2BBD">
        <w:rPr>
          <w:rFonts w:ascii="Arial" w:hAnsi="Arial"/>
        </w:rPr>
        <w:t>Valné zhromaždenie Spoločnosti schválilo dňa</w:t>
      </w:r>
      <w:r w:rsidR="002F2BBD">
        <w:rPr>
          <w:rFonts w:ascii="Arial" w:hAnsi="Arial"/>
          <w:color w:val="FF0000"/>
          <w:lang w:val="en-US"/>
        </w:rPr>
        <w:t xml:space="preserve"> </w:t>
      </w:r>
      <w:r w:rsidR="002F2BBD" w:rsidRPr="002F2BBD">
        <w:rPr>
          <w:rFonts w:ascii="Arial" w:hAnsi="Arial"/>
          <w:lang w:val="en-US"/>
        </w:rPr>
        <w:t>17</w:t>
      </w:r>
      <w:r w:rsidR="00A75F0A">
        <w:rPr>
          <w:rFonts w:ascii="Arial" w:hAnsi="Arial"/>
          <w:lang w:val="en-US"/>
        </w:rPr>
        <w:t xml:space="preserve">. </w:t>
      </w:r>
      <w:proofErr w:type="spellStart"/>
      <w:r w:rsidR="00B71BC9">
        <w:rPr>
          <w:rFonts w:ascii="Arial" w:hAnsi="Arial"/>
          <w:lang w:val="en-US"/>
        </w:rPr>
        <w:t>d</w:t>
      </w:r>
      <w:r w:rsidR="00A75F0A">
        <w:rPr>
          <w:rFonts w:ascii="Arial" w:hAnsi="Arial"/>
          <w:lang w:val="en-US"/>
        </w:rPr>
        <w:t>ecembra</w:t>
      </w:r>
      <w:proofErr w:type="spellEnd"/>
      <w:r w:rsidR="00A75F0A">
        <w:rPr>
          <w:rFonts w:ascii="Arial" w:hAnsi="Arial"/>
          <w:lang w:val="en-US"/>
        </w:rPr>
        <w:t xml:space="preserve"> </w:t>
      </w:r>
      <w:r w:rsidR="002F2BBD" w:rsidRPr="002F2BBD">
        <w:rPr>
          <w:rFonts w:ascii="Arial" w:hAnsi="Arial"/>
          <w:lang w:val="en-US"/>
        </w:rPr>
        <w:t>2015</w:t>
      </w:r>
      <w:r w:rsidRPr="002F2BBD">
        <w:rPr>
          <w:rFonts w:ascii="Arial" w:hAnsi="Arial"/>
        </w:rPr>
        <w:t xml:space="preserve"> spoločnosť </w:t>
      </w:r>
      <w:proofErr w:type="spellStart"/>
      <w:r w:rsidRPr="002F2BBD">
        <w:rPr>
          <w:rFonts w:ascii="Arial" w:hAnsi="Arial"/>
        </w:rPr>
        <w:t>PricewaterhouseCoopers</w:t>
      </w:r>
      <w:proofErr w:type="spellEnd"/>
      <w:r w:rsidRPr="002F2BBD">
        <w:rPr>
          <w:rFonts w:ascii="Arial" w:hAnsi="Arial"/>
        </w:rPr>
        <w:t xml:space="preserve"> Slovensko, s.r.o. ako audítora účtovnej závierky za finančný rok končiaci </w:t>
      </w:r>
      <w:r w:rsidR="00B71BC9">
        <w:rPr>
          <w:rFonts w:ascii="Arial" w:hAnsi="Arial"/>
        </w:rPr>
        <w:br/>
      </w:r>
      <w:r w:rsidR="00F563AA" w:rsidRPr="002F2BBD">
        <w:rPr>
          <w:rFonts w:ascii="Arial" w:hAnsi="Arial"/>
          <w:highlight w:val="yellow"/>
        </w:rPr>
        <w:fldChar w:fldCharType="begin"/>
      </w:r>
      <w:r w:rsidR="00F563AA" w:rsidRPr="002F2BBD">
        <w:rPr>
          <w:rFonts w:ascii="Arial" w:hAnsi="Arial"/>
        </w:rPr>
        <w:instrText xml:space="preserve"> REF EntityDateEnd2 \h </w:instrText>
      </w:r>
      <w:r w:rsidR="00796393" w:rsidRPr="002F2BBD">
        <w:rPr>
          <w:rFonts w:ascii="Arial" w:hAnsi="Arial"/>
          <w:highlight w:val="yellow"/>
        </w:rPr>
        <w:instrText xml:space="preserve"> \* MERGEFORMAT </w:instrText>
      </w:r>
      <w:r w:rsidR="00F563AA" w:rsidRPr="002F2BBD">
        <w:rPr>
          <w:rFonts w:ascii="Arial" w:hAnsi="Arial"/>
          <w:highlight w:val="yellow"/>
        </w:rPr>
      </w:r>
      <w:r w:rsidR="00F563AA" w:rsidRPr="002F2BBD">
        <w:rPr>
          <w:rFonts w:ascii="Arial" w:hAnsi="Arial"/>
          <w:highlight w:val="yellow"/>
        </w:rPr>
        <w:fldChar w:fldCharType="separate"/>
      </w:r>
      <w:r w:rsidR="008B5A0E" w:rsidRPr="002F2BBD">
        <w:rPr>
          <w:rFonts w:ascii="Arial" w:hAnsi="Arial"/>
        </w:rPr>
        <w:t>31. decembra 2015</w:t>
      </w:r>
      <w:r w:rsidR="00F563AA" w:rsidRPr="002F2BBD">
        <w:rPr>
          <w:rFonts w:ascii="Arial" w:hAnsi="Arial"/>
          <w:highlight w:val="yellow"/>
        </w:rPr>
        <w:fldChar w:fldCharType="end"/>
      </w:r>
      <w:r w:rsidRPr="002F2BBD">
        <w:rPr>
          <w:rFonts w:ascii="Arial" w:hAnsi="Arial"/>
        </w:rPr>
        <w:t>.</w:t>
      </w:r>
    </w:p>
    <w:p w14:paraId="7A02D3BF" w14:textId="77777777" w:rsidR="009D1713" w:rsidRPr="00796393" w:rsidRDefault="009D1713" w:rsidP="00E9054B">
      <w:pPr>
        <w:pStyle w:val="odstavec"/>
      </w:pPr>
    </w:p>
    <w:p w14:paraId="598240F8" w14:textId="59B481DE" w:rsidR="002A6B50" w:rsidRDefault="00FD2075" w:rsidP="00967F11">
      <w:pPr>
        <w:pStyle w:val="Nadpis2"/>
        <w:rPr>
          <w:rFonts w:ascii="Arial" w:hAnsi="Arial"/>
        </w:rPr>
      </w:pPr>
      <w:r w:rsidRPr="00796393">
        <w:rPr>
          <w:rFonts w:ascii="Arial" w:hAnsi="Arial"/>
        </w:rPr>
        <w:t xml:space="preserve">Orgány a spoločníci </w:t>
      </w:r>
      <w:r w:rsidR="00033D10">
        <w:rPr>
          <w:rFonts w:ascii="Arial" w:hAnsi="Arial"/>
        </w:rPr>
        <w:t>S</w:t>
      </w:r>
      <w:r w:rsidRPr="00796393">
        <w:rPr>
          <w:rFonts w:ascii="Arial" w:hAnsi="Arial"/>
        </w:rPr>
        <w:t>poločnosti</w:t>
      </w:r>
      <w:r w:rsidR="00601773">
        <w:rPr>
          <w:rFonts w:ascii="Arial" w:hAnsi="Arial"/>
        </w:rPr>
        <w:t xml:space="preserve"> </w:t>
      </w:r>
    </w:p>
    <w:p w14:paraId="75034A39" w14:textId="77777777" w:rsidR="00E1515F" w:rsidRPr="00D40887" w:rsidRDefault="001A02BF" w:rsidP="00E9054B">
      <w:pPr>
        <w:pStyle w:val="body1"/>
        <w:rPr>
          <w:b/>
          <w:i/>
        </w:rPr>
      </w:pPr>
      <w:r w:rsidRPr="00D40887">
        <w:rPr>
          <w:b/>
          <w:i/>
        </w:rPr>
        <w:t xml:space="preserve">Orgány Spoločnosti </w:t>
      </w:r>
    </w:p>
    <w:p w14:paraId="27F8157E" w14:textId="77777777" w:rsidR="008E698C" w:rsidRPr="00796393" w:rsidRDefault="008E698C" w:rsidP="00E9054B">
      <w:pPr>
        <w:pStyle w:val="body"/>
      </w:pPr>
    </w:p>
    <w:tbl>
      <w:tblPr>
        <w:tblW w:w="9210" w:type="dxa"/>
        <w:tblInd w:w="434" w:type="dxa"/>
        <w:tblLayout w:type="fixed"/>
        <w:tblCellMar>
          <w:left w:w="0" w:type="dxa"/>
          <w:right w:w="0" w:type="dxa"/>
        </w:tblCellMar>
        <w:tblLook w:val="04A0" w:firstRow="1" w:lastRow="0" w:firstColumn="1" w:lastColumn="0" w:noHBand="0" w:noVBand="1"/>
      </w:tblPr>
      <w:tblGrid>
        <w:gridCol w:w="4244"/>
        <w:gridCol w:w="3119"/>
        <w:gridCol w:w="1847"/>
      </w:tblGrid>
      <w:tr w:rsidR="00EF0359" w14:paraId="1CA68FBE" w14:textId="77777777" w:rsidTr="002744B6">
        <w:trPr>
          <w:cantSplit/>
          <w:trHeight w:val="170"/>
        </w:trPr>
        <w:tc>
          <w:tcPr>
            <w:tcW w:w="4244" w:type="dxa"/>
            <w:tcBorders>
              <w:top w:val="nil"/>
              <w:left w:val="nil"/>
              <w:bottom w:val="single" w:sz="4" w:space="0" w:color="auto"/>
              <w:right w:val="nil"/>
            </w:tcBorders>
          </w:tcPr>
          <w:p w14:paraId="67A3F0FD" w14:textId="77777777" w:rsidR="00EF0359" w:rsidRDefault="00EF0359">
            <w:pPr>
              <w:suppressAutoHyphens/>
              <w:rPr>
                <w:rFonts w:ascii="Arial" w:hAnsi="Arial" w:cs="Arial"/>
                <w:sz w:val="18"/>
                <w:szCs w:val="18"/>
              </w:rPr>
            </w:pPr>
          </w:p>
        </w:tc>
        <w:tc>
          <w:tcPr>
            <w:tcW w:w="3119" w:type="dxa"/>
            <w:tcBorders>
              <w:top w:val="nil"/>
              <w:left w:val="nil"/>
              <w:bottom w:val="single" w:sz="4" w:space="0" w:color="auto"/>
              <w:right w:val="nil"/>
            </w:tcBorders>
            <w:vAlign w:val="bottom"/>
            <w:hideMark/>
          </w:tcPr>
          <w:p w14:paraId="1760FE04" w14:textId="77777777" w:rsidR="00EF0359" w:rsidRPr="00D40887" w:rsidRDefault="00EF0359" w:rsidP="00D40887">
            <w:pPr>
              <w:pStyle w:val="body1"/>
              <w:ind w:left="0"/>
              <w:jc w:val="center"/>
              <w:rPr>
                <w:b/>
              </w:rPr>
            </w:pPr>
            <w:r w:rsidRPr="00D40887">
              <w:rPr>
                <w:b/>
              </w:rPr>
              <w:t>Stav</w:t>
            </w:r>
          </w:p>
          <w:p w14:paraId="7EFDACB3" w14:textId="77777777" w:rsidR="00EF0359" w:rsidRPr="00D40887" w:rsidRDefault="00EF0359" w:rsidP="00D40887">
            <w:pPr>
              <w:pStyle w:val="body1"/>
              <w:ind w:left="0"/>
              <w:jc w:val="center"/>
              <w:rPr>
                <w:b/>
              </w:rPr>
            </w:pPr>
            <w:r w:rsidRPr="00D40887">
              <w:rPr>
                <w:b/>
              </w:rPr>
              <w:t>k 31.12.2015</w:t>
            </w:r>
          </w:p>
        </w:tc>
        <w:tc>
          <w:tcPr>
            <w:tcW w:w="1847" w:type="dxa"/>
            <w:tcBorders>
              <w:top w:val="nil"/>
              <w:left w:val="nil"/>
              <w:bottom w:val="single" w:sz="4" w:space="0" w:color="auto"/>
              <w:right w:val="nil"/>
            </w:tcBorders>
            <w:vAlign w:val="bottom"/>
            <w:hideMark/>
          </w:tcPr>
          <w:p w14:paraId="64D759A5" w14:textId="77777777" w:rsidR="00EF0359" w:rsidRPr="00D40887" w:rsidRDefault="00EF0359" w:rsidP="00D40887">
            <w:pPr>
              <w:pStyle w:val="body1"/>
              <w:ind w:left="0"/>
              <w:jc w:val="center"/>
              <w:rPr>
                <w:b/>
              </w:rPr>
            </w:pPr>
            <w:r w:rsidRPr="00D40887">
              <w:rPr>
                <w:b/>
              </w:rPr>
              <w:t>Stav</w:t>
            </w:r>
          </w:p>
          <w:p w14:paraId="3496EA48" w14:textId="77777777" w:rsidR="00EF0359" w:rsidRPr="00D40887" w:rsidRDefault="00EF0359" w:rsidP="00D40887">
            <w:pPr>
              <w:pStyle w:val="body1"/>
              <w:ind w:left="0"/>
              <w:jc w:val="center"/>
              <w:rPr>
                <w:b/>
              </w:rPr>
            </w:pPr>
            <w:r w:rsidRPr="00D40887">
              <w:rPr>
                <w:b/>
              </w:rPr>
              <w:t>k 31.12.2014</w:t>
            </w:r>
          </w:p>
        </w:tc>
      </w:tr>
      <w:tr w:rsidR="00EF0359" w14:paraId="07F1904B" w14:textId="77777777" w:rsidTr="002744B6">
        <w:trPr>
          <w:cantSplit/>
          <w:trHeight w:val="170"/>
        </w:trPr>
        <w:tc>
          <w:tcPr>
            <w:tcW w:w="4244" w:type="dxa"/>
            <w:vAlign w:val="bottom"/>
          </w:tcPr>
          <w:p w14:paraId="3CE53FB8" w14:textId="77777777" w:rsidR="00EF0359" w:rsidRDefault="00EF0359">
            <w:pPr>
              <w:suppressAutoHyphens/>
              <w:rPr>
                <w:rFonts w:ascii="Arial" w:hAnsi="Arial" w:cs="Arial"/>
                <w:sz w:val="18"/>
                <w:szCs w:val="18"/>
              </w:rPr>
            </w:pPr>
          </w:p>
        </w:tc>
        <w:tc>
          <w:tcPr>
            <w:tcW w:w="3119" w:type="dxa"/>
            <w:vAlign w:val="bottom"/>
          </w:tcPr>
          <w:p w14:paraId="41CA4B90" w14:textId="77777777" w:rsidR="00EF0359" w:rsidRDefault="00EF0359">
            <w:pPr>
              <w:suppressAutoHyphens/>
              <w:ind w:left="113" w:right="57"/>
              <w:jc w:val="right"/>
              <w:rPr>
                <w:rFonts w:ascii="Arial" w:hAnsi="Arial" w:cs="Arial"/>
                <w:b/>
                <w:bCs/>
                <w:sz w:val="18"/>
                <w:szCs w:val="18"/>
              </w:rPr>
            </w:pPr>
          </w:p>
        </w:tc>
        <w:tc>
          <w:tcPr>
            <w:tcW w:w="1847" w:type="dxa"/>
            <w:vAlign w:val="bottom"/>
          </w:tcPr>
          <w:p w14:paraId="08C1A55D" w14:textId="77777777" w:rsidR="00EF0359" w:rsidRDefault="00EF0359">
            <w:pPr>
              <w:suppressAutoHyphens/>
              <w:ind w:left="113" w:right="57"/>
              <w:jc w:val="right"/>
              <w:rPr>
                <w:rFonts w:ascii="Arial" w:hAnsi="Arial" w:cs="Arial"/>
                <w:bCs/>
                <w:sz w:val="18"/>
                <w:szCs w:val="18"/>
              </w:rPr>
            </w:pPr>
          </w:p>
        </w:tc>
      </w:tr>
      <w:tr w:rsidR="00EF0359" w14:paraId="61C8B7D7" w14:textId="77777777" w:rsidTr="002744B6">
        <w:trPr>
          <w:cantSplit/>
          <w:trHeight w:val="170"/>
        </w:trPr>
        <w:tc>
          <w:tcPr>
            <w:tcW w:w="4244" w:type="dxa"/>
            <w:vAlign w:val="bottom"/>
            <w:hideMark/>
          </w:tcPr>
          <w:p w14:paraId="593946DD" w14:textId="77777777" w:rsidR="00EF0359" w:rsidRDefault="00EF0359" w:rsidP="00D40887">
            <w:pPr>
              <w:pStyle w:val="body1"/>
              <w:ind w:left="0"/>
            </w:pPr>
            <w:r>
              <w:t>Konatelia:</w:t>
            </w:r>
          </w:p>
        </w:tc>
        <w:tc>
          <w:tcPr>
            <w:tcW w:w="3119" w:type="dxa"/>
            <w:vAlign w:val="bottom"/>
            <w:hideMark/>
          </w:tcPr>
          <w:p w14:paraId="05608047" w14:textId="77777777" w:rsidR="00EF0359" w:rsidRDefault="00EF0359" w:rsidP="008B5A0E">
            <w:pPr>
              <w:suppressAutoHyphens/>
              <w:ind w:left="113" w:right="57"/>
              <w:rPr>
                <w:rFonts w:ascii="Arial" w:hAnsi="Arial" w:cs="Arial"/>
                <w:bCs/>
                <w:sz w:val="18"/>
                <w:szCs w:val="18"/>
              </w:rPr>
            </w:pPr>
            <w:r>
              <w:rPr>
                <w:rFonts w:ascii="Arial" w:hAnsi="Arial" w:cs="Arial"/>
                <w:bCs/>
                <w:sz w:val="18"/>
                <w:szCs w:val="18"/>
              </w:rPr>
              <w:t>Ing. Pavol Bero</w:t>
            </w:r>
          </w:p>
        </w:tc>
        <w:tc>
          <w:tcPr>
            <w:tcW w:w="1847" w:type="dxa"/>
            <w:vAlign w:val="bottom"/>
            <w:hideMark/>
          </w:tcPr>
          <w:p w14:paraId="6225DE29" w14:textId="77777777" w:rsidR="00EF0359" w:rsidRDefault="00EF0359" w:rsidP="008B5A0E">
            <w:pPr>
              <w:suppressAutoHyphens/>
              <w:ind w:left="113" w:right="57"/>
              <w:rPr>
                <w:rFonts w:ascii="Arial" w:hAnsi="Arial" w:cs="Arial"/>
                <w:bCs/>
                <w:sz w:val="18"/>
                <w:szCs w:val="18"/>
              </w:rPr>
            </w:pPr>
            <w:r>
              <w:rPr>
                <w:rFonts w:ascii="Arial" w:hAnsi="Arial" w:cs="Arial"/>
                <w:bCs/>
                <w:sz w:val="18"/>
                <w:szCs w:val="18"/>
              </w:rPr>
              <w:t>Ing. Pavol Bero</w:t>
            </w:r>
          </w:p>
        </w:tc>
      </w:tr>
      <w:tr w:rsidR="00EF0359" w14:paraId="5F20F746" w14:textId="77777777" w:rsidTr="002744B6">
        <w:trPr>
          <w:cantSplit/>
          <w:trHeight w:val="170"/>
        </w:trPr>
        <w:tc>
          <w:tcPr>
            <w:tcW w:w="4244" w:type="dxa"/>
            <w:vAlign w:val="bottom"/>
          </w:tcPr>
          <w:p w14:paraId="6C4190FD" w14:textId="77777777" w:rsidR="00EF0359" w:rsidRDefault="00EF0359" w:rsidP="00E9054B">
            <w:pPr>
              <w:pStyle w:val="body1"/>
            </w:pPr>
          </w:p>
        </w:tc>
        <w:tc>
          <w:tcPr>
            <w:tcW w:w="3119" w:type="dxa"/>
            <w:vAlign w:val="bottom"/>
            <w:hideMark/>
          </w:tcPr>
          <w:p w14:paraId="2A642A9B" w14:textId="77777777" w:rsidR="00EF0359" w:rsidRDefault="00EF0359" w:rsidP="008B5A0E">
            <w:pPr>
              <w:suppressAutoHyphens/>
              <w:ind w:left="113" w:right="57"/>
              <w:rPr>
                <w:rFonts w:ascii="Arial" w:hAnsi="Arial" w:cs="Arial"/>
                <w:bCs/>
                <w:sz w:val="18"/>
                <w:szCs w:val="18"/>
              </w:rPr>
            </w:pPr>
            <w:r>
              <w:rPr>
                <w:rFonts w:ascii="Arial" w:hAnsi="Arial" w:cs="Arial"/>
                <w:bCs/>
                <w:sz w:val="18"/>
                <w:szCs w:val="18"/>
              </w:rPr>
              <w:t xml:space="preserve">Ing. Miroslav </w:t>
            </w:r>
            <w:proofErr w:type="spellStart"/>
            <w:r>
              <w:rPr>
                <w:rFonts w:ascii="Arial" w:hAnsi="Arial" w:cs="Arial"/>
                <w:bCs/>
                <w:sz w:val="18"/>
                <w:szCs w:val="18"/>
              </w:rPr>
              <w:t>Struž</w:t>
            </w:r>
            <w:proofErr w:type="spellEnd"/>
          </w:p>
        </w:tc>
        <w:tc>
          <w:tcPr>
            <w:tcW w:w="1847" w:type="dxa"/>
            <w:vAlign w:val="bottom"/>
            <w:hideMark/>
          </w:tcPr>
          <w:p w14:paraId="5FC336FA" w14:textId="77777777" w:rsidR="00EF0359" w:rsidRDefault="00EF0359" w:rsidP="008B5A0E">
            <w:pPr>
              <w:suppressAutoHyphens/>
              <w:ind w:left="113" w:right="57"/>
              <w:rPr>
                <w:rFonts w:ascii="Arial" w:hAnsi="Arial" w:cs="Arial"/>
                <w:bCs/>
                <w:sz w:val="18"/>
                <w:szCs w:val="18"/>
              </w:rPr>
            </w:pPr>
            <w:r>
              <w:rPr>
                <w:rFonts w:ascii="Arial" w:hAnsi="Arial" w:cs="Arial"/>
                <w:bCs/>
                <w:sz w:val="18"/>
                <w:szCs w:val="18"/>
              </w:rPr>
              <w:t xml:space="preserve">Ing. Miroslav </w:t>
            </w:r>
            <w:proofErr w:type="spellStart"/>
            <w:r>
              <w:rPr>
                <w:rFonts w:ascii="Arial" w:hAnsi="Arial" w:cs="Arial"/>
                <w:bCs/>
                <w:sz w:val="18"/>
                <w:szCs w:val="18"/>
              </w:rPr>
              <w:t>Struž</w:t>
            </w:r>
            <w:proofErr w:type="spellEnd"/>
          </w:p>
        </w:tc>
      </w:tr>
      <w:tr w:rsidR="00EF0359" w14:paraId="061DE51C" w14:textId="77777777" w:rsidTr="002744B6">
        <w:trPr>
          <w:cantSplit/>
          <w:trHeight w:val="170"/>
        </w:trPr>
        <w:tc>
          <w:tcPr>
            <w:tcW w:w="4244" w:type="dxa"/>
            <w:vAlign w:val="bottom"/>
          </w:tcPr>
          <w:p w14:paraId="0EBB2C32" w14:textId="77777777" w:rsidR="00EF0359" w:rsidRDefault="00EF0359" w:rsidP="00E9054B">
            <w:pPr>
              <w:pStyle w:val="body1"/>
            </w:pPr>
          </w:p>
        </w:tc>
        <w:tc>
          <w:tcPr>
            <w:tcW w:w="3119" w:type="dxa"/>
            <w:vAlign w:val="bottom"/>
            <w:hideMark/>
          </w:tcPr>
          <w:p w14:paraId="3D9B45FE" w14:textId="3E6DF639" w:rsidR="00EF0359" w:rsidRDefault="00EF0359" w:rsidP="008B5A0E">
            <w:pPr>
              <w:suppressAutoHyphens/>
              <w:ind w:left="113" w:right="57"/>
              <w:rPr>
                <w:rFonts w:ascii="Arial" w:hAnsi="Arial" w:cs="Arial"/>
                <w:bCs/>
                <w:sz w:val="18"/>
                <w:szCs w:val="18"/>
              </w:rPr>
            </w:pPr>
            <w:r>
              <w:rPr>
                <w:rFonts w:ascii="Arial" w:hAnsi="Arial" w:cs="Arial"/>
                <w:bCs/>
                <w:sz w:val="18"/>
                <w:szCs w:val="18"/>
              </w:rPr>
              <w:t xml:space="preserve">Max </w:t>
            </w:r>
            <w:proofErr w:type="spellStart"/>
            <w:r>
              <w:rPr>
                <w:rFonts w:ascii="Arial" w:hAnsi="Arial" w:cs="Arial"/>
                <w:bCs/>
                <w:sz w:val="18"/>
                <w:szCs w:val="18"/>
              </w:rPr>
              <w:t>Helmore</w:t>
            </w:r>
            <w:proofErr w:type="spellEnd"/>
            <w:r>
              <w:rPr>
                <w:rFonts w:ascii="Arial" w:hAnsi="Arial" w:cs="Arial"/>
                <w:bCs/>
                <w:sz w:val="18"/>
                <w:szCs w:val="18"/>
              </w:rPr>
              <w:t xml:space="preserve"> (od 10.10.2015)</w:t>
            </w:r>
          </w:p>
        </w:tc>
        <w:tc>
          <w:tcPr>
            <w:tcW w:w="1847" w:type="dxa"/>
            <w:vAlign w:val="bottom"/>
          </w:tcPr>
          <w:p w14:paraId="08D8F439" w14:textId="77777777" w:rsidR="00EF0359" w:rsidRDefault="00EF0359" w:rsidP="008B5A0E">
            <w:pPr>
              <w:suppressAutoHyphens/>
              <w:ind w:left="113" w:right="57"/>
              <w:rPr>
                <w:rFonts w:ascii="Arial" w:hAnsi="Arial" w:cs="Arial"/>
                <w:bCs/>
                <w:sz w:val="18"/>
                <w:szCs w:val="18"/>
              </w:rPr>
            </w:pPr>
          </w:p>
        </w:tc>
      </w:tr>
      <w:tr w:rsidR="00EF0359" w14:paraId="6C9BAF75" w14:textId="77777777" w:rsidTr="002744B6">
        <w:trPr>
          <w:cantSplit/>
          <w:trHeight w:val="170"/>
        </w:trPr>
        <w:tc>
          <w:tcPr>
            <w:tcW w:w="4244" w:type="dxa"/>
            <w:vAlign w:val="bottom"/>
          </w:tcPr>
          <w:p w14:paraId="43EB11B4" w14:textId="77777777" w:rsidR="00EF0359" w:rsidRDefault="00EF0359" w:rsidP="00E9054B">
            <w:pPr>
              <w:pStyle w:val="body1"/>
            </w:pPr>
          </w:p>
        </w:tc>
        <w:tc>
          <w:tcPr>
            <w:tcW w:w="3119" w:type="dxa"/>
            <w:vAlign w:val="bottom"/>
          </w:tcPr>
          <w:p w14:paraId="2C12F883" w14:textId="77777777" w:rsidR="00EF0359" w:rsidRDefault="00EF0359" w:rsidP="008B5A0E">
            <w:pPr>
              <w:suppressAutoHyphens/>
              <w:ind w:left="113" w:right="57"/>
              <w:rPr>
                <w:rFonts w:ascii="Arial" w:hAnsi="Arial" w:cs="Arial"/>
                <w:bCs/>
                <w:sz w:val="18"/>
                <w:szCs w:val="18"/>
              </w:rPr>
            </w:pPr>
          </w:p>
        </w:tc>
        <w:tc>
          <w:tcPr>
            <w:tcW w:w="1847" w:type="dxa"/>
            <w:vAlign w:val="bottom"/>
          </w:tcPr>
          <w:p w14:paraId="6ED4966C" w14:textId="77777777" w:rsidR="00EF0359" w:rsidRDefault="00EF0359" w:rsidP="008B5A0E">
            <w:pPr>
              <w:suppressAutoHyphens/>
              <w:ind w:left="113" w:right="57"/>
              <w:rPr>
                <w:rFonts w:ascii="Arial" w:hAnsi="Arial" w:cs="Arial"/>
                <w:bCs/>
                <w:sz w:val="18"/>
                <w:szCs w:val="18"/>
              </w:rPr>
            </w:pPr>
          </w:p>
        </w:tc>
      </w:tr>
      <w:tr w:rsidR="00EF0359" w14:paraId="7C0AB864" w14:textId="77777777" w:rsidTr="002744B6">
        <w:trPr>
          <w:cantSplit/>
          <w:trHeight w:val="170"/>
        </w:trPr>
        <w:tc>
          <w:tcPr>
            <w:tcW w:w="4244" w:type="dxa"/>
            <w:vAlign w:val="bottom"/>
            <w:hideMark/>
          </w:tcPr>
          <w:p w14:paraId="2BA71005" w14:textId="77777777" w:rsidR="00EF0359" w:rsidRDefault="00EF0359" w:rsidP="00D40887">
            <w:pPr>
              <w:pStyle w:val="body1"/>
              <w:ind w:left="0"/>
            </w:pPr>
            <w:r>
              <w:t>Dozorná rada:</w:t>
            </w:r>
          </w:p>
        </w:tc>
        <w:tc>
          <w:tcPr>
            <w:tcW w:w="3119" w:type="dxa"/>
            <w:vAlign w:val="bottom"/>
            <w:hideMark/>
          </w:tcPr>
          <w:p w14:paraId="431E54AD" w14:textId="073C8441" w:rsidR="00EF0359" w:rsidRDefault="008B5A0E" w:rsidP="008B5A0E">
            <w:pPr>
              <w:suppressAutoHyphens/>
              <w:ind w:right="57"/>
              <w:rPr>
                <w:rFonts w:ascii="Arial" w:hAnsi="Arial" w:cs="Arial"/>
                <w:bCs/>
                <w:sz w:val="18"/>
                <w:szCs w:val="18"/>
              </w:rPr>
            </w:pPr>
            <w:r>
              <w:rPr>
                <w:rFonts w:ascii="Arial" w:hAnsi="Arial" w:cs="Arial"/>
                <w:bCs/>
                <w:sz w:val="18"/>
                <w:szCs w:val="18"/>
              </w:rPr>
              <w:t xml:space="preserve">  </w:t>
            </w:r>
            <w:proofErr w:type="spellStart"/>
            <w:r>
              <w:rPr>
                <w:rFonts w:ascii="Arial" w:hAnsi="Arial" w:cs="Arial"/>
                <w:bCs/>
                <w:sz w:val="18"/>
                <w:szCs w:val="18"/>
              </w:rPr>
              <w:t>Stephen</w:t>
            </w:r>
            <w:proofErr w:type="spellEnd"/>
            <w:r>
              <w:rPr>
                <w:rFonts w:ascii="Arial" w:hAnsi="Arial" w:cs="Arial"/>
                <w:bCs/>
                <w:sz w:val="18"/>
                <w:szCs w:val="18"/>
              </w:rPr>
              <w:t xml:space="preserve"> </w:t>
            </w:r>
            <w:proofErr w:type="spellStart"/>
            <w:r>
              <w:rPr>
                <w:rFonts w:ascii="Arial" w:hAnsi="Arial" w:cs="Arial"/>
                <w:bCs/>
                <w:sz w:val="18"/>
                <w:szCs w:val="18"/>
              </w:rPr>
              <w:t>Nelson</w:t>
            </w:r>
            <w:proofErr w:type="spellEnd"/>
            <w:r>
              <w:rPr>
                <w:rFonts w:ascii="Arial" w:hAnsi="Arial" w:cs="Arial"/>
                <w:bCs/>
                <w:sz w:val="18"/>
                <w:szCs w:val="18"/>
              </w:rPr>
              <w:t xml:space="preserve"> (od 10.10.2015)</w:t>
            </w:r>
          </w:p>
        </w:tc>
        <w:tc>
          <w:tcPr>
            <w:tcW w:w="1847" w:type="dxa"/>
            <w:vAlign w:val="bottom"/>
            <w:hideMark/>
          </w:tcPr>
          <w:p w14:paraId="7DA347E9" w14:textId="77777777" w:rsidR="00EF0359" w:rsidRDefault="00EF0359" w:rsidP="008B5A0E">
            <w:pPr>
              <w:suppressAutoHyphens/>
              <w:ind w:left="113" w:right="57"/>
              <w:rPr>
                <w:rFonts w:ascii="Arial" w:hAnsi="Arial" w:cs="Arial"/>
                <w:bCs/>
                <w:sz w:val="18"/>
                <w:szCs w:val="18"/>
              </w:rPr>
            </w:pPr>
            <w:r>
              <w:rPr>
                <w:rFonts w:ascii="Arial" w:hAnsi="Arial" w:cs="Arial"/>
                <w:bCs/>
                <w:sz w:val="18"/>
                <w:szCs w:val="18"/>
              </w:rPr>
              <w:t>PhDr. Ivan Kmotrík</w:t>
            </w:r>
          </w:p>
        </w:tc>
      </w:tr>
      <w:tr w:rsidR="00EF0359" w14:paraId="06CC6880" w14:textId="77777777" w:rsidTr="002744B6">
        <w:trPr>
          <w:cantSplit/>
          <w:trHeight w:val="80"/>
        </w:trPr>
        <w:tc>
          <w:tcPr>
            <w:tcW w:w="4244" w:type="dxa"/>
            <w:vAlign w:val="bottom"/>
          </w:tcPr>
          <w:p w14:paraId="4250D32F" w14:textId="77777777" w:rsidR="00EF0359" w:rsidRDefault="00EF0359" w:rsidP="00E9054B">
            <w:pPr>
              <w:pStyle w:val="body1"/>
            </w:pPr>
          </w:p>
        </w:tc>
        <w:tc>
          <w:tcPr>
            <w:tcW w:w="3119" w:type="dxa"/>
            <w:vAlign w:val="bottom"/>
            <w:hideMark/>
          </w:tcPr>
          <w:p w14:paraId="31C2797B" w14:textId="2017A4D3" w:rsidR="00EF0359" w:rsidRDefault="00EF0359" w:rsidP="008B5A0E">
            <w:pPr>
              <w:suppressAutoHyphens/>
              <w:ind w:left="113" w:right="57"/>
              <w:rPr>
                <w:rFonts w:ascii="Arial" w:hAnsi="Arial" w:cs="Arial"/>
                <w:bCs/>
                <w:sz w:val="18"/>
                <w:szCs w:val="18"/>
              </w:rPr>
            </w:pPr>
            <w:r>
              <w:rPr>
                <w:rFonts w:ascii="Arial" w:hAnsi="Arial" w:cs="Arial"/>
                <w:bCs/>
                <w:sz w:val="18"/>
                <w:szCs w:val="18"/>
              </w:rPr>
              <w:t>Maryna Sabolchi</w:t>
            </w:r>
            <w:r w:rsidR="008B5A0E">
              <w:rPr>
                <w:rFonts w:ascii="Arial" w:hAnsi="Arial" w:cs="Arial"/>
                <w:bCs/>
                <w:sz w:val="18"/>
                <w:szCs w:val="18"/>
              </w:rPr>
              <w:t xml:space="preserve"> (od 10.10.2015)</w:t>
            </w:r>
          </w:p>
        </w:tc>
        <w:tc>
          <w:tcPr>
            <w:tcW w:w="1847" w:type="dxa"/>
            <w:vAlign w:val="bottom"/>
            <w:hideMark/>
          </w:tcPr>
          <w:p w14:paraId="0CBB417F" w14:textId="77777777" w:rsidR="00EF0359" w:rsidRDefault="00EF0359" w:rsidP="008B5A0E">
            <w:pPr>
              <w:suppressAutoHyphens/>
              <w:ind w:left="113" w:right="57"/>
              <w:rPr>
                <w:rFonts w:ascii="Arial" w:hAnsi="Arial" w:cs="Arial"/>
                <w:bCs/>
                <w:sz w:val="18"/>
                <w:szCs w:val="18"/>
              </w:rPr>
            </w:pPr>
            <w:r>
              <w:rPr>
                <w:rFonts w:ascii="Arial" w:hAnsi="Arial" w:cs="Arial"/>
                <w:bCs/>
                <w:sz w:val="18"/>
                <w:szCs w:val="18"/>
              </w:rPr>
              <w:t>Ing. Roland Tóth</w:t>
            </w:r>
          </w:p>
        </w:tc>
      </w:tr>
      <w:tr w:rsidR="00EF0359" w14:paraId="7C250BF8" w14:textId="77777777" w:rsidTr="002744B6">
        <w:trPr>
          <w:cantSplit/>
          <w:trHeight w:val="80"/>
        </w:trPr>
        <w:tc>
          <w:tcPr>
            <w:tcW w:w="4244" w:type="dxa"/>
            <w:vAlign w:val="bottom"/>
          </w:tcPr>
          <w:p w14:paraId="6AD1B54A" w14:textId="77777777" w:rsidR="00EF0359" w:rsidRDefault="00EF0359" w:rsidP="00E9054B">
            <w:pPr>
              <w:pStyle w:val="body1"/>
            </w:pPr>
          </w:p>
        </w:tc>
        <w:tc>
          <w:tcPr>
            <w:tcW w:w="3119" w:type="dxa"/>
            <w:vAlign w:val="bottom"/>
            <w:hideMark/>
          </w:tcPr>
          <w:p w14:paraId="6B27EE76" w14:textId="77777777" w:rsidR="00EF0359" w:rsidRDefault="00EF0359" w:rsidP="008B5A0E">
            <w:pPr>
              <w:suppressAutoHyphens/>
              <w:ind w:left="113" w:right="57"/>
              <w:rPr>
                <w:rFonts w:ascii="Arial" w:hAnsi="Arial" w:cs="Arial"/>
                <w:bCs/>
                <w:sz w:val="18"/>
                <w:szCs w:val="18"/>
              </w:rPr>
            </w:pPr>
            <w:r>
              <w:rPr>
                <w:rFonts w:ascii="Arial" w:hAnsi="Arial" w:cs="Arial"/>
                <w:bCs/>
                <w:sz w:val="18"/>
                <w:szCs w:val="18"/>
              </w:rPr>
              <w:t>Ing. Roland Tóth</w:t>
            </w:r>
          </w:p>
          <w:p w14:paraId="06F46305" w14:textId="7B58C50B" w:rsidR="008B5A0E" w:rsidRDefault="008B5A0E" w:rsidP="008B5A0E">
            <w:pPr>
              <w:suppressAutoHyphens/>
              <w:ind w:left="113" w:right="57"/>
              <w:rPr>
                <w:rFonts w:ascii="Arial" w:hAnsi="Arial" w:cs="Arial"/>
                <w:bCs/>
                <w:sz w:val="18"/>
                <w:szCs w:val="18"/>
              </w:rPr>
            </w:pPr>
            <w:r>
              <w:rPr>
                <w:rFonts w:ascii="Arial" w:hAnsi="Arial" w:cs="Arial"/>
                <w:bCs/>
                <w:sz w:val="18"/>
                <w:szCs w:val="18"/>
              </w:rPr>
              <w:t>PhDr. Ivan Kmotrík (do 10.10.2015)</w:t>
            </w:r>
          </w:p>
          <w:p w14:paraId="0A24B9F8" w14:textId="52B1E6DE" w:rsidR="008B5A0E" w:rsidRDefault="008B5A0E" w:rsidP="008B5A0E">
            <w:pPr>
              <w:suppressAutoHyphens/>
              <w:ind w:left="113" w:right="57"/>
              <w:rPr>
                <w:rFonts w:ascii="Arial" w:hAnsi="Arial" w:cs="Arial"/>
                <w:bCs/>
                <w:sz w:val="18"/>
                <w:szCs w:val="18"/>
              </w:rPr>
            </w:pPr>
            <w:r>
              <w:rPr>
                <w:rFonts w:ascii="Arial" w:hAnsi="Arial" w:cs="Arial"/>
                <w:bCs/>
                <w:sz w:val="18"/>
                <w:szCs w:val="18"/>
              </w:rPr>
              <w:t>Roman Jankovič (do 10.10.2015)</w:t>
            </w:r>
          </w:p>
        </w:tc>
        <w:tc>
          <w:tcPr>
            <w:tcW w:w="1847" w:type="dxa"/>
            <w:vAlign w:val="bottom"/>
            <w:hideMark/>
          </w:tcPr>
          <w:p w14:paraId="424EFC0A" w14:textId="77777777" w:rsidR="00EF0359" w:rsidRDefault="00EF0359" w:rsidP="008B5A0E">
            <w:pPr>
              <w:suppressAutoHyphens/>
              <w:ind w:left="113" w:right="57"/>
              <w:rPr>
                <w:rFonts w:ascii="Arial" w:hAnsi="Arial" w:cs="Arial"/>
                <w:bCs/>
                <w:sz w:val="18"/>
                <w:szCs w:val="18"/>
              </w:rPr>
            </w:pPr>
            <w:r>
              <w:rPr>
                <w:rFonts w:ascii="Arial" w:hAnsi="Arial" w:cs="Arial"/>
                <w:bCs/>
                <w:sz w:val="18"/>
                <w:szCs w:val="18"/>
              </w:rPr>
              <w:t>Roman Jankovič</w:t>
            </w:r>
          </w:p>
          <w:p w14:paraId="4C056B5B" w14:textId="77777777" w:rsidR="008B5A0E" w:rsidRDefault="008B5A0E" w:rsidP="008B5A0E">
            <w:pPr>
              <w:suppressAutoHyphens/>
              <w:ind w:left="113" w:right="57"/>
              <w:rPr>
                <w:rFonts w:ascii="Arial" w:hAnsi="Arial" w:cs="Arial"/>
                <w:bCs/>
                <w:sz w:val="18"/>
                <w:szCs w:val="18"/>
              </w:rPr>
            </w:pPr>
          </w:p>
          <w:p w14:paraId="3DFF09BA" w14:textId="77777777" w:rsidR="008B5A0E" w:rsidRDefault="008B5A0E" w:rsidP="008B5A0E">
            <w:pPr>
              <w:suppressAutoHyphens/>
              <w:ind w:left="113" w:right="57"/>
              <w:rPr>
                <w:rFonts w:ascii="Arial" w:hAnsi="Arial" w:cs="Arial"/>
                <w:bCs/>
                <w:sz w:val="18"/>
                <w:szCs w:val="18"/>
              </w:rPr>
            </w:pPr>
          </w:p>
        </w:tc>
      </w:tr>
    </w:tbl>
    <w:p w14:paraId="589791E3" w14:textId="77777777" w:rsidR="00E07B05" w:rsidRPr="00796393" w:rsidRDefault="00E07B05" w:rsidP="00FB6F88">
      <w:pPr>
        <w:suppressAutoHyphens/>
        <w:rPr>
          <w:rFonts w:ascii="Arial" w:hAnsi="Arial" w:cs="Arial"/>
          <w:sz w:val="20"/>
          <w:szCs w:val="20"/>
        </w:rPr>
      </w:pPr>
    </w:p>
    <w:p w14:paraId="49C483BC" w14:textId="407E59FC" w:rsidR="002A6B50" w:rsidRPr="00D40887" w:rsidRDefault="008B5A0E" w:rsidP="00E9054B">
      <w:pPr>
        <w:pStyle w:val="body1"/>
        <w:rPr>
          <w:b/>
          <w:i/>
        </w:rPr>
      </w:pPr>
      <w:r w:rsidRPr="00D40887">
        <w:rPr>
          <w:b/>
          <w:i/>
        </w:rPr>
        <w:t>Spoločníci</w:t>
      </w:r>
      <w:r w:rsidR="001A02BF" w:rsidRPr="00D40887">
        <w:rPr>
          <w:b/>
          <w:i/>
        </w:rPr>
        <w:t xml:space="preserve"> Spoločnosti</w:t>
      </w:r>
    </w:p>
    <w:p w14:paraId="12FEAE13" w14:textId="58BBABB8" w:rsidR="00E1515F" w:rsidRPr="00796393" w:rsidRDefault="001A02BF" w:rsidP="00E9054B">
      <w:pPr>
        <w:pStyle w:val="odstavec"/>
      </w:pPr>
      <w:r w:rsidRPr="00796393">
        <w:t xml:space="preserve">Štruktúra </w:t>
      </w:r>
      <w:r w:rsidRPr="008B5A0E">
        <w:t>spoločníkov</w:t>
      </w:r>
      <w:r w:rsidR="00E1515F" w:rsidRPr="008B5A0E">
        <w:t xml:space="preserve"> </w:t>
      </w:r>
      <w:r w:rsidRPr="008B5A0E">
        <w:t>S</w:t>
      </w:r>
      <w:r w:rsidRPr="00796393">
        <w:t>poločnosti k</w:t>
      </w:r>
      <w:r w:rsidR="00D81FBA" w:rsidRPr="00796393">
        <w:t xml:space="preserve"> </w:t>
      </w:r>
      <w:r w:rsidR="00AC7D6D" w:rsidRPr="00796393">
        <w:fldChar w:fldCharType="begin"/>
      </w:r>
      <w:r w:rsidR="00AC7D6D" w:rsidRPr="00796393">
        <w:instrText xml:space="preserve"> REF EntityDateEnd1 \h </w:instrText>
      </w:r>
      <w:r w:rsidR="00CE19D0" w:rsidRPr="00796393">
        <w:instrText xml:space="preserve"> \* MERGEFORMAT </w:instrText>
      </w:r>
      <w:r w:rsidR="00AC7D6D" w:rsidRPr="00796393">
        <w:fldChar w:fldCharType="separate"/>
      </w:r>
      <w:r w:rsidR="008B5A0E">
        <w:t>31. decembru 2015</w:t>
      </w:r>
      <w:r w:rsidR="00AC7D6D" w:rsidRPr="00796393">
        <w:fldChar w:fldCharType="end"/>
      </w:r>
      <w:r w:rsidR="00D81FBA" w:rsidRPr="00796393">
        <w:t xml:space="preserve"> </w:t>
      </w:r>
      <w:r w:rsidR="00CB663D" w:rsidRPr="00796393">
        <w:t>a k</w:t>
      </w:r>
      <w:r w:rsidR="00516C0E" w:rsidRPr="00796393">
        <w:t> </w:t>
      </w:r>
      <w:bookmarkStart w:id="11" w:name="EntityDateEndLY"/>
      <w:r w:rsidR="005E608A">
        <w:t>31. decembru 2014</w:t>
      </w:r>
      <w:bookmarkEnd w:id="11"/>
      <w:r w:rsidRPr="00796393">
        <w:t>:</w:t>
      </w:r>
    </w:p>
    <w:p w14:paraId="0719E4D6" w14:textId="77777777" w:rsidR="005E608A" w:rsidRDefault="005E608A" w:rsidP="00E9054B">
      <w:pPr>
        <w:pStyle w:val="odstavec"/>
      </w:pPr>
      <w:bookmarkStart w:id="12" w:name="FWT_T2a"/>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5E608A" w14:paraId="084AD187" w14:textId="77777777" w:rsidTr="005E608A">
        <w:trPr>
          <w:trHeight w:val="255"/>
        </w:trPr>
        <w:tc>
          <w:tcPr>
            <w:tcW w:w="3640" w:type="dxa"/>
            <w:vMerge w:val="restart"/>
            <w:tcBorders>
              <w:top w:val="nil"/>
              <w:left w:val="nil"/>
              <w:bottom w:val="single" w:sz="4" w:space="0" w:color="000000"/>
              <w:right w:val="nil"/>
            </w:tcBorders>
            <w:shd w:val="clear" w:color="auto" w:fill="auto"/>
            <w:vAlign w:val="bottom"/>
            <w:hideMark/>
          </w:tcPr>
          <w:p w14:paraId="076C9C85" w14:textId="77777777" w:rsidR="005E608A" w:rsidRDefault="005E608A">
            <w:pPr>
              <w:jc w:val="center"/>
              <w:rPr>
                <w:rFonts w:ascii="Arial" w:hAnsi="Arial" w:cs="Arial"/>
                <w:b/>
                <w:bCs/>
                <w:sz w:val="18"/>
                <w:szCs w:val="18"/>
              </w:rPr>
            </w:pPr>
            <w:bookmarkStart w:id="13" w:name="RANGE!B4:F16"/>
            <w:r>
              <w:rPr>
                <w:rFonts w:ascii="Arial" w:hAnsi="Arial" w:cs="Arial"/>
                <w:b/>
                <w:bCs/>
                <w:sz w:val="18"/>
                <w:szCs w:val="18"/>
              </w:rPr>
              <w:t>Spoločník, akcionár</w:t>
            </w:r>
            <w:bookmarkEnd w:id="13"/>
          </w:p>
        </w:tc>
        <w:tc>
          <w:tcPr>
            <w:tcW w:w="2800" w:type="dxa"/>
            <w:gridSpan w:val="2"/>
            <w:vMerge w:val="restart"/>
            <w:tcBorders>
              <w:top w:val="nil"/>
              <w:left w:val="nil"/>
              <w:bottom w:val="nil"/>
              <w:right w:val="nil"/>
            </w:tcBorders>
            <w:shd w:val="clear" w:color="auto" w:fill="auto"/>
            <w:vAlign w:val="bottom"/>
            <w:hideMark/>
          </w:tcPr>
          <w:p w14:paraId="6CBD4553" w14:textId="77777777" w:rsidR="005E608A" w:rsidRDefault="005E608A">
            <w:pPr>
              <w:jc w:val="center"/>
              <w:rPr>
                <w:rFonts w:ascii="Arial" w:hAnsi="Arial" w:cs="Arial"/>
                <w:b/>
                <w:bCs/>
                <w:sz w:val="18"/>
                <w:szCs w:val="18"/>
              </w:rPr>
            </w:pPr>
            <w:r>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34196508" w14:textId="77777777" w:rsidR="005E608A" w:rsidRDefault="005E608A">
            <w:pPr>
              <w:jc w:val="center"/>
              <w:rPr>
                <w:rFonts w:ascii="Arial" w:hAnsi="Arial" w:cs="Arial"/>
                <w:b/>
                <w:bCs/>
                <w:sz w:val="18"/>
                <w:szCs w:val="18"/>
              </w:rPr>
            </w:pPr>
            <w:r>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4D45C2B1" w14:textId="77777777" w:rsidR="005E608A" w:rsidRDefault="005E608A">
            <w:pPr>
              <w:jc w:val="center"/>
              <w:rPr>
                <w:rFonts w:ascii="Arial" w:hAnsi="Arial" w:cs="Arial"/>
                <w:b/>
                <w:bCs/>
                <w:sz w:val="18"/>
                <w:szCs w:val="18"/>
              </w:rPr>
            </w:pPr>
            <w:r>
              <w:rPr>
                <w:rFonts w:ascii="Arial" w:hAnsi="Arial" w:cs="Arial"/>
                <w:b/>
                <w:bCs/>
                <w:sz w:val="18"/>
                <w:szCs w:val="18"/>
              </w:rPr>
              <w:t>Iný podiel na ostatných položkách VI ako na ZI v %</w:t>
            </w:r>
          </w:p>
        </w:tc>
      </w:tr>
      <w:tr w:rsidR="005E608A" w14:paraId="65624A17" w14:textId="77777777" w:rsidTr="005E608A">
        <w:trPr>
          <w:trHeight w:val="255"/>
        </w:trPr>
        <w:tc>
          <w:tcPr>
            <w:tcW w:w="3640" w:type="dxa"/>
            <w:vMerge/>
            <w:tcBorders>
              <w:top w:val="nil"/>
              <w:left w:val="nil"/>
              <w:bottom w:val="single" w:sz="4" w:space="0" w:color="000000"/>
              <w:right w:val="nil"/>
            </w:tcBorders>
            <w:vAlign w:val="center"/>
            <w:hideMark/>
          </w:tcPr>
          <w:p w14:paraId="3954D7A0" w14:textId="77777777" w:rsidR="005E608A" w:rsidRDefault="005E608A">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06E0D5B8" w14:textId="77777777" w:rsidR="005E608A" w:rsidRDefault="005E608A">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7A7396FB" w14:textId="77777777" w:rsidR="005E608A" w:rsidRDefault="005E608A">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3F7422A8" w14:textId="77777777" w:rsidR="005E608A" w:rsidRDefault="005E608A">
            <w:pPr>
              <w:rPr>
                <w:rFonts w:ascii="Arial" w:hAnsi="Arial" w:cs="Arial"/>
                <w:b/>
                <w:bCs/>
                <w:sz w:val="18"/>
                <w:szCs w:val="18"/>
              </w:rPr>
            </w:pPr>
          </w:p>
        </w:tc>
      </w:tr>
      <w:tr w:rsidR="005E608A" w14:paraId="75B5F3E5" w14:textId="77777777" w:rsidTr="005E608A">
        <w:trPr>
          <w:trHeight w:val="255"/>
        </w:trPr>
        <w:tc>
          <w:tcPr>
            <w:tcW w:w="3640" w:type="dxa"/>
            <w:vMerge/>
            <w:tcBorders>
              <w:top w:val="nil"/>
              <w:left w:val="nil"/>
              <w:bottom w:val="single" w:sz="4" w:space="0" w:color="000000"/>
              <w:right w:val="nil"/>
            </w:tcBorders>
            <w:vAlign w:val="center"/>
            <w:hideMark/>
          </w:tcPr>
          <w:p w14:paraId="06C14401" w14:textId="77777777" w:rsidR="005E608A" w:rsidRDefault="005E608A">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3F5A8034" w14:textId="77777777" w:rsidR="005E608A" w:rsidRDefault="005E608A">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0DF51A51" w14:textId="77777777" w:rsidR="005E608A" w:rsidRDefault="005E608A">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0EFF5D96" w14:textId="77777777" w:rsidR="005E608A" w:rsidRDefault="005E608A">
            <w:pPr>
              <w:rPr>
                <w:rFonts w:ascii="Arial" w:hAnsi="Arial" w:cs="Arial"/>
                <w:b/>
                <w:bCs/>
                <w:sz w:val="18"/>
                <w:szCs w:val="18"/>
              </w:rPr>
            </w:pPr>
          </w:p>
        </w:tc>
      </w:tr>
      <w:tr w:rsidR="005E608A" w14:paraId="426A975F" w14:textId="77777777" w:rsidTr="005E608A">
        <w:trPr>
          <w:trHeight w:val="255"/>
        </w:trPr>
        <w:tc>
          <w:tcPr>
            <w:tcW w:w="3640" w:type="dxa"/>
            <w:vMerge/>
            <w:tcBorders>
              <w:top w:val="nil"/>
              <w:left w:val="nil"/>
              <w:bottom w:val="single" w:sz="4" w:space="0" w:color="000000"/>
              <w:right w:val="nil"/>
            </w:tcBorders>
            <w:vAlign w:val="center"/>
            <w:hideMark/>
          </w:tcPr>
          <w:p w14:paraId="605A7F11" w14:textId="77777777" w:rsidR="005E608A" w:rsidRDefault="005E608A">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0AC99827" w14:textId="77777777" w:rsidR="005E608A" w:rsidRDefault="005E608A">
            <w:pPr>
              <w:jc w:val="center"/>
              <w:rPr>
                <w:rFonts w:ascii="Arial" w:hAnsi="Arial" w:cs="Arial"/>
                <w:b/>
                <w:bCs/>
                <w:sz w:val="18"/>
                <w:szCs w:val="18"/>
              </w:rPr>
            </w:pPr>
            <w:r>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72DED600" w14:textId="77777777" w:rsidR="005E608A" w:rsidRDefault="005E608A">
            <w:pPr>
              <w:jc w:val="center"/>
              <w:rPr>
                <w:rFonts w:ascii="Arial" w:hAnsi="Arial" w:cs="Arial"/>
                <w:b/>
                <w:bCs/>
                <w:sz w:val="18"/>
                <w:szCs w:val="18"/>
              </w:rPr>
            </w:pPr>
            <w:r>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69C4A2ED" w14:textId="77777777" w:rsidR="005E608A" w:rsidRDefault="005E608A">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37AB51B6" w14:textId="77777777" w:rsidR="005E608A" w:rsidRDefault="005E608A">
            <w:pPr>
              <w:rPr>
                <w:rFonts w:ascii="Arial" w:hAnsi="Arial" w:cs="Arial"/>
                <w:b/>
                <w:bCs/>
                <w:sz w:val="18"/>
                <w:szCs w:val="18"/>
              </w:rPr>
            </w:pPr>
          </w:p>
        </w:tc>
      </w:tr>
      <w:tr w:rsidR="005E608A" w14:paraId="74959B87" w14:textId="77777777" w:rsidTr="00E9054B">
        <w:trPr>
          <w:trHeight w:val="255"/>
        </w:trPr>
        <w:tc>
          <w:tcPr>
            <w:tcW w:w="3640" w:type="dxa"/>
            <w:tcBorders>
              <w:top w:val="nil"/>
              <w:left w:val="nil"/>
              <w:bottom w:val="nil"/>
              <w:right w:val="nil"/>
            </w:tcBorders>
            <w:shd w:val="clear" w:color="auto" w:fill="FFFFFF" w:themeFill="background1"/>
            <w:vAlign w:val="bottom"/>
            <w:hideMark/>
          </w:tcPr>
          <w:p w14:paraId="0E3DF2B4" w14:textId="77777777" w:rsidR="005E608A" w:rsidRDefault="005E608A">
            <w:pPr>
              <w:rPr>
                <w:rFonts w:ascii="Arial" w:hAnsi="Arial" w:cs="Arial"/>
                <w:sz w:val="18"/>
                <w:szCs w:val="18"/>
              </w:rPr>
            </w:pPr>
            <w:r>
              <w:rPr>
                <w:rFonts w:ascii="Arial" w:hAnsi="Arial" w:cs="Arial"/>
                <w:sz w:val="18"/>
                <w:szCs w:val="18"/>
              </w:rPr>
              <w:t>GGE a.s.</w:t>
            </w:r>
          </w:p>
        </w:tc>
        <w:tc>
          <w:tcPr>
            <w:tcW w:w="1400" w:type="dxa"/>
            <w:tcBorders>
              <w:top w:val="nil"/>
              <w:left w:val="nil"/>
              <w:bottom w:val="nil"/>
              <w:right w:val="nil"/>
            </w:tcBorders>
            <w:shd w:val="clear" w:color="auto" w:fill="FFFFFF" w:themeFill="background1"/>
            <w:vAlign w:val="bottom"/>
            <w:hideMark/>
          </w:tcPr>
          <w:p w14:paraId="79949909" w14:textId="77777777" w:rsidR="005E608A" w:rsidRDefault="005E608A">
            <w:pPr>
              <w:jc w:val="right"/>
              <w:rPr>
                <w:rFonts w:ascii="Arial" w:hAnsi="Arial" w:cs="Arial"/>
                <w:sz w:val="18"/>
                <w:szCs w:val="18"/>
              </w:rPr>
            </w:pPr>
            <w:r>
              <w:rPr>
                <w:rFonts w:ascii="Arial" w:hAnsi="Arial" w:cs="Arial"/>
                <w:sz w:val="18"/>
                <w:szCs w:val="18"/>
              </w:rPr>
              <w:t>363 474</w:t>
            </w:r>
          </w:p>
        </w:tc>
        <w:tc>
          <w:tcPr>
            <w:tcW w:w="1400" w:type="dxa"/>
            <w:tcBorders>
              <w:top w:val="nil"/>
              <w:left w:val="nil"/>
              <w:bottom w:val="nil"/>
              <w:right w:val="nil"/>
            </w:tcBorders>
            <w:shd w:val="clear" w:color="auto" w:fill="FFFFFF" w:themeFill="background1"/>
            <w:vAlign w:val="bottom"/>
            <w:hideMark/>
          </w:tcPr>
          <w:p w14:paraId="54BFF092" w14:textId="51D25058" w:rsidR="005E608A" w:rsidRDefault="008B5A0E">
            <w:pPr>
              <w:jc w:val="right"/>
              <w:rPr>
                <w:rFonts w:ascii="Arial" w:hAnsi="Arial" w:cs="Arial"/>
                <w:sz w:val="18"/>
                <w:szCs w:val="18"/>
              </w:rPr>
            </w:pPr>
            <w:r>
              <w:rPr>
                <w:rFonts w:ascii="Arial" w:hAnsi="Arial" w:cs="Arial"/>
                <w:sz w:val="18"/>
                <w:szCs w:val="18"/>
              </w:rPr>
              <w:t>10</w:t>
            </w:r>
            <w:r w:rsidR="005E608A">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627CE615" w14:textId="77777777" w:rsidR="005E608A" w:rsidRDefault="005E608A">
            <w:pPr>
              <w:jc w:val="right"/>
              <w:rPr>
                <w:rFonts w:ascii="Arial" w:hAnsi="Arial" w:cs="Arial"/>
                <w:sz w:val="18"/>
                <w:szCs w:val="18"/>
              </w:rPr>
            </w:pPr>
            <w:r>
              <w:rPr>
                <w:rFonts w:ascii="Arial" w:hAnsi="Arial" w:cs="Arial"/>
                <w:sz w:val="18"/>
                <w:szCs w:val="18"/>
              </w:rPr>
              <w:t>100%</w:t>
            </w:r>
          </w:p>
        </w:tc>
        <w:tc>
          <w:tcPr>
            <w:tcW w:w="1400" w:type="dxa"/>
            <w:tcBorders>
              <w:top w:val="nil"/>
              <w:left w:val="nil"/>
              <w:bottom w:val="nil"/>
              <w:right w:val="nil"/>
            </w:tcBorders>
            <w:shd w:val="clear" w:color="auto" w:fill="FFFFFF" w:themeFill="background1"/>
            <w:vAlign w:val="bottom"/>
            <w:hideMark/>
          </w:tcPr>
          <w:p w14:paraId="6C9393AF"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0087429F" w14:textId="77777777" w:rsidTr="005E608A">
        <w:trPr>
          <w:trHeight w:val="270"/>
        </w:trPr>
        <w:tc>
          <w:tcPr>
            <w:tcW w:w="3640" w:type="dxa"/>
            <w:tcBorders>
              <w:top w:val="nil"/>
              <w:left w:val="nil"/>
              <w:bottom w:val="nil"/>
              <w:right w:val="nil"/>
            </w:tcBorders>
            <w:shd w:val="clear" w:color="auto" w:fill="auto"/>
            <w:vAlign w:val="bottom"/>
            <w:hideMark/>
          </w:tcPr>
          <w:p w14:paraId="492FFE7B" w14:textId="77777777" w:rsidR="005E608A" w:rsidRDefault="005E608A">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51428348" w14:textId="77777777" w:rsidR="005E608A" w:rsidRDefault="005E608A">
            <w:pPr>
              <w:jc w:val="right"/>
              <w:rPr>
                <w:rFonts w:ascii="Arial" w:hAnsi="Arial" w:cs="Arial"/>
                <w:b/>
                <w:bCs/>
                <w:sz w:val="18"/>
                <w:szCs w:val="18"/>
              </w:rPr>
            </w:pPr>
            <w:r>
              <w:rPr>
                <w:rFonts w:ascii="Arial" w:hAnsi="Arial" w:cs="Arial"/>
                <w:b/>
                <w:bCs/>
                <w:sz w:val="18"/>
                <w:szCs w:val="18"/>
              </w:rPr>
              <w:t>363 474</w:t>
            </w:r>
          </w:p>
        </w:tc>
        <w:tc>
          <w:tcPr>
            <w:tcW w:w="1400" w:type="dxa"/>
            <w:tcBorders>
              <w:top w:val="single" w:sz="4" w:space="0" w:color="auto"/>
              <w:left w:val="nil"/>
              <w:bottom w:val="double" w:sz="6" w:space="0" w:color="auto"/>
              <w:right w:val="nil"/>
            </w:tcBorders>
            <w:shd w:val="clear" w:color="auto" w:fill="auto"/>
            <w:vAlign w:val="bottom"/>
            <w:hideMark/>
          </w:tcPr>
          <w:p w14:paraId="7FB34FBF" w14:textId="03A97191" w:rsidR="005E608A" w:rsidRDefault="008B5A0E">
            <w:pPr>
              <w:jc w:val="right"/>
              <w:rPr>
                <w:rFonts w:ascii="Arial" w:hAnsi="Arial" w:cs="Arial"/>
                <w:b/>
                <w:bCs/>
                <w:sz w:val="18"/>
                <w:szCs w:val="18"/>
              </w:rPr>
            </w:pPr>
            <w:r>
              <w:rPr>
                <w:rFonts w:ascii="Arial" w:hAnsi="Arial" w:cs="Arial"/>
                <w:b/>
                <w:bCs/>
                <w:sz w:val="18"/>
                <w:szCs w:val="18"/>
              </w:rPr>
              <w:t>10</w:t>
            </w:r>
            <w:r w:rsidR="005E608A">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D07567D" w14:textId="77777777" w:rsidR="005E608A" w:rsidRDefault="005E608A">
            <w:pPr>
              <w:jc w:val="right"/>
              <w:rPr>
                <w:rFonts w:ascii="Arial" w:hAnsi="Arial" w:cs="Arial"/>
                <w:b/>
                <w:bCs/>
                <w:sz w:val="18"/>
                <w:szCs w:val="18"/>
              </w:rPr>
            </w:pPr>
            <w:r>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3D8DB5E1" w14:textId="77777777" w:rsidR="005E608A" w:rsidRDefault="005E608A">
            <w:pPr>
              <w:jc w:val="right"/>
              <w:rPr>
                <w:rFonts w:ascii="Arial" w:hAnsi="Arial" w:cs="Arial"/>
                <w:b/>
                <w:bCs/>
                <w:sz w:val="18"/>
                <w:szCs w:val="18"/>
              </w:rPr>
            </w:pPr>
            <w:r>
              <w:rPr>
                <w:rFonts w:ascii="Arial" w:hAnsi="Arial" w:cs="Arial"/>
                <w:b/>
                <w:bCs/>
                <w:sz w:val="18"/>
                <w:szCs w:val="18"/>
              </w:rPr>
              <w:t>0</w:t>
            </w:r>
          </w:p>
        </w:tc>
      </w:tr>
    </w:tbl>
    <w:p w14:paraId="175EB54D" w14:textId="3247C9EA" w:rsidR="00DD4CC3" w:rsidRDefault="00DD4CC3" w:rsidP="00E9054B">
      <w:pPr>
        <w:pStyle w:val="odstavec"/>
      </w:pPr>
    </w:p>
    <w:p w14:paraId="1F5D3389" w14:textId="77777777" w:rsidR="00DD4CC3" w:rsidRPr="00796393" w:rsidRDefault="00DD4CC3" w:rsidP="00E9054B">
      <w:pPr>
        <w:pStyle w:val="odstavec"/>
      </w:pPr>
    </w:p>
    <w:bookmarkEnd w:id="12"/>
    <w:p w14:paraId="00073FA6" w14:textId="77777777" w:rsidR="00DF6823" w:rsidRPr="00796393" w:rsidRDefault="00DF6823" w:rsidP="00E9054B">
      <w:pPr>
        <w:pStyle w:val="odstavec"/>
      </w:pPr>
    </w:p>
    <w:p w14:paraId="49BCD66E" w14:textId="77777777" w:rsidR="007C45E7" w:rsidRPr="00796393" w:rsidRDefault="007C45E7" w:rsidP="00E9054B">
      <w:pPr>
        <w:pStyle w:val="body"/>
      </w:pPr>
    </w:p>
    <w:p w14:paraId="6C7B17C5" w14:textId="77777777" w:rsidR="00D019FD" w:rsidRPr="00796393" w:rsidRDefault="00D019FD">
      <w:pPr>
        <w:rPr>
          <w:rFonts w:ascii="Arial" w:hAnsi="Arial" w:cs="Arial"/>
          <w:b/>
          <w:bCs/>
          <w:kern w:val="32"/>
          <w:sz w:val="20"/>
          <w:szCs w:val="20"/>
        </w:rPr>
      </w:pPr>
      <w:r w:rsidRPr="00796393">
        <w:rPr>
          <w:rFonts w:ascii="Arial" w:hAnsi="Arial" w:cs="Arial"/>
          <w:sz w:val="20"/>
          <w:szCs w:val="20"/>
        </w:rPr>
        <w:br w:type="page"/>
      </w:r>
    </w:p>
    <w:p w14:paraId="494BCA4A" w14:textId="77777777" w:rsidR="002A6B50" w:rsidRPr="00796393" w:rsidRDefault="00C469B9" w:rsidP="00046F2D">
      <w:pPr>
        <w:pStyle w:val="Nadpis1"/>
        <w:ind w:left="426" w:hanging="426"/>
        <w:rPr>
          <w:rFonts w:ascii="Arial" w:hAnsi="Arial"/>
          <w:sz w:val="20"/>
          <w:szCs w:val="20"/>
        </w:rPr>
      </w:pPr>
      <w:bookmarkStart w:id="14" w:name="_Ref449448661"/>
      <w:r w:rsidRPr="00796393">
        <w:rPr>
          <w:rFonts w:ascii="Arial" w:hAnsi="Arial"/>
          <w:sz w:val="20"/>
          <w:szCs w:val="20"/>
        </w:rPr>
        <w:lastRenderedPageBreak/>
        <w:t>INFORMÁCIE O PRIJATÝCH POSTUPOCH</w:t>
      </w:r>
      <w:bookmarkEnd w:id="14"/>
    </w:p>
    <w:p w14:paraId="7B9C5E1C" w14:textId="77777777" w:rsidR="002A6B50" w:rsidRPr="00BC07C9" w:rsidRDefault="00DD1079" w:rsidP="00334D96">
      <w:pPr>
        <w:pStyle w:val="abc"/>
      </w:pPr>
      <w:r w:rsidRPr="00BC07C9">
        <w:t>Východiská pre zostavenie účtovnej závierky</w:t>
      </w:r>
    </w:p>
    <w:p w14:paraId="38D34139" w14:textId="77777777" w:rsidR="00A3677A" w:rsidRPr="00BC07C9" w:rsidRDefault="00DD1079" w:rsidP="00E9054B">
      <w:pPr>
        <w:pStyle w:val="odstavec"/>
      </w:pPr>
      <w:r w:rsidRPr="00BC07C9">
        <w:t>Účtovná závierka Spoločnosti bola zostavená za predpokladu nepretržitého trvania jej činnosti v súlade so zákonom o účtovníctve platným v Slovenskej republike a nadväzujúcimi postupmi účtovania.</w:t>
      </w:r>
    </w:p>
    <w:p w14:paraId="759C9C18" w14:textId="77777777" w:rsidR="00B04C18" w:rsidRDefault="00B04C18" w:rsidP="00B04C18">
      <w:pPr>
        <w:pStyle w:val="odstavec"/>
      </w:pPr>
    </w:p>
    <w:p w14:paraId="30ABBFC7" w14:textId="2067A3B1" w:rsidR="009D1713" w:rsidRPr="00BC07C9" w:rsidRDefault="009D1713" w:rsidP="00E9054B">
      <w:pPr>
        <w:pStyle w:val="odstavec"/>
      </w:pPr>
      <w:r w:rsidRPr="00BC07C9">
        <w:t xml:space="preserve">Účtovníctvo vedie </w:t>
      </w:r>
      <w:r w:rsidR="00033D10" w:rsidRPr="00BC07C9">
        <w:t xml:space="preserve">Spoločnosť </w:t>
      </w:r>
      <w:r w:rsidRPr="00BC07C9">
        <w:t>na základe dodržania časovej a vecnej súvislosti nákladov a výnosov. Za základ sa berú všetky náklady a výnosy, ktoré sa vzťahujú na účtovné obdobie bez ohľadu na dátum ich platenia.</w:t>
      </w:r>
    </w:p>
    <w:p w14:paraId="47E8FA9A" w14:textId="77777777" w:rsidR="009D1713" w:rsidRPr="00BC07C9" w:rsidRDefault="009D1713" w:rsidP="00E9054B">
      <w:pPr>
        <w:pStyle w:val="odstavec"/>
      </w:pPr>
    </w:p>
    <w:p w14:paraId="4FE2C075" w14:textId="77777777" w:rsidR="005B6107" w:rsidRPr="00BC07C9" w:rsidRDefault="005B6107" w:rsidP="00E9054B">
      <w:pPr>
        <w:pStyle w:val="odstavec"/>
      </w:pPr>
      <w:r w:rsidRPr="00BC07C9">
        <w:t>Peňažné údaje v účtovnej závierke sú uvedené v celých EUR, pokiaľ nie je určené inak.</w:t>
      </w:r>
    </w:p>
    <w:p w14:paraId="48FE3287" w14:textId="77777777" w:rsidR="005B6107" w:rsidRPr="00BC07C9" w:rsidRDefault="005B6107" w:rsidP="00E9054B">
      <w:pPr>
        <w:pStyle w:val="odstavec"/>
      </w:pPr>
    </w:p>
    <w:p w14:paraId="5AE53FB4" w14:textId="77777777" w:rsidR="00A3677A" w:rsidRPr="00BC07C9" w:rsidRDefault="00DD1079" w:rsidP="00E9054B">
      <w:pPr>
        <w:pStyle w:val="odstavec"/>
      </w:pPr>
      <w:r w:rsidRPr="00BC07C9">
        <w:t>Účtovné metódy a všeobecné účtovné zásady Spoločnosť aplikovala konzistentne s predchádzajúcim účtovným ob</w:t>
      </w:r>
      <w:r w:rsidR="006774DA" w:rsidRPr="00BC07C9">
        <w:t>dobím</w:t>
      </w:r>
      <w:r w:rsidR="00C26F18" w:rsidRPr="00BC07C9">
        <w:t xml:space="preserve">. </w:t>
      </w:r>
    </w:p>
    <w:p w14:paraId="4655783F" w14:textId="77777777" w:rsidR="00DD3944" w:rsidRPr="00796393" w:rsidRDefault="00DD3944" w:rsidP="00E9054B">
      <w:pPr>
        <w:pStyle w:val="odstavec"/>
        <w:rPr>
          <w:highlight w:val="red"/>
        </w:rPr>
      </w:pPr>
    </w:p>
    <w:p w14:paraId="57F2D443" w14:textId="77777777" w:rsidR="002A6B50" w:rsidRPr="00BC07C9" w:rsidRDefault="00DD1079" w:rsidP="00334D96">
      <w:pPr>
        <w:pStyle w:val="abc"/>
      </w:pPr>
      <w:r w:rsidRPr="00BC07C9">
        <w:t>Dlhodobý nehmotný a dlhodobý hmotný majetok</w:t>
      </w:r>
    </w:p>
    <w:p w14:paraId="19C60434" w14:textId="77777777" w:rsidR="00A3677A" w:rsidRPr="008B5A0E" w:rsidRDefault="00DD1079" w:rsidP="00E9054B">
      <w:pPr>
        <w:pStyle w:val="odstavec"/>
      </w:pPr>
      <w:r w:rsidRPr="00BC07C9">
        <w:t>Dlhodobý majetok nakupovaný sa oceňuje obstarávacou cenou, ktorá zahrňuje cenu</w:t>
      </w:r>
      <w:r w:rsidR="00297F73" w:rsidRPr="00BC07C9">
        <w:t>, za ktorú sa majetok obstaral</w:t>
      </w:r>
      <w:r w:rsidR="00264A5C" w:rsidRPr="00BC07C9">
        <w:t>,</w:t>
      </w:r>
      <w:r w:rsidR="00297F73" w:rsidRPr="00BC07C9">
        <w:t xml:space="preserve"> </w:t>
      </w:r>
      <w:r w:rsidRPr="00BC07C9">
        <w:t>a náklady súvisiace s obstaraním (clo, prepravu, montáž, poistné a pod</w:t>
      </w:r>
      <w:r w:rsidRPr="008B5A0E">
        <w:t xml:space="preserve">.). </w:t>
      </w:r>
      <w:r w:rsidR="00CB663D" w:rsidRPr="008B5A0E">
        <w:t>S</w:t>
      </w:r>
      <w:r w:rsidR="00EF04E2" w:rsidRPr="008B5A0E">
        <w:t>účasťou obstarávacej ceny dlhodobého nehmotn</w:t>
      </w:r>
      <w:r w:rsidR="004A0F66" w:rsidRPr="008B5A0E">
        <w:t>ého</w:t>
      </w:r>
      <w:r w:rsidR="00CB663D" w:rsidRPr="008B5A0E">
        <w:t xml:space="preserve"> a hmotného</w:t>
      </w:r>
      <w:r w:rsidR="004A0F66" w:rsidRPr="008B5A0E">
        <w:t xml:space="preserve"> majetku</w:t>
      </w:r>
      <w:r w:rsidR="00CB663D" w:rsidRPr="008B5A0E">
        <w:t xml:space="preserve"> môžu byť</w:t>
      </w:r>
      <w:r w:rsidR="004A0F66" w:rsidRPr="008B5A0E">
        <w:t xml:space="preserve"> aj úroky z</w:t>
      </w:r>
      <w:r w:rsidR="00724F1F" w:rsidRPr="008B5A0E">
        <w:t> </w:t>
      </w:r>
      <w:r w:rsidR="004A0F66" w:rsidRPr="008B5A0E">
        <w:t>úverov</w:t>
      </w:r>
      <w:r w:rsidR="00724F1F" w:rsidRPr="008B5A0E">
        <w:t>,</w:t>
      </w:r>
      <w:r w:rsidR="004A0F66" w:rsidRPr="008B5A0E">
        <w:t xml:space="preserve"> </w:t>
      </w:r>
      <w:r w:rsidR="00CB663D" w:rsidRPr="008B5A0E">
        <w:t>ak sa tak Spoločnosť rozhodla do momentu zaradenia majetku do používania.</w:t>
      </w:r>
    </w:p>
    <w:p w14:paraId="4BD5E055" w14:textId="77777777" w:rsidR="00FF1879" w:rsidRPr="00BC07C9" w:rsidRDefault="00FF1879" w:rsidP="00E9054B">
      <w:pPr>
        <w:pStyle w:val="odstavec"/>
      </w:pPr>
    </w:p>
    <w:p w14:paraId="670C0241" w14:textId="77777777" w:rsidR="00A3677A" w:rsidRPr="00BC07C9" w:rsidRDefault="00EF04E2" w:rsidP="00E9054B">
      <w:pPr>
        <w:pStyle w:val="odstavec"/>
      </w:pPr>
      <w:r w:rsidRPr="00BC07C9">
        <w:t>Hodnota obstarávaného dlhodobého hmotného majetku, ktorý sa používa, sa zníži o opravnú položku vo výške zodpovedajúcej opotrebeniu.</w:t>
      </w:r>
    </w:p>
    <w:p w14:paraId="3990F596" w14:textId="77777777" w:rsidR="00A3677A" w:rsidRPr="00BC07C9" w:rsidRDefault="00A3677A" w:rsidP="00E9054B">
      <w:pPr>
        <w:pStyle w:val="odstavec"/>
      </w:pPr>
    </w:p>
    <w:p w14:paraId="092A55B6" w14:textId="68716700" w:rsidR="00A3677A" w:rsidRPr="00FE5E3F" w:rsidRDefault="00EF04E2" w:rsidP="00E9054B">
      <w:pPr>
        <w:pStyle w:val="odstavec"/>
      </w:pPr>
      <w:r w:rsidRPr="00BC07C9">
        <w:t>Dlhodobý nehmotný majetok sa odpisuje podľa odpisového plánu, ktorý bol zostavený na základe predpokladanej doby jeho používania zodpovedajúcej spotrebe budúcich ekonomických úžitkov</w:t>
      </w:r>
      <w:r w:rsidR="00FE5E3F">
        <w:t xml:space="preserve">            </w:t>
      </w:r>
      <w:r w:rsidRPr="00BC07C9">
        <w:t xml:space="preserve"> z majetku</w:t>
      </w:r>
      <w:r w:rsidR="002A6B50" w:rsidRPr="00BC07C9">
        <w:t>.</w:t>
      </w:r>
      <w:r w:rsidR="00DD1079" w:rsidRPr="00BC07C9">
        <w:t xml:space="preserve"> </w:t>
      </w:r>
      <w:r w:rsidR="002A6B50" w:rsidRPr="00BC07C9">
        <w:t xml:space="preserve">Odpisovať sa začína prvým dňom mesiaca nasledujúceho po uvedení majetku do používania. Nehmotný majetok, ktorého obstarávacia cena (resp. vlastné náklady) neprevýši 2 400 EUR, sa </w:t>
      </w:r>
      <w:r w:rsidR="002A6B50" w:rsidRPr="008B5A0E">
        <w:t xml:space="preserve">nezaraďuje </w:t>
      </w:r>
      <w:r w:rsidR="002A6B50" w:rsidRPr="00BC07C9">
        <w:t>na účty dlhodobého majetku a odpisuje sa jednorazovo pri uvedení</w:t>
      </w:r>
      <w:r w:rsidR="00FE5E3F">
        <w:t xml:space="preserve">      </w:t>
      </w:r>
      <w:r w:rsidR="002A6B50" w:rsidRPr="00BC07C9">
        <w:t xml:space="preserve"> do používania</w:t>
      </w:r>
      <w:r w:rsidR="008B5A0E">
        <w:t>.</w:t>
      </w:r>
    </w:p>
    <w:p w14:paraId="3826CEE8" w14:textId="77777777" w:rsidR="00A3677A" w:rsidRPr="00BC07C9" w:rsidRDefault="00A3677A" w:rsidP="00E9054B">
      <w:pPr>
        <w:pStyle w:val="odstavec"/>
      </w:pPr>
    </w:p>
    <w:p w14:paraId="43DC5F11" w14:textId="77777777" w:rsidR="00A3677A" w:rsidRPr="00BC07C9" w:rsidRDefault="00EF04E2" w:rsidP="00E9054B">
      <w:pPr>
        <w:pStyle w:val="odstavec"/>
      </w:pPr>
      <w:r w:rsidRPr="00BC07C9">
        <w:t>Predpokladaná doba používania, metóda odpisovania a odpisová sadzba sú uvedené v nasledujúcej tabuľke:</w:t>
      </w:r>
    </w:p>
    <w:p w14:paraId="7837DF45" w14:textId="77777777" w:rsidR="00A3677A" w:rsidRPr="00BC07C9" w:rsidRDefault="00A3677A" w:rsidP="00E9054B">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FE5E3F" w14:paraId="71B62935" w14:textId="77777777" w:rsidTr="006E7880">
        <w:trPr>
          <w:cantSplit/>
          <w:trHeight w:val="170"/>
        </w:trPr>
        <w:tc>
          <w:tcPr>
            <w:tcW w:w="3346" w:type="dxa"/>
            <w:tcBorders>
              <w:bottom w:val="single" w:sz="4" w:space="0" w:color="auto"/>
            </w:tcBorders>
            <w:vAlign w:val="bottom"/>
          </w:tcPr>
          <w:p w14:paraId="127D60F1" w14:textId="77777777" w:rsidR="002A6B50" w:rsidRPr="00FE5E3F"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6EFCAF3A"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 xml:space="preserve">Predpokladaná </w:t>
            </w:r>
            <w:r w:rsidR="00EC5101" w:rsidRPr="00FE5E3F">
              <w:rPr>
                <w:rFonts w:ascii="Arial" w:hAnsi="Arial" w:cs="Arial"/>
                <w:b/>
                <w:sz w:val="18"/>
                <w:szCs w:val="18"/>
              </w:rPr>
              <w:t>doba</w:t>
            </w:r>
            <w:r w:rsidR="00AA3182" w:rsidRPr="00FE5E3F">
              <w:rPr>
                <w:rFonts w:ascii="Arial" w:hAnsi="Arial" w:cs="Arial"/>
                <w:b/>
                <w:sz w:val="18"/>
                <w:szCs w:val="18"/>
              </w:rPr>
              <w:t xml:space="preserve"> </w:t>
            </w:r>
            <w:r w:rsidRPr="00FE5E3F">
              <w:rPr>
                <w:rFonts w:ascii="Arial" w:hAnsi="Arial" w:cs="Arial"/>
                <w:b/>
                <w:sz w:val="18"/>
                <w:szCs w:val="18"/>
              </w:rPr>
              <w:t>používania v rokoch</w:t>
            </w:r>
          </w:p>
        </w:tc>
        <w:tc>
          <w:tcPr>
            <w:tcW w:w="1980" w:type="dxa"/>
            <w:tcBorders>
              <w:bottom w:val="single" w:sz="4" w:space="0" w:color="auto"/>
            </w:tcBorders>
            <w:vAlign w:val="bottom"/>
          </w:tcPr>
          <w:p w14:paraId="6EDB2E51"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 xml:space="preserve">Metóda </w:t>
            </w:r>
            <w:r w:rsidR="008C7E86" w:rsidRPr="00FE5E3F">
              <w:rPr>
                <w:rFonts w:ascii="Arial" w:hAnsi="Arial" w:cs="Arial"/>
                <w:b/>
                <w:sz w:val="18"/>
                <w:szCs w:val="18"/>
              </w:rPr>
              <w:br/>
            </w:r>
            <w:r w:rsidRPr="00FE5E3F">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Ročná odpisová</w:t>
            </w:r>
          </w:p>
          <w:p w14:paraId="590D63AF"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sadzba v %</w:t>
            </w:r>
          </w:p>
        </w:tc>
      </w:tr>
      <w:tr w:rsidR="00DD1079" w:rsidRPr="00FE5E3F" w14:paraId="1A9546F7" w14:textId="77777777" w:rsidTr="006E7880">
        <w:trPr>
          <w:cantSplit/>
          <w:trHeight w:val="170"/>
        </w:trPr>
        <w:tc>
          <w:tcPr>
            <w:tcW w:w="3346" w:type="dxa"/>
            <w:vAlign w:val="bottom"/>
          </w:tcPr>
          <w:p w14:paraId="345FD3A7" w14:textId="77777777" w:rsidR="002A6B50" w:rsidRPr="008B5A0E" w:rsidRDefault="00DD1079" w:rsidP="00FB6F88">
            <w:pPr>
              <w:suppressAutoHyphens/>
              <w:rPr>
                <w:rFonts w:ascii="Arial" w:hAnsi="Arial" w:cs="Arial"/>
                <w:sz w:val="18"/>
                <w:szCs w:val="18"/>
              </w:rPr>
            </w:pPr>
            <w:r w:rsidRPr="008B5A0E">
              <w:rPr>
                <w:rFonts w:ascii="Arial" w:hAnsi="Arial" w:cs="Arial"/>
                <w:sz w:val="18"/>
                <w:szCs w:val="18"/>
              </w:rPr>
              <w:t>Softvér</w:t>
            </w:r>
          </w:p>
        </w:tc>
        <w:tc>
          <w:tcPr>
            <w:tcW w:w="1980" w:type="dxa"/>
            <w:vAlign w:val="bottom"/>
          </w:tcPr>
          <w:p w14:paraId="5B4777EC" w14:textId="1D7E70BD" w:rsidR="002A6B50" w:rsidRPr="00FE5E3F" w:rsidRDefault="008B5A0E" w:rsidP="00FB6F88">
            <w:pPr>
              <w:suppressAutoHyphens/>
              <w:ind w:left="57" w:right="57"/>
              <w:jc w:val="center"/>
              <w:rPr>
                <w:rFonts w:ascii="Arial" w:hAnsi="Arial" w:cs="Arial"/>
                <w:sz w:val="18"/>
                <w:szCs w:val="18"/>
              </w:rPr>
            </w:pPr>
            <w:r>
              <w:rPr>
                <w:rFonts w:ascii="Arial" w:hAnsi="Arial" w:cs="Arial"/>
                <w:sz w:val="18"/>
                <w:szCs w:val="18"/>
              </w:rPr>
              <w:t>4</w:t>
            </w:r>
          </w:p>
        </w:tc>
        <w:tc>
          <w:tcPr>
            <w:tcW w:w="1980" w:type="dxa"/>
            <w:vAlign w:val="bottom"/>
          </w:tcPr>
          <w:p w14:paraId="5FD072CC" w14:textId="6088483F" w:rsidR="002A6B50" w:rsidRPr="00FE5E3F" w:rsidRDefault="008B5A0E" w:rsidP="00FB6F8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14:paraId="5AD0E2AF" w14:textId="67487F76" w:rsidR="002A6B50" w:rsidRPr="00FE5E3F" w:rsidRDefault="008B5A0E" w:rsidP="00FB6F88">
            <w:pPr>
              <w:suppressAutoHyphens/>
              <w:ind w:left="57" w:right="57"/>
              <w:jc w:val="center"/>
              <w:rPr>
                <w:rFonts w:ascii="Arial" w:hAnsi="Arial" w:cs="Arial"/>
                <w:b/>
                <w:sz w:val="18"/>
                <w:szCs w:val="18"/>
              </w:rPr>
            </w:pPr>
            <w:r>
              <w:rPr>
                <w:rFonts w:ascii="Arial" w:hAnsi="Arial" w:cs="Arial"/>
                <w:b/>
                <w:sz w:val="18"/>
                <w:szCs w:val="18"/>
              </w:rPr>
              <w:t>25</w:t>
            </w:r>
          </w:p>
        </w:tc>
      </w:tr>
    </w:tbl>
    <w:p w14:paraId="50FA3DCB" w14:textId="77777777" w:rsidR="00A3677A" w:rsidRPr="00BC07C9" w:rsidRDefault="00A3677A" w:rsidP="00E9054B">
      <w:pPr>
        <w:pStyle w:val="odstavec"/>
      </w:pPr>
    </w:p>
    <w:p w14:paraId="2B218477" w14:textId="5BB59DF9" w:rsidR="005D49E9" w:rsidRPr="00BC07C9" w:rsidRDefault="00EF04E2" w:rsidP="00E9054B">
      <w:pPr>
        <w:pStyle w:val="odstavec"/>
      </w:pPr>
      <w:r w:rsidRPr="00BC07C9">
        <w:t xml:space="preserve">Dlhodobý hmotný majetok sa odpisuje podľa odpisového plánu, ktorý bol zostavený na základe predpokladanej doby jeho používania zodpovedajúcej spotrebe </w:t>
      </w:r>
      <w:r w:rsidR="0043369D" w:rsidRPr="00BC07C9">
        <w:t>budúcich ekonomických úžitkov z </w:t>
      </w:r>
      <w:r w:rsidRPr="00BC07C9">
        <w:t xml:space="preserve">majetku. </w:t>
      </w:r>
      <w:r w:rsidR="002A6B50" w:rsidRPr="00BC07C9">
        <w:t xml:space="preserve">Odpisovať sa začína prvým dňom mesiaca nasledujúceho po uvedení majetku do používania. Hmotný majetok, ktorého obstarávacia cena (resp. vlastné náklady) neprevýši 1 700 EUR, sa </w:t>
      </w:r>
      <w:r w:rsidR="008B5A0E" w:rsidRPr="008B5A0E">
        <w:t>n</w:t>
      </w:r>
      <w:r w:rsidR="002A6B50" w:rsidRPr="008B5A0E">
        <w:t>ezaraďuje</w:t>
      </w:r>
      <w:r w:rsidR="002A6B50" w:rsidRPr="00BC07C9">
        <w:t xml:space="preserve"> na účty dlhodobého majetku a odpisuje sa jednorazovo pri uvedení do používania</w:t>
      </w:r>
      <w:r w:rsidR="008B5A0E">
        <w:t>.</w:t>
      </w:r>
    </w:p>
    <w:p w14:paraId="3FE39C67" w14:textId="77777777" w:rsidR="005D49E9" w:rsidRPr="00BC07C9" w:rsidRDefault="005D49E9" w:rsidP="00E9054B">
      <w:pPr>
        <w:pStyle w:val="odstavec"/>
      </w:pPr>
    </w:p>
    <w:p w14:paraId="19F3E6B9" w14:textId="77777777" w:rsidR="00A3677A" w:rsidRPr="00BC07C9" w:rsidRDefault="00EF04E2" w:rsidP="00E9054B">
      <w:pPr>
        <w:pStyle w:val="odstavec"/>
      </w:pPr>
      <w:r w:rsidRPr="00BC07C9">
        <w:t>Predpokladaná doba používania, metóda odpisovania a odpisová sadzba sú uvedené v nasledujúcej tabuľke:</w:t>
      </w:r>
    </w:p>
    <w:p w14:paraId="3CE70FBD" w14:textId="77777777" w:rsidR="00A3677A" w:rsidRPr="00BC07C9" w:rsidRDefault="00A3677A" w:rsidP="00E9054B">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FE5E3F" w14:paraId="14C19EBE" w14:textId="77777777" w:rsidTr="008B5A0E">
        <w:trPr>
          <w:cantSplit/>
        </w:trPr>
        <w:tc>
          <w:tcPr>
            <w:tcW w:w="3346" w:type="dxa"/>
            <w:tcBorders>
              <w:bottom w:val="single" w:sz="4" w:space="0" w:color="auto"/>
            </w:tcBorders>
          </w:tcPr>
          <w:p w14:paraId="075398E9" w14:textId="77777777" w:rsidR="002A6B50" w:rsidRPr="00FE5E3F"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2D1DCE8E"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 xml:space="preserve">Predpokladaná doba </w:t>
            </w:r>
            <w:r w:rsidRPr="00FE5E3F">
              <w:rPr>
                <w:rFonts w:ascii="Arial" w:hAnsi="Arial" w:cs="Arial"/>
                <w:b/>
                <w:sz w:val="18"/>
                <w:szCs w:val="18"/>
              </w:rPr>
              <w:br/>
              <w:t>používania v rokoch</w:t>
            </w:r>
          </w:p>
        </w:tc>
        <w:tc>
          <w:tcPr>
            <w:tcW w:w="1980" w:type="dxa"/>
            <w:tcBorders>
              <w:bottom w:val="single" w:sz="4" w:space="0" w:color="auto"/>
            </w:tcBorders>
            <w:vAlign w:val="bottom"/>
          </w:tcPr>
          <w:p w14:paraId="6B89E1FE"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 xml:space="preserve">Metóda </w:t>
            </w:r>
            <w:r w:rsidRPr="00FE5E3F">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Ročná odpisová</w:t>
            </w:r>
          </w:p>
          <w:p w14:paraId="297BFDBA"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sadzba v %</w:t>
            </w:r>
          </w:p>
        </w:tc>
      </w:tr>
      <w:tr w:rsidR="008B5A0E" w14:paraId="0E0CF684" w14:textId="77777777" w:rsidTr="008B5A0E">
        <w:tblPrEx>
          <w:tblLook w:val="04A0" w:firstRow="1" w:lastRow="0" w:firstColumn="1" w:lastColumn="0" w:noHBand="0" w:noVBand="1"/>
        </w:tblPrEx>
        <w:trPr>
          <w:cantSplit/>
        </w:trPr>
        <w:tc>
          <w:tcPr>
            <w:tcW w:w="3346" w:type="dxa"/>
            <w:vAlign w:val="bottom"/>
            <w:hideMark/>
          </w:tcPr>
          <w:p w14:paraId="56382FB5" w14:textId="77777777" w:rsidR="008B5A0E" w:rsidRDefault="008B5A0E">
            <w:pPr>
              <w:suppressAutoHyphens/>
              <w:rPr>
                <w:rFonts w:ascii="Arial" w:hAnsi="Arial" w:cs="Arial"/>
                <w:sz w:val="18"/>
                <w:szCs w:val="18"/>
              </w:rPr>
            </w:pPr>
            <w:r>
              <w:rPr>
                <w:rFonts w:ascii="Arial" w:hAnsi="Arial" w:cs="Arial"/>
                <w:sz w:val="18"/>
                <w:szCs w:val="18"/>
              </w:rPr>
              <w:t>Budovy</w:t>
            </w:r>
          </w:p>
        </w:tc>
        <w:tc>
          <w:tcPr>
            <w:tcW w:w="1980" w:type="dxa"/>
            <w:vAlign w:val="bottom"/>
            <w:hideMark/>
          </w:tcPr>
          <w:p w14:paraId="448B0B18" w14:textId="77777777" w:rsidR="008B5A0E" w:rsidRDefault="008B5A0E">
            <w:pPr>
              <w:suppressAutoHyphens/>
              <w:ind w:left="57" w:right="57"/>
              <w:jc w:val="center"/>
              <w:rPr>
                <w:rFonts w:ascii="Arial" w:hAnsi="Arial" w:cs="Arial"/>
                <w:sz w:val="18"/>
                <w:szCs w:val="18"/>
              </w:rPr>
            </w:pPr>
            <w:r>
              <w:rPr>
                <w:rFonts w:ascii="Arial" w:hAnsi="Arial" w:cs="Arial"/>
                <w:sz w:val="18"/>
                <w:szCs w:val="18"/>
              </w:rPr>
              <w:t>40</w:t>
            </w:r>
          </w:p>
        </w:tc>
        <w:tc>
          <w:tcPr>
            <w:tcW w:w="1980" w:type="dxa"/>
            <w:vAlign w:val="bottom"/>
            <w:hideMark/>
          </w:tcPr>
          <w:p w14:paraId="2535777B" w14:textId="77777777" w:rsidR="008B5A0E" w:rsidRDefault="008B5A0E">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hideMark/>
          </w:tcPr>
          <w:p w14:paraId="0F356268" w14:textId="77777777" w:rsidR="008B5A0E" w:rsidRDefault="008B5A0E">
            <w:pPr>
              <w:suppressAutoHyphens/>
              <w:ind w:left="57" w:right="57"/>
              <w:jc w:val="center"/>
              <w:rPr>
                <w:rFonts w:ascii="Arial" w:hAnsi="Arial" w:cs="Arial"/>
                <w:sz w:val="18"/>
                <w:szCs w:val="18"/>
              </w:rPr>
            </w:pPr>
            <w:r>
              <w:rPr>
                <w:rFonts w:ascii="Arial" w:hAnsi="Arial" w:cs="Arial"/>
                <w:sz w:val="18"/>
                <w:szCs w:val="18"/>
              </w:rPr>
              <w:t>2,5</w:t>
            </w:r>
          </w:p>
        </w:tc>
      </w:tr>
      <w:tr w:rsidR="008B5A0E" w14:paraId="3DB6DBEF" w14:textId="77777777" w:rsidTr="008B5A0E">
        <w:tblPrEx>
          <w:tblLook w:val="04A0" w:firstRow="1" w:lastRow="0" w:firstColumn="1" w:lastColumn="0" w:noHBand="0" w:noVBand="1"/>
        </w:tblPrEx>
        <w:trPr>
          <w:cantSplit/>
        </w:trPr>
        <w:tc>
          <w:tcPr>
            <w:tcW w:w="3346" w:type="dxa"/>
            <w:vAlign w:val="bottom"/>
            <w:hideMark/>
          </w:tcPr>
          <w:p w14:paraId="2259EB6A" w14:textId="77777777" w:rsidR="008B5A0E" w:rsidRDefault="008B5A0E">
            <w:pPr>
              <w:suppressAutoHyphens/>
              <w:rPr>
                <w:rFonts w:ascii="Arial" w:hAnsi="Arial" w:cs="Arial"/>
                <w:sz w:val="18"/>
                <w:szCs w:val="18"/>
              </w:rPr>
            </w:pPr>
            <w:r>
              <w:rPr>
                <w:rFonts w:ascii="Arial" w:hAnsi="Arial" w:cs="Arial"/>
                <w:sz w:val="18"/>
                <w:szCs w:val="18"/>
              </w:rPr>
              <w:t>Stroje a zariadenia</w:t>
            </w:r>
          </w:p>
        </w:tc>
        <w:tc>
          <w:tcPr>
            <w:tcW w:w="1980" w:type="dxa"/>
            <w:vAlign w:val="bottom"/>
            <w:hideMark/>
          </w:tcPr>
          <w:p w14:paraId="6EA90398" w14:textId="77777777" w:rsidR="008B5A0E" w:rsidRDefault="008B5A0E">
            <w:pPr>
              <w:suppressAutoHyphens/>
              <w:ind w:left="57" w:right="57"/>
              <w:jc w:val="center"/>
              <w:rPr>
                <w:rFonts w:ascii="Arial" w:hAnsi="Arial" w:cs="Arial"/>
                <w:sz w:val="18"/>
                <w:szCs w:val="18"/>
              </w:rPr>
            </w:pPr>
            <w:r>
              <w:rPr>
                <w:rFonts w:ascii="Arial" w:hAnsi="Arial" w:cs="Arial"/>
                <w:sz w:val="18"/>
                <w:szCs w:val="18"/>
              </w:rPr>
              <w:t>4</w:t>
            </w:r>
          </w:p>
        </w:tc>
        <w:tc>
          <w:tcPr>
            <w:tcW w:w="1980" w:type="dxa"/>
            <w:vAlign w:val="bottom"/>
            <w:hideMark/>
          </w:tcPr>
          <w:p w14:paraId="64FBC000" w14:textId="77777777" w:rsidR="008B5A0E" w:rsidRDefault="008B5A0E">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hideMark/>
          </w:tcPr>
          <w:p w14:paraId="29019B7D" w14:textId="77777777" w:rsidR="008B5A0E" w:rsidRDefault="008B5A0E">
            <w:pPr>
              <w:suppressAutoHyphens/>
              <w:ind w:left="57" w:right="57"/>
              <w:jc w:val="center"/>
              <w:rPr>
                <w:rFonts w:ascii="Arial" w:hAnsi="Arial" w:cs="Arial"/>
                <w:sz w:val="18"/>
                <w:szCs w:val="18"/>
              </w:rPr>
            </w:pPr>
            <w:r>
              <w:rPr>
                <w:rFonts w:ascii="Arial" w:hAnsi="Arial" w:cs="Arial"/>
                <w:sz w:val="18"/>
                <w:szCs w:val="18"/>
              </w:rPr>
              <w:t>25</w:t>
            </w:r>
          </w:p>
        </w:tc>
      </w:tr>
      <w:tr w:rsidR="008B5A0E" w14:paraId="4E7541A4" w14:textId="77777777" w:rsidTr="008B5A0E">
        <w:tblPrEx>
          <w:tblLook w:val="04A0" w:firstRow="1" w:lastRow="0" w:firstColumn="1" w:lastColumn="0" w:noHBand="0" w:noVBand="1"/>
        </w:tblPrEx>
        <w:trPr>
          <w:cantSplit/>
        </w:trPr>
        <w:tc>
          <w:tcPr>
            <w:tcW w:w="3346" w:type="dxa"/>
            <w:vAlign w:val="bottom"/>
            <w:hideMark/>
          </w:tcPr>
          <w:p w14:paraId="2B202B47" w14:textId="77777777" w:rsidR="008B5A0E" w:rsidRDefault="008B5A0E">
            <w:pPr>
              <w:suppressAutoHyphens/>
              <w:rPr>
                <w:rFonts w:ascii="Arial" w:hAnsi="Arial" w:cs="Arial"/>
                <w:sz w:val="18"/>
                <w:szCs w:val="18"/>
              </w:rPr>
            </w:pPr>
            <w:r>
              <w:rPr>
                <w:rFonts w:ascii="Arial" w:hAnsi="Arial" w:cs="Arial"/>
                <w:sz w:val="18"/>
                <w:szCs w:val="18"/>
              </w:rPr>
              <w:t>Dopravné prostriedky</w:t>
            </w:r>
          </w:p>
        </w:tc>
        <w:tc>
          <w:tcPr>
            <w:tcW w:w="1980" w:type="dxa"/>
            <w:vAlign w:val="bottom"/>
            <w:hideMark/>
          </w:tcPr>
          <w:p w14:paraId="0C291944" w14:textId="77777777" w:rsidR="008B5A0E" w:rsidRDefault="008B5A0E">
            <w:pPr>
              <w:suppressAutoHyphens/>
              <w:ind w:left="57" w:right="57"/>
              <w:jc w:val="center"/>
              <w:rPr>
                <w:rFonts w:ascii="Arial" w:hAnsi="Arial" w:cs="Arial"/>
                <w:sz w:val="18"/>
                <w:szCs w:val="18"/>
              </w:rPr>
            </w:pPr>
            <w:r>
              <w:rPr>
                <w:rFonts w:ascii="Arial" w:hAnsi="Arial" w:cs="Arial"/>
                <w:sz w:val="18"/>
                <w:szCs w:val="18"/>
              </w:rPr>
              <w:t>4</w:t>
            </w:r>
          </w:p>
        </w:tc>
        <w:tc>
          <w:tcPr>
            <w:tcW w:w="1980" w:type="dxa"/>
            <w:vAlign w:val="bottom"/>
            <w:hideMark/>
          </w:tcPr>
          <w:p w14:paraId="1FBAEA58" w14:textId="77777777" w:rsidR="008B5A0E" w:rsidRDefault="008B5A0E">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hideMark/>
          </w:tcPr>
          <w:p w14:paraId="60BD04FD" w14:textId="77777777" w:rsidR="008B5A0E" w:rsidRDefault="008B5A0E">
            <w:pPr>
              <w:suppressAutoHyphens/>
              <w:ind w:left="57" w:right="57"/>
              <w:jc w:val="center"/>
              <w:rPr>
                <w:rFonts w:ascii="Arial" w:hAnsi="Arial" w:cs="Arial"/>
                <w:sz w:val="18"/>
                <w:szCs w:val="18"/>
              </w:rPr>
            </w:pPr>
            <w:r>
              <w:rPr>
                <w:rFonts w:ascii="Arial" w:hAnsi="Arial" w:cs="Arial"/>
                <w:sz w:val="18"/>
                <w:szCs w:val="18"/>
              </w:rPr>
              <w:t>25</w:t>
            </w:r>
          </w:p>
        </w:tc>
      </w:tr>
    </w:tbl>
    <w:p w14:paraId="3C9594D8" w14:textId="77777777" w:rsidR="00A3677A" w:rsidRPr="00BC07C9" w:rsidRDefault="00A3677A" w:rsidP="00E9054B">
      <w:pPr>
        <w:pStyle w:val="odstavec"/>
      </w:pPr>
    </w:p>
    <w:p w14:paraId="517C05BF" w14:textId="77777777" w:rsidR="00A3677A" w:rsidRPr="00BC07C9" w:rsidRDefault="00DD1079" w:rsidP="00E9054B">
      <w:pPr>
        <w:pStyle w:val="odstavec"/>
      </w:pPr>
      <w:r w:rsidRPr="00BC07C9">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77777777" w:rsidR="00F938D3" w:rsidRPr="00796393" w:rsidRDefault="00F938D3" w:rsidP="00E9054B">
      <w:pPr>
        <w:pStyle w:val="odstavec"/>
        <w:rPr>
          <w:highlight w:val="red"/>
        </w:rPr>
      </w:pPr>
    </w:p>
    <w:p w14:paraId="3D499796" w14:textId="77777777" w:rsidR="00911E36" w:rsidRDefault="00911E36" w:rsidP="00334D96">
      <w:pPr>
        <w:pStyle w:val="abc"/>
        <w:numPr>
          <w:ilvl w:val="0"/>
          <w:numId w:val="0"/>
        </w:numPr>
        <w:ind w:left="425"/>
      </w:pPr>
    </w:p>
    <w:p w14:paraId="0364015B" w14:textId="77777777" w:rsidR="008B5A0E" w:rsidRDefault="008B5A0E" w:rsidP="00334D96">
      <w:pPr>
        <w:pStyle w:val="abc"/>
        <w:numPr>
          <w:ilvl w:val="0"/>
          <w:numId w:val="0"/>
        </w:numPr>
        <w:ind w:left="425"/>
      </w:pPr>
    </w:p>
    <w:p w14:paraId="2E94AC31" w14:textId="77777777" w:rsidR="008B5A0E" w:rsidRDefault="008B5A0E" w:rsidP="00334D96">
      <w:pPr>
        <w:pStyle w:val="abc"/>
        <w:numPr>
          <w:ilvl w:val="0"/>
          <w:numId w:val="0"/>
        </w:numPr>
        <w:ind w:left="425"/>
      </w:pPr>
    </w:p>
    <w:p w14:paraId="6A0D181F" w14:textId="77777777" w:rsidR="002A6B50" w:rsidRPr="00BC07C9" w:rsidRDefault="00DD1079" w:rsidP="00334D96">
      <w:pPr>
        <w:pStyle w:val="abc"/>
      </w:pPr>
      <w:r w:rsidRPr="00BC07C9">
        <w:lastRenderedPageBreak/>
        <w:t>Cenné papiere a podiely</w:t>
      </w:r>
    </w:p>
    <w:p w14:paraId="13635AB2" w14:textId="77777777" w:rsidR="00A3677A" w:rsidRPr="00BC07C9" w:rsidRDefault="00EF04E2" w:rsidP="00E9054B">
      <w:pPr>
        <w:pStyle w:val="odstavec"/>
      </w:pPr>
      <w:r w:rsidRPr="00BC07C9">
        <w:t>Cenné papiere a podiely sa oceňujú pri nadobudnutí obstarávacími cenami, t.j. vrátane nákladov súvisiacich s obstaraním.</w:t>
      </w:r>
    </w:p>
    <w:p w14:paraId="659B14AF" w14:textId="77777777" w:rsidR="00A3677A" w:rsidRPr="00BC07C9" w:rsidRDefault="00A3677A" w:rsidP="00E9054B">
      <w:pPr>
        <w:pStyle w:val="odstavec"/>
      </w:pPr>
    </w:p>
    <w:p w14:paraId="5E73517D" w14:textId="77777777" w:rsidR="008B5A0E" w:rsidRDefault="008B5A0E" w:rsidP="00E9054B">
      <w:pPr>
        <w:pStyle w:val="odstavec"/>
      </w:pPr>
      <w:r>
        <w:t xml:space="preserve">Ku dňu, ku ktorému sa zostavuje účtovná závierka, sa cenné papiere a podiely </w:t>
      </w:r>
      <w:r w:rsidRPr="008B5A0E">
        <w:t>v dcérskych spoločnostiach a spoločnostiach s podstatným vplyvom oceňujú metódou vlastného imania.</w:t>
      </w:r>
    </w:p>
    <w:p w14:paraId="1FFBC0EE" w14:textId="77777777" w:rsidR="00A3677A" w:rsidRPr="00BC07C9" w:rsidRDefault="00A3677A" w:rsidP="00E9054B">
      <w:pPr>
        <w:pStyle w:val="odstavec"/>
      </w:pPr>
    </w:p>
    <w:p w14:paraId="18253E3C" w14:textId="77777777" w:rsidR="00A3677A" w:rsidRPr="00BC07C9" w:rsidRDefault="00F91BAD" w:rsidP="00E9054B">
      <w:pPr>
        <w:pStyle w:val="odstavec"/>
      </w:pPr>
      <w:r w:rsidRPr="00BC07C9">
        <w:t>Zmen</w:t>
      </w:r>
      <w:r w:rsidR="00122C5E" w:rsidRPr="00BC07C9">
        <w:t>y</w:t>
      </w:r>
      <w:r w:rsidRPr="00BC07C9">
        <w:t xml:space="preserve"> reálnej hodnoty cenných papierov a podielov, ktoré</w:t>
      </w:r>
      <w:r w:rsidR="00297DB7" w:rsidRPr="00BC07C9">
        <w:t xml:space="preserve"> tvoria podiel na základnom imaní inej spoločnosti a</w:t>
      </w:r>
      <w:r w:rsidRPr="00BC07C9">
        <w:t xml:space="preserve"> nie sú cennými papiermi a podielmi v dcérskej spoločnosti alebo v spoločnosti s podstatným </w:t>
      </w:r>
      <w:r w:rsidR="0082610F" w:rsidRPr="00BC07C9">
        <w:t>vplyvom</w:t>
      </w:r>
      <w:r w:rsidR="00122C5E" w:rsidRPr="00BC07C9">
        <w:t>,</w:t>
      </w:r>
      <w:r w:rsidR="0082610F" w:rsidRPr="00BC07C9">
        <w:t xml:space="preserve"> sa účtujú bez vplyvu na výsledok hospodárenia priamo do vlastného imania na účet </w:t>
      </w:r>
      <w:r w:rsidR="00A52CF0" w:rsidRPr="00BC07C9">
        <w:t>Oceňovacie rozdiely z precenenia majetku a záväzkov</w:t>
      </w:r>
      <w:r w:rsidR="0082610F" w:rsidRPr="00BC07C9">
        <w:t>.</w:t>
      </w:r>
    </w:p>
    <w:p w14:paraId="67D13A1E" w14:textId="77777777" w:rsidR="00A3677A" w:rsidRPr="00BC07C9" w:rsidRDefault="00A3677A" w:rsidP="00E9054B">
      <w:pPr>
        <w:pStyle w:val="odstavec"/>
      </w:pPr>
    </w:p>
    <w:p w14:paraId="60AF852F" w14:textId="77777777" w:rsidR="002A6B50" w:rsidRPr="00BC07C9" w:rsidRDefault="00DD1079" w:rsidP="00334D96">
      <w:pPr>
        <w:pStyle w:val="abc"/>
      </w:pPr>
      <w:r w:rsidRPr="00BC07C9">
        <w:t>Zásoby</w:t>
      </w:r>
    </w:p>
    <w:p w14:paraId="489558AE" w14:textId="0CB495C2" w:rsidR="00A3677A" w:rsidRPr="00BC07C9" w:rsidRDefault="00DD1079" w:rsidP="00E9054B">
      <w:pPr>
        <w:pStyle w:val="odstavec"/>
      </w:pPr>
      <w:r w:rsidRPr="00BC07C9">
        <w:t>Zásoby nakupované sa oceňujú obstarávacou cenou, ktorá zahrňuje cenu</w:t>
      </w:r>
      <w:r w:rsidR="00D96E5A" w:rsidRPr="00BC07C9">
        <w:t>, za ktorú sa majetok obstaral</w:t>
      </w:r>
      <w:r w:rsidR="0029783C" w:rsidRPr="00BC07C9">
        <w:t>,</w:t>
      </w:r>
      <w:r w:rsidR="002A4231" w:rsidRPr="00BC07C9">
        <w:t xml:space="preserve"> </w:t>
      </w:r>
      <w:r w:rsidRPr="00BC07C9">
        <w:t>a náklady súvisiace s obstaraním (clo, prepravu, poistné, provízie a pod.)</w:t>
      </w:r>
      <w:r w:rsidR="00F91BAD" w:rsidRPr="00BC07C9">
        <w:t xml:space="preserve"> znížené o zľavy z ceny. Zľava z ceny poskytnutá k už predaným alebo spotrebovaným zásobám sa účtuje ako zníženie nákladov na predané alebo spotrebované zásoby.</w:t>
      </w:r>
      <w:r w:rsidRPr="00BC07C9">
        <w:t xml:space="preserve"> Spoločnosť účtuje o zásobách spôsobom A tak, ako to definuj</w:t>
      </w:r>
      <w:r w:rsidRPr="008B5A0E">
        <w:t xml:space="preserve">ú postupy účtovania. Úbytok zásob sa účtuje v cene zistenej metódou </w:t>
      </w:r>
      <w:r w:rsidR="002A6B50" w:rsidRPr="008B5A0E">
        <w:t>váženého aritmetického priemeru</w:t>
      </w:r>
      <w:r w:rsidR="008B5A0E" w:rsidRPr="008B5A0E">
        <w:t>.</w:t>
      </w:r>
    </w:p>
    <w:p w14:paraId="553A3BFF" w14:textId="77777777" w:rsidR="00A3677A" w:rsidRPr="00BC07C9" w:rsidRDefault="00A3677A" w:rsidP="00E9054B">
      <w:pPr>
        <w:pStyle w:val="odstavec"/>
      </w:pPr>
    </w:p>
    <w:p w14:paraId="361C7EA7" w14:textId="77777777" w:rsidR="00A3677A" w:rsidRPr="00BC07C9" w:rsidRDefault="00DD1079" w:rsidP="00E9054B">
      <w:pPr>
        <w:pStyle w:val="odstavec"/>
      </w:pPr>
      <w:r w:rsidRPr="00BC07C9">
        <w:t xml:space="preserve">Ak </w:t>
      </w:r>
      <w:r w:rsidR="00A04A42" w:rsidRPr="00BC07C9">
        <w:t xml:space="preserve">sú </w:t>
      </w:r>
      <w:r w:rsidRPr="00BC07C9">
        <w:t xml:space="preserve">obstarávacia cena </w:t>
      </w:r>
      <w:r w:rsidR="00A04A42" w:rsidRPr="00BC07C9">
        <w:t xml:space="preserve">alebo </w:t>
      </w:r>
      <w:r w:rsidR="00111C04" w:rsidRPr="00BC07C9">
        <w:t>v</w:t>
      </w:r>
      <w:r w:rsidRPr="00BC07C9">
        <w:t xml:space="preserve">lastné náklady zásob vyššie </w:t>
      </w:r>
      <w:r w:rsidR="00E16251" w:rsidRPr="00BC07C9">
        <w:t>ne</w:t>
      </w:r>
      <w:r w:rsidR="005952C2" w:rsidRPr="00BC07C9">
        <w:t xml:space="preserve">ž </w:t>
      </w:r>
      <w:r w:rsidRPr="00BC07C9">
        <w:t>ich čistá realizačná hodnota ku dňu, ku ktorému sa zostavuje účtovná závierka, vytvára sa opravná položka k zásobám vo výške rozdielu medzi ich ocenením v účtovníctve a i</w:t>
      </w:r>
      <w:r w:rsidR="005C39C1" w:rsidRPr="00BC07C9">
        <w:t>ch čistou realizačnou hodnotou.</w:t>
      </w:r>
      <w:r w:rsidR="00295A1C" w:rsidRPr="00BC07C9">
        <w:t xml:space="preserve"> Čistá realizačná hodnota je predpokladaná predajná cena zásob znížená o predpokladané náklady na ich d</w:t>
      </w:r>
      <w:r w:rsidR="00E16251" w:rsidRPr="00BC07C9">
        <w:t>okončenie a náklady súvisiace s </w:t>
      </w:r>
      <w:r w:rsidR="004A0F66" w:rsidRPr="00BC07C9">
        <w:t>ich predajom.</w:t>
      </w:r>
    </w:p>
    <w:p w14:paraId="1D857F1C" w14:textId="77777777" w:rsidR="005D49E9" w:rsidRPr="00BC07C9" w:rsidRDefault="005D49E9" w:rsidP="008B5A0E">
      <w:pPr>
        <w:suppressAutoHyphens/>
        <w:autoSpaceDE w:val="0"/>
        <w:autoSpaceDN w:val="0"/>
        <w:adjustRightInd w:val="0"/>
        <w:jc w:val="both"/>
        <w:rPr>
          <w:rFonts w:ascii="Arial" w:hAnsi="Arial" w:cs="Arial"/>
          <w:sz w:val="20"/>
          <w:szCs w:val="20"/>
        </w:rPr>
      </w:pPr>
    </w:p>
    <w:p w14:paraId="256A171C" w14:textId="77777777" w:rsidR="005D49E9" w:rsidRPr="00BC07C9" w:rsidRDefault="005C39C1" w:rsidP="00334D96">
      <w:pPr>
        <w:pStyle w:val="abc"/>
      </w:pPr>
      <w:r w:rsidRPr="00BC07C9">
        <w:t>Pohľadávky</w:t>
      </w:r>
    </w:p>
    <w:p w14:paraId="72056104" w14:textId="77777777" w:rsidR="00A3677A" w:rsidRPr="00BC07C9" w:rsidRDefault="00DD1079" w:rsidP="00E9054B">
      <w:pPr>
        <w:pStyle w:val="odstavec"/>
      </w:pPr>
      <w:r w:rsidRPr="00BC07C9">
        <w:t xml:space="preserve">Pohľadávky sa pri ich vzniku oceňujú ich menovitou </w:t>
      </w:r>
      <w:r w:rsidR="007C6250" w:rsidRPr="00BC07C9">
        <w:t>hodnotou</w:t>
      </w:r>
      <w:r w:rsidR="00901313" w:rsidRPr="00BC07C9">
        <w:t xml:space="preserve">. </w:t>
      </w:r>
      <w:r w:rsidRPr="00BC07C9">
        <w:t>Opravná položka sa vytvára k pochybným a nedobytným pohľadávkam, kde existuje riziko nevymožiteľnosti po</w:t>
      </w:r>
      <w:r w:rsidR="005C39C1" w:rsidRPr="00BC07C9">
        <w:t>hľadávok.</w:t>
      </w:r>
    </w:p>
    <w:p w14:paraId="4C68462E" w14:textId="77777777" w:rsidR="00A3677A" w:rsidRPr="00BC07C9" w:rsidRDefault="00A3677A" w:rsidP="00E9054B">
      <w:pPr>
        <w:pStyle w:val="odstavec"/>
      </w:pPr>
    </w:p>
    <w:p w14:paraId="57592368" w14:textId="77777777" w:rsidR="002A6B50" w:rsidRPr="00BC07C9" w:rsidRDefault="00122C5E" w:rsidP="00334D96">
      <w:pPr>
        <w:pStyle w:val="abc"/>
      </w:pPr>
      <w:r w:rsidRPr="00BC07C9">
        <w:t>Finančné účty</w:t>
      </w:r>
    </w:p>
    <w:p w14:paraId="316129EC" w14:textId="77777777" w:rsidR="00A459A2" w:rsidRPr="00BC07C9" w:rsidRDefault="008B5A0E" w:rsidP="00E9054B">
      <w:pPr>
        <w:pStyle w:val="odstavec"/>
      </w:pPr>
      <w:r>
        <w:t>Finančné účty tvorí peňažná hotovosť a zostatky na bankových účtoch, pričom riziko zmeny hodnoty tohto majetku je zanedbateľne nízke.</w:t>
      </w:r>
    </w:p>
    <w:p w14:paraId="7792099D" w14:textId="77777777" w:rsidR="002A6B50" w:rsidRPr="00BC07C9" w:rsidRDefault="00C723D4" w:rsidP="00334D96">
      <w:pPr>
        <w:pStyle w:val="abc"/>
      </w:pPr>
      <w:r w:rsidRPr="00BC07C9">
        <w:t>Náklady budúcich období a príjmy budúcich období</w:t>
      </w:r>
    </w:p>
    <w:p w14:paraId="3887C5CB" w14:textId="77777777" w:rsidR="00A3677A" w:rsidRPr="00BC07C9" w:rsidRDefault="00C723D4" w:rsidP="00E9054B">
      <w:pPr>
        <w:pStyle w:val="odstavec"/>
      </w:pPr>
      <w:r w:rsidRPr="00BC07C9">
        <w:t>Náklady budúcich období a príjmy budúcich období sú vykázané vo výške, ktorá je potrebná na dodržanie zásady vecnej a časovej súvislosti s účtovným obdobím.</w:t>
      </w:r>
    </w:p>
    <w:p w14:paraId="4A18B028" w14:textId="77777777" w:rsidR="00A3677A" w:rsidRPr="00BC07C9" w:rsidRDefault="00A3677A" w:rsidP="00E9054B">
      <w:pPr>
        <w:pStyle w:val="odstavec"/>
      </w:pPr>
    </w:p>
    <w:p w14:paraId="302AD376" w14:textId="77777777" w:rsidR="002A6B50" w:rsidRPr="00BC07C9" w:rsidRDefault="00A54AF7" w:rsidP="00334D96">
      <w:pPr>
        <w:pStyle w:val="abc"/>
      </w:pPr>
      <w:r w:rsidRPr="00BC07C9">
        <w:t>Opravné položky</w:t>
      </w:r>
    </w:p>
    <w:p w14:paraId="75FF230A" w14:textId="77777777" w:rsidR="00A3677A" w:rsidRPr="00BC07C9" w:rsidRDefault="00A54AF7" w:rsidP="00E9054B">
      <w:pPr>
        <w:pStyle w:val="odstavec"/>
      </w:pPr>
      <w:r w:rsidRPr="00BC07C9">
        <w:t xml:space="preserve">Opravné položky sa tvoria na základe zásady opatrnosti, ak je opodstatnené predpokladať, že </w:t>
      </w:r>
      <w:r w:rsidR="00803848" w:rsidRPr="00BC07C9">
        <w:t>došlo k </w:t>
      </w:r>
      <w:r w:rsidRPr="00BC07C9">
        <w:t>zníženi</w:t>
      </w:r>
      <w:r w:rsidR="00803848" w:rsidRPr="00BC07C9">
        <w:t>u</w:t>
      </w:r>
      <w:r w:rsidRPr="00BC07C9">
        <w:t xml:space="preserve"> hodnoty majetku oproti jeho oceneniu v účtovníctve. Opravná položka sa účtuje v sume opodstatneného predpokladu zníženia hodnoty majetku oproti jeho oceneniu v účtovníctve.</w:t>
      </w:r>
    </w:p>
    <w:p w14:paraId="57F03A48" w14:textId="77777777" w:rsidR="00A3677A" w:rsidRPr="00BC07C9" w:rsidRDefault="00A3677A" w:rsidP="00E9054B">
      <w:pPr>
        <w:pStyle w:val="odstavec"/>
      </w:pPr>
    </w:p>
    <w:p w14:paraId="35F8BB8A" w14:textId="77777777" w:rsidR="002A6B50" w:rsidRPr="00BC07C9" w:rsidRDefault="00DD1079" w:rsidP="00334D96">
      <w:pPr>
        <w:pStyle w:val="abc"/>
      </w:pPr>
      <w:r w:rsidRPr="00BC07C9">
        <w:t>Rezervy</w:t>
      </w:r>
    </w:p>
    <w:p w14:paraId="223F7FBE" w14:textId="77777777" w:rsidR="00A3677A" w:rsidRPr="00BC07C9" w:rsidRDefault="000C4682" w:rsidP="00E9054B">
      <w:pPr>
        <w:pStyle w:val="odstavec"/>
      </w:pPr>
      <w:r w:rsidRPr="00BC07C9">
        <w:t xml:space="preserve">Rezerva je záväzok predstavujúci existujúcu povinnosť Spoločnosti, ktorá vznikla z minulých udalostí a je pravdepodobné, že v budúcnosti zníži </w:t>
      </w:r>
      <w:r w:rsidR="00E16251" w:rsidRPr="00BC07C9">
        <w:t xml:space="preserve">jej </w:t>
      </w:r>
      <w:r w:rsidRPr="00BC07C9">
        <w:t xml:space="preserve">ekonomické úžitky. </w:t>
      </w:r>
      <w:r w:rsidR="00DD1079" w:rsidRPr="00BC07C9">
        <w:t xml:space="preserve">Rezervy sú záväzky s neurčitým časovým vymedzením alebo výškou a oceňujú sa </w:t>
      </w:r>
      <w:r w:rsidRPr="00BC07C9">
        <w:t>odhadom v sume potrebnej na splnenie existujúcej povinnosti ku dňu, ku ktorému sa zostavuje účtovná závierka.</w:t>
      </w:r>
    </w:p>
    <w:p w14:paraId="791450FF" w14:textId="77777777" w:rsidR="00A3677A" w:rsidRPr="00BC07C9" w:rsidRDefault="00A3677A" w:rsidP="00E9054B">
      <w:pPr>
        <w:pStyle w:val="odstavec"/>
      </w:pPr>
    </w:p>
    <w:p w14:paraId="1B743097" w14:textId="77777777" w:rsidR="00A3677A" w:rsidRPr="00BC07C9" w:rsidRDefault="000C4682" w:rsidP="00E9054B">
      <w:pPr>
        <w:pStyle w:val="odstavec"/>
      </w:pPr>
      <w:r w:rsidRPr="00BC07C9">
        <w:t xml:space="preserve">Tvorba rezervy sa účtuje na </w:t>
      </w:r>
      <w:r w:rsidR="00B924FF" w:rsidRPr="00BC07C9">
        <w:t xml:space="preserve">vecne príslušný </w:t>
      </w:r>
      <w:r w:rsidR="00EF04E2" w:rsidRPr="00BC07C9">
        <w:t xml:space="preserve">nákladový </w:t>
      </w:r>
      <w:r w:rsidR="002A6B50" w:rsidRPr="00BC07C9">
        <w:t xml:space="preserve">alebo majetkový </w:t>
      </w:r>
      <w:r w:rsidR="00EF04E2" w:rsidRPr="00BC07C9">
        <w:t>účet</w:t>
      </w:r>
      <w:r w:rsidRPr="00BC07C9">
        <w:t xml:space="preserve">, ku ktorému záväzok prislúcha. Použitie rezervy sa účtuje na ťarchu vecne príslušného účtu rezerv so súvzťažným zápisom v prospech vecne príslušného účtu záväzkov. </w:t>
      </w:r>
      <w:r w:rsidR="00C47204" w:rsidRPr="00BC07C9">
        <w:t>Rozpustenie</w:t>
      </w:r>
      <w:r w:rsidRPr="00BC07C9">
        <w:t xml:space="preserve"> nepotrebnej rezervy alebo jej časti sa účtuje opačným účtovným zápisom ako sa účtovala tvorba rezervy.</w:t>
      </w:r>
    </w:p>
    <w:p w14:paraId="5378BE56" w14:textId="77777777" w:rsidR="00A3677A" w:rsidRPr="00BC07C9" w:rsidRDefault="00A3677A" w:rsidP="00E9054B">
      <w:pPr>
        <w:pStyle w:val="odstavec"/>
      </w:pPr>
    </w:p>
    <w:p w14:paraId="5A2ACCE5" w14:textId="77777777" w:rsidR="00A3677A" w:rsidRPr="00BC07C9" w:rsidRDefault="00D14B83" w:rsidP="00E9054B">
      <w:pPr>
        <w:pStyle w:val="odstavec"/>
      </w:pPr>
      <w:r w:rsidRPr="00BC07C9">
        <w:t>Rezerva na bonusy, rabaty, skontá a vrátenie kúpnej ceny pri reklamácii sa tvorí ako zníženie pôvodne dosiahnutých výnosov so súvzťažným zápisom v prospech účtu re</w:t>
      </w:r>
      <w:r w:rsidR="0020476C" w:rsidRPr="00BC07C9">
        <w:t>zerv.</w:t>
      </w:r>
    </w:p>
    <w:p w14:paraId="37035D5C" w14:textId="77777777" w:rsidR="004E5AE0" w:rsidRPr="00BC07C9" w:rsidRDefault="004E5AE0" w:rsidP="00E9054B">
      <w:pPr>
        <w:pStyle w:val="odstavec"/>
      </w:pPr>
    </w:p>
    <w:p w14:paraId="77C77D92" w14:textId="680FD51D" w:rsidR="00A3677A" w:rsidRDefault="00B0184F" w:rsidP="00E9054B">
      <w:pPr>
        <w:pStyle w:val="odstavec"/>
      </w:pPr>
      <w:r w:rsidRPr="00BC07C9">
        <w:lastRenderedPageBreak/>
        <w:t xml:space="preserve">Spoločnosť vytvorila rezervy na </w:t>
      </w:r>
      <w:r w:rsidR="006214BC" w:rsidRPr="006214BC">
        <w:t>nevyčerpanú dovolenku, audit a </w:t>
      </w:r>
      <w:r w:rsidR="00F61585">
        <w:t>spotrebu</w:t>
      </w:r>
      <w:r w:rsidR="00F61585" w:rsidRPr="006214BC">
        <w:t xml:space="preserve"> </w:t>
      </w:r>
      <w:r w:rsidR="006214BC" w:rsidRPr="006214BC">
        <w:t>elektriny a zemného plynu.</w:t>
      </w:r>
    </w:p>
    <w:p w14:paraId="3E5876C7" w14:textId="77777777" w:rsidR="006214BC" w:rsidRPr="006214BC" w:rsidRDefault="006214BC" w:rsidP="00E9054B">
      <w:pPr>
        <w:pStyle w:val="odstavec"/>
      </w:pPr>
    </w:p>
    <w:p w14:paraId="3B293B2E" w14:textId="77777777" w:rsidR="002A6B50" w:rsidRPr="00BC07C9" w:rsidRDefault="00C723D4" w:rsidP="00334D96">
      <w:pPr>
        <w:pStyle w:val="abc"/>
      </w:pPr>
      <w:r w:rsidRPr="00BC07C9">
        <w:t>Záväzky</w:t>
      </w:r>
    </w:p>
    <w:p w14:paraId="37D03857" w14:textId="77777777" w:rsidR="00A3677A" w:rsidRPr="00BC07C9" w:rsidRDefault="00C723D4" w:rsidP="00E9054B">
      <w:pPr>
        <w:pStyle w:val="odstavec"/>
      </w:pPr>
      <w:r w:rsidRPr="00BC07C9">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BC07C9" w:rsidRDefault="00A3677A" w:rsidP="00E9054B">
      <w:pPr>
        <w:pStyle w:val="odstavec"/>
      </w:pPr>
    </w:p>
    <w:p w14:paraId="1EB7F9D7" w14:textId="77777777" w:rsidR="002A6B50" w:rsidRPr="00BC07C9" w:rsidRDefault="00897A48" w:rsidP="00334D96">
      <w:pPr>
        <w:pStyle w:val="abc"/>
      </w:pPr>
      <w:r w:rsidRPr="00BC07C9">
        <w:t>Zamestnanecké po</w:t>
      </w:r>
      <w:r w:rsidR="001574DF" w:rsidRPr="00BC07C9">
        <w:t>žitky</w:t>
      </w:r>
    </w:p>
    <w:p w14:paraId="12F8648E" w14:textId="77777777" w:rsidR="002A6B50" w:rsidRPr="00BC07C9" w:rsidRDefault="001574DF" w:rsidP="00FB6F88">
      <w:pPr>
        <w:pStyle w:val="ABC-paragrahinNotes"/>
        <w:suppressAutoHyphens/>
        <w:spacing w:after="0"/>
        <w:ind w:left="425"/>
        <w:rPr>
          <w:rFonts w:cs="Arial"/>
          <w:sz w:val="20"/>
          <w:lang w:val="sk-SK"/>
        </w:rPr>
      </w:pPr>
      <w:r w:rsidRPr="00BC07C9">
        <w:rPr>
          <w:rFonts w:cs="Arial"/>
          <w:sz w:val="20"/>
          <w:lang w:val="sk-SK"/>
        </w:rPr>
        <w:t>Platy, mzdy, príspevky do štátnych dôchodkových a poistných fondov, platená ročná dovolenka a </w:t>
      </w:r>
      <w:r w:rsidR="002A4CE6" w:rsidRPr="00BC07C9">
        <w:rPr>
          <w:rFonts w:cs="Arial"/>
          <w:sz w:val="20"/>
          <w:lang w:val="sk-SK"/>
        </w:rPr>
        <w:t>platená zdravotná dovolenka</w:t>
      </w:r>
      <w:r w:rsidRPr="00BC07C9">
        <w:rPr>
          <w:rFonts w:cs="Arial"/>
          <w:sz w:val="20"/>
          <w:lang w:val="sk-SK"/>
        </w:rPr>
        <w:t>, bonusy a ostatné nepeňažné požitky (napr</w:t>
      </w:r>
      <w:r w:rsidR="00BC2A59" w:rsidRPr="00BC07C9">
        <w:rPr>
          <w:rFonts w:cs="Arial"/>
          <w:sz w:val="20"/>
          <w:lang w:val="sk-SK"/>
        </w:rPr>
        <w:t xml:space="preserve">. </w:t>
      </w:r>
      <w:r w:rsidRPr="00BC07C9">
        <w:rPr>
          <w:rFonts w:cs="Arial"/>
          <w:sz w:val="20"/>
          <w:lang w:val="sk-SK"/>
        </w:rPr>
        <w:t>zdravotná starostlivosť) sa účtujú v účtovnom období</w:t>
      </w:r>
      <w:r w:rsidR="007F79CC" w:rsidRPr="00BC07C9">
        <w:rPr>
          <w:rFonts w:cs="Arial"/>
          <w:sz w:val="20"/>
          <w:lang w:val="sk-SK"/>
        </w:rPr>
        <w:t>, s ktorým vecne a časovo súvisia.</w:t>
      </w:r>
    </w:p>
    <w:p w14:paraId="0303B2DA" w14:textId="77777777" w:rsidR="00D857F3" w:rsidRPr="00BC07C9" w:rsidRDefault="00D857F3" w:rsidP="00E9054B">
      <w:pPr>
        <w:pStyle w:val="odstavec"/>
      </w:pPr>
    </w:p>
    <w:p w14:paraId="3FF106B9" w14:textId="77777777" w:rsidR="002A6B50" w:rsidRPr="00BC07C9" w:rsidRDefault="00B90E35" w:rsidP="00334D96">
      <w:pPr>
        <w:pStyle w:val="abc"/>
      </w:pPr>
      <w:r w:rsidRPr="00BC07C9">
        <w:t>Splatná daň z príjmu</w:t>
      </w:r>
    </w:p>
    <w:p w14:paraId="1C9BC386" w14:textId="77777777" w:rsidR="00A3677A" w:rsidRPr="00BC07C9" w:rsidRDefault="00523395" w:rsidP="00E9054B">
      <w:pPr>
        <w:pStyle w:val="odstavec"/>
      </w:pPr>
      <w:r w:rsidRPr="00BC07C9">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BC07C9" w:rsidRDefault="00A3677A" w:rsidP="00E9054B">
      <w:pPr>
        <w:pStyle w:val="odstavec"/>
      </w:pPr>
    </w:p>
    <w:p w14:paraId="481F19FC" w14:textId="77777777" w:rsidR="002A6B50" w:rsidRPr="00BC07C9" w:rsidRDefault="00DD1079" w:rsidP="00334D96">
      <w:pPr>
        <w:pStyle w:val="abc"/>
      </w:pPr>
      <w:r w:rsidRPr="00BC07C9">
        <w:t>Odložená daň z príjmu</w:t>
      </w:r>
    </w:p>
    <w:p w14:paraId="6C34B3F5" w14:textId="77777777" w:rsidR="00A3677A" w:rsidRPr="00BC07C9" w:rsidRDefault="00DD1079" w:rsidP="00E9054B">
      <w:pPr>
        <w:pStyle w:val="odstavec"/>
      </w:pPr>
      <w:r w:rsidRPr="00BC07C9">
        <w:t xml:space="preserve">Odložená daň z príjmu </w:t>
      </w:r>
      <w:r w:rsidR="00122C5E" w:rsidRPr="00BC07C9">
        <w:t>vyplýva z</w:t>
      </w:r>
      <w:r w:rsidRPr="00BC07C9">
        <w:t>:</w:t>
      </w:r>
    </w:p>
    <w:p w14:paraId="3CE8AEEC" w14:textId="77777777" w:rsidR="00A3677A" w:rsidRPr="00BC07C9" w:rsidRDefault="00A3677A" w:rsidP="00E9054B">
      <w:pPr>
        <w:pStyle w:val="odstavec"/>
      </w:pPr>
    </w:p>
    <w:p w14:paraId="458B6362" w14:textId="77777777" w:rsidR="00A3677A" w:rsidRPr="00BC07C9" w:rsidRDefault="00180B2A" w:rsidP="00E9054B">
      <w:pPr>
        <w:pStyle w:val="odstavec"/>
      </w:pPr>
      <w:r w:rsidRPr="00BC07C9">
        <w:t>a)</w:t>
      </w:r>
      <w:r w:rsidRPr="00BC07C9">
        <w:tab/>
      </w:r>
      <w:r w:rsidR="00DD1079" w:rsidRPr="00BC07C9">
        <w:t>rozdiel</w:t>
      </w:r>
      <w:r w:rsidR="00122C5E" w:rsidRPr="00BC07C9">
        <w:t>ov</w:t>
      </w:r>
      <w:r w:rsidR="00DD1079" w:rsidRPr="00BC07C9">
        <w:t xml:space="preserve"> medzi účtovnou hodnotou majetku a účtovnou hodnotou záväzkov vykázanou v súvahe </w:t>
      </w:r>
      <w:r w:rsidR="003314F9" w:rsidRPr="00BC07C9">
        <w:tab/>
      </w:r>
      <w:r w:rsidR="00DD1079" w:rsidRPr="00BC07C9">
        <w:t>a ich daňovou základňou,</w:t>
      </w:r>
    </w:p>
    <w:p w14:paraId="0F7083AA" w14:textId="77777777" w:rsidR="00A3677A" w:rsidRPr="00BC07C9" w:rsidRDefault="00180B2A" w:rsidP="00E9054B">
      <w:pPr>
        <w:pStyle w:val="odstavec"/>
      </w:pPr>
      <w:r w:rsidRPr="00BC07C9">
        <w:t>b)</w:t>
      </w:r>
      <w:r w:rsidRPr="00BC07C9">
        <w:tab/>
      </w:r>
      <w:r w:rsidR="00DD1079" w:rsidRPr="00BC07C9">
        <w:t xml:space="preserve">možnosti umorovať daňovú stratu v budúcnosti, pod ktorou sa rozumie možnosť odpočítať daňovú </w:t>
      </w:r>
      <w:r w:rsidR="003314F9" w:rsidRPr="00BC07C9">
        <w:tab/>
      </w:r>
      <w:r w:rsidR="00DD1079" w:rsidRPr="00BC07C9">
        <w:t>stratu od základu dane v budúcnosti,</w:t>
      </w:r>
    </w:p>
    <w:p w14:paraId="6A77DB29" w14:textId="77777777" w:rsidR="00A3677A" w:rsidRPr="00BC07C9" w:rsidRDefault="00180B2A" w:rsidP="00E9054B">
      <w:pPr>
        <w:pStyle w:val="odstavec"/>
      </w:pPr>
      <w:r w:rsidRPr="00BC07C9">
        <w:t>c)</w:t>
      </w:r>
      <w:r w:rsidRPr="00BC07C9">
        <w:tab/>
      </w:r>
      <w:r w:rsidR="00DD1079" w:rsidRPr="00BC07C9">
        <w:t>možnos</w:t>
      </w:r>
      <w:r w:rsidR="00A625F3" w:rsidRPr="00BC07C9">
        <w:t>ti</w:t>
      </w:r>
      <w:r w:rsidR="00DD1079" w:rsidRPr="00BC07C9">
        <w:t xml:space="preserve"> previesť nevyužité daňové odpočty a iné daňové nároky do budúcich období.</w:t>
      </w:r>
    </w:p>
    <w:p w14:paraId="131F9BE6" w14:textId="77777777" w:rsidR="00A3677A" w:rsidRPr="00BC07C9" w:rsidRDefault="00A3677A" w:rsidP="00E9054B">
      <w:pPr>
        <w:pStyle w:val="odstavec"/>
      </w:pPr>
    </w:p>
    <w:p w14:paraId="6DD11698" w14:textId="77777777" w:rsidR="00475AF9" w:rsidRPr="00BC07C9" w:rsidRDefault="00475AF9" w:rsidP="00E9054B">
      <w:pPr>
        <w:pStyle w:val="odstavec"/>
      </w:pPr>
      <w:r w:rsidRPr="00BC07C9">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095CAA00" w14:textId="77777777" w:rsidR="00A3677A" w:rsidRPr="00BC07C9" w:rsidRDefault="00A3677A" w:rsidP="00E9054B">
      <w:pPr>
        <w:pStyle w:val="odstavec"/>
      </w:pPr>
    </w:p>
    <w:p w14:paraId="42F28151" w14:textId="77777777" w:rsidR="00A3677A" w:rsidRPr="00BC07C9" w:rsidRDefault="00DD1079" w:rsidP="00E9054B">
      <w:pPr>
        <w:pStyle w:val="odstavec"/>
      </w:pPr>
      <w:r w:rsidRPr="00BC07C9">
        <w:t>Odložená daňová pohľadávka sa účtuje iba do takej výšky, do akej je pravdepodobné, že bude možné dočasné rozdiely vyrovnať voči budúcemu základu dane.</w:t>
      </w:r>
    </w:p>
    <w:p w14:paraId="6C57C68E" w14:textId="77777777" w:rsidR="004E5AE0" w:rsidRPr="00BC07C9" w:rsidRDefault="004E5AE0" w:rsidP="00E9054B">
      <w:pPr>
        <w:pStyle w:val="odstavec"/>
      </w:pPr>
    </w:p>
    <w:p w14:paraId="62D19871" w14:textId="1DD21353" w:rsidR="006214BC" w:rsidRPr="00BC07C9" w:rsidRDefault="00DD1079" w:rsidP="00E9054B">
      <w:pPr>
        <w:pStyle w:val="odstavec"/>
      </w:pPr>
      <w:r w:rsidRPr="00BC07C9">
        <w:t>Pri výpočte odloženej dane sa použije sadzba dane z príjmov, o ktorej sa predpokladá, že bude platiť v čase vyrov</w:t>
      </w:r>
      <w:r w:rsidR="005C39C1" w:rsidRPr="00BC07C9">
        <w:t>nania odloženej dane.</w:t>
      </w:r>
    </w:p>
    <w:p w14:paraId="116C847D" w14:textId="77777777" w:rsidR="005D49E9" w:rsidRPr="00BC07C9" w:rsidRDefault="005D49E9" w:rsidP="00E9054B">
      <w:pPr>
        <w:pStyle w:val="odstavec"/>
      </w:pPr>
    </w:p>
    <w:p w14:paraId="7D9D3661" w14:textId="77777777" w:rsidR="00A110B3" w:rsidRDefault="00A110B3" w:rsidP="00334D96">
      <w:pPr>
        <w:pStyle w:val="abc"/>
      </w:pPr>
      <w:r>
        <w:t>Osobitný odvod z podnikania v regulovaných odvetviach</w:t>
      </w:r>
    </w:p>
    <w:p w14:paraId="2AD37262" w14:textId="426F9B3E" w:rsidR="00A110B3" w:rsidRPr="00E9054B" w:rsidRDefault="00A110B3" w:rsidP="00334D96">
      <w:pPr>
        <w:pStyle w:val="abc"/>
        <w:numPr>
          <w:ilvl w:val="0"/>
          <w:numId w:val="0"/>
        </w:numPr>
        <w:ind w:left="425"/>
      </w:pPr>
      <w:r w:rsidRPr="003D6A75">
        <w:rPr>
          <w:b w:val="0"/>
        </w:rPr>
        <w:t>Spoločnosť podlieha od 1. septembra 2012 povinnosti platiť osobitný odvod z podnikania v regulovaných odvetviach, medzi ktoré vo všeobecnosti platí aj dodávka elektrickej energia a plynu. Osobitný odvod je Spoločnosť povinná platiť po splnení podmienky, že výnosy z regulovaných činností dosiahnu aspoň 50% z celkových výnosov Spoločnosti za príslušné účtovné obdobie a zároveň ak je výsledok hospodárenia pred zdanením za príslušné účtovné obdobie minimálne 3 milióny EUR. Sadzba odvodu je 4,356 % ročne. Odvod sa vypočíta ako súčin sadzby odvodu a zisku pred zdanením, ktorý prevyšuje 3 milióny EUR. Spoločnosť účtuje o osobitnom odvode z podnikania v regulovaných odvetviach ako o dani z príjmov a vykazuje ho ako súčasť dane z príjmov</w:t>
      </w:r>
      <w:r w:rsidRPr="00E9054B">
        <w:t xml:space="preserve">. </w:t>
      </w:r>
    </w:p>
    <w:p w14:paraId="0C607A00" w14:textId="77777777" w:rsidR="00A110B3" w:rsidRPr="00A110B3" w:rsidRDefault="00A110B3" w:rsidP="00334D96">
      <w:pPr>
        <w:pStyle w:val="abc"/>
        <w:numPr>
          <w:ilvl w:val="0"/>
          <w:numId w:val="0"/>
        </w:numPr>
        <w:ind w:left="425"/>
      </w:pPr>
    </w:p>
    <w:p w14:paraId="1F3C1CB0" w14:textId="77777777" w:rsidR="006214BC" w:rsidRDefault="006214BC" w:rsidP="00334D96">
      <w:pPr>
        <w:pStyle w:val="abc"/>
        <w:numPr>
          <w:ilvl w:val="0"/>
          <w:numId w:val="0"/>
        </w:numPr>
        <w:ind w:left="425"/>
      </w:pPr>
    </w:p>
    <w:p w14:paraId="0B23576D" w14:textId="77777777" w:rsidR="005D49E9" w:rsidRPr="00BC07C9" w:rsidRDefault="00C723D4" w:rsidP="00334D96">
      <w:pPr>
        <w:pStyle w:val="abc"/>
      </w:pPr>
      <w:r w:rsidRPr="00BC07C9">
        <w:lastRenderedPageBreak/>
        <w:t>Výdavky budúcich období a výnosy budúcich období</w:t>
      </w:r>
    </w:p>
    <w:p w14:paraId="65DDA3EC" w14:textId="77777777" w:rsidR="00A3677A" w:rsidRPr="00BC07C9" w:rsidRDefault="00C723D4" w:rsidP="00E9054B">
      <w:pPr>
        <w:pStyle w:val="odstavec"/>
      </w:pPr>
      <w:r w:rsidRPr="00BC07C9">
        <w:t>Výdavky budúcich období a výnosy budúcich období sú vykázané vo výške, ktorá je potrebná na dodržanie zásady vecnej a časovej súvislosti s účtovným obdobím.</w:t>
      </w:r>
    </w:p>
    <w:p w14:paraId="02E67ED6" w14:textId="77777777" w:rsidR="00A3677A" w:rsidRPr="00BC07C9" w:rsidRDefault="00A3677A" w:rsidP="00E9054B">
      <w:pPr>
        <w:pStyle w:val="odstavec"/>
      </w:pPr>
    </w:p>
    <w:p w14:paraId="5F9C9302" w14:textId="77777777" w:rsidR="002A6B50" w:rsidRPr="00BC07C9" w:rsidRDefault="00DD1079" w:rsidP="00334D96">
      <w:pPr>
        <w:pStyle w:val="abc"/>
      </w:pPr>
      <w:r w:rsidRPr="00BC07C9">
        <w:t>Leasing (Spoločnosť je nájomca)</w:t>
      </w:r>
    </w:p>
    <w:p w14:paraId="14C0A792" w14:textId="77777777" w:rsidR="00A3677A" w:rsidRPr="00BC07C9" w:rsidRDefault="00694D06" w:rsidP="00E9054B">
      <w:pPr>
        <w:pStyle w:val="odstavec"/>
      </w:pPr>
      <w:r w:rsidRPr="00BC07C9">
        <w:rPr>
          <w:b/>
        </w:rPr>
        <w:t>Finančný leasing</w:t>
      </w:r>
      <w:r w:rsidR="004C71AC" w:rsidRPr="00BC07C9">
        <w:rPr>
          <w:b/>
        </w:rPr>
        <w:t xml:space="preserve">. </w:t>
      </w:r>
      <w:r w:rsidR="00DD1079" w:rsidRPr="00BC07C9">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BC07C9">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BC07C9">
        <w:t xml:space="preserve">Každá platba nájomného je alokovaná medzi splátku istiny a finančné náklady, ktoré sú vypočítané metódou efektívnej úrokovej miery. Finančné náklady sa </w:t>
      </w:r>
      <w:r w:rsidR="00241AF0" w:rsidRPr="00BC07C9">
        <w:t>vykazujú ako ú</w:t>
      </w:r>
      <w:r w:rsidR="00DD1079" w:rsidRPr="00BC07C9">
        <w:t>roky.</w:t>
      </w:r>
    </w:p>
    <w:p w14:paraId="3DE94F7A" w14:textId="77777777" w:rsidR="00A3677A" w:rsidRPr="00BC07C9" w:rsidRDefault="00DD1079" w:rsidP="00E9054B">
      <w:pPr>
        <w:pStyle w:val="odstavec"/>
      </w:pPr>
      <w:r w:rsidRPr="00BC07C9">
        <w:t xml:space="preserve"> </w:t>
      </w:r>
    </w:p>
    <w:p w14:paraId="3A9AC114" w14:textId="77777777" w:rsidR="00A3677A" w:rsidRPr="00BC07C9" w:rsidRDefault="00DD1079" w:rsidP="00E9054B">
      <w:pPr>
        <w:pStyle w:val="odstavec"/>
      </w:pPr>
      <w:r w:rsidRPr="00BC07C9">
        <w:t>Finančný leasing sa aktivuje v účtovníctve nájomcu v deň prijatia majetku na príslušný účet majetku so súvzťaž</w:t>
      </w:r>
      <w:r w:rsidR="0070643A" w:rsidRPr="00BC07C9">
        <w:t xml:space="preserve">ným zápisom v prospech </w:t>
      </w:r>
      <w:r w:rsidR="00241AF0" w:rsidRPr="00BC07C9">
        <w:t>z</w:t>
      </w:r>
      <w:r w:rsidR="0070643A" w:rsidRPr="00BC07C9">
        <w:t>áväzk</w:t>
      </w:r>
      <w:r w:rsidR="00241AF0" w:rsidRPr="00BC07C9">
        <w:t>ov</w:t>
      </w:r>
      <w:r w:rsidR="0070643A" w:rsidRPr="00BC07C9">
        <w:t xml:space="preserve"> z nájmu</w:t>
      </w:r>
      <w:r w:rsidRPr="00BC07C9">
        <w:t xml:space="preserve"> v ocenení, ktoré sa rovná celkovej výške dohodnutých platieb znížených o nerealizované finančné náklady. Majetok obstaraný formou finančného prenájmu sa odpisuje v účtovníctve nájomcu.</w:t>
      </w:r>
    </w:p>
    <w:p w14:paraId="5DEDFA39" w14:textId="77777777" w:rsidR="00A3677A" w:rsidRPr="00BC07C9" w:rsidRDefault="00A3677A" w:rsidP="00E9054B">
      <w:pPr>
        <w:pStyle w:val="odstavec"/>
      </w:pPr>
    </w:p>
    <w:p w14:paraId="0DA5545F" w14:textId="77777777" w:rsidR="00A3677A" w:rsidRPr="00BC07C9" w:rsidRDefault="00694D06" w:rsidP="00E9054B">
      <w:pPr>
        <w:pStyle w:val="odstavec"/>
      </w:pPr>
      <w:r w:rsidRPr="00BC07C9">
        <w:rPr>
          <w:b/>
        </w:rPr>
        <w:t xml:space="preserve">Operatívny leasing. </w:t>
      </w:r>
      <w:r w:rsidR="00C419E3" w:rsidRPr="00BC07C9">
        <w:t xml:space="preserve">Prenájom majetku </w:t>
      </w:r>
      <w:r w:rsidR="00DD1079" w:rsidRPr="00BC07C9">
        <w:t xml:space="preserve">formou operatívneho leasingu sa účtuje do nákladov </w:t>
      </w:r>
      <w:r w:rsidR="00505E44" w:rsidRPr="00BC07C9">
        <w:t>priebežne</w:t>
      </w:r>
      <w:r w:rsidR="00DD1079" w:rsidRPr="00BC07C9">
        <w:t xml:space="preserve"> počas doby trvania leasingovej zmluvy.</w:t>
      </w:r>
    </w:p>
    <w:p w14:paraId="7554694E" w14:textId="77777777" w:rsidR="001B66A5" w:rsidRPr="00796393" w:rsidRDefault="001B66A5" w:rsidP="00E9054B">
      <w:pPr>
        <w:pStyle w:val="odstavec"/>
        <w:rPr>
          <w:highlight w:val="red"/>
        </w:rPr>
      </w:pPr>
    </w:p>
    <w:p w14:paraId="4258DEE8" w14:textId="77777777" w:rsidR="002A6B50" w:rsidRPr="00BC07C9" w:rsidRDefault="00DD1079" w:rsidP="00334D96">
      <w:pPr>
        <w:pStyle w:val="abc"/>
      </w:pPr>
      <w:r w:rsidRPr="00BC07C9">
        <w:t>Cudzia mena</w:t>
      </w:r>
    </w:p>
    <w:p w14:paraId="666C30A3" w14:textId="77777777" w:rsidR="005D49E9" w:rsidRPr="00BC07C9" w:rsidRDefault="00DD1079" w:rsidP="00E9054B">
      <w:pPr>
        <w:pStyle w:val="odstavec"/>
      </w:pPr>
      <w:r w:rsidRPr="00BC07C9">
        <w:t>Majetok a záväzky vyjadrené v cudzej mene</w:t>
      </w:r>
      <w:r w:rsidR="00B609A3" w:rsidRPr="00BC07C9">
        <w:t xml:space="preserve"> (okrem preddavkov prijatých a poskytnutých)</w:t>
      </w:r>
      <w:r w:rsidRPr="00BC07C9">
        <w:t xml:space="preserve"> sa prepočítavajú</w:t>
      </w:r>
      <w:r w:rsidR="003A26B3" w:rsidRPr="00BC07C9">
        <w:t xml:space="preserve"> na</w:t>
      </w:r>
      <w:r w:rsidRPr="00BC07C9">
        <w:t xml:space="preserve"> </w:t>
      </w:r>
      <w:r w:rsidR="00B609A3" w:rsidRPr="00BC07C9">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BC07C9">
        <w:t>Vzniknu</w:t>
      </w:r>
      <w:r w:rsidR="00790655" w:rsidRPr="00BC07C9">
        <w:t>té kurzové rozdiely sa účtujú s </w:t>
      </w:r>
      <w:r w:rsidRPr="00BC07C9">
        <w:t>vplyvom na výsledok hospodárenia.</w:t>
      </w:r>
      <w:r w:rsidR="004C71AC" w:rsidRPr="00BC07C9" w:rsidDel="004C71AC">
        <w:t xml:space="preserve"> </w:t>
      </w:r>
    </w:p>
    <w:p w14:paraId="5F92CC8F" w14:textId="77777777" w:rsidR="005D49E9" w:rsidRPr="00BC07C9" w:rsidRDefault="005D49E9" w:rsidP="00E9054B">
      <w:pPr>
        <w:pStyle w:val="odstavec"/>
      </w:pPr>
    </w:p>
    <w:p w14:paraId="1DBE60A5" w14:textId="77777777" w:rsidR="005D49E9" w:rsidRPr="00BC07C9" w:rsidRDefault="00DD1079" w:rsidP="00334D96">
      <w:pPr>
        <w:pStyle w:val="abc"/>
      </w:pPr>
      <w:r w:rsidRPr="00BC07C9">
        <w:t>V</w:t>
      </w:r>
      <w:r w:rsidR="00A8019C" w:rsidRPr="00BC07C9">
        <w:t>ykazovanie v</w:t>
      </w:r>
      <w:r w:rsidRPr="00BC07C9">
        <w:t>ýnos</w:t>
      </w:r>
      <w:r w:rsidR="00A8019C" w:rsidRPr="00BC07C9">
        <w:t>ov</w:t>
      </w:r>
    </w:p>
    <w:p w14:paraId="2B8E537D" w14:textId="77777777" w:rsidR="00A3677A" w:rsidRPr="00BC07C9" w:rsidRDefault="00B0184F" w:rsidP="00E9054B">
      <w:pPr>
        <w:pStyle w:val="odstavec"/>
      </w:pPr>
      <w:r w:rsidRPr="00BC07C9">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BC07C9" w:rsidRDefault="00A3677A" w:rsidP="00E9054B">
      <w:pPr>
        <w:pStyle w:val="odstavec"/>
      </w:pPr>
    </w:p>
    <w:p w14:paraId="55D3D607" w14:textId="77777777" w:rsidR="00A3677A" w:rsidRPr="00BC07C9" w:rsidRDefault="00B0184F" w:rsidP="00E9054B">
      <w:pPr>
        <w:pStyle w:val="odstavec"/>
      </w:pPr>
      <w:r w:rsidRPr="00BC07C9">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BC07C9" w:rsidRDefault="00A3677A" w:rsidP="00E9054B">
      <w:pPr>
        <w:pStyle w:val="odstavec"/>
      </w:pPr>
    </w:p>
    <w:p w14:paraId="484032C4" w14:textId="77777777" w:rsidR="00A110B3" w:rsidRDefault="00A110B3" w:rsidP="00E9054B">
      <w:pPr>
        <w:pStyle w:val="odstavec"/>
      </w:pPr>
      <w:r>
        <w:t>Výnosy sa vykazujú po odpočítaní dane z pridanej hodnoty, zliav a zrážok (rabaty, bonusy, skontá, dobropisy a pod.). Výnosové úroky sa účtujú rovnomerne v účtovných obdobiach, ktorých sa vecne a časovo týkajú. Výnosy z dividend sa zaúčtujú v čase vzniku práva Spoločnosti na prijatie platby.</w:t>
      </w:r>
    </w:p>
    <w:p w14:paraId="6309607C" w14:textId="77777777" w:rsidR="00A3677A" w:rsidRPr="00BC07C9" w:rsidRDefault="00A3677A" w:rsidP="00E9054B">
      <w:pPr>
        <w:pStyle w:val="odstavec"/>
      </w:pPr>
    </w:p>
    <w:p w14:paraId="6EF922D3" w14:textId="48908951" w:rsidR="00A3677A" w:rsidRPr="00BC07C9" w:rsidRDefault="00EF04E2" w:rsidP="00E9054B">
      <w:pPr>
        <w:pStyle w:val="odstavec"/>
      </w:pPr>
      <w:r w:rsidRPr="00BC07C9">
        <w:t xml:space="preserve">Výnosy Spoločnosti tvoria najmä tržby z predaja </w:t>
      </w:r>
      <w:r w:rsidR="00A110B3" w:rsidRPr="00A110B3">
        <w:t>a distribúcie elektriny a zemného plynu</w:t>
      </w:r>
      <w:r w:rsidRPr="00BC07C9">
        <w:t>.</w:t>
      </w:r>
    </w:p>
    <w:p w14:paraId="33703EB1" w14:textId="77777777" w:rsidR="00E40C48" w:rsidRDefault="00E40C48" w:rsidP="00E9054B">
      <w:pPr>
        <w:pStyle w:val="odstavec"/>
      </w:pPr>
    </w:p>
    <w:p w14:paraId="41DC4D18" w14:textId="77777777" w:rsidR="002744B6" w:rsidRPr="00334D96" w:rsidRDefault="002744B6" w:rsidP="00334D96">
      <w:pPr>
        <w:pStyle w:val="abc"/>
      </w:pPr>
      <w:r w:rsidRPr="00334D96">
        <w:t>Porovnateľné údaje</w:t>
      </w:r>
    </w:p>
    <w:p w14:paraId="3B867214" w14:textId="39C8E38F" w:rsidR="002744B6" w:rsidRPr="00BC07C9" w:rsidRDefault="002744B6" w:rsidP="002744B6">
      <w:pPr>
        <w:pStyle w:val="odstavec"/>
      </w:pPr>
      <w:r w:rsidRPr="00BC07C9">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w:t>
      </w:r>
      <w:r>
        <w:t>obí.</w:t>
      </w:r>
    </w:p>
    <w:p w14:paraId="0645E12E" w14:textId="77777777" w:rsidR="002744B6" w:rsidRDefault="002744B6" w:rsidP="00334D96">
      <w:pPr>
        <w:pStyle w:val="abc"/>
        <w:numPr>
          <w:ilvl w:val="0"/>
          <w:numId w:val="0"/>
        </w:numPr>
        <w:ind w:left="425"/>
      </w:pPr>
    </w:p>
    <w:p w14:paraId="69DC1AC5" w14:textId="77777777" w:rsidR="00D40887" w:rsidRDefault="00D40887">
      <w:pPr>
        <w:rPr>
          <w:rFonts w:ascii="Arial" w:hAnsi="Arial" w:cs="Arial"/>
          <w:b/>
          <w:sz w:val="20"/>
          <w:szCs w:val="20"/>
        </w:rPr>
      </w:pPr>
      <w:bookmarkStart w:id="15" w:name="_Ref449448586"/>
      <w:r>
        <w:br w:type="page"/>
      </w:r>
    </w:p>
    <w:p w14:paraId="193780EB" w14:textId="57476AE1" w:rsidR="00F714B9" w:rsidRPr="008D7B88" w:rsidRDefault="002744B6" w:rsidP="00334D96">
      <w:pPr>
        <w:pStyle w:val="abc"/>
      </w:pPr>
      <w:r>
        <w:lastRenderedPageBreak/>
        <w:t>Komoditn</w:t>
      </w:r>
      <w:r w:rsidR="009F4B08">
        <w:t>é</w:t>
      </w:r>
      <w:r>
        <w:t xml:space="preserve"> derivá</w:t>
      </w:r>
      <w:r w:rsidR="009F4B08">
        <w:t>ty</w:t>
      </w:r>
      <w:bookmarkEnd w:id="15"/>
    </w:p>
    <w:p w14:paraId="4C733F21" w14:textId="63AD6E34" w:rsidR="00A110B3" w:rsidRPr="00A110B3" w:rsidRDefault="00C269DE" w:rsidP="00A110B3">
      <w:pPr>
        <w:pStyle w:val="Default"/>
        <w:ind w:left="426"/>
        <w:rPr>
          <w:bCs/>
          <w:i/>
          <w:iCs/>
          <w:color w:val="00B050"/>
          <w:sz w:val="20"/>
          <w:szCs w:val="20"/>
        </w:rPr>
      </w:pPr>
      <w:r>
        <w:rPr>
          <w:bCs/>
          <w:iCs/>
          <w:color w:val="auto"/>
          <w:sz w:val="20"/>
          <w:szCs w:val="20"/>
        </w:rPr>
        <w:t xml:space="preserve">Vedenie zhodnotilo </w:t>
      </w:r>
      <w:ins w:id="16" w:author="Jozef Prekop" w:date="2016-04-28T16:40:00Z">
        <w:r w:rsidR="00D359FF">
          <w:rPr>
            <w:bCs/>
            <w:iCs/>
            <w:color w:val="auto"/>
            <w:sz w:val="20"/>
            <w:szCs w:val="20"/>
          </w:rPr>
          <w:t xml:space="preserve">uzavreté </w:t>
        </w:r>
      </w:ins>
      <w:r>
        <w:rPr>
          <w:bCs/>
          <w:iCs/>
          <w:color w:val="auto"/>
          <w:sz w:val="20"/>
          <w:szCs w:val="20"/>
        </w:rPr>
        <w:t>zmluvy</w:t>
      </w:r>
      <w:r w:rsidR="00A110B3" w:rsidRPr="00A110B3">
        <w:rPr>
          <w:bCs/>
          <w:iCs/>
          <w:color w:val="auto"/>
          <w:sz w:val="20"/>
          <w:szCs w:val="20"/>
        </w:rPr>
        <w:t xml:space="preserve"> o</w:t>
      </w:r>
      <w:del w:id="17" w:author="Jozef Prekop" w:date="2016-04-28T16:39:00Z">
        <w:r w:rsidR="00A110B3" w:rsidRPr="00A110B3" w:rsidDel="00D359FF">
          <w:rPr>
            <w:bCs/>
            <w:iCs/>
            <w:color w:val="auto"/>
            <w:sz w:val="20"/>
            <w:szCs w:val="20"/>
          </w:rPr>
          <w:delText xml:space="preserve"> </w:delText>
        </w:r>
      </w:del>
      <w:ins w:id="18" w:author="Jozef Prekop" w:date="2016-04-28T16:39:00Z">
        <w:r w:rsidR="00D359FF">
          <w:rPr>
            <w:bCs/>
            <w:iCs/>
            <w:color w:val="auto"/>
            <w:sz w:val="20"/>
            <w:szCs w:val="20"/>
          </w:rPr>
          <w:t xml:space="preserve"> budúcich nákupoch a predajoch komodít pri </w:t>
        </w:r>
      </w:ins>
      <w:r w:rsidR="00A110B3" w:rsidRPr="00A110B3">
        <w:rPr>
          <w:bCs/>
          <w:iCs/>
          <w:color w:val="auto"/>
          <w:sz w:val="20"/>
          <w:szCs w:val="20"/>
        </w:rPr>
        <w:t>poskytovaní vyro</w:t>
      </w:r>
      <w:r w:rsidR="00A110B3" w:rsidRPr="00A110B3">
        <w:rPr>
          <w:bCs/>
          <w:iCs/>
          <w:color w:val="auto"/>
          <w:sz w:val="20"/>
          <w:szCs w:val="20"/>
        </w:rPr>
        <w:t>v</w:t>
      </w:r>
      <w:r w:rsidR="00A110B3" w:rsidRPr="00A110B3">
        <w:rPr>
          <w:bCs/>
          <w:iCs/>
          <w:color w:val="auto"/>
          <w:sz w:val="20"/>
          <w:szCs w:val="20"/>
        </w:rPr>
        <w:t>návacích služieb</w:t>
      </w:r>
      <w:r>
        <w:rPr>
          <w:bCs/>
          <w:iCs/>
          <w:color w:val="auto"/>
          <w:sz w:val="20"/>
          <w:szCs w:val="20"/>
        </w:rPr>
        <w:t xml:space="preserve"> a preberaní zodpovednosti za odchýlku v spotrebe elektrickej energie a plynu</w:t>
      </w:r>
      <w:r w:rsidR="00A110B3" w:rsidRPr="00A110B3">
        <w:rPr>
          <w:bCs/>
          <w:iCs/>
          <w:color w:val="auto"/>
          <w:sz w:val="20"/>
          <w:szCs w:val="20"/>
        </w:rPr>
        <w:t>, k</w:t>
      </w:r>
      <w:r>
        <w:rPr>
          <w:bCs/>
          <w:iCs/>
          <w:color w:val="auto"/>
          <w:sz w:val="20"/>
          <w:szCs w:val="20"/>
        </w:rPr>
        <w:t>tor</w:t>
      </w:r>
      <w:ins w:id="19" w:author="Jozef Prekop" w:date="2016-04-28T16:40:00Z">
        <w:r w:rsidR="00D359FF">
          <w:rPr>
            <w:bCs/>
            <w:iCs/>
            <w:color w:val="auto"/>
            <w:sz w:val="20"/>
            <w:szCs w:val="20"/>
          </w:rPr>
          <w:t>é</w:t>
        </w:r>
      </w:ins>
      <w:del w:id="20" w:author="Jozef Prekop" w:date="2016-04-28T16:40:00Z">
        <w:r w:rsidDel="00D359FF">
          <w:rPr>
            <w:bCs/>
            <w:iCs/>
            <w:color w:val="auto"/>
            <w:sz w:val="20"/>
            <w:szCs w:val="20"/>
          </w:rPr>
          <w:delText>á</w:delText>
        </w:r>
      </w:del>
      <w:r>
        <w:rPr>
          <w:bCs/>
          <w:iCs/>
          <w:color w:val="auto"/>
          <w:sz w:val="20"/>
          <w:szCs w:val="20"/>
        </w:rPr>
        <w:t xml:space="preserve"> bol</w:t>
      </w:r>
      <w:ins w:id="21" w:author="Jozef Prekop" w:date="2016-04-28T16:40:00Z">
        <w:r w:rsidR="00D359FF">
          <w:rPr>
            <w:bCs/>
            <w:iCs/>
            <w:color w:val="auto"/>
            <w:sz w:val="20"/>
            <w:szCs w:val="20"/>
          </w:rPr>
          <w:t>i</w:t>
        </w:r>
      </w:ins>
      <w:del w:id="22" w:author="Jozef Prekop" w:date="2016-04-28T16:40:00Z">
        <w:r w:rsidDel="00D359FF">
          <w:rPr>
            <w:bCs/>
            <w:iCs/>
            <w:color w:val="auto"/>
            <w:sz w:val="20"/>
            <w:szCs w:val="20"/>
          </w:rPr>
          <w:delText>a</w:delText>
        </w:r>
      </w:del>
      <w:r>
        <w:rPr>
          <w:bCs/>
          <w:iCs/>
          <w:color w:val="auto"/>
          <w:sz w:val="20"/>
          <w:szCs w:val="20"/>
        </w:rPr>
        <w:t xml:space="preserve"> uzatvorená v</w:t>
      </w:r>
      <w:del w:id="23" w:author="Jozef Prekop" w:date="2016-04-28T16:41:00Z">
        <w:r w:rsidDel="00D359FF">
          <w:rPr>
            <w:bCs/>
            <w:iCs/>
            <w:color w:val="auto"/>
            <w:sz w:val="20"/>
            <w:szCs w:val="20"/>
          </w:rPr>
          <w:delText xml:space="preserve"> </w:delText>
        </w:r>
      </w:del>
      <w:ins w:id="24" w:author="Jozef Prekop" w:date="2016-04-28T16:41:00Z">
        <w:r w:rsidR="00D359FF">
          <w:rPr>
            <w:bCs/>
            <w:iCs/>
            <w:color w:val="auto"/>
            <w:sz w:val="20"/>
            <w:szCs w:val="20"/>
          </w:rPr>
          <w:t> </w:t>
        </w:r>
      </w:ins>
      <w:r>
        <w:rPr>
          <w:bCs/>
          <w:iCs/>
          <w:color w:val="auto"/>
          <w:sz w:val="20"/>
          <w:szCs w:val="20"/>
        </w:rPr>
        <w:t>rok</w:t>
      </w:r>
      <w:ins w:id="25" w:author="Jozef Prekop" w:date="2016-04-28T16:41:00Z">
        <w:r w:rsidR="00D359FF">
          <w:rPr>
            <w:bCs/>
            <w:iCs/>
            <w:color w:val="auto"/>
            <w:sz w:val="20"/>
            <w:szCs w:val="20"/>
          </w:rPr>
          <w:t xml:space="preserve">och 2014 a 2015 </w:t>
        </w:r>
      </w:ins>
      <w:del w:id="26" w:author="Jozef Prekop" w:date="2016-04-28T16:41:00Z">
        <w:r w:rsidDel="00D359FF">
          <w:rPr>
            <w:bCs/>
            <w:iCs/>
            <w:color w:val="auto"/>
            <w:sz w:val="20"/>
            <w:szCs w:val="20"/>
          </w:rPr>
          <w:delText>u 2015</w:delText>
        </w:r>
        <w:r w:rsidR="00A110B3" w:rsidRPr="00A110B3" w:rsidDel="00D359FF">
          <w:rPr>
            <w:bCs/>
            <w:iCs/>
            <w:color w:val="auto"/>
            <w:sz w:val="20"/>
            <w:szCs w:val="20"/>
          </w:rPr>
          <w:delText xml:space="preserve"> </w:delText>
        </w:r>
      </w:del>
      <w:r w:rsidR="00A110B3" w:rsidRPr="00A110B3">
        <w:rPr>
          <w:bCs/>
          <w:iCs/>
          <w:color w:val="auto"/>
          <w:sz w:val="20"/>
          <w:szCs w:val="20"/>
        </w:rPr>
        <w:t xml:space="preserve">na obdobie </w:t>
      </w:r>
      <w:ins w:id="27" w:author="Jozef Prekop" w:date="2016-04-28T16:41:00Z">
        <w:r w:rsidR="00D359FF">
          <w:rPr>
            <w:bCs/>
            <w:iCs/>
            <w:color w:val="auto"/>
            <w:sz w:val="20"/>
            <w:szCs w:val="20"/>
          </w:rPr>
          <w:t>roku 2015 a 2016</w:t>
        </w:r>
      </w:ins>
      <w:del w:id="28" w:author="Jozef Prekop" w:date="2016-04-28T16:41:00Z">
        <w:r w:rsidR="00A110B3" w:rsidDel="00D359FF">
          <w:rPr>
            <w:bCs/>
            <w:iCs/>
            <w:color w:val="auto"/>
            <w:sz w:val="20"/>
            <w:szCs w:val="20"/>
          </w:rPr>
          <w:delText xml:space="preserve">od </w:delText>
        </w:r>
        <w:r w:rsidR="00A110B3" w:rsidDel="00D359FF">
          <w:rPr>
            <w:bCs/>
            <w:iCs/>
            <w:color w:val="auto"/>
            <w:sz w:val="20"/>
            <w:szCs w:val="20"/>
            <w:lang w:val="en-US"/>
          </w:rPr>
          <w:delText>1. janu</w:delText>
        </w:r>
        <w:r w:rsidR="00A110B3" w:rsidDel="00D359FF">
          <w:rPr>
            <w:bCs/>
            <w:iCs/>
            <w:color w:val="auto"/>
            <w:sz w:val="20"/>
            <w:szCs w:val="20"/>
          </w:rPr>
          <w:delText xml:space="preserve">ára </w:delText>
        </w:r>
        <w:r w:rsidR="00A110B3" w:rsidDel="00D359FF">
          <w:rPr>
            <w:bCs/>
            <w:iCs/>
            <w:color w:val="auto"/>
            <w:sz w:val="20"/>
            <w:szCs w:val="20"/>
            <w:lang w:val="en-US"/>
          </w:rPr>
          <w:delText>2016</w:delText>
        </w:r>
        <w:r w:rsidR="00A110B3" w:rsidDel="00D359FF">
          <w:rPr>
            <w:bCs/>
            <w:iCs/>
            <w:color w:val="auto"/>
            <w:sz w:val="20"/>
            <w:szCs w:val="20"/>
          </w:rPr>
          <w:delText xml:space="preserve"> do 31. decembra 2016</w:delText>
        </w:r>
      </w:del>
      <w:r>
        <w:rPr>
          <w:bCs/>
          <w:iCs/>
          <w:color w:val="auto"/>
          <w:sz w:val="20"/>
          <w:szCs w:val="20"/>
        </w:rPr>
        <w:t xml:space="preserve">. Vedenie identifikovalo vložené komoditné </w:t>
      </w:r>
      <w:r w:rsidR="00A110B3" w:rsidRPr="00A110B3">
        <w:rPr>
          <w:bCs/>
          <w:iCs/>
          <w:color w:val="auto"/>
          <w:sz w:val="20"/>
          <w:szCs w:val="20"/>
        </w:rPr>
        <w:t>derivát</w:t>
      </w:r>
      <w:r>
        <w:rPr>
          <w:bCs/>
          <w:iCs/>
          <w:color w:val="auto"/>
          <w:sz w:val="20"/>
          <w:szCs w:val="20"/>
        </w:rPr>
        <w:t>y</w:t>
      </w:r>
      <w:r w:rsidR="00A110B3" w:rsidRPr="00A110B3">
        <w:rPr>
          <w:bCs/>
          <w:iCs/>
          <w:color w:val="auto"/>
          <w:sz w:val="20"/>
          <w:szCs w:val="20"/>
        </w:rPr>
        <w:t xml:space="preserve"> v t</w:t>
      </w:r>
      <w:r>
        <w:rPr>
          <w:bCs/>
          <w:iCs/>
          <w:color w:val="auto"/>
          <w:sz w:val="20"/>
          <w:szCs w:val="20"/>
        </w:rPr>
        <w:t>ýchto</w:t>
      </w:r>
      <w:r w:rsidR="00A110B3" w:rsidRPr="00A110B3">
        <w:rPr>
          <w:bCs/>
          <w:iCs/>
          <w:color w:val="auto"/>
          <w:sz w:val="20"/>
          <w:szCs w:val="20"/>
        </w:rPr>
        <w:t xml:space="preserve"> zmluv</w:t>
      </w:r>
      <w:r>
        <w:rPr>
          <w:bCs/>
          <w:iCs/>
          <w:color w:val="auto"/>
          <w:sz w:val="20"/>
          <w:szCs w:val="20"/>
        </w:rPr>
        <w:t>ách</w:t>
      </w:r>
      <w:r w:rsidR="00A110B3" w:rsidRPr="00A110B3">
        <w:rPr>
          <w:bCs/>
          <w:iCs/>
          <w:color w:val="auto"/>
          <w:sz w:val="20"/>
          <w:szCs w:val="20"/>
        </w:rPr>
        <w:t xml:space="preserve"> a rozhodlo, že boli splnené bifurkačn</w:t>
      </w:r>
      <w:r>
        <w:rPr>
          <w:bCs/>
          <w:iCs/>
          <w:color w:val="auto"/>
          <w:sz w:val="20"/>
          <w:szCs w:val="20"/>
        </w:rPr>
        <w:t>é kritéria, a tak oddelilo o</w:t>
      </w:r>
      <w:r>
        <w:rPr>
          <w:bCs/>
          <w:iCs/>
          <w:color w:val="auto"/>
          <w:sz w:val="20"/>
          <w:szCs w:val="20"/>
        </w:rPr>
        <w:t>p</w:t>
      </w:r>
      <w:r>
        <w:rPr>
          <w:bCs/>
          <w:iCs/>
          <w:color w:val="auto"/>
          <w:sz w:val="20"/>
          <w:szCs w:val="20"/>
        </w:rPr>
        <w:t>cie založené na derivátoch od základných zmlú</w:t>
      </w:r>
      <w:r w:rsidR="00A110B3" w:rsidRPr="00A110B3">
        <w:rPr>
          <w:bCs/>
          <w:iCs/>
          <w:color w:val="auto"/>
          <w:sz w:val="20"/>
          <w:szCs w:val="20"/>
        </w:rPr>
        <w:t xml:space="preserve">v. </w:t>
      </w:r>
    </w:p>
    <w:p w14:paraId="7C49A169" w14:textId="77777777" w:rsidR="00A110B3" w:rsidRPr="00A110B3" w:rsidRDefault="00A110B3" w:rsidP="00A110B3">
      <w:pPr>
        <w:pStyle w:val="Default"/>
        <w:ind w:left="426"/>
        <w:rPr>
          <w:bCs/>
          <w:iCs/>
          <w:color w:val="auto"/>
          <w:sz w:val="20"/>
          <w:szCs w:val="20"/>
        </w:rPr>
      </w:pPr>
    </w:p>
    <w:p w14:paraId="2FC243D7" w14:textId="6AD1E11E" w:rsidR="00A110B3" w:rsidRPr="00A110B3" w:rsidRDefault="00A110B3" w:rsidP="00A110B3">
      <w:pPr>
        <w:pStyle w:val="Default"/>
        <w:ind w:left="426"/>
        <w:rPr>
          <w:bCs/>
          <w:iCs/>
          <w:color w:val="auto"/>
          <w:sz w:val="20"/>
          <w:szCs w:val="20"/>
        </w:rPr>
      </w:pPr>
      <w:r w:rsidRPr="00A110B3">
        <w:rPr>
          <w:bCs/>
          <w:iCs/>
          <w:color w:val="auto"/>
          <w:sz w:val="20"/>
          <w:szCs w:val="20"/>
        </w:rPr>
        <w:t>Podľa zmluvy zákazník zaplatí prémiový poplatok počas jej trvania, ktorý pokryje expozíciu voči vlož</w:t>
      </w:r>
      <w:r w:rsidRPr="00A110B3">
        <w:rPr>
          <w:bCs/>
          <w:iCs/>
          <w:color w:val="auto"/>
          <w:sz w:val="20"/>
          <w:szCs w:val="20"/>
        </w:rPr>
        <w:t>e</w:t>
      </w:r>
      <w:r w:rsidRPr="00A110B3">
        <w:rPr>
          <w:bCs/>
          <w:iCs/>
          <w:color w:val="auto"/>
          <w:sz w:val="20"/>
          <w:szCs w:val="20"/>
        </w:rPr>
        <w:t xml:space="preserve">nému derivátu. V dôsledku vyrovnávacích služieb poskytovaných na </w:t>
      </w:r>
      <w:r>
        <w:rPr>
          <w:bCs/>
          <w:iCs/>
          <w:color w:val="auto"/>
          <w:sz w:val="20"/>
          <w:szCs w:val="20"/>
        </w:rPr>
        <w:t>základe tejto zmluvy v roku 2015</w:t>
      </w:r>
      <w:r w:rsidRPr="00A110B3">
        <w:rPr>
          <w:bCs/>
          <w:iCs/>
          <w:color w:val="auto"/>
          <w:sz w:val="20"/>
          <w:szCs w:val="20"/>
        </w:rPr>
        <w:t>, S</w:t>
      </w:r>
      <w:ins w:id="29" w:author="Jozef Prekop" w:date="2016-04-28T16:42:00Z">
        <w:r w:rsidR="00D359FF">
          <w:rPr>
            <w:bCs/>
            <w:iCs/>
            <w:color w:val="auto"/>
            <w:sz w:val="20"/>
            <w:szCs w:val="20"/>
          </w:rPr>
          <w:t xml:space="preserve">poločnosť </w:t>
        </w:r>
      </w:ins>
      <w:del w:id="30" w:author="Jozef Prekop" w:date="2016-04-28T16:42:00Z">
        <w:r w:rsidRPr="00A110B3" w:rsidDel="00D359FF">
          <w:rPr>
            <w:bCs/>
            <w:iCs/>
            <w:color w:val="auto"/>
            <w:sz w:val="20"/>
            <w:szCs w:val="20"/>
          </w:rPr>
          <w:delText xml:space="preserve">kupina </w:delText>
        </w:r>
      </w:del>
      <w:r w:rsidRPr="00A110B3">
        <w:rPr>
          <w:bCs/>
          <w:iCs/>
          <w:color w:val="auto"/>
          <w:sz w:val="20"/>
          <w:szCs w:val="20"/>
        </w:rPr>
        <w:t xml:space="preserve">vykázala čistý zisk z komoditných derivátov vo výške 1 </w:t>
      </w:r>
      <w:r>
        <w:rPr>
          <w:bCs/>
          <w:iCs/>
          <w:color w:val="auto"/>
          <w:sz w:val="20"/>
          <w:szCs w:val="20"/>
        </w:rPr>
        <w:t>0</w:t>
      </w:r>
      <w:ins w:id="31" w:author="Jozef Prekop" w:date="2016-04-28T16:54:00Z">
        <w:r w:rsidR="00F50767">
          <w:rPr>
            <w:bCs/>
            <w:iCs/>
            <w:color w:val="auto"/>
            <w:sz w:val="20"/>
            <w:szCs w:val="20"/>
          </w:rPr>
          <w:t>36</w:t>
        </w:r>
      </w:ins>
      <w:del w:id="32" w:author="Jozef Prekop" w:date="2016-04-28T16:43:00Z">
        <w:r w:rsidDel="00D359FF">
          <w:rPr>
            <w:bCs/>
            <w:iCs/>
            <w:color w:val="auto"/>
            <w:sz w:val="20"/>
            <w:szCs w:val="20"/>
          </w:rPr>
          <w:delText>36</w:delText>
        </w:r>
      </w:del>
      <w:r w:rsidRPr="00A110B3">
        <w:rPr>
          <w:bCs/>
          <w:iCs/>
          <w:color w:val="auto"/>
          <w:sz w:val="20"/>
          <w:szCs w:val="20"/>
        </w:rPr>
        <w:t xml:space="preserve"> tisíc EUR. </w:t>
      </w:r>
    </w:p>
    <w:p w14:paraId="4AB14AF9" w14:textId="77777777" w:rsidR="00A110B3" w:rsidRPr="00A110B3" w:rsidRDefault="00A110B3" w:rsidP="00A110B3">
      <w:pPr>
        <w:pStyle w:val="Default"/>
        <w:ind w:left="426"/>
        <w:rPr>
          <w:bCs/>
          <w:iCs/>
          <w:color w:val="auto"/>
          <w:sz w:val="20"/>
          <w:szCs w:val="20"/>
        </w:rPr>
      </w:pPr>
    </w:p>
    <w:p w14:paraId="0E961152" w14:textId="45B47572" w:rsidR="00A110B3" w:rsidRPr="00A110B3" w:rsidRDefault="00A110B3" w:rsidP="00A110B3">
      <w:pPr>
        <w:pStyle w:val="Default"/>
        <w:ind w:left="426"/>
        <w:rPr>
          <w:bCs/>
          <w:iCs/>
          <w:color w:val="auto"/>
          <w:sz w:val="20"/>
          <w:szCs w:val="20"/>
        </w:rPr>
      </w:pPr>
      <w:r w:rsidRPr="00A110B3">
        <w:rPr>
          <w:bCs/>
          <w:iCs/>
          <w:color w:val="auto"/>
          <w:sz w:val="20"/>
          <w:szCs w:val="20"/>
        </w:rPr>
        <w:t>Trhová cena za riadenie odchýlky spotreby elektriny</w:t>
      </w:r>
      <w:r w:rsidR="00C269DE">
        <w:rPr>
          <w:bCs/>
          <w:iCs/>
          <w:color w:val="auto"/>
          <w:sz w:val="20"/>
          <w:szCs w:val="20"/>
        </w:rPr>
        <w:t xml:space="preserve"> a plynu</w:t>
      </w:r>
      <w:r w:rsidRPr="00A110B3">
        <w:rPr>
          <w:bCs/>
          <w:iCs/>
          <w:color w:val="auto"/>
          <w:sz w:val="20"/>
          <w:szCs w:val="20"/>
        </w:rPr>
        <w:t xml:space="preserve"> je závislá na viacerých faktoroch a na správaní sa celého trhu v Slovenskej republike, ktorý ako taký, je mimo kontroly Spoločnosti. Pozitívne a negatívne odchýlky jednotlivých účastníkov trhu a celková rovnováha trhu v určitom okamihu v b</w:t>
      </w:r>
      <w:r w:rsidRPr="00A110B3">
        <w:rPr>
          <w:bCs/>
          <w:iCs/>
          <w:color w:val="auto"/>
          <w:sz w:val="20"/>
          <w:szCs w:val="20"/>
        </w:rPr>
        <w:t>u</w:t>
      </w:r>
      <w:r w:rsidRPr="00A110B3">
        <w:rPr>
          <w:bCs/>
          <w:iCs/>
          <w:color w:val="auto"/>
          <w:sz w:val="20"/>
          <w:szCs w:val="20"/>
        </w:rPr>
        <w:t xml:space="preserve">dúcnosti nie sú predvídateľné. </w:t>
      </w:r>
    </w:p>
    <w:p w14:paraId="2E23289E" w14:textId="77777777" w:rsidR="00A110B3" w:rsidRPr="00A110B3" w:rsidRDefault="00A110B3" w:rsidP="00A110B3">
      <w:pPr>
        <w:pStyle w:val="Default"/>
        <w:ind w:left="426"/>
        <w:rPr>
          <w:bCs/>
          <w:iCs/>
          <w:color w:val="auto"/>
          <w:sz w:val="20"/>
          <w:szCs w:val="20"/>
        </w:rPr>
      </w:pPr>
    </w:p>
    <w:p w14:paraId="15DA0739" w14:textId="11282E4A" w:rsidR="00A110B3" w:rsidRPr="00A110B3" w:rsidRDefault="00A110B3" w:rsidP="00A110B3">
      <w:pPr>
        <w:pStyle w:val="Default"/>
        <w:ind w:left="426"/>
        <w:rPr>
          <w:bCs/>
          <w:iCs/>
          <w:color w:val="auto"/>
          <w:sz w:val="20"/>
          <w:szCs w:val="20"/>
        </w:rPr>
      </w:pPr>
      <w:r w:rsidRPr="00A110B3">
        <w:rPr>
          <w:bCs/>
          <w:iCs/>
          <w:color w:val="auto"/>
          <w:sz w:val="20"/>
          <w:szCs w:val="20"/>
        </w:rPr>
        <w:t>Vedenie odhadlo reálnu hodn</w:t>
      </w:r>
      <w:r w:rsidR="00C269DE">
        <w:rPr>
          <w:bCs/>
          <w:iCs/>
          <w:color w:val="auto"/>
          <w:sz w:val="20"/>
          <w:szCs w:val="20"/>
        </w:rPr>
        <w:t>otu derivátov</w:t>
      </w:r>
      <w:r>
        <w:rPr>
          <w:bCs/>
          <w:iCs/>
          <w:color w:val="auto"/>
          <w:sz w:val="20"/>
          <w:szCs w:val="20"/>
        </w:rPr>
        <w:t xml:space="preserve"> k 31. decembru 2015</w:t>
      </w:r>
      <w:r w:rsidRPr="00A110B3">
        <w:rPr>
          <w:bCs/>
          <w:iCs/>
          <w:color w:val="auto"/>
          <w:sz w:val="20"/>
          <w:szCs w:val="20"/>
        </w:rPr>
        <w:t xml:space="preserve"> v nulovej hodnote. Pri stanovení reá</w:t>
      </w:r>
      <w:r w:rsidRPr="00A110B3">
        <w:rPr>
          <w:bCs/>
          <w:iCs/>
          <w:color w:val="auto"/>
          <w:sz w:val="20"/>
          <w:szCs w:val="20"/>
        </w:rPr>
        <w:t>l</w:t>
      </w:r>
      <w:r w:rsidRPr="00A110B3">
        <w:rPr>
          <w:bCs/>
          <w:iCs/>
          <w:color w:val="auto"/>
          <w:sz w:val="20"/>
          <w:szCs w:val="20"/>
        </w:rPr>
        <w:t>nej hodnoty vedenie bralo do úvahy, že pohľadávka z op</w:t>
      </w:r>
      <w:del w:id="33" w:author="Jozef Prekop" w:date="2016-04-28T16:43:00Z">
        <w:r w:rsidRPr="00A110B3" w:rsidDel="00D359FF">
          <w:rPr>
            <w:bCs/>
            <w:iCs/>
            <w:color w:val="auto"/>
            <w:sz w:val="20"/>
            <w:szCs w:val="20"/>
          </w:rPr>
          <w:delText>cie na prémi</w:delText>
        </w:r>
        <w:r w:rsidDel="00D359FF">
          <w:rPr>
            <w:bCs/>
            <w:iCs/>
            <w:color w:val="auto"/>
            <w:sz w:val="20"/>
            <w:szCs w:val="20"/>
          </w:rPr>
          <w:delText>u</w:delText>
        </w:r>
      </w:del>
      <w:ins w:id="34" w:author="Jozef Prekop" w:date="2016-04-28T16:43:00Z">
        <w:r w:rsidR="00D359FF">
          <w:rPr>
            <w:bCs/>
            <w:iCs/>
            <w:color w:val="auto"/>
            <w:sz w:val="20"/>
            <w:szCs w:val="20"/>
          </w:rPr>
          <w:t>čnej prémie</w:t>
        </w:r>
      </w:ins>
      <w:r>
        <w:rPr>
          <w:bCs/>
          <w:iCs/>
          <w:color w:val="auto"/>
          <w:sz w:val="20"/>
          <w:szCs w:val="20"/>
        </w:rPr>
        <w:t xml:space="preserve"> v roku 2016</w:t>
      </w:r>
      <w:r w:rsidRPr="00A110B3">
        <w:rPr>
          <w:bCs/>
          <w:iCs/>
          <w:color w:val="auto"/>
          <w:sz w:val="20"/>
          <w:szCs w:val="20"/>
        </w:rPr>
        <w:t>, v súlade so zmluvou, zodpovedá hodnote vypísanej opcie na dodávku elektriny</w:t>
      </w:r>
      <w:r w:rsidR="00C269DE">
        <w:rPr>
          <w:bCs/>
          <w:iCs/>
          <w:color w:val="auto"/>
          <w:sz w:val="20"/>
          <w:szCs w:val="20"/>
        </w:rPr>
        <w:t xml:space="preserve"> </w:t>
      </w:r>
      <w:del w:id="35" w:author="Jozef Prekop" w:date="2016-04-28T16:44:00Z">
        <w:r w:rsidR="00C269DE" w:rsidDel="00D359FF">
          <w:rPr>
            <w:bCs/>
            <w:iCs/>
            <w:color w:val="auto"/>
            <w:sz w:val="20"/>
            <w:szCs w:val="20"/>
          </w:rPr>
          <w:delText>a plynu a</w:delText>
        </w:r>
      </w:del>
      <w:r w:rsidRPr="00A110B3">
        <w:rPr>
          <w:bCs/>
          <w:iCs/>
          <w:color w:val="auto"/>
          <w:sz w:val="20"/>
          <w:szCs w:val="20"/>
        </w:rPr>
        <w:t xml:space="preserve"> v prípade odchýlky od plánovanej spotreby zákazníka. Pri tomto odhade vedenie rozhodlo, že riziká spojené s odchýlkami od plánovanej spotreby zanikajú rovnomerne počas trvania zmluvy podobne, ako schéma vyberania pohľadávky z </w:t>
      </w:r>
      <w:del w:id="36" w:author="Jozef Prekop" w:date="2016-04-28T16:44:00Z">
        <w:r w:rsidRPr="00A110B3" w:rsidDel="00D359FF">
          <w:rPr>
            <w:bCs/>
            <w:iCs/>
            <w:color w:val="auto"/>
            <w:sz w:val="20"/>
            <w:szCs w:val="20"/>
          </w:rPr>
          <w:delText>opcie na prémii</w:delText>
        </w:r>
      </w:del>
      <w:ins w:id="37" w:author="Jozef Prekop" w:date="2016-04-28T16:44:00Z">
        <w:r w:rsidR="00D359FF">
          <w:rPr>
            <w:bCs/>
            <w:iCs/>
            <w:color w:val="auto"/>
            <w:sz w:val="20"/>
            <w:szCs w:val="20"/>
          </w:rPr>
          <w:t>opčnej pr</w:t>
        </w:r>
        <w:r w:rsidR="00D359FF">
          <w:rPr>
            <w:bCs/>
            <w:iCs/>
            <w:color w:val="auto"/>
            <w:sz w:val="20"/>
            <w:szCs w:val="20"/>
          </w:rPr>
          <w:t>é</w:t>
        </w:r>
        <w:r w:rsidR="00D359FF">
          <w:rPr>
            <w:bCs/>
            <w:iCs/>
            <w:color w:val="auto"/>
            <w:sz w:val="20"/>
            <w:szCs w:val="20"/>
          </w:rPr>
          <w:t>mie</w:t>
        </w:r>
      </w:ins>
      <w:ins w:id="38" w:author="Jozef Prekop" w:date="2016-04-28T16:45:00Z">
        <w:r w:rsidR="00D359FF">
          <w:rPr>
            <w:bCs/>
            <w:iCs/>
            <w:color w:val="auto"/>
            <w:sz w:val="20"/>
            <w:szCs w:val="20"/>
          </w:rPr>
          <w:t xml:space="preserve"> podľa podmienok zmluvy</w:t>
        </w:r>
      </w:ins>
      <w:del w:id="39" w:author="Jozef Prekop" w:date="2016-04-28T16:45:00Z">
        <w:r w:rsidRPr="00A110B3" w:rsidDel="00D359FF">
          <w:rPr>
            <w:bCs/>
            <w:iCs/>
            <w:color w:val="auto"/>
            <w:sz w:val="20"/>
            <w:szCs w:val="20"/>
          </w:rPr>
          <w:delText>, ktorá je v súlade so zmluvou</w:delText>
        </w:r>
      </w:del>
      <w:r w:rsidRPr="00A110B3">
        <w:rPr>
          <w:bCs/>
          <w:iCs/>
          <w:color w:val="auto"/>
          <w:sz w:val="20"/>
          <w:szCs w:val="20"/>
        </w:rPr>
        <w:t>. Vedenie zároveň rozhodlo, že riziká a ich hodnoty sa významným spôs</w:t>
      </w:r>
      <w:r w:rsidRPr="00A110B3">
        <w:rPr>
          <w:bCs/>
          <w:iCs/>
          <w:color w:val="auto"/>
          <w:sz w:val="20"/>
          <w:szCs w:val="20"/>
        </w:rPr>
        <w:t>o</w:t>
      </w:r>
      <w:r w:rsidRPr="00A110B3">
        <w:rPr>
          <w:bCs/>
          <w:iCs/>
          <w:color w:val="auto"/>
          <w:sz w:val="20"/>
          <w:szCs w:val="20"/>
        </w:rPr>
        <w:t xml:space="preserve">bom nemenia od začiatku zmluvy. Pri uplatňovaní tohto odhadu vedenie zohľadnilo nepredvídateľnú povahu odchýlok od plánovanej spotreby tak, ako je vysvetlené v predchádzajúcom odseku.   </w:t>
      </w:r>
    </w:p>
    <w:p w14:paraId="6853D6AB" w14:textId="77777777" w:rsidR="00A110B3" w:rsidRPr="00A110B3" w:rsidRDefault="00A110B3" w:rsidP="00A110B3">
      <w:pPr>
        <w:pStyle w:val="Default"/>
        <w:ind w:left="426"/>
        <w:rPr>
          <w:bCs/>
          <w:iCs/>
          <w:color w:val="auto"/>
          <w:sz w:val="20"/>
          <w:szCs w:val="20"/>
        </w:rPr>
      </w:pPr>
    </w:p>
    <w:p w14:paraId="656905A8" w14:textId="1E2DB1CF" w:rsidR="00A110B3" w:rsidRPr="00A110B3" w:rsidRDefault="00A110B3" w:rsidP="00A110B3">
      <w:pPr>
        <w:pStyle w:val="Default"/>
        <w:ind w:left="426"/>
        <w:rPr>
          <w:bCs/>
          <w:iCs/>
          <w:color w:val="auto"/>
          <w:sz w:val="20"/>
          <w:szCs w:val="20"/>
        </w:rPr>
      </w:pPr>
      <w:r w:rsidRPr="00A110B3">
        <w:rPr>
          <w:bCs/>
          <w:iCs/>
          <w:color w:val="auto"/>
          <w:sz w:val="20"/>
          <w:szCs w:val="20"/>
        </w:rPr>
        <w:t>Okrem komoditných derivátov popísaných vyššie Spoločnosť neúčtuje o zmluvách o nákupe a predaji komodít ako o derivátoch, nakoľko sa očakáva, že budú vyrovnané dodaním komodity</w:t>
      </w:r>
      <w:r w:rsidR="00081992">
        <w:rPr>
          <w:bCs/>
          <w:iCs/>
          <w:color w:val="auto"/>
          <w:sz w:val="20"/>
          <w:szCs w:val="20"/>
        </w:rPr>
        <w:t>.</w:t>
      </w:r>
    </w:p>
    <w:p w14:paraId="56BC411F" w14:textId="77777777" w:rsidR="00A110B3" w:rsidRDefault="00A110B3" w:rsidP="00F714B9">
      <w:pPr>
        <w:pStyle w:val="Default"/>
        <w:ind w:left="426"/>
        <w:rPr>
          <w:bCs/>
          <w:i/>
          <w:iCs/>
          <w:color w:val="00B050"/>
          <w:sz w:val="20"/>
          <w:szCs w:val="20"/>
        </w:rPr>
      </w:pPr>
    </w:p>
    <w:p w14:paraId="0F1B16A2" w14:textId="77777777" w:rsidR="00A110B3" w:rsidRDefault="00A110B3" w:rsidP="00F714B9">
      <w:pPr>
        <w:pStyle w:val="Default"/>
        <w:ind w:left="426"/>
        <w:rPr>
          <w:bCs/>
          <w:i/>
          <w:iCs/>
          <w:color w:val="00B050"/>
          <w:sz w:val="20"/>
          <w:szCs w:val="20"/>
        </w:rPr>
      </w:pPr>
    </w:p>
    <w:p w14:paraId="1D400C8F" w14:textId="77777777" w:rsidR="00A110B3" w:rsidRDefault="00A110B3" w:rsidP="00F714B9">
      <w:pPr>
        <w:pStyle w:val="Default"/>
        <w:ind w:left="426"/>
        <w:rPr>
          <w:bCs/>
          <w:i/>
          <w:iCs/>
          <w:color w:val="00B050"/>
          <w:sz w:val="20"/>
          <w:szCs w:val="20"/>
        </w:rPr>
      </w:pPr>
    </w:p>
    <w:p w14:paraId="3D2E9D45" w14:textId="77777777" w:rsidR="00A110B3" w:rsidRDefault="00A110B3" w:rsidP="00F714B9">
      <w:pPr>
        <w:pStyle w:val="Default"/>
        <w:ind w:left="426"/>
        <w:rPr>
          <w:bCs/>
          <w:i/>
          <w:iCs/>
          <w:color w:val="00B050"/>
          <w:sz w:val="20"/>
          <w:szCs w:val="20"/>
        </w:rPr>
      </w:pPr>
    </w:p>
    <w:p w14:paraId="4054394E" w14:textId="77777777" w:rsidR="00A110B3" w:rsidRDefault="00A110B3" w:rsidP="00F714B9">
      <w:pPr>
        <w:pStyle w:val="Default"/>
        <w:ind w:left="426"/>
        <w:rPr>
          <w:bCs/>
          <w:i/>
          <w:iCs/>
          <w:color w:val="00B050"/>
          <w:sz w:val="20"/>
          <w:szCs w:val="20"/>
        </w:rPr>
      </w:pPr>
    </w:p>
    <w:p w14:paraId="7A274BFC" w14:textId="77777777" w:rsidR="00A110B3" w:rsidRDefault="00A110B3" w:rsidP="00F714B9">
      <w:pPr>
        <w:pStyle w:val="Default"/>
        <w:ind w:left="426"/>
        <w:rPr>
          <w:bCs/>
          <w:i/>
          <w:iCs/>
          <w:color w:val="00B050"/>
          <w:sz w:val="20"/>
          <w:szCs w:val="20"/>
        </w:rPr>
      </w:pPr>
    </w:p>
    <w:p w14:paraId="509AFCE7" w14:textId="77777777" w:rsidR="00A110B3" w:rsidRDefault="00A110B3" w:rsidP="00F714B9">
      <w:pPr>
        <w:pStyle w:val="Default"/>
        <w:ind w:left="426"/>
        <w:rPr>
          <w:bCs/>
          <w:i/>
          <w:iCs/>
          <w:color w:val="00B050"/>
          <w:sz w:val="20"/>
          <w:szCs w:val="20"/>
        </w:rPr>
      </w:pPr>
    </w:p>
    <w:p w14:paraId="64E51B95" w14:textId="77777777" w:rsidR="00A110B3" w:rsidRDefault="00A110B3" w:rsidP="00F714B9">
      <w:pPr>
        <w:pStyle w:val="Default"/>
        <w:ind w:left="426"/>
        <w:rPr>
          <w:bCs/>
          <w:i/>
          <w:iCs/>
          <w:color w:val="00B050"/>
          <w:sz w:val="20"/>
          <w:szCs w:val="20"/>
        </w:rPr>
      </w:pPr>
    </w:p>
    <w:p w14:paraId="44601206" w14:textId="77777777" w:rsidR="00A110B3" w:rsidRDefault="00A110B3" w:rsidP="00F714B9">
      <w:pPr>
        <w:pStyle w:val="Default"/>
        <w:ind w:left="426"/>
        <w:rPr>
          <w:bCs/>
          <w:i/>
          <w:iCs/>
          <w:color w:val="00B050"/>
          <w:sz w:val="20"/>
          <w:szCs w:val="20"/>
        </w:rPr>
      </w:pPr>
    </w:p>
    <w:p w14:paraId="0159641C" w14:textId="1B34E184" w:rsidR="00F714B9" w:rsidRPr="008D7B88" w:rsidRDefault="00F714B9" w:rsidP="00F714B9">
      <w:pPr>
        <w:pStyle w:val="Default"/>
        <w:ind w:left="426"/>
        <w:rPr>
          <w:bCs/>
          <w:i/>
          <w:iCs/>
          <w:color w:val="00B050"/>
          <w:sz w:val="20"/>
          <w:szCs w:val="20"/>
        </w:rPr>
      </w:pPr>
      <w:r w:rsidRPr="008D7B88">
        <w:rPr>
          <w:bCs/>
          <w:i/>
          <w:iCs/>
          <w:color w:val="00B050"/>
          <w:sz w:val="20"/>
          <w:szCs w:val="20"/>
        </w:rPr>
        <w:t xml:space="preserve">. </w:t>
      </w:r>
    </w:p>
    <w:p w14:paraId="53097BBF" w14:textId="77777777" w:rsidR="00F714B9" w:rsidRPr="00796393" w:rsidRDefault="00F714B9" w:rsidP="00E9054B">
      <w:pPr>
        <w:pStyle w:val="odstavec"/>
        <w:sectPr w:rsidR="00F714B9" w:rsidRPr="00796393" w:rsidSect="00FB6913">
          <w:headerReference w:type="default" r:id="rId9"/>
          <w:pgSz w:w="11906" w:h="16838"/>
          <w:pgMar w:top="1134" w:right="1134" w:bottom="1134" w:left="1134" w:header="709" w:footer="709" w:gutter="0"/>
          <w:cols w:space="708"/>
          <w:docGrid w:linePitch="360"/>
        </w:sectPr>
      </w:pPr>
    </w:p>
    <w:p w14:paraId="7421DE1F" w14:textId="77777777" w:rsidR="00710CBF" w:rsidRPr="00796393" w:rsidRDefault="00710CBF" w:rsidP="00005B6B">
      <w:pPr>
        <w:pStyle w:val="Nadpis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14:paraId="52533296" w14:textId="77777777" w:rsidR="002A6B50" w:rsidRPr="00796393" w:rsidRDefault="00005B6B" w:rsidP="00710CBF">
      <w:pPr>
        <w:pStyle w:val="Nadpis1"/>
        <w:numPr>
          <w:ilvl w:val="0"/>
          <w:numId w:val="0"/>
        </w:numPr>
        <w:ind w:left="426"/>
        <w:rPr>
          <w:rFonts w:ascii="Arial" w:hAnsi="Arial"/>
          <w:sz w:val="20"/>
          <w:szCs w:val="20"/>
        </w:rPr>
      </w:pPr>
      <w:r w:rsidRPr="00796393">
        <w:rPr>
          <w:rFonts w:ascii="Arial" w:hAnsi="Arial"/>
          <w:sz w:val="20"/>
          <w:szCs w:val="20"/>
        </w:rPr>
        <w:t>AKTÍVA</w:t>
      </w:r>
    </w:p>
    <w:p w14:paraId="5CC890E9" w14:textId="77777777" w:rsidR="002A6B50" w:rsidRPr="00796393" w:rsidRDefault="009353D5" w:rsidP="00563AB7">
      <w:pPr>
        <w:pStyle w:val="Nadpis2"/>
        <w:numPr>
          <w:ilvl w:val="1"/>
          <w:numId w:val="7"/>
        </w:numPr>
        <w:rPr>
          <w:rFonts w:ascii="Arial" w:hAnsi="Arial"/>
        </w:rPr>
      </w:pPr>
      <w:r w:rsidRPr="00796393">
        <w:rPr>
          <w:rFonts w:ascii="Arial" w:hAnsi="Arial"/>
        </w:rPr>
        <w:t xml:space="preserve">Dlhodobý nehmotný </w:t>
      </w:r>
      <w:r w:rsidR="00824EAF" w:rsidRPr="00796393">
        <w:rPr>
          <w:rFonts w:ascii="Arial" w:hAnsi="Arial"/>
        </w:rPr>
        <w:t>majetok</w:t>
      </w:r>
    </w:p>
    <w:p w14:paraId="156C347B" w14:textId="77777777" w:rsidR="00342C64" w:rsidRPr="00796393" w:rsidRDefault="009353D5" w:rsidP="00E9054B">
      <w:pPr>
        <w:pStyle w:val="odstavec"/>
      </w:pPr>
      <w:r w:rsidRPr="00796393">
        <w:t xml:space="preserve">Prehľad pohybu dlhodobého nehmotného majetku </w:t>
      </w:r>
      <w:r w:rsidR="00FF2077" w:rsidRPr="00796393">
        <w:t xml:space="preserve">za bežné účtovné obdobie </w:t>
      </w:r>
      <w:r w:rsidRPr="00796393">
        <w:t xml:space="preserve">je uvedený </w:t>
      </w:r>
      <w:r w:rsidR="00FF2077" w:rsidRPr="00796393">
        <w:t>nižšie:</w:t>
      </w:r>
    </w:p>
    <w:p w14:paraId="58C460FC" w14:textId="77777777" w:rsidR="005E608A" w:rsidRDefault="005E608A" w:rsidP="00E9054B">
      <w:pPr>
        <w:pStyle w:val="odstavec"/>
      </w:pPr>
      <w:bookmarkStart w:id="44" w:name="FWT_T3a"/>
      <w:r>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5E608A" w14:paraId="243FFE79" w14:textId="77777777" w:rsidTr="00E9054B">
        <w:trPr>
          <w:trHeight w:val="720"/>
        </w:trPr>
        <w:tc>
          <w:tcPr>
            <w:tcW w:w="2620" w:type="dxa"/>
            <w:tcBorders>
              <w:top w:val="nil"/>
              <w:left w:val="nil"/>
              <w:bottom w:val="single" w:sz="4" w:space="0" w:color="auto"/>
              <w:right w:val="nil"/>
            </w:tcBorders>
            <w:shd w:val="clear" w:color="auto" w:fill="FFFFFF" w:themeFill="background1"/>
            <w:vAlign w:val="bottom"/>
            <w:hideMark/>
          </w:tcPr>
          <w:p w14:paraId="00C996B6" w14:textId="77777777" w:rsidR="005E608A" w:rsidRDefault="005E608A">
            <w:pPr>
              <w:jc w:val="center"/>
              <w:rPr>
                <w:rFonts w:ascii="Arial" w:hAnsi="Arial" w:cs="Arial"/>
                <w:b/>
                <w:bCs/>
                <w:sz w:val="18"/>
                <w:szCs w:val="18"/>
              </w:rPr>
            </w:pPr>
            <w:bookmarkStart w:id="45" w:name="RANGE!B3:J24"/>
            <w:r>
              <w:rPr>
                <w:rFonts w:ascii="Arial" w:hAnsi="Arial" w:cs="Arial"/>
                <w:b/>
                <w:bCs/>
                <w:sz w:val="18"/>
                <w:szCs w:val="18"/>
              </w:rPr>
              <w:t>Dlhodobý nehmotný majetok</w:t>
            </w:r>
            <w:bookmarkEnd w:id="45"/>
          </w:p>
        </w:tc>
        <w:tc>
          <w:tcPr>
            <w:tcW w:w="1440" w:type="dxa"/>
            <w:tcBorders>
              <w:top w:val="nil"/>
              <w:left w:val="nil"/>
              <w:bottom w:val="single" w:sz="4" w:space="0" w:color="auto"/>
              <w:right w:val="nil"/>
            </w:tcBorders>
            <w:shd w:val="clear" w:color="auto" w:fill="FFFFFF" w:themeFill="background1"/>
            <w:vAlign w:val="bottom"/>
            <w:hideMark/>
          </w:tcPr>
          <w:p w14:paraId="50A776EB" w14:textId="77777777" w:rsidR="005E608A" w:rsidRDefault="005E608A">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FFFFFF" w:themeFill="background1"/>
            <w:vAlign w:val="bottom"/>
            <w:hideMark/>
          </w:tcPr>
          <w:p w14:paraId="4389F50E" w14:textId="77777777" w:rsidR="005E608A" w:rsidRDefault="005E608A">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FFFFFF" w:themeFill="background1"/>
            <w:vAlign w:val="bottom"/>
            <w:hideMark/>
          </w:tcPr>
          <w:p w14:paraId="1E8AFDAB" w14:textId="77777777" w:rsidR="005E608A" w:rsidRDefault="005E608A">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FFFFFF" w:themeFill="background1"/>
            <w:vAlign w:val="bottom"/>
            <w:hideMark/>
          </w:tcPr>
          <w:p w14:paraId="55324BF5" w14:textId="77777777" w:rsidR="005E608A" w:rsidRDefault="005E608A">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FFFFFF" w:themeFill="background1"/>
            <w:vAlign w:val="bottom"/>
            <w:hideMark/>
          </w:tcPr>
          <w:p w14:paraId="0598D0BF" w14:textId="77777777" w:rsidR="005E608A" w:rsidRDefault="005E608A">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FFFFFF" w:themeFill="background1"/>
            <w:vAlign w:val="bottom"/>
            <w:hideMark/>
          </w:tcPr>
          <w:p w14:paraId="528CE196" w14:textId="77777777" w:rsidR="005E608A" w:rsidRDefault="005E608A">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FFFFFF" w:themeFill="background1"/>
            <w:vAlign w:val="bottom"/>
            <w:hideMark/>
          </w:tcPr>
          <w:p w14:paraId="01B72C29" w14:textId="77777777" w:rsidR="005E608A" w:rsidRDefault="005E608A">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FFFFFF" w:themeFill="background1"/>
            <w:vAlign w:val="bottom"/>
            <w:hideMark/>
          </w:tcPr>
          <w:p w14:paraId="6B25CD40" w14:textId="77777777" w:rsidR="005E608A" w:rsidRDefault="005E608A">
            <w:pPr>
              <w:jc w:val="center"/>
              <w:rPr>
                <w:rFonts w:ascii="Arial" w:hAnsi="Arial" w:cs="Arial"/>
                <w:b/>
                <w:bCs/>
                <w:sz w:val="18"/>
                <w:szCs w:val="18"/>
              </w:rPr>
            </w:pPr>
            <w:r>
              <w:rPr>
                <w:rFonts w:ascii="Arial" w:hAnsi="Arial" w:cs="Arial"/>
                <w:b/>
                <w:bCs/>
                <w:sz w:val="18"/>
                <w:szCs w:val="18"/>
              </w:rPr>
              <w:t>Spolu</w:t>
            </w:r>
          </w:p>
        </w:tc>
      </w:tr>
      <w:tr w:rsidR="005E608A" w14:paraId="7BDAEAE3" w14:textId="77777777" w:rsidTr="00E9054B">
        <w:trPr>
          <w:trHeight w:val="240"/>
        </w:trPr>
        <w:tc>
          <w:tcPr>
            <w:tcW w:w="2620" w:type="dxa"/>
            <w:tcBorders>
              <w:top w:val="nil"/>
              <w:left w:val="nil"/>
              <w:bottom w:val="nil"/>
              <w:right w:val="nil"/>
            </w:tcBorders>
            <w:shd w:val="clear" w:color="auto" w:fill="FFFFFF" w:themeFill="background1"/>
            <w:vAlign w:val="bottom"/>
            <w:hideMark/>
          </w:tcPr>
          <w:p w14:paraId="461239DB" w14:textId="77777777" w:rsidR="005E608A" w:rsidRDefault="005E608A">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FFFFFF" w:themeFill="background1"/>
            <w:vAlign w:val="bottom"/>
            <w:hideMark/>
          </w:tcPr>
          <w:p w14:paraId="44424E7D" w14:textId="77777777" w:rsidR="005E608A" w:rsidRDefault="005E608A">
            <w:pPr>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3EC9F9A3" w14:textId="77777777" w:rsidR="005E608A" w:rsidRDefault="005E608A">
            <w:pPr>
              <w:rPr>
                <w:sz w:val="20"/>
                <w:szCs w:val="20"/>
              </w:rPr>
            </w:pPr>
          </w:p>
        </w:tc>
        <w:tc>
          <w:tcPr>
            <w:tcW w:w="1440" w:type="dxa"/>
            <w:tcBorders>
              <w:top w:val="nil"/>
              <w:left w:val="nil"/>
              <w:bottom w:val="nil"/>
              <w:right w:val="nil"/>
            </w:tcBorders>
            <w:shd w:val="clear" w:color="auto" w:fill="FFFFFF" w:themeFill="background1"/>
            <w:vAlign w:val="bottom"/>
            <w:hideMark/>
          </w:tcPr>
          <w:p w14:paraId="657AAF17" w14:textId="77777777" w:rsidR="005E608A" w:rsidRDefault="005E608A">
            <w:pPr>
              <w:rPr>
                <w:sz w:val="20"/>
                <w:szCs w:val="20"/>
              </w:rPr>
            </w:pPr>
          </w:p>
        </w:tc>
        <w:tc>
          <w:tcPr>
            <w:tcW w:w="1440" w:type="dxa"/>
            <w:tcBorders>
              <w:top w:val="nil"/>
              <w:left w:val="nil"/>
              <w:bottom w:val="nil"/>
              <w:right w:val="nil"/>
            </w:tcBorders>
            <w:shd w:val="clear" w:color="auto" w:fill="FFFFFF" w:themeFill="background1"/>
            <w:vAlign w:val="bottom"/>
            <w:hideMark/>
          </w:tcPr>
          <w:p w14:paraId="2E9BED22" w14:textId="77777777" w:rsidR="005E608A" w:rsidRDefault="005E608A">
            <w:pPr>
              <w:rPr>
                <w:sz w:val="20"/>
                <w:szCs w:val="20"/>
              </w:rPr>
            </w:pPr>
          </w:p>
        </w:tc>
        <w:tc>
          <w:tcPr>
            <w:tcW w:w="1440" w:type="dxa"/>
            <w:tcBorders>
              <w:top w:val="nil"/>
              <w:left w:val="nil"/>
              <w:bottom w:val="nil"/>
              <w:right w:val="nil"/>
            </w:tcBorders>
            <w:shd w:val="clear" w:color="auto" w:fill="FFFFFF" w:themeFill="background1"/>
            <w:vAlign w:val="bottom"/>
            <w:hideMark/>
          </w:tcPr>
          <w:p w14:paraId="2EE4FAC8" w14:textId="77777777" w:rsidR="005E608A" w:rsidRDefault="005E608A">
            <w:pPr>
              <w:rPr>
                <w:sz w:val="20"/>
                <w:szCs w:val="20"/>
              </w:rPr>
            </w:pPr>
          </w:p>
        </w:tc>
        <w:tc>
          <w:tcPr>
            <w:tcW w:w="1440" w:type="dxa"/>
            <w:tcBorders>
              <w:top w:val="nil"/>
              <w:left w:val="nil"/>
              <w:bottom w:val="nil"/>
              <w:right w:val="nil"/>
            </w:tcBorders>
            <w:shd w:val="clear" w:color="auto" w:fill="FFFFFF" w:themeFill="background1"/>
            <w:vAlign w:val="bottom"/>
            <w:hideMark/>
          </w:tcPr>
          <w:p w14:paraId="2175A4CC" w14:textId="77777777" w:rsidR="005E608A" w:rsidRDefault="005E608A">
            <w:pPr>
              <w:rPr>
                <w:sz w:val="20"/>
                <w:szCs w:val="20"/>
              </w:rPr>
            </w:pPr>
          </w:p>
        </w:tc>
        <w:tc>
          <w:tcPr>
            <w:tcW w:w="1440" w:type="dxa"/>
            <w:tcBorders>
              <w:top w:val="nil"/>
              <w:left w:val="nil"/>
              <w:bottom w:val="nil"/>
              <w:right w:val="nil"/>
            </w:tcBorders>
            <w:shd w:val="clear" w:color="auto" w:fill="FFFFFF" w:themeFill="background1"/>
            <w:vAlign w:val="bottom"/>
            <w:hideMark/>
          </w:tcPr>
          <w:p w14:paraId="393FED4B" w14:textId="77777777" w:rsidR="005E608A" w:rsidRDefault="005E608A">
            <w:pPr>
              <w:rPr>
                <w:sz w:val="20"/>
                <w:szCs w:val="20"/>
              </w:rPr>
            </w:pPr>
          </w:p>
        </w:tc>
        <w:tc>
          <w:tcPr>
            <w:tcW w:w="1440" w:type="dxa"/>
            <w:tcBorders>
              <w:top w:val="nil"/>
              <w:left w:val="nil"/>
              <w:bottom w:val="nil"/>
              <w:right w:val="nil"/>
            </w:tcBorders>
            <w:shd w:val="clear" w:color="auto" w:fill="FFFFFF" w:themeFill="background1"/>
            <w:vAlign w:val="bottom"/>
            <w:hideMark/>
          </w:tcPr>
          <w:p w14:paraId="647F1F26" w14:textId="77777777" w:rsidR="005E608A" w:rsidRDefault="005E608A">
            <w:pPr>
              <w:rPr>
                <w:sz w:val="20"/>
                <w:szCs w:val="20"/>
              </w:rPr>
            </w:pPr>
          </w:p>
        </w:tc>
      </w:tr>
      <w:tr w:rsidR="005E608A" w14:paraId="49A524EF" w14:textId="77777777" w:rsidTr="00E9054B">
        <w:trPr>
          <w:trHeight w:val="240"/>
        </w:trPr>
        <w:tc>
          <w:tcPr>
            <w:tcW w:w="2620" w:type="dxa"/>
            <w:tcBorders>
              <w:top w:val="nil"/>
              <w:left w:val="nil"/>
              <w:bottom w:val="nil"/>
              <w:right w:val="nil"/>
            </w:tcBorders>
            <w:shd w:val="clear" w:color="auto" w:fill="FFFFFF" w:themeFill="background1"/>
            <w:vAlign w:val="bottom"/>
            <w:hideMark/>
          </w:tcPr>
          <w:p w14:paraId="187210DC" w14:textId="77777777" w:rsidR="005E608A" w:rsidRDefault="005E608A">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FFFFFF" w:themeFill="background1"/>
            <w:vAlign w:val="bottom"/>
            <w:hideMark/>
          </w:tcPr>
          <w:p w14:paraId="6AFD8E47"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1C482924" w14:textId="77777777" w:rsidR="005E608A" w:rsidRDefault="005E608A">
            <w:pPr>
              <w:jc w:val="right"/>
              <w:rPr>
                <w:rFonts w:ascii="Arial" w:hAnsi="Arial" w:cs="Arial"/>
                <w:b/>
                <w:bCs/>
                <w:sz w:val="18"/>
                <w:szCs w:val="18"/>
              </w:rPr>
            </w:pPr>
            <w:r>
              <w:rPr>
                <w:rFonts w:ascii="Arial" w:hAnsi="Arial" w:cs="Arial"/>
                <w:b/>
                <w:bCs/>
                <w:sz w:val="18"/>
                <w:szCs w:val="18"/>
              </w:rPr>
              <w:t>418 551</w:t>
            </w:r>
          </w:p>
        </w:tc>
        <w:tc>
          <w:tcPr>
            <w:tcW w:w="1440" w:type="dxa"/>
            <w:tcBorders>
              <w:top w:val="nil"/>
              <w:left w:val="nil"/>
              <w:bottom w:val="nil"/>
              <w:right w:val="nil"/>
            </w:tcBorders>
            <w:shd w:val="clear" w:color="auto" w:fill="FFFFFF" w:themeFill="background1"/>
            <w:vAlign w:val="bottom"/>
            <w:hideMark/>
          </w:tcPr>
          <w:p w14:paraId="175EFA8F"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31BF076F"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088CEBBE"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213C9744"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2C83CADF"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570A8535" w14:textId="77777777" w:rsidR="005E608A" w:rsidRDefault="005E608A">
            <w:pPr>
              <w:jc w:val="right"/>
              <w:rPr>
                <w:rFonts w:ascii="Arial" w:hAnsi="Arial" w:cs="Arial"/>
                <w:b/>
                <w:bCs/>
                <w:sz w:val="18"/>
                <w:szCs w:val="18"/>
              </w:rPr>
            </w:pPr>
            <w:r>
              <w:rPr>
                <w:rFonts w:ascii="Arial" w:hAnsi="Arial" w:cs="Arial"/>
                <w:b/>
                <w:bCs/>
                <w:sz w:val="18"/>
                <w:szCs w:val="18"/>
              </w:rPr>
              <w:t>418 551</w:t>
            </w:r>
          </w:p>
        </w:tc>
      </w:tr>
      <w:tr w:rsidR="005E608A" w14:paraId="0F7E7357" w14:textId="77777777" w:rsidTr="00E9054B">
        <w:trPr>
          <w:trHeight w:val="240"/>
        </w:trPr>
        <w:tc>
          <w:tcPr>
            <w:tcW w:w="2620" w:type="dxa"/>
            <w:tcBorders>
              <w:top w:val="nil"/>
              <w:left w:val="nil"/>
              <w:bottom w:val="nil"/>
              <w:right w:val="nil"/>
            </w:tcBorders>
            <w:shd w:val="clear" w:color="auto" w:fill="FFFFFF" w:themeFill="background1"/>
            <w:vAlign w:val="bottom"/>
            <w:hideMark/>
          </w:tcPr>
          <w:p w14:paraId="5F86C721" w14:textId="77777777" w:rsidR="005E608A" w:rsidRDefault="005E608A">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FFFFFF" w:themeFill="background1"/>
            <w:vAlign w:val="bottom"/>
            <w:hideMark/>
          </w:tcPr>
          <w:p w14:paraId="509222D1"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14E8000" w14:textId="3AD0E57A" w:rsidR="005E608A" w:rsidRDefault="00CD19E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B912BD6"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B4B6E2F"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7CED8D0"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560984D" w14:textId="52D9011B" w:rsidR="005E608A" w:rsidRDefault="00CD19E6">
            <w:pPr>
              <w:jc w:val="right"/>
              <w:rPr>
                <w:rFonts w:ascii="Arial" w:hAnsi="Arial" w:cs="Arial"/>
                <w:sz w:val="18"/>
                <w:szCs w:val="18"/>
              </w:rPr>
            </w:pPr>
            <w:r>
              <w:rPr>
                <w:rFonts w:ascii="Arial" w:hAnsi="Arial" w:cs="Arial"/>
                <w:sz w:val="18"/>
                <w:szCs w:val="18"/>
              </w:rPr>
              <w:t>28 624</w:t>
            </w:r>
          </w:p>
        </w:tc>
        <w:tc>
          <w:tcPr>
            <w:tcW w:w="1440" w:type="dxa"/>
            <w:tcBorders>
              <w:top w:val="nil"/>
              <w:left w:val="nil"/>
              <w:bottom w:val="nil"/>
              <w:right w:val="nil"/>
            </w:tcBorders>
            <w:shd w:val="clear" w:color="auto" w:fill="FFFFFF" w:themeFill="background1"/>
            <w:vAlign w:val="bottom"/>
            <w:hideMark/>
          </w:tcPr>
          <w:p w14:paraId="75BF9BCF"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2C94C3C" w14:textId="77777777" w:rsidR="005E608A" w:rsidRDefault="005E608A">
            <w:pPr>
              <w:jc w:val="right"/>
              <w:rPr>
                <w:rFonts w:ascii="Arial" w:hAnsi="Arial" w:cs="Arial"/>
                <w:sz w:val="18"/>
                <w:szCs w:val="18"/>
              </w:rPr>
            </w:pPr>
            <w:r>
              <w:rPr>
                <w:rFonts w:ascii="Arial" w:hAnsi="Arial" w:cs="Arial"/>
                <w:sz w:val="18"/>
                <w:szCs w:val="18"/>
              </w:rPr>
              <w:t>28 624</w:t>
            </w:r>
          </w:p>
        </w:tc>
      </w:tr>
      <w:tr w:rsidR="005E608A" w14:paraId="44AFB708" w14:textId="77777777" w:rsidTr="00E9054B">
        <w:trPr>
          <w:trHeight w:val="240"/>
        </w:trPr>
        <w:tc>
          <w:tcPr>
            <w:tcW w:w="2620" w:type="dxa"/>
            <w:tcBorders>
              <w:top w:val="nil"/>
              <w:left w:val="nil"/>
              <w:bottom w:val="nil"/>
              <w:right w:val="nil"/>
            </w:tcBorders>
            <w:shd w:val="clear" w:color="auto" w:fill="FFFFFF" w:themeFill="background1"/>
            <w:vAlign w:val="bottom"/>
            <w:hideMark/>
          </w:tcPr>
          <w:p w14:paraId="011B8668" w14:textId="77777777" w:rsidR="005E608A" w:rsidRDefault="005E608A">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FFFFFF" w:themeFill="background1"/>
            <w:vAlign w:val="bottom"/>
            <w:hideMark/>
          </w:tcPr>
          <w:p w14:paraId="1800074B"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42494F9"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A73F9CD"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E42E777"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7B6B0B3"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6A58F3A"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87499DC"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C3F5515"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5C2CFFBC" w14:textId="77777777" w:rsidTr="00E9054B">
        <w:trPr>
          <w:trHeight w:val="240"/>
        </w:trPr>
        <w:tc>
          <w:tcPr>
            <w:tcW w:w="2620" w:type="dxa"/>
            <w:tcBorders>
              <w:top w:val="nil"/>
              <w:left w:val="nil"/>
              <w:bottom w:val="nil"/>
              <w:right w:val="nil"/>
            </w:tcBorders>
            <w:shd w:val="clear" w:color="auto" w:fill="FFFFFF" w:themeFill="background1"/>
            <w:vAlign w:val="bottom"/>
            <w:hideMark/>
          </w:tcPr>
          <w:p w14:paraId="240D94C9" w14:textId="77777777" w:rsidR="005E608A" w:rsidRDefault="005E608A">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FFFFFF" w:themeFill="background1"/>
            <w:vAlign w:val="bottom"/>
            <w:hideMark/>
          </w:tcPr>
          <w:p w14:paraId="3811A58F"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8091DD1" w14:textId="4FA607CB" w:rsidR="005E608A" w:rsidRDefault="00CD19E6">
            <w:pPr>
              <w:jc w:val="right"/>
              <w:rPr>
                <w:rFonts w:ascii="Arial" w:hAnsi="Arial" w:cs="Arial"/>
                <w:sz w:val="18"/>
                <w:szCs w:val="18"/>
              </w:rPr>
            </w:pPr>
            <w:r>
              <w:rPr>
                <w:rFonts w:ascii="Arial" w:hAnsi="Arial" w:cs="Arial"/>
                <w:sz w:val="18"/>
                <w:szCs w:val="18"/>
              </w:rPr>
              <w:t>28 624</w:t>
            </w:r>
          </w:p>
        </w:tc>
        <w:tc>
          <w:tcPr>
            <w:tcW w:w="1440" w:type="dxa"/>
            <w:tcBorders>
              <w:top w:val="nil"/>
              <w:left w:val="nil"/>
              <w:bottom w:val="nil"/>
              <w:right w:val="nil"/>
            </w:tcBorders>
            <w:shd w:val="clear" w:color="auto" w:fill="FFFFFF" w:themeFill="background1"/>
            <w:vAlign w:val="bottom"/>
            <w:hideMark/>
          </w:tcPr>
          <w:p w14:paraId="30C99D9D"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1B05CD6"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5E65E8D"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1C614C7" w14:textId="741AC3D3" w:rsidR="005E608A" w:rsidRPr="00CD19E6" w:rsidRDefault="00CD19E6">
            <w:pPr>
              <w:jc w:val="right"/>
              <w:rPr>
                <w:rFonts w:ascii="Arial" w:hAnsi="Arial" w:cs="Arial"/>
                <w:sz w:val="18"/>
                <w:szCs w:val="18"/>
                <w:lang w:val="en-US"/>
              </w:rPr>
            </w:pPr>
            <w:r>
              <w:rPr>
                <w:rFonts w:ascii="Arial" w:hAnsi="Arial" w:cs="Arial"/>
                <w:sz w:val="18"/>
                <w:szCs w:val="18"/>
                <w:lang w:val="en-US"/>
              </w:rPr>
              <w:t>-28 624</w:t>
            </w:r>
          </w:p>
        </w:tc>
        <w:tc>
          <w:tcPr>
            <w:tcW w:w="1440" w:type="dxa"/>
            <w:tcBorders>
              <w:top w:val="nil"/>
              <w:left w:val="nil"/>
              <w:bottom w:val="nil"/>
              <w:right w:val="nil"/>
            </w:tcBorders>
            <w:shd w:val="clear" w:color="auto" w:fill="FFFFFF" w:themeFill="background1"/>
            <w:vAlign w:val="bottom"/>
            <w:hideMark/>
          </w:tcPr>
          <w:p w14:paraId="7717C9B1"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6A17C5E"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4E8E4930" w14:textId="77777777" w:rsidTr="00E9054B">
        <w:trPr>
          <w:trHeight w:val="255"/>
        </w:trPr>
        <w:tc>
          <w:tcPr>
            <w:tcW w:w="2620" w:type="dxa"/>
            <w:tcBorders>
              <w:top w:val="nil"/>
              <w:left w:val="nil"/>
              <w:bottom w:val="nil"/>
              <w:right w:val="nil"/>
            </w:tcBorders>
            <w:shd w:val="clear" w:color="auto" w:fill="FFFFFF" w:themeFill="background1"/>
            <w:vAlign w:val="bottom"/>
            <w:hideMark/>
          </w:tcPr>
          <w:p w14:paraId="455BA41E" w14:textId="77777777" w:rsidR="005E608A" w:rsidRDefault="005E608A">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7B3DE0D"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7A5A79AD" w14:textId="77777777" w:rsidR="005E608A" w:rsidRDefault="005E608A">
            <w:pPr>
              <w:jc w:val="right"/>
              <w:rPr>
                <w:rFonts w:ascii="Arial" w:hAnsi="Arial" w:cs="Arial"/>
                <w:b/>
                <w:bCs/>
                <w:sz w:val="18"/>
                <w:szCs w:val="18"/>
              </w:rPr>
            </w:pPr>
            <w:r>
              <w:rPr>
                <w:rFonts w:ascii="Arial" w:hAnsi="Arial" w:cs="Arial"/>
                <w:b/>
                <w:bCs/>
                <w:sz w:val="18"/>
                <w:szCs w:val="18"/>
              </w:rPr>
              <w:t>447 175</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7BFAE3B2"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2FE1B9F"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9769B9F"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63CFC13"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C9F5286"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72DAE8E" w14:textId="77777777" w:rsidR="005E608A" w:rsidRDefault="005E608A">
            <w:pPr>
              <w:jc w:val="right"/>
              <w:rPr>
                <w:rFonts w:ascii="Arial" w:hAnsi="Arial" w:cs="Arial"/>
                <w:b/>
                <w:bCs/>
                <w:sz w:val="18"/>
                <w:szCs w:val="18"/>
              </w:rPr>
            </w:pPr>
            <w:r>
              <w:rPr>
                <w:rFonts w:ascii="Arial" w:hAnsi="Arial" w:cs="Arial"/>
                <w:b/>
                <w:bCs/>
                <w:sz w:val="18"/>
                <w:szCs w:val="18"/>
              </w:rPr>
              <w:t>447 175</w:t>
            </w:r>
          </w:p>
        </w:tc>
      </w:tr>
      <w:tr w:rsidR="005E608A" w14:paraId="5F30489E" w14:textId="77777777" w:rsidTr="00E9054B">
        <w:trPr>
          <w:trHeight w:val="255"/>
        </w:trPr>
        <w:tc>
          <w:tcPr>
            <w:tcW w:w="2620" w:type="dxa"/>
            <w:tcBorders>
              <w:top w:val="nil"/>
              <w:left w:val="nil"/>
              <w:bottom w:val="nil"/>
              <w:right w:val="nil"/>
            </w:tcBorders>
            <w:shd w:val="clear" w:color="auto" w:fill="FFFFFF" w:themeFill="background1"/>
            <w:vAlign w:val="bottom"/>
            <w:hideMark/>
          </w:tcPr>
          <w:p w14:paraId="439A9AD7" w14:textId="77777777" w:rsidR="005E608A" w:rsidRDefault="005E608A">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FFFFFF" w:themeFill="background1"/>
            <w:vAlign w:val="bottom"/>
            <w:hideMark/>
          </w:tcPr>
          <w:p w14:paraId="1D33133B" w14:textId="77777777" w:rsidR="005E608A" w:rsidRDefault="005E608A">
            <w:pPr>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4B759234"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7876B193"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7C8748B0"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6CFC848A"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2E75A509"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72490A55"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771E4454" w14:textId="77777777" w:rsidR="005E608A" w:rsidRDefault="005E608A">
            <w:pPr>
              <w:jc w:val="right"/>
              <w:rPr>
                <w:sz w:val="20"/>
                <w:szCs w:val="20"/>
              </w:rPr>
            </w:pPr>
          </w:p>
        </w:tc>
      </w:tr>
      <w:tr w:rsidR="005E608A" w14:paraId="216FDDE0" w14:textId="77777777" w:rsidTr="00E9054B">
        <w:trPr>
          <w:trHeight w:val="240"/>
        </w:trPr>
        <w:tc>
          <w:tcPr>
            <w:tcW w:w="2620" w:type="dxa"/>
            <w:tcBorders>
              <w:top w:val="nil"/>
              <w:left w:val="nil"/>
              <w:bottom w:val="nil"/>
              <w:right w:val="nil"/>
            </w:tcBorders>
            <w:shd w:val="clear" w:color="auto" w:fill="FFFFFF" w:themeFill="background1"/>
            <w:vAlign w:val="bottom"/>
            <w:hideMark/>
          </w:tcPr>
          <w:p w14:paraId="5A5ECA36" w14:textId="77777777" w:rsidR="005E608A" w:rsidRDefault="005E608A">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FFFFFF" w:themeFill="background1"/>
            <w:vAlign w:val="bottom"/>
            <w:hideMark/>
          </w:tcPr>
          <w:p w14:paraId="01805A47"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34141568" w14:textId="77777777" w:rsidR="005E608A" w:rsidRDefault="005E608A">
            <w:pPr>
              <w:jc w:val="right"/>
              <w:rPr>
                <w:rFonts w:ascii="Arial" w:hAnsi="Arial" w:cs="Arial"/>
                <w:b/>
                <w:bCs/>
                <w:sz w:val="18"/>
                <w:szCs w:val="18"/>
              </w:rPr>
            </w:pPr>
            <w:r>
              <w:rPr>
                <w:rFonts w:ascii="Arial" w:hAnsi="Arial" w:cs="Arial"/>
                <w:b/>
                <w:bCs/>
                <w:sz w:val="18"/>
                <w:szCs w:val="18"/>
              </w:rPr>
              <w:t>383 055</w:t>
            </w:r>
          </w:p>
        </w:tc>
        <w:tc>
          <w:tcPr>
            <w:tcW w:w="1440" w:type="dxa"/>
            <w:tcBorders>
              <w:top w:val="nil"/>
              <w:left w:val="nil"/>
              <w:bottom w:val="nil"/>
              <w:right w:val="nil"/>
            </w:tcBorders>
            <w:shd w:val="clear" w:color="auto" w:fill="FFFFFF" w:themeFill="background1"/>
            <w:vAlign w:val="bottom"/>
            <w:hideMark/>
          </w:tcPr>
          <w:p w14:paraId="018618CB"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1071D2D7"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79B24EF1"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488B7686"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294EE000"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51F43A5D" w14:textId="77777777" w:rsidR="005E608A" w:rsidRDefault="005E608A">
            <w:pPr>
              <w:jc w:val="right"/>
              <w:rPr>
                <w:rFonts w:ascii="Arial" w:hAnsi="Arial" w:cs="Arial"/>
                <w:b/>
                <w:bCs/>
                <w:sz w:val="18"/>
                <w:szCs w:val="18"/>
              </w:rPr>
            </w:pPr>
            <w:r>
              <w:rPr>
                <w:rFonts w:ascii="Arial" w:hAnsi="Arial" w:cs="Arial"/>
                <w:b/>
                <w:bCs/>
                <w:sz w:val="18"/>
                <w:szCs w:val="18"/>
              </w:rPr>
              <w:t>383 055</w:t>
            </w:r>
          </w:p>
        </w:tc>
      </w:tr>
      <w:tr w:rsidR="005E608A" w14:paraId="2001ADA6" w14:textId="77777777" w:rsidTr="00E9054B">
        <w:trPr>
          <w:trHeight w:val="240"/>
        </w:trPr>
        <w:tc>
          <w:tcPr>
            <w:tcW w:w="2620" w:type="dxa"/>
            <w:tcBorders>
              <w:top w:val="nil"/>
              <w:left w:val="nil"/>
              <w:bottom w:val="nil"/>
              <w:right w:val="nil"/>
            </w:tcBorders>
            <w:shd w:val="clear" w:color="auto" w:fill="FFFFFF" w:themeFill="background1"/>
            <w:vAlign w:val="bottom"/>
            <w:hideMark/>
          </w:tcPr>
          <w:p w14:paraId="5B9F96EA" w14:textId="77777777" w:rsidR="005E608A" w:rsidRDefault="005E608A">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FFFFFF" w:themeFill="background1"/>
            <w:vAlign w:val="bottom"/>
            <w:hideMark/>
          </w:tcPr>
          <w:p w14:paraId="146D8639"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8C2EBCF" w14:textId="77777777" w:rsidR="005E608A" w:rsidRDefault="005E608A">
            <w:pPr>
              <w:jc w:val="right"/>
              <w:rPr>
                <w:rFonts w:ascii="Arial" w:hAnsi="Arial" w:cs="Arial"/>
                <w:sz w:val="18"/>
                <w:szCs w:val="18"/>
              </w:rPr>
            </w:pPr>
            <w:r>
              <w:rPr>
                <w:rFonts w:ascii="Arial" w:hAnsi="Arial" w:cs="Arial"/>
                <w:sz w:val="18"/>
                <w:szCs w:val="18"/>
              </w:rPr>
              <w:t>64 120</w:t>
            </w:r>
          </w:p>
        </w:tc>
        <w:tc>
          <w:tcPr>
            <w:tcW w:w="1440" w:type="dxa"/>
            <w:tcBorders>
              <w:top w:val="nil"/>
              <w:left w:val="nil"/>
              <w:bottom w:val="nil"/>
              <w:right w:val="nil"/>
            </w:tcBorders>
            <w:shd w:val="clear" w:color="auto" w:fill="FFFFFF" w:themeFill="background1"/>
            <w:vAlign w:val="bottom"/>
            <w:hideMark/>
          </w:tcPr>
          <w:p w14:paraId="78DD3964"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9EF9F52"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8BFFF81"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8B9D539"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C35D1FB"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7C58810" w14:textId="77777777" w:rsidR="005E608A" w:rsidRDefault="005E608A">
            <w:pPr>
              <w:jc w:val="right"/>
              <w:rPr>
                <w:rFonts w:ascii="Arial" w:hAnsi="Arial" w:cs="Arial"/>
                <w:sz w:val="18"/>
                <w:szCs w:val="18"/>
              </w:rPr>
            </w:pPr>
            <w:r>
              <w:rPr>
                <w:rFonts w:ascii="Arial" w:hAnsi="Arial" w:cs="Arial"/>
                <w:sz w:val="18"/>
                <w:szCs w:val="18"/>
              </w:rPr>
              <w:t>64 120</w:t>
            </w:r>
          </w:p>
        </w:tc>
      </w:tr>
      <w:tr w:rsidR="005E608A" w14:paraId="01CCD0E8" w14:textId="77777777" w:rsidTr="00E9054B">
        <w:trPr>
          <w:trHeight w:val="240"/>
        </w:trPr>
        <w:tc>
          <w:tcPr>
            <w:tcW w:w="2620" w:type="dxa"/>
            <w:tcBorders>
              <w:top w:val="nil"/>
              <w:left w:val="nil"/>
              <w:bottom w:val="nil"/>
              <w:right w:val="nil"/>
            </w:tcBorders>
            <w:shd w:val="clear" w:color="auto" w:fill="FFFFFF" w:themeFill="background1"/>
            <w:vAlign w:val="bottom"/>
            <w:hideMark/>
          </w:tcPr>
          <w:p w14:paraId="7B6F78FE" w14:textId="77777777" w:rsidR="005E608A" w:rsidRDefault="005E608A">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FFFFFF" w:themeFill="background1"/>
            <w:vAlign w:val="bottom"/>
            <w:hideMark/>
          </w:tcPr>
          <w:p w14:paraId="7E81913F"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BAE0A28"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EC88C80"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EC300E4"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A05DE01"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E22A887"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2A8068D"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3104250"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31E49DFA" w14:textId="77777777" w:rsidTr="00E9054B">
        <w:trPr>
          <w:trHeight w:val="240"/>
        </w:trPr>
        <w:tc>
          <w:tcPr>
            <w:tcW w:w="2620" w:type="dxa"/>
            <w:tcBorders>
              <w:top w:val="nil"/>
              <w:left w:val="nil"/>
              <w:bottom w:val="nil"/>
              <w:right w:val="nil"/>
            </w:tcBorders>
            <w:shd w:val="clear" w:color="auto" w:fill="FFFFFF" w:themeFill="background1"/>
            <w:vAlign w:val="bottom"/>
            <w:hideMark/>
          </w:tcPr>
          <w:p w14:paraId="2976FF97" w14:textId="77777777" w:rsidR="005E608A" w:rsidRDefault="005E608A">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FFFFFF" w:themeFill="background1"/>
            <w:vAlign w:val="bottom"/>
            <w:hideMark/>
          </w:tcPr>
          <w:p w14:paraId="55381D3F"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4C6DF1D"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C6A4496"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3D5FB4B"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3164D0D"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996DFA4"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C0E49FB"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B38ECE3"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399B56FF" w14:textId="77777777" w:rsidTr="00E9054B">
        <w:trPr>
          <w:trHeight w:val="255"/>
        </w:trPr>
        <w:tc>
          <w:tcPr>
            <w:tcW w:w="2620" w:type="dxa"/>
            <w:tcBorders>
              <w:top w:val="nil"/>
              <w:left w:val="nil"/>
              <w:bottom w:val="nil"/>
              <w:right w:val="nil"/>
            </w:tcBorders>
            <w:shd w:val="clear" w:color="auto" w:fill="FFFFFF" w:themeFill="background1"/>
            <w:vAlign w:val="bottom"/>
            <w:hideMark/>
          </w:tcPr>
          <w:p w14:paraId="2A8D4DAC" w14:textId="77777777" w:rsidR="005E608A" w:rsidRDefault="005E608A">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09E98EC3"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016890F" w14:textId="77777777" w:rsidR="005E608A" w:rsidRDefault="005E608A">
            <w:pPr>
              <w:jc w:val="right"/>
              <w:rPr>
                <w:rFonts w:ascii="Arial" w:hAnsi="Arial" w:cs="Arial"/>
                <w:b/>
                <w:bCs/>
                <w:sz w:val="18"/>
                <w:szCs w:val="18"/>
              </w:rPr>
            </w:pPr>
            <w:r>
              <w:rPr>
                <w:rFonts w:ascii="Arial" w:hAnsi="Arial" w:cs="Arial"/>
                <w:b/>
                <w:bCs/>
                <w:sz w:val="18"/>
                <w:szCs w:val="18"/>
              </w:rPr>
              <w:t>447 175</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5B94E375"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79E6E5A1"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A04416F"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004F0131"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71ED5B50"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39D4F3D7" w14:textId="77777777" w:rsidR="005E608A" w:rsidRDefault="005E608A">
            <w:pPr>
              <w:jc w:val="right"/>
              <w:rPr>
                <w:rFonts w:ascii="Arial" w:hAnsi="Arial" w:cs="Arial"/>
                <w:b/>
                <w:bCs/>
                <w:sz w:val="18"/>
                <w:szCs w:val="18"/>
              </w:rPr>
            </w:pPr>
            <w:r>
              <w:rPr>
                <w:rFonts w:ascii="Arial" w:hAnsi="Arial" w:cs="Arial"/>
                <w:b/>
                <w:bCs/>
                <w:sz w:val="18"/>
                <w:szCs w:val="18"/>
              </w:rPr>
              <w:t>447 175</w:t>
            </w:r>
          </w:p>
        </w:tc>
      </w:tr>
      <w:tr w:rsidR="005E608A" w14:paraId="454171EF" w14:textId="77777777" w:rsidTr="00E9054B">
        <w:trPr>
          <w:trHeight w:val="255"/>
        </w:trPr>
        <w:tc>
          <w:tcPr>
            <w:tcW w:w="2620" w:type="dxa"/>
            <w:tcBorders>
              <w:top w:val="nil"/>
              <w:left w:val="nil"/>
              <w:bottom w:val="nil"/>
              <w:right w:val="nil"/>
            </w:tcBorders>
            <w:shd w:val="clear" w:color="auto" w:fill="FFFFFF" w:themeFill="background1"/>
            <w:vAlign w:val="bottom"/>
            <w:hideMark/>
          </w:tcPr>
          <w:p w14:paraId="176550F4" w14:textId="77777777" w:rsidR="005E608A" w:rsidRDefault="005E608A">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FFFFFF" w:themeFill="background1"/>
            <w:vAlign w:val="bottom"/>
            <w:hideMark/>
          </w:tcPr>
          <w:p w14:paraId="24DF4BBA" w14:textId="77777777" w:rsidR="005E608A" w:rsidRDefault="005E608A">
            <w:pPr>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2568E30F"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43DB6AAD"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5398397A"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11E1D3DE"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1F899742"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7C7C8DDF"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515BAE7A" w14:textId="77777777" w:rsidR="005E608A" w:rsidRDefault="005E608A">
            <w:pPr>
              <w:jc w:val="right"/>
              <w:rPr>
                <w:sz w:val="20"/>
                <w:szCs w:val="20"/>
              </w:rPr>
            </w:pPr>
          </w:p>
        </w:tc>
      </w:tr>
      <w:tr w:rsidR="005E608A" w14:paraId="6A86A5B0" w14:textId="77777777" w:rsidTr="00E9054B">
        <w:trPr>
          <w:trHeight w:val="240"/>
        </w:trPr>
        <w:tc>
          <w:tcPr>
            <w:tcW w:w="2620" w:type="dxa"/>
            <w:tcBorders>
              <w:top w:val="nil"/>
              <w:left w:val="nil"/>
              <w:bottom w:val="nil"/>
              <w:right w:val="nil"/>
            </w:tcBorders>
            <w:shd w:val="clear" w:color="auto" w:fill="FFFFFF" w:themeFill="background1"/>
            <w:vAlign w:val="bottom"/>
            <w:hideMark/>
          </w:tcPr>
          <w:p w14:paraId="7ABCC213" w14:textId="77777777" w:rsidR="005E608A" w:rsidRDefault="005E608A">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FFFFFF" w:themeFill="background1"/>
            <w:vAlign w:val="bottom"/>
            <w:hideMark/>
          </w:tcPr>
          <w:p w14:paraId="366E5474"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41AAC23A"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4EEA0DFA"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042700AC"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67517995"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3BB244B0"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4101DB92"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7F513C63" w14:textId="77777777" w:rsidR="005E608A" w:rsidRDefault="005E608A">
            <w:pPr>
              <w:jc w:val="right"/>
              <w:rPr>
                <w:rFonts w:ascii="Arial" w:hAnsi="Arial" w:cs="Arial"/>
                <w:b/>
                <w:bCs/>
                <w:sz w:val="18"/>
                <w:szCs w:val="18"/>
              </w:rPr>
            </w:pPr>
            <w:r>
              <w:rPr>
                <w:rFonts w:ascii="Arial" w:hAnsi="Arial" w:cs="Arial"/>
                <w:b/>
                <w:bCs/>
                <w:sz w:val="18"/>
                <w:szCs w:val="18"/>
              </w:rPr>
              <w:t>0</w:t>
            </w:r>
          </w:p>
        </w:tc>
      </w:tr>
      <w:tr w:rsidR="005E608A" w14:paraId="558C4FDE" w14:textId="77777777" w:rsidTr="00E9054B">
        <w:trPr>
          <w:trHeight w:val="240"/>
        </w:trPr>
        <w:tc>
          <w:tcPr>
            <w:tcW w:w="2620" w:type="dxa"/>
            <w:tcBorders>
              <w:top w:val="nil"/>
              <w:left w:val="nil"/>
              <w:bottom w:val="nil"/>
              <w:right w:val="nil"/>
            </w:tcBorders>
            <w:shd w:val="clear" w:color="auto" w:fill="FFFFFF" w:themeFill="background1"/>
            <w:vAlign w:val="bottom"/>
            <w:hideMark/>
          </w:tcPr>
          <w:p w14:paraId="4A8F375D" w14:textId="77777777" w:rsidR="005E608A" w:rsidRDefault="005E608A">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FFFFFF" w:themeFill="background1"/>
            <w:vAlign w:val="bottom"/>
            <w:hideMark/>
          </w:tcPr>
          <w:p w14:paraId="734BD03C"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E808BC0"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47E2BA0"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75C8206"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2F50569"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CDD4FD4"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14C6B2E"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BB8A484"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30E3888C" w14:textId="77777777" w:rsidTr="00E9054B">
        <w:trPr>
          <w:trHeight w:val="240"/>
        </w:trPr>
        <w:tc>
          <w:tcPr>
            <w:tcW w:w="2620" w:type="dxa"/>
            <w:tcBorders>
              <w:top w:val="nil"/>
              <w:left w:val="nil"/>
              <w:bottom w:val="nil"/>
              <w:right w:val="nil"/>
            </w:tcBorders>
            <w:shd w:val="clear" w:color="auto" w:fill="FFFFFF" w:themeFill="background1"/>
            <w:vAlign w:val="bottom"/>
            <w:hideMark/>
          </w:tcPr>
          <w:p w14:paraId="02E0D16B" w14:textId="77777777" w:rsidR="005E608A" w:rsidRDefault="005E608A">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FFFFFF" w:themeFill="background1"/>
            <w:vAlign w:val="bottom"/>
            <w:hideMark/>
          </w:tcPr>
          <w:p w14:paraId="05CE9A37"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1FEE721"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AF5C1D6"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119E5AB"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98C8A11"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F9989D1"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048D006"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4613964"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69940555" w14:textId="77777777" w:rsidTr="00E9054B">
        <w:trPr>
          <w:trHeight w:val="240"/>
        </w:trPr>
        <w:tc>
          <w:tcPr>
            <w:tcW w:w="2620" w:type="dxa"/>
            <w:tcBorders>
              <w:top w:val="nil"/>
              <w:left w:val="nil"/>
              <w:bottom w:val="nil"/>
              <w:right w:val="nil"/>
            </w:tcBorders>
            <w:shd w:val="clear" w:color="auto" w:fill="FFFFFF" w:themeFill="background1"/>
            <w:vAlign w:val="bottom"/>
            <w:hideMark/>
          </w:tcPr>
          <w:p w14:paraId="23FA26D2" w14:textId="77777777" w:rsidR="005E608A" w:rsidRDefault="005E608A">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FFFFFF" w:themeFill="background1"/>
            <w:vAlign w:val="bottom"/>
            <w:hideMark/>
          </w:tcPr>
          <w:p w14:paraId="4EB01676"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45A9458"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1F9C7E4"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6763A16"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09F4A0B"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9E838A0"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CD1278A"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EE6DC09"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4CE4FDE4" w14:textId="77777777" w:rsidTr="00E9054B">
        <w:trPr>
          <w:trHeight w:val="255"/>
        </w:trPr>
        <w:tc>
          <w:tcPr>
            <w:tcW w:w="2620" w:type="dxa"/>
            <w:tcBorders>
              <w:top w:val="nil"/>
              <w:left w:val="nil"/>
              <w:bottom w:val="nil"/>
              <w:right w:val="nil"/>
            </w:tcBorders>
            <w:shd w:val="clear" w:color="auto" w:fill="FFFFFF" w:themeFill="background1"/>
            <w:vAlign w:val="bottom"/>
            <w:hideMark/>
          </w:tcPr>
          <w:p w14:paraId="6E9D7354" w14:textId="77777777" w:rsidR="005E608A" w:rsidRDefault="005E608A">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95E5B79"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3E7F179"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427717F"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839D400"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D86ED0C"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C40D886"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0EBF6D91"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0DB01E8" w14:textId="77777777" w:rsidR="005E608A" w:rsidRDefault="005E608A">
            <w:pPr>
              <w:jc w:val="right"/>
              <w:rPr>
                <w:rFonts w:ascii="Arial" w:hAnsi="Arial" w:cs="Arial"/>
                <w:b/>
                <w:bCs/>
                <w:sz w:val="18"/>
                <w:szCs w:val="18"/>
              </w:rPr>
            </w:pPr>
            <w:r>
              <w:rPr>
                <w:rFonts w:ascii="Arial" w:hAnsi="Arial" w:cs="Arial"/>
                <w:b/>
                <w:bCs/>
                <w:sz w:val="18"/>
                <w:szCs w:val="18"/>
              </w:rPr>
              <w:t>0</w:t>
            </w:r>
          </w:p>
        </w:tc>
      </w:tr>
      <w:tr w:rsidR="005E608A" w14:paraId="2EC094C8" w14:textId="77777777" w:rsidTr="00E9054B">
        <w:trPr>
          <w:trHeight w:val="255"/>
        </w:trPr>
        <w:tc>
          <w:tcPr>
            <w:tcW w:w="2620" w:type="dxa"/>
            <w:tcBorders>
              <w:top w:val="nil"/>
              <w:left w:val="nil"/>
              <w:bottom w:val="nil"/>
              <w:right w:val="nil"/>
            </w:tcBorders>
            <w:shd w:val="clear" w:color="auto" w:fill="FFFFFF" w:themeFill="background1"/>
            <w:vAlign w:val="bottom"/>
            <w:hideMark/>
          </w:tcPr>
          <w:p w14:paraId="07ED0127" w14:textId="77777777" w:rsidR="005E608A" w:rsidRDefault="005E608A">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FFFFFF" w:themeFill="background1"/>
            <w:vAlign w:val="bottom"/>
            <w:hideMark/>
          </w:tcPr>
          <w:p w14:paraId="2A51E92B" w14:textId="77777777" w:rsidR="005E608A" w:rsidRDefault="005E608A">
            <w:pPr>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236AF2B6"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58EDECA8"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3A9CE03E"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2F5383FD"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31FB561B"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12231171"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6660E867" w14:textId="77777777" w:rsidR="005E608A" w:rsidRDefault="005E608A">
            <w:pPr>
              <w:jc w:val="right"/>
              <w:rPr>
                <w:sz w:val="20"/>
                <w:szCs w:val="20"/>
              </w:rPr>
            </w:pPr>
          </w:p>
        </w:tc>
      </w:tr>
      <w:tr w:rsidR="005E608A" w14:paraId="79BEB390" w14:textId="77777777" w:rsidTr="00E9054B">
        <w:trPr>
          <w:trHeight w:val="255"/>
        </w:trPr>
        <w:tc>
          <w:tcPr>
            <w:tcW w:w="2620" w:type="dxa"/>
            <w:tcBorders>
              <w:top w:val="nil"/>
              <w:left w:val="nil"/>
              <w:bottom w:val="nil"/>
              <w:right w:val="nil"/>
            </w:tcBorders>
            <w:shd w:val="clear" w:color="auto" w:fill="FFFFFF" w:themeFill="background1"/>
            <w:vAlign w:val="bottom"/>
            <w:hideMark/>
          </w:tcPr>
          <w:p w14:paraId="2D187C92" w14:textId="77777777" w:rsidR="005E608A" w:rsidRDefault="005E608A">
            <w:pPr>
              <w:rPr>
                <w:rFonts w:ascii="Arial" w:hAnsi="Arial" w:cs="Arial"/>
                <w:b/>
                <w:bCs/>
                <w:sz w:val="18"/>
                <w:szCs w:val="18"/>
              </w:rPr>
            </w:pPr>
            <w:r>
              <w:rPr>
                <w:rFonts w:ascii="Arial" w:hAnsi="Arial" w:cs="Arial"/>
                <w:b/>
                <w:bCs/>
                <w:sz w:val="18"/>
                <w:szCs w:val="18"/>
              </w:rPr>
              <w:t>Stav k 1.1.2015</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F6FC48F"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DD45B6C" w14:textId="77777777" w:rsidR="005E608A" w:rsidRDefault="005E608A">
            <w:pPr>
              <w:jc w:val="right"/>
              <w:rPr>
                <w:rFonts w:ascii="Arial" w:hAnsi="Arial" w:cs="Arial"/>
                <w:b/>
                <w:bCs/>
                <w:sz w:val="18"/>
                <w:szCs w:val="18"/>
              </w:rPr>
            </w:pPr>
            <w:r>
              <w:rPr>
                <w:rFonts w:ascii="Arial" w:hAnsi="Arial" w:cs="Arial"/>
                <w:b/>
                <w:bCs/>
                <w:sz w:val="18"/>
                <w:szCs w:val="18"/>
              </w:rPr>
              <w:t>35 496</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76C3FDEC"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57F12FB5"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5AC01F06"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7731514"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34FC6952"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52614C73" w14:textId="77777777" w:rsidR="005E608A" w:rsidRDefault="005E608A">
            <w:pPr>
              <w:jc w:val="right"/>
              <w:rPr>
                <w:rFonts w:ascii="Arial" w:hAnsi="Arial" w:cs="Arial"/>
                <w:b/>
                <w:bCs/>
                <w:sz w:val="18"/>
                <w:szCs w:val="18"/>
              </w:rPr>
            </w:pPr>
            <w:r>
              <w:rPr>
                <w:rFonts w:ascii="Arial" w:hAnsi="Arial" w:cs="Arial"/>
                <w:b/>
                <w:bCs/>
                <w:sz w:val="18"/>
                <w:szCs w:val="18"/>
              </w:rPr>
              <w:t>35 496</w:t>
            </w:r>
          </w:p>
        </w:tc>
      </w:tr>
      <w:tr w:rsidR="005E608A" w14:paraId="317D08AC" w14:textId="77777777" w:rsidTr="00E9054B">
        <w:trPr>
          <w:trHeight w:val="270"/>
        </w:trPr>
        <w:tc>
          <w:tcPr>
            <w:tcW w:w="2620" w:type="dxa"/>
            <w:tcBorders>
              <w:top w:val="nil"/>
              <w:left w:val="nil"/>
              <w:bottom w:val="nil"/>
              <w:right w:val="nil"/>
            </w:tcBorders>
            <w:shd w:val="clear" w:color="auto" w:fill="FFFFFF" w:themeFill="background1"/>
            <w:vAlign w:val="bottom"/>
            <w:hideMark/>
          </w:tcPr>
          <w:p w14:paraId="23FB88B6" w14:textId="77777777" w:rsidR="005E608A" w:rsidRDefault="005E608A">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03B86917"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54A448F5"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3D8FC249"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F1D37D8"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EF444B1"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BFC115D"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0331F89"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044DA344" w14:textId="77777777" w:rsidR="005E608A" w:rsidRDefault="005E608A">
            <w:pPr>
              <w:jc w:val="right"/>
              <w:rPr>
                <w:rFonts w:ascii="Arial" w:hAnsi="Arial" w:cs="Arial"/>
                <w:b/>
                <w:bCs/>
                <w:sz w:val="18"/>
                <w:szCs w:val="18"/>
              </w:rPr>
            </w:pPr>
            <w:r>
              <w:rPr>
                <w:rFonts w:ascii="Arial" w:hAnsi="Arial" w:cs="Arial"/>
                <w:b/>
                <w:bCs/>
                <w:sz w:val="18"/>
                <w:szCs w:val="18"/>
              </w:rPr>
              <w:t>0</w:t>
            </w:r>
          </w:p>
        </w:tc>
      </w:tr>
    </w:tbl>
    <w:p w14:paraId="3B484947" w14:textId="01C40A1B" w:rsidR="00EC0911" w:rsidRDefault="00EC0911" w:rsidP="00E9054B">
      <w:pPr>
        <w:pStyle w:val="odstavec"/>
      </w:pPr>
    </w:p>
    <w:p w14:paraId="1A8DA285" w14:textId="77777777" w:rsidR="00EC0911" w:rsidRPr="00796393" w:rsidRDefault="00EC0911" w:rsidP="00E9054B">
      <w:pPr>
        <w:pStyle w:val="odstavec"/>
      </w:pPr>
    </w:p>
    <w:bookmarkEnd w:id="44"/>
    <w:p w14:paraId="16C6CD8D" w14:textId="2811A624" w:rsidR="00316030" w:rsidRPr="00796393" w:rsidRDefault="00316030" w:rsidP="00E9054B">
      <w:pPr>
        <w:pStyle w:val="odstavec"/>
      </w:pPr>
    </w:p>
    <w:p w14:paraId="63C8489A" w14:textId="77777777" w:rsidR="00316030" w:rsidRPr="00796393" w:rsidRDefault="00316030" w:rsidP="00E9054B">
      <w:pPr>
        <w:pStyle w:val="odstavec"/>
      </w:pPr>
    </w:p>
    <w:p w14:paraId="1596267F" w14:textId="77777777" w:rsidR="00316030" w:rsidRPr="00796393" w:rsidRDefault="00316030">
      <w:pPr>
        <w:rPr>
          <w:rFonts w:ascii="Arial" w:hAnsi="Arial" w:cs="Arial"/>
          <w:bCs/>
          <w:iCs/>
          <w:sz w:val="20"/>
          <w:szCs w:val="20"/>
        </w:rPr>
      </w:pPr>
      <w:r w:rsidRPr="00796393">
        <w:rPr>
          <w:rFonts w:ascii="Arial" w:hAnsi="Arial" w:cs="Arial"/>
          <w:sz w:val="20"/>
          <w:szCs w:val="20"/>
        </w:rPr>
        <w:br w:type="page"/>
      </w:r>
    </w:p>
    <w:p w14:paraId="3C4F94DA" w14:textId="77777777" w:rsidR="00316030" w:rsidRPr="00796393" w:rsidRDefault="007A1EA3" w:rsidP="00E9054B">
      <w:pPr>
        <w:pStyle w:val="odstavec"/>
      </w:pPr>
      <w:r w:rsidRPr="00796393">
        <w:lastRenderedPageBreak/>
        <w:t>Informácie za predchádzajúce účtovné obdobie sú uvedené v nasledujúcej tabuľke:</w:t>
      </w:r>
    </w:p>
    <w:p w14:paraId="3F71EFFD" w14:textId="77777777" w:rsidR="005E608A" w:rsidRDefault="005E608A" w:rsidP="00E9054B">
      <w:pPr>
        <w:pStyle w:val="odstavec"/>
      </w:pPr>
      <w:bookmarkStart w:id="46" w:name="FWT_T3b"/>
      <w:r>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5E608A" w14:paraId="23EE8C77" w14:textId="77777777" w:rsidTr="00E9054B">
        <w:trPr>
          <w:trHeight w:val="720"/>
        </w:trPr>
        <w:tc>
          <w:tcPr>
            <w:tcW w:w="2620" w:type="dxa"/>
            <w:tcBorders>
              <w:top w:val="nil"/>
              <w:left w:val="nil"/>
              <w:bottom w:val="single" w:sz="4" w:space="0" w:color="auto"/>
              <w:right w:val="nil"/>
            </w:tcBorders>
            <w:shd w:val="clear" w:color="auto" w:fill="FFFFFF" w:themeFill="background1"/>
            <w:vAlign w:val="bottom"/>
            <w:hideMark/>
          </w:tcPr>
          <w:p w14:paraId="11109E79" w14:textId="77777777" w:rsidR="005E608A" w:rsidRDefault="005E608A">
            <w:pPr>
              <w:jc w:val="center"/>
              <w:rPr>
                <w:rFonts w:ascii="Arial" w:hAnsi="Arial" w:cs="Arial"/>
                <w:b/>
                <w:bCs/>
                <w:sz w:val="18"/>
                <w:szCs w:val="18"/>
              </w:rPr>
            </w:pPr>
            <w:bookmarkStart w:id="47" w:name="RANGE!B28:J49"/>
            <w:r>
              <w:rPr>
                <w:rFonts w:ascii="Arial" w:hAnsi="Arial" w:cs="Arial"/>
                <w:b/>
                <w:bCs/>
                <w:sz w:val="18"/>
                <w:szCs w:val="18"/>
              </w:rPr>
              <w:t>Dlhodobý nehmotný majetok</w:t>
            </w:r>
            <w:bookmarkEnd w:id="47"/>
          </w:p>
        </w:tc>
        <w:tc>
          <w:tcPr>
            <w:tcW w:w="1440" w:type="dxa"/>
            <w:tcBorders>
              <w:top w:val="nil"/>
              <w:left w:val="nil"/>
              <w:bottom w:val="single" w:sz="4" w:space="0" w:color="auto"/>
              <w:right w:val="nil"/>
            </w:tcBorders>
            <w:shd w:val="clear" w:color="auto" w:fill="FFFFFF" w:themeFill="background1"/>
            <w:vAlign w:val="bottom"/>
            <w:hideMark/>
          </w:tcPr>
          <w:p w14:paraId="459C3391" w14:textId="77777777" w:rsidR="005E608A" w:rsidRDefault="005E608A">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FFFFFF" w:themeFill="background1"/>
            <w:vAlign w:val="bottom"/>
            <w:hideMark/>
          </w:tcPr>
          <w:p w14:paraId="14731094" w14:textId="77777777" w:rsidR="005E608A" w:rsidRDefault="005E608A">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FFFFFF" w:themeFill="background1"/>
            <w:vAlign w:val="bottom"/>
            <w:hideMark/>
          </w:tcPr>
          <w:p w14:paraId="1D4FBB82" w14:textId="77777777" w:rsidR="005E608A" w:rsidRDefault="005E608A">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FFFFFF" w:themeFill="background1"/>
            <w:vAlign w:val="bottom"/>
            <w:hideMark/>
          </w:tcPr>
          <w:p w14:paraId="16D9377B" w14:textId="77777777" w:rsidR="005E608A" w:rsidRDefault="005E608A">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FFFFFF" w:themeFill="background1"/>
            <w:vAlign w:val="bottom"/>
            <w:hideMark/>
          </w:tcPr>
          <w:p w14:paraId="26322794" w14:textId="77777777" w:rsidR="005E608A" w:rsidRDefault="005E608A">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FFFFFF" w:themeFill="background1"/>
            <w:vAlign w:val="bottom"/>
            <w:hideMark/>
          </w:tcPr>
          <w:p w14:paraId="6D250D96" w14:textId="77777777" w:rsidR="005E608A" w:rsidRDefault="005E608A">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FFFFFF" w:themeFill="background1"/>
            <w:vAlign w:val="bottom"/>
            <w:hideMark/>
          </w:tcPr>
          <w:p w14:paraId="418735DE" w14:textId="77777777" w:rsidR="005E608A" w:rsidRDefault="005E608A">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FFFFFF" w:themeFill="background1"/>
            <w:vAlign w:val="bottom"/>
            <w:hideMark/>
          </w:tcPr>
          <w:p w14:paraId="7B2A6195" w14:textId="77777777" w:rsidR="005E608A" w:rsidRDefault="005E608A">
            <w:pPr>
              <w:jc w:val="center"/>
              <w:rPr>
                <w:rFonts w:ascii="Arial" w:hAnsi="Arial" w:cs="Arial"/>
                <w:b/>
                <w:bCs/>
                <w:sz w:val="18"/>
                <w:szCs w:val="18"/>
              </w:rPr>
            </w:pPr>
            <w:r>
              <w:rPr>
                <w:rFonts w:ascii="Arial" w:hAnsi="Arial" w:cs="Arial"/>
                <w:b/>
                <w:bCs/>
                <w:sz w:val="18"/>
                <w:szCs w:val="18"/>
              </w:rPr>
              <w:t>Spolu</w:t>
            </w:r>
          </w:p>
        </w:tc>
      </w:tr>
      <w:tr w:rsidR="005E608A" w14:paraId="6E969540" w14:textId="77777777" w:rsidTr="00E9054B">
        <w:trPr>
          <w:trHeight w:val="240"/>
        </w:trPr>
        <w:tc>
          <w:tcPr>
            <w:tcW w:w="2620" w:type="dxa"/>
            <w:tcBorders>
              <w:top w:val="nil"/>
              <w:left w:val="nil"/>
              <w:bottom w:val="nil"/>
              <w:right w:val="nil"/>
            </w:tcBorders>
            <w:shd w:val="clear" w:color="auto" w:fill="FFFFFF" w:themeFill="background1"/>
            <w:vAlign w:val="bottom"/>
            <w:hideMark/>
          </w:tcPr>
          <w:p w14:paraId="118F641C" w14:textId="77777777" w:rsidR="005E608A" w:rsidRDefault="005E608A">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FFFFFF" w:themeFill="background1"/>
            <w:vAlign w:val="bottom"/>
            <w:hideMark/>
          </w:tcPr>
          <w:p w14:paraId="45004676" w14:textId="77777777" w:rsidR="005E608A" w:rsidRDefault="005E608A">
            <w:pPr>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369BF0DD"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17741984"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5C039E84"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11E50553"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1A09ECB0"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09C9E3DF"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2137A3E0" w14:textId="77777777" w:rsidR="005E608A" w:rsidRDefault="005E608A">
            <w:pPr>
              <w:jc w:val="right"/>
              <w:rPr>
                <w:sz w:val="20"/>
                <w:szCs w:val="20"/>
              </w:rPr>
            </w:pPr>
          </w:p>
        </w:tc>
      </w:tr>
      <w:tr w:rsidR="005E608A" w14:paraId="653BF661" w14:textId="77777777" w:rsidTr="00E9054B">
        <w:trPr>
          <w:trHeight w:val="240"/>
        </w:trPr>
        <w:tc>
          <w:tcPr>
            <w:tcW w:w="2620" w:type="dxa"/>
            <w:tcBorders>
              <w:top w:val="nil"/>
              <w:left w:val="nil"/>
              <w:bottom w:val="nil"/>
              <w:right w:val="nil"/>
            </w:tcBorders>
            <w:shd w:val="clear" w:color="auto" w:fill="FFFFFF" w:themeFill="background1"/>
            <w:vAlign w:val="bottom"/>
            <w:hideMark/>
          </w:tcPr>
          <w:p w14:paraId="21E8A007" w14:textId="77777777" w:rsidR="005E608A" w:rsidRDefault="005E608A">
            <w:pPr>
              <w:rPr>
                <w:rFonts w:ascii="Arial" w:hAnsi="Arial" w:cs="Arial"/>
                <w:b/>
                <w:bCs/>
                <w:sz w:val="18"/>
                <w:szCs w:val="18"/>
              </w:rPr>
            </w:pPr>
            <w:r>
              <w:rPr>
                <w:rFonts w:ascii="Arial" w:hAnsi="Arial" w:cs="Arial"/>
                <w:b/>
                <w:bCs/>
                <w:sz w:val="18"/>
                <w:szCs w:val="18"/>
              </w:rPr>
              <w:t>Stav k 1.1.2014</w:t>
            </w:r>
          </w:p>
        </w:tc>
        <w:tc>
          <w:tcPr>
            <w:tcW w:w="1440" w:type="dxa"/>
            <w:tcBorders>
              <w:top w:val="nil"/>
              <w:left w:val="nil"/>
              <w:bottom w:val="nil"/>
              <w:right w:val="nil"/>
            </w:tcBorders>
            <w:shd w:val="clear" w:color="auto" w:fill="FFFFFF" w:themeFill="background1"/>
            <w:vAlign w:val="bottom"/>
            <w:hideMark/>
          </w:tcPr>
          <w:p w14:paraId="744FF60B"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3A9F0B78" w14:textId="77777777" w:rsidR="005E608A" w:rsidRDefault="005E608A">
            <w:pPr>
              <w:jc w:val="right"/>
              <w:rPr>
                <w:rFonts w:ascii="Arial" w:hAnsi="Arial" w:cs="Arial"/>
                <w:b/>
                <w:bCs/>
                <w:sz w:val="18"/>
                <w:szCs w:val="18"/>
              </w:rPr>
            </w:pPr>
            <w:r>
              <w:rPr>
                <w:rFonts w:ascii="Arial" w:hAnsi="Arial" w:cs="Arial"/>
                <w:b/>
                <w:bCs/>
                <w:sz w:val="18"/>
                <w:szCs w:val="18"/>
              </w:rPr>
              <w:t>403 865</w:t>
            </w:r>
          </w:p>
        </w:tc>
        <w:tc>
          <w:tcPr>
            <w:tcW w:w="1440" w:type="dxa"/>
            <w:tcBorders>
              <w:top w:val="nil"/>
              <w:left w:val="nil"/>
              <w:bottom w:val="nil"/>
              <w:right w:val="nil"/>
            </w:tcBorders>
            <w:shd w:val="clear" w:color="auto" w:fill="FFFFFF" w:themeFill="background1"/>
            <w:vAlign w:val="bottom"/>
            <w:hideMark/>
          </w:tcPr>
          <w:p w14:paraId="0287BDA9"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2C839F50"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50838C44"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61A8F321"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29841E71"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4C90ACA4" w14:textId="77777777" w:rsidR="005E608A" w:rsidRDefault="005E608A">
            <w:pPr>
              <w:jc w:val="right"/>
              <w:rPr>
                <w:rFonts w:ascii="Arial" w:hAnsi="Arial" w:cs="Arial"/>
                <w:b/>
                <w:bCs/>
                <w:sz w:val="18"/>
                <w:szCs w:val="18"/>
              </w:rPr>
            </w:pPr>
            <w:r>
              <w:rPr>
                <w:rFonts w:ascii="Arial" w:hAnsi="Arial" w:cs="Arial"/>
                <w:b/>
                <w:bCs/>
                <w:sz w:val="18"/>
                <w:szCs w:val="18"/>
              </w:rPr>
              <w:t>403 865</w:t>
            </w:r>
          </w:p>
        </w:tc>
      </w:tr>
      <w:tr w:rsidR="005E608A" w14:paraId="414828AD" w14:textId="77777777" w:rsidTr="00E9054B">
        <w:trPr>
          <w:trHeight w:val="240"/>
        </w:trPr>
        <w:tc>
          <w:tcPr>
            <w:tcW w:w="2620" w:type="dxa"/>
            <w:tcBorders>
              <w:top w:val="nil"/>
              <w:left w:val="nil"/>
              <w:bottom w:val="nil"/>
              <w:right w:val="nil"/>
            </w:tcBorders>
            <w:shd w:val="clear" w:color="auto" w:fill="FFFFFF" w:themeFill="background1"/>
            <w:vAlign w:val="bottom"/>
            <w:hideMark/>
          </w:tcPr>
          <w:p w14:paraId="4867C92B" w14:textId="77777777" w:rsidR="005E608A" w:rsidRDefault="005E608A">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FFFFFF" w:themeFill="background1"/>
            <w:vAlign w:val="bottom"/>
            <w:hideMark/>
          </w:tcPr>
          <w:p w14:paraId="509D5FF8"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07795C5"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6B976E4"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412D7E0"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1F09E6A"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6FA33E2" w14:textId="77777777" w:rsidR="005E608A" w:rsidRDefault="005E608A">
            <w:pPr>
              <w:jc w:val="right"/>
              <w:rPr>
                <w:rFonts w:ascii="Arial" w:hAnsi="Arial" w:cs="Arial"/>
                <w:sz w:val="18"/>
                <w:szCs w:val="18"/>
              </w:rPr>
            </w:pPr>
            <w:r>
              <w:rPr>
                <w:rFonts w:ascii="Arial" w:hAnsi="Arial" w:cs="Arial"/>
                <w:sz w:val="18"/>
                <w:szCs w:val="18"/>
              </w:rPr>
              <w:t>14 686</w:t>
            </w:r>
          </w:p>
        </w:tc>
        <w:tc>
          <w:tcPr>
            <w:tcW w:w="1440" w:type="dxa"/>
            <w:tcBorders>
              <w:top w:val="nil"/>
              <w:left w:val="nil"/>
              <w:bottom w:val="nil"/>
              <w:right w:val="nil"/>
            </w:tcBorders>
            <w:shd w:val="clear" w:color="auto" w:fill="FFFFFF" w:themeFill="background1"/>
            <w:vAlign w:val="bottom"/>
            <w:hideMark/>
          </w:tcPr>
          <w:p w14:paraId="37A523D1"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55BE40A" w14:textId="77777777" w:rsidR="005E608A" w:rsidRDefault="005E608A">
            <w:pPr>
              <w:jc w:val="right"/>
              <w:rPr>
                <w:rFonts w:ascii="Arial" w:hAnsi="Arial" w:cs="Arial"/>
                <w:sz w:val="18"/>
                <w:szCs w:val="18"/>
              </w:rPr>
            </w:pPr>
            <w:r>
              <w:rPr>
                <w:rFonts w:ascii="Arial" w:hAnsi="Arial" w:cs="Arial"/>
                <w:sz w:val="18"/>
                <w:szCs w:val="18"/>
              </w:rPr>
              <w:t>14 686</w:t>
            </w:r>
          </w:p>
        </w:tc>
      </w:tr>
      <w:tr w:rsidR="005E608A" w14:paraId="58698C12" w14:textId="77777777" w:rsidTr="00E9054B">
        <w:trPr>
          <w:trHeight w:val="240"/>
        </w:trPr>
        <w:tc>
          <w:tcPr>
            <w:tcW w:w="2620" w:type="dxa"/>
            <w:tcBorders>
              <w:top w:val="nil"/>
              <w:left w:val="nil"/>
              <w:bottom w:val="nil"/>
              <w:right w:val="nil"/>
            </w:tcBorders>
            <w:shd w:val="clear" w:color="auto" w:fill="FFFFFF" w:themeFill="background1"/>
            <w:vAlign w:val="bottom"/>
            <w:hideMark/>
          </w:tcPr>
          <w:p w14:paraId="084D54E9" w14:textId="77777777" w:rsidR="005E608A" w:rsidRDefault="005E608A">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FFFFFF" w:themeFill="background1"/>
            <w:vAlign w:val="bottom"/>
            <w:hideMark/>
          </w:tcPr>
          <w:p w14:paraId="19BF1CE1"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3C399FC"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1F745DF"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6403003"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77EBF2C"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4790441"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1A50276"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25C4254"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6EFA8C66" w14:textId="77777777" w:rsidTr="00E9054B">
        <w:trPr>
          <w:trHeight w:val="240"/>
        </w:trPr>
        <w:tc>
          <w:tcPr>
            <w:tcW w:w="2620" w:type="dxa"/>
            <w:tcBorders>
              <w:top w:val="nil"/>
              <w:left w:val="nil"/>
              <w:bottom w:val="nil"/>
              <w:right w:val="nil"/>
            </w:tcBorders>
            <w:shd w:val="clear" w:color="auto" w:fill="FFFFFF" w:themeFill="background1"/>
            <w:vAlign w:val="bottom"/>
            <w:hideMark/>
          </w:tcPr>
          <w:p w14:paraId="642F7C9B" w14:textId="77777777" w:rsidR="005E608A" w:rsidRDefault="005E608A">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FFFFFF" w:themeFill="background1"/>
            <w:vAlign w:val="bottom"/>
            <w:hideMark/>
          </w:tcPr>
          <w:p w14:paraId="0CCC3FFF"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2BFCC84" w14:textId="77777777" w:rsidR="005E608A" w:rsidRDefault="005E608A">
            <w:pPr>
              <w:jc w:val="right"/>
              <w:rPr>
                <w:rFonts w:ascii="Arial" w:hAnsi="Arial" w:cs="Arial"/>
                <w:sz w:val="18"/>
                <w:szCs w:val="18"/>
              </w:rPr>
            </w:pPr>
            <w:r>
              <w:rPr>
                <w:rFonts w:ascii="Arial" w:hAnsi="Arial" w:cs="Arial"/>
                <w:sz w:val="18"/>
                <w:szCs w:val="18"/>
              </w:rPr>
              <w:t>14 686</w:t>
            </w:r>
          </w:p>
        </w:tc>
        <w:tc>
          <w:tcPr>
            <w:tcW w:w="1440" w:type="dxa"/>
            <w:tcBorders>
              <w:top w:val="nil"/>
              <w:left w:val="nil"/>
              <w:bottom w:val="nil"/>
              <w:right w:val="nil"/>
            </w:tcBorders>
            <w:shd w:val="clear" w:color="auto" w:fill="FFFFFF" w:themeFill="background1"/>
            <w:vAlign w:val="bottom"/>
            <w:hideMark/>
          </w:tcPr>
          <w:p w14:paraId="6315A43D"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04AB284"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CAF638B"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F8AB36C" w14:textId="77777777" w:rsidR="005E608A" w:rsidRDefault="005E608A">
            <w:pPr>
              <w:jc w:val="right"/>
              <w:rPr>
                <w:rFonts w:ascii="Arial" w:hAnsi="Arial" w:cs="Arial"/>
                <w:sz w:val="18"/>
                <w:szCs w:val="18"/>
              </w:rPr>
            </w:pPr>
            <w:r>
              <w:rPr>
                <w:rFonts w:ascii="Arial" w:hAnsi="Arial" w:cs="Arial"/>
                <w:sz w:val="18"/>
                <w:szCs w:val="18"/>
              </w:rPr>
              <w:t>-14 686</w:t>
            </w:r>
          </w:p>
        </w:tc>
        <w:tc>
          <w:tcPr>
            <w:tcW w:w="1440" w:type="dxa"/>
            <w:tcBorders>
              <w:top w:val="nil"/>
              <w:left w:val="nil"/>
              <w:bottom w:val="nil"/>
              <w:right w:val="nil"/>
            </w:tcBorders>
            <w:shd w:val="clear" w:color="auto" w:fill="FFFFFF" w:themeFill="background1"/>
            <w:vAlign w:val="bottom"/>
            <w:hideMark/>
          </w:tcPr>
          <w:p w14:paraId="17120D9B"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AA09ED8"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1994D75A" w14:textId="77777777" w:rsidTr="00E9054B">
        <w:trPr>
          <w:trHeight w:val="255"/>
        </w:trPr>
        <w:tc>
          <w:tcPr>
            <w:tcW w:w="2620" w:type="dxa"/>
            <w:tcBorders>
              <w:top w:val="nil"/>
              <w:left w:val="nil"/>
              <w:bottom w:val="nil"/>
              <w:right w:val="nil"/>
            </w:tcBorders>
            <w:shd w:val="clear" w:color="auto" w:fill="FFFFFF" w:themeFill="background1"/>
            <w:vAlign w:val="bottom"/>
            <w:hideMark/>
          </w:tcPr>
          <w:p w14:paraId="1CE90D48" w14:textId="77777777" w:rsidR="005E608A" w:rsidRDefault="005E608A">
            <w:pPr>
              <w:rPr>
                <w:rFonts w:ascii="Arial" w:hAnsi="Arial" w:cs="Arial"/>
                <w:b/>
                <w:bCs/>
                <w:sz w:val="18"/>
                <w:szCs w:val="18"/>
              </w:rPr>
            </w:pPr>
            <w:r>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33AF501C"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7A10A8D" w14:textId="77777777" w:rsidR="005E608A" w:rsidRDefault="005E608A">
            <w:pPr>
              <w:jc w:val="right"/>
              <w:rPr>
                <w:rFonts w:ascii="Arial" w:hAnsi="Arial" w:cs="Arial"/>
                <w:b/>
                <w:bCs/>
                <w:sz w:val="18"/>
                <w:szCs w:val="18"/>
              </w:rPr>
            </w:pPr>
            <w:r>
              <w:rPr>
                <w:rFonts w:ascii="Arial" w:hAnsi="Arial" w:cs="Arial"/>
                <w:b/>
                <w:bCs/>
                <w:sz w:val="18"/>
                <w:szCs w:val="18"/>
              </w:rPr>
              <w:t>418 551</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81EAEE5"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3C2861B5"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74392069"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E9D5D2C"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060C32BC"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D03104B" w14:textId="77777777" w:rsidR="005E608A" w:rsidRDefault="005E608A">
            <w:pPr>
              <w:jc w:val="right"/>
              <w:rPr>
                <w:rFonts w:ascii="Arial" w:hAnsi="Arial" w:cs="Arial"/>
                <w:b/>
                <w:bCs/>
                <w:sz w:val="18"/>
                <w:szCs w:val="18"/>
              </w:rPr>
            </w:pPr>
            <w:r>
              <w:rPr>
                <w:rFonts w:ascii="Arial" w:hAnsi="Arial" w:cs="Arial"/>
                <w:b/>
                <w:bCs/>
                <w:sz w:val="18"/>
                <w:szCs w:val="18"/>
              </w:rPr>
              <w:t>418 551</w:t>
            </w:r>
          </w:p>
        </w:tc>
      </w:tr>
      <w:tr w:rsidR="005E608A" w14:paraId="5B7DFBAD" w14:textId="77777777" w:rsidTr="00E9054B">
        <w:trPr>
          <w:trHeight w:val="255"/>
        </w:trPr>
        <w:tc>
          <w:tcPr>
            <w:tcW w:w="2620" w:type="dxa"/>
            <w:tcBorders>
              <w:top w:val="nil"/>
              <w:left w:val="nil"/>
              <w:bottom w:val="nil"/>
              <w:right w:val="nil"/>
            </w:tcBorders>
            <w:shd w:val="clear" w:color="auto" w:fill="FFFFFF" w:themeFill="background1"/>
            <w:vAlign w:val="bottom"/>
            <w:hideMark/>
          </w:tcPr>
          <w:p w14:paraId="7E1663D2" w14:textId="77777777" w:rsidR="005E608A" w:rsidRDefault="005E608A">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FFFFFF" w:themeFill="background1"/>
            <w:vAlign w:val="bottom"/>
            <w:hideMark/>
          </w:tcPr>
          <w:p w14:paraId="3C005E1C" w14:textId="77777777" w:rsidR="005E608A" w:rsidRDefault="005E608A">
            <w:pPr>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75272485"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79B1060A"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17419410"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49D9E8FA"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47CB9D61"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696174EB"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5ACF3DAD" w14:textId="77777777" w:rsidR="005E608A" w:rsidRDefault="005E608A">
            <w:pPr>
              <w:jc w:val="right"/>
              <w:rPr>
                <w:sz w:val="20"/>
                <w:szCs w:val="20"/>
              </w:rPr>
            </w:pPr>
          </w:p>
        </w:tc>
      </w:tr>
      <w:tr w:rsidR="005E608A" w14:paraId="1BA7F9BF" w14:textId="77777777" w:rsidTr="00E9054B">
        <w:trPr>
          <w:trHeight w:val="240"/>
        </w:trPr>
        <w:tc>
          <w:tcPr>
            <w:tcW w:w="2620" w:type="dxa"/>
            <w:tcBorders>
              <w:top w:val="nil"/>
              <w:left w:val="nil"/>
              <w:bottom w:val="nil"/>
              <w:right w:val="nil"/>
            </w:tcBorders>
            <w:shd w:val="clear" w:color="auto" w:fill="FFFFFF" w:themeFill="background1"/>
            <w:vAlign w:val="bottom"/>
            <w:hideMark/>
          </w:tcPr>
          <w:p w14:paraId="0B2CEFEC" w14:textId="77777777" w:rsidR="005E608A" w:rsidRDefault="005E608A">
            <w:pPr>
              <w:rPr>
                <w:rFonts w:ascii="Arial" w:hAnsi="Arial" w:cs="Arial"/>
                <w:b/>
                <w:bCs/>
                <w:sz w:val="18"/>
                <w:szCs w:val="18"/>
              </w:rPr>
            </w:pPr>
            <w:r>
              <w:rPr>
                <w:rFonts w:ascii="Arial" w:hAnsi="Arial" w:cs="Arial"/>
                <w:b/>
                <w:bCs/>
                <w:sz w:val="18"/>
                <w:szCs w:val="18"/>
              </w:rPr>
              <w:t>Stav k 1.1.2014</w:t>
            </w:r>
          </w:p>
        </w:tc>
        <w:tc>
          <w:tcPr>
            <w:tcW w:w="1440" w:type="dxa"/>
            <w:tcBorders>
              <w:top w:val="nil"/>
              <w:left w:val="nil"/>
              <w:bottom w:val="nil"/>
              <w:right w:val="nil"/>
            </w:tcBorders>
            <w:shd w:val="clear" w:color="auto" w:fill="FFFFFF" w:themeFill="background1"/>
            <w:vAlign w:val="bottom"/>
            <w:hideMark/>
          </w:tcPr>
          <w:p w14:paraId="55FCDC91"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60A68A7B" w14:textId="77777777" w:rsidR="005E608A" w:rsidRDefault="005E608A">
            <w:pPr>
              <w:jc w:val="right"/>
              <w:rPr>
                <w:rFonts w:ascii="Arial" w:hAnsi="Arial" w:cs="Arial"/>
                <w:b/>
                <w:bCs/>
                <w:sz w:val="18"/>
                <w:szCs w:val="18"/>
              </w:rPr>
            </w:pPr>
            <w:r>
              <w:rPr>
                <w:rFonts w:ascii="Arial" w:hAnsi="Arial" w:cs="Arial"/>
                <w:b/>
                <w:bCs/>
                <w:sz w:val="18"/>
                <w:szCs w:val="18"/>
              </w:rPr>
              <w:t>260 218</w:t>
            </w:r>
          </w:p>
        </w:tc>
        <w:tc>
          <w:tcPr>
            <w:tcW w:w="1440" w:type="dxa"/>
            <w:tcBorders>
              <w:top w:val="nil"/>
              <w:left w:val="nil"/>
              <w:bottom w:val="nil"/>
              <w:right w:val="nil"/>
            </w:tcBorders>
            <w:shd w:val="clear" w:color="auto" w:fill="FFFFFF" w:themeFill="background1"/>
            <w:vAlign w:val="bottom"/>
            <w:hideMark/>
          </w:tcPr>
          <w:p w14:paraId="701B686C"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6681EBF8"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2146894C"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2A0DFA48"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7547758B"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51754A15" w14:textId="77777777" w:rsidR="005E608A" w:rsidRDefault="005E608A">
            <w:pPr>
              <w:jc w:val="right"/>
              <w:rPr>
                <w:rFonts w:ascii="Arial" w:hAnsi="Arial" w:cs="Arial"/>
                <w:b/>
                <w:bCs/>
                <w:sz w:val="18"/>
                <w:szCs w:val="18"/>
              </w:rPr>
            </w:pPr>
            <w:r>
              <w:rPr>
                <w:rFonts w:ascii="Arial" w:hAnsi="Arial" w:cs="Arial"/>
                <w:b/>
                <w:bCs/>
                <w:sz w:val="18"/>
                <w:szCs w:val="18"/>
              </w:rPr>
              <w:t>260 218</w:t>
            </w:r>
          </w:p>
        </w:tc>
      </w:tr>
      <w:tr w:rsidR="005E608A" w14:paraId="53C0530B" w14:textId="77777777" w:rsidTr="00E9054B">
        <w:trPr>
          <w:trHeight w:val="240"/>
        </w:trPr>
        <w:tc>
          <w:tcPr>
            <w:tcW w:w="2620" w:type="dxa"/>
            <w:tcBorders>
              <w:top w:val="nil"/>
              <w:left w:val="nil"/>
              <w:bottom w:val="nil"/>
              <w:right w:val="nil"/>
            </w:tcBorders>
            <w:shd w:val="clear" w:color="auto" w:fill="FFFFFF" w:themeFill="background1"/>
            <w:vAlign w:val="bottom"/>
            <w:hideMark/>
          </w:tcPr>
          <w:p w14:paraId="1624E05E" w14:textId="77777777" w:rsidR="005E608A" w:rsidRDefault="005E608A">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FFFFFF" w:themeFill="background1"/>
            <w:vAlign w:val="bottom"/>
            <w:hideMark/>
          </w:tcPr>
          <w:p w14:paraId="1FC030AB"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B17E4A4" w14:textId="77777777" w:rsidR="005E608A" w:rsidRDefault="005E608A">
            <w:pPr>
              <w:jc w:val="right"/>
              <w:rPr>
                <w:rFonts w:ascii="Arial" w:hAnsi="Arial" w:cs="Arial"/>
                <w:sz w:val="18"/>
                <w:szCs w:val="18"/>
              </w:rPr>
            </w:pPr>
            <w:r>
              <w:rPr>
                <w:rFonts w:ascii="Arial" w:hAnsi="Arial" w:cs="Arial"/>
                <w:sz w:val="18"/>
                <w:szCs w:val="18"/>
              </w:rPr>
              <w:t>122 837</w:t>
            </w:r>
          </w:p>
        </w:tc>
        <w:tc>
          <w:tcPr>
            <w:tcW w:w="1440" w:type="dxa"/>
            <w:tcBorders>
              <w:top w:val="nil"/>
              <w:left w:val="nil"/>
              <w:bottom w:val="nil"/>
              <w:right w:val="nil"/>
            </w:tcBorders>
            <w:shd w:val="clear" w:color="auto" w:fill="FFFFFF" w:themeFill="background1"/>
            <w:vAlign w:val="bottom"/>
            <w:hideMark/>
          </w:tcPr>
          <w:p w14:paraId="4EAB3D38"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A587ECA"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004BF02"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1208F55"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927A764"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14D764E" w14:textId="77777777" w:rsidR="005E608A" w:rsidRDefault="005E608A">
            <w:pPr>
              <w:jc w:val="right"/>
              <w:rPr>
                <w:rFonts w:ascii="Arial" w:hAnsi="Arial" w:cs="Arial"/>
                <w:sz w:val="18"/>
                <w:szCs w:val="18"/>
              </w:rPr>
            </w:pPr>
            <w:r>
              <w:rPr>
                <w:rFonts w:ascii="Arial" w:hAnsi="Arial" w:cs="Arial"/>
                <w:sz w:val="18"/>
                <w:szCs w:val="18"/>
              </w:rPr>
              <w:t>122 837</w:t>
            </w:r>
          </w:p>
        </w:tc>
      </w:tr>
      <w:tr w:rsidR="005E608A" w14:paraId="3098B090" w14:textId="77777777" w:rsidTr="00E9054B">
        <w:trPr>
          <w:trHeight w:val="240"/>
        </w:trPr>
        <w:tc>
          <w:tcPr>
            <w:tcW w:w="2620" w:type="dxa"/>
            <w:tcBorders>
              <w:top w:val="nil"/>
              <w:left w:val="nil"/>
              <w:bottom w:val="nil"/>
              <w:right w:val="nil"/>
            </w:tcBorders>
            <w:shd w:val="clear" w:color="auto" w:fill="FFFFFF" w:themeFill="background1"/>
            <w:vAlign w:val="bottom"/>
            <w:hideMark/>
          </w:tcPr>
          <w:p w14:paraId="143EBC7E" w14:textId="77777777" w:rsidR="005E608A" w:rsidRDefault="005E608A">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FFFFFF" w:themeFill="background1"/>
            <w:vAlign w:val="bottom"/>
            <w:hideMark/>
          </w:tcPr>
          <w:p w14:paraId="45D1EC0A"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159134D"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1463860"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DEDBF0D"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4C71916"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51A1FC8"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6421DBD"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17BAC94"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23D78BBE" w14:textId="77777777" w:rsidTr="00E9054B">
        <w:trPr>
          <w:trHeight w:val="240"/>
        </w:trPr>
        <w:tc>
          <w:tcPr>
            <w:tcW w:w="2620" w:type="dxa"/>
            <w:tcBorders>
              <w:top w:val="nil"/>
              <w:left w:val="nil"/>
              <w:bottom w:val="nil"/>
              <w:right w:val="nil"/>
            </w:tcBorders>
            <w:shd w:val="clear" w:color="auto" w:fill="FFFFFF" w:themeFill="background1"/>
            <w:vAlign w:val="bottom"/>
            <w:hideMark/>
          </w:tcPr>
          <w:p w14:paraId="6CBA5575" w14:textId="77777777" w:rsidR="005E608A" w:rsidRDefault="005E608A">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FFFFFF" w:themeFill="background1"/>
            <w:vAlign w:val="bottom"/>
            <w:hideMark/>
          </w:tcPr>
          <w:p w14:paraId="436D5ED7"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5DC4954"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EF5F294"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C681A84"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0CE1273"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CA666BE"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6C0843C"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29D9E87"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11FA71EB" w14:textId="77777777" w:rsidTr="00E9054B">
        <w:trPr>
          <w:trHeight w:val="255"/>
        </w:trPr>
        <w:tc>
          <w:tcPr>
            <w:tcW w:w="2620" w:type="dxa"/>
            <w:tcBorders>
              <w:top w:val="nil"/>
              <w:left w:val="nil"/>
              <w:bottom w:val="nil"/>
              <w:right w:val="nil"/>
            </w:tcBorders>
            <w:shd w:val="clear" w:color="auto" w:fill="FFFFFF" w:themeFill="background1"/>
            <w:vAlign w:val="bottom"/>
            <w:hideMark/>
          </w:tcPr>
          <w:p w14:paraId="1F18C4AD" w14:textId="77777777" w:rsidR="005E608A" w:rsidRDefault="005E608A">
            <w:pPr>
              <w:rPr>
                <w:rFonts w:ascii="Arial" w:hAnsi="Arial" w:cs="Arial"/>
                <w:b/>
                <w:bCs/>
                <w:sz w:val="18"/>
                <w:szCs w:val="18"/>
              </w:rPr>
            </w:pPr>
            <w:r>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43DF3B9"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7BBAFA3" w14:textId="77777777" w:rsidR="005E608A" w:rsidRDefault="005E608A">
            <w:pPr>
              <w:jc w:val="right"/>
              <w:rPr>
                <w:rFonts w:ascii="Arial" w:hAnsi="Arial" w:cs="Arial"/>
                <w:b/>
                <w:bCs/>
                <w:sz w:val="18"/>
                <w:szCs w:val="18"/>
              </w:rPr>
            </w:pPr>
            <w:r>
              <w:rPr>
                <w:rFonts w:ascii="Arial" w:hAnsi="Arial" w:cs="Arial"/>
                <w:b/>
                <w:bCs/>
                <w:sz w:val="18"/>
                <w:szCs w:val="18"/>
              </w:rPr>
              <w:t>383 055</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64DD93A"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53937E2E"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5C5C8B11"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54FFBA4"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875B512"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6B03BFE" w14:textId="77777777" w:rsidR="005E608A" w:rsidRDefault="005E608A">
            <w:pPr>
              <w:jc w:val="right"/>
              <w:rPr>
                <w:rFonts w:ascii="Arial" w:hAnsi="Arial" w:cs="Arial"/>
                <w:b/>
                <w:bCs/>
                <w:sz w:val="18"/>
                <w:szCs w:val="18"/>
              </w:rPr>
            </w:pPr>
            <w:r>
              <w:rPr>
                <w:rFonts w:ascii="Arial" w:hAnsi="Arial" w:cs="Arial"/>
                <w:b/>
                <w:bCs/>
                <w:sz w:val="18"/>
                <w:szCs w:val="18"/>
              </w:rPr>
              <w:t>383 055</w:t>
            </w:r>
          </w:p>
        </w:tc>
      </w:tr>
      <w:tr w:rsidR="005E608A" w14:paraId="328473D7" w14:textId="77777777" w:rsidTr="00E9054B">
        <w:trPr>
          <w:trHeight w:val="255"/>
        </w:trPr>
        <w:tc>
          <w:tcPr>
            <w:tcW w:w="2620" w:type="dxa"/>
            <w:tcBorders>
              <w:top w:val="nil"/>
              <w:left w:val="nil"/>
              <w:bottom w:val="nil"/>
              <w:right w:val="nil"/>
            </w:tcBorders>
            <w:shd w:val="clear" w:color="auto" w:fill="FFFFFF" w:themeFill="background1"/>
            <w:vAlign w:val="bottom"/>
            <w:hideMark/>
          </w:tcPr>
          <w:p w14:paraId="4FF0F466" w14:textId="77777777" w:rsidR="005E608A" w:rsidRDefault="005E608A">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FFFFFF" w:themeFill="background1"/>
            <w:vAlign w:val="bottom"/>
            <w:hideMark/>
          </w:tcPr>
          <w:p w14:paraId="69DCD773" w14:textId="77777777" w:rsidR="005E608A" w:rsidRDefault="005E608A">
            <w:pPr>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58425448"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03A83184"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668042E2"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6192BF33"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55BE0555"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75DF66BE"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16757133" w14:textId="77777777" w:rsidR="005E608A" w:rsidRDefault="005E608A">
            <w:pPr>
              <w:jc w:val="right"/>
              <w:rPr>
                <w:sz w:val="20"/>
                <w:szCs w:val="20"/>
              </w:rPr>
            </w:pPr>
          </w:p>
        </w:tc>
      </w:tr>
      <w:tr w:rsidR="005E608A" w14:paraId="421F8277" w14:textId="77777777" w:rsidTr="00E9054B">
        <w:trPr>
          <w:trHeight w:val="240"/>
        </w:trPr>
        <w:tc>
          <w:tcPr>
            <w:tcW w:w="2620" w:type="dxa"/>
            <w:tcBorders>
              <w:top w:val="nil"/>
              <w:left w:val="nil"/>
              <w:bottom w:val="nil"/>
              <w:right w:val="nil"/>
            </w:tcBorders>
            <w:shd w:val="clear" w:color="auto" w:fill="FFFFFF" w:themeFill="background1"/>
            <w:vAlign w:val="bottom"/>
            <w:hideMark/>
          </w:tcPr>
          <w:p w14:paraId="1E5CCF6E" w14:textId="77777777" w:rsidR="005E608A" w:rsidRDefault="005E608A">
            <w:pPr>
              <w:rPr>
                <w:rFonts w:ascii="Arial" w:hAnsi="Arial" w:cs="Arial"/>
                <w:b/>
                <w:bCs/>
                <w:sz w:val="18"/>
                <w:szCs w:val="18"/>
              </w:rPr>
            </w:pPr>
            <w:r>
              <w:rPr>
                <w:rFonts w:ascii="Arial" w:hAnsi="Arial" w:cs="Arial"/>
                <w:b/>
                <w:bCs/>
                <w:sz w:val="18"/>
                <w:szCs w:val="18"/>
              </w:rPr>
              <w:t>Stav k 1.1.2014</w:t>
            </w:r>
          </w:p>
        </w:tc>
        <w:tc>
          <w:tcPr>
            <w:tcW w:w="1440" w:type="dxa"/>
            <w:tcBorders>
              <w:top w:val="nil"/>
              <w:left w:val="nil"/>
              <w:bottom w:val="nil"/>
              <w:right w:val="nil"/>
            </w:tcBorders>
            <w:shd w:val="clear" w:color="auto" w:fill="FFFFFF" w:themeFill="background1"/>
            <w:vAlign w:val="bottom"/>
            <w:hideMark/>
          </w:tcPr>
          <w:p w14:paraId="698E7E02"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1A8504C5"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7C14BE92"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42DFF268"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246353ED"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11978444"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7CB9DE05"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0187644D" w14:textId="77777777" w:rsidR="005E608A" w:rsidRDefault="005E608A">
            <w:pPr>
              <w:jc w:val="right"/>
              <w:rPr>
                <w:rFonts w:ascii="Arial" w:hAnsi="Arial" w:cs="Arial"/>
                <w:b/>
                <w:bCs/>
                <w:sz w:val="18"/>
                <w:szCs w:val="18"/>
              </w:rPr>
            </w:pPr>
            <w:r>
              <w:rPr>
                <w:rFonts w:ascii="Arial" w:hAnsi="Arial" w:cs="Arial"/>
                <w:b/>
                <w:bCs/>
                <w:sz w:val="18"/>
                <w:szCs w:val="18"/>
              </w:rPr>
              <w:t>0</w:t>
            </w:r>
          </w:p>
        </w:tc>
      </w:tr>
      <w:tr w:rsidR="005E608A" w14:paraId="7355E9D7" w14:textId="77777777" w:rsidTr="00E9054B">
        <w:trPr>
          <w:trHeight w:val="240"/>
        </w:trPr>
        <w:tc>
          <w:tcPr>
            <w:tcW w:w="2620" w:type="dxa"/>
            <w:tcBorders>
              <w:top w:val="nil"/>
              <w:left w:val="nil"/>
              <w:bottom w:val="nil"/>
              <w:right w:val="nil"/>
            </w:tcBorders>
            <w:shd w:val="clear" w:color="auto" w:fill="FFFFFF" w:themeFill="background1"/>
            <w:vAlign w:val="bottom"/>
            <w:hideMark/>
          </w:tcPr>
          <w:p w14:paraId="4DDCD451" w14:textId="77777777" w:rsidR="005E608A" w:rsidRDefault="005E608A">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FFFFFF" w:themeFill="background1"/>
            <w:vAlign w:val="bottom"/>
            <w:hideMark/>
          </w:tcPr>
          <w:p w14:paraId="2BC9F880"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E4F0E81"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9EC5A0F"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B47BA35"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9BF450A"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9C87CE7"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B6C95D1"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FBC3BFA"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41186F3B" w14:textId="77777777" w:rsidTr="00E9054B">
        <w:trPr>
          <w:trHeight w:val="240"/>
        </w:trPr>
        <w:tc>
          <w:tcPr>
            <w:tcW w:w="2620" w:type="dxa"/>
            <w:tcBorders>
              <w:top w:val="nil"/>
              <w:left w:val="nil"/>
              <w:bottom w:val="nil"/>
              <w:right w:val="nil"/>
            </w:tcBorders>
            <w:shd w:val="clear" w:color="auto" w:fill="FFFFFF" w:themeFill="background1"/>
            <w:vAlign w:val="bottom"/>
            <w:hideMark/>
          </w:tcPr>
          <w:p w14:paraId="41F8DF68" w14:textId="77777777" w:rsidR="005E608A" w:rsidRDefault="005E608A">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FFFFFF" w:themeFill="background1"/>
            <w:vAlign w:val="bottom"/>
            <w:hideMark/>
          </w:tcPr>
          <w:p w14:paraId="039F6DD4"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64517B7"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3AB75B5"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3CFA3BB"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FC903E5"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DA71C30"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EF15FE4"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CF86A72"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5CF0AEBC" w14:textId="77777777" w:rsidTr="00E9054B">
        <w:trPr>
          <w:trHeight w:val="240"/>
        </w:trPr>
        <w:tc>
          <w:tcPr>
            <w:tcW w:w="2620" w:type="dxa"/>
            <w:tcBorders>
              <w:top w:val="nil"/>
              <w:left w:val="nil"/>
              <w:bottom w:val="nil"/>
              <w:right w:val="nil"/>
            </w:tcBorders>
            <w:shd w:val="clear" w:color="auto" w:fill="FFFFFF" w:themeFill="background1"/>
            <w:vAlign w:val="bottom"/>
            <w:hideMark/>
          </w:tcPr>
          <w:p w14:paraId="616FFFC6" w14:textId="77777777" w:rsidR="005E608A" w:rsidRDefault="005E608A">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FFFFFF" w:themeFill="background1"/>
            <w:vAlign w:val="bottom"/>
            <w:hideMark/>
          </w:tcPr>
          <w:p w14:paraId="20B44ADD"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FA8C465"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88334CD"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C8D7BB4"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ACFA36D"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ABD49F6"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ACB5981" w14:textId="77777777" w:rsidR="005E608A" w:rsidRDefault="005E608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6357C5C"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5AB92EA4" w14:textId="77777777" w:rsidTr="00E9054B">
        <w:trPr>
          <w:trHeight w:val="255"/>
        </w:trPr>
        <w:tc>
          <w:tcPr>
            <w:tcW w:w="2620" w:type="dxa"/>
            <w:tcBorders>
              <w:top w:val="nil"/>
              <w:left w:val="nil"/>
              <w:bottom w:val="nil"/>
              <w:right w:val="nil"/>
            </w:tcBorders>
            <w:shd w:val="clear" w:color="auto" w:fill="FFFFFF" w:themeFill="background1"/>
            <w:vAlign w:val="bottom"/>
            <w:hideMark/>
          </w:tcPr>
          <w:p w14:paraId="186C4FEB" w14:textId="77777777" w:rsidR="005E608A" w:rsidRDefault="005E608A">
            <w:pPr>
              <w:rPr>
                <w:rFonts w:ascii="Arial" w:hAnsi="Arial" w:cs="Arial"/>
                <w:b/>
                <w:bCs/>
                <w:sz w:val="18"/>
                <w:szCs w:val="18"/>
              </w:rPr>
            </w:pPr>
            <w:r>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0E42BA3F"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30EFCE7E"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7AD175D0"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50A195B0"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1F854C8"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0ED96050"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450A6DE"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51E6943" w14:textId="77777777" w:rsidR="005E608A" w:rsidRDefault="005E608A">
            <w:pPr>
              <w:jc w:val="right"/>
              <w:rPr>
                <w:rFonts w:ascii="Arial" w:hAnsi="Arial" w:cs="Arial"/>
                <w:b/>
                <w:bCs/>
                <w:sz w:val="18"/>
                <w:szCs w:val="18"/>
              </w:rPr>
            </w:pPr>
            <w:r>
              <w:rPr>
                <w:rFonts w:ascii="Arial" w:hAnsi="Arial" w:cs="Arial"/>
                <w:b/>
                <w:bCs/>
                <w:sz w:val="18"/>
                <w:szCs w:val="18"/>
              </w:rPr>
              <w:t>0</w:t>
            </w:r>
          </w:p>
        </w:tc>
      </w:tr>
      <w:tr w:rsidR="005E608A" w14:paraId="1BDB6FB9" w14:textId="77777777" w:rsidTr="00E9054B">
        <w:trPr>
          <w:trHeight w:val="255"/>
        </w:trPr>
        <w:tc>
          <w:tcPr>
            <w:tcW w:w="2620" w:type="dxa"/>
            <w:tcBorders>
              <w:top w:val="nil"/>
              <w:left w:val="nil"/>
              <w:bottom w:val="nil"/>
              <w:right w:val="nil"/>
            </w:tcBorders>
            <w:shd w:val="clear" w:color="auto" w:fill="FFFFFF" w:themeFill="background1"/>
            <w:vAlign w:val="bottom"/>
            <w:hideMark/>
          </w:tcPr>
          <w:p w14:paraId="0D3F3AB9" w14:textId="77777777" w:rsidR="005E608A" w:rsidRDefault="005E608A">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FFFFFF" w:themeFill="background1"/>
            <w:vAlign w:val="bottom"/>
            <w:hideMark/>
          </w:tcPr>
          <w:p w14:paraId="4DBC8952" w14:textId="77777777" w:rsidR="005E608A" w:rsidRDefault="005E608A">
            <w:pPr>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54ECFEE1"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22FAF3C1"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1065E9D0"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30C79AF8"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7490DDBA"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74972D44" w14:textId="77777777" w:rsidR="005E608A" w:rsidRDefault="005E608A">
            <w:pPr>
              <w:jc w:val="right"/>
              <w:rPr>
                <w:sz w:val="20"/>
                <w:szCs w:val="20"/>
              </w:rPr>
            </w:pPr>
          </w:p>
        </w:tc>
        <w:tc>
          <w:tcPr>
            <w:tcW w:w="1440" w:type="dxa"/>
            <w:tcBorders>
              <w:top w:val="nil"/>
              <w:left w:val="nil"/>
              <w:bottom w:val="nil"/>
              <w:right w:val="nil"/>
            </w:tcBorders>
            <w:shd w:val="clear" w:color="auto" w:fill="FFFFFF" w:themeFill="background1"/>
            <w:vAlign w:val="bottom"/>
            <w:hideMark/>
          </w:tcPr>
          <w:p w14:paraId="66B07DEA" w14:textId="77777777" w:rsidR="005E608A" w:rsidRDefault="005E608A">
            <w:pPr>
              <w:jc w:val="right"/>
              <w:rPr>
                <w:sz w:val="20"/>
                <w:szCs w:val="20"/>
              </w:rPr>
            </w:pPr>
          </w:p>
        </w:tc>
      </w:tr>
      <w:tr w:rsidR="005E608A" w14:paraId="427382A5" w14:textId="77777777" w:rsidTr="00E9054B">
        <w:trPr>
          <w:trHeight w:val="255"/>
        </w:trPr>
        <w:tc>
          <w:tcPr>
            <w:tcW w:w="2620" w:type="dxa"/>
            <w:tcBorders>
              <w:top w:val="nil"/>
              <w:left w:val="nil"/>
              <w:bottom w:val="nil"/>
              <w:right w:val="nil"/>
            </w:tcBorders>
            <w:shd w:val="clear" w:color="auto" w:fill="FFFFFF" w:themeFill="background1"/>
            <w:vAlign w:val="bottom"/>
            <w:hideMark/>
          </w:tcPr>
          <w:p w14:paraId="4C59CD65" w14:textId="77777777" w:rsidR="005E608A" w:rsidRDefault="005E608A">
            <w:pPr>
              <w:rPr>
                <w:rFonts w:ascii="Arial" w:hAnsi="Arial" w:cs="Arial"/>
                <w:b/>
                <w:bCs/>
                <w:sz w:val="18"/>
                <w:szCs w:val="18"/>
              </w:rPr>
            </w:pPr>
            <w:r>
              <w:rPr>
                <w:rFonts w:ascii="Arial" w:hAnsi="Arial" w:cs="Arial"/>
                <w:b/>
                <w:bCs/>
                <w:sz w:val="18"/>
                <w:szCs w:val="18"/>
              </w:rPr>
              <w:t>Stav k 1.1.2014</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C297695"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DB6F244" w14:textId="77777777" w:rsidR="005E608A" w:rsidRDefault="005E608A">
            <w:pPr>
              <w:jc w:val="right"/>
              <w:rPr>
                <w:rFonts w:ascii="Arial" w:hAnsi="Arial" w:cs="Arial"/>
                <w:b/>
                <w:bCs/>
                <w:sz w:val="18"/>
                <w:szCs w:val="18"/>
              </w:rPr>
            </w:pPr>
            <w:r>
              <w:rPr>
                <w:rFonts w:ascii="Arial" w:hAnsi="Arial" w:cs="Arial"/>
                <w:b/>
                <w:bCs/>
                <w:sz w:val="18"/>
                <w:szCs w:val="18"/>
              </w:rPr>
              <w:t>143 647</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7E79071F"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04132A19"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E42C20B"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21B0C58"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32B5589F"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72159EA1" w14:textId="77777777" w:rsidR="005E608A" w:rsidRDefault="005E608A">
            <w:pPr>
              <w:jc w:val="right"/>
              <w:rPr>
                <w:rFonts w:ascii="Arial" w:hAnsi="Arial" w:cs="Arial"/>
                <w:b/>
                <w:bCs/>
                <w:sz w:val="18"/>
                <w:szCs w:val="18"/>
              </w:rPr>
            </w:pPr>
            <w:r>
              <w:rPr>
                <w:rFonts w:ascii="Arial" w:hAnsi="Arial" w:cs="Arial"/>
                <w:b/>
                <w:bCs/>
                <w:sz w:val="18"/>
                <w:szCs w:val="18"/>
              </w:rPr>
              <w:t>143 647</w:t>
            </w:r>
          </w:p>
        </w:tc>
      </w:tr>
      <w:tr w:rsidR="005E608A" w14:paraId="7012360B" w14:textId="77777777" w:rsidTr="00E9054B">
        <w:trPr>
          <w:trHeight w:val="270"/>
        </w:trPr>
        <w:tc>
          <w:tcPr>
            <w:tcW w:w="2620" w:type="dxa"/>
            <w:tcBorders>
              <w:top w:val="nil"/>
              <w:left w:val="nil"/>
              <w:bottom w:val="nil"/>
              <w:right w:val="nil"/>
            </w:tcBorders>
            <w:shd w:val="clear" w:color="auto" w:fill="FFFFFF" w:themeFill="background1"/>
            <w:vAlign w:val="bottom"/>
            <w:hideMark/>
          </w:tcPr>
          <w:p w14:paraId="6467CD07" w14:textId="77777777" w:rsidR="005E608A" w:rsidRDefault="005E608A">
            <w:pPr>
              <w:rPr>
                <w:rFonts w:ascii="Arial" w:hAnsi="Arial" w:cs="Arial"/>
                <w:b/>
                <w:bCs/>
                <w:sz w:val="18"/>
                <w:szCs w:val="18"/>
              </w:rPr>
            </w:pPr>
            <w:r>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7D31849E"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FB9A3FF" w14:textId="77777777" w:rsidR="005E608A" w:rsidRDefault="005E608A">
            <w:pPr>
              <w:jc w:val="right"/>
              <w:rPr>
                <w:rFonts w:ascii="Arial" w:hAnsi="Arial" w:cs="Arial"/>
                <w:b/>
                <w:bCs/>
                <w:sz w:val="18"/>
                <w:szCs w:val="18"/>
              </w:rPr>
            </w:pPr>
            <w:r>
              <w:rPr>
                <w:rFonts w:ascii="Arial" w:hAnsi="Arial" w:cs="Arial"/>
                <w:b/>
                <w:bCs/>
                <w:sz w:val="18"/>
                <w:szCs w:val="18"/>
              </w:rPr>
              <w:t>35 496</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3FD55E8E"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77993D3B"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CCF03DB"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3CD3D97A"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64AECE5"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36EE349" w14:textId="77777777" w:rsidR="005E608A" w:rsidRDefault="005E608A">
            <w:pPr>
              <w:jc w:val="right"/>
              <w:rPr>
                <w:rFonts w:ascii="Arial" w:hAnsi="Arial" w:cs="Arial"/>
                <w:b/>
                <w:bCs/>
                <w:sz w:val="18"/>
                <w:szCs w:val="18"/>
              </w:rPr>
            </w:pPr>
            <w:r>
              <w:rPr>
                <w:rFonts w:ascii="Arial" w:hAnsi="Arial" w:cs="Arial"/>
                <w:b/>
                <w:bCs/>
                <w:sz w:val="18"/>
                <w:szCs w:val="18"/>
              </w:rPr>
              <w:t>35 496</w:t>
            </w:r>
          </w:p>
        </w:tc>
      </w:tr>
    </w:tbl>
    <w:p w14:paraId="1B7ACD2F" w14:textId="00FE8647" w:rsidR="00C63597" w:rsidRDefault="00C63597" w:rsidP="00E9054B">
      <w:pPr>
        <w:pStyle w:val="odstavec"/>
      </w:pPr>
    </w:p>
    <w:p w14:paraId="58E15EB8" w14:textId="77777777" w:rsidR="00C63597" w:rsidRPr="00796393" w:rsidRDefault="00C63597" w:rsidP="00E9054B">
      <w:pPr>
        <w:pStyle w:val="odstavec"/>
      </w:pPr>
    </w:p>
    <w:bookmarkEnd w:id="46"/>
    <w:p w14:paraId="43458DBE" w14:textId="77777777" w:rsidR="0000618A" w:rsidRPr="00796393" w:rsidRDefault="007A1EA3" w:rsidP="00E9054B">
      <w:pPr>
        <w:pStyle w:val="body1"/>
      </w:pPr>
      <w:r w:rsidRPr="00796393">
        <w:t>Informácie o záložnom práve prípadne obmedzenom práve disponovať s dlhodobým nehmotným majetkom:</w:t>
      </w:r>
    </w:p>
    <w:p w14:paraId="549DDFA6" w14:textId="77777777" w:rsidR="005E608A" w:rsidRDefault="005E608A" w:rsidP="00E9054B">
      <w:pPr>
        <w:pStyle w:val="body"/>
      </w:pPr>
      <w:bookmarkStart w:id="48" w:name="FWT_T4a"/>
      <w:r>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5E608A" w14:paraId="0F915D96" w14:textId="77777777" w:rsidTr="00E9054B">
        <w:trPr>
          <w:trHeight w:val="480"/>
        </w:trPr>
        <w:tc>
          <w:tcPr>
            <w:tcW w:w="6420" w:type="dxa"/>
            <w:tcBorders>
              <w:top w:val="nil"/>
              <w:left w:val="nil"/>
              <w:bottom w:val="single" w:sz="4" w:space="0" w:color="auto"/>
              <w:right w:val="nil"/>
            </w:tcBorders>
            <w:shd w:val="clear" w:color="auto" w:fill="FFFFFF" w:themeFill="background1"/>
            <w:vAlign w:val="bottom"/>
            <w:hideMark/>
          </w:tcPr>
          <w:p w14:paraId="4799D7D1" w14:textId="77777777" w:rsidR="005E608A" w:rsidRDefault="005E608A">
            <w:pPr>
              <w:jc w:val="center"/>
              <w:rPr>
                <w:rFonts w:ascii="Arial" w:hAnsi="Arial" w:cs="Arial"/>
                <w:b/>
                <w:bCs/>
                <w:sz w:val="18"/>
                <w:szCs w:val="18"/>
              </w:rPr>
            </w:pPr>
            <w:bookmarkStart w:id="49" w:name="RANGE!B3:D5"/>
            <w:r>
              <w:rPr>
                <w:rFonts w:ascii="Arial" w:hAnsi="Arial" w:cs="Arial"/>
                <w:b/>
                <w:bCs/>
                <w:sz w:val="18"/>
                <w:szCs w:val="18"/>
              </w:rPr>
              <w:t>Dlhodobý nehmotný majetok</w:t>
            </w:r>
            <w:bookmarkEnd w:id="49"/>
          </w:p>
        </w:tc>
        <w:tc>
          <w:tcPr>
            <w:tcW w:w="1400" w:type="dxa"/>
            <w:tcBorders>
              <w:top w:val="nil"/>
              <w:left w:val="nil"/>
              <w:bottom w:val="single" w:sz="4" w:space="0" w:color="auto"/>
              <w:right w:val="nil"/>
            </w:tcBorders>
            <w:shd w:val="clear" w:color="auto" w:fill="FFFFFF" w:themeFill="background1"/>
            <w:vAlign w:val="bottom"/>
            <w:hideMark/>
          </w:tcPr>
          <w:p w14:paraId="73F95812" w14:textId="77777777" w:rsidR="005E608A" w:rsidRDefault="005E608A">
            <w:pPr>
              <w:jc w:val="right"/>
              <w:rPr>
                <w:rFonts w:ascii="Arial" w:hAnsi="Arial" w:cs="Arial"/>
                <w:b/>
                <w:bCs/>
                <w:sz w:val="18"/>
                <w:szCs w:val="18"/>
              </w:rPr>
            </w:pPr>
            <w:r>
              <w:rPr>
                <w:rFonts w:ascii="Arial" w:hAnsi="Arial" w:cs="Arial"/>
                <w:b/>
                <w:bCs/>
                <w:sz w:val="18"/>
                <w:szCs w:val="18"/>
              </w:rPr>
              <w:t>Hodnota k 31.12.2015</w:t>
            </w:r>
          </w:p>
        </w:tc>
        <w:tc>
          <w:tcPr>
            <w:tcW w:w="1400" w:type="dxa"/>
            <w:tcBorders>
              <w:top w:val="nil"/>
              <w:left w:val="nil"/>
              <w:bottom w:val="single" w:sz="4" w:space="0" w:color="auto"/>
              <w:right w:val="nil"/>
            </w:tcBorders>
            <w:shd w:val="clear" w:color="auto" w:fill="FFFFFF" w:themeFill="background1"/>
            <w:vAlign w:val="bottom"/>
            <w:hideMark/>
          </w:tcPr>
          <w:p w14:paraId="3FB4A100" w14:textId="77777777" w:rsidR="005E608A" w:rsidRDefault="005E608A">
            <w:pPr>
              <w:jc w:val="right"/>
              <w:rPr>
                <w:rFonts w:ascii="Arial" w:hAnsi="Arial" w:cs="Arial"/>
                <w:b/>
                <w:bCs/>
                <w:sz w:val="18"/>
                <w:szCs w:val="18"/>
              </w:rPr>
            </w:pPr>
            <w:r>
              <w:rPr>
                <w:rFonts w:ascii="Arial" w:hAnsi="Arial" w:cs="Arial"/>
                <w:b/>
                <w:bCs/>
                <w:sz w:val="18"/>
                <w:szCs w:val="18"/>
              </w:rPr>
              <w:t>Hodnota k 31.12.2014</w:t>
            </w:r>
          </w:p>
        </w:tc>
      </w:tr>
      <w:tr w:rsidR="005E608A" w14:paraId="12D86C70" w14:textId="77777777" w:rsidTr="00E9054B">
        <w:trPr>
          <w:trHeight w:val="240"/>
        </w:trPr>
        <w:tc>
          <w:tcPr>
            <w:tcW w:w="6420" w:type="dxa"/>
            <w:tcBorders>
              <w:top w:val="nil"/>
              <w:left w:val="nil"/>
              <w:bottom w:val="nil"/>
              <w:right w:val="nil"/>
            </w:tcBorders>
            <w:shd w:val="clear" w:color="auto" w:fill="FFFFFF" w:themeFill="background1"/>
            <w:vAlign w:val="bottom"/>
            <w:hideMark/>
          </w:tcPr>
          <w:p w14:paraId="56BFFC23" w14:textId="77777777" w:rsidR="005E608A" w:rsidRDefault="005E608A">
            <w:pPr>
              <w:rPr>
                <w:rFonts w:ascii="Arial" w:hAnsi="Arial" w:cs="Arial"/>
                <w:sz w:val="18"/>
                <w:szCs w:val="18"/>
              </w:rPr>
            </w:pPr>
            <w:r>
              <w:rPr>
                <w:rFonts w:ascii="Arial" w:hAnsi="Arial" w:cs="Arial"/>
                <w:sz w:val="18"/>
                <w:szCs w:val="18"/>
              </w:rPr>
              <w:t>Dlhodobý nehmotný majetok, na ktorý je zriadené záložné právo</w:t>
            </w:r>
          </w:p>
        </w:tc>
        <w:tc>
          <w:tcPr>
            <w:tcW w:w="1400" w:type="dxa"/>
            <w:tcBorders>
              <w:top w:val="nil"/>
              <w:left w:val="nil"/>
              <w:bottom w:val="nil"/>
              <w:right w:val="nil"/>
            </w:tcBorders>
            <w:shd w:val="clear" w:color="auto" w:fill="FFFFFF" w:themeFill="background1"/>
            <w:vAlign w:val="bottom"/>
            <w:hideMark/>
          </w:tcPr>
          <w:p w14:paraId="1E38B0D8" w14:textId="77777777" w:rsidR="005E608A" w:rsidRDefault="005E608A">
            <w:pPr>
              <w:jc w:val="right"/>
              <w:rPr>
                <w:rFonts w:ascii="Arial" w:hAnsi="Arial" w:cs="Arial"/>
                <w:sz w:val="18"/>
                <w:szCs w:val="18"/>
              </w:rPr>
            </w:pPr>
            <w:r>
              <w:rPr>
                <w:rFonts w:ascii="Arial" w:hAnsi="Arial" w:cs="Arial"/>
                <w:sz w:val="18"/>
                <w:szCs w:val="18"/>
              </w:rPr>
              <w:t>447 175</w:t>
            </w:r>
          </w:p>
        </w:tc>
        <w:tc>
          <w:tcPr>
            <w:tcW w:w="1400" w:type="dxa"/>
            <w:tcBorders>
              <w:top w:val="nil"/>
              <w:left w:val="nil"/>
              <w:bottom w:val="nil"/>
              <w:right w:val="nil"/>
            </w:tcBorders>
            <w:shd w:val="clear" w:color="auto" w:fill="FFFFFF" w:themeFill="background1"/>
            <w:vAlign w:val="bottom"/>
            <w:hideMark/>
          </w:tcPr>
          <w:p w14:paraId="7FE5180B"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276BE3B9" w14:textId="77777777" w:rsidTr="00E9054B">
        <w:trPr>
          <w:trHeight w:val="495"/>
        </w:trPr>
        <w:tc>
          <w:tcPr>
            <w:tcW w:w="6420" w:type="dxa"/>
            <w:tcBorders>
              <w:top w:val="nil"/>
              <w:left w:val="nil"/>
              <w:bottom w:val="nil"/>
              <w:right w:val="nil"/>
            </w:tcBorders>
            <w:shd w:val="clear" w:color="auto" w:fill="FFFFFF" w:themeFill="background1"/>
            <w:vAlign w:val="bottom"/>
            <w:hideMark/>
          </w:tcPr>
          <w:p w14:paraId="13C4C3B5" w14:textId="77777777" w:rsidR="005E608A" w:rsidRDefault="005E608A">
            <w:pPr>
              <w:rPr>
                <w:rFonts w:ascii="Arial" w:hAnsi="Arial" w:cs="Arial"/>
                <w:sz w:val="18"/>
                <w:szCs w:val="18"/>
              </w:rPr>
            </w:pPr>
            <w:r>
              <w:rPr>
                <w:rFonts w:ascii="Arial" w:hAnsi="Arial" w:cs="Arial"/>
                <w:sz w:val="18"/>
                <w:szCs w:val="18"/>
              </w:rPr>
              <w:t>Dlhodobý nehmotný majetok, pri ktorom má účtovná jednotka obmedzené právo s ním nakladať</w:t>
            </w:r>
          </w:p>
        </w:tc>
        <w:tc>
          <w:tcPr>
            <w:tcW w:w="1400" w:type="dxa"/>
            <w:tcBorders>
              <w:top w:val="nil"/>
              <w:left w:val="nil"/>
              <w:bottom w:val="nil"/>
              <w:right w:val="nil"/>
            </w:tcBorders>
            <w:shd w:val="clear" w:color="auto" w:fill="FFFFFF" w:themeFill="background1"/>
            <w:vAlign w:val="bottom"/>
            <w:hideMark/>
          </w:tcPr>
          <w:p w14:paraId="7E94A103" w14:textId="77777777" w:rsidR="005E608A" w:rsidRDefault="005E608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26F1DB04" w14:textId="77777777" w:rsidR="005E608A" w:rsidRDefault="005E608A">
            <w:pPr>
              <w:jc w:val="right"/>
              <w:rPr>
                <w:rFonts w:ascii="Arial" w:hAnsi="Arial" w:cs="Arial"/>
                <w:sz w:val="18"/>
                <w:szCs w:val="18"/>
              </w:rPr>
            </w:pPr>
            <w:r>
              <w:rPr>
                <w:rFonts w:ascii="Arial" w:hAnsi="Arial" w:cs="Arial"/>
                <w:sz w:val="18"/>
                <w:szCs w:val="18"/>
              </w:rPr>
              <w:t>0</w:t>
            </w:r>
          </w:p>
        </w:tc>
      </w:tr>
    </w:tbl>
    <w:p w14:paraId="2D5263E6" w14:textId="77777777" w:rsidR="00C63597" w:rsidRPr="00796393" w:rsidRDefault="00C63597" w:rsidP="00E9054B">
      <w:pPr>
        <w:pStyle w:val="body"/>
      </w:pPr>
    </w:p>
    <w:bookmarkEnd w:id="48"/>
    <w:p w14:paraId="7A000438" w14:textId="7EA8C1E0" w:rsidR="00C44E89" w:rsidRPr="00796393" w:rsidRDefault="00D40887" w:rsidP="00D40887">
      <w:pPr>
        <w:pStyle w:val="body1"/>
        <w:rPr>
          <w:b/>
          <w:bCs w:val="0"/>
          <w:i/>
          <w:iCs w:val="0"/>
        </w:rPr>
      </w:pPr>
      <w:r w:rsidRPr="009B6C8D">
        <w:t>Informácie o založenom majetku sú uvedené v</w:t>
      </w:r>
      <w:r>
        <w:t> </w:t>
      </w:r>
      <w:r w:rsidRPr="009D414B">
        <w:t>časti</w:t>
      </w:r>
      <w:r>
        <w:t xml:space="preserve"> </w:t>
      </w:r>
      <w:r>
        <w:fldChar w:fldCharType="begin"/>
      </w:r>
      <w:r>
        <w:instrText xml:space="preserve"> REF _Ref449547565 \n \h </w:instrText>
      </w:r>
      <w:r>
        <w:fldChar w:fldCharType="separate"/>
      </w:r>
      <w:r>
        <w:t>V</w:t>
      </w:r>
      <w:r>
        <w:fldChar w:fldCharType="end"/>
      </w:r>
      <w:r>
        <w:t xml:space="preserve"> </w:t>
      </w:r>
      <w:r>
        <w:fldChar w:fldCharType="begin"/>
      </w:r>
      <w:r>
        <w:instrText xml:space="preserve"> REF _Ref449547565 \h </w:instrText>
      </w:r>
      <w:r>
        <w:fldChar w:fldCharType="separate"/>
      </w:r>
      <w:r w:rsidRPr="00796393">
        <w:rPr>
          <w:lang w:val="en-US"/>
        </w:rPr>
        <w:t>INFORM</w:t>
      </w:r>
      <w:r w:rsidRPr="00796393">
        <w:t>ÁCIE O INÝCH AKTÍVACH A INÝCH PASÍVACH</w:t>
      </w:r>
      <w:r>
        <w:fldChar w:fldCharType="end"/>
      </w:r>
      <w:r w:rsidRPr="009B6C8D">
        <w:t> na strane</w:t>
      </w:r>
      <w:r>
        <w:t xml:space="preserve"> </w:t>
      </w:r>
      <w:r>
        <w:fldChar w:fldCharType="begin"/>
      </w:r>
      <w:r>
        <w:instrText xml:space="preserve"> PAGEREF _Ref449547565 \h </w:instrText>
      </w:r>
      <w:r>
        <w:fldChar w:fldCharType="separate"/>
      </w:r>
      <w:r>
        <w:rPr>
          <w:noProof/>
        </w:rPr>
        <w:t>27</w:t>
      </w:r>
      <w:r>
        <w:fldChar w:fldCharType="end"/>
      </w:r>
      <w:r>
        <w:t>.</w:t>
      </w:r>
      <w:r w:rsidR="00C44E89" w:rsidRPr="00796393">
        <w:rPr>
          <w:b/>
          <w:i/>
        </w:rPr>
        <w:br w:type="page"/>
      </w:r>
    </w:p>
    <w:p w14:paraId="6DAEDB51" w14:textId="77777777" w:rsidR="00C44E89" w:rsidRPr="00796393" w:rsidRDefault="00C44E89" w:rsidP="00E9054B">
      <w:pPr>
        <w:pStyle w:val="body1"/>
        <w:sectPr w:rsidR="00C44E89" w:rsidRPr="00796393" w:rsidSect="00FB6913">
          <w:headerReference w:type="default" r:id="rId10"/>
          <w:pgSz w:w="16838" w:h="11906" w:orient="landscape"/>
          <w:pgMar w:top="1134" w:right="1134" w:bottom="1134" w:left="1134" w:header="709" w:footer="709" w:gutter="0"/>
          <w:cols w:space="708"/>
          <w:docGrid w:linePitch="360"/>
        </w:sectPr>
      </w:pPr>
    </w:p>
    <w:p w14:paraId="2FC20596" w14:textId="77777777" w:rsidR="00FF2077" w:rsidRPr="00796393" w:rsidRDefault="00FF2077" w:rsidP="00967F11">
      <w:pPr>
        <w:pStyle w:val="Nadpis2"/>
        <w:rPr>
          <w:rFonts w:ascii="Arial" w:hAnsi="Arial"/>
        </w:rPr>
      </w:pPr>
      <w:r w:rsidRPr="00796393">
        <w:rPr>
          <w:rFonts w:ascii="Arial" w:hAnsi="Arial"/>
        </w:rPr>
        <w:lastRenderedPageBreak/>
        <w:t>Dlhodobý hmotný majetok</w:t>
      </w:r>
    </w:p>
    <w:p w14:paraId="415D2256" w14:textId="1F056213" w:rsidR="008D71F7" w:rsidRPr="00796393" w:rsidRDefault="00C2654E" w:rsidP="00E9054B">
      <w:pPr>
        <w:pStyle w:val="odstavec"/>
      </w:pPr>
      <w:r>
        <w:t xml:space="preserve">Prehľad pohybu dlhodobého </w:t>
      </w:r>
      <w:r w:rsidR="008D71F7" w:rsidRPr="00796393">
        <w:t>hmotného majetku za bežné účtovné obdobie je uvedený nižšie:</w:t>
      </w:r>
    </w:p>
    <w:p w14:paraId="035DF1A4" w14:textId="77777777" w:rsidR="005E608A" w:rsidRDefault="005E608A" w:rsidP="00E9054B">
      <w:pPr>
        <w:pStyle w:val="odstavec"/>
      </w:pPr>
      <w:bookmarkStart w:id="50" w:name="FWT_T5a"/>
      <w:r>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5E608A" w14:paraId="4CD5EB05" w14:textId="77777777" w:rsidTr="00E9054B">
        <w:trPr>
          <w:trHeight w:val="1200"/>
        </w:trPr>
        <w:tc>
          <w:tcPr>
            <w:tcW w:w="1919" w:type="dxa"/>
            <w:tcBorders>
              <w:top w:val="nil"/>
              <w:left w:val="nil"/>
              <w:bottom w:val="single" w:sz="4" w:space="0" w:color="auto"/>
              <w:right w:val="nil"/>
            </w:tcBorders>
            <w:shd w:val="clear" w:color="auto" w:fill="FFFFFF" w:themeFill="background1"/>
            <w:vAlign w:val="bottom"/>
            <w:hideMark/>
          </w:tcPr>
          <w:p w14:paraId="460BCD3C" w14:textId="77777777" w:rsidR="005E608A" w:rsidRDefault="005E608A">
            <w:pPr>
              <w:jc w:val="center"/>
              <w:rPr>
                <w:rFonts w:ascii="Arial" w:hAnsi="Arial" w:cs="Arial"/>
                <w:b/>
                <w:bCs/>
                <w:sz w:val="18"/>
                <w:szCs w:val="18"/>
              </w:rPr>
            </w:pPr>
            <w:bookmarkStart w:id="51" w:name="RANGE!B3:K24"/>
            <w:r>
              <w:rPr>
                <w:rFonts w:ascii="Arial" w:hAnsi="Arial" w:cs="Arial"/>
                <w:b/>
                <w:bCs/>
                <w:sz w:val="18"/>
                <w:szCs w:val="18"/>
              </w:rPr>
              <w:t>Dlhodobý hmotný majetok</w:t>
            </w:r>
            <w:bookmarkEnd w:id="51"/>
          </w:p>
        </w:tc>
        <w:tc>
          <w:tcPr>
            <w:tcW w:w="1360" w:type="dxa"/>
            <w:tcBorders>
              <w:top w:val="nil"/>
              <w:left w:val="nil"/>
              <w:bottom w:val="single" w:sz="4" w:space="0" w:color="auto"/>
              <w:right w:val="nil"/>
            </w:tcBorders>
            <w:shd w:val="clear" w:color="auto" w:fill="FFFFFF" w:themeFill="background1"/>
            <w:vAlign w:val="bottom"/>
            <w:hideMark/>
          </w:tcPr>
          <w:p w14:paraId="4DCD5A87" w14:textId="77777777" w:rsidR="005E608A" w:rsidRDefault="005E608A">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FFFFFF" w:themeFill="background1"/>
            <w:vAlign w:val="bottom"/>
            <w:hideMark/>
          </w:tcPr>
          <w:p w14:paraId="5A16BDD0" w14:textId="77777777" w:rsidR="005E608A" w:rsidRDefault="005E608A">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FFFFFF" w:themeFill="background1"/>
            <w:vAlign w:val="bottom"/>
            <w:hideMark/>
          </w:tcPr>
          <w:p w14:paraId="357CCD6C" w14:textId="77777777" w:rsidR="005E608A" w:rsidRDefault="005E608A">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FFFFFF" w:themeFill="background1"/>
            <w:vAlign w:val="bottom"/>
            <w:hideMark/>
          </w:tcPr>
          <w:p w14:paraId="0FE1818D" w14:textId="77777777" w:rsidR="005E608A" w:rsidRDefault="005E608A">
            <w:pPr>
              <w:jc w:val="center"/>
              <w:rPr>
                <w:rFonts w:ascii="Arial" w:hAnsi="Arial" w:cs="Arial"/>
                <w:b/>
                <w:bCs/>
                <w:sz w:val="18"/>
                <w:szCs w:val="18"/>
              </w:rPr>
            </w:pPr>
            <w:r>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FFFFFF" w:themeFill="background1"/>
            <w:vAlign w:val="bottom"/>
            <w:hideMark/>
          </w:tcPr>
          <w:p w14:paraId="5933C57A" w14:textId="77777777" w:rsidR="005E608A" w:rsidRDefault="005E608A">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FFFFFF" w:themeFill="background1"/>
            <w:vAlign w:val="bottom"/>
            <w:hideMark/>
          </w:tcPr>
          <w:p w14:paraId="322BCF8F" w14:textId="77777777" w:rsidR="005E608A" w:rsidRDefault="005E608A">
            <w:pPr>
              <w:jc w:val="center"/>
              <w:rPr>
                <w:rFonts w:ascii="Arial" w:hAnsi="Arial" w:cs="Arial"/>
                <w:b/>
                <w:bCs/>
                <w:sz w:val="18"/>
                <w:szCs w:val="18"/>
              </w:rPr>
            </w:pPr>
            <w:r>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FFFFFF" w:themeFill="background1"/>
            <w:vAlign w:val="bottom"/>
            <w:hideMark/>
          </w:tcPr>
          <w:p w14:paraId="55C66C8D" w14:textId="77777777" w:rsidR="005E608A" w:rsidRDefault="005E608A">
            <w:pPr>
              <w:jc w:val="center"/>
              <w:rPr>
                <w:rFonts w:ascii="Arial" w:hAnsi="Arial" w:cs="Arial"/>
                <w:b/>
                <w:bCs/>
                <w:sz w:val="18"/>
                <w:szCs w:val="18"/>
              </w:rPr>
            </w:pPr>
            <w:r>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FFFFFF" w:themeFill="background1"/>
            <w:vAlign w:val="bottom"/>
            <w:hideMark/>
          </w:tcPr>
          <w:p w14:paraId="383F41A1" w14:textId="77777777" w:rsidR="005E608A" w:rsidRDefault="005E608A">
            <w:pPr>
              <w:jc w:val="center"/>
              <w:rPr>
                <w:rFonts w:ascii="Arial" w:hAnsi="Arial" w:cs="Arial"/>
                <w:b/>
                <w:bCs/>
                <w:sz w:val="18"/>
                <w:szCs w:val="18"/>
              </w:rPr>
            </w:pPr>
            <w:r>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FFFFFF" w:themeFill="background1"/>
            <w:vAlign w:val="bottom"/>
            <w:hideMark/>
          </w:tcPr>
          <w:p w14:paraId="6DC5803F" w14:textId="77777777" w:rsidR="005E608A" w:rsidRDefault="005E608A">
            <w:pPr>
              <w:jc w:val="center"/>
              <w:rPr>
                <w:rFonts w:ascii="Arial" w:hAnsi="Arial" w:cs="Arial"/>
                <w:b/>
                <w:bCs/>
                <w:sz w:val="18"/>
                <w:szCs w:val="18"/>
              </w:rPr>
            </w:pPr>
            <w:r>
              <w:rPr>
                <w:rFonts w:ascii="Arial" w:hAnsi="Arial" w:cs="Arial"/>
                <w:b/>
                <w:bCs/>
                <w:sz w:val="18"/>
                <w:szCs w:val="18"/>
              </w:rPr>
              <w:t>Spolu</w:t>
            </w:r>
          </w:p>
        </w:tc>
      </w:tr>
      <w:tr w:rsidR="005E608A" w14:paraId="61C556BA" w14:textId="77777777" w:rsidTr="00E9054B">
        <w:trPr>
          <w:trHeight w:val="240"/>
        </w:trPr>
        <w:tc>
          <w:tcPr>
            <w:tcW w:w="1919" w:type="dxa"/>
            <w:tcBorders>
              <w:top w:val="nil"/>
              <w:left w:val="nil"/>
              <w:bottom w:val="nil"/>
              <w:right w:val="nil"/>
            </w:tcBorders>
            <w:shd w:val="clear" w:color="auto" w:fill="FFFFFF" w:themeFill="background1"/>
            <w:vAlign w:val="bottom"/>
            <w:hideMark/>
          </w:tcPr>
          <w:p w14:paraId="45A5FBA7" w14:textId="77777777" w:rsidR="005E608A" w:rsidRDefault="005E608A">
            <w:pPr>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FFFFFF" w:themeFill="background1"/>
            <w:vAlign w:val="bottom"/>
            <w:hideMark/>
          </w:tcPr>
          <w:p w14:paraId="0BB41189" w14:textId="77777777" w:rsidR="005E608A" w:rsidRDefault="005E608A">
            <w:pPr>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16115C69"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3312DEFE" w14:textId="77777777" w:rsidR="005E608A" w:rsidRDefault="005E608A">
            <w:pPr>
              <w:jc w:val="right"/>
              <w:rPr>
                <w:sz w:val="20"/>
                <w:szCs w:val="20"/>
              </w:rPr>
            </w:pPr>
          </w:p>
        </w:tc>
        <w:tc>
          <w:tcPr>
            <w:tcW w:w="1361" w:type="dxa"/>
            <w:tcBorders>
              <w:top w:val="nil"/>
              <w:left w:val="nil"/>
              <w:bottom w:val="nil"/>
              <w:right w:val="nil"/>
            </w:tcBorders>
            <w:shd w:val="clear" w:color="auto" w:fill="FFFFFF" w:themeFill="background1"/>
            <w:vAlign w:val="bottom"/>
            <w:hideMark/>
          </w:tcPr>
          <w:p w14:paraId="76018E9C"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34C8FCCB"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1D96D6FB"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3EC22FDA"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3AB2A1C7"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71F51220" w14:textId="77777777" w:rsidR="005E608A" w:rsidRDefault="005E608A">
            <w:pPr>
              <w:jc w:val="right"/>
              <w:rPr>
                <w:sz w:val="20"/>
                <w:szCs w:val="20"/>
              </w:rPr>
            </w:pPr>
          </w:p>
        </w:tc>
      </w:tr>
      <w:tr w:rsidR="005E608A" w14:paraId="17FFDFCF" w14:textId="77777777" w:rsidTr="00E9054B">
        <w:trPr>
          <w:trHeight w:val="240"/>
        </w:trPr>
        <w:tc>
          <w:tcPr>
            <w:tcW w:w="1919" w:type="dxa"/>
            <w:tcBorders>
              <w:top w:val="nil"/>
              <w:left w:val="nil"/>
              <w:bottom w:val="nil"/>
              <w:right w:val="nil"/>
            </w:tcBorders>
            <w:shd w:val="clear" w:color="auto" w:fill="FFFFFF" w:themeFill="background1"/>
            <w:vAlign w:val="bottom"/>
            <w:hideMark/>
          </w:tcPr>
          <w:p w14:paraId="6A9CF635" w14:textId="77777777" w:rsidR="005E608A" w:rsidRDefault="005E608A">
            <w:pPr>
              <w:rPr>
                <w:rFonts w:ascii="Arial" w:hAnsi="Arial" w:cs="Arial"/>
                <w:b/>
                <w:bCs/>
                <w:sz w:val="18"/>
                <w:szCs w:val="18"/>
              </w:rPr>
            </w:pPr>
            <w:r>
              <w:rPr>
                <w:rFonts w:ascii="Arial" w:hAnsi="Arial" w:cs="Arial"/>
                <w:b/>
                <w:bCs/>
                <w:sz w:val="18"/>
                <w:szCs w:val="18"/>
              </w:rPr>
              <w:t>Stav k 1.1.2015</w:t>
            </w:r>
          </w:p>
        </w:tc>
        <w:tc>
          <w:tcPr>
            <w:tcW w:w="1360" w:type="dxa"/>
            <w:tcBorders>
              <w:top w:val="nil"/>
              <w:left w:val="nil"/>
              <w:bottom w:val="nil"/>
              <w:right w:val="nil"/>
            </w:tcBorders>
            <w:shd w:val="clear" w:color="auto" w:fill="FFFFFF" w:themeFill="background1"/>
            <w:vAlign w:val="bottom"/>
            <w:hideMark/>
          </w:tcPr>
          <w:p w14:paraId="229E4AE3"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2DABB511" w14:textId="77777777" w:rsidR="005E608A" w:rsidRDefault="005E608A">
            <w:pPr>
              <w:jc w:val="right"/>
              <w:rPr>
                <w:rFonts w:ascii="Arial" w:hAnsi="Arial" w:cs="Arial"/>
                <w:b/>
                <w:bCs/>
                <w:sz w:val="18"/>
                <w:szCs w:val="18"/>
              </w:rPr>
            </w:pPr>
            <w:r>
              <w:rPr>
                <w:rFonts w:ascii="Arial" w:hAnsi="Arial" w:cs="Arial"/>
                <w:b/>
                <w:bCs/>
                <w:sz w:val="18"/>
                <w:szCs w:val="18"/>
              </w:rPr>
              <w:t>375 086</w:t>
            </w:r>
          </w:p>
        </w:tc>
        <w:tc>
          <w:tcPr>
            <w:tcW w:w="1360" w:type="dxa"/>
            <w:tcBorders>
              <w:top w:val="nil"/>
              <w:left w:val="nil"/>
              <w:bottom w:val="nil"/>
              <w:right w:val="nil"/>
            </w:tcBorders>
            <w:shd w:val="clear" w:color="auto" w:fill="FFFFFF" w:themeFill="background1"/>
            <w:vAlign w:val="bottom"/>
            <w:hideMark/>
          </w:tcPr>
          <w:p w14:paraId="2F4E1568" w14:textId="77777777" w:rsidR="005E608A" w:rsidRDefault="005E608A">
            <w:pPr>
              <w:jc w:val="right"/>
              <w:rPr>
                <w:rFonts w:ascii="Arial" w:hAnsi="Arial" w:cs="Arial"/>
                <w:b/>
                <w:bCs/>
                <w:sz w:val="18"/>
                <w:szCs w:val="18"/>
              </w:rPr>
            </w:pPr>
            <w:r>
              <w:rPr>
                <w:rFonts w:ascii="Arial" w:hAnsi="Arial" w:cs="Arial"/>
                <w:b/>
                <w:bCs/>
                <w:sz w:val="18"/>
                <w:szCs w:val="18"/>
              </w:rPr>
              <w:t>936 176</w:t>
            </w:r>
          </w:p>
        </w:tc>
        <w:tc>
          <w:tcPr>
            <w:tcW w:w="1361" w:type="dxa"/>
            <w:tcBorders>
              <w:top w:val="nil"/>
              <w:left w:val="nil"/>
              <w:bottom w:val="nil"/>
              <w:right w:val="nil"/>
            </w:tcBorders>
            <w:shd w:val="clear" w:color="auto" w:fill="FFFFFF" w:themeFill="background1"/>
            <w:vAlign w:val="bottom"/>
            <w:hideMark/>
          </w:tcPr>
          <w:p w14:paraId="61981484"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2257EEB6"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226D7F08"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5DAF113F"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203598B2"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432FB357" w14:textId="77777777" w:rsidR="005E608A" w:rsidRDefault="005E608A">
            <w:pPr>
              <w:jc w:val="right"/>
              <w:rPr>
                <w:rFonts w:ascii="Arial" w:hAnsi="Arial" w:cs="Arial"/>
                <w:b/>
                <w:bCs/>
                <w:sz w:val="18"/>
                <w:szCs w:val="18"/>
              </w:rPr>
            </w:pPr>
            <w:r>
              <w:rPr>
                <w:rFonts w:ascii="Arial" w:hAnsi="Arial" w:cs="Arial"/>
                <w:b/>
                <w:bCs/>
                <w:sz w:val="18"/>
                <w:szCs w:val="18"/>
              </w:rPr>
              <w:t>1 311 262</w:t>
            </w:r>
          </w:p>
        </w:tc>
      </w:tr>
      <w:tr w:rsidR="005E608A" w14:paraId="5EA930EE" w14:textId="77777777" w:rsidTr="00E9054B">
        <w:trPr>
          <w:trHeight w:val="240"/>
        </w:trPr>
        <w:tc>
          <w:tcPr>
            <w:tcW w:w="1919" w:type="dxa"/>
            <w:tcBorders>
              <w:top w:val="nil"/>
              <w:left w:val="nil"/>
              <w:bottom w:val="nil"/>
              <w:right w:val="nil"/>
            </w:tcBorders>
            <w:shd w:val="clear" w:color="auto" w:fill="FFFFFF" w:themeFill="background1"/>
            <w:vAlign w:val="bottom"/>
            <w:hideMark/>
          </w:tcPr>
          <w:p w14:paraId="4E39BB73" w14:textId="77777777" w:rsidR="005E608A" w:rsidRDefault="005E608A">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FFFFFF" w:themeFill="background1"/>
            <w:vAlign w:val="bottom"/>
            <w:hideMark/>
          </w:tcPr>
          <w:p w14:paraId="17D90DE9"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CF76308"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99F1D5F" w14:textId="6672D1D0" w:rsidR="005E608A" w:rsidRDefault="00CD19E6">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28369BE8"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207D751"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1DC1592"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3343F08" w14:textId="463568C7" w:rsidR="005E608A" w:rsidRDefault="00CD19E6">
            <w:pPr>
              <w:jc w:val="right"/>
              <w:rPr>
                <w:rFonts w:ascii="Arial" w:hAnsi="Arial" w:cs="Arial"/>
                <w:sz w:val="18"/>
                <w:szCs w:val="18"/>
              </w:rPr>
            </w:pPr>
            <w:r>
              <w:rPr>
                <w:rFonts w:ascii="Arial" w:hAnsi="Arial" w:cs="Arial"/>
                <w:sz w:val="18"/>
                <w:szCs w:val="18"/>
              </w:rPr>
              <w:t>14 714</w:t>
            </w:r>
          </w:p>
        </w:tc>
        <w:tc>
          <w:tcPr>
            <w:tcW w:w="1360" w:type="dxa"/>
            <w:tcBorders>
              <w:top w:val="nil"/>
              <w:left w:val="nil"/>
              <w:bottom w:val="nil"/>
              <w:right w:val="nil"/>
            </w:tcBorders>
            <w:shd w:val="clear" w:color="auto" w:fill="FFFFFF" w:themeFill="background1"/>
            <w:vAlign w:val="bottom"/>
            <w:hideMark/>
          </w:tcPr>
          <w:p w14:paraId="4662EA33"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BBF8DA1" w14:textId="7E120868" w:rsidR="005E608A" w:rsidRDefault="00CD19E6">
            <w:pPr>
              <w:jc w:val="right"/>
              <w:rPr>
                <w:rFonts w:ascii="Arial" w:hAnsi="Arial" w:cs="Arial"/>
                <w:sz w:val="18"/>
                <w:szCs w:val="18"/>
              </w:rPr>
            </w:pPr>
            <w:r>
              <w:rPr>
                <w:rFonts w:ascii="Arial" w:hAnsi="Arial" w:cs="Arial"/>
                <w:sz w:val="18"/>
                <w:szCs w:val="18"/>
              </w:rPr>
              <w:t>14 714</w:t>
            </w:r>
          </w:p>
        </w:tc>
      </w:tr>
      <w:tr w:rsidR="005E608A" w14:paraId="3CDFE7B5" w14:textId="77777777" w:rsidTr="00E9054B">
        <w:trPr>
          <w:trHeight w:val="240"/>
        </w:trPr>
        <w:tc>
          <w:tcPr>
            <w:tcW w:w="1919" w:type="dxa"/>
            <w:tcBorders>
              <w:top w:val="nil"/>
              <w:left w:val="nil"/>
              <w:bottom w:val="nil"/>
              <w:right w:val="nil"/>
            </w:tcBorders>
            <w:shd w:val="clear" w:color="auto" w:fill="FFFFFF" w:themeFill="background1"/>
            <w:vAlign w:val="bottom"/>
            <w:hideMark/>
          </w:tcPr>
          <w:p w14:paraId="1BC6F354" w14:textId="77777777" w:rsidR="005E608A" w:rsidRDefault="005E608A">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FFFFFF" w:themeFill="background1"/>
            <w:vAlign w:val="bottom"/>
            <w:hideMark/>
          </w:tcPr>
          <w:p w14:paraId="3A71A154"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446D5C1"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C831678" w14:textId="77777777" w:rsidR="005E608A" w:rsidRDefault="005E608A">
            <w:pPr>
              <w:jc w:val="right"/>
              <w:rPr>
                <w:rFonts w:ascii="Arial" w:hAnsi="Arial" w:cs="Arial"/>
                <w:sz w:val="18"/>
                <w:szCs w:val="18"/>
              </w:rPr>
            </w:pPr>
            <w:r>
              <w:rPr>
                <w:rFonts w:ascii="Arial" w:hAnsi="Arial" w:cs="Arial"/>
                <w:sz w:val="18"/>
                <w:szCs w:val="18"/>
              </w:rPr>
              <w:t>663 327</w:t>
            </w:r>
          </w:p>
        </w:tc>
        <w:tc>
          <w:tcPr>
            <w:tcW w:w="1361" w:type="dxa"/>
            <w:tcBorders>
              <w:top w:val="nil"/>
              <w:left w:val="nil"/>
              <w:bottom w:val="nil"/>
              <w:right w:val="nil"/>
            </w:tcBorders>
            <w:shd w:val="clear" w:color="auto" w:fill="FFFFFF" w:themeFill="background1"/>
            <w:vAlign w:val="bottom"/>
            <w:hideMark/>
          </w:tcPr>
          <w:p w14:paraId="6C01CCC3"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C194682"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0B2B1D6"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25D1298"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79F1F5F"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E83444B" w14:textId="77777777" w:rsidR="005E608A" w:rsidRDefault="005E608A">
            <w:pPr>
              <w:jc w:val="right"/>
              <w:rPr>
                <w:rFonts w:ascii="Arial" w:hAnsi="Arial" w:cs="Arial"/>
                <w:sz w:val="18"/>
                <w:szCs w:val="18"/>
              </w:rPr>
            </w:pPr>
            <w:r>
              <w:rPr>
                <w:rFonts w:ascii="Arial" w:hAnsi="Arial" w:cs="Arial"/>
                <w:sz w:val="18"/>
                <w:szCs w:val="18"/>
              </w:rPr>
              <w:t>663 327</w:t>
            </w:r>
          </w:p>
        </w:tc>
      </w:tr>
      <w:tr w:rsidR="005E608A" w14:paraId="0FE839B3" w14:textId="77777777" w:rsidTr="00E9054B">
        <w:trPr>
          <w:trHeight w:val="240"/>
        </w:trPr>
        <w:tc>
          <w:tcPr>
            <w:tcW w:w="1919" w:type="dxa"/>
            <w:tcBorders>
              <w:top w:val="nil"/>
              <w:left w:val="nil"/>
              <w:bottom w:val="nil"/>
              <w:right w:val="nil"/>
            </w:tcBorders>
            <w:shd w:val="clear" w:color="auto" w:fill="FFFFFF" w:themeFill="background1"/>
            <w:vAlign w:val="bottom"/>
            <w:hideMark/>
          </w:tcPr>
          <w:p w14:paraId="74C8EB55" w14:textId="77777777" w:rsidR="005E608A" w:rsidRDefault="005E608A">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FFFFFF" w:themeFill="background1"/>
            <w:vAlign w:val="bottom"/>
            <w:hideMark/>
          </w:tcPr>
          <w:p w14:paraId="5AF92140"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27D7A61"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2CCA4D1" w14:textId="6832995D" w:rsidR="005E608A" w:rsidRDefault="00CD19E6">
            <w:pPr>
              <w:jc w:val="right"/>
              <w:rPr>
                <w:rFonts w:ascii="Arial" w:hAnsi="Arial" w:cs="Arial"/>
                <w:sz w:val="18"/>
                <w:szCs w:val="18"/>
              </w:rPr>
            </w:pPr>
            <w:r>
              <w:rPr>
                <w:rFonts w:ascii="Arial" w:hAnsi="Arial" w:cs="Arial"/>
                <w:sz w:val="18"/>
                <w:szCs w:val="18"/>
              </w:rPr>
              <w:t>14 715</w:t>
            </w:r>
          </w:p>
        </w:tc>
        <w:tc>
          <w:tcPr>
            <w:tcW w:w="1361" w:type="dxa"/>
            <w:tcBorders>
              <w:top w:val="nil"/>
              <w:left w:val="nil"/>
              <w:bottom w:val="nil"/>
              <w:right w:val="nil"/>
            </w:tcBorders>
            <w:shd w:val="clear" w:color="auto" w:fill="FFFFFF" w:themeFill="background1"/>
            <w:vAlign w:val="bottom"/>
            <w:hideMark/>
          </w:tcPr>
          <w:p w14:paraId="3FDBCE00"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E7ABB4D"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57068FD"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478A107" w14:textId="47E34094" w:rsidR="005E608A" w:rsidRDefault="005E608A" w:rsidP="00CD19E6">
            <w:pPr>
              <w:jc w:val="right"/>
              <w:rPr>
                <w:rFonts w:ascii="Arial" w:hAnsi="Arial" w:cs="Arial"/>
                <w:sz w:val="18"/>
                <w:szCs w:val="18"/>
              </w:rPr>
            </w:pPr>
            <w:r>
              <w:rPr>
                <w:rFonts w:ascii="Arial" w:hAnsi="Arial" w:cs="Arial"/>
                <w:sz w:val="18"/>
                <w:szCs w:val="18"/>
              </w:rPr>
              <w:t>-</w:t>
            </w:r>
            <w:r w:rsidR="00CD19E6">
              <w:rPr>
                <w:rFonts w:ascii="Arial" w:hAnsi="Arial" w:cs="Arial"/>
                <w:sz w:val="18"/>
                <w:szCs w:val="18"/>
              </w:rPr>
              <w:t>14 714</w:t>
            </w:r>
          </w:p>
        </w:tc>
        <w:tc>
          <w:tcPr>
            <w:tcW w:w="1360" w:type="dxa"/>
            <w:tcBorders>
              <w:top w:val="nil"/>
              <w:left w:val="nil"/>
              <w:bottom w:val="nil"/>
              <w:right w:val="nil"/>
            </w:tcBorders>
            <w:shd w:val="clear" w:color="auto" w:fill="FFFFFF" w:themeFill="background1"/>
            <w:vAlign w:val="bottom"/>
            <w:hideMark/>
          </w:tcPr>
          <w:p w14:paraId="52C671C4"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2075F85" w14:textId="7447BAF2" w:rsidR="005E608A" w:rsidRDefault="00CD19E6">
            <w:pPr>
              <w:jc w:val="right"/>
              <w:rPr>
                <w:rFonts w:ascii="Arial" w:hAnsi="Arial" w:cs="Arial"/>
                <w:sz w:val="18"/>
                <w:szCs w:val="18"/>
              </w:rPr>
            </w:pPr>
            <w:r>
              <w:rPr>
                <w:rFonts w:ascii="Arial" w:hAnsi="Arial" w:cs="Arial"/>
                <w:sz w:val="18"/>
                <w:szCs w:val="18"/>
              </w:rPr>
              <w:t>0</w:t>
            </w:r>
          </w:p>
        </w:tc>
      </w:tr>
      <w:tr w:rsidR="005E608A" w14:paraId="273F6585" w14:textId="77777777" w:rsidTr="00E9054B">
        <w:trPr>
          <w:trHeight w:val="255"/>
        </w:trPr>
        <w:tc>
          <w:tcPr>
            <w:tcW w:w="1919" w:type="dxa"/>
            <w:tcBorders>
              <w:top w:val="nil"/>
              <w:left w:val="nil"/>
              <w:bottom w:val="nil"/>
              <w:right w:val="nil"/>
            </w:tcBorders>
            <w:shd w:val="clear" w:color="auto" w:fill="FFFFFF" w:themeFill="background1"/>
            <w:vAlign w:val="bottom"/>
            <w:hideMark/>
          </w:tcPr>
          <w:p w14:paraId="5AFA4D56" w14:textId="77777777" w:rsidR="005E608A" w:rsidRDefault="005E608A">
            <w:pPr>
              <w:rPr>
                <w:rFonts w:ascii="Arial" w:hAnsi="Arial" w:cs="Arial"/>
                <w:b/>
                <w:bCs/>
                <w:sz w:val="18"/>
                <w:szCs w:val="18"/>
              </w:rPr>
            </w:pPr>
            <w:r>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4F75B6C1"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1F0F422" w14:textId="77777777" w:rsidR="005E608A" w:rsidRDefault="005E608A">
            <w:pPr>
              <w:jc w:val="right"/>
              <w:rPr>
                <w:rFonts w:ascii="Arial" w:hAnsi="Arial" w:cs="Arial"/>
                <w:b/>
                <w:bCs/>
                <w:sz w:val="18"/>
                <w:szCs w:val="18"/>
              </w:rPr>
            </w:pPr>
            <w:r>
              <w:rPr>
                <w:rFonts w:ascii="Arial" w:hAnsi="Arial" w:cs="Arial"/>
                <w:b/>
                <w:bCs/>
                <w:sz w:val="18"/>
                <w:szCs w:val="18"/>
              </w:rPr>
              <w:t>375 086</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43D2BD61" w14:textId="77777777" w:rsidR="005E608A" w:rsidRDefault="005E608A">
            <w:pPr>
              <w:jc w:val="right"/>
              <w:rPr>
                <w:rFonts w:ascii="Arial" w:hAnsi="Arial" w:cs="Arial"/>
                <w:b/>
                <w:bCs/>
                <w:sz w:val="18"/>
                <w:szCs w:val="18"/>
              </w:rPr>
            </w:pPr>
            <w:r>
              <w:rPr>
                <w:rFonts w:ascii="Arial" w:hAnsi="Arial" w:cs="Arial"/>
                <w:b/>
                <w:bCs/>
                <w:sz w:val="18"/>
                <w:szCs w:val="18"/>
              </w:rPr>
              <w:t>287 564</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06B803FD"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C7DBAE7"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E782062"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417F4218"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4A175B2D"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D11999F" w14:textId="77777777" w:rsidR="005E608A" w:rsidRDefault="005E608A">
            <w:pPr>
              <w:jc w:val="right"/>
              <w:rPr>
                <w:rFonts w:ascii="Arial" w:hAnsi="Arial" w:cs="Arial"/>
                <w:b/>
                <w:bCs/>
                <w:sz w:val="18"/>
                <w:szCs w:val="18"/>
              </w:rPr>
            </w:pPr>
            <w:r>
              <w:rPr>
                <w:rFonts w:ascii="Arial" w:hAnsi="Arial" w:cs="Arial"/>
                <w:b/>
                <w:bCs/>
                <w:sz w:val="18"/>
                <w:szCs w:val="18"/>
              </w:rPr>
              <w:t>662 650</w:t>
            </w:r>
          </w:p>
        </w:tc>
      </w:tr>
      <w:tr w:rsidR="005E608A" w14:paraId="47040055" w14:textId="77777777" w:rsidTr="00E9054B">
        <w:trPr>
          <w:trHeight w:val="255"/>
        </w:trPr>
        <w:tc>
          <w:tcPr>
            <w:tcW w:w="1919" w:type="dxa"/>
            <w:tcBorders>
              <w:top w:val="nil"/>
              <w:left w:val="nil"/>
              <w:bottom w:val="nil"/>
              <w:right w:val="nil"/>
            </w:tcBorders>
            <w:shd w:val="clear" w:color="auto" w:fill="FFFFFF" w:themeFill="background1"/>
            <w:vAlign w:val="bottom"/>
            <w:hideMark/>
          </w:tcPr>
          <w:p w14:paraId="4626636D" w14:textId="77777777" w:rsidR="005E608A" w:rsidRDefault="005E608A">
            <w:pPr>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FFFFFF" w:themeFill="background1"/>
            <w:vAlign w:val="bottom"/>
            <w:hideMark/>
          </w:tcPr>
          <w:p w14:paraId="49C12AB5" w14:textId="77777777" w:rsidR="005E608A" w:rsidRDefault="005E608A">
            <w:pPr>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129040FE"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4319FE94" w14:textId="77777777" w:rsidR="005E608A" w:rsidRDefault="005E608A">
            <w:pPr>
              <w:jc w:val="right"/>
              <w:rPr>
                <w:sz w:val="20"/>
                <w:szCs w:val="20"/>
              </w:rPr>
            </w:pPr>
          </w:p>
        </w:tc>
        <w:tc>
          <w:tcPr>
            <w:tcW w:w="1361" w:type="dxa"/>
            <w:tcBorders>
              <w:top w:val="nil"/>
              <w:left w:val="nil"/>
              <w:bottom w:val="nil"/>
              <w:right w:val="nil"/>
            </w:tcBorders>
            <w:shd w:val="clear" w:color="auto" w:fill="FFFFFF" w:themeFill="background1"/>
            <w:vAlign w:val="bottom"/>
            <w:hideMark/>
          </w:tcPr>
          <w:p w14:paraId="57485758"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0D4BB42C"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2C4BB05C"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6EB991FC"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60226535"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22919B6A" w14:textId="77777777" w:rsidR="005E608A" w:rsidRDefault="005E608A">
            <w:pPr>
              <w:jc w:val="right"/>
              <w:rPr>
                <w:sz w:val="20"/>
                <w:szCs w:val="20"/>
              </w:rPr>
            </w:pPr>
          </w:p>
        </w:tc>
      </w:tr>
      <w:tr w:rsidR="005E608A" w14:paraId="51A38918" w14:textId="77777777" w:rsidTr="00E9054B">
        <w:trPr>
          <w:trHeight w:val="240"/>
        </w:trPr>
        <w:tc>
          <w:tcPr>
            <w:tcW w:w="1919" w:type="dxa"/>
            <w:tcBorders>
              <w:top w:val="nil"/>
              <w:left w:val="nil"/>
              <w:bottom w:val="nil"/>
              <w:right w:val="nil"/>
            </w:tcBorders>
            <w:shd w:val="clear" w:color="auto" w:fill="FFFFFF" w:themeFill="background1"/>
            <w:vAlign w:val="bottom"/>
            <w:hideMark/>
          </w:tcPr>
          <w:p w14:paraId="7F8D9A03" w14:textId="77777777" w:rsidR="005E608A" w:rsidRDefault="005E608A">
            <w:pPr>
              <w:rPr>
                <w:rFonts w:ascii="Arial" w:hAnsi="Arial" w:cs="Arial"/>
                <w:b/>
                <w:bCs/>
                <w:sz w:val="18"/>
                <w:szCs w:val="18"/>
              </w:rPr>
            </w:pPr>
            <w:r>
              <w:rPr>
                <w:rFonts w:ascii="Arial" w:hAnsi="Arial" w:cs="Arial"/>
                <w:b/>
                <w:bCs/>
                <w:sz w:val="18"/>
                <w:szCs w:val="18"/>
              </w:rPr>
              <w:t>Stav k 1.1.2015</w:t>
            </w:r>
          </w:p>
        </w:tc>
        <w:tc>
          <w:tcPr>
            <w:tcW w:w="1360" w:type="dxa"/>
            <w:tcBorders>
              <w:top w:val="nil"/>
              <w:left w:val="nil"/>
              <w:bottom w:val="nil"/>
              <w:right w:val="nil"/>
            </w:tcBorders>
            <w:shd w:val="clear" w:color="auto" w:fill="FFFFFF" w:themeFill="background1"/>
            <w:vAlign w:val="bottom"/>
            <w:hideMark/>
          </w:tcPr>
          <w:p w14:paraId="765A5CD3"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03A7EEB0" w14:textId="77777777" w:rsidR="005E608A" w:rsidRDefault="005E608A">
            <w:pPr>
              <w:jc w:val="right"/>
              <w:rPr>
                <w:rFonts w:ascii="Arial" w:hAnsi="Arial" w:cs="Arial"/>
                <w:b/>
                <w:bCs/>
                <w:sz w:val="18"/>
                <w:szCs w:val="18"/>
              </w:rPr>
            </w:pPr>
            <w:r>
              <w:rPr>
                <w:rFonts w:ascii="Arial" w:hAnsi="Arial" w:cs="Arial"/>
                <w:b/>
                <w:bCs/>
                <w:sz w:val="18"/>
                <w:szCs w:val="18"/>
              </w:rPr>
              <w:t>119 259</w:t>
            </w:r>
          </w:p>
        </w:tc>
        <w:tc>
          <w:tcPr>
            <w:tcW w:w="1360" w:type="dxa"/>
            <w:tcBorders>
              <w:top w:val="nil"/>
              <w:left w:val="nil"/>
              <w:bottom w:val="nil"/>
              <w:right w:val="nil"/>
            </w:tcBorders>
            <w:shd w:val="clear" w:color="auto" w:fill="FFFFFF" w:themeFill="background1"/>
            <w:vAlign w:val="bottom"/>
            <w:hideMark/>
          </w:tcPr>
          <w:p w14:paraId="5C7C75EE" w14:textId="77777777" w:rsidR="005E608A" w:rsidRDefault="005E608A">
            <w:pPr>
              <w:jc w:val="right"/>
              <w:rPr>
                <w:rFonts w:ascii="Arial" w:hAnsi="Arial" w:cs="Arial"/>
                <w:b/>
                <w:bCs/>
                <w:sz w:val="18"/>
                <w:szCs w:val="18"/>
              </w:rPr>
            </w:pPr>
            <w:r>
              <w:rPr>
                <w:rFonts w:ascii="Arial" w:hAnsi="Arial" w:cs="Arial"/>
                <w:b/>
                <w:bCs/>
                <w:sz w:val="18"/>
                <w:szCs w:val="18"/>
              </w:rPr>
              <w:t>181 282</w:t>
            </w:r>
          </w:p>
        </w:tc>
        <w:tc>
          <w:tcPr>
            <w:tcW w:w="1361" w:type="dxa"/>
            <w:tcBorders>
              <w:top w:val="nil"/>
              <w:left w:val="nil"/>
              <w:bottom w:val="nil"/>
              <w:right w:val="nil"/>
            </w:tcBorders>
            <w:shd w:val="clear" w:color="auto" w:fill="FFFFFF" w:themeFill="background1"/>
            <w:vAlign w:val="bottom"/>
            <w:hideMark/>
          </w:tcPr>
          <w:p w14:paraId="2DC51ACE"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7DA22786"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50D345F3"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542F684C"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39C11077"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3EA16B70" w14:textId="77777777" w:rsidR="005E608A" w:rsidRDefault="005E608A">
            <w:pPr>
              <w:jc w:val="right"/>
              <w:rPr>
                <w:rFonts w:ascii="Arial" w:hAnsi="Arial" w:cs="Arial"/>
                <w:b/>
                <w:bCs/>
                <w:sz w:val="18"/>
                <w:szCs w:val="18"/>
              </w:rPr>
            </w:pPr>
            <w:r>
              <w:rPr>
                <w:rFonts w:ascii="Arial" w:hAnsi="Arial" w:cs="Arial"/>
                <w:b/>
                <w:bCs/>
                <w:sz w:val="18"/>
                <w:szCs w:val="18"/>
              </w:rPr>
              <w:t>300 541</w:t>
            </w:r>
          </w:p>
        </w:tc>
      </w:tr>
      <w:tr w:rsidR="005E608A" w14:paraId="7EF922D3" w14:textId="77777777" w:rsidTr="00E9054B">
        <w:trPr>
          <w:trHeight w:val="240"/>
        </w:trPr>
        <w:tc>
          <w:tcPr>
            <w:tcW w:w="1919" w:type="dxa"/>
            <w:tcBorders>
              <w:top w:val="nil"/>
              <w:left w:val="nil"/>
              <w:bottom w:val="nil"/>
              <w:right w:val="nil"/>
            </w:tcBorders>
            <w:shd w:val="clear" w:color="auto" w:fill="FFFFFF" w:themeFill="background1"/>
            <w:vAlign w:val="bottom"/>
            <w:hideMark/>
          </w:tcPr>
          <w:p w14:paraId="09CF3CA8" w14:textId="77777777" w:rsidR="005E608A" w:rsidRDefault="005E608A">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FFFFFF" w:themeFill="background1"/>
            <w:vAlign w:val="bottom"/>
            <w:hideMark/>
          </w:tcPr>
          <w:p w14:paraId="6E56B1D3"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EF0DFB8" w14:textId="77777777" w:rsidR="005E608A" w:rsidRDefault="005E608A">
            <w:pPr>
              <w:jc w:val="right"/>
              <w:rPr>
                <w:rFonts w:ascii="Arial" w:hAnsi="Arial" w:cs="Arial"/>
                <w:sz w:val="18"/>
                <w:szCs w:val="18"/>
              </w:rPr>
            </w:pPr>
            <w:r>
              <w:rPr>
                <w:rFonts w:ascii="Arial" w:hAnsi="Arial" w:cs="Arial"/>
                <w:sz w:val="18"/>
                <w:szCs w:val="18"/>
              </w:rPr>
              <w:t>9 384</w:t>
            </w:r>
          </w:p>
        </w:tc>
        <w:tc>
          <w:tcPr>
            <w:tcW w:w="1360" w:type="dxa"/>
            <w:tcBorders>
              <w:top w:val="nil"/>
              <w:left w:val="nil"/>
              <w:bottom w:val="nil"/>
              <w:right w:val="nil"/>
            </w:tcBorders>
            <w:shd w:val="clear" w:color="auto" w:fill="FFFFFF" w:themeFill="background1"/>
            <w:vAlign w:val="bottom"/>
            <w:hideMark/>
          </w:tcPr>
          <w:p w14:paraId="49C35742" w14:textId="77777777" w:rsidR="005E608A" w:rsidRDefault="005E608A">
            <w:pPr>
              <w:jc w:val="right"/>
              <w:rPr>
                <w:rFonts w:ascii="Arial" w:hAnsi="Arial" w:cs="Arial"/>
                <w:sz w:val="18"/>
                <w:szCs w:val="18"/>
              </w:rPr>
            </w:pPr>
            <w:r>
              <w:rPr>
                <w:rFonts w:ascii="Arial" w:hAnsi="Arial" w:cs="Arial"/>
                <w:sz w:val="18"/>
                <w:szCs w:val="18"/>
              </w:rPr>
              <w:t>67 754</w:t>
            </w:r>
          </w:p>
        </w:tc>
        <w:tc>
          <w:tcPr>
            <w:tcW w:w="1361" w:type="dxa"/>
            <w:tcBorders>
              <w:top w:val="nil"/>
              <w:left w:val="nil"/>
              <w:bottom w:val="nil"/>
              <w:right w:val="nil"/>
            </w:tcBorders>
            <w:shd w:val="clear" w:color="auto" w:fill="FFFFFF" w:themeFill="background1"/>
            <w:vAlign w:val="bottom"/>
            <w:hideMark/>
          </w:tcPr>
          <w:p w14:paraId="65F74868"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AA197EB"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44DFFEC"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F5FA347"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307AA84"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8256DFB" w14:textId="77777777" w:rsidR="005E608A" w:rsidRDefault="005E608A">
            <w:pPr>
              <w:jc w:val="right"/>
              <w:rPr>
                <w:rFonts w:ascii="Arial" w:hAnsi="Arial" w:cs="Arial"/>
                <w:sz w:val="18"/>
                <w:szCs w:val="18"/>
              </w:rPr>
            </w:pPr>
            <w:r>
              <w:rPr>
                <w:rFonts w:ascii="Arial" w:hAnsi="Arial" w:cs="Arial"/>
                <w:sz w:val="18"/>
                <w:szCs w:val="18"/>
              </w:rPr>
              <w:t>77 138</w:t>
            </w:r>
          </w:p>
        </w:tc>
      </w:tr>
      <w:tr w:rsidR="005E608A" w14:paraId="741034EE" w14:textId="77777777" w:rsidTr="00E9054B">
        <w:trPr>
          <w:trHeight w:val="240"/>
        </w:trPr>
        <w:tc>
          <w:tcPr>
            <w:tcW w:w="1919" w:type="dxa"/>
            <w:tcBorders>
              <w:top w:val="nil"/>
              <w:left w:val="nil"/>
              <w:bottom w:val="nil"/>
              <w:right w:val="nil"/>
            </w:tcBorders>
            <w:shd w:val="clear" w:color="auto" w:fill="FFFFFF" w:themeFill="background1"/>
            <w:vAlign w:val="bottom"/>
            <w:hideMark/>
          </w:tcPr>
          <w:p w14:paraId="36BA0764" w14:textId="77777777" w:rsidR="005E608A" w:rsidRDefault="005E608A">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FFFFFF" w:themeFill="background1"/>
            <w:vAlign w:val="bottom"/>
            <w:hideMark/>
          </w:tcPr>
          <w:p w14:paraId="19BA6238"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E56BE7C"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0D6611C" w14:textId="77777777" w:rsidR="005E608A" w:rsidRDefault="005E608A">
            <w:pPr>
              <w:jc w:val="right"/>
              <w:rPr>
                <w:rFonts w:ascii="Arial" w:hAnsi="Arial" w:cs="Arial"/>
                <w:sz w:val="18"/>
                <w:szCs w:val="18"/>
              </w:rPr>
            </w:pPr>
            <w:r>
              <w:rPr>
                <w:rFonts w:ascii="Arial" w:hAnsi="Arial" w:cs="Arial"/>
                <w:sz w:val="18"/>
                <w:szCs w:val="18"/>
              </w:rPr>
              <w:t>19 740</w:t>
            </w:r>
          </w:p>
        </w:tc>
        <w:tc>
          <w:tcPr>
            <w:tcW w:w="1361" w:type="dxa"/>
            <w:tcBorders>
              <w:top w:val="nil"/>
              <w:left w:val="nil"/>
              <w:bottom w:val="nil"/>
              <w:right w:val="nil"/>
            </w:tcBorders>
            <w:shd w:val="clear" w:color="auto" w:fill="FFFFFF" w:themeFill="background1"/>
            <w:vAlign w:val="bottom"/>
            <w:hideMark/>
          </w:tcPr>
          <w:p w14:paraId="3B581C48"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E41B6F9"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A1531F7"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A2AC3D3"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5A72920"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8E1A8A9" w14:textId="77777777" w:rsidR="005E608A" w:rsidRDefault="005E608A">
            <w:pPr>
              <w:jc w:val="right"/>
              <w:rPr>
                <w:rFonts w:ascii="Arial" w:hAnsi="Arial" w:cs="Arial"/>
                <w:sz w:val="18"/>
                <w:szCs w:val="18"/>
              </w:rPr>
            </w:pPr>
            <w:r>
              <w:rPr>
                <w:rFonts w:ascii="Arial" w:hAnsi="Arial" w:cs="Arial"/>
                <w:sz w:val="18"/>
                <w:szCs w:val="18"/>
              </w:rPr>
              <w:t>19 740</w:t>
            </w:r>
          </w:p>
        </w:tc>
      </w:tr>
      <w:tr w:rsidR="005E608A" w14:paraId="24B4D678" w14:textId="77777777" w:rsidTr="00E9054B">
        <w:trPr>
          <w:trHeight w:val="240"/>
        </w:trPr>
        <w:tc>
          <w:tcPr>
            <w:tcW w:w="1919" w:type="dxa"/>
            <w:tcBorders>
              <w:top w:val="nil"/>
              <w:left w:val="nil"/>
              <w:bottom w:val="nil"/>
              <w:right w:val="nil"/>
            </w:tcBorders>
            <w:shd w:val="clear" w:color="auto" w:fill="FFFFFF" w:themeFill="background1"/>
            <w:vAlign w:val="bottom"/>
            <w:hideMark/>
          </w:tcPr>
          <w:p w14:paraId="2CCB90FD" w14:textId="77777777" w:rsidR="005E608A" w:rsidRDefault="005E608A">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FFFFFF" w:themeFill="background1"/>
            <w:vAlign w:val="bottom"/>
            <w:hideMark/>
          </w:tcPr>
          <w:p w14:paraId="1885FD93"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75DA4B3"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E845EFE" w14:textId="77777777" w:rsidR="005E608A" w:rsidRDefault="005E608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073CE256"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5C3A93A"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E3FE172"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3B8C846"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2E81AFF"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D605BF6"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2792554E" w14:textId="77777777" w:rsidTr="00E9054B">
        <w:trPr>
          <w:trHeight w:val="255"/>
        </w:trPr>
        <w:tc>
          <w:tcPr>
            <w:tcW w:w="1919" w:type="dxa"/>
            <w:tcBorders>
              <w:top w:val="nil"/>
              <w:left w:val="nil"/>
              <w:bottom w:val="nil"/>
              <w:right w:val="nil"/>
            </w:tcBorders>
            <w:shd w:val="clear" w:color="auto" w:fill="FFFFFF" w:themeFill="background1"/>
            <w:vAlign w:val="bottom"/>
            <w:hideMark/>
          </w:tcPr>
          <w:p w14:paraId="489474DD" w14:textId="77777777" w:rsidR="005E608A" w:rsidRDefault="005E608A">
            <w:pPr>
              <w:rPr>
                <w:rFonts w:ascii="Arial" w:hAnsi="Arial" w:cs="Arial"/>
                <w:b/>
                <w:bCs/>
                <w:sz w:val="18"/>
                <w:szCs w:val="18"/>
              </w:rPr>
            </w:pPr>
            <w:r>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02540FC4"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DED7EA2" w14:textId="77777777" w:rsidR="005E608A" w:rsidRDefault="005E608A">
            <w:pPr>
              <w:jc w:val="right"/>
              <w:rPr>
                <w:rFonts w:ascii="Arial" w:hAnsi="Arial" w:cs="Arial"/>
                <w:b/>
                <w:bCs/>
                <w:sz w:val="18"/>
                <w:szCs w:val="18"/>
              </w:rPr>
            </w:pPr>
            <w:r>
              <w:rPr>
                <w:rFonts w:ascii="Arial" w:hAnsi="Arial" w:cs="Arial"/>
                <w:b/>
                <w:bCs/>
                <w:sz w:val="18"/>
                <w:szCs w:val="18"/>
              </w:rPr>
              <w:t>128 643</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4B20020B" w14:textId="77777777" w:rsidR="005E608A" w:rsidRDefault="005E608A">
            <w:pPr>
              <w:jc w:val="right"/>
              <w:rPr>
                <w:rFonts w:ascii="Arial" w:hAnsi="Arial" w:cs="Arial"/>
                <w:b/>
                <w:bCs/>
                <w:sz w:val="18"/>
                <w:szCs w:val="18"/>
              </w:rPr>
            </w:pPr>
            <w:r>
              <w:rPr>
                <w:rFonts w:ascii="Arial" w:hAnsi="Arial" w:cs="Arial"/>
                <w:b/>
                <w:bCs/>
                <w:sz w:val="18"/>
                <w:szCs w:val="18"/>
              </w:rPr>
              <w:t>229 296</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25FB2DD9"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301AAD1C"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0A6FC565"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CF46C55"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47ED055F"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AF3D72A" w14:textId="77777777" w:rsidR="005E608A" w:rsidRDefault="005E608A">
            <w:pPr>
              <w:jc w:val="right"/>
              <w:rPr>
                <w:rFonts w:ascii="Arial" w:hAnsi="Arial" w:cs="Arial"/>
                <w:b/>
                <w:bCs/>
                <w:sz w:val="18"/>
                <w:szCs w:val="18"/>
              </w:rPr>
            </w:pPr>
            <w:r>
              <w:rPr>
                <w:rFonts w:ascii="Arial" w:hAnsi="Arial" w:cs="Arial"/>
                <w:b/>
                <w:bCs/>
                <w:sz w:val="18"/>
                <w:szCs w:val="18"/>
              </w:rPr>
              <w:t>357 939</w:t>
            </w:r>
          </w:p>
        </w:tc>
      </w:tr>
      <w:tr w:rsidR="005E608A" w14:paraId="6D16B8C3" w14:textId="77777777" w:rsidTr="00E9054B">
        <w:trPr>
          <w:trHeight w:val="255"/>
        </w:trPr>
        <w:tc>
          <w:tcPr>
            <w:tcW w:w="1919" w:type="dxa"/>
            <w:tcBorders>
              <w:top w:val="nil"/>
              <w:left w:val="nil"/>
              <w:bottom w:val="nil"/>
              <w:right w:val="nil"/>
            </w:tcBorders>
            <w:shd w:val="clear" w:color="auto" w:fill="FFFFFF" w:themeFill="background1"/>
            <w:vAlign w:val="bottom"/>
            <w:hideMark/>
          </w:tcPr>
          <w:p w14:paraId="33DF4C4E" w14:textId="77777777" w:rsidR="005E608A" w:rsidRDefault="005E608A">
            <w:pPr>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FFFFFF" w:themeFill="background1"/>
            <w:vAlign w:val="bottom"/>
            <w:hideMark/>
          </w:tcPr>
          <w:p w14:paraId="187F244E" w14:textId="77777777" w:rsidR="005E608A" w:rsidRDefault="005E608A">
            <w:pPr>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60A08140"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088B67F1" w14:textId="77777777" w:rsidR="005E608A" w:rsidRDefault="005E608A">
            <w:pPr>
              <w:jc w:val="right"/>
              <w:rPr>
                <w:sz w:val="20"/>
                <w:szCs w:val="20"/>
              </w:rPr>
            </w:pPr>
          </w:p>
        </w:tc>
        <w:tc>
          <w:tcPr>
            <w:tcW w:w="1361" w:type="dxa"/>
            <w:tcBorders>
              <w:top w:val="nil"/>
              <w:left w:val="nil"/>
              <w:bottom w:val="nil"/>
              <w:right w:val="nil"/>
            </w:tcBorders>
            <w:shd w:val="clear" w:color="auto" w:fill="FFFFFF" w:themeFill="background1"/>
            <w:vAlign w:val="bottom"/>
            <w:hideMark/>
          </w:tcPr>
          <w:p w14:paraId="671F4D68"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36E98C36"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38B4D001"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0B9C8EC8"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101E4F06"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75CA4DC7" w14:textId="77777777" w:rsidR="005E608A" w:rsidRDefault="005E608A">
            <w:pPr>
              <w:jc w:val="right"/>
              <w:rPr>
                <w:sz w:val="20"/>
                <w:szCs w:val="20"/>
              </w:rPr>
            </w:pPr>
          </w:p>
        </w:tc>
      </w:tr>
      <w:tr w:rsidR="005E608A" w14:paraId="5293530D" w14:textId="77777777" w:rsidTr="00E9054B">
        <w:trPr>
          <w:trHeight w:val="240"/>
        </w:trPr>
        <w:tc>
          <w:tcPr>
            <w:tcW w:w="1919" w:type="dxa"/>
            <w:tcBorders>
              <w:top w:val="nil"/>
              <w:left w:val="nil"/>
              <w:bottom w:val="nil"/>
              <w:right w:val="nil"/>
            </w:tcBorders>
            <w:shd w:val="clear" w:color="auto" w:fill="FFFFFF" w:themeFill="background1"/>
            <w:vAlign w:val="bottom"/>
            <w:hideMark/>
          </w:tcPr>
          <w:p w14:paraId="1BBAF938" w14:textId="77777777" w:rsidR="005E608A" w:rsidRDefault="005E608A">
            <w:pPr>
              <w:rPr>
                <w:rFonts w:ascii="Arial" w:hAnsi="Arial" w:cs="Arial"/>
                <w:b/>
                <w:bCs/>
                <w:sz w:val="18"/>
                <w:szCs w:val="18"/>
              </w:rPr>
            </w:pPr>
            <w:r>
              <w:rPr>
                <w:rFonts w:ascii="Arial" w:hAnsi="Arial" w:cs="Arial"/>
                <w:b/>
                <w:bCs/>
                <w:sz w:val="18"/>
                <w:szCs w:val="18"/>
              </w:rPr>
              <w:t>Stav k 1.1.2015</w:t>
            </w:r>
          </w:p>
        </w:tc>
        <w:tc>
          <w:tcPr>
            <w:tcW w:w="1360" w:type="dxa"/>
            <w:tcBorders>
              <w:top w:val="nil"/>
              <w:left w:val="nil"/>
              <w:bottom w:val="nil"/>
              <w:right w:val="nil"/>
            </w:tcBorders>
            <w:shd w:val="clear" w:color="auto" w:fill="FFFFFF" w:themeFill="background1"/>
            <w:vAlign w:val="bottom"/>
            <w:hideMark/>
          </w:tcPr>
          <w:p w14:paraId="6EF78DDE"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2A0A6427"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6BB0F239"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FFFFFF" w:themeFill="background1"/>
            <w:vAlign w:val="bottom"/>
            <w:hideMark/>
          </w:tcPr>
          <w:p w14:paraId="7E496E89"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62228B75"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624CF3EC"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3D369E91"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736E07D9"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5F30149A" w14:textId="77777777" w:rsidR="005E608A" w:rsidRDefault="005E608A">
            <w:pPr>
              <w:jc w:val="right"/>
              <w:rPr>
                <w:rFonts w:ascii="Arial" w:hAnsi="Arial" w:cs="Arial"/>
                <w:b/>
                <w:bCs/>
                <w:sz w:val="18"/>
                <w:szCs w:val="18"/>
              </w:rPr>
            </w:pPr>
            <w:r>
              <w:rPr>
                <w:rFonts w:ascii="Arial" w:hAnsi="Arial" w:cs="Arial"/>
                <w:b/>
                <w:bCs/>
                <w:sz w:val="18"/>
                <w:szCs w:val="18"/>
              </w:rPr>
              <w:t>0</w:t>
            </w:r>
          </w:p>
        </w:tc>
      </w:tr>
      <w:tr w:rsidR="005E608A" w14:paraId="04BD4F12" w14:textId="77777777" w:rsidTr="00E9054B">
        <w:trPr>
          <w:trHeight w:val="240"/>
        </w:trPr>
        <w:tc>
          <w:tcPr>
            <w:tcW w:w="1919" w:type="dxa"/>
            <w:tcBorders>
              <w:top w:val="nil"/>
              <w:left w:val="nil"/>
              <w:bottom w:val="nil"/>
              <w:right w:val="nil"/>
            </w:tcBorders>
            <w:shd w:val="clear" w:color="auto" w:fill="FFFFFF" w:themeFill="background1"/>
            <w:vAlign w:val="bottom"/>
            <w:hideMark/>
          </w:tcPr>
          <w:p w14:paraId="78E60444" w14:textId="77777777" w:rsidR="005E608A" w:rsidRDefault="005E608A">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FFFFFF" w:themeFill="background1"/>
            <w:vAlign w:val="bottom"/>
            <w:hideMark/>
          </w:tcPr>
          <w:p w14:paraId="2B3EB025"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EF856A2"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8203A80" w14:textId="77777777" w:rsidR="005E608A" w:rsidRDefault="005E608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47711C70"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95CC9A8"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7B10B1F"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E047CFA"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D3B5F0E"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9BA8CED"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42A76F84" w14:textId="77777777" w:rsidTr="00E9054B">
        <w:trPr>
          <w:trHeight w:val="240"/>
        </w:trPr>
        <w:tc>
          <w:tcPr>
            <w:tcW w:w="1919" w:type="dxa"/>
            <w:tcBorders>
              <w:top w:val="nil"/>
              <w:left w:val="nil"/>
              <w:bottom w:val="nil"/>
              <w:right w:val="nil"/>
            </w:tcBorders>
            <w:shd w:val="clear" w:color="auto" w:fill="FFFFFF" w:themeFill="background1"/>
            <w:vAlign w:val="bottom"/>
            <w:hideMark/>
          </w:tcPr>
          <w:p w14:paraId="6D8F1976" w14:textId="77777777" w:rsidR="005E608A" w:rsidRDefault="005E608A">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FFFFFF" w:themeFill="background1"/>
            <w:vAlign w:val="bottom"/>
            <w:hideMark/>
          </w:tcPr>
          <w:p w14:paraId="25D0BF5A"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449A05C"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799B9E6" w14:textId="77777777" w:rsidR="005E608A" w:rsidRDefault="005E608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4F7D632D"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8529F26"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4B03A90"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7C38445"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2B642BA"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52AB67B"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4CE854CA" w14:textId="77777777" w:rsidTr="00E9054B">
        <w:trPr>
          <w:trHeight w:val="240"/>
        </w:trPr>
        <w:tc>
          <w:tcPr>
            <w:tcW w:w="1919" w:type="dxa"/>
            <w:tcBorders>
              <w:top w:val="nil"/>
              <w:left w:val="nil"/>
              <w:bottom w:val="nil"/>
              <w:right w:val="nil"/>
            </w:tcBorders>
            <w:shd w:val="clear" w:color="auto" w:fill="FFFFFF" w:themeFill="background1"/>
            <w:vAlign w:val="bottom"/>
            <w:hideMark/>
          </w:tcPr>
          <w:p w14:paraId="2C6DE4D5" w14:textId="77777777" w:rsidR="005E608A" w:rsidRDefault="005E608A">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FFFFFF" w:themeFill="background1"/>
            <w:vAlign w:val="bottom"/>
            <w:hideMark/>
          </w:tcPr>
          <w:p w14:paraId="0EF09CF8"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FC2848D"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463E061" w14:textId="77777777" w:rsidR="005E608A" w:rsidRDefault="005E608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26A3A3D6"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ED0FDDD"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2A7FF2B"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1F5066F"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004CD28"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33F4289"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673133B5" w14:textId="77777777" w:rsidTr="00E9054B">
        <w:trPr>
          <w:trHeight w:val="255"/>
        </w:trPr>
        <w:tc>
          <w:tcPr>
            <w:tcW w:w="1919" w:type="dxa"/>
            <w:tcBorders>
              <w:top w:val="nil"/>
              <w:left w:val="nil"/>
              <w:bottom w:val="nil"/>
              <w:right w:val="nil"/>
            </w:tcBorders>
            <w:shd w:val="clear" w:color="auto" w:fill="FFFFFF" w:themeFill="background1"/>
            <w:vAlign w:val="bottom"/>
            <w:hideMark/>
          </w:tcPr>
          <w:p w14:paraId="0809AD1E" w14:textId="77777777" w:rsidR="005E608A" w:rsidRDefault="005E608A">
            <w:pPr>
              <w:rPr>
                <w:rFonts w:ascii="Arial" w:hAnsi="Arial" w:cs="Arial"/>
                <w:b/>
                <w:bCs/>
                <w:sz w:val="18"/>
                <w:szCs w:val="18"/>
              </w:rPr>
            </w:pPr>
            <w:r>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643024E"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03BC6333"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D364E8D"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57706BCF"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0EE4D651"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BFEAD66"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44F294C"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BF04392"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B5CEE5C" w14:textId="77777777" w:rsidR="005E608A" w:rsidRDefault="005E608A">
            <w:pPr>
              <w:jc w:val="right"/>
              <w:rPr>
                <w:rFonts w:ascii="Arial" w:hAnsi="Arial" w:cs="Arial"/>
                <w:b/>
                <w:bCs/>
                <w:sz w:val="18"/>
                <w:szCs w:val="18"/>
              </w:rPr>
            </w:pPr>
            <w:r>
              <w:rPr>
                <w:rFonts w:ascii="Arial" w:hAnsi="Arial" w:cs="Arial"/>
                <w:b/>
                <w:bCs/>
                <w:sz w:val="18"/>
                <w:szCs w:val="18"/>
              </w:rPr>
              <w:t>0</w:t>
            </w:r>
          </w:p>
        </w:tc>
      </w:tr>
      <w:tr w:rsidR="005E608A" w14:paraId="5A3C52C4" w14:textId="77777777" w:rsidTr="00E9054B">
        <w:trPr>
          <w:trHeight w:val="255"/>
        </w:trPr>
        <w:tc>
          <w:tcPr>
            <w:tcW w:w="1919" w:type="dxa"/>
            <w:tcBorders>
              <w:top w:val="nil"/>
              <w:left w:val="nil"/>
              <w:bottom w:val="nil"/>
              <w:right w:val="nil"/>
            </w:tcBorders>
            <w:shd w:val="clear" w:color="auto" w:fill="FFFFFF" w:themeFill="background1"/>
            <w:vAlign w:val="bottom"/>
            <w:hideMark/>
          </w:tcPr>
          <w:p w14:paraId="6599A35C" w14:textId="77777777" w:rsidR="005E608A" w:rsidRDefault="005E608A">
            <w:pPr>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FFFFFF" w:themeFill="background1"/>
            <w:vAlign w:val="bottom"/>
            <w:hideMark/>
          </w:tcPr>
          <w:p w14:paraId="521CDCE2" w14:textId="77777777" w:rsidR="005E608A" w:rsidRDefault="005E608A">
            <w:pPr>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3852A97C"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563CDCA7" w14:textId="77777777" w:rsidR="005E608A" w:rsidRDefault="005E608A">
            <w:pPr>
              <w:jc w:val="right"/>
              <w:rPr>
                <w:sz w:val="20"/>
                <w:szCs w:val="20"/>
              </w:rPr>
            </w:pPr>
          </w:p>
        </w:tc>
        <w:tc>
          <w:tcPr>
            <w:tcW w:w="1361" w:type="dxa"/>
            <w:tcBorders>
              <w:top w:val="nil"/>
              <w:left w:val="nil"/>
              <w:bottom w:val="nil"/>
              <w:right w:val="nil"/>
            </w:tcBorders>
            <w:shd w:val="clear" w:color="auto" w:fill="FFFFFF" w:themeFill="background1"/>
            <w:vAlign w:val="bottom"/>
            <w:hideMark/>
          </w:tcPr>
          <w:p w14:paraId="77E9CE01"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5F90E64F"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54E05EE8"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3EA5CDF0"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79DA39FD"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43EF9BE4" w14:textId="77777777" w:rsidR="005E608A" w:rsidRDefault="005E608A">
            <w:pPr>
              <w:jc w:val="right"/>
              <w:rPr>
                <w:sz w:val="20"/>
                <w:szCs w:val="20"/>
              </w:rPr>
            </w:pPr>
          </w:p>
        </w:tc>
      </w:tr>
      <w:tr w:rsidR="005E608A" w14:paraId="33B11C42" w14:textId="77777777" w:rsidTr="00E9054B">
        <w:trPr>
          <w:trHeight w:val="255"/>
        </w:trPr>
        <w:tc>
          <w:tcPr>
            <w:tcW w:w="1919" w:type="dxa"/>
            <w:tcBorders>
              <w:top w:val="nil"/>
              <w:left w:val="nil"/>
              <w:bottom w:val="nil"/>
              <w:right w:val="nil"/>
            </w:tcBorders>
            <w:shd w:val="clear" w:color="auto" w:fill="FFFFFF" w:themeFill="background1"/>
            <w:vAlign w:val="bottom"/>
            <w:hideMark/>
          </w:tcPr>
          <w:p w14:paraId="57401A58" w14:textId="77777777" w:rsidR="005E608A" w:rsidRDefault="005E608A">
            <w:pPr>
              <w:rPr>
                <w:rFonts w:ascii="Arial" w:hAnsi="Arial" w:cs="Arial"/>
                <w:b/>
                <w:bCs/>
                <w:sz w:val="18"/>
                <w:szCs w:val="18"/>
              </w:rPr>
            </w:pPr>
            <w:r>
              <w:rPr>
                <w:rFonts w:ascii="Arial" w:hAnsi="Arial" w:cs="Arial"/>
                <w:b/>
                <w:bCs/>
                <w:sz w:val="18"/>
                <w:szCs w:val="18"/>
              </w:rPr>
              <w:t>Stav k 1.1.2015</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13F8672"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0D15B383" w14:textId="77777777" w:rsidR="005E608A" w:rsidRDefault="005E608A">
            <w:pPr>
              <w:jc w:val="right"/>
              <w:rPr>
                <w:rFonts w:ascii="Arial" w:hAnsi="Arial" w:cs="Arial"/>
                <w:b/>
                <w:bCs/>
                <w:sz w:val="18"/>
                <w:szCs w:val="18"/>
              </w:rPr>
            </w:pPr>
            <w:r>
              <w:rPr>
                <w:rFonts w:ascii="Arial" w:hAnsi="Arial" w:cs="Arial"/>
                <w:b/>
                <w:bCs/>
                <w:sz w:val="18"/>
                <w:szCs w:val="18"/>
              </w:rPr>
              <w:t>255 827</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49451E1" w14:textId="77777777" w:rsidR="005E608A" w:rsidRDefault="005E608A">
            <w:pPr>
              <w:jc w:val="right"/>
              <w:rPr>
                <w:rFonts w:ascii="Arial" w:hAnsi="Arial" w:cs="Arial"/>
                <w:b/>
                <w:bCs/>
                <w:sz w:val="18"/>
                <w:szCs w:val="18"/>
              </w:rPr>
            </w:pPr>
            <w:r>
              <w:rPr>
                <w:rFonts w:ascii="Arial" w:hAnsi="Arial" w:cs="Arial"/>
                <w:b/>
                <w:bCs/>
                <w:sz w:val="18"/>
                <w:szCs w:val="18"/>
              </w:rPr>
              <w:t>754 894</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1915DB70"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6902217"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278B45C"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3BABE565"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4C8C2177"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36ECC0E7" w14:textId="77777777" w:rsidR="005E608A" w:rsidRDefault="005E608A">
            <w:pPr>
              <w:jc w:val="right"/>
              <w:rPr>
                <w:rFonts w:ascii="Arial" w:hAnsi="Arial" w:cs="Arial"/>
                <w:b/>
                <w:bCs/>
                <w:sz w:val="18"/>
                <w:szCs w:val="18"/>
              </w:rPr>
            </w:pPr>
            <w:r>
              <w:rPr>
                <w:rFonts w:ascii="Arial" w:hAnsi="Arial" w:cs="Arial"/>
                <w:b/>
                <w:bCs/>
                <w:sz w:val="18"/>
                <w:szCs w:val="18"/>
              </w:rPr>
              <w:t>1 010 721</w:t>
            </w:r>
          </w:p>
        </w:tc>
      </w:tr>
      <w:tr w:rsidR="005E608A" w14:paraId="7B02B4D2" w14:textId="77777777" w:rsidTr="00E9054B">
        <w:trPr>
          <w:trHeight w:val="270"/>
        </w:trPr>
        <w:tc>
          <w:tcPr>
            <w:tcW w:w="1919" w:type="dxa"/>
            <w:tcBorders>
              <w:top w:val="nil"/>
              <w:left w:val="nil"/>
              <w:bottom w:val="nil"/>
              <w:right w:val="nil"/>
            </w:tcBorders>
            <w:shd w:val="clear" w:color="auto" w:fill="FFFFFF" w:themeFill="background1"/>
            <w:vAlign w:val="bottom"/>
            <w:hideMark/>
          </w:tcPr>
          <w:p w14:paraId="2C95EE9D" w14:textId="77777777" w:rsidR="005E608A" w:rsidRDefault="005E608A">
            <w:pPr>
              <w:rPr>
                <w:rFonts w:ascii="Arial" w:hAnsi="Arial" w:cs="Arial"/>
                <w:b/>
                <w:bCs/>
                <w:sz w:val="18"/>
                <w:szCs w:val="18"/>
              </w:rPr>
            </w:pPr>
            <w:r>
              <w:rPr>
                <w:rFonts w:ascii="Arial" w:hAnsi="Arial" w:cs="Arial"/>
                <w:b/>
                <w:bCs/>
                <w:sz w:val="18"/>
                <w:szCs w:val="18"/>
              </w:rPr>
              <w:t>Stav k 31.12.2015</w:t>
            </w:r>
          </w:p>
        </w:tc>
        <w:tc>
          <w:tcPr>
            <w:tcW w:w="1360" w:type="dxa"/>
            <w:tcBorders>
              <w:top w:val="nil"/>
              <w:left w:val="nil"/>
              <w:bottom w:val="double" w:sz="6" w:space="0" w:color="auto"/>
              <w:right w:val="nil"/>
            </w:tcBorders>
            <w:shd w:val="clear" w:color="auto" w:fill="FFFFFF" w:themeFill="background1"/>
            <w:vAlign w:val="bottom"/>
            <w:hideMark/>
          </w:tcPr>
          <w:p w14:paraId="0EEFC053"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FFFFFF" w:themeFill="background1"/>
            <w:vAlign w:val="bottom"/>
            <w:hideMark/>
          </w:tcPr>
          <w:p w14:paraId="1EB1E7FA" w14:textId="77777777" w:rsidR="005E608A" w:rsidRDefault="005E608A">
            <w:pPr>
              <w:jc w:val="right"/>
              <w:rPr>
                <w:rFonts w:ascii="Arial" w:hAnsi="Arial" w:cs="Arial"/>
                <w:b/>
                <w:bCs/>
                <w:sz w:val="18"/>
                <w:szCs w:val="18"/>
              </w:rPr>
            </w:pPr>
            <w:r>
              <w:rPr>
                <w:rFonts w:ascii="Arial" w:hAnsi="Arial" w:cs="Arial"/>
                <w:b/>
                <w:bCs/>
                <w:sz w:val="18"/>
                <w:szCs w:val="18"/>
              </w:rPr>
              <w:t>246 443</w:t>
            </w:r>
          </w:p>
        </w:tc>
        <w:tc>
          <w:tcPr>
            <w:tcW w:w="1360" w:type="dxa"/>
            <w:tcBorders>
              <w:top w:val="nil"/>
              <w:left w:val="nil"/>
              <w:bottom w:val="double" w:sz="6" w:space="0" w:color="auto"/>
              <w:right w:val="nil"/>
            </w:tcBorders>
            <w:shd w:val="clear" w:color="auto" w:fill="FFFFFF" w:themeFill="background1"/>
            <w:vAlign w:val="bottom"/>
            <w:hideMark/>
          </w:tcPr>
          <w:p w14:paraId="2A1D21A9" w14:textId="77777777" w:rsidR="005E608A" w:rsidRDefault="005E608A">
            <w:pPr>
              <w:jc w:val="right"/>
              <w:rPr>
                <w:rFonts w:ascii="Arial" w:hAnsi="Arial" w:cs="Arial"/>
                <w:b/>
                <w:bCs/>
                <w:sz w:val="18"/>
                <w:szCs w:val="18"/>
              </w:rPr>
            </w:pPr>
            <w:r>
              <w:rPr>
                <w:rFonts w:ascii="Arial" w:hAnsi="Arial" w:cs="Arial"/>
                <w:b/>
                <w:bCs/>
                <w:sz w:val="18"/>
                <w:szCs w:val="18"/>
              </w:rPr>
              <w:t>58 268</w:t>
            </w:r>
          </w:p>
        </w:tc>
        <w:tc>
          <w:tcPr>
            <w:tcW w:w="1361" w:type="dxa"/>
            <w:tcBorders>
              <w:top w:val="nil"/>
              <w:left w:val="nil"/>
              <w:bottom w:val="double" w:sz="6" w:space="0" w:color="auto"/>
              <w:right w:val="nil"/>
            </w:tcBorders>
            <w:shd w:val="clear" w:color="auto" w:fill="FFFFFF" w:themeFill="background1"/>
            <w:vAlign w:val="bottom"/>
            <w:hideMark/>
          </w:tcPr>
          <w:p w14:paraId="3AA120F1"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FFFFFF" w:themeFill="background1"/>
            <w:vAlign w:val="bottom"/>
            <w:hideMark/>
          </w:tcPr>
          <w:p w14:paraId="5279A181"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FFFFFF" w:themeFill="background1"/>
            <w:vAlign w:val="bottom"/>
            <w:hideMark/>
          </w:tcPr>
          <w:p w14:paraId="1F35B78B"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FFFFFF" w:themeFill="background1"/>
            <w:vAlign w:val="bottom"/>
            <w:hideMark/>
          </w:tcPr>
          <w:p w14:paraId="6ACF15A0"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FFFFFF" w:themeFill="background1"/>
            <w:vAlign w:val="bottom"/>
            <w:hideMark/>
          </w:tcPr>
          <w:p w14:paraId="257D9BEE"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FFFFFF" w:themeFill="background1"/>
            <w:vAlign w:val="bottom"/>
            <w:hideMark/>
          </w:tcPr>
          <w:p w14:paraId="5ED3B63A" w14:textId="77777777" w:rsidR="005E608A" w:rsidRDefault="005E608A">
            <w:pPr>
              <w:jc w:val="right"/>
              <w:rPr>
                <w:rFonts w:ascii="Arial" w:hAnsi="Arial" w:cs="Arial"/>
                <w:b/>
                <w:bCs/>
                <w:sz w:val="18"/>
                <w:szCs w:val="18"/>
              </w:rPr>
            </w:pPr>
            <w:r>
              <w:rPr>
                <w:rFonts w:ascii="Arial" w:hAnsi="Arial" w:cs="Arial"/>
                <w:b/>
                <w:bCs/>
                <w:sz w:val="18"/>
                <w:szCs w:val="18"/>
              </w:rPr>
              <w:t>304 711</w:t>
            </w:r>
          </w:p>
        </w:tc>
      </w:tr>
    </w:tbl>
    <w:p w14:paraId="0F29BD9B" w14:textId="5E65D309" w:rsidR="0036011D" w:rsidRDefault="0036011D" w:rsidP="00E9054B">
      <w:pPr>
        <w:pStyle w:val="odstavec"/>
      </w:pPr>
    </w:p>
    <w:p w14:paraId="74ABF18B" w14:textId="77777777" w:rsidR="0036011D" w:rsidRPr="00796393" w:rsidRDefault="0036011D" w:rsidP="00E9054B">
      <w:pPr>
        <w:pStyle w:val="odstavec"/>
      </w:pPr>
    </w:p>
    <w:bookmarkEnd w:id="50"/>
    <w:p w14:paraId="1F4BD627" w14:textId="77777777" w:rsidR="008D71F7" w:rsidRPr="00796393" w:rsidRDefault="008D71F7" w:rsidP="00E9054B">
      <w:pPr>
        <w:pStyle w:val="odstavec"/>
      </w:pPr>
    </w:p>
    <w:p w14:paraId="3B635555" w14:textId="77777777" w:rsidR="008D71F7" w:rsidRPr="00796393" w:rsidRDefault="008D71F7" w:rsidP="008D71F7">
      <w:pPr>
        <w:rPr>
          <w:rFonts w:ascii="Arial" w:hAnsi="Arial" w:cs="Arial"/>
          <w:bCs/>
          <w:iCs/>
          <w:sz w:val="20"/>
          <w:szCs w:val="20"/>
        </w:rPr>
      </w:pPr>
      <w:r w:rsidRPr="00796393">
        <w:rPr>
          <w:rFonts w:ascii="Arial" w:hAnsi="Arial" w:cs="Arial"/>
          <w:sz w:val="20"/>
          <w:szCs w:val="20"/>
        </w:rPr>
        <w:br w:type="page"/>
      </w:r>
    </w:p>
    <w:p w14:paraId="6CCD7C70" w14:textId="77777777" w:rsidR="008D71F7" w:rsidRPr="00796393" w:rsidRDefault="007A1EA3" w:rsidP="00E9054B">
      <w:pPr>
        <w:pStyle w:val="odstavec"/>
        <w:rPr>
          <w:highlight w:val="yellow"/>
        </w:rPr>
      </w:pPr>
      <w:r w:rsidRPr="00796393">
        <w:lastRenderedPageBreak/>
        <w:t>Informácie za predchádzajúce účtovné obdobie sú uvedené v nasledujúcej tabuľke:</w:t>
      </w:r>
    </w:p>
    <w:p w14:paraId="42116420" w14:textId="77777777" w:rsidR="005E608A" w:rsidRDefault="005E608A" w:rsidP="00E9054B">
      <w:pPr>
        <w:pStyle w:val="odstavec"/>
        <w:rPr>
          <w:highlight w:val="yellow"/>
        </w:rPr>
      </w:pPr>
      <w:bookmarkStart w:id="52" w:name="FWT_T5b"/>
      <w:r>
        <w:rPr>
          <w:highlight w:val="yellow"/>
        </w:rPr>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5E608A" w14:paraId="7D55C6F2" w14:textId="77777777" w:rsidTr="00E9054B">
        <w:trPr>
          <w:trHeight w:val="1200"/>
        </w:trPr>
        <w:tc>
          <w:tcPr>
            <w:tcW w:w="1919" w:type="dxa"/>
            <w:tcBorders>
              <w:top w:val="nil"/>
              <w:left w:val="nil"/>
              <w:bottom w:val="single" w:sz="4" w:space="0" w:color="auto"/>
              <w:right w:val="nil"/>
            </w:tcBorders>
            <w:shd w:val="clear" w:color="auto" w:fill="FFFFFF" w:themeFill="background1"/>
            <w:vAlign w:val="bottom"/>
            <w:hideMark/>
          </w:tcPr>
          <w:p w14:paraId="303AE6F6" w14:textId="77777777" w:rsidR="005E608A" w:rsidRDefault="005E608A">
            <w:pPr>
              <w:jc w:val="center"/>
              <w:rPr>
                <w:rFonts w:ascii="Arial" w:hAnsi="Arial" w:cs="Arial"/>
                <w:b/>
                <w:bCs/>
                <w:sz w:val="18"/>
                <w:szCs w:val="18"/>
              </w:rPr>
            </w:pPr>
            <w:bookmarkStart w:id="53" w:name="RANGE!B28:K49"/>
            <w:r>
              <w:rPr>
                <w:rFonts w:ascii="Arial" w:hAnsi="Arial" w:cs="Arial"/>
                <w:b/>
                <w:bCs/>
                <w:sz w:val="18"/>
                <w:szCs w:val="18"/>
              </w:rPr>
              <w:t>Dlhodobý hmotný majetok</w:t>
            </w:r>
            <w:bookmarkEnd w:id="53"/>
          </w:p>
        </w:tc>
        <w:tc>
          <w:tcPr>
            <w:tcW w:w="1360" w:type="dxa"/>
            <w:tcBorders>
              <w:top w:val="nil"/>
              <w:left w:val="nil"/>
              <w:bottom w:val="single" w:sz="4" w:space="0" w:color="auto"/>
              <w:right w:val="nil"/>
            </w:tcBorders>
            <w:shd w:val="clear" w:color="auto" w:fill="FFFFFF" w:themeFill="background1"/>
            <w:vAlign w:val="bottom"/>
            <w:hideMark/>
          </w:tcPr>
          <w:p w14:paraId="5EBB32D9" w14:textId="77777777" w:rsidR="005E608A" w:rsidRDefault="005E608A">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FFFFFF" w:themeFill="background1"/>
            <w:vAlign w:val="bottom"/>
            <w:hideMark/>
          </w:tcPr>
          <w:p w14:paraId="4E9A939C" w14:textId="77777777" w:rsidR="005E608A" w:rsidRDefault="005E608A">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FFFFFF" w:themeFill="background1"/>
            <w:vAlign w:val="bottom"/>
            <w:hideMark/>
          </w:tcPr>
          <w:p w14:paraId="1B1DAD47" w14:textId="77777777" w:rsidR="005E608A" w:rsidRDefault="005E608A">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FFFFFF" w:themeFill="background1"/>
            <w:vAlign w:val="bottom"/>
            <w:hideMark/>
          </w:tcPr>
          <w:p w14:paraId="5C8D3BF5" w14:textId="77777777" w:rsidR="005E608A" w:rsidRDefault="005E608A">
            <w:pPr>
              <w:jc w:val="center"/>
              <w:rPr>
                <w:rFonts w:ascii="Arial" w:hAnsi="Arial" w:cs="Arial"/>
                <w:b/>
                <w:bCs/>
                <w:sz w:val="18"/>
                <w:szCs w:val="18"/>
              </w:rPr>
            </w:pPr>
            <w:r>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FFFFFF" w:themeFill="background1"/>
            <w:vAlign w:val="bottom"/>
            <w:hideMark/>
          </w:tcPr>
          <w:p w14:paraId="31420491" w14:textId="77777777" w:rsidR="005E608A" w:rsidRDefault="005E608A">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FFFFFF" w:themeFill="background1"/>
            <w:vAlign w:val="bottom"/>
            <w:hideMark/>
          </w:tcPr>
          <w:p w14:paraId="4CB5EAFE" w14:textId="77777777" w:rsidR="005E608A" w:rsidRDefault="005E608A">
            <w:pPr>
              <w:jc w:val="center"/>
              <w:rPr>
                <w:rFonts w:ascii="Arial" w:hAnsi="Arial" w:cs="Arial"/>
                <w:b/>
                <w:bCs/>
                <w:sz w:val="18"/>
                <w:szCs w:val="18"/>
              </w:rPr>
            </w:pPr>
            <w:r>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FFFFFF" w:themeFill="background1"/>
            <w:vAlign w:val="bottom"/>
            <w:hideMark/>
          </w:tcPr>
          <w:p w14:paraId="7A04F493" w14:textId="77777777" w:rsidR="005E608A" w:rsidRDefault="005E608A">
            <w:pPr>
              <w:jc w:val="center"/>
              <w:rPr>
                <w:rFonts w:ascii="Arial" w:hAnsi="Arial" w:cs="Arial"/>
                <w:b/>
                <w:bCs/>
                <w:sz w:val="18"/>
                <w:szCs w:val="18"/>
              </w:rPr>
            </w:pPr>
            <w:r>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FFFFFF" w:themeFill="background1"/>
            <w:vAlign w:val="bottom"/>
            <w:hideMark/>
          </w:tcPr>
          <w:p w14:paraId="2B27B798" w14:textId="77777777" w:rsidR="005E608A" w:rsidRDefault="005E608A">
            <w:pPr>
              <w:jc w:val="center"/>
              <w:rPr>
                <w:rFonts w:ascii="Arial" w:hAnsi="Arial" w:cs="Arial"/>
                <w:b/>
                <w:bCs/>
                <w:sz w:val="18"/>
                <w:szCs w:val="18"/>
              </w:rPr>
            </w:pPr>
            <w:r>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FFFFFF" w:themeFill="background1"/>
            <w:vAlign w:val="bottom"/>
            <w:hideMark/>
          </w:tcPr>
          <w:p w14:paraId="2DBB165D" w14:textId="77777777" w:rsidR="005E608A" w:rsidRDefault="005E608A">
            <w:pPr>
              <w:jc w:val="center"/>
              <w:rPr>
                <w:rFonts w:ascii="Arial" w:hAnsi="Arial" w:cs="Arial"/>
                <w:b/>
                <w:bCs/>
                <w:sz w:val="18"/>
                <w:szCs w:val="18"/>
              </w:rPr>
            </w:pPr>
            <w:r>
              <w:rPr>
                <w:rFonts w:ascii="Arial" w:hAnsi="Arial" w:cs="Arial"/>
                <w:b/>
                <w:bCs/>
                <w:sz w:val="18"/>
                <w:szCs w:val="18"/>
              </w:rPr>
              <w:t>Spolu</w:t>
            </w:r>
          </w:p>
        </w:tc>
      </w:tr>
      <w:tr w:rsidR="005E608A" w14:paraId="1C55C3E9" w14:textId="77777777" w:rsidTr="00E9054B">
        <w:trPr>
          <w:trHeight w:val="240"/>
        </w:trPr>
        <w:tc>
          <w:tcPr>
            <w:tcW w:w="1919" w:type="dxa"/>
            <w:tcBorders>
              <w:top w:val="nil"/>
              <w:left w:val="nil"/>
              <w:bottom w:val="nil"/>
              <w:right w:val="nil"/>
            </w:tcBorders>
            <w:shd w:val="clear" w:color="auto" w:fill="FFFFFF" w:themeFill="background1"/>
            <w:vAlign w:val="bottom"/>
            <w:hideMark/>
          </w:tcPr>
          <w:p w14:paraId="5EBE37F6" w14:textId="77777777" w:rsidR="005E608A" w:rsidRDefault="005E608A">
            <w:pPr>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FFFFFF" w:themeFill="background1"/>
            <w:vAlign w:val="bottom"/>
            <w:hideMark/>
          </w:tcPr>
          <w:p w14:paraId="4275B08F" w14:textId="77777777" w:rsidR="005E608A" w:rsidRDefault="005E608A">
            <w:pPr>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38032FC6"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6D4C7FE4" w14:textId="77777777" w:rsidR="005E608A" w:rsidRDefault="005E608A">
            <w:pPr>
              <w:jc w:val="right"/>
              <w:rPr>
                <w:sz w:val="20"/>
                <w:szCs w:val="20"/>
              </w:rPr>
            </w:pPr>
          </w:p>
        </w:tc>
        <w:tc>
          <w:tcPr>
            <w:tcW w:w="1361" w:type="dxa"/>
            <w:tcBorders>
              <w:top w:val="nil"/>
              <w:left w:val="nil"/>
              <w:bottom w:val="nil"/>
              <w:right w:val="nil"/>
            </w:tcBorders>
            <w:shd w:val="clear" w:color="auto" w:fill="FFFFFF" w:themeFill="background1"/>
            <w:vAlign w:val="bottom"/>
            <w:hideMark/>
          </w:tcPr>
          <w:p w14:paraId="2AD33A2D"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046B9D01"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2F72DBDF"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6469CFCD"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4A55EADA"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5D1F7EF1" w14:textId="77777777" w:rsidR="005E608A" w:rsidRDefault="005E608A">
            <w:pPr>
              <w:jc w:val="right"/>
              <w:rPr>
                <w:sz w:val="20"/>
                <w:szCs w:val="20"/>
              </w:rPr>
            </w:pPr>
          </w:p>
        </w:tc>
      </w:tr>
      <w:tr w:rsidR="005E608A" w14:paraId="6E5CBDD6" w14:textId="77777777" w:rsidTr="00E9054B">
        <w:trPr>
          <w:trHeight w:val="240"/>
        </w:trPr>
        <w:tc>
          <w:tcPr>
            <w:tcW w:w="1919" w:type="dxa"/>
            <w:tcBorders>
              <w:top w:val="nil"/>
              <w:left w:val="nil"/>
              <w:bottom w:val="nil"/>
              <w:right w:val="nil"/>
            </w:tcBorders>
            <w:shd w:val="clear" w:color="auto" w:fill="FFFFFF" w:themeFill="background1"/>
            <w:vAlign w:val="bottom"/>
            <w:hideMark/>
          </w:tcPr>
          <w:p w14:paraId="21498BC0" w14:textId="77777777" w:rsidR="005E608A" w:rsidRDefault="005E608A">
            <w:pPr>
              <w:rPr>
                <w:rFonts w:ascii="Arial" w:hAnsi="Arial" w:cs="Arial"/>
                <w:b/>
                <w:bCs/>
                <w:sz w:val="18"/>
                <w:szCs w:val="18"/>
              </w:rPr>
            </w:pPr>
            <w:r>
              <w:rPr>
                <w:rFonts w:ascii="Arial" w:hAnsi="Arial" w:cs="Arial"/>
                <w:b/>
                <w:bCs/>
                <w:sz w:val="18"/>
                <w:szCs w:val="18"/>
              </w:rPr>
              <w:t>Stav k 1.1.2014</w:t>
            </w:r>
          </w:p>
        </w:tc>
        <w:tc>
          <w:tcPr>
            <w:tcW w:w="1360" w:type="dxa"/>
            <w:tcBorders>
              <w:top w:val="nil"/>
              <w:left w:val="nil"/>
              <w:bottom w:val="nil"/>
              <w:right w:val="nil"/>
            </w:tcBorders>
            <w:shd w:val="clear" w:color="auto" w:fill="FFFFFF" w:themeFill="background1"/>
            <w:vAlign w:val="bottom"/>
            <w:hideMark/>
          </w:tcPr>
          <w:p w14:paraId="1D8310E1"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82B5032" w14:textId="77777777" w:rsidR="005E608A" w:rsidRDefault="005E608A">
            <w:pPr>
              <w:jc w:val="right"/>
              <w:rPr>
                <w:rFonts w:ascii="Arial" w:hAnsi="Arial" w:cs="Arial"/>
                <w:sz w:val="18"/>
                <w:szCs w:val="18"/>
              </w:rPr>
            </w:pPr>
            <w:r>
              <w:rPr>
                <w:rFonts w:ascii="Arial" w:hAnsi="Arial" w:cs="Arial"/>
                <w:sz w:val="18"/>
                <w:szCs w:val="18"/>
              </w:rPr>
              <w:t>375 086</w:t>
            </w:r>
          </w:p>
        </w:tc>
        <w:tc>
          <w:tcPr>
            <w:tcW w:w="1360" w:type="dxa"/>
            <w:tcBorders>
              <w:top w:val="nil"/>
              <w:left w:val="nil"/>
              <w:bottom w:val="nil"/>
              <w:right w:val="nil"/>
            </w:tcBorders>
            <w:shd w:val="clear" w:color="auto" w:fill="FFFFFF" w:themeFill="background1"/>
            <w:vAlign w:val="bottom"/>
            <w:hideMark/>
          </w:tcPr>
          <w:p w14:paraId="40B05A71" w14:textId="77777777" w:rsidR="005E608A" w:rsidRDefault="005E608A">
            <w:pPr>
              <w:jc w:val="right"/>
              <w:rPr>
                <w:rFonts w:ascii="Arial" w:hAnsi="Arial" w:cs="Arial"/>
                <w:sz w:val="18"/>
                <w:szCs w:val="18"/>
              </w:rPr>
            </w:pPr>
            <w:r>
              <w:rPr>
                <w:rFonts w:ascii="Arial" w:hAnsi="Arial" w:cs="Arial"/>
                <w:sz w:val="18"/>
                <w:szCs w:val="18"/>
              </w:rPr>
              <w:t>275 830</w:t>
            </w:r>
          </w:p>
        </w:tc>
        <w:tc>
          <w:tcPr>
            <w:tcW w:w="1361" w:type="dxa"/>
            <w:tcBorders>
              <w:top w:val="nil"/>
              <w:left w:val="nil"/>
              <w:bottom w:val="nil"/>
              <w:right w:val="nil"/>
            </w:tcBorders>
            <w:shd w:val="clear" w:color="auto" w:fill="FFFFFF" w:themeFill="background1"/>
            <w:vAlign w:val="bottom"/>
            <w:hideMark/>
          </w:tcPr>
          <w:p w14:paraId="488A7771"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3151474"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ABE56EB"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31958BA"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E6DC2DF"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3D99CAF" w14:textId="77777777" w:rsidR="005E608A" w:rsidRDefault="005E608A">
            <w:pPr>
              <w:jc w:val="right"/>
              <w:rPr>
                <w:rFonts w:ascii="Arial" w:hAnsi="Arial" w:cs="Arial"/>
                <w:sz w:val="18"/>
                <w:szCs w:val="18"/>
              </w:rPr>
            </w:pPr>
            <w:r>
              <w:rPr>
                <w:rFonts w:ascii="Arial" w:hAnsi="Arial" w:cs="Arial"/>
                <w:sz w:val="18"/>
                <w:szCs w:val="18"/>
              </w:rPr>
              <w:t>650 916</w:t>
            </w:r>
          </w:p>
        </w:tc>
      </w:tr>
      <w:tr w:rsidR="005E608A" w14:paraId="73820920" w14:textId="77777777" w:rsidTr="00E9054B">
        <w:trPr>
          <w:trHeight w:val="240"/>
        </w:trPr>
        <w:tc>
          <w:tcPr>
            <w:tcW w:w="1919" w:type="dxa"/>
            <w:tcBorders>
              <w:top w:val="nil"/>
              <w:left w:val="nil"/>
              <w:bottom w:val="nil"/>
              <w:right w:val="nil"/>
            </w:tcBorders>
            <w:shd w:val="clear" w:color="auto" w:fill="FFFFFF" w:themeFill="background1"/>
            <w:vAlign w:val="bottom"/>
            <w:hideMark/>
          </w:tcPr>
          <w:p w14:paraId="76EBB9E4" w14:textId="77777777" w:rsidR="005E608A" w:rsidRDefault="005E608A">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FFFFFF" w:themeFill="background1"/>
            <w:vAlign w:val="bottom"/>
            <w:hideMark/>
          </w:tcPr>
          <w:p w14:paraId="4C476979"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AA6145B"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067D941" w14:textId="77777777" w:rsidR="005E608A" w:rsidRDefault="005E608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2B063F32"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9B33DEE"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C5B9060"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FBEA691" w14:textId="77777777" w:rsidR="005E608A" w:rsidRDefault="005E608A">
            <w:pPr>
              <w:jc w:val="right"/>
              <w:rPr>
                <w:rFonts w:ascii="Arial" w:hAnsi="Arial" w:cs="Arial"/>
                <w:sz w:val="18"/>
                <w:szCs w:val="18"/>
              </w:rPr>
            </w:pPr>
            <w:r>
              <w:rPr>
                <w:rFonts w:ascii="Arial" w:hAnsi="Arial" w:cs="Arial"/>
                <w:sz w:val="18"/>
                <w:szCs w:val="18"/>
              </w:rPr>
              <w:t>660 346</w:t>
            </w:r>
          </w:p>
        </w:tc>
        <w:tc>
          <w:tcPr>
            <w:tcW w:w="1360" w:type="dxa"/>
            <w:tcBorders>
              <w:top w:val="nil"/>
              <w:left w:val="nil"/>
              <w:bottom w:val="nil"/>
              <w:right w:val="nil"/>
            </w:tcBorders>
            <w:shd w:val="clear" w:color="auto" w:fill="FFFFFF" w:themeFill="background1"/>
            <w:vAlign w:val="bottom"/>
            <w:hideMark/>
          </w:tcPr>
          <w:p w14:paraId="1008CD8A"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CC1D7D6" w14:textId="77777777" w:rsidR="005E608A" w:rsidRDefault="005E608A">
            <w:pPr>
              <w:jc w:val="right"/>
              <w:rPr>
                <w:rFonts w:ascii="Arial" w:hAnsi="Arial" w:cs="Arial"/>
                <w:sz w:val="18"/>
                <w:szCs w:val="18"/>
              </w:rPr>
            </w:pPr>
            <w:r>
              <w:rPr>
                <w:rFonts w:ascii="Arial" w:hAnsi="Arial" w:cs="Arial"/>
                <w:sz w:val="18"/>
                <w:szCs w:val="18"/>
              </w:rPr>
              <w:t>660 346</w:t>
            </w:r>
          </w:p>
        </w:tc>
      </w:tr>
      <w:tr w:rsidR="005E608A" w14:paraId="14802C86" w14:textId="77777777" w:rsidTr="00E9054B">
        <w:trPr>
          <w:trHeight w:val="240"/>
        </w:trPr>
        <w:tc>
          <w:tcPr>
            <w:tcW w:w="1919" w:type="dxa"/>
            <w:tcBorders>
              <w:top w:val="nil"/>
              <w:left w:val="nil"/>
              <w:bottom w:val="nil"/>
              <w:right w:val="nil"/>
            </w:tcBorders>
            <w:shd w:val="clear" w:color="auto" w:fill="FFFFFF" w:themeFill="background1"/>
            <w:vAlign w:val="bottom"/>
            <w:hideMark/>
          </w:tcPr>
          <w:p w14:paraId="5EA50F67" w14:textId="77777777" w:rsidR="005E608A" w:rsidRDefault="005E608A">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FFFFFF" w:themeFill="background1"/>
            <w:vAlign w:val="bottom"/>
            <w:hideMark/>
          </w:tcPr>
          <w:p w14:paraId="7D4CC924"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5CD6B69"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49E3C0A" w14:textId="77777777" w:rsidR="005E608A" w:rsidRDefault="005E608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35721B82"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59615D4"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9D04A6C"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6C3D3FE"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1A8B169"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FAABF78"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5FAEA5D6" w14:textId="77777777" w:rsidTr="00E9054B">
        <w:trPr>
          <w:trHeight w:val="240"/>
        </w:trPr>
        <w:tc>
          <w:tcPr>
            <w:tcW w:w="1919" w:type="dxa"/>
            <w:tcBorders>
              <w:top w:val="nil"/>
              <w:left w:val="nil"/>
              <w:bottom w:val="nil"/>
              <w:right w:val="nil"/>
            </w:tcBorders>
            <w:shd w:val="clear" w:color="auto" w:fill="FFFFFF" w:themeFill="background1"/>
            <w:vAlign w:val="bottom"/>
            <w:hideMark/>
          </w:tcPr>
          <w:p w14:paraId="1438CC07" w14:textId="77777777" w:rsidR="005E608A" w:rsidRDefault="005E608A">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FFFFFF" w:themeFill="background1"/>
            <w:vAlign w:val="bottom"/>
            <w:hideMark/>
          </w:tcPr>
          <w:p w14:paraId="61F7D69F"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BF186CC"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BCD35AB" w14:textId="77777777" w:rsidR="005E608A" w:rsidRDefault="005E608A">
            <w:pPr>
              <w:jc w:val="right"/>
              <w:rPr>
                <w:rFonts w:ascii="Arial" w:hAnsi="Arial" w:cs="Arial"/>
                <w:sz w:val="18"/>
                <w:szCs w:val="18"/>
              </w:rPr>
            </w:pPr>
            <w:r>
              <w:rPr>
                <w:rFonts w:ascii="Arial" w:hAnsi="Arial" w:cs="Arial"/>
                <w:sz w:val="18"/>
                <w:szCs w:val="18"/>
              </w:rPr>
              <w:t>660 346</w:t>
            </w:r>
          </w:p>
        </w:tc>
        <w:tc>
          <w:tcPr>
            <w:tcW w:w="1361" w:type="dxa"/>
            <w:tcBorders>
              <w:top w:val="nil"/>
              <w:left w:val="nil"/>
              <w:bottom w:val="nil"/>
              <w:right w:val="nil"/>
            </w:tcBorders>
            <w:shd w:val="clear" w:color="auto" w:fill="FFFFFF" w:themeFill="background1"/>
            <w:vAlign w:val="bottom"/>
            <w:hideMark/>
          </w:tcPr>
          <w:p w14:paraId="0A90E12D"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31B3F28"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752CA21"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E2143B5" w14:textId="77777777" w:rsidR="005E608A" w:rsidRDefault="005E608A">
            <w:pPr>
              <w:jc w:val="right"/>
              <w:rPr>
                <w:rFonts w:ascii="Arial" w:hAnsi="Arial" w:cs="Arial"/>
                <w:sz w:val="18"/>
                <w:szCs w:val="18"/>
              </w:rPr>
            </w:pPr>
            <w:r>
              <w:rPr>
                <w:rFonts w:ascii="Arial" w:hAnsi="Arial" w:cs="Arial"/>
                <w:sz w:val="18"/>
                <w:szCs w:val="18"/>
              </w:rPr>
              <w:t>-660 346</w:t>
            </w:r>
          </w:p>
        </w:tc>
        <w:tc>
          <w:tcPr>
            <w:tcW w:w="1360" w:type="dxa"/>
            <w:tcBorders>
              <w:top w:val="nil"/>
              <w:left w:val="nil"/>
              <w:bottom w:val="nil"/>
              <w:right w:val="nil"/>
            </w:tcBorders>
            <w:shd w:val="clear" w:color="auto" w:fill="FFFFFF" w:themeFill="background1"/>
            <w:vAlign w:val="bottom"/>
            <w:hideMark/>
          </w:tcPr>
          <w:p w14:paraId="1D2F4A00"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A36B446"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42A5C47A" w14:textId="77777777" w:rsidTr="00E9054B">
        <w:trPr>
          <w:trHeight w:val="255"/>
        </w:trPr>
        <w:tc>
          <w:tcPr>
            <w:tcW w:w="1919" w:type="dxa"/>
            <w:tcBorders>
              <w:top w:val="nil"/>
              <w:left w:val="nil"/>
              <w:bottom w:val="nil"/>
              <w:right w:val="nil"/>
            </w:tcBorders>
            <w:shd w:val="clear" w:color="auto" w:fill="FFFFFF" w:themeFill="background1"/>
            <w:vAlign w:val="bottom"/>
            <w:hideMark/>
          </w:tcPr>
          <w:p w14:paraId="4A1CFCBA" w14:textId="77777777" w:rsidR="005E608A" w:rsidRDefault="005E608A">
            <w:pPr>
              <w:rPr>
                <w:rFonts w:ascii="Arial" w:hAnsi="Arial" w:cs="Arial"/>
                <w:b/>
                <w:bCs/>
                <w:sz w:val="18"/>
                <w:szCs w:val="18"/>
              </w:rPr>
            </w:pPr>
            <w:r>
              <w:rPr>
                <w:rFonts w:ascii="Arial" w:hAnsi="Arial" w:cs="Arial"/>
                <w:b/>
                <w:bCs/>
                <w:sz w:val="18"/>
                <w:szCs w:val="18"/>
              </w:rPr>
              <w:t>Stav k 31.12.2014</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5183A52"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D8231F6" w14:textId="77777777" w:rsidR="005E608A" w:rsidRDefault="005E608A">
            <w:pPr>
              <w:jc w:val="right"/>
              <w:rPr>
                <w:rFonts w:ascii="Arial" w:hAnsi="Arial" w:cs="Arial"/>
                <w:b/>
                <w:bCs/>
                <w:sz w:val="18"/>
                <w:szCs w:val="18"/>
              </w:rPr>
            </w:pPr>
            <w:r>
              <w:rPr>
                <w:rFonts w:ascii="Arial" w:hAnsi="Arial" w:cs="Arial"/>
                <w:b/>
                <w:bCs/>
                <w:sz w:val="18"/>
                <w:szCs w:val="18"/>
              </w:rPr>
              <w:t>375 086</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6C35980" w14:textId="77777777" w:rsidR="005E608A" w:rsidRDefault="005E608A">
            <w:pPr>
              <w:jc w:val="right"/>
              <w:rPr>
                <w:rFonts w:ascii="Arial" w:hAnsi="Arial" w:cs="Arial"/>
                <w:b/>
                <w:bCs/>
                <w:sz w:val="18"/>
                <w:szCs w:val="18"/>
              </w:rPr>
            </w:pPr>
            <w:r>
              <w:rPr>
                <w:rFonts w:ascii="Arial" w:hAnsi="Arial" w:cs="Arial"/>
                <w:b/>
                <w:bCs/>
                <w:sz w:val="18"/>
                <w:szCs w:val="18"/>
              </w:rPr>
              <w:t>936 176</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2F4D40A5"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41B5B5CF"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30CA50E"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472508A4"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2C94D79"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FAE0941" w14:textId="77777777" w:rsidR="005E608A" w:rsidRDefault="005E608A">
            <w:pPr>
              <w:jc w:val="right"/>
              <w:rPr>
                <w:rFonts w:ascii="Arial" w:hAnsi="Arial" w:cs="Arial"/>
                <w:b/>
                <w:bCs/>
                <w:sz w:val="18"/>
                <w:szCs w:val="18"/>
              </w:rPr>
            </w:pPr>
            <w:r>
              <w:rPr>
                <w:rFonts w:ascii="Arial" w:hAnsi="Arial" w:cs="Arial"/>
                <w:b/>
                <w:bCs/>
                <w:sz w:val="18"/>
                <w:szCs w:val="18"/>
              </w:rPr>
              <w:t>1 311 262</w:t>
            </w:r>
          </w:p>
        </w:tc>
      </w:tr>
      <w:tr w:rsidR="005E608A" w14:paraId="18D0189B" w14:textId="77777777" w:rsidTr="00E9054B">
        <w:trPr>
          <w:trHeight w:val="255"/>
        </w:trPr>
        <w:tc>
          <w:tcPr>
            <w:tcW w:w="1919" w:type="dxa"/>
            <w:tcBorders>
              <w:top w:val="nil"/>
              <w:left w:val="nil"/>
              <w:bottom w:val="nil"/>
              <w:right w:val="nil"/>
            </w:tcBorders>
            <w:shd w:val="clear" w:color="auto" w:fill="FFFFFF" w:themeFill="background1"/>
            <w:vAlign w:val="bottom"/>
            <w:hideMark/>
          </w:tcPr>
          <w:p w14:paraId="6C6F4932" w14:textId="77777777" w:rsidR="005E608A" w:rsidRDefault="005E608A">
            <w:pPr>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FFFFFF" w:themeFill="background1"/>
            <w:vAlign w:val="bottom"/>
            <w:hideMark/>
          </w:tcPr>
          <w:p w14:paraId="0457EAF2" w14:textId="77777777" w:rsidR="005E608A" w:rsidRDefault="005E608A">
            <w:pPr>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3BDCE90E"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24E59F32" w14:textId="77777777" w:rsidR="005E608A" w:rsidRDefault="005E608A">
            <w:pPr>
              <w:jc w:val="right"/>
              <w:rPr>
                <w:sz w:val="20"/>
                <w:szCs w:val="20"/>
              </w:rPr>
            </w:pPr>
          </w:p>
        </w:tc>
        <w:tc>
          <w:tcPr>
            <w:tcW w:w="1361" w:type="dxa"/>
            <w:tcBorders>
              <w:top w:val="nil"/>
              <w:left w:val="nil"/>
              <w:bottom w:val="nil"/>
              <w:right w:val="nil"/>
            </w:tcBorders>
            <w:shd w:val="clear" w:color="auto" w:fill="FFFFFF" w:themeFill="background1"/>
            <w:vAlign w:val="bottom"/>
            <w:hideMark/>
          </w:tcPr>
          <w:p w14:paraId="1819043A"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12C3EE5A"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019BBEE7"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4EF74CFA"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00510158"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3EAD48D6" w14:textId="77777777" w:rsidR="005E608A" w:rsidRDefault="005E608A">
            <w:pPr>
              <w:jc w:val="right"/>
              <w:rPr>
                <w:sz w:val="20"/>
                <w:szCs w:val="20"/>
              </w:rPr>
            </w:pPr>
          </w:p>
        </w:tc>
      </w:tr>
      <w:tr w:rsidR="005E608A" w14:paraId="39AE8FB7" w14:textId="77777777" w:rsidTr="00E9054B">
        <w:trPr>
          <w:trHeight w:val="240"/>
        </w:trPr>
        <w:tc>
          <w:tcPr>
            <w:tcW w:w="1919" w:type="dxa"/>
            <w:tcBorders>
              <w:top w:val="nil"/>
              <w:left w:val="nil"/>
              <w:bottom w:val="nil"/>
              <w:right w:val="nil"/>
            </w:tcBorders>
            <w:shd w:val="clear" w:color="auto" w:fill="FFFFFF" w:themeFill="background1"/>
            <w:vAlign w:val="bottom"/>
            <w:hideMark/>
          </w:tcPr>
          <w:p w14:paraId="024CB287" w14:textId="77777777" w:rsidR="005E608A" w:rsidRDefault="005E608A">
            <w:pPr>
              <w:rPr>
                <w:rFonts w:ascii="Arial" w:hAnsi="Arial" w:cs="Arial"/>
                <w:b/>
                <w:bCs/>
                <w:sz w:val="18"/>
                <w:szCs w:val="18"/>
              </w:rPr>
            </w:pPr>
            <w:r>
              <w:rPr>
                <w:rFonts w:ascii="Arial" w:hAnsi="Arial" w:cs="Arial"/>
                <w:b/>
                <w:bCs/>
                <w:sz w:val="18"/>
                <w:szCs w:val="18"/>
              </w:rPr>
              <w:t>Stav k 1.1.2014</w:t>
            </w:r>
          </w:p>
        </w:tc>
        <w:tc>
          <w:tcPr>
            <w:tcW w:w="1360" w:type="dxa"/>
            <w:tcBorders>
              <w:top w:val="nil"/>
              <w:left w:val="nil"/>
              <w:bottom w:val="nil"/>
              <w:right w:val="nil"/>
            </w:tcBorders>
            <w:shd w:val="clear" w:color="auto" w:fill="FFFFFF" w:themeFill="background1"/>
            <w:vAlign w:val="bottom"/>
            <w:hideMark/>
          </w:tcPr>
          <w:p w14:paraId="53698BB5"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3216E1C" w14:textId="77777777" w:rsidR="005E608A" w:rsidRDefault="005E608A">
            <w:pPr>
              <w:jc w:val="right"/>
              <w:rPr>
                <w:rFonts w:ascii="Arial" w:hAnsi="Arial" w:cs="Arial"/>
                <w:sz w:val="18"/>
                <w:szCs w:val="18"/>
              </w:rPr>
            </w:pPr>
            <w:r>
              <w:rPr>
                <w:rFonts w:ascii="Arial" w:hAnsi="Arial" w:cs="Arial"/>
                <w:sz w:val="18"/>
                <w:szCs w:val="18"/>
              </w:rPr>
              <w:t>109 875</w:t>
            </w:r>
          </w:p>
        </w:tc>
        <w:tc>
          <w:tcPr>
            <w:tcW w:w="1360" w:type="dxa"/>
            <w:tcBorders>
              <w:top w:val="nil"/>
              <w:left w:val="nil"/>
              <w:bottom w:val="nil"/>
              <w:right w:val="nil"/>
            </w:tcBorders>
            <w:shd w:val="clear" w:color="auto" w:fill="FFFFFF" w:themeFill="background1"/>
            <w:vAlign w:val="bottom"/>
            <w:hideMark/>
          </w:tcPr>
          <w:p w14:paraId="0489DA01" w14:textId="77777777" w:rsidR="005E608A" w:rsidRDefault="005E608A">
            <w:pPr>
              <w:jc w:val="right"/>
              <w:rPr>
                <w:rFonts w:ascii="Arial" w:hAnsi="Arial" w:cs="Arial"/>
                <w:sz w:val="18"/>
                <w:szCs w:val="18"/>
              </w:rPr>
            </w:pPr>
            <w:r>
              <w:rPr>
                <w:rFonts w:ascii="Arial" w:hAnsi="Arial" w:cs="Arial"/>
                <w:sz w:val="18"/>
                <w:szCs w:val="18"/>
              </w:rPr>
              <w:t>105 308</w:t>
            </w:r>
          </w:p>
        </w:tc>
        <w:tc>
          <w:tcPr>
            <w:tcW w:w="1361" w:type="dxa"/>
            <w:tcBorders>
              <w:top w:val="nil"/>
              <w:left w:val="nil"/>
              <w:bottom w:val="nil"/>
              <w:right w:val="nil"/>
            </w:tcBorders>
            <w:shd w:val="clear" w:color="auto" w:fill="FFFFFF" w:themeFill="background1"/>
            <w:vAlign w:val="bottom"/>
            <w:hideMark/>
          </w:tcPr>
          <w:p w14:paraId="377D03D3"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208769D"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9BB5162"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22DE91B"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65475BF"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135D80E" w14:textId="77777777" w:rsidR="005E608A" w:rsidRDefault="005E608A">
            <w:pPr>
              <w:jc w:val="right"/>
              <w:rPr>
                <w:rFonts w:ascii="Arial" w:hAnsi="Arial" w:cs="Arial"/>
                <w:sz w:val="18"/>
                <w:szCs w:val="18"/>
              </w:rPr>
            </w:pPr>
            <w:r>
              <w:rPr>
                <w:rFonts w:ascii="Arial" w:hAnsi="Arial" w:cs="Arial"/>
                <w:sz w:val="18"/>
                <w:szCs w:val="18"/>
              </w:rPr>
              <w:t>215 183</w:t>
            </w:r>
          </w:p>
        </w:tc>
      </w:tr>
      <w:tr w:rsidR="005E608A" w14:paraId="43D142FE" w14:textId="77777777" w:rsidTr="00E9054B">
        <w:trPr>
          <w:trHeight w:val="240"/>
        </w:trPr>
        <w:tc>
          <w:tcPr>
            <w:tcW w:w="1919" w:type="dxa"/>
            <w:tcBorders>
              <w:top w:val="nil"/>
              <w:left w:val="nil"/>
              <w:bottom w:val="nil"/>
              <w:right w:val="nil"/>
            </w:tcBorders>
            <w:shd w:val="clear" w:color="auto" w:fill="FFFFFF" w:themeFill="background1"/>
            <w:vAlign w:val="bottom"/>
            <w:hideMark/>
          </w:tcPr>
          <w:p w14:paraId="78CC386B" w14:textId="77777777" w:rsidR="005E608A" w:rsidRDefault="005E608A">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FFFFFF" w:themeFill="background1"/>
            <w:vAlign w:val="bottom"/>
            <w:hideMark/>
          </w:tcPr>
          <w:p w14:paraId="4D9D5203"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76021B8" w14:textId="77777777" w:rsidR="005E608A" w:rsidRDefault="005E608A">
            <w:pPr>
              <w:jc w:val="right"/>
              <w:rPr>
                <w:rFonts w:ascii="Arial" w:hAnsi="Arial" w:cs="Arial"/>
                <w:sz w:val="18"/>
                <w:szCs w:val="18"/>
              </w:rPr>
            </w:pPr>
            <w:r>
              <w:rPr>
                <w:rFonts w:ascii="Arial" w:hAnsi="Arial" w:cs="Arial"/>
                <w:sz w:val="18"/>
                <w:szCs w:val="18"/>
              </w:rPr>
              <w:t>9 384</w:t>
            </w:r>
          </w:p>
        </w:tc>
        <w:tc>
          <w:tcPr>
            <w:tcW w:w="1360" w:type="dxa"/>
            <w:tcBorders>
              <w:top w:val="nil"/>
              <w:left w:val="nil"/>
              <w:bottom w:val="nil"/>
              <w:right w:val="nil"/>
            </w:tcBorders>
            <w:shd w:val="clear" w:color="auto" w:fill="FFFFFF" w:themeFill="background1"/>
            <w:vAlign w:val="bottom"/>
            <w:hideMark/>
          </w:tcPr>
          <w:p w14:paraId="2DFA6783" w14:textId="77777777" w:rsidR="005E608A" w:rsidRDefault="005E608A">
            <w:pPr>
              <w:jc w:val="right"/>
              <w:rPr>
                <w:rFonts w:ascii="Arial" w:hAnsi="Arial" w:cs="Arial"/>
                <w:sz w:val="18"/>
                <w:szCs w:val="18"/>
              </w:rPr>
            </w:pPr>
            <w:r>
              <w:rPr>
                <w:rFonts w:ascii="Arial" w:hAnsi="Arial" w:cs="Arial"/>
                <w:sz w:val="18"/>
                <w:szCs w:val="18"/>
              </w:rPr>
              <w:t>75 974</w:t>
            </w:r>
          </w:p>
        </w:tc>
        <w:tc>
          <w:tcPr>
            <w:tcW w:w="1361" w:type="dxa"/>
            <w:tcBorders>
              <w:top w:val="nil"/>
              <w:left w:val="nil"/>
              <w:bottom w:val="nil"/>
              <w:right w:val="nil"/>
            </w:tcBorders>
            <w:shd w:val="clear" w:color="auto" w:fill="FFFFFF" w:themeFill="background1"/>
            <w:vAlign w:val="bottom"/>
            <w:hideMark/>
          </w:tcPr>
          <w:p w14:paraId="7A61D3FE"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60EBB73"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E39EE23"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F7199DF"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428BBBA"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9B6C5DC" w14:textId="77777777" w:rsidR="005E608A" w:rsidRDefault="005E608A">
            <w:pPr>
              <w:jc w:val="right"/>
              <w:rPr>
                <w:rFonts w:ascii="Arial" w:hAnsi="Arial" w:cs="Arial"/>
                <w:sz w:val="18"/>
                <w:szCs w:val="18"/>
              </w:rPr>
            </w:pPr>
            <w:r>
              <w:rPr>
                <w:rFonts w:ascii="Arial" w:hAnsi="Arial" w:cs="Arial"/>
                <w:sz w:val="18"/>
                <w:szCs w:val="18"/>
              </w:rPr>
              <w:t>85 358</w:t>
            </w:r>
          </w:p>
        </w:tc>
      </w:tr>
      <w:tr w:rsidR="005E608A" w14:paraId="4F83B416" w14:textId="77777777" w:rsidTr="00E9054B">
        <w:trPr>
          <w:trHeight w:val="240"/>
        </w:trPr>
        <w:tc>
          <w:tcPr>
            <w:tcW w:w="1919" w:type="dxa"/>
            <w:tcBorders>
              <w:top w:val="nil"/>
              <w:left w:val="nil"/>
              <w:bottom w:val="nil"/>
              <w:right w:val="nil"/>
            </w:tcBorders>
            <w:shd w:val="clear" w:color="auto" w:fill="FFFFFF" w:themeFill="background1"/>
            <w:vAlign w:val="bottom"/>
            <w:hideMark/>
          </w:tcPr>
          <w:p w14:paraId="4E03DB58" w14:textId="77777777" w:rsidR="005E608A" w:rsidRDefault="005E608A">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FFFFFF" w:themeFill="background1"/>
            <w:vAlign w:val="bottom"/>
            <w:hideMark/>
          </w:tcPr>
          <w:p w14:paraId="0502AD58"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2C0AB6F"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47DB071" w14:textId="77777777" w:rsidR="005E608A" w:rsidRDefault="005E608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24E6C734"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474DBCC"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2210D01"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8FCCEC8"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595AC50"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A007B37"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3E675B9D" w14:textId="77777777" w:rsidTr="00E9054B">
        <w:trPr>
          <w:trHeight w:val="240"/>
        </w:trPr>
        <w:tc>
          <w:tcPr>
            <w:tcW w:w="1919" w:type="dxa"/>
            <w:tcBorders>
              <w:top w:val="nil"/>
              <w:left w:val="nil"/>
              <w:bottom w:val="nil"/>
              <w:right w:val="nil"/>
            </w:tcBorders>
            <w:shd w:val="clear" w:color="auto" w:fill="FFFFFF" w:themeFill="background1"/>
            <w:vAlign w:val="bottom"/>
            <w:hideMark/>
          </w:tcPr>
          <w:p w14:paraId="0AA0984C" w14:textId="77777777" w:rsidR="005E608A" w:rsidRDefault="005E608A">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FFFFFF" w:themeFill="background1"/>
            <w:vAlign w:val="bottom"/>
            <w:hideMark/>
          </w:tcPr>
          <w:p w14:paraId="4DFF4917"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5A3DB02"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A15CBE6" w14:textId="77777777" w:rsidR="005E608A" w:rsidRDefault="005E608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013BE6D0"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2126C23"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7CB6BDC"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1F5A093"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71E1673"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84FF499"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318F1AED" w14:textId="77777777" w:rsidTr="00E9054B">
        <w:trPr>
          <w:trHeight w:val="255"/>
        </w:trPr>
        <w:tc>
          <w:tcPr>
            <w:tcW w:w="1919" w:type="dxa"/>
            <w:tcBorders>
              <w:top w:val="nil"/>
              <w:left w:val="nil"/>
              <w:bottom w:val="nil"/>
              <w:right w:val="nil"/>
            </w:tcBorders>
            <w:shd w:val="clear" w:color="auto" w:fill="FFFFFF" w:themeFill="background1"/>
            <w:vAlign w:val="bottom"/>
            <w:hideMark/>
          </w:tcPr>
          <w:p w14:paraId="1E325B32" w14:textId="77777777" w:rsidR="005E608A" w:rsidRDefault="005E608A">
            <w:pPr>
              <w:rPr>
                <w:rFonts w:ascii="Arial" w:hAnsi="Arial" w:cs="Arial"/>
                <w:b/>
                <w:bCs/>
                <w:sz w:val="18"/>
                <w:szCs w:val="18"/>
              </w:rPr>
            </w:pPr>
            <w:r>
              <w:rPr>
                <w:rFonts w:ascii="Arial" w:hAnsi="Arial" w:cs="Arial"/>
                <w:b/>
                <w:bCs/>
                <w:sz w:val="18"/>
                <w:szCs w:val="18"/>
              </w:rPr>
              <w:t>Stav k 31.12.2014</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0CE159BF"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3C3C99ED" w14:textId="77777777" w:rsidR="005E608A" w:rsidRDefault="005E608A">
            <w:pPr>
              <w:jc w:val="right"/>
              <w:rPr>
                <w:rFonts w:ascii="Arial" w:hAnsi="Arial" w:cs="Arial"/>
                <w:b/>
                <w:bCs/>
                <w:sz w:val="18"/>
                <w:szCs w:val="18"/>
              </w:rPr>
            </w:pPr>
            <w:r>
              <w:rPr>
                <w:rFonts w:ascii="Arial" w:hAnsi="Arial" w:cs="Arial"/>
                <w:b/>
                <w:bCs/>
                <w:sz w:val="18"/>
                <w:szCs w:val="18"/>
              </w:rPr>
              <w:t>119 259</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BE9F302" w14:textId="77777777" w:rsidR="005E608A" w:rsidRDefault="005E608A">
            <w:pPr>
              <w:jc w:val="right"/>
              <w:rPr>
                <w:rFonts w:ascii="Arial" w:hAnsi="Arial" w:cs="Arial"/>
                <w:b/>
                <w:bCs/>
                <w:sz w:val="18"/>
                <w:szCs w:val="18"/>
              </w:rPr>
            </w:pPr>
            <w:r>
              <w:rPr>
                <w:rFonts w:ascii="Arial" w:hAnsi="Arial" w:cs="Arial"/>
                <w:b/>
                <w:bCs/>
                <w:sz w:val="18"/>
                <w:szCs w:val="18"/>
              </w:rPr>
              <w:t>181 282</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591C92BB"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3835E547"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06A9AA5D"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35F975E5"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3E2CB04D"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3745935" w14:textId="77777777" w:rsidR="005E608A" w:rsidRDefault="005E608A">
            <w:pPr>
              <w:jc w:val="right"/>
              <w:rPr>
                <w:rFonts w:ascii="Arial" w:hAnsi="Arial" w:cs="Arial"/>
                <w:b/>
                <w:bCs/>
                <w:sz w:val="18"/>
                <w:szCs w:val="18"/>
              </w:rPr>
            </w:pPr>
            <w:r>
              <w:rPr>
                <w:rFonts w:ascii="Arial" w:hAnsi="Arial" w:cs="Arial"/>
                <w:b/>
                <w:bCs/>
                <w:sz w:val="18"/>
                <w:szCs w:val="18"/>
              </w:rPr>
              <w:t>300 541</w:t>
            </w:r>
          </w:p>
        </w:tc>
      </w:tr>
      <w:tr w:rsidR="005E608A" w14:paraId="32CEE435" w14:textId="77777777" w:rsidTr="00E9054B">
        <w:trPr>
          <w:trHeight w:val="255"/>
        </w:trPr>
        <w:tc>
          <w:tcPr>
            <w:tcW w:w="1919" w:type="dxa"/>
            <w:tcBorders>
              <w:top w:val="nil"/>
              <w:left w:val="nil"/>
              <w:bottom w:val="nil"/>
              <w:right w:val="nil"/>
            </w:tcBorders>
            <w:shd w:val="clear" w:color="auto" w:fill="FFFFFF" w:themeFill="background1"/>
            <w:vAlign w:val="bottom"/>
            <w:hideMark/>
          </w:tcPr>
          <w:p w14:paraId="5A08B350" w14:textId="77777777" w:rsidR="005E608A" w:rsidRDefault="005E608A">
            <w:pPr>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FFFFFF" w:themeFill="background1"/>
            <w:vAlign w:val="bottom"/>
            <w:hideMark/>
          </w:tcPr>
          <w:p w14:paraId="1AD3ED44" w14:textId="77777777" w:rsidR="005E608A" w:rsidRDefault="005E608A">
            <w:pPr>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4F41FE14"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31BD1DD5" w14:textId="77777777" w:rsidR="005E608A" w:rsidRDefault="005E608A">
            <w:pPr>
              <w:jc w:val="right"/>
              <w:rPr>
                <w:sz w:val="20"/>
                <w:szCs w:val="20"/>
              </w:rPr>
            </w:pPr>
          </w:p>
        </w:tc>
        <w:tc>
          <w:tcPr>
            <w:tcW w:w="1361" w:type="dxa"/>
            <w:tcBorders>
              <w:top w:val="nil"/>
              <w:left w:val="nil"/>
              <w:bottom w:val="nil"/>
              <w:right w:val="nil"/>
            </w:tcBorders>
            <w:shd w:val="clear" w:color="auto" w:fill="FFFFFF" w:themeFill="background1"/>
            <w:vAlign w:val="bottom"/>
            <w:hideMark/>
          </w:tcPr>
          <w:p w14:paraId="3F2E42AE"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6CC0DFEE"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3E5B9BAE"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5B70438B"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7CDC0375"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1F7DA926" w14:textId="77777777" w:rsidR="005E608A" w:rsidRDefault="005E608A">
            <w:pPr>
              <w:jc w:val="right"/>
              <w:rPr>
                <w:sz w:val="20"/>
                <w:szCs w:val="20"/>
              </w:rPr>
            </w:pPr>
          </w:p>
        </w:tc>
      </w:tr>
      <w:tr w:rsidR="005E608A" w14:paraId="60BE5297" w14:textId="77777777" w:rsidTr="00E9054B">
        <w:trPr>
          <w:trHeight w:val="240"/>
        </w:trPr>
        <w:tc>
          <w:tcPr>
            <w:tcW w:w="1919" w:type="dxa"/>
            <w:tcBorders>
              <w:top w:val="nil"/>
              <w:left w:val="nil"/>
              <w:bottom w:val="nil"/>
              <w:right w:val="nil"/>
            </w:tcBorders>
            <w:shd w:val="clear" w:color="auto" w:fill="FFFFFF" w:themeFill="background1"/>
            <w:vAlign w:val="bottom"/>
            <w:hideMark/>
          </w:tcPr>
          <w:p w14:paraId="46159115" w14:textId="77777777" w:rsidR="005E608A" w:rsidRDefault="005E608A">
            <w:pPr>
              <w:rPr>
                <w:rFonts w:ascii="Arial" w:hAnsi="Arial" w:cs="Arial"/>
                <w:b/>
                <w:bCs/>
                <w:sz w:val="18"/>
                <w:szCs w:val="18"/>
              </w:rPr>
            </w:pPr>
            <w:r>
              <w:rPr>
                <w:rFonts w:ascii="Arial" w:hAnsi="Arial" w:cs="Arial"/>
                <w:b/>
                <w:bCs/>
                <w:sz w:val="18"/>
                <w:szCs w:val="18"/>
              </w:rPr>
              <w:t>Stav k 1.1.2014</w:t>
            </w:r>
          </w:p>
        </w:tc>
        <w:tc>
          <w:tcPr>
            <w:tcW w:w="1360" w:type="dxa"/>
            <w:tcBorders>
              <w:top w:val="nil"/>
              <w:left w:val="nil"/>
              <w:bottom w:val="nil"/>
              <w:right w:val="nil"/>
            </w:tcBorders>
            <w:shd w:val="clear" w:color="auto" w:fill="FFFFFF" w:themeFill="background1"/>
            <w:vAlign w:val="bottom"/>
            <w:hideMark/>
          </w:tcPr>
          <w:p w14:paraId="446BA593"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0BBD529"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0ED8126" w14:textId="77777777" w:rsidR="005E608A" w:rsidRDefault="005E608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6280875D"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7D5DEA9"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2CBFE77"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6EE0BD9"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5495DE6"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AA400C4"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5763BDC5" w14:textId="77777777" w:rsidTr="00E9054B">
        <w:trPr>
          <w:trHeight w:val="240"/>
        </w:trPr>
        <w:tc>
          <w:tcPr>
            <w:tcW w:w="1919" w:type="dxa"/>
            <w:tcBorders>
              <w:top w:val="nil"/>
              <w:left w:val="nil"/>
              <w:bottom w:val="nil"/>
              <w:right w:val="nil"/>
            </w:tcBorders>
            <w:shd w:val="clear" w:color="auto" w:fill="FFFFFF" w:themeFill="background1"/>
            <w:vAlign w:val="bottom"/>
            <w:hideMark/>
          </w:tcPr>
          <w:p w14:paraId="00736092" w14:textId="77777777" w:rsidR="005E608A" w:rsidRDefault="005E608A">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FFFFFF" w:themeFill="background1"/>
            <w:vAlign w:val="bottom"/>
            <w:hideMark/>
          </w:tcPr>
          <w:p w14:paraId="654C823A"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32CC5F6"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7B339F9" w14:textId="77777777" w:rsidR="005E608A" w:rsidRDefault="005E608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21C3C380"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E2FC842"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A22861C"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97FBD02"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482D197"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9AF5BDA"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613ED192" w14:textId="77777777" w:rsidTr="00E9054B">
        <w:trPr>
          <w:trHeight w:val="240"/>
        </w:trPr>
        <w:tc>
          <w:tcPr>
            <w:tcW w:w="1919" w:type="dxa"/>
            <w:tcBorders>
              <w:top w:val="nil"/>
              <w:left w:val="nil"/>
              <w:bottom w:val="nil"/>
              <w:right w:val="nil"/>
            </w:tcBorders>
            <w:shd w:val="clear" w:color="auto" w:fill="FFFFFF" w:themeFill="background1"/>
            <w:vAlign w:val="bottom"/>
            <w:hideMark/>
          </w:tcPr>
          <w:p w14:paraId="287406E9" w14:textId="77777777" w:rsidR="005E608A" w:rsidRDefault="005E608A">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FFFFFF" w:themeFill="background1"/>
            <w:vAlign w:val="bottom"/>
            <w:hideMark/>
          </w:tcPr>
          <w:p w14:paraId="0639D20B"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33BA8B7"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2C46193" w14:textId="77777777" w:rsidR="005E608A" w:rsidRDefault="005E608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52E03039"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DA6E327"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6655751"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8D3738C"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304B9BE"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7569FD7"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735FE50C" w14:textId="77777777" w:rsidTr="00E9054B">
        <w:trPr>
          <w:trHeight w:val="240"/>
        </w:trPr>
        <w:tc>
          <w:tcPr>
            <w:tcW w:w="1919" w:type="dxa"/>
            <w:tcBorders>
              <w:top w:val="nil"/>
              <w:left w:val="nil"/>
              <w:bottom w:val="nil"/>
              <w:right w:val="nil"/>
            </w:tcBorders>
            <w:shd w:val="clear" w:color="auto" w:fill="FFFFFF" w:themeFill="background1"/>
            <w:vAlign w:val="bottom"/>
            <w:hideMark/>
          </w:tcPr>
          <w:p w14:paraId="41FABF68" w14:textId="77777777" w:rsidR="005E608A" w:rsidRDefault="005E608A">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FFFFFF" w:themeFill="background1"/>
            <w:vAlign w:val="bottom"/>
            <w:hideMark/>
          </w:tcPr>
          <w:p w14:paraId="4B8DCBCD"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9D05B34"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947AAA9" w14:textId="77777777" w:rsidR="005E608A" w:rsidRDefault="005E608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7D6B0E40"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F0EACEE"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10CEDB8"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8087BB8"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87F0D72" w14:textId="77777777" w:rsidR="005E608A" w:rsidRDefault="005E608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D33B2D1"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5855974A" w14:textId="77777777" w:rsidTr="00E9054B">
        <w:trPr>
          <w:trHeight w:val="255"/>
        </w:trPr>
        <w:tc>
          <w:tcPr>
            <w:tcW w:w="1919" w:type="dxa"/>
            <w:tcBorders>
              <w:top w:val="nil"/>
              <w:left w:val="nil"/>
              <w:bottom w:val="nil"/>
              <w:right w:val="nil"/>
            </w:tcBorders>
            <w:shd w:val="clear" w:color="auto" w:fill="FFFFFF" w:themeFill="background1"/>
            <w:vAlign w:val="bottom"/>
            <w:hideMark/>
          </w:tcPr>
          <w:p w14:paraId="40E2F791" w14:textId="77777777" w:rsidR="005E608A" w:rsidRDefault="005E608A">
            <w:pPr>
              <w:rPr>
                <w:rFonts w:ascii="Arial" w:hAnsi="Arial" w:cs="Arial"/>
                <w:b/>
                <w:bCs/>
                <w:sz w:val="18"/>
                <w:szCs w:val="18"/>
              </w:rPr>
            </w:pPr>
            <w:r>
              <w:rPr>
                <w:rFonts w:ascii="Arial" w:hAnsi="Arial" w:cs="Arial"/>
                <w:b/>
                <w:bCs/>
                <w:sz w:val="18"/>
                <w:szCs w:val="18"/>
              </w:rPr>
              <w:t>Stav k 31.12.2014</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E405967"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5B2BB8D"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4D20916"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58B343F1"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042622B"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3DBD01DC"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6FD20AD"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07DB58D4"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04EB778A" w14:textId="77777777" w:rsidR="005E608A" w:rsidRDefault="005E608A">
            <w:pPr>
              <w:jc w:val="right"/>
              <w:rPr>
                <w:rFonts w:ascii="Arial" w:hAnsi="Arial" w:cs="Arial"/>
                <w:b/>
                <w:bCs/>
                <w:sz w:val="18"/>
                <w:szCs w:val="18"/>
              </w:rPr>
            </w:pPr>
            <w:r>
              <w:rPr>
                <w:rFonts w:ascii="Arial" w:hAnsi="Arial" w:cs="Arial"/>
                <w:b/>
                <w:bCs/>
                <w:sz w:val="18"/>
                <w:szCs w:val="18"/>
              </w:rPr>
              <w:t>0</w:t>
            </w:r>
          </w:p>
        </w:tc>
      </w:tr>
      <w:tr w:rsidR="005E608A" w14:paraId="79837F0A" w14:textId="77777777" w:rsidTr="00E9054B">
        <w:trPr>
          <w:trHeight w:val="255"/>
        </w:trPr>
        <w:tc>
          <w:tcPr>
            <w:tcW w:w="1919" w:type="dxa"/>
            <w:tcBorders>
              <w:top w:val="nil"/>
              <w:left w:val="nil"/>
              <w:bottom w:val="nil"/>
              <w:right w:val="nil"/>
            </w:tcBorders>
            <w:shd w:val="clear" w:color="auto" w:fill="FFFFFF" w:themeFill="background1"/>
            <w:vAlign w:val="bottom"/>
            <w:hideMark/>
          </w:tcPr>
          <w:p w14:paraId="6699C786" w14:textId="77777777" w:rsidR="005E608A" w:rsidRDefault="005E608A">
            <w:pPr>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FFFFFF" w:themeFill="background1"/>
            <w:vAlign w:val="bottom"/>
            <w:hideMark/>
          </w:tcPr>
          <w:p w14:paraId="3488511F" w14:textId="77777777" w:rsidR="005E608A" w:rsidRDefault="005E608A">
            <w:pPr>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6C9CEC40"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5B2032DB" w14:textId="77777777" w:rsidR="005E608A" w:rsidRDefault="005E608A">
            <w:pPr>
              <w:jc w:val="right"/>
              <w:rPr>
                <w:sz w:val="20"/>
                <w:szCs w:val="20"/>
              </w:rPr>
            </w:pPr>
          </w:p>
        </w:tc>
        <w:tc>
          <w:tcPr>
            <w:tcW w:w="1361" w:type="dxa"/>
            <w:tcBorders>
              <w:top w:val="nil"/>
              <w:left w:val="nil"/>
              <w:bottom w:val="nil"/>
              <w:right w:val="nil"/>
            </w:tcBorders>
            <w:shd w:val="clear" w:color="auto" w:fill="FFFFFF" w:themeFill="background1"/>
            <w:vAlign w:val="bottom"/>
            <w:hideMark/>
          </w:tcPr>
          <w:p w14:paraId="7D4BF311"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65B8C883"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7CF134CF"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4C83E6A1"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7B338B05" w14:textId="77777777" w:rsidR="005E608A" w:rsidRDefault="005E608A">
            <w:pPr>
              <w:jc w:val="right"/>
              <w:rPr>
                <w:sz w:val="20"/>
                <w:szCs w:val="20"/>
              </w:rPr>
            </w:pPr>
          </w:p>
        </w:tc>
        <w:tc>
          <w:tcPr>
            <w:tcW w:w="1360" w:type="dxa"/>
            <w:tcBorders>
              <w:top w:val="nil"/>
              <w:left w:val="nil"/>
              <w:bottom w:val="nil"/>
              <w:right w:val="nil"/>
            </w:tcBorders>
            <w:shd w:val="clear" w:color="auto" w:fill="FFFFFF" w:themeFill="background1"/>
            <w:vAlign w:val="bottom"/>
            <w:hideMark/>
          </w:tcPr>
          <w:p w14:paraId="03694B89" w14:textId="77777777" w:rsidR="005E608A" w:rsidRDefault="005E608A">
            <w:pPr>
              <w:jc w:val="right"/>
              <w:rPr>
                <w:sz w:val="20"/>
                <w:szCs w:val="20"/>
              </w:rPr>
            </w:pPr>
          </w:p>
        </w:tc>
      </w:tr>
      <w:tr w:rsidR="005E608A" w14:paraId="2DEBC8BD" w14:textId="77777777" w:rsidTr="00E9054B">
        <w:trPr>
          <w:trHeight w:val="255"/>
        </w:trPr>
        <w:tc>
          <w:tcPr>
            <w:tcW w:w="1919" w:type="dxa"/>
            <w:tcBorders>
              <w:top w:val="nil"/>
              <w:left w:val="nil"/>
              <w:bottom w:val="nil"/>
              <w:right w:val="nil"/>
            </w:tcBorders>
            <w:shd w:val="clear" w:color="auto" w:fill="FFFFFF" w:themeFill="background1"/>
            <w:vAlign w:val="bottom"/>
            <w:hideMark/>
          </w:tcPr>
          <w:p w14:paraId="44AD8C48" w14:textId="77777777" w:rsidR="005E608A" w:rsidRDefault="005E608A">
            <w:pPr>
              <w:rPr>
                <w:rFonts w:ascii="Arial" w:hAnsi="Arial" w:cs="Arial"/>
                <w:b/>
                <w:bCs/>
                <w:sz w:val="18"/>
                <w:szCs w:val="18"/>
              </w:rPr>
            </w:pPr>
            <w:r>
              <w:rPr>
                <w:rFonts w:ascii="Arial" w:hAnsi="Arial" w:cs="Arial"/>
                <w:b/>
                <w:bCs/>
                <w:sz w:val="18"/>
                <w:szCs w:val="18"/>
              </w:rPr>
              <w:t>Stav k 1.1.2014</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0EB847E"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646A38C" w14:textId="77777777" w:rsidR="005E608A" w:rsidRDefault="005E608A">
            <w:pPr>
              <w:jc w:val="right"/>
              <w:rPr>
                <w:rFonts w:ascii="Arial" w:hAnsi="Arial" w:cs="Arial"/>
                <w:b/>
                <w:bCs/>
                <w:sz w:val="18"/>
                <w:szCs w:val="18"/>
              </w:rPr>
            </w:pPr>
            <w:r>
              <w:rPr>
                <w:rFonts w:ascii="Arial" w:hAnsi="Arial" w:cs="Arial"/>
                <w:b/>
                <w:bCs/>
                <w:sz w:val="18"/>
                <w:szCs w:val="18"/>
              </w:rPr>
              <w:t>265 211</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0EFD2088" w14:textId="77777777" w:rsidR="005E608A" w:rsidRDefault="005E608A">
            <w:pPr>
              <w:jc w:val="right"/>
              <w:rPr>
                <w:rFonts w:ascii="Arial" w:hAnsi="Arial" w:cs="Arial"/>
                <w:b/>
                <w:bCs/>
                <w:sz w:val="18"/>
                <w:szCs w:val="18"/>
              </w:rPr>
            </w:pPr>
            <w:r>
              <w:rPr>
                <w:rFonts w:ascii="Arial" w:hAnsi="Arial" w:cs="Arial"/>
                <w:b/>
                <w:bCs/>
                <w:sz w:val="18"/>
                <w:szCs w:val="18"/>
              </w:rPr>
              <w:t>170 522</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1FD5BFD3"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62CC0E4"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DF0D05B"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A76119D"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E8EBD15"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4F88AA5" w14:textId="77777777" w:rsidR="005E608A" w:rsidRDefault="005E608A">
            <w:pPr>
              <w:jc w:val="right"/>
              <w:rPr>
                <w:rFonts w:ascii="Arial" w:hAnsi="Arial" w:cs="Arial"/>
                <w:b/>
                <w:bCs/>
                <w:sz w:val="18"/>
                <w:szCs w:val="18"/>
              </w:rPr>
            </w:pPr>
            <w:r>
              <w:rPr>
                <w:rFonts w:ascii="Arial" w:hAnsi="Arial" w:cs="Arial"/>
                <w:b/>
                <w:bCs/>
                <w:sz w:val="18"/>
                <w:szCs w:val="18"/>
              </w:rPr>
              <w:t>435 733</w:t>
            </w:r>
          </w:p>
        </w:tc>
      </w:tr>
      <w:tr w:rsidR="005E608A" w14:paraId="7B0C2556" w14:textId="77777777" w:rsidTr="00E9054B">
        <w:trPr>
          <w:trHeight w:val="270"/>
        </w:trPr>
        <w:tc>
          <w:tcPr>
            <w:tcW w:w="1919" w:type="dxa"/>
            <w:tcBorders>
              <w:top w:val="nil"/>
              <w:left w:val="nil"/>
              <w:bottom w:val="nil"/>
              <w:right w:val="nil"/>
            </w:tcBorders>
            <w:shd w:val="clear" w:color="auto" w:fill="FFFFFF" w:themeFill="background1"/>
            <w:vAlign w:val="bottom"/>
            <w:hideMark/>
          </w:tcPr>
          <w:p w14:paraId="4980CA9C" w14:textId="77777777" w:rsidR="005E608A" w:rsidRDefault="005E608A">
            <w:pPr>
              <w:rPr>
                <w:rFonts w:ascii="Arial" w:hAnsi="Arial" w:cs="Arial"/>
                <w:b/>
                <w:bCs/>
                <w:sz w:val="18"/>
                <w:szCs w:val="18"/>
              </w:rPr>
            </w:pPr>
            <w:r>
              <w:rPr>
                <w:rFonts w:ascii="Arial" w:hAnsi="Arial" w:cs="Arial"/>
                <w:b/>
                <w:bCs/>
                <w:sz w:val="18"/>
                <w:szCs w:val="18"/>
              </w:rPr>
              <w:t>Stav k 31.12.2014</w:t>
            </w:r>
          </w:p>
        </w:tc>
        <w:tc>
          <w:tcPr>
            <w:tcW w:w="1360" w:type="dxa"/>
            <w:tcBorders>
              <w:top w:val="nil"/>
              <w:left w:val="nil"/>
              <w:bottom w:val="double" w:sz="6" w:space="0" w:color="auto"/>
              <w:right w:val="nil"/>
            </w:tcBorders>
            <w:shd w:val="clear" w:color="auto" w:fill="FFFFFF" w:themeFill="background1"/>
            <w:vAlign w:val="bottom"/>
            <w:hideMark/>
          </w:tcPr>
          <w:p w14:paraId="6CE9953E"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FFFFFF" w:themeFill="background1"/>
            <w:vAlign w:val="bottom"/>
            <w:hideMark/>
          </w:tcPr>
          <w:p w14:paraId="580F4BCE" w14:textId="77777777" w:rsidR="005E608A" w:rsidRDefault="005E608A">
            <w:pPr>
              <w:jc w:val="right"/>
              <w:rPr>
                <w:rFonts w:ascii="Arial" w:hAnsi="Arial" w:cs="Arial"/>
                <w:b/>
                <w:bCs/>
                <w:sz w:val="18"/>
                <w:szCs w:val="18"/>
              </w:rPr>
            </w:pPr>
            <w:r>
              <w:rPr>
                <w:rFonts w:ascii="Arial" w:hAnsi="Arial" w:cs="Arial"/>
                <w:b/>
                <w:bCs/>
                <w:sz w:val="18"/>
                <w:szCs w:val="18"/>
              </w:rPr>
              <w:t>255 827</w:t>
            </w:r>
          </w:p>
        </w:tc>
        <w:tc>
          <w:tcPr>
            <w:tcW w:w="1360" w:type="dxa"/>
            <w:tcBorders>
              <w:top w:val="nil"/>
              <w:left w:val="nil"/>
              <w:bottom w:val="double" w:sz="6" w:space="0" w:color="auto"/>
              <w:right w:val="nil"/>
            </w:tcBorders>
            <w:shd w:val="clear" w:color="auto" w:fill="FFFFFF" w:themeFill="background1"/>
            <w:vAlign w:val="bottom"/>
            <w:hideMark/>
          </w:tcPr>
          <w:p w14:paraId="5DDC0769" w14:textId="77777777" w:rsidR="005E608A" w:rsidRDefault="005E608A">
            <w:pPr>
              <w:jc w:val="right"/>
              <w:rPr>
                <w:rFonts w:ascii="Arial" w:hAnsi="Arial" w:cs="Arial"/>
                <w:b/>
                <w:bCs/>
                <w:sz w:val="18"/>
                <w:szCs w:val="18"/>
              </w:rPr>
            </w:pPr>
            <w:r>
              <w:rPr>
                <w:rFonts w:ascii="Arial" w:hAnsi="Arial" w:cs="Arial"/>
                <w:b/>
                <w:bCs/>
                <w:sz w:val="18"/>
                <w:szCs w:val="18"/>
              </w:rPr>
              <w:t>754 894</w:t>
            </w:r>
          </w:p>
        </w:tc>
        <w:tc>
          <w:tcPr>
            <w:tcW w:w="1361" w:type="dxa"/>
            <w:tcBorders>
              <w:top w:val="nil"/>
              <w:left w:val="nil"/>
              <w:bottom w:val="double" w:sz="6" w:space="0" w:color="auto"/>
              <w:right w:val="nil"/>
            </w:tcBorders>
            <w:shd w:val="clear" w:color="auto" w:fill="FFFFFF" w:themeFill="background1"/>
            <w:vAlign w:val="bottom"/>
            <w:hideMark/>
          </w:tcPr>
          <w:p w14:paraId="5D151E5C"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FFFFFF" w:themeFill="background1"/>
            <w:vAlign w:val="bottom"/>
            <w:hideMark/>
          </w:tcPr>
          <w:p w14:paraId="0E3A99C0"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FFFFFF" w:themeFill="background1"/>
            <w:vAlign w:val="bottom"/>
            <w:hideMark/>
          </w:tcPr>
          <w:p w14:paraId="7929048F"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FFFFFF" w:themeFill="background1"/>
            <w:vAlign w:val="bottom"/>
            <w:hideMark/>
          </w:tcPr>
          <w:p w14:paraId="35A0C96D"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FFFFFF" w:themeFill="background1"/>
            <w:vAlign w:val="bottom"/>
            <w:hideMark/>
          </w:tcPr>
          <w:p w14:paraId="745C2E97"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FFFFFF" w:themeFill="background1"/>
            <w:vAlign w:val="bottom"/>
            <w:hideMark/>
          </w:tcPr>
          <w:p w14:paraId="0F744873" w14:textId="77777777" w:rsidR="005E608A" w:rsidRDefault="005E608A">
            <w:pPr>
              <w:jc w:val="right"/>
              <w:rPr>
                <w:rFonts w:ascii="Arial" w:hAnsi="Arial" w:cs="Arial"/>
                <w:b/>
                <w:bCs/>
                <w:sz w:val="18"/>
                <w:szCs w:val="18"/>
              </w:rPr>
            </w:pPr>
            <w:r>
              <w:rPr>
                <w:rFonts w:ascii="Arial" w:hAnsi="Arial" w:cs="Arial"/>
                <w:b/>
                <w:bCs/>
                <w:sz w:val="18"/>
                <w:szCs w:val="18"/>
              </w:rPr>
              <w:t>1 010 721</w:t>
            </w:r>
          </w:p>
        </w:tc>
      </w:tr>
    </w:tbl>
    <w:p w14:paraId="0F753533" w14:textId="5B018AA6" w:rsidR="0036011D" w:rsidRDefault="0036011D" w:rsidP="00E9054B">
      <w:pPr>
        <w:pStyle w:val="odstavec"/>
        <w:rPr>
          <w:highlight w:val="yellow"/>
        </w:rPr>
      </w:pPr>
    </w:p>
    <w:bookmarkEnd w:id="52"/>
    <w:p w14:paraId="302CA00D" w14:textId="77777777" w:rsidR="005E608A" w:rsidRDefault="007A1EA3" w:rsidP="00056211">
      <w:pPr>
        <w:pStyle w:val="body1"/>
      </w:pPr>
      <w:r w:rsidRPr="00796393">
        <w:t>Informácie o záložnom práve prípadne obmedzenom práve disponovať s dlhodobým hmotným majetkom:</w:t>
      </w:r>
      <w:bookmarkStart w:id="54" w:name="FWT_T6"/>
      <w:r w:rsidR="005E608A">
        <w:t xml:space="preserve"> </w:t>
      </w:r>
    </w:p>
    <w:tbl>
      <w:tblPr>
        <w:tblpPr w:leftFromText="141" w:rightFromText="141" w:vertAnchor="text" w:tblpY="1"/>
        <w:tblOverlap w:val="never"/>
        <w:tblW w:w="0" w:type="auto"/>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5E608A" w14:paraId="0B99627D" w14:textId="77777777" w:rsidTr="00056211">
        <w:trPr>
          <w:trHeight w:val="480"/>
        </w:trPr>
        <w:tc>
          <w:tcPr>
            <w:tcW w:w="6420" w:type="dxa"/>
            <w:tcBorders>
              <w:top w:val="nil"/>
              <w:left w:val="nil"/>
              <w:bottom w:val="single" w:sz="4" w:space="0" w:color="auto"/>
              <w:right w:val="nil"/>
            </w:tcBorders>
            <w:shd w:val="clear" w:color="auto" w:fill="FFFFFF" w:themeFill="background1"/>
            <w:vAlign w:val="bottom"/>
            <w:hideMark/>
          </w:tcPr>
          <w:p w14:paraId="3B04E3B9" w14:textId="631E20FB" w:rsidR="005E608A" w:rsidRDefault="005E608A" w:rsidP="00056211">
            <w:pPr>
              <w:jc w:val="center"/>
              <w:rPr>
                <w:rFonts w:ascii="Arial" w:hAnsi="Arial" w:cs="Arial"/>
                <w:b/>
                <w:bCs/>
                <w:sz w:val="18"/>
                <w:szCs w:val="18"/>
              </w:rPr>
            </w:pPr>
            <w:r>
              <w:rPr>
                <w:rFonts w:ascii="Arial" w:hAnsi="Arial" w:cs="Arial"/>
                <w:b/>
                <w:bCs/>
                <w:sz w:val="18"/>
                <w:szCs w:val="18"/>
              </w:rPr>
              <w:t>Dlhodobý hmotný majetok</w:t>
            </w:r>
          </w:p>
        </w:tc>
        <w:tc>
          <w:tcPr>
            <w:tcW w:w="1400" w:type="dxa"/>
            <w:tcBorders>
              <w:top w:val="nil"/>
              <w:left w:val="nil"/>
              <w:bottom w:val="single" w:sz="4" w:space="0" w:color="auto"/>
              <w:right w:val="nil"/>
            </w:tcBorders>
            <w:shd w:val="clear" w:color="auto" w:fill="FFFFFF" w:themeFill="background1"/>
            <w:vAlign w:val="bottom"/>
            <w:hideMark/>
          </w:tcPr>
          <w:p w14:paraId="45A0F13F" w14:textId="77777777" w:rsidR="005E608A" w:rsidRDefault="005E608A" w:rsidP="00056211">
            <w:pPr>
              <w:jc w:val="right"/>
              <w:rPr>
                <w:rFonts w:ascii="Arial" w:hAnsi="Arial" w:cs="Arial"/>
                <w:b/>
                <w:bCs/>
                <w:sz w:val="18"/>
                <w:szCs w:val="18"/>
              </w:rPr>
            </w:pPr>
            <w:r>
              <w:rPr>
                <w:rFonts w:ascii="Arial" w:hAnsi="Arial" w:cs="Arial"/>
                <w:b/>
                <w:bCs/>
                <w:sz w:val="18"/>
                <w:szCs w:val="18"/>
              </w:rPr>
              <w:t>Hodnota k 31.12.2015</w:t>
            </w:r>
          </w:p>
        </w:tc>
        <w:tc>
          <w:tcPr>
            <w:tcW w:w="1400" w:type="dxa"/>
            <w:tcBorders>
              <w:top w:val="nil"/>
              <w:left w:val="nil"/>
              <w:bottom w:val="single" w:sz="4" w:space="0" w:color="auto"/>
              <w:right w:val="nil"/>
            </w:tcBorders>
            <w:shd w:val="clear" w:color="auto" w:fill="FFFFFF" w:themeFill="background1"/>
            <w:vAlign w:val="bottom"/>
            <w:hideMark/>
          </w:tcPr>
          <w:p w14:paraId="4A53CAD6" w14:textId="77777777" w:rsidR="005E608A" w:rsidRDefault="005E608A" w:rsidP="00056211">
            <w:pPr>
              <w:jc w:val="right"/>
              <w:rPr>
                <w:rFonts w:ascii="Arial" w:hAnsi="Arial" w:cs="Arial"/>
                <w:b/>
                <w:bCs/>
                <w:sz w:val="18"/>
                <w:szCs w:val="18"/>
              </w:rPr>
            </w:pPr>
            <w:r>
              <w:rPr>
                <w:rFonts w:ascii="Arial" w:hAnsi="Arial" w:cs="Arial"/>
                <w:b/>
                <w:bCs/>
                <w:sz w:val="18"/>
                <w:szCs w:val="18"/>
              </w:rPr>
              <w:t>Hodnota k 31.12.2014</w:t>
            </w:r>
          </w:p>
        </w:tc>
      </w:tr>
      <w:tr w:rsidR="005E608A" w14:paraId="751E504A" w14:textId="77777777" w:rsidTr="00056211">
        <w:trPr>
          <w:trHeight w:val="240"/>
        </w:trPr>
        <w:tc>
          <w:tcPr>
            <w:tcW w:w="6420" w:type="dxa"/>
            <w:tcBorders>
              <w:top w:val="nil"/>
              <w:left w:val="nil"/>
              <w:bottom w:val="nil"/>
              <w:right w:val="nil"/>
            </w:tcBorders>
            <w:shd w:val="clear" w:color="auto" w:fill="FFFFFF" w:themeFill="background1"/>
            <w:vAlign w:val="bottom"/>
            <w:hideMark/>
          </w:tcPr>
          <w:p w14:paraId="16641AB9" w14:textId="77777777" w:rsidR="005E608A" w:rsidRDefault="005E608A" w:rsidP="00056211">
            <w:pPr>
              <w:rPr>
                <w:rFonts w:ascii="Arial" w:hAnsi="Arial" w:cs="Arial"/>
                <w:sz w:val="18"/>
                <w:szCs w:val="18"/>
              </w:rPr>
            </w:pPr>
            <w:r>
              <w:rPr>
                <w:rFonts w:ascii="Arial" w:hAnsi="Arial" w:cs="Arial"/>
                <w:sz w:val="18"/>
                <w:szCs w:val="18"/>
              </w:rPr>
              <w:t>Dlhodobý hmotný majetok, na ktorý je zriadené záložné právo</w:t>
            </w:r>
          </w:p>
        </w:tc>
        <w:tc>
          <w:tcPr>
            <w:tcW w:w="1400" w:type="dxa"/>
            <w:tcBorders>
              <w:top w:val="nil"/>
              <w:left w:val="nil"/>
              <w:bottom w:val="nil"/>
              <w:right w:val="nil"/>
            </w:tcBorders>
            <w:shd w:val="clear" w:color="auto" w:fill="FFFFFF" w:themeFill="background1"/>
            <w:vAlign w:val="bottom"/>
            <w:hideMark/>
          </w:tcPr>
          <w:p w14:paraId="1961DF5C" w14:textId="77777777" w:rsidR="005E608A" w:rsidRDefault="005E608A" w:rsidP="00056211">
            <w:pPr>
              <w:jc w:val="right"/>
              <w:rPr>
                <w:rFonts w:ascii="Arial" w:hAnsi="Arial" w:cs="Arial"/>
                <w:sz w:val="18"/>
                <w:szCs w:val="18"/>
              </w:rPr>
            </w:pPr>
            <w:r>
              <w:rPr>
                <w:rFonts w:ascii="Arial" w:hAnsi="Arial" w:cs="Arial"/>
                <w:sz w:val="18"/>
                <w:szCs w:val="18"/>
              </w:rPr>
              <w:t>662 650</w:t>
            </w:r>
          </w:p>
        </w:tc>
        <w:tc>
          <w:tcPr>
            <w:tcW w:w="1400" w:type="dxa"/>
            <w:tcBorders>
              <w:top w:val="nil"/>
              <w:left w:val="nil"/>
              <w:bottom w:val="nil"/>
              <w:right w:val="nil"/>
            </w:tcBorders>
            <w:shd w:val="clear" w:color="auto" w:fill="FFFFFF" w:themeFill="background1"/>
            <w:vAlign w:val="bottom"/>
            <w:hideMark/>
          </w:tcPr>
          <w:p w14:paraId="5AC29015" w14:textId="77777777" w:rsidR="005E608A" w:rsidRDefault="005E608A" w:rsidP="00056211">
            <w:pPr>
              <w:jc w:val="right"/>
              <w:rPr>
                <w:rFonts w:ascii="Arial" w:hAnsi="Arial" w:cs="Arial"/>
                <w:sz w:val="18"/>
                <w:szCs w:val="18"/>
              </w:rPr>
            </w:pPr>
            <w:r>
              <w:rPr>
                <w:rFonts w:ascii="Arial" w:hAnsi="Arial" w:cs="Arial"/>
                <w:sz w:val="18"/>
                <w:szCs w:val="18"/>
              </w:rPr>
              <w:t>0</w:t>
            </w:r>
          </w:p>
        </w:tc>
      </w:tr>
      <w:tr w:rsidR="005E608A" w14:paraId="123C229F" w14:textId="77777777" w:rsidTr="00056211">
        <w:trPr>
          <w:trHeight w:val="480"/>
        </w:trPr>
        <w:tc>
          <w:tcPr>
            <w:tcW w:w="6420" w:type="dxa"/>
            <w:tcBorders>
              <w:top w:val="nil"/>
              <w:left w:val="nil"/>
              <w:bottom w:val="nil"/>
              <w:right w:val="nil"/>
            </w:tcBorders>
            <w:shd w:val="clear" w:color="auto" w:fill="FFFFFF" w:themeFill="background1"/>
            <w:vAlign w:val="bottom"/>
            <w:hideMark/>
          </w:tcPr>
          <w:p w14:paraId="26FB1ED8" w14:textId="77777777" w:rsidR="005E608A" w:rsidRDefault="005E608A" w:rsidP="00056211">
            <w:pPr>
              <w:rPr>
                <w:rFonts w:ascii="Arial" w:hAnsi="Arial" w:cs="Arial"/>
                <w:sz w:val="18"/>
                <w:szCs w:val="18"/>
              </w:rPr>
            </w:pPr>
            <w:r>
              <w:rPr>
                <w:rFonts w:ascii="Arial" w:hAnsi="Arial" w:cs="Arial"/>
                <w:sz w:val="18"/>
                <w:szCs w:val="18"/>
              </w:rPr>
              <w:t>Dlhodobý hmotný majetok, pri ktorom má účtovná jednotka obmedzené právo s ním nakladať</w:t>
            </w:r>
          </w:p>
        </w:tc>
        <w:tc>
          <w:tcPr>
            <w:tcW w:w="1400" w:type="dxa"/>
            <w:tcBorders>
              <w:top w:val="nil"/>
              <w:left w:val="nil"/>
              <w:bottom w:val="nil"/>
              <w:right w:val="nil"/>
            </w:tcBorders>
            <w:shd w:val="clear" w:color="auto" w:fill="FFFFFF" w:themeFill="background1"/>
            <w:vAlign w:val="bottom"/>
            <w:hideMark/>
          </w:tcPr>
          <w:p w14:paraId="0ADB16F8" w14:textId="77777777" w:rsidR="005E608A" w:rsidRDefault="005E608A" w:rsidP="0005621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120CDB0C" w14:textId="77777777" w:rsidR="005E608A" w:rsidRDefault="005E608A" w:rsidP="00056211">
            <w:pPr>
              <w:jc w:val="right"/>
              <w:rPr>
                <w:rFonts w:ascii="Arial" w:hAnsi="Arial" w:cs="Arial"/>
                <w:sz w:val="18"/>
                <w:szCs w:val="18"/>
              </w:rPr>
            </w:pPr>
            <w:r>
              <w:rPr>
                <w:rFonts w:ascii="Arial" w:hAnsi="Arial" w:cs="Arial"/>
                <w:sz w:val="18"/>
                <w:szCs w:val="18"/>
              </w:rPr>
              <w:t>0</w:t>
            </w:r>
          </w:p>
        </w:tc>
      </w:tr>
      <w:bookmarkEnd w:id="54"/>
    </w:tbl>
    <w:p w14:paraId="27D55A85" w14:textId="5610F1EE" w:rsidR="00056211" w:rsidRDefault="00056211" w:rsidP="00D40887">
      <w:pPr>
        <w:rPr>
          <w:rFonts w:ascii="Arial" w:hAnsi="Arial"/>
        </w:rPr>
      </w:pPr>
    </w:p>
    <w:p w14:paraId="1420CA95" w14:textId="77777777" w:rsidR="00056211" w:rsidRPr="00056211" w:rsidRDefault="00056211" w:rsidP="00056211">
      <w:pPr>
        <w:rPr>
          <w:rFonts w:ascii="Arial" w:hAnsi="Arial"/>
        </w:rPr>
      </w:pPr>
    </w:p>
    <w:p w14:paraId="627D7457" w14:textId="77777777" w:rsidR="00056211" w:rsidRPr="00056211" w:rsidRDefault="00056211" w:rsidP="00056211">
      <w:pPr>
        <w:rPr>
          <w:rFonts w:ascii="Arial" w:hAnsi="Arial"/>
        </w:rPr>
      </w:pPr>
    </w:p>
    <w:p w14:paraId="4ED93E5B" w14:textId="77777777" w:rsidR="00056211" w:rsidRPr="00056211" w:rsidRDefault="00056211" w:rsidP="00056211">
      <w:pPr>
        <w:rPr>
          <w:rFonts w:ascii="Arial" w:hAnsi="Arial"/>
        </w:rPr>
      </w:pPr>
    </w:p>
    <w:p w14:paraId="631E2049" w14:textId="7F3A03A5" w:rsidR="00056211" w:rsidRDefault="00056211" w:rsidP="00D40887">
      <w:pPr>
        <w:rPr>
          <w:rFonts w:ascii="Arial" w:hAnsi="Arial"/>
        </w:rPr>
      </w:pPr>
    </w:p>
    <w:p w14:paraId="6FAAD8EF" w14:textId="336DADC9" w:rsidR="00C44E89" w:rsidRPr="00056211" w:rsidRDefault="00056211" w:rsidP="00056211">
      <w:pPr>
        <w:pStyle w:val="odstavec"/>
        <w:sectPr w:rsidR="00C44E89" w:rsidRPr="00056211" w:rsidSect="00D40887">
          <w:headerReference w:type="default" r:id="rId11"/>
          <w:pgSz w:w="16838" w:h="11906" w:orient="landscape"/>
          <w:pgMar w:top="1134" w:right="1134" w:bottom="1134" w:left="1134" w:header="709" w:footer="709" w:gutter="0"/>
          <w:cols w:space="708"/>
          <w:docGrid w:linePitch="360"/>
        </w:sectPr>
      </w:pPr>
      <w:r w:rsidRPr="009B6C8D">
        <w:t>Informácie o založenom majetku sú uvedené v</w:t>
      </w:r>
      <w:r>
        <w:t> </w:t>
      </w:r>
      <w:r w:rsidRPr="009D414B">
        <w:t>časti</w:t>
      </w:r>
      <w:r>
        <w:t xml:space="preserve"> </w:t>
      </w:r>
      <w:r>
        <w:fldChar w:fldCharType="begin"/>
      </w:r>
      <w:r>
        <w:instrText xml:space="preserve"> REF _Ref449547565 \n \h  \* MERGEFORMAT </w:instrText>
      </w:r>
      <w:r>
        <w:fldChar w:fldCharType="separate"/>
      </w:r>
      <w:r>
        <w:t>V</w:t>
      </w:r>
      <w:r>
        <w:fldChar w:fldCharType="end"/>
      </w:r>
      <w:r>
        <w:t xml:space="preserve"> </w:t>
      </w:r>
      <w:r>
        <w:fldChar w:fldCharType="begin"/>
      </w:r>
      <w:r>
        <w:instrText xml:space="preserve"> REF _Ref449547565 \h  \* MERGEFORMAT </w:instrText>
      </w:r>
      <w:r>
        <w:fldChar w:fldCharType="separate"/>
      </w:r>
      <w:r w:rsidRPr="00056211">
        <w:t>INFORM</w:t>
      </w:r>
      <w:r w:rsidRPr="00796393">
        <w:t>ÁCIE O INÝCH AKTÍVACH A INÝCH PASÍVACH</w:t>
      </w:r>
      <w:r>
        <w:fldChar w:fldCharType="end"/>
      </w:r>
      <w:r w:rsidRPr="009B6C8D">
        <w:t> na strane</w:t>
      </w:r>
      <w:r>
        <w:t xml:space="preserve"> </w:t>
      </w:r>
      <w:r>
        <w:fldChar w:fldCharType="begin"/>
      </w:r>
      <w:r>
        <w:instrText xml:space="preserve"> PAGEREF _Ref449547565 \h </w:instrText>
      </w:r>
      <w:r>
        <w:fldChar w:fldCharType="separate"/>
      </w:r>
      <w:r>
        <w:t>27</w:t>
      </w:r>
      <w:r>
        <w:fldChar w:fldCharType="end"/>
      </w:r>
      <w:r>
        <w:t>.</w:t>
      </w:r>
      <w:r>
        <w:br w:type="textWrapping" w:clear="all"/>
      </w:r>
    </w:p>
    <w:p w14:paraId="3EFE5AB0" w14:textId="77777777" w:rsidR="00FF2077" w:rsidRPr="00796393" w:rsidRDefault="00FF2077" w:rsidP="00967F11">
      <w:pPr>
        <w:pStyle w:val="Nadpis2"/>
        <w:rPr>
          <w:rFonts w:ascii="Arial" w:hAnsi="Arial"/>
        </w:rPr>
      </w:pPr>
      <w:r w:rsidRPr="00796393">
        <w:rPr>
          <w:rFonts w:ascii="Arial" w:hAnsi="Arial"/>
        </w:rPr>
        <w:lastRenderedPageBreak/>
        <w:t>Dlhodobý finančný majetok</w:t>
      </w:r>
    </w:p>
    <w:p w14:paraId="3EE9D885" w14:textId="702358B3" w:rsidR="0086551D" w:rsidRPr="00796393" w:rsidRDefault="00F714B9" w:rsidP="00E9054B">
      <w:pPr>
        <w:pStyle w:val="odstavec"/>
      </w:pPr>
      <w:r>
        <w:t xml:space="preserve">Prehľad pohybu dlhodobého finančného </w:t>
      </w:r>
      <w:r w:rsidR="0086551D" w:rsidRPr="00796393">
        <w:t>majetku za bežné účtovné obdobie je uvedený nižšie:</w:t>
      </w:r>
    </w:p>
    <w:p w14:paraId="7923ED99" w14:textId="77777777" w:rsidR="005E608A" w:rsidRDefault="005E608A" w:rsidP="00E9054B">
      <w:pPr>
        <w:pStyle w:val="odstavec"/>
      </w:pPr>
      <w:bookmarkStart w:id="55" w:name="FWT_T7a"/>
      <w:r>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1531"/>
        <w:gridCol w:w="1092"/>
        <w:gridCol w:w="1092"/>
        <w:gridCol w:w="1216"/>
        <w:gridCol w:w="1047"/>
        <w:gridCol w:w="1092"/>
        <w:gridCol w:w="978"/>
        <w:gridCol w:w="978"/>
        <w:gridCol w:w="1010"/>
        <w:gridCol w:w="1015"/>
        <w:gridCol w:w="1110"/>
        <w:gridCol w:w="1031"/>
        <w:gridCol w:w="948"/>
      </w:tblGrid>
      <w:tr w:rsidR="005E608A" w14:paraId="63A6E915" w14:textId="77777777" w:rsidTr="00E9054B">
        <w:trPr>
          <w:trHeight w:val="1830"/>
        </w:trPr>
        <w:tc>
          <w:tcPr>
            <w:tcW w:w="1531" w:type="dxa"/>
            <w:tcBorders>
              <w:top w:val="nil"/>
              <w:left w:val="nil"/>
              <w:bottom w:val="single" w:sz="4" w:space="0" w:color="auto"/>
              <w:right w:val="nil"/>
            </w:tcBorders>
            <w:shd w:val="clear" w:color="auto" w:fill="FFFFFF" w:themeFill="background1"/>
            <w:vAlign w:val="bottom"/>
            <w:hideMark/>
          </w:tcPr>
          <w:p w14:paraId="725EFCF7" w14:textId="77777777" w:rsidR="005E608A" w:rsidRDefault="005E608A">
            <w:pPr>
              <w:jc w:val="center"/>
              <w:rPr>
                <w:rFonts w:ascii="Arial" w:hAnsi="Arial" w:cs="Arial"/>
                <w:b/>
                <w:bCs/>
                <w:sz w:val="16"/>
                <w:szCs w:val="16"/>
              </w:rPr>
            </w:pPr>
            <w:bookmarkStart w:id="56" w:name="RANGE!B3:N18"/>
            <w:r>
              <w:rPr>
                <w:rFonts w:ascii="Arial" w:hAnsi="Arial" w:cs="Arial"/>
                <w:b/>
                <w:bCs/>
                <w:sz w:val="16"/>
                <w:szCs w:val="16"/>
              </w:rPr>
              <w:t>Dlhodobý finan</w:t>
            </w:r>
            <w:r>
              <w:rPr>
                <w:rFonts w:ascii="Arial" w:hAnsi="Arial" w:cs="Arial"/>
                <w:b/>
                <w:bCs/>
                <w:sz w:val="16"/>
                <w:szCs w:val="16"/>
              </w:rPr>
              <w:t>č</w:t>
            </w:r>
            <w:r>
              <w:rPr>
                <w:rFonts w:ascii="Arial" w:hAnsi="Arial" w:cs="Arial"/>
                <w:b/>
                <w:bCs/>
                <w:sz w:val="16"/>
                <w:szCs w:val="16"/>
              </w:rPr>
              <w:t>ný majetok</w:t>
            </w:r>
            <w:bookmarkEnd w:id="56"/>
          </w:p>
        </w:tc>
        <w:tc>
          <w:tcPr>
            <w:tcW w:w="1092" w:type="dxa"/>
            <w:tcBorders>
              <w:top w:val="nil"/>
              <w:left w:val="nil"/>
              <w:bottom w:val="single" w:sz="4" w:space="0" w:color="auto"/>
              <w:right w:val="nil"/>
            </w:tcBorders>
            <w:shd w:val="clear" w:color="auto" w:fill="FFFFFF" w:themeFill="background1"/>
            <w:vAlign w:val="bottom"/>
            <w:hideMark/>
          </w:tcPr>
          <w:p w14:paraId="411B8FA2" w14:textId="77777777" w:rsidR="005E608A" w:rsidRDefault="005E608A">
            <w:pPr>
              <w:jc w:val="center"/>
              <w:rPr>
                <w:rFonts w:ascii="Arial" w:hAnsi="Arial" w:cs="Arial"/>
                <w:b/>
                <w:bCs/>
                <w:sz w:val="16"/>
                <w:szCs w:val="16"/>
              </w:rPr>
            </w:pPr>
            <w:r>
              <w:rPr>
                <w:rFonts w:ascii="Arial" w:hAnsi="Arial" w:cs="Arial"/>
                <w:b/>
                <w:bCs/>
                <w:sz w:val="16"/>
                <w:szCs w:val="16"/>
              </w:rPr>
              <w:t>Podielové CP a p</w:t>
            </w:r>
            <w:r>
              <w:rPr>
                <w:rFonts w:ascii="Arial" w:hAnsi="Arial" w:cs="Arial"/>
                <w:b/>
                <w:bCs/>
                <w:sz w:val="16"/>
                <w:szCs w:val="16"/>
              </w:rPr>
              <w:t>o</w:t>
            </w:r>
            <w:r>
              <w:rPr>
                <w:rFonts w:ascii="Arial" w:hAnsi="Arial" w:cs="Arial"/>
                <w:b/>
                <w:bCs/>
                <w:sz w:val="16"/>
                <w:szCs w:val="16"/>
              </w:rPr>
              <w:t>diely v prepojených ÚJ</w:t>
            </w:r>
          </w:p>
        </w:tc>
        <w:tc>
          <w:tcPr>
            <w:tcW w:w="1092" w:type="dxa"/>
            <w:tcBorders>
              <w:top w:val="nil"/>
              <w:left w:val="nil"/>
              <w:bottom w:val="single" w:sz="4" w:space="0" w:color="auto"/>
              <w:right w:val="nil"/>
            </w:tcBorders>
            <w:shd w:val="clear" w:color="auto" w:fill="FFFFFF" w:themeFill="background1"/>
            <w:vAlign w:val="bottom"/>
            <w:hideMark/>
          </w:tcPr>
          <w:p w14:paraId="59621616" w14:textId="77777777" w:rsidR="005E608A" w:rsidRDefault="005E608A">
            <w:pPr>
              <w:jc w:val="center"/>
              <w:rPr>
                <w:rFonts w:ascii="Arial" w:hAnsi="Arial" w:cs="Arial"/>
                <w:b/>
                <w:bCs/>
                <w:sz w:val="16"/>
                <w:szCs w:val="16"/>
              </w:rPr>
            </w:pPr>
            <w:r>
              <w:rPr>
                <w:rFonts w:ascii="Arial" w:hAnsi="Arial" w:cs="Arial"/>
                <w:b/>
                <w:bCs/>
                <w:sz w:val="16"/>
                <w:szCs w:val="16"/>
              </w:rPr>
              <w:t>Podielové CP a p</w:t>
            </w:r>
            <w:r>
              <w:rPr>
                <w:rFonts w:ascii="Arial" w:hAnsi="Arial" w:cs="Arial"/>
                <w:b/>
                <w:bCs/>
                <w:sz w:val="16"/>
                <w:szCs w:val="16"/>
              </w:rPr>
              <w:t>o</w:t>
            </w:r>
            <w:r>
              <w:rPr>
                <w:rFonts w:ascii="Arial" w:hAnsi="Arial" w:cs="Arial"/>
                <w:b/>
                <w:bCs/>
                <w:sz w:val="16"/>
                <w:szCs w:val="16"/>
              </w:rPr>
              <w:t xml:space="preserve">diely s podielovou účasťou </w:t>
            </w:r>
            <w:proofErr w:type="spellStart"/>
            <w:r>
              <w:rPr>
                <w:rFonts w:ascii="Arial" w:hAnsi="Arial" w:cs="Arial"/>
                <w:b/>
                <w:bCs/>
                <w:sz w:val="16"/>
                <w:szCs w:val="16"/>
              </w:rPr>
              <w:t>orkem</w:t>
            </w:r>
            <w:proofErr w:type="spellEnd"/>
            <w:r>
              <w:rPr>
                <w:rFonts w:ascii="Arial" w:hAnsi="Arial" w:cs="Arial"/>
                <w:b/>
                <w:bCs/>
                <w:sz w:val="16"/>
                <w:szCs w:val="16"/>
              </w:rPr>
              <w:t xml:space="preserve"> pr</w:t>
            </w:r>
            <w:r>
              <w:rPr>
                <w:rFonts w:ascii="Arial" w:hAnsi="Arial" w:cs="Arial"/>
                <w:b/>
                <w:bCs/>
                <w:sz w:val="16"/>
                <w:szCs w:val="16"/>
              </w:rPr>
              <w:t>e</w:t>
            </w:r>
            <w:r>
              <w:rPr>
                <w:rFonts w:ascii="Arial" w:hAnsi="Arial" w:cs="Arial"/>
                <w:b/>
                <w:bCs/>
                <w:sz w:val="16"/>
                <w:szCs w:val="16"/>
              </w:rPr>
              <w:t>pojených ÚJ</w:t>
            </w:r>
          </w:p>
        </w:tc>
        <w:tc>
          <w:tcPr>
            <w:tcW w:w="1216" w:type="dxa"/>
            <w:tcBorders>
              <w:top w:val="nil"/>
              <w:left w:val="nil"/>
              <w:bottom w:val="single" w:sz="4" w:space="0" w:color="auto"/>
              <w:right w:val="nil"/>
            </w:tcBorders>
            <w:shd w:val="clear" w:color="auto" w:fill="FFFFFF" w:themeFill="background1"/>
            <w:vAlign w:val="bottom"/>
            <w:hideMark/>
          </w:tcPr>
          <w:p w14:paraId="22F63AD6" w14:textId="77777777" w:rsidR="005E608A" w:rsidRDefault="005E608A">
            <w:pPr>
              <w:jc w:val="center"/>
              <w:rPr>
                <w:rFonts w:ascii="Arial" w:hAnsi="Arial" w:cs="Arial"/>
                <w:b/>
                <w:bCs/>
                <w:sz w:val="16"/>
                <w:szCs w:val="16"/>
              </w:rPr>
            </w:pPr>
            <w:r>
              <w:rPr>
                <w:rFonts w:ascii="Arial" w:hAnsi="Arial" w:cs="Arial"/>
                <w:b/>
                <w:bCs/>
                <w:sz w:val="16"/>
                <w:szCs w:val="16"/>
              </w:rPr>
              <w:t>Ostatné real</w:t>
            </w:r>
            <w:r>
              <w:rPr>
                <w:rFonts w:ascii="Arial" w:hAnsi="Arial" w:cs="Arial"/>
                <w:b/>
                <w:bCs/>
                <w:sz w:val="16"/>
                <w:szCs w:val="16"/>
              </w:rPr>
              <w:t>i</w:t>
            </w:r>
            <w:r>
              <w:rPr>
                <w:rFonts w:ascii="Arial" w:hAnsi="Arial" w:cs="Arial"/>
                <w:b/>
                <w:bCs/>
                <w:sz w:val="16"/>
                <w:szCs w:val="16"/>
              </w:rPr>
              <w:t>zovateľné cenné papi</w:t>
            </w:r>
            <w:r>
              <w:rPr>
                <w:rFonts w:ascii="Arial" w:hAnsi="Arial" w:cs="Arial"/>
                <w:b/>
                <w:bCs/>
                <w:sz w:val="16"/>
                <w:szCs w:val="16"/>
              </w:rPr>
              <w:t>e</w:t>
            </w:r>
            <w:r>
              <w:rPr>
                <w:rFonts w:ascii="Arial" w:hAnsi="Arial" w:cs="Arial"/>
                <w:b/>
                <w:bCs/>
                <w:sz w:val="16"/>
                <w:szCs w:val="16"/>
              </w:rPr>
              <w:t>re</w:t>
            </w:r>
          </w:p>
        </w:tc>
        <w:tc>
          <w:tcPr>
            <w:tcW w:w="1047" w:type="dxa"/>
            <w:tcBorders>
              <w:top w:val="nil"/>
              <w:left w:val="nil"/>
              <w:bottom w:val="single" w:sz="4" w:space="0" w:color="auto"/>
              <w:right w:val="nil"/>
            </w:tcBorders>
            <w:shd w:val="clear" w:color="auto" w:fill="FFFFFF" w:themeFill="background1"/>
            <w:vAlign w:val="bottom"/>
            <w:hideMark/>
          </w:tcPr>
          <w:p w14:paraId="5B3BEC59" w14:textId="77777777" w:rsidR="005E608A" w:rsidRDefault="005E608A">
            <w:pPr>
              <w:jc w:val="center"/>
              <w:rPr>
                <w:rFonts w:ascii="Arial" w:hAnsi="Arial" w:cs="Arial"/>
                <w:b/>
                <w:bCs/>
                <w:sz w:val="16"/>
                <w:szCs w:val="16"/>
              </w:rPr>
            </w:pPr>
            <w:r>
              <w:rPr>
                <w:rFonts w:ascii="Arial" w:hAnsi="Arial" w:cs="Arial"/>
                <w:b/>
                <w:bCs/>
                <w:sz w:val="16"/>
                <w:szCs w:val="16"/>
              </w:rPr>
              <w:t>Pôžičky prepojeným ÚJ</w:t>
            </w:r>
          </w:p>
        </w:tc>
        <w:tc>
          <w:tcPr>
            <w:tcW w:w="1092" w:type="dxa"/>
            <w:tcBorders>
              <w:top w:val="nil"/>
              <w:left w:val="nil"/>
              <w:bottom w:val="single" w:sz="4" w:space="0" w:color="auto"/>
              <w:right w:val="nil"/>
            </w:tcBorders>
            <w:shd w:val="clear" w:color="auto" w:fill="FFFFFF" w:themeFill="background1"/>
            <w:vAlign w:val="bottom"/>
            <w:hideMark/>
          </w:tcPr>
          <w:p w14:paraId="24E6EC8C" w14:textId="77777777" w:rsidR="005E608A" w:rsidRDefault="005E608A">
            <w:pPr>
              <w:jc w:val="center"/>
              <w:rPr>
                <w:rFonts w:ascii="Arial" w:hAnsi="Arial" w:cs="Arial"/>
                <w:b/>
                <w:bCs/>
                <w:sz w:val="16"/>
                <w:szCs w:val="16"/>
              </w:rPr>
            </w:pPr>
            <w:r>
              <w:rPr>
                <w:rFonts w:ascii="Arial" w:hAnsi="Arial" w:cs="Arial"/>
                <w:b/>
                <w:bCs/>
                <w:sz w:val="16"/>
                <w:szCs w:val="16"/>
              </w:rPr>
              <w:t>Pôžičky v rámci p</w:t>
            </w:r>
            <w:r>
              <w:rPr>
                <w:rFonts w:ascii="Arial" w:hAnsi="Arial" w:cs="Arial"/>
                <w:b/>
                <w:bCs/>
                <w:sz w:val="16"/>
                <w:szCs w:val="16"/>
              </w:rPr>
              <w:t>o</w:t>
            </w:r>
            <w:r>
              <w:rPr>
                <w:rFonts w:ascii="Arial" w:hAnsi="Arial" w:cs="Arial"/>
                <w:b/>
                <w:bCs/>
                <w:sz w:val="16"/>
                <w:szCs w:val="16"/>
              </w:rPr>
              <w:t>dielovej účasti o</w:t>
            </w:r>
            <w:r>
              <w:rPr>
                <w:rFonts w:ascii="Arial" w:hAnsi="Arial" w:cs="Arial"/>
                <w:b/>
                <w:bCs/>
                <w:sz w:val="16"/>
                <w:szCs w:val="16"/>
              </w:rPr>
              <w:t>k</w:t>
            </w:r>
            <w:r>
              <w:rPr>
                <w:rFonts w:ascii="Arial" w:hAnsi="Arial" w:cs="Arial"/>
                <w:b/>
                <w:bCs/>
                <w:sz w:val="16"/>
                <w:szCs w:val="16"/>
              </w:rPr>
              <w:t>rem prep</w:t>
            </w:r>
            <w:r>
              <w:rPr>
                <w:rFonts w:ascii="Arial" w:hAnsi="Arial" w:cs="Arial"/>
                <w:b/>
                <w:bCs/>
                <w:sz w:val="16"/>
                <w:szCs w:val="16"/>
              </w:rPr>
              <w:t>o</w:t>
            </w:r>
            <w:r>
              <w:rPr>
                <w:rFonts w:ascii="Arial" w:hAnsi="Arial" w:cs="Arial"/>
                <w:b/>
                <w:bCs/>
                <w:sz w:val="16"/>
                <w:szCs w:val="16"/>
              </w:rPr>
              <w:t>jených ÚJ</w:t>
            </w:r>
          </w:p>
        </w:tc>
        <w:tc>
          <w:tcPr>
            <w:tcW w:w="978" w:type="dxa"/>
            <w:tcBorders>
              <w:top w:val="nil"/>
              <w:left w:val="nil"/>
              <w:bottom w:val="single" w:sz="4" w:space="0" w:color="auto"/>
              <w:right w:val="nil"/>
            </w:tcBorders>
            <w:shd w:val="clear" w:color="auto" w:fill="FFFFFF" w:themeFill="background1"/>
            <w:vAlign w:val="bottom"/>
            <w:hideMark/>
          </w:tcPr>
          <w:p w14:paraId="4A0D8502" w14:textId="77777777" w:rsidR="005E608A" w:rsidRDefault="005E608A">
            <w:pPr>
              <w:jc w:val="center"/>
              <w:rPr>
                <w:rFonts w:ascii="Arial" w:hAnsi="Arial" w:cs="Arial"/>
                <w:b/>
                <w:bCs/>
                <w:sz w:val="16"/>
                <w:szCs w:val="16"/>
              </w:rPr>
            </w:pPr>
            <w:r>
              <w:rPr>
                <w:rFonts w:ascii="Arial" w:hAnsi="Arial" w:cs="Arial"/>
                <w:b/>
                <w:bCs/>
                <w:sz w:val="16"/>
                <w:szCs w:val="16"/>
              </w:rPr>
              <w:t>Ostatné pôžičky</w:t>
            </w:r>
          </w:p>
        </w:tc>
        <w:tc>
          <w:tcPr>
            <w:tcW w:w="978" w:type="dxa"/>
            <w:tcBorders>
              <w:top w:val="nil"/>
              <w:left w:val="nil"/>
              <w:bottom w:val="single" w:sz="4" w:space="0" w:color="auto"/>
              <w:right w:val="nil"/>
            </w:tcBorders>
            <w:shd w:val="clear" w:color="auto" w:fill="FFFFFF" w:themeFill="background1"/>
            <w:vAlign w:val="bottom"/>
            <w:hideMark/>
          </w:tcPr>
          <w:p w14:paraId="03B488E1" w14:textId="77777777" w:rsidR="005E608A" w:rsidRDefault="005E608A">
            <w:pPr>
              <w:jc w:val="center"/>
              <w:rPr>
                <w:rFonts w:ascii="Arial" w:hAnsi="Arial" w:cs="Arial"/>
                <w:b/>
                <w:bCs/>
                <w:sz w:val="16"/>
                <w:szCs w:val="16"/>
              </w:rPr>
            </w:pPr>
            <w:r>
              <w:rPr>
                <w:rFonts w:ascii="Arial" w:hAnsi="Arial" w:cs="Arial"/>
                <w:b/>
                <w:bCs/>
                <w:sz w:val="16"/>
                <w:szCs w:val="16"/>
              </w:rPr>
              <w:t>Dlhové CP a Ostatný DFM</w:t>
            </w:r>
          </w:p>
        </w:tc>
        <w:tc>
          <w:tcPr>
            <w:tcW w:w="1010" w:type="dxa"/>
            <w:tcBorders>
              <w:top w:val="nil"/>
              <w:left w:val="nil"/>
              <w:bottom w:val="single" w:sz="4" w:space="0" w:color="auto"/>
              <w:right w:val="nil"/>
            </w:tcBorders>
            <w:shd w:val="clear" w:color="auto" w:fill="FFFFFF" w:themeFill="background1"/>
            <w:vAlign w:val="bottom"/>
            <w:hideMark/>
          </w:tcPr>
          <w:p w14:paraId="3FF3C979" w14:textId="77777777" w:rsidR="005E608A" w:rsidRDefault="005E608A">
            <w:pPr>
              <w:jc w:val="center"/>
              <w:rPr>
                <w:rFonts w:ascii="Arial" w:hAnsi="Arial" w:cs="Arial"/>
                <w:b/>
                <w:bCs/>
                <w:sz w:val="16"/>
                <w:szCs w:val="16"/>
              </w:rPr>
            </w:pPr>
            <w:r>
              <w:rPr>
                <w:rFonts w:ascii="Arial" w:hAnsi="Arial" w:cs="Arial"/>
                <w:b/>
                <w:bCs/>
                <w:sz w:val="16"/>
                <w:szCs w:val="16"/>
              </w:rPr>
              <w:t>Pôžičky a ostatný DFM s dobou splatnosti najviac jeden rok</w:t>
            </w:r>
          </w:p>
        </w:tc>
        <w:tc>
          <w:tcPr>
            <w:tcW w:w="1015" w:type="dxa"/>
            <w:tcBorders>
              <w:top w:val="nil"/>
              <w:left w:val="nil"/>
              <w:bottom w:val="single" w:sz="4" w:space="0" w:color="auto"/>
              <w:right w:val="nil"/>
            </w:tcBorders>
            <w:shd w:val="clear" w:color="auto" w:fill="FFFFFF" w:themeFill="background1"/>
            <w:vAlign w:val="bottom"/>
            <w:hideMark/>
          </w:tcPr>
          <w:p w14:paraId="06850778" w14:textId="77777777" w:rsidR="005E608A" w:rsidRDefault="005E608A">
            <w:pPr>
              <w:jc w:val="center"/>
              <w:rPr>
                <w:rFonts w:ascii="Arial" w:hAnsi="Arial" w:cs="Arial"/>
                <w:b/>
                <w:bCs/>
                <w:sz w:val="16"/>
                <w:szCs w:val="16"/>
              </w:rPr>
            </w:pPr>
            <w:r>
              <w:rPr>
                <w:rFonts w:ascii="Arial" w:hAnsi="Arial" w:cs="Arial"/>
                <w:b/>
                <w:bCs/>
                <w:sz w:val="16"/>
                <w:szCs w:val="16"/>
              </w:rPr>
              <w:t>Účty v bankách s dobou viazanosti dlhšou ako jeden rok</w:t>
            </w:r>
          </w:p>
        </w:tc>
        <w:tc>
          <w:tcPr>
            <w:tcW w:w="1110" w:type="dxa"/>
            <w:tcBorders>
              <w:top w:val="nil"/>
              <w:left w:val="nil"/>
              <w:bottom w:val="single" w:sz="4" w:space="0" w:color="auto"/>
              <w:right w:val="nil"/>
            </w:tcBorders>
            <w:shd w:val="clear" w:color="auto" w:fill="FFFFFF" w:themeFill="background1"/>
            <w:vAlign w:val="bottom"/>
            <w:hideMark/>
          </w:tcPr>
          <w:p w14:paraId="387C3846" w14:textId="77777777" w:rsidR="005E608A" w:rsidRDefault="005E608A">
            <w:pPr>
              <w:jc w:val="center"/>
              <w:rPr>
                <w:rFonts w:ascii="Arial" w:hAnsi="Arial" w:cs="Arial"/>
                <w:b/>
                <w:bCs/>
                <w:sz w:val="16"/>
                <w:szCs w:val="16"/>
              </w:rPr>
            </w:pPr>
            <w:r>
              <w:rPr>
                <w:rFonts w:ascii="Arial" w:hAnsi="Arial" w:cs="Arial"/>
                <w:b/>
                <w:bCs/>
                <w:sz w:val="16"/>
                <w:szCs w:val="16"/>
              </w:rPr>
              <w:t>Obstarávaný DFM</w:t>
            </w:r>
          </w:p>
        </w:tc>
        <w:tc>
          <w:tcPr>
            <w:tcW w:w="1031" w:type="dxa"/>
            <w:tcBorders>
              <w:top w:val="nil"/>
              <w:left w:val="nil"/>
              <w:bottom w:val="single" w:sz="4" w:space="0" w:color="auto"/>
              <w:right w:val="nil"/>
            </w:tcBorders>
            <w:shd w:val="clear" w:color="auto" w:fill="FFFFFF" w:themeFill="background1"/>
            <w:vAlign w:val="bottom"/>
            <w:hideMark/>
          </w:tcPr>
          <w:p w14:paraId="10879951" w14:textId="77777777" w:rsidR="005E608A" w:rsidRDefault="005E608A">
            <w:pPr>
              <w:jc w:val="center"/>
              <w:rPr>
                <w:rFonts w:ascii="Arial" w:hAnsi="Arial" w:cs="Arial"/>
                <w:b/>
                <w:bCs/>
                <w:sz w:val="16"/>
                <w:szCs w:val="16"/>
              </w:rPr>
            </w:pPr>
            <w:r>
              <w:rPr>
                <w:rFonts w:ascii="Arial" w:hAnsi="Arial" w:cs="Arial"/>
                <w:b/>
                <w:bCs/>
                <w:sz w:val="16"/>
                <w:szCs w:val="16"/>
              </w:rPr>
              <w:t>Poskytnuté preddavky na DFM</w:t>
            </w:r>
          </w:p>
        </w:tc>
        <w:tc>
          <w:tcPr>
            <w:tcW w:w="948" w:type="dxa"/>
            <w:tcBorders>
              <w:top w:val="nil"/>
              <w:left w:val="nil"/>
              <w:bottom w:val="single" w:sz="4" w:space="0" w:color="auto"/>
              <w:right w:val="nil"/>
            </w:tcBorders>
            <w:shd w:val="clear" w:color="auto" w:fill="FFFFFF" w:themeFill="background1"/>
            <w:vAlign w:val="bottom"/>
            <w:hideMark/>
          </w:tcPr>
          <w:p w14:paraId="3D1181A2" w14:textId="77777777" w:rsidR="005E608A" w:rsidRDefault="005E608A">
            <w:pPr>
              <w:jc w:val="center"/>
              <w:rPr>
                <w:rFonts w:ascii="Arial" w:hAnsi="Arial" w:cs="Arial"/>
                <w:b/>
                <w:bCs/>
                <w:sz w:val="16"/>
                <w:szCs w:val="16"/>
              </w:rPr>
            </w:pPr>
            <w:r>
              <w:rPr>
                <w:rFonts w:ascii="Arial" w:hAnsi="Arial" w:cs="Arial"/>
                <w:b/>
                <w:bCs/>
                <w:sz w:val="16"/>
                <w:szCs w:val="16"/>
              </w:rPr>
              <w:t>Spolu</w:t>
            </w:r>
          </w:p>
        </w:tc>
      </w:tr>
      <w:tr w:rsidR="005E608A" w14:paraId="5C4127FC" w14:textId="77777777" w:rsidTr="00E9054B">
        <w:trPr>
          <w:trHeight w:val="240"/>
        </w:trPr>
        <w:tc>
          <w:tcPr>
            <w:tcW w:w="1531" w:type="dxa"/>
            <w:tcBorders>
              <w:top w:val="nil"/>
              <w:left w:val="nil"/>
              <w:bottom w:val="nil"/>
              <w:right w:val="nil"/>
            </w:tcBorders>
            <w:shd w:val="clear" w:color="auto" w:fill="FFFFFF" w:themeFill="background1"/>
            <w:vAlign w:val="bottom"/>
            <w:hideMark/>
          </w:tcPr>
          <w:p w14:paraId="1548C48A" w14:textId="77777777" w:rsidR="005E608A" w:rsidRDefault="005E608A">
            <w:pPr>
              <w:rPr>
                <w:rFonts w:ascii="Arial" w:hAnsi="Arial" w:cs="Arial"/>
                <w:sz w:val="16"/>
                <w:szCs w:val="16"/>
              </w:rPr>
            </w:pPr>
            <w:r>
              <w:rPr>
                <w:rFonts w:ascii="Arial" w:hAnsi="Arial" w:cs="Arial"/>
                <w:sz w:val="16"/>
                <w:szCs w:val="16"/>
              </w:rPr>
              <w:t>Prvotné ocenenie</w:t>
            </w:r>
          </w:p>
        </w:tc>
        <w:tc>
          <w:tcPr>
            <w:tcW w:w="1092" w:type="dxa"/>
            <w:tcBorders>
              <w:top w:val="nil"/>
              <w:left w:val="nil"/>
              <w:bottom w:val="nil"/>
              <w:right w:val="nil"/>
            </w:tcBorders>
            <w:shd w:val="clear" w:color="auto" w:fill="FFFFFF" w:themeFill="background1"/>
            <w:vAlign w:val="bottom"/>
            <w:hideMark/>
          </w:tcPr>
          <w:p w14:paraId="23A8A9EB" w14:textId="77777777" w:rsidR="005E608A" w:rsidRDefault="005E608A">
            <w:pPr>
              <w:rPr>
                <w:rFonts w:ascii="Arial" w:hAnsi="Arial" w:cs="Arial"/>
                <w:sz w:val="16"/>
                <w:szCs w:val="16"/>
              </w:rPr>
            </w:pPr>
          </w:p>
        </w:tc>
        <w:tc>
          <w:tcPr>
            <w:tcW w:w="1092" w:type="dxa"/>
            <w:tcBorders>
              <w:top w:val="nil"/>
              <w:left w:val="nil"/>
              <w:bottom w:val="nil"/>
              <w:right w:val="nil"/>
            </w:tcBorders>
            <w:shd w:val="clear" w:color="auto" w:fill="FFFFFF" w:themeFill="background1"/>
            <w:vAlign w:val="bottom"/>
            <w:hideMark/>
          </w:tcPr>
          <w:p w14:paraId="188B504D" w14:textId="77777777" w:rsidR="005E608A" w:rsidRDefault="005E608A">
            <w:pPr>
              <w:rPr>
                <w:sz w:val="20"/>
                <w:szCs w:val="20"/>
              </w:rPr>
            </w:pPr>
          </w:p>
        </w:tc>
        <w:tc>
          <w:tcPr>
            <w:tcW w:w="1216" w:type="dxa"/>
            <w:tcBorders>
              <w:top w:val="nil"/>
              <w:left w:val="nil"/>
              <w:bottom w:val="nil"/>
              <w:right w:val="nil"/>
            </w:tcBorders>
            <w:shd w:val="clear" w:color="auto" w:fill="FFFFFF" w:themeFill="background1"/>
            <w:vAlign w:val="bottom"/>
            <w:hideMark/>
          </w:tcPr>
          <w:p w14:paraId="339448BB" w14:textId="77777777" w:rsidR="005E608A" w:rsidRDefault="005E608A">
            <w:pPr>
              <w:rPr>
                <w:sz w:val="20"/>
                <w:szCs w:val="20"/>
              </w:rPr>
            </w:pPr>
          </w:p>
        </w:tc>
        <w:tc>
          <w:tcPr>
            <w:tcW w:w="1047" w:type="dxa"/>
            <w:tcBorders>
              <w:top w:val="nil"/>
              <w:left w:val="nil"/>
              <w:bottom w:val="nil"/>
              <w:right w:val="nil"/>
            </w:tcBorders>
            <w:shd w:val="clear" w:color="auto" w:fill="FFFFFF" w:themeFill="background1"/>
            <w:vAlign w:val="bottom"/>
            <w:hideMark/>
          </w:tcPr>
          <w:p w14:paraId="5AB6EE98" w14:textId="77777777" w:rsidR="005E608A" w:rsidRDefault="005E608A">
            <w:pPr>
              <w:rPr>
                <w:sz w:val="20"/>
                <w:szCs w:val="20"/>
              </w:rPr>
            </w:pPr>
          </w:p>
        </w:tc>
        <w:tc>
          <w:tcPr>
            <w:tcW w:w="1092" w:type="dxa"/>
            <w:tcBorders>
              <w:top w:val="nil"/>
              <w:left w:val="nil"/>
              <w:bottom w:val="nil"/>
              <w:right w:val="nil"/>
            </w:tcBorders>
            <w:shd w:val="clear" w:color="auto" w:fill="FFFFFF" w:themeFill="background1"/>
            <w:vAlign w:val="bottom"/>
            <w:hideMark/>
          </w:tcPr>
          <w:p w14:paraId="36EC340E" w14:textId="77777777" w:rsidR="005E608A" w:rsidRDefault="005E608A">
            <w:pPr>
              <w:rPr>
                <w:sz w:val="20"/>
                <w:szCs w:val="20"/>
              </w:rPr>
            </w:pPr>
          </w:p>
        </w:tc>
        <w:tc>
          <w:tcPr>
            <w:tcW w:w="978" w:type="dxa"/>
            <w:tcBorders>
              <w:top w:val="nil"/>
              <w:left w:val="nil"/>
              <w:bottom w:val="nil"/>
              <w:right w:val="nil"/>
            </w:tcBorders>
            <w:shd w:val="clear" w:color="auto" w:fill="FFFFFF" w:themeFill="background1"/>
            <w:vAlign w:val="bottom"/>
            <w:hideMark/>
          </w:tcPr>
          <w:p w14:paraId="1E95DA13" w14:textId="77777777" w:rsidR="005E608A" w:rsidRDefault="005E608A">
            <w:pPr>
              <w:rPr>
                <w:sz w:val="20"/>
                <w:szCs w:val="20"/>
              </w:rPr>
            </w:pPr>
          </w:p>
        </w:tc>
        <w:tc>
          <w:tcPr>
            <w:tcW w:w="978" w:type="dxa"/>
            <w:tcBorders>
              <w:top w:val="nil"/>
              <w:left w:val="nil"/>
              <w:bottom w:val="nil"/>
              <w:right w:val="nil"/>
            </w:tcBorders>
            <w:shd w:val="clear" w:color="auto" w:fill="FFFFFF" w:themeFill="background1"/>
            <w:vAlign w:val="bottom"/>
            <w:hideMark/>
          </w:tcPr>
          <w:p w14:paraId="75DBCE56" w14:textId="77777777" w:rsidR="005E608A" w:rsidRDefault="005E608A">
            <w:pPr>
              <w:rPr>
                <w:sz w:val="20"/>
                <w:szCs w:val="20"/>
              </w:rPr>
            </w:pPr>
          </w:p>
        </w:tc>
        <w:tc>
          <w:tcPr>
            <w:tcW w:w="1010" w:type="dxa"/>
            <w:tcBorders>
              <w:top w:val="nil"/>
              <w:left w:val="nil"/>
              <w:bottom w:val="nil"/>
              <w:right w:val="nil"/>
            </w:tcBorders>
            <w:shd w:val="clear" w:color="auto" w:fill="FFFFFF" w:themeFill="background1"/>
            <w:vAlign w:val="bottom"/>
            <w:hideMark/>
          </w:tcPr>
          <w:p w14:paraId="0C87A55E" w14:textId="77777777" w:rsidR="005E608A" w:rsidRDefault="005E608A">
            <w:pPr>
              <w:rPr>
                <w:sz w:val="20"/>
                <w:szCs w:val="20"/>
              </w:rPr>
            </w:pPr>
          </w:p>
        </w:tc>
        <w:tc>
          <w:tcPr>
            <w:tcW w:w="1015" w:type="dxa"/>
            <w:tcBorders>
              <w:top w:val="nil"/>
              <w:left w:val="nil"/>
              <w:bottom w:val="nil"/>
              <w:right w:val="nil"/>
            </w:tcBorders>
            <w:shd w:val="clear" w:color="auto" w:fill="FFFFFF" w:themeFill="background1"/>
            <w:vAlign w:val="bottom"/>
            <w:hideMark/>
          </w:tcPr>
          <w:p w14:paraId="4ADFBED2" w14:textId="77777777" w:rsidR="005E608A" w:rsidRDefault="005E608A">
            <w:pPr>
              <w:rPr>
                <w:sz w:val="20"/>
                <w:szCs w:val="20"/>
              </w:rPr>
            </w:pPr>
          </w:p>
        </w:tc>
        <w:tc>
          <w:tcPr>
            <w:tcW w:w="1110" w:type="dxa"/>
            <w:tcBorders>
              <w:top w:val="nil"/>
              <w:left w:val="nil"/>
              <w:bottom w:val="nil"/>
              <w:right w:val="nil"/>
            </w:tcBorders>
            <w:shd w:val="clear" w:color="auto" w:fill="FFFFFF" w:themeFill="background1"/>
            <w:vAlign w:val="bottom"/>
            <w:hideMark/>
          </w:tcPr>
          <w:p w14:paraId="04A8568F" w14:textId="77777777" w:rsidR="005E608A" w:rsidRDefault="005E608A">
            <w:pPr>
              <w:rPr>
                <w:sz w:val="20"/>
                <w:szCs w:val="20"/>
              </w:rPr>
            </w:pPr>
          </w:p>
        </w:tc>
        <w:tc>
          <w:tcPr>
            <w:tcW w:w="1031" w:type="dxa"/>
            <w:tcBorders>
              <w:top w:val="nil"/>
              <w:left w:val="nil"/>
              <w:bottom w:val="nil"/>
              <w:right w:val="nil"/>
            </w:tcBorders>
            <w:shd w:val="clear" w:color="auto" w:fill="FFFFFF" w:themeFill="background1"/>
            <w:vAlign w:val="bottom"/>
            <w:hideMark/>
          </w:tcPr>
          <w:p w14:paraId="490D5E60" w14:textId="77777777" w:rsidR="005E608A" w:rsidRDefault="005E608A">
            <w:pPr>
              <w:rPr>
                <w:sz w:val="20"/>
                <w:szCs w:val="20"/>
              </w:rPr>
            </w:pPr>
          </w:p>
        </w:tc>
        <w:tc>
          <w:tcPr>
            <w:tcW w:w="948" w:type="dxa"/>
            <w:tcBorders>
              <w:top w:val="nil"/>
              <w:left w:val="nil"/>
              <w:bottom w:val="nil"/>
              <w:right w:val="nil"/>
            </w:tcBorders>
            <w:shd w:val="clear" w:color="auto" w:fill="FFFFFF" w:themeFill="background1"/>
            <w:vAlign w:val="bottom"/>
            <w:hideMark/>
          </w:tcPr>
          <w:p w14:paraId="20EA6C15" w14:textId="77777777" w:rsidR="005E608A" w:rsidRDefault="005E608A">
            <w:pPr>
              <w:rPr>
                <w:sz w:val="20"/>
                <w:szCs w:val="20"/>
              </w:rPr>
            </w:pPr>
          </w:p>
        </w:tc>
      </w:tr>
      <w:tr w:rsidR="005E608A" w14:paraId="1D2C6C71" w14:textId="77777777" w:rsidTr="00E9054B">
        <w:trPr>
          <w:trHeight w:val="240"/>
        </w:trPr>
        <w:tc>
          <w:tcPr>
            <w:tcW w:w="1531" w:type="dxa"/>
            <w:tcBorders>
              <w:top w:val="nil"/>
              <w:left w:val="nil"/>
              <w:bottom w:val="nil"/>
              <w:right w:val="nil"/>
            </w:tcBorders>
            <w:shd w:val="clear" w:color="auto" w:fill="FFFFFF" w:themeFill="background1"/>
            <w:vAlign w:val="bottom"/>
            <w:hideMark/>
          </w:tcPr>
          <w:p w14:paraId="4AA7DDE4" w14:textId="77777777" w:rsidR="005E608A" w:rsidRDefault="005E608A">
            <w:pPr>
              <w:rPr>
                <w:rFonts w:ascii="Arial" w:hAnsi="Arial" w:cs="Arial"/>
                <w:b/>
                <w:bCs/>
                <w:sz w:val="16"/>
                <w:szCs w:val="16"/>
              </w:rPr>
            </w:pPr>
            <w:r>
              <w:rPr>
                <w:rFonts w:ascii="Arial" w:hAnsi="Arial" w:cs="Arial"/>
                <w:b/>
                <w:bCs/>
                <w:sz w:val="16"/>
                <w:szCs w:val="16"/>
              </w:rPr>
              <w:t>Stav k 1.1.2015</w:t>
            </w:r>
          </w:p>
        </w:tc>
        <w:tc>
          <w:tcPr>
            <w:tcW w:w="1092" w:type="dxa"/>
            <w:tcBorders>
              <w:top w:val="nil"/>
              <w:left w:val="nil"/>
              <w:bottom w:val="nil"/>
              <w:right w:val="nil"/>
            </w:tcBorders>
            <w:shd w:val="clear" w:color="auto" w:fill="FFFFFF" w:themeFill="background1"/>
            <w:vAlign w:val="bottom"/>
            <w:hideMark/>
          </w:tcPr>
          <w:p w14:paraId="24F84A86"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nil"/>
              <w:right w:val="nil"/>
            </w:tcBorders>
            <w:shd w:val="clear" w:color="auto" w:fill="FFFFFF" w:themeFill="background1"/>
            <w:vAlign w:val="bottom"/>
            <w:hideMark/>
          </w:tcPr>
          <w:p w14:paraId="644FB039"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216" w:type="dxa"/>
            <w:tcBorders>
              <w:top w:val="nil"/>
              <w:left w:val="nil"/>
              <w:bottom w:val="nil"/>
              <w:right w:val="nil"/>
            </w:tcBorders>
            <w:shd w:val="clear" w:color="auto" w:fill="FFFFFF" w:themeFill="background1"/>
            <w:vAlign w:val="bottom"/>
            <w:hideMark/>
          </w:tcPr>
          <w:p w14:paraId="602867BA"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47" w:type="dxa"/>
            <w:tcBorders>
              <w:top w:val="nil"/>
              <w:left w:val="nil"/>
              <w:bottom w:val="nil"/>
              <w:right w:val="nil"/>
            </w:tcBorders>
            <w:shd w:val="clear" w:color="auto" w:fill="FFFFFF" w:themeFill="background1"/>
            <w:vAlign w:val="bottom"/>
            <w:hideMark/>
          </w:tcPr>
          <w:p w14:paraId="09202F6D"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nil"/>
              <w:right w:val="nil"/>
            </w:tcBorders>
            <w:shd w:val="clear" w:color="auto" w:fill="FFFFFF" w:themeFill="background1"/>
            <w:vAlign w:val="bottom"/>
            <w:hideMark/>
          </w:tcPr>
          <w:p w14:paraId="32C82ECE"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978" w:type="dxa"/>
            <w:tcBorders>
              <w:top w:val="nil"/>
              <w:left w:val="nil"/>
              <w:bottom w:val="nil"/>
              <w:right w:val="nil"/>
            </w:tcBorders>
            <w:shd w:val="clear" w:color="auto" w:fill="FFFFFF" w:themeFill="background1"/>
            <w:vAlign w:val="bottom"/>
            <w:hideMark/>
          </w:tcPr>
          <w:p w14:paraId="44B8763E"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978" w:type="dxa"/>
            <w:tcBorders>
              <w:top w:val="nil"/>
              <w:left w:val="nil"/>
              <w:bottom w:val="nil"/>
              <w:right w:val="nil"/>
            </w:tcBorders>
            <w:shd w:val="clear" w:color="auto" w:fill="FFFFFF" w:themeFill="background1"/>
            <w:vAlign w:val="bottom"/>
            <w:hideMark/>
          </w:tcPr>
          <w:p w14:paraId="739D0774"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10" w:type="dxa"/>
            <w:tcBorders>
              <w:top w:val="nil"/>
              <w:left w:val="nil"/>
              <w:bottom w:val="nil"/>
              <w:right w:val="nil"/>
            </w:tcBorders>
            <w:shd w:val="clear" w:color="auto" w:fill="FFFFFF" w:themeFill="background1"/>
            <w:vAlign w:val="bottom"/>
            <w:hideMark/>
          </w:tcPr>
          <w:p w14:paraId="6A33F2A9"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15" w:type="dxa"/>
            <w:tcBorders>
              <w:top w:val="nil"/>
              <w:left w:val="nil"/>
              <w:bottom w:val="nil"/>
              <w:right w:val="nil"/>
            </w:tcBorders>
            <w:shd w:val="clear" w:color="auto" w:fill="FFFFFF" w:themeFill="background1"/>
            <w:vAlign w:val="bottom"/>
            <w:hideMark/>
          </w:tcPr>
          <w:p w14:paraId="65F1319B" w14:textId="77777777" w:rsidR="005E608A" w:rsidRDefault="005E608A">
            <w:pPr>
              <w:jc w:val="right"/>
              <w:rPr>
                <w:rFonts w:ascii="Arial" w:hAnsi="Arial" w:cs="Arial"/>
                <w:b/>
                <w:bCs/>
                <w:sz w:val="16"/>
                <w:szCs w:val="16"/>
              </w:rPr>
            </w:pPr>
            <w:r>
              <w:rPr>
                <w:rFonts w:ascii="Arial" w:hAnsi="Arial" w:cs="Arial"/>
                <w:b/>
                <w:bCs/>
                <w:sz w:val="16"/>
                <w:szCs w:val="16"/>
              </w:rPr>
              <w:t>950 500</w:t>
            </w:r>
          </w:p>
        </w:tc>
        <w:tc>
          <w:tcPr>
            <w:tcW w:w="1110" w:type="dxa"/>
            <w:tcBorders>
              <w:top w:val="nil"/>
              <w:left w:val="nil"/>
              <w:bottom w:val="nil"/>
              <w:right w:val="nil"/>
            </w:tcBorders>
            <w:shd w:val="clear" w:color="auto" w:fill="FFFFFF" w:themeFill="background1"/>
            <w:vAlign w:val="bottom"/>
            <w:hideMark/>
          </w:tcPr>
          <w:p w14:paraId="7108FCF1"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31" w:type="dxa"/>
            <w:tcBorders>
              <w:top w:val="nil"/>
              <w:left w:val="nil"/>
              <w:bottom w:val="nil"/>
              <w:right w:val="nil"/>
            </w:tcBorders>
            <w:shd w:val="clear" w:color="auto" w:fill="FFFFFF" w:themeFill="background1"/>
            <w:vAlign w:val="bottom"/>
            <w:hideMark/>
          </w:tcPr>
          <w:p w14:paraId="00DCB080"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948" w:type="dxa"/>
            <w:tcBorders>
              <w:top w:val="nil"/>
              <w:left w:val="nil"/>
              <w:bottom w:val="nil"/>
              <w:right w:val="nil"/>
            </w:tcBorders>
            <w:shd w:val="clear" w:color="auto" w:fill="FFFFFF" w:themeFill="background1"/>
            <w:vAlign w:val="bottom"/>
            <w:hideMark/>
          </w:tcPr>
          <w:p w14:paraId="2D6BD739" w14:textId="77777777" w:rsidR="005E608A" w:rsidRDefault="005E608A">
            <w:pPr>
              <w:jc w:val="right"/>
              <w:rPr>
                <w:rFonts w:ascii="Arial" w:hAnsi="Arial" w:cs="Arial"/>
                <w:b/>
                <w:bCs/>
                <w:sz w:val="16"/>
                <w:szCs w:val="16"/>
              </w:rPr>
            </w:pPr>
            <w:r>
              <w:rPr>
                <w:rFonts w:ascii="Arial" w:hAnsi="Arial" w:cs="Arial"/>
                <w:b/>
                <w:bCs/>
                <w:sz w:val="16"/>
                <w:szCs w:val="16"/>
              </w:rPr>
              <w:t>950 500</w:t>
            </w:r>
          </w:p>
        </w:tc>
      </w:tr>
      <w:tr w:rsidR="005E608A" w14:paraId="28819D13" w14:textId="77777777" w:rsidTr="00E9054B">
        <w:trPr>
          <w:trHeight w:val="240"/>
        </w:trPr>
        <w:tc>
          <w:tcPr>
            <w:tcW w:w="1531" w:type="dxa"/>
            <w:tcBorders>
              <w:top w:val="nil"/>
              <w:left w:val="nil"/>
              <w:bottom w:val="nil"/>
              <w:right w:val="nil"/>
            </w:tcBorders>
            <w:shd w:val="clear" w:color="auto" w:fill="FFFFFF" w:themeFill="background1"/>
            <w:vAlign w:val="bottom"/>
            <w:hideMark/>
          </w:tcPr>
          <w:p w14:paraId="4C48FC03" w14:textId="77777777" w:rsidR="005E608A" w:rsidRDefault="005E608A">
            <w:pPr>
              <w:rPr>
                <w:rFonts w:ascii="Arial" w:hAnsi="Arial" w:cs="Arial"/>
                <w:sz w:val="16"/>
                <w:szCs w:val="16"/>
              </w:rPr>
            </w:pPr>
            <w:r>
              <w:rPr>
                <w:rFonts w:ascii="Arial" w:hAnsi="Arial" w:cs="Arial"/>
                <w:sz w:val="16"/>
                <w:szCs w:val="16"/>
              </w:rPr>
              <w:t>Prírastky</w:t>
            </w:r>
          </w:p>
        </w:tc>
        <w:tc>
          <w:tcPr>
            <w:tcW w:w="1092" w:type="dxa"/>
            <w:tcBorders>
              <w:top w:val="nil"/>
              <w:left w:val="nil"/>
              <w:bottom w:val="nil"/>
              <w:right w:val="nil"/>
            </w:tcBorders>
            <w:shd w:val="clear" w:color="auto" w:fill="FFFFFF" w:themeFill="background1"/>
            <w:vAlign w:val="bottom"/>
            <w:hideMark/>
          </w:tcPr>
          <w:p w14:paraId="26F8CFD4" w14:textId="3A536C8E" w:rsidR="005E608A" w:rsidRDefault="002F2BBD">
            <w:pPr>
              <w:jc w:val="right"/>
              <w:rPr>
                <w:rFonts w:ascii="Arial" w:hAnsi="Arial" w:cs="Arial"/>
                <w:sz w:val="16"/>
                <w:szCs w:val="16"/>
              </w:rPr>
            </w:pPr>
            <w:r>
              <w:rPr>
                <w:rFonts w:ascii="Arial" w:hAnsi="Arial" w:cs="Arial"/>
                <w:sz w:val="16"/>
                <w:szCs w:val="16"/>
              </w:rPr>
              <w:t>37 011</w:t>
            </w:r>
          </w:p>
        </w:tc>
        <w:tc>
          <w:tcPr>
            <w:tcW w:w="1092" w:type="dxa"/>
            <w:tcBorders>
              <w:top w:val="nil"/>
              <w:left w:val="nil"/>
              <w:bottom w:val="nil"/>
              <w:right w:val="nil"/>
            </w:tcBorders>
            <w:shd w:val="clear" w:color="auto" w:fill="FFFFFF" w:themeFill="background1"/>
            <w:vAlign w:val="bottom"/>
            <w:hideMark/>
          </w:tcPr>
          <w:p w14:paraId="3249B3CF" w14:textId="77777777" w:rsidR="005E608A" w:rsidRDefault="005E608A">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FFFFFF" w:themeFill="background1"/>
            <w:vAlign w:val="bottom"/>
            <w:hideMark/>
          </w:tcPr>
          <w:p w14:paraId="5083E417" w14:textId="77777777" w:rsidR="005E608A" w:rsidRDefault="005E608A">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auto" w:fill="FFFFFF" w:themeFill="background1"/>
            <w:vAlign w:val="bottom"/>
            <w:hideMark/>
          </w:tcPr>
          <w:p w14:paraId="6ED222AA" w14:textId="77777777" w:rsidR="005E608A" w:rsidRDefault="005E608A">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FFFFFF" w:themeFill="background1"/>
            <w:vAlign w:val="bottom"/>
            <w:hideMark/>
          </w:tcPr>
          <w:p w14:paraId="0E88CB92" w14:textId="77777777" w:rsidR="005E608A" w:rsidRDefault="005E608A">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FFFFFF" w:themeFill="background1"/>
            <w:vAlign w:val="bottom"/>
            <w:hideMark/>
          </w:tcPr>
          <w:p w14:paraId="30F6649A" w14:textId="77777777" w:rsidR="005E608A" w:rsidRDefault="005E608A">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FFFFFF" w:themeFill="background1"/>
            <w:vAlign w:val="bottom"/>
            <w:hideMark/>
          </w:tcPr>
          <w:p w14:paraId="777E2323" w14:textId="77777777" w:rsidR="005E608A" w:rsidRDefault="005E608A">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auto" w:fill="FFFFFF" w:themeFill="background1"/>
            <w:vAlign w:val="bottom"/>
            <w:hideMark/>
          </w:tcPr>
          <w:p w14:paraId="3D16E296" w14:textId="77777777" w:rsidR="005E608A" w:rsidRDefault="005E608A">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FFFFFF" w:themeFill="background1"/>
            <w:vAlign w:val="bottom"/>
            <w:hideMark/>
          </w:tcPr>
          <w:p w14:paraId="31FF6B7C" w14:textId="77777777" w:rsidR="005E608A" w:rsidRDefault="005E608A">
            <w:pPr>
              <w:jc w:val="right"/>
              <w:rPr>
                <w:rFonts w:ascii="Arial" w:hAnsi="Arial" w:cs="Arial"/>
                <w:sz w:val="16"/>
                <w:szCs w:val="16"/>
              </w:rPr>
            </w:pPr>
            <w:r>
              <w:rPr>
                <w:rFonts w:ascii="Arial" w:hAnsi="Arial" w:cs="Arial"/>
                <w:sz w:val="16"/>
                <w:szCs w:val="16"/>
              </w:rPr>
              <w:t>6 415</w:t>
            </w:r>
          </w:p>
        </w:tc>
        <w:tc>
          <w:tcPr>
            <w:tcW w:w="1110" w:type="dxa"/>
            <w:tcBorders>
              <w:top w:val="nil"/>
              <w:left w:val="nil"/>
              <w:bottom w:val="nil"/>
              <w:right w:val="nil"/>
            </w:tcBorders>
            <w:shd w:val="clear" w:color="auto" w:fill="FFFFFF" w:themeFill="background1"/>
            <w:vAlign w:val="bottom"/>
            <w:hideMark/>
          </w:tcPr>
          <w:p w14:paraId="2ECB4977" w14:textId="77777777" w:rsidR="005E608A" w:rsidRDefault="005E608A">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auto" w:fill="FFFFFF" w:themeFill="background1"/>
            <w:vAlign w:val="bottom"/>
            <w:hideMark/>
          </w:tcPr>
          <w:p w14:paraId="47CE36C4" w14:textId="77777777" w:rsidR="005E608A" w:rsidRDefault="005E608A">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FFFFFF" w:themeFill="background1"/>
            <w:vAlign w:val="bottom"/>
            <w:hideMark/>
          </w:tcPr>
          <w:p w14:paraId="4D17E38E" w14:textId="164AE298" w:rsidR="005E608A" w:rsidRDefault="002F2BBD">
            <w:pPr>
              <w:jc w:val="right"/>
              <w:rPr>
                <w:rFonts w:ascii="Arial" w:hAnsi="Arial" w:cs="Arial"/>
                <w:sz w:val="16"/>
                <w:szCs w:val="16"/>
              </w:rPr>
            </w:pPr>
            <w:r>
              <w:rPr>
                <w:rFonts w:ascii="Arial" w:hAnsi="Arial" w:cs="Arial"/>
                <w:sz w:val="16"/>
                <w:szCs w:val="16"/>
              </w:rPr>
              <w:t>43 426</w:t>
            </w:r>
          </w:p>
        </w:tc>
      </w:tr>
      <w:tr w:rsidR="005E608A" w14:paraId="1C656EF8" w14:textId="77777777" w:rsidTr="00E9054B">
        <w:trPr>
          <w:trHeight w:val="240"/>
        </w:trPr>
        <w:tc>
          <w:tcPr>
            <w:tcW w:w="1531" w:type="dxa"/>
            <w:tcBorders>
              <w:top w:val="nil"/>
              <w:left w:val="nil"/>
              <w:bottom w:val="nil"/>
              <w:right w:val="nil"/>
            </w:tcBorders>
            <w:shd w:val="clear" w:color="auto" w:fill="FFFFFF" w:themeFill="background1"/>
            <w:vAlign w:val="bottom"/>
            <w:hideMark/>
          </w:tcPr>
          <w:p w14:paraId="0F739741" w14:textId="77777777" w:rsidR="005E608A" w:rsidRDefault="005E608A">
            <w:pPr>
              <w:rPr>
                <w:rFonts w:ascii="Arial" w:hAnsi="Arial" w:cs="Arial"/>
                <w:sz w:val="16"/>
                <w:szCs w:val="16"/>
              </w:rPr>
            </w:pPr>
            <w:r>
              <w:rPr>
                <w:rFonts w:ascii="Arial" w:hAnsi="Arial" w:cs="Arial"/>
                <w:sz w:val="16"/>
                <w:szCs w:val="16"/>
              </w:rPr>
              <w:t>Úbytky</w:t>
            </w:r>
          </w:p>
        </w:tc>
        <w:tc>
          <w:tcPr>
            <w:tcW w:w="1092" w:type="dxa"/>
            <w:tcBorders>
              <w:top w:val="nil"/>
              <w:left w:val="nil"/>
              <w:bottom w:val="nil"/>
              <w:right w:val="nil"/>
            </w:tcBorders>
            <w:shd w:val="clear" w:color="auto" w:fill="FFFFFF" w:themeFill="background1"/>
            <w:vAlign w:val="bottom"/>
            <w:hideMark/>
          </w:tcPr>
          <w:p w14:paraId="607E58AD" w14:textId="77777777" w:rsidR="005E608A" w:rsidRDefault="005E608A">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FFFFFF" w:themeFill="background1"/>
            <w:vAlign w:val="bottom"/>
            <w:hideMark/>
          </w:tcPr>
          <w:p w14:paraId="6A1CCA4C" w14:textId="77777777" w:rsidR="005E608A" w:rsidRDefault="005E608A">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FFFFFF" w:themeFill="background1"/>
            <w:vAlign w:val="bottom"/>
            <w:hideMark/>
          </w:tcPr>
          <w:p w14:paraId="6D89C390" w14:textId="77777777" w:rsidR="005E608A" w:rsidRDefault="005E608A">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auto" w:fill="FFFFFF" w:themeFill="background1"/>
            <w:vAlign w:val="bottom"/>
            <w:hideMark/>
          </w:tcPr>
          <w:p w14:paraId="5920521D" w14:textId="77777777" w:rsidR="005E608A" w:rsidRDefault="005E608A">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FFFFFF" w:themeFill="background1"/>
            <w:vAlign w:val="bottom"/>
            <w:hideMark/>
          </w:tcPr>
          <w:p w14:paraId="47FB0477" w14:textId="77777777" w:rsidR="005E608A" w:rsidRDefault="005E608A">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FFFFFF" w:themeFill="background1"/>
            <w:vAlign w:val="bottom"/>
            <w:hideMark/>
          </w:tcPr>
          <w:p w14:paraId="03E73295" w14:textId="77777777" w:rsidR="005E608A" w:rsidRDefault="005E608A">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FFFFFF" w:themeFill="background1"/>
            <w:vAlign w:val="bottom"/>
            <w:hideMark/>
          </w:tcPr>
          <w:p w14:paraId="578C4070" w14:textId="77777777" w:rsidR="005E608A" w:rsidRDefault="005E608A">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auto" w:fill="FFFFFF" w:themeFill="background1"/>
            <w:vAlign w:val="bottom"/>
            <w:hideMark/>
          </w:tcPr>
          <w:p w14:paraId="3A90FF60" w14:textId="77777777" w:rsidR="005E608A" w:rsidRDefault="005E608A">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FFFFFF" w:themeFill="background1"/>
            <w:vAlign w:val="bottom"/>
            <w:hideMark/>
          </w:tcPr>
          <w:p w14:paraId="67A1D4EC" w14:textId="77777777" w:rsidR="005E608A" w:rsidRDefault="005E608A">
            <w:pPr>
              <w:jc w:val="right"/>
              <w:rPr>
                <w:rFonts w:ascii="Arial" w:hAnsi="Arial" w:cs="Arial"/>
                <w:sz w:val="16"/>
                <w:szCs w:val="16"/>
              </w:rPr>
            </w:pPr>
            <w:r>
              <w:rPr>
                <w:rFonts w:ascii="Arial" w:hAnsi="Arial" w:cs="Arial"/>
                <w:sz w:val="16"/>
                <w:szCs w:val="16"/>
              </w:rPr>
              <w:t>533 095</w:t>
            </w:r>
          </w:p>
        </w:tc>
        <w:tc>
          <w:tcPr>
            <w:tcW w:w="1110" w:type="dxa"/>
            <w:tcBorders>
              <w:top w:val="nil"/>
              <w:left w:val="nil"/>
              <w:bottom w:val="nil"/>
              <w:right w:val="nil"/>
            </w:tcBorders>
            <w:shd w:val="clear" w:color="auto" w:fill="FFFFFF" w:themeFill="background1"/>
            <w:vAlign w:val="bottom"/>
            <w:hideMark/>
          </w:tcPr>
          <w:p w14:paraId="467253C6" w14:textId="77777777" w:rsidR="005E608A" w:rsidRDefault="005E608A">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auto" w:fill="FFFFFF" w:themeFill="background1"/>
            <w:vAlign w:val="bottom"/>
            <w:hideMark/>
          </w:tcPr>
          <w:p w14:paraId="2B04BE4E" w14:textId="77777777" w:rsidR="005E608A" w:rsidRDefault="005E608A">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FFFFFF" w:themeFill="background1"/>
            <w:vAlign w:val="bottom"/>
            <w:hideMark/>
          </w:tcPr>
          <w:p w14:paraId="700574F9" w14:textId="77777777" w:rsidR="005E608A" w:rsidRDefault="005E608A">
            <w:pPr>
              <w:jc w:val="right"/>
              <w:rPr>
                <w:rFonts w:ascii="Arial" w:hAnsi="Arial" w:cs="Arial"/>
                <w:sz w:val="16"/>
                <w:szCs w:val="16"/>
              </w:rPr>
            </w:pPr>
            <w:r>
              <w:rPr>
                <w:rFonts w:ascii="Arial" w:hAnsi="Arial" w:cs="Arial"/>
                <w:sz w:val="16"/>
                <w:szCs w:val="16"/>
              </w:rPr>
              <w:t>533 095</w:t>
            </w:r>
          </w:p>
        </w:tc>
      </w:tr>
      <w:tr w:rsidR="005E608A" w14:paraId="0FB3FD60" w14:textId="77777777" w:rsidTr="00E9054B">
        <w:trPr>
          <w:trHeight w:val="240"/>
        </w:trPr>
        <w:tc>
          <w:tcPr>
            <w:tcW w:w="1531" w:type="dxa"/>
            <w:tcBorders>
              <w:top w:val="nil"/>
              <w:left w:val="nil"/>
              <w:bottom w:val="nil"/>
              <w:right w:val="nil"/>
            </w:tcBorders>
            <w:shd w:val="clear" w:color="auto" w:fill="FFFFFF" w:themeFill="background1"/>
            <w:vAlign w:val="bottom"/>
            <w:hideMark/>
          </w:tcPr>
          <w:p w14:paraId="7A5ED2F8" w14:textId="77777777" w:rsidR="005E608A" w:rsidRDefault="005E608A">
            <w:pPr>
              <w:rPr>
                <w:rFonts w:ascii="Arial" w:hAnsi="Arial" w:cs="Arial"/>
                <w:sz w:val="16"/>
                <w:szCs w:val="16"/>
              </w:rPr>
            </w:pPr>
            <w:r>
              <w:rPr>
                <w:rFonts w:ascii="Arial" w:hAnsi="Arial" w:cs="Arial"/>
                <w:sz w:val="16"/>
                <w:szCs w:val="16"/>
              </w:rPr>
              <w:t>Presuny</w:t>
            </w:r>
          </w:p>
        </w:tc>
        <w:tc>
          <w:tcPr>
            <w:tcW w:w="1092" w:type="dxa"/>
            <w:tcBorders>
              <w:top w:val="nil"/>
              <w:left w:val="nil"/>
              <w:bottom w:val="nil"/>
              <w:right w:val="nil"/>
            </w:tcBorders>
            <w:shd w:val="clear" w:color="auto" w:fill="FFFFFF" w:themeFill="background1"/>
            <w:vAlign w:val="bottom"/>
            <w:hideMark/>
          </w:tcPr>
          <w:p w14:paraId="22D05ABF" w14:textId="77777777" w:rsidR="005E608A" w:rsidRDefault="005E608A">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FFFFFF" w:themeFill="background1"/>
            <w:vAlign w:val="bottom"/>
            <w:hideMark/>
          </w:tcPr>
          <w:p w14:paraId="2E362588" w14:textId="77777777" w:rsidR="005E608A" w:rsidRDefault="005E608A">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FFFFFF" w:themeFill="background1"/>
            <w:vAlign w:val="bottom"/>
            <w:hideMark/>
          </w:tcPr>
          <w:p w14:paraId="6E4AAB92" w14:textId="77777777" w:rsidR="005E608A" w:rsidRDefault="005E608A">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auto" w:fill="FFFFFF" w:themeFill="background1"/>
            <w:vAlign w:val="bottom"/>
            <w:hideMark/>
          </w:tcPr>
          <w:p w14:paraId="41A4DFB9" w14:textId="77777777" w:rsidR="005E608A" w:rsidRDefault="005E608A">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FFFFFF" w:themeFill="background1"/>
            <w:vAlign w:val="bottom"/>
            <w:hideMark/>
          </w:tcPr>
          <w:p w14:paraId="6D279465" w14:textId="77777777" w:rsidR="005E608A" w:rsidRDefault="005E608A">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FFFFFF" w:themeFill="background1"/>
            <w:vAlign w:val="bottom"/>
            <w:hideMark/>
          </w:tcPr>
          <w:p w14:paraId="2274DEE1" w14:textId="77777777" w:rsidR="005E608A" w:rsidRDefault="005E608A">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FFFFFF" w:themeFill="background1"/>
            <w:vAlign w:val="bottom"/>
            <w:hideMark/>
          </w:tcPr>
          <w:p w14:paraId="78971EB3" w14:textId="77777777" w:rsidR="005E608A" w:rsidRDefault="005E608A">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auto" w:fill="FFFFFF" w:themeFill="background1"/>
            <w:vAlign w:val="bottom"/>
            <w:hideMark/>
          </w:tcPr>
          <w:p w14:paraId="5881A55F" w14:textId="77777777" w:rsidR="005E608A" w:rsidRDefault="005E608A">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FFFFFF" w:themeFill="background1"/>
            <w:vAlign w:val="bottom"/>
            <w:hideMark/>
          </w:tcPr>
          <w:p w14:paraId="00B22088" w14:textId="77777777" w:rsidR="005E608A" w:rsidRDefault="005E608A">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FFFFFF" w:themeFill="background1"/>
            <w:vAlign w:val="bottom"/>
            <w:hideMark/>
          </w:tcPr>
          <w:p w14:paraId="4C96ADEA" w14:textId="77777777" w:rsidR="005E608A" w:rsidRDefault="005E608A">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auto" w:fill="FFFFFF" w:themeFill="background1"/>
            <w:vAlign w:val="bottom"/>
            <w:hideMark/>
          </w:tcPr>
          <w:p w14:paraId="4B9ABFCD" w14:textId="77777777" w:rsidR="005E608A" w:rsidRDefault="005E608A">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FFFFFF" w:themeFill="background1"/>
            <w:vAlign w:val="bottom"/>
            <w:hideMark/>
          </w:tcPr>
          <w:p w14:paraId="0ABCFFF4" w14:textId="77777777" w:rsidR="005E608A" w:rsidRDefault="005E608A">
            <w:pPr>
              <w:jc w:val="right"/>
              <w:rPr>
                <w:rFonts w:ascii="Arial" w:hAnsi="Arial" w:cs="Arial"/>
                <w:sz w:val="16"/>
                <w:szCs w:val="16"/>
              </w:rPr>
            </w:pPr>
            <w:r>
              <w:rPr>
                <w:rFonts w:ascii="Arial" w:hAnsi="Arial" w:cs="Arial"/>
                <w:sz w:val="16"/>
                <w:szCs w:val="16"/>
              </w:rPr>
              <w:t>0</w:t>
            </w:r>
          </w:p>
        </w:tc>
      </w:tr>
      <w:tr w:rsidR="005E608A" w14:paraId="78B9E66B" w14:textId="77777777" w:rsidTr="00E9054B">
        <w:trPr>
          <w:trHeight w:val="255"/>
        </w:trPr>
        <w:tc>
          <w:tcPr>
            <w:tcW w:w="1531" w:type="dxa"/>
            <w:tcBorders>
              <w:top w:val="nil"/>
              <w:left w:val="nil"/>
              <w:bottom w:val="nil"/>
              <w:right w:val="nil"/>
            </w:tcBorders>
            <w:shd w:val="clear" w:color="auto" w:fill="FFFFFF" w:themeFill="background1"/>
            <w:vAlign w:val="bottom"/>
            <w:hideMark/>
          </w:tcPr>
          <w:p w14:paraId="070BF52A" w14:textId="77777777" w:rsidR="005E608A" w:rsidRDefault="005E608A">
            <w:pPr>
              <w:rPr>
                <w:rFonts w:ascii="Arial" w:hAnsi="Arial" w:cs="Arial"/>
                <w:b/>
                <w:bCs/>
                <w:sz w:val="16"/>
                <w:szCs w:val="16"/>
              </w:rPr>
            </w:pPr>
            <w:r>
              <w:rPr>
                <w:rFonts w:ascii="Arial" w:hAnsi="Arial" w:cs="Arial"/>
                <w:b/>
                <w:bCs/>
                <w:sz w:val="16"/>
                <w:szCs w:val="16"/>
              </w:rPr>
              <w:t>Stav k 31.12.2015</w:t>
            </w:r>
          </w:p>
        </w:tc>
        <w:tc>
          <w:tcPr>
            <w:tcW w:w="1092" w:type="dxa"/>
            <w:tcBorders>
              <w:top w:val="single" w:sz="4" w:space="0" w:color="auto"/>
              <w:left w:val="nil"/>
              <w:bottom w:val="double" w:sz="6" w:space="0" w:color="auto"/>
              <w:right w:val="nil"/>
            </w:tcBorders>
            <w:shd w:val="clear" w:color="auto" w:fill="FFFFFF" w:themeFill="background1"/>
            <w:vAlign w:val="bottom"/>
            <w:hideMark/>
          </w:tcPr>
          <w:p w14:paraId="70C902F4" w14:textId="43902F1F" w:rsidR="005E608A" w:rsidRDefault="002F2BBD">
            <w:pPr>
              <w:jc w:val="right"/>
              <w:rPr>
                <w:rFonts w:ascii="Arial" w:hAnsi="Arial" w:cs="Arial"/>
                <w:b/>
                <w:bCs/>
                <w:sz w:val="16"/>
                <w:szCs w:val="16"/>
              </w:rPr>
            </w:pPr>
            <w:r>
              <w:rPr>
                <w:rFonts w:ascii="Arial" w:hAnsi="Arial" w:cs="Arial"/>
                <w:b/>
                <w:bCs/>
                <w:sz w:val="16"/>
                <w:szCs w:val="16"/>
              </w:rPr>
              <w:t>37 011</w:t>
            </w:r>
          </w:p>
        </w:tc>
        <w:tc>
          <w:tcPr>
            <w:tcW w:w="1092" w:type="dxa"/>
            <w:tcBorders>
              <w:top w:val="single" w:sz="4" w:space="0" w:color="auto"/>
              <w:left w:val="nil"/>
              <w:bottom w:val="double" w:sz="6" w:space="0" w:color="auto"/>
              <w:right w:val="nil"/>
            </w:tcBorders>
            <w:shd w:val="clear" w:color="auto" w:fill="FFFFFF" w:themeFill="background1"/>
            <w:vAlign w:val="bottom"/>
            <w:hideMark/>
          </w:tcPr>
          <w:p w14:paraId="6A833B68"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FFFFFF" w:themeFill="background1"/>
            <w:vAlign w:val="bottom"/>
            <w:hideMark/>
          </w:tcPr>
          <w:p w14:paraId="478AECDB"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47" w:type="dxa"/>
            <w:tcBorders>
              <w:top w:val="single" w:sz="4" w:space="0" w:color="auto"/>
              <w:left w:val="nil"/>
              <w:bottom w:val="double" w:sz="6" w:space="0" w:color="auto"/>
              <w:right w:val="nil"/>
            </w:tcBorders>
            <w:shd w:val="clear" w:color="auto" w:fill="FFFFFF" w:themeFill="background1"/>
            <w:vAlign w:val="bottom"/>
            <w:hideMark/>
          </w:tcPr>
          <w:p w14:paraId="37AD72DD"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FFFFFF" w:themeFill="background1"/>
            <w:vAlign w:val="bottom"/>
            <w:hideMark/>
          </w:tcPr>
          <w:p w14:paraId="141C51F1"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1D80533C"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5F05DF9D"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FFFFFF" w:themeFill="background1"/>
            <w:vAlign w:val="bottom"/>
            <w:hideMark/>
          </w:tcPr>
          <w:p w14:paraId="7F607A6D"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FFFFFF" w:themeFill="background1"/>
            <w:vAlign w:val="bottom"/>
            <w:hideMark/>
          </w:tcPr>
          <w:p w14:paraId="3345931F" w14:textId="77777777" w:rsidR="005E608A" w:rsidRDefault="005E608A">
            <w:pPr>
              <w:jc w:val="right"/>
              <w:rPr>
                <w:rFonts w:ascii="Arial" w:hAnsi="Arial" w:cs="Arial"/>
                <w:b/>
                <w:bCs/>
                <w:sz w:val="16"/>
                <w:szCs w:val="16"/>
              </w:rPr>
            </w:pPr>
            <w:r>
              <w:rPr>
                <w:rFonts w:ascii="Arial" w:hAnsi="Arial" w:cs="Arial"/>
                <w:b/>
                <w:bCs/>
                <w:sz w:val="16"/>
                <w:szCs w:val="16"/>
              </w:rPr>
              <w:t>423 820</w:t>
            </w:r>
          </w:p>
        </w:tc>
        <w:tc>
          <w:tcPr>
            <w:tcW w:w="1110" w:type="dxa"/>
            <w:tcBorders>
              <w:top w:val="single" w:sz="4" w:space="0" w:color="auto"/>
              <w:left w:val="nil"/>
              <w:bottom w:val="double" w:sz="6" w:space="0" w:color="auto"/>
              <w:right w:val="nil"/>
            </w:tcBorders>
            <w:shd w:val="clear" w:color="auto" w:fill="FFFFFF" w:themeFill="background1"/>
            <w:vAlign w:val="bottom"/>
            <w:hideMark/>
          </w:tcPr>
          <w:p w14:paraId="0F29D8EB"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FFFFFF" w:themeFill="background1"/>
            <w:vAlign w:val="bottom"/>
            <w:hideMark/>
          </w:tcPr>
          <w:p w14:paraId="53735BE1"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FFFFFF" w:themeFill="background1"/>
            <w:vAlign w:val="bottom"/>
            <w:hideMark/>
          </w:tcPr>
          <w:p w14:paraId="0B989C89" w14:textId="27BE79D5" w:rsidR="005E608A" w:rsidRDefault="002F2BBD">
            <w:pPr>
              <w:jc w:val="right"/>
              <w:rPr>
                <w:rFonts w:ascii="Arial" w:hAnsi="Arial" w:cs="Arial"/>
                <w:b/>
                <w:bCs/>
                <w:sz w:val="16"/>
                <w:szCs w:val="16"/>
              </w:rPr>
            </w:pPr>
            <w:r>
              <w:rPr>
                <w:rFonts w:ascii="Arial" w:hAnsi="Arial" w:cs="Arial"/>
                <w:b/>
                <w:bCs/>
                <w:sz w:val="16"/>
                <w:szCs w:val="16"/>
              </w:rPr>
              <w:t>460 831</w:t>
            </w:r>
          </w:p>
        </w:tc>
      </w:tr>
      <w:tr w:rsidR="005E608A" w14:paraId="7B9C0F0B" w14:textId="77777777" w:rsidTr="00E9054B">
        <w:trPr>
          <w:trHeight w:val="255"/>
        </w:trPr>
        <w:tc>
          <w:tcPr>
            <w:tcW w:w="1531" w:type="dxa"/>
            <w:tcBorders>
              <w:top w:val="nil"/>
              <w:left w:val="nil"/>
              <w:bottom w:val="nil"/>
              <w:right w:val="nil"/>
            </w:tcBorders>
            <w:shd w:val="clear" w:color="auto" w:fill="FFFFFF" w:themeFill="background1"/>
            <w:vAlign w:val="bottom"/>
            <w:hideMark/>
          </w:tcPr>
          <w:p w14:paraId="0EC98EFC" w14:textId="77777777" w:rsidR="005E608A" w:rsidRDefault="005E608A">
            <w:pPr>
              <w:rPr>
                <w:rFonts w:ascii="Arial" w:hAnsi="Arial" w:cs="Arial"/>
                <w:sz w:val="16"/>
                <w:szCs w:val="16"/>
              </w:rPr>
            </w:pPr>
            <w:r>
              <w:rPr>
                <w:rFonts w:ascii="Arial" w:hAnsi="Arial" w:cs="Arial"/>
                <w:sz w:val="16"/>
                <w:szCs w:val="16"/>
              </w:rPr>
              <w:t>Opravné položky</w:t>
            </w:r>
          </w:p>
        </w:tc>
        <w:tc>
          <w:tcPr>
            <w:tcW w:w="1092" w:type="dxa"/>
            <w:tcBorders>
              <w:top w:val="nil"/>
              <w:left w:val="nil"/>
              <w:bottom w:val="nil"/>
              <w:right w:val="nil"/>
            </w:tcBorders>
            <w:shd w:val="clear" w:color="auto" w:fill="FFFFFF" w:themeFill="background1"/>
            <w:vAlign w:val="bottom"/>
            <w:hideMark/>
          </w:tcPr>
          <w:p w14:paraId="657F139D" w14:textId="77777777" w:rsidR="005E608A" w:rsidRDefault="005E608A">
            <w:pPr>
              <w:rPr>
                <w:rFonts w:ascii="Arial" w:hAnsi="Arial" w:cs="Arial"/>
                <w:sz w:val="16"/>
                <w:szCs w:val="16"/>
              </w:rPr>
            </w:pPr>
          </w:p>
        </w:tc>
        <w:tc>
          <w:tcPr>
            <w:tcW w:w="1092" w:type="dxa"/>
            <w:tcBorders>
              <w:top w:val="nil"/>
              <w:left w:val="nil"/>
              <w:bottom w:val="nil"/>
              <w:right w:val="nil"/>
            </w:tcBorders>
            <w:shd w:val="clear" w:color="auto" w:fill="FFFFFF" w:themeFill="background1"/>
            <w:vAlign w:val="bottom"/>
            <w:hideMark/>
          </w:tcPr>
          <w:p w14:paraId="57206578" w14:textId="77777777" w:rsidR="005E608A" w:rsidRDefault="005E608A">
            <w:pPr>
              <w:jc w:val="right"/>
              <w:rPr>
                <w:sz w:val="20"/>
                <w:szCs w:val="20"/>
              </w:rPr>
            </w:pPr>
          </w:p>
        </w:tc>
        <w:tc>
          <w:tcPr>
            <w:tcW w:w="1216" w:type="dxa"/>
            <w:tcBorders>
              <w:top w:val="nil"/>
              <w:left w:val="nil"/>
              <w:bottom w:val="nil"/>
              <w:right w:val="nil"/>
            </w:tcBorders>
            <w:shd w:val="clear" w:color="auto" w:fill="FFFFFF" w:themeFill="background1"/>
            <w:vAlign w:val="bottom"/>
            <w:hideMark/>
          </w:tcPr>
          <w:p w14:paraId="10E19AF7" w14:textId="77777777" w:rsidR="005E608A" w:rsidRDefault="005E608A">
            <w:pPr>
              <w:jc w:val="right"/>
              <w:rPr>
                <w:sz w:val="20"/>
                <w:szCs w:val="20"/>
              </w:rPr>
            </w:pPr>
          </w:p>
        </w:tc>
        <w:tc>
          <w:tcPr>
            <w:tcW w:w="1047" w:type="dxa"/>
            <w:tcBorders>
              <w:top w:val="nil"/>
              <w:left w:val="nil"/>
              <w:bottom w:val="nil"/>
              <w:right w:val="nil"/>
            </w:tcBorders>
            <w:shd w:val="clear" w:color="auto" w:fill="FFFFFF" w:themeFill="background1"/>
            <w:vAlign w:val="bottom"/>
            <w:hideMark/>
          </w:tcPr>
          <w:p w14:paraId="3A02BE90" w14:textId="77777777" w:rsidR="005E608A" w:rsidRDefault="005E608A">
            <w:pPr>
              <w:jc w:val="right"/>
              <w:rPr>
                <w:sz w:val="20"/>
                <w:szCs w:val="20"/>
              </w:rPr>
            </w:pPr>
          </w:p>
        </w:tc>
        <w:tc>
          <w:tcPr>
            <w:tcW w:w="1092" w:type="dxa"/>
            <w:tcBorders>
              <w:top w:val="nil"/>
              <w:left w:val="nil"/>
              <w:bottom w:val="nil"/>
              <w:right w:val="nil"/>
            </w:tcBorders>
            <w:shd w:val="clear" w:color="auto" w:fill="FFFFFF" w:themeFill="background1"/>
            <w:vAlign w:val="bottom"/>
            <w:hideMark/>
          </w:tcPr>
          <w:p w14:paraId="16556312" w14:textId="77777777" w:rsidR="005E608A" w:rsidRDefault="005E608A">
            <w:pPr>
              <w:jc w:val="right"/>
              <w:rPr>
                <w:sz w:val="20"/>
                <w:szCs w:val="20"/>
              </w:rPr>
            </w:pPr>
          </w:p>
        </w:tc>
        <w:tc>
          <w:tcPr>
            <w:tcW w:w="978" w:type="dxa"/>
            <w:tcBorders>
              <w:top w:val="nil"/>
              <w:left w:val="nil"/>
              <w:bottom w:val="nil"/>
              <w:right w:val="nil"/>
            </w:tcBorders>
            <w:shd w:val="clear" w:color="auto" w:fill="FFFFFF" w:themeFill="background1"/>
            <w:vAlign w:val="bottom"/>
            <w:hideMark/>
          </w:tcPr>
          <w:p w14:paraId="64C66B53" w14:textId="77777777" w:rsidR="005E608A" w:rsidRDefault="005E608A">
            <w:pPr>
              <w:jc w:val="right"/>
              <w:rPr>
                <w:sz w:val="20"/>
                <w:szCs w:val="20"/>
              </w:rPr>
            </w:pPr>
          </w:p>
        </w:tc>
        <w:tc>
          <w:tcPr>
            <w:tcW w:w="978" w:type="dxa"/>
            <w:tcBorders>
              <w:top w:val="nil"/>
              <w:left w:val="nil"/>
              <w:bottom w:val="nil"/>
              <w:right w:val="nil"/>
            </w:tcBorders>
            <w:shd w:val="clear" w:color="auto" w:fill="FFFFFF" w:themeFill="background1"/>
            <w:vAlign w:val="bottom"/>
            <w:hideMark/>
          </w:tcPr>
          <w:p w14:paraId="2B103B6D" w14:textId="77777777" w:rsidR="005E608A" w:rsidRDefault="005E608A">
            <w:pPr>
              <w:jc w:val="right"/>
              <w:rPr>
                <w:sz w:val="20"/>
                <w:szCs w:val="20"/>
              </w:rPr>
            </w:pPr>
          </w:p>
        </w:tc>
        <w:tc>
          <w:tcPr>
            <w:tcW w:w="1010" w:type="dxa"/>
            <w:tcBorders>
              <w:top w:val="nil"/>
              <w:left w:val="nil"/>
              <w:bottom w:val="nil"/>
              <w:right w:val="nil"/>
            </w:tcBorders>
            <w:shd w:val="clear" w:color="auto" w:fill="FFFFFF" w:themeFill="background1"/>
            <w:vAlign w:val="bottom"/>
            <w:hideMark/>
          </w:tcPr>
          <w:p w14:paraId="28C48A22" w14:textId="77777777" w:rsidR="005E608A" w:rsidRDefault="005E608A">
            <w:pPr>
              <w:jc w:val="right"/>
              <w:rPr>
                <w:sz w:val="20"/>
                <w:szCs w:val="20"/>
              </w:rPr>
            </w:pPr>
          </w:p>
        </w:tc>
        <w:tc>
          <w:tcPr>
            <w:tcW w:w="1015" w:type="dxa"/>
            <w:tcBorders>
              <w:top w:val="nil"/>
              <w:left w:val="nil"/>
              <w:bottom w:val="nil"/>
              <w:right w:val="nil"/>
            </w:tcBorders>
            <w:shd w:val="clear" w:color="auto" w:fill="FFFFFF" w:themeFill="background1"/>
            <w:vAlign w:val="bottom"/>
            <w:hideMark/>
          </w:tcPr>
          <w:p w14:paraId="16F40369" w14:textId="77777777" w:rsidR="005E608A" w:rsidRDefault="005E608A">
            <w:pPr>
              <w:jc w:val="right"/>
              <w:rPr>
                <w:sz w:val="20"/>
                <w:szCs w:val="20"/>
              </w:rPr>
            </w:pPr>
          </w:p>
        </w:tc>
        <w:tc>
          <w:tcPr>
            <w:tcW w:w="1110" w:type="dxa"/>
            <w:tcBorders>
              <w:top w:val="nil"/>
              <w:left w:val="nil"/>
              <w:bottom w:val="nil"/>
              <w:right w:val="nil"/>
            </w:tcBorders>
            <w:shd w:val="clear" w:color="auto" w:fill="FFFFFF" w:themeFill="background1"/>
            <w:vAlign w:val="bottom"/>
            <w:hideMark/>
          </w:tcPr>
          <w:p w14:paraId="2A338A71" w14:textId="77777777" w:rsidR="005E608A" w:rsidRDefault="005E608A">
            <w:pPr>
              <w:jc w:val="right"/>
              <w:rPr>
                <w:sz w:val="20"/>
                <w:szCs w:val="20"/>
              </w:rPr>
            </w:pPr>
          </w:p>
        </w:tc>
        <w:tc>
          <w:tcPr>
            <w:tcW w:w="1031" w:type="dxa"/>
            <w:tcBorders>
              <w:top w:val="nil"/>
              <w:left w:val="nil"/>
              <w:bottom w:val="nil"/>
              <w:right w:val="nil"/>
            </w:tcBorders>
            <w:shd w:val="clear" w:color="auto" w:fill="FFFFFF" w:themeFill="background1"/>
            <w:vAlign w:val="bottom"/>
            <w:hideMark/>
          </w:tcPr>
          <w:p w14:paraId="1652ECD7" w14:textId="77777777" w:rsidR="005E608A" w:rsidRDefault="005E608A">
            <w:pPr>
              <w:jc w:val="right"/>
              <w:rPr>
                <w:sz w:val="20"/>
                <w:szCs w:val="20"/>
              </w:rPr>
            </w:pPr>
          </w:p>
        </w:tc>
        <w:tc>
          <w:tcPr>
            <w:tcW w:w="948" w:type="dxa"/>
            <w:tcBorders>
              <w:top w:val="nil"/>
              <w:left w:val="nil"/>
              <w:bottom w:val="nil"/>
              <w:right w:val="nil"/>
            </w:tcBorders>
            <w:shd w:val="clear" w:color="auto" w:fill="FFFFFF" w:themeFill="background1"/>
            <w:vAlign w:val="bottom"/>
            <w:hideMark/>
          </w:tcPr>
          <w:p w14:paraId="0654BB24" w14:textId="77777777" w:rsidR="005E608A" w:rsidRDefault="005E608A">
            <w:pPr>
              <w:jc w:val="right"/>
              <w:rPr>
                <w:sz w:val="20"/>
                <w:szCs w:val="20"/>
              </w:rPr>
            </w:pPr>
          </w:p>
        </w:tc>
      </w:tr>
      <w:tr w:rsidR="005E608A" w14:paraId="0E71F73A" w14:textId="77777777" w:rsidTr="00E9054B">
        <w:trPr>
          <w:trHeight w:val="240"/>
        </w:trPr>
        <w:tc>
          <w:tcPr>
            <w:tcW w:w="1531" w:type="dxa"/>
            <w:tcBorders>
              <w:top w:val="nil"/>
              <w:left w:val="nil"/>
              <w:bottom w:val="nil"/>
              <w:right w:val="nil"/>
            </w:tcBorders>
            <w:shd w:val="clear" w:color="auto" w:fill="FFFFFF" w:themeFill="background1"/>
            <w:vAlign w:val="bottom"/>
            <w:hideMark/>
          </w:tcPr>
          <w:p w14:paraId="2CFA1754" w14:textId="77777777" w:rsidR="005E608A" w:rsidRDefault="005E608A">
            <w:pPr>
              <w:rPr>
                <w:rFonts w:ascii="Arial" w:hAnsi="Arial" w:cs="Arial"/>
                <w:b/>
                <w:bCs/>
                <w:sz w:val="16"/>
                <w:szCs w:val="16"/>
              </w:rPr>
            </w:pPr>
            <w:r>
              <w:rPr>
                <w:rFonts w:ascii="Arial" w:hAnsi="Arial" w:cs="Arial"/>
                <w:b/>
                <w:bCs/>
                <w:sz w:val="16"/>
                <w:szCs w:val="16"/>
              </w:rPr>
              <w:t>Stav k 1.1.2015</w:t>
            </w:r>
          </w:p>
        </w:tc>
        <w:tc>
          <w:tcPr>
            <w:tcW w:w="1092" w:type="dxa"/>
            <w:tcBorders>
              <w:top w:val="nil"/>
              <w:left w:val="nil"/>
              <w:bottom w:val="nil"/>
              <w:right w:val="nil"/>
            </w:tcBorders>
            <w:shd w:val="clear" w:color="auto" w:fill="FFFFFF" w:themeFill="background1"/>
            <w:vAlign w:val="bottom"/>
            <w:hideMark/>
          </w:tcPr>
          <w:p w14:paraId="115DAE96"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nil"/>
              <w:right w:val="nil"/>
            </w:tcBorders>
            <w:shd w:val="clear" w:color="auto" w:fill="FFFFFF" w:themeFill="background1"/>
            <w:vAlign w:val="bottom"/>
            <w:hideMark/>
          </w:tcPr>
          <w:p w14:paraId="51FF6564"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216" w:type="dxa"/>
            <w:tcBorders>
              <w:top w:val="nil"/>
              <w:left w:val="nil"/>
              <w:bottom w:val="nil"/>
              <w:right w:val="nil"/>
            </w:tcBorders>
            <w:shd w:val="clear" w:color="auto" w:fill="FFFFFF" w:themeFill="background1"/>
            <w:vAlign w:val="bottom"/>
            <w:hideMark/>
          </w:tcPr>
          <w:p w14:paraId="4DE1904F"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47" w:type="dxa"/>
            <w:tcBorders>
              <w:top w:val="nil"/>
              <w:left w:val="nil"/>
              <w:bottom w:val="nil"/>
              <w:right w:val="nil"/>
            </w:tcBorders>
            <w:shd w:val="clear" w:color="auto" w:fill="FFFFFF" w:themeFill="background1"/>
            <w:vAlign w:val="bottom"/>
            <w:hideMark/>
          </w:tcPr>
          <w:p w14:paraId="6169FE83"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nil"/>
              <w:right w:val="nil"/>
            </w:tcBorders>
            <w:shd w:val="clear" w:color="auto" w:fill="FFFFFF" w:themeFill="background1"/>
            <w:vAlign w:val="bottom"/>
            <w:hideMark/>
          </w:tcPr>
          <w:p w14:paraId="3A55E34C"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978" w:type="dxa"/>
            <w:tcBorders>
              <w:top w:val="nil"/>
              <w:left w:val="nil"/>
              <w:bottom w:val="nil"/>
              <w:right w:val="nil"/>
            </w:tcBorders>
            <w:shd w:val="clear" w:color="auto" w:fill="FFFFFF" w:themeFill="background1"/>
            <w:vAlign w:val="bottom"/>
            <w:hideMark/>
          </w:tcPr>
          <w:p w14:paraId="0BFDB02E"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978" w:type="dxa"/>
            <w:tcBorders>
              <w:top w:val="nil"/>
              <w:left w:val="nil"/>
              <w:bottom w:val="nil"/>
              <w:right w:val="nil"/>
            </w:tcBorders>
            <w:shd w:val="clear" w:color="auto" w:fill="FFFFFF" w:themeFill="background1"/>
            <w:vAlign w:val="bottom"/>
            <w:hideMark/>
          </w:tcPr>
          <w:p w14:paraId="1E5C98D3"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10" w:type="dxa"/>
            <w:tcBorders>
              <w:top w:val="nil"/>
              <w:left w:val="nil"/>
              <w:bottom w:val="nil"/>
              <w:right w:val="nil"/>
            </w:tcBorders>
            <w:shd w:val="clear" w:color="auto" w:fill="FFFFFF" w:themeFill="background1"/>
            <w:vAlign w:val="bottom"/>
            <w:hideMark/>
          </w:tcPr>
          <w:p w14:paraId="615F8E66"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15" w:type="dxa"/>
            <w:tcBorders>
              <w:top w:val="nil"/>
              <w:left w:val="nil"/>
              <w:bottom w:val="nil"/>
              <w:right w:val="nil"/>
            </w:tcBorders>
            <w:shd w:val="clear" w:color="auto" w:fill="FFFFFF" w:themeFill="background1"/>
            <w:vAlign w:val="bottom"/>
            <w:hideMark/>
          </w:tcPr>
          <w:p w14:paraId="29E6BE4A"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110" w:type="dxa"/>
            <w:tcBorders>
              <w:top w:val="nil"/>
              <w:left w:val="nil"/>
              <w:bottom w:val="nil"/>
              <w:right w:val="nil"/>
            </w:tcBorders>
            <w:shd w:val="clear" w:color="auto" w:fill="FFFFFF" w:themeFill="background1"/>
            <w:vAlign w:val="bottom"/>
            <w:hideMark/>
          </w:tcPr>
          <w:p w14:paraId="141EF18E"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31" w:type="dxa"/>
            <w:tcBorders>
              <w:top w:val="nil"/>
              <w:left w:val="nil"/>
              <w:bottom w:val="nil"/>
              <w:right w:val="nil"/>
            </w:tcBorders>
            <w:shd w:val="clear" w:color="auto" w:fill="FFFFFF" w:themeFill="background1"/>
            <w:vAlign w:val="bottom"/>
            <w:hideMark/>
          </w:tcPr>
          <w:p w14:paraId="022591CE"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948" w:type="dxa"/>
            <w:tcBorders>
              <w:top w:val="nil"/>
              <w:left w:val="nil"/>
              <w:bottom w:val="nil"/>
              <w:right w:val="nil"/>
            </w:tcBorders>
            <w:shd w:val="clear" w:color="auto" w:fill="FFFFFF" w:themeFill="background1"/>
            <w:vAlign w:val="bottom"/>
            <w:hideMark/>
          </w:tcPr>
          <w:p w14:paraId="76574EAB" w14:textId="77777777" w:rsidR="005E608A" w:rsidRDefault="005E608A">
            <w:pPr>
              <w:jc w:val="right"/>
              <w:rPr>
                <w:rFonts w:ascii="Arial" w:hAnsi="Arial" w:cs="Arial"/>
                <w:b/>
                <w:bCs/>
                <w:sz w:val="16"/>
                <w:szCs w:val="16"/>
              </w:rPr>
            </w:pPr>
            <w:r>
              <w:rPr>
                <w:rFonts w:ascii="Arial" w:hAnsi="Arial" w:cs="Arial"/>
                <w:b/>
                <w:bCs/>
                <w:sz w:val="16"/>
                <w:szCs w:val="16"/>
              </w:rPr>
              <w:t>0</w:t>
            </w:r>
          </w:p>
        </w:tc>
      </w:tr>
      <w:tr w:rsidR="005E608A" w14:paraId="6AF3A3B4" w14:textId="77777777" w:rsidTr="00E9054B">
        <w:trPr>
          <w:trHeight w:val="240"/>
        </w:trPr>
        <w:tc>
          <w:tcPr>
            <w:tcW w:w="1531" w:type="dxa"/>
            <w:tcBorders>
              <w:top w:val="nil"/>
              <w:left w:val="nil"/>
              <w:bottom w:val="nil"/>
              <w:right w:val="nil"/>
            </w:tcBorders>
            <w:shd w:val="clear" w:color="auto" w:fill="FFFFFF" w:themeFill="background1"/>
            <w:vAlign w:val="bottom"/>
            <w:hideMark/>
          </w:tcPr>
          <w:p w14:paraId="45263546" w14:textId="77777777" w:rsidR="005E608A" w:rsidRDefault="005E608A">
            <w:pPr>
              <w:rPr>
                <w:rFonts w:ascii="Arial" w:hAnsi="Arial" w:cs="Arial"/>
                <w:sz w:val="16"/>
                <w:szCs w:val="16"/>
              </w:rPr>
            </w:pPr>
            <w:r>
              <w:rPr>
                <w:rFonts w:ascii="Arial" w:hAnsi="Arial" w:cs="Arial"/>
                <w:sz w:val="16"/>
                <w:szCs w:val="16"/>
              </w:rPr>
              <w:t>Prírastky</w:t>
            </w:r>
          </w:p>
        </w:tc>
        <w:tc>
          <w:tcPr>
            <w:tcW w:w="1092" w:type="dxa"/>
            <w:tcBorders>
              <w:top w:val="nil"/>
              <w:left w:val="nil"/>
              <w:bottom w:val="nil"/>
              <w:right w:val="nil"/>
            </w:tcBorders>
            <w:shd w:val="clear" w:color="auto" w:fill="FFFFFF" w:themeFill="background1"/>
            <w:vAlign w:val="bottom"/>
            <w:hideMark/>
          </w:tcPr>
          <w:p w14:paraId="65D6AA06" w14:textId="77777777" w:rsidR="005E608A" w:rsidRDefault="005E608A">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FFFFFF" w:themeFill="background1"/>
            <w:vAlign w:val="bottom"/>
            <w:hideMark/>
          </w:tcPr>
          <w:p w14:paraId="7745A216" w14:textId="77777777" w:rsidR="005E608A" w:rsidRDefault="005E608A">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FFFFFF" w:themeFill="background1"/>
            <w:vAlign w:val="bottom"/>
            <w:hideMark/>
          </w:tcPr>
          <w:p w14:paraId="45681423" w14:textId="77777777" w:rsidR="005E608A" w:rsidRDefault="005E608A">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auto" w:fill="FFFFFF" w:themeFill="background1"/>
            <w:vAlign w:val="bottom"/>
            <w:hideMark/>
          </w:tcPr>
          <w:p w14:paraId="44D95D27" w14:textId="77777777" w:rsidR="005E608A" w:rsidRDefault="005E608A">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FFFFFF" w:themeFill="background1"/>
            <w:vAlign w:val="bottom"/>
            <w:hideMark/>
          </w:tcPr>
          <w:p w14:paraId="61D78439" w14:textId="77777777" w:rsidR="005E608A" w:rsidRDefault="005E608A">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FFFFFF" w:themeFill="background1"/>
            <w:vAlign w:val="bottom"/>
            <w:hideMark/>
          </w:tcPr>
          <w:p w14:paraId="23F85D7E" w14:textId="77777777" w:rsidR="005E608A" w:rsidRDefault="005E608A">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FFFFFF" w:themeFill="background1"/>
            <w:vAlign w:val="bottom"/>
            <w:hideMark/>
          </w:tcPr>
          <w:p w14:paraId="0A277C00" w14:textId="77777777" w:rsidR="005E608A" w:rsidRDefault="005E608A">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auto" w:fill="FFFFFF" w:themeFill="background1"/>
            <w:vAlign w:val="bottom"/>
            <w:hideMark/>
          </w:tcPr>
          <w:p w14:paraId="27CCBB95" w14:textId="77777777" w:rsidR="005E608A" w:rsidRDefault="005E608A">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FFFFFF" w:themeFill="background1"/>
            <w:vAlign w:val="bottom"/>
            <w:hideMark/>
          </w:tcPr>
          <w:p w14:paraId="744503B7" w14:textId="77777777" w:rsidR="005E608A" w:rsidRDefault="005E608A">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FFFFFF" w:themeFill="background1"/>
            <w:vAlign w:val="bottom"/>
            <w:hideMark/>
          </w:tcPr>
          <w:p w14:paraId="16AC735A" w14:textId="77777777" w:rsidR="005E608A" w:rsidRDefault="005E608A">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auto" w:fill="FFFFFF" w:themeFill="background1"/>
            <w:vAlign w:val="bottom"/>
            <w:hideMark/>
          </w:tcPr>
          <w:p w14:paraId="70D1FE83" w14:textId="77777777" w:rsidR="005E608A" w:rsidRDefault="005E608A">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FFFFFF" w:themeFill="background1"/>
            <w:vAlign w:val="bottom"/>
            <w:hideMark/>
          </w:tcPr>
          <w:p w14:paraId="431DD7FB" w14:textId="77777777" w:rsidR="005E608A" w:rsidRDefault="005E608A">
            <w:pPr>
              <w:jc w:val="right"/>
              <w:rPr>
                <w:rFonts w:ascii="Arial" w:hAnsi="Arial" w:cs="Arial"/>
                <w:sz w:val="16"/>
                <w:szCs w:val="16"/>
              </w:rPr>
            </w:pPr>
            <w:r>
              <w:rPr>
                <w:rFonts w:ascii="Arial" w:hAnsi="Arial" w:cs="Arial"/>
                <w:sz w:val="16"/>
                <w:szCs w:val="16"/>
              </w:rPr>
              <w:t>0</w:t>
            </w:r>
          </w:p>
        </w:tc>
      </w:tr>
      <w:tr w:rsidR="005E608A" w14:paraId="576BCECF" w14:textId="77777777" w:rsidTr="00E9054B">
        <w:trPr>
          <w:trHeight w:val="240"/>
        </w:trPr>
        <w:tc>
          <w:tcPr>
            <w:tcW w:w="1531" w:type="dxa"/>
            <w:tcBorders>
              <w:top w:val="nil"/>
              <w:left w:val="nil"/>
              <w:bottom w:val="nil"/>
              <w:right w:val="nil"/>
            </w:tcBorders>
            <w:shd w:val="clear" w:color="auto" w:fill="FFFFFF" w:themeFill="background1"/>
            <w:vAlign w:val="bottom"/>
            <w:hideMark/>
          </w:tcPr>
          <w:p w14:paraId="1FDC2355" w14:textId="77777777" w:rsidR="005E608A" w:rsidRDefault="005E608A">
            <w:pPr>
              <w:rPr>
                <w:rFonts w:ascii="Arial" w:hAnsi="Arial" w:cs="Arial"/>
                <w:sz w:val="16"/>
                <w:szCs w:val="16"/>
              </w:rPr>
            </w:pPr>
            <w:r>
              <w:rPr>
                <w:rFonts w:ascii="Arial" w:hAnsi="Arial" w:cs="Arial"/>
                <w:sz w:val="16"/>
                <w:szCs w:val="16"/>
              </w:rPr>
              <w:t>Úbytky</w:t>
            </w:r>
          </w:p>
        </w:tc>
        <w:tc>
          <w:tcPr>
            <w:tcW w:w="1092" w:type="dxa"/>
            <w:tcBorders>
              <w:top w:val="nil"/>
              <w:left w:val="nil"/>
              <w:bottom w:val="nil"/>
              <w:right w:val="nil"/>
            </w:tcBorders>
            <w:shd w:val="clear" w:color="auto" w:fill="FFFFFF" w:themeFill="background1"/>
            <w:vAlign w:val="bottom"/>
            <w:hideMark/>
          </w:tcPr>
          <w:p w14:paraId="5B443FEE" w14:textId="77777777" w:rsidR="005E608A" w:rsidRDefault="005E608A">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FFFFFF" w:themeFill="background1"/>
            <w:vAlign w:val="bottom"/>
            <w:hideMark/>
          </w:tcPr>
          <w:p w14:paraId="6455754F" w14:textId="77777777" w:rsidR="005E608A" w:rsidRDefault="005E608A">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FFFFFF" w:themeFill="background1"/>
            <w:vAlign w:val="bottom"/>
            <w:hideMark/>
          </w:tcPr>
          <w:p w14:paraId="3D824E76" w14:textId="77777777" w:rsidR="005E608A" w:rsidRDefault="005E608A">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auto" w:fill="FFFFFF" w:themeFill="background1"/>
            <w:vAlign w:val="bottom"/>
            <w:hideMark/>
          </w:tcPr>
          <w:p w14:paraId="4B08DAE2" w14:textId="77777777" w:rsidR="005E608A" w:rsidRDefault="005E608A">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FFFFFF" w:themeFill="background1"/>
            <w:vAlign w:val="bottom"/>
            <w:hideMark/>
          </w:tcPr>
          <w:p w14:paraId="2DC1FE06" w14:textId="77777777" w:rsidR="005E608A" w:rsidRDefault="005E608A">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FFFFFF" w:themeFill="background1"/>
            <w:vAlign w:val="bottom"/>
            <w:hideMark/>
          </w:tcPr>
          <w:p w14:paraId="063AF191" w14:textId="77777777" w:rsidR="005E608A" w:rsidRDefault="005E608A">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FFFFFF" w:themeFill="background1"/>
            <w:vAlign w:val="bottom"/>
            <w:hideMark/>
          </w:tcPr>
          <w:p w14:paraId="1E5202CC" w14:textId="77777777" w:rsidR="005E608A" w:rsidRDefault="005E608A">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auto" w:fill="FFFFFF" w:themeFill="background1"/>
            <w:vAlign w:val="bottom"/>
            <w:hideMark/>
          </w:tcPr>
          <w:p w14:paraId="4B420BA6" w14:textId="77777777" w:rsidR="005E608A" w:rsidRDefault="005E608A">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FFFFFF" w:themeFill="background1"/>
            <w:vAlign w:val="bottom"/>
            <w:hideMark/>
          </w:tcPr>
          <w:p w14:paraId="3FC5BA58" w14:textId="77777777" w:rsidR="005E608A" w:rsidRDefault="005E608A">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FFFFFF" w:themeFill="background1"/>
            <w:vAlign w:val="bottom"/>
            <w:hideMark/>
          </w:tcPr>
          <w:p w14:paraId="1F8A900C" w14:textId="77777777" w:rsidR="005E608A" w:rsidRDefault="005E608A">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auto" w:fill="FFFFFF" w:themeFill="background1"/>
            <w:vAlign w:val="bottom"/>
            <w:hideMark/>
          </w:tcPr>
          <w:p w14:paraId="21C4DA2D" w14:textId="77777777" w:rsidR="005E608A" w:rsidRDefault="005E608A">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FFFFFF" w:themeFill="background1"/>
            <w:vAlign w:val="bottom"/>
            <w:hideMark/>
          </w:tcPr>
          <w:p w14:paraId="17F2C492" w14:textId="77777777" w:rsidR="005E608A" w:rsidRDefault="005E608A">
            <w:pPr>
              <w:jc w:val="right"/>
              <w:rPr>
                <w:rFonts w:ascii="Arial" w:hAnsi="Arial" w:cs="Arial"/>
                <w:sz w:val="16"/>
                <w:szCs w:val="16"/>
              </w:rPr>
            </w:pPr>
            <w:r>
              <w:rPr>
                <w:rFonts w:ascii="Arial" w:hAnsi="Arial" w:cs="Arial"/>
                <w:sz w:val="16"/>
                <w:szCs w:val="16"/>
              </w:rPr>
              <w:t>0</w:t>
            </w:r>
          </w:p>
        </w:tc>
      </w:tr>
      <w:tr w:rsidR="005E608A" w14:paraId="6FD235C7" w14:textId="77777777" w:rsidTr="00E9054B">
        <w:trPr>
          <w:trHeight w:val="240"/>
        </w:trPr>
        <w:tc>
          <w:tcPr>
            <w:tcW w:w="1531" w:type="dxa"/>
            <w:tcBorders>
              <w:top w:val="nil"/>
              <w:left w:val="nil"/>
              <w:bottom w:val="nil"/>
              <w:right w:val="nil"/>
            </w:tcBorders>
            <w:shd w:val="clear" w:color="auto" w:fill="FFFFFF" w:themeFill="background1"/>
            <w:vAlign w:val="bottom"/>
            <w:hideMark/>
          </w:tcPr>
          <w:p w14:paraId="5DE9B6C3" w14:textId="77777777" w:rsidR="005E608A" w:rsidRDefault="005E608A">
            <w:pPr>
              <w:rPr>
                <w:rFonts w:ascii="Arial" w:hAnsi="Arial" w:cs="Arial"/>
                <w:sz w:val="16"/>
                <w:szCs w:val="16"/>
              </w:rPr>
            </w:pPr>
            <w:r>
              <w:rPr>
                <w:rFonts w:ascii="Arial" w:hAnsi="Arial" w:cs="Arial"/>
                <w:sz w:val="16"/>
                <w:szCs w:val="16"/>
              </w:rPr>
              <w:t>Presuny</w:t>
            </w:r>
          </w:p>
        </w:tc>
        <w:tc>
          <w:tcPr>
            <w:tcW w:w="1092" w:type="dxa"/>
            <w:tcBorders>
              <w:top w:val="nil"/>
              <w:left w:val="nil"/>
              <w:bottom w:val="nil"/>
              <w:right w:val="nil"/>
            </w:tcBorders>
            <w:shd w:val="clear" w:color="auto" w:fill="FFFFFF" w:themeFill="background1"/>
            <w:vAlign w:val="bottom"/>
            <w:hideMark/>
          </w:tcPr>
          <w:p w14:paraId="6A152F54" w14:textId="77777777" w:rsidR="005E608A" w:rsidRDefault="005E608A">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FFFFFF" w:themeFill="background1"/>
            <w:vAlign w:val="bottom"/>
            <w:hideMark/>
          </w:tcPr>
          <w:p w14:paraId="49C59736" w14:textId="77777777" w:rsidR="005E608A" w:rsidRDefault="005E608A">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FFFFFF" w:themeFill="background1"/>
            <w:vAlign w:val="bottom"/>
            <w:hideMark/>
          </w:tcPr>
          <w:p w14:paraId="3C46C976" w14:textId="77777777" w:rsidR="005E608A" w:rsidRDefault="005E608A">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auto" w:fill="FFFFFF" w:themeFill="background1"/>
            <w:vAlign w:val="bottom"/>
            <w:hideMark/>
          </w:tcPr>
          <w:p w14:paraId="02AB7B5A" w14:textId="77777777" w:rsidR="005E608A" w:rsidRDefault="005E608A">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FFFFFF" w:themeFill="background1"/>
            <w:vAlign w:val="bottom"/>
            <w:hideMark/>
          </w:tcPr>
          <w:p w14:paraId="07A7EA1D" w14:textId="77777777" w:rsidR="005E608A" w:rsidRDefault="005E608A">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FFFFFF" w:themeFill="background1"/>
            <w:vAlign w:val="bottom"/>
            <w:hideMark/>
          </w:tcPr>
          <w:p w14:paraId="4FCD19C7" w14:textId="77777777" w:rsidR="005E608A" w:rsidRDefault="005E608A">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FFFFFF" w:themeFill="background1"/>
            <w:vAlign w:val="bottom"/>
            <w:hideMark/>
          </w:tcPr>
          <w:p w14:paraId="0A62BD74" w14:textId="77777777" w:rsidR="005E608A" w:rsidRDefault="005E608A">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auto" w:fill="FFFFFF" w:themeFill="background1"/>
            <w:vAlign w:val="bottom"/>
            <w:hideMark/>
          </w:tcPr>
          <w:p w14:paraId="090AD15A" w14:textId="77777777" w:rsidR="005E608A" w:rsidRDefault="005E608A">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FFFFFF" w:themeFill="background1"/>
            <w:vAlign w:val="bottom"/>
            <w:hideMark/>
          </w:tcPr>
          <w:p w14:paraId="7F0E24BC" w14:textId="77777777" w:rsidR="005E608A" w:rsidRDefault="005E608A">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FFFFFF" w:themeFill="background1"/>
            <w:vAlign w:val="bottom"/>
            <w:hideMark/>
          </w:tcPr>
          <w:p w14:paraId="5CA44598" w14:textId="77777777" w:rsidR="005E608A" w:rsidRDefault="005E608A">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auto" w:fill="FFFFFF" w:themeFill="background1"/>
            <w:vAlign w:val="bottom"/>
            <w:hideMark/>
          </w:tcPr>
          <w:p w14:paraId="250EB774" w14:textId="77777777" w:rsidR="005E608A" w:rsidRDefault="005E608A">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FFFFFF" w:themeFill="background1"/>
            <w:vAlign w:val="bottom"/>
            <w:hideMark/>
          </w:tcPr>
          <w:p w14:paraId="40A0B1CF" w14:textId="77777777" w:rsidR="005E608A" w:rsidRDefault="005E608A">
            <w:pPr>
              <w:jc w:val="right"/>
              <w:rPr>
                <w:rFonts w:ascii="Arial" w:hAnsi="Arial" w:cs="Arial"/>
                <w:sz w:val="16"/>
                <w:szCs w:val="16"/>
              </w:rPr>
            </w:pPr>
            <w:r>
              <w:rPr>
                <w:rFonts w:ascii="Arial" w:hAnsi="Arial" w:cs="Arial"/>
                <w:sz w:val="16"/>
                <w:szCs w:val="16"/>
              </w:rPr>
              <w:t>0</w:t>
            </w:r>
          </w:p>
        </w:tc>
      </w:tr>
      <w:tr w:rsidR="005E608A" w14:paraId="154B66EB" w14:textId="77777777" w:rsidTr="00E9054B">
        <w:trPr>
          <w:trHeight w:val="255"/>
        </w:trPr>
        <w:tc>
          <w:tcPr>
            <w:tcW w:w="1531" w:type="dxa"/>
            <w:tcBorders>
              <w:top w:val="nil"/>
              <w:left w:val="nil"/>
              <w:bottom w:val="nil"/>
              <w:right w:val="nil"/>
            </w:tcBorders>
            <w:shd w:val="clear" w:color="auto" w:fill="FFFFFF" w:themeFill="background1"/>
            <w:vAlign w:val="bottom"/>
            <w:hideMark/>
          </w:tcPr>
          <w:p w14:paraId="6E65FC7D" w14:textId="77777777" w:rsidR="005E608A" w:rsidRDefault="005E608A">
            <w:pPr>
              <w:rPr>
                <w:rFonts w:ascii="Arial" w:hAnsi="Arial" w:cs="Arial"/>
                <w:b/>
                <w:bCs/>
                <w:sz w:val="16"/>
                <w:szCs w:val="16"/>
              </w:rPr>
            </w:pPr>
            <w:r>
              <w:rPr>
                <w:rFonts w:ascii="Arial" w:hAnsi="Arial" w:cs="Arial"/>
                <w:b/>
                <w:bCs/>
                <w:sz w:val="16"/>
                <w:szCs w:val="16"/>
              </w:rPr>
              <w:t>Stav k 31.12.2015</w:t>
            </w:r>
          </w:p>
        </w:tc>
        <w:tc>
          <w:tcPr>
            <w:tcW w:w="1092" w:type="dxa"/>
            <w:tcBorders>
              <w:top w:val="single" w:sz="4" w:space="0" w:color="auto"/>
              <w:left w:val="nil"/>
              <w:bottom w:val="double" w:sz="6" w:space="0" w:color="auto"/>
              <w:right w:val="nil"/>
            </w:tcBorders>
            <w:shd w:val="clear" w:color="auto" w:fill="FFFFFF" w:themeFill="background1"/>
            <w:vAlign w:val="bottom"/>
            <w:hideMark/>
          </w:tcPr>
          <w:p w14:paraId="59944883"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FFFFFF" w:themeFill="background1"/>
            <w:vAlign w:val="bottom"/>
            <w:hideMark/>
          </w:tcPr>
          <w:p w14:paraId="28AEA23B"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FFFFFF" w:themeFill="background1"/>
            <w:vAlign w:val="bottom"/>
            <w:hideMark/>
          </w:tcPr>
          <w:p w14:paraId="4E9286B4"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47" w:type="dxa"/>
            <w:tcBorders>
              <w:top w:val="single" w:sz="4" w:space="0" w:color="auto"/>
              <w:left w:val="nil"/>
              <w:bottom w:val="double" w:sz="6" w:space="0" w:color="auto"/>
              <w:right w:val="nil"/>
            </w:tcBorders>
            <w:shd w:val="clear" w:color="auto" w:fill="FFFFFF" w:themeFill="background1"/>
            <w:vAlign w:val="bottom"/>
            <w:hideMark/>
          </w:tcPr>
          <w:p w14:paraId="664675FD"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FFFFFF" w:themeFill="background1"/>
            <w:vAlign w:val="bottom"/>
            <w:hideMark/>
          </w:tcPr>
          <w:p w14:paraId="38295981"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255B879A"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436DDB56"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FFFFFF" w:themeFill="background1"/>
            <w:vAlign w:val="bottom"/>
            <w:hideMark/>
          </w:tcPr>
          <w:p w14:paraId="68845B84"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FFFFFF" w:themeFill="background1"/>
            <w:vAlign w:val="bottom"/>
            <w:hideMark/>
          </w:tcPr>
          <w:p w14:paraId="38B7B8A9"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FFFFFF" w:themeFill="background1"/>
            <w:vAlign w:val="bottom"/>
            <w:hideMark/>
          </w:tcPr>
          <w:p w14:paraId="7B33FFD6"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FFFFFF" w:themeFill="background1"/>
            <w:vAlign w:val="bottom"/>
            <w:hideMark/>
          </w:tcPr>
          <w:p w14:paraId="14EAA9C8"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FFFFFF" w:themeFill="background1"/>
            <w:vAlign w:val="bottom"/>
            <w:hideMark/>
          </w:tcPr>
          <w:p w14:paraId="09802D02" w14:textId="77777777" w:rsidR="005E608A" w:rsidRDefault="005E608A">
            <w:pPr>
              <w:jc w:val="right"/>
              <w:rPr>
                <w:rFonts w:ascii="Arial" w:hAnsi="Arial" w:cs="Arial"/>
                <w:b/>
                <w:bCs/>
                <w:sz w:val="16"/>
                <w:szCs w:val="16"/>
              </w:rPr>
            </w:pPr>
            <w:r>
              <w:rPr>
                <w:rFonts w:ascii="Arial" w:hAnsi="Arial" w:cs="Arial"/>
                <w:b/>
                <w:bCs/>
                <w:sz w:val="16"/>
                <w:szCs w:val="16"/>
              </w:rPr>
              <w:t>0</w:t>
            </w:r>
          </w:p>
        </w:tc>
      </w:tr>
      <w:tr w:rsidR="005E608A" w14:paraId="0DEF0C4D" w14:textId="77777777" w:rsidTr="00E9054B">
        <w:trPr>
          <w:trHeight w:val="255"/>
        </w:trPr>
        <w:tc>
          <w:tcPr>
            <w:tcW w:w="1531" w:type="dxa"/>
            <w:tcBorders>
              <w:top w:val="nil"/>
              <w:left w:val="nil"/>
              <w:bottom w:val="nil"/>
              <w:right w:val="nil"/>
            </w:tcBorders>
            <w:shd w:val="clear" w:color="auto" w:fill="FFFFFF" w:themeFill="background1"/>
            <w:vAlign w:val="bottom"/>
            <w:hideMark/>
          </w:tcPr>
          <w:p w14:paraId="08B7F9E6" w14:textId="77777777" w:rsidR="005E608A" w:rsidRDefault="005E608A">
            <w:pPr>
              <w:rPr>
                <w:rFonts w:ascii="Arial" w:hAnsi="Arial" w:cs="Arial"/>
                <w:sz w:val="16"/>
                <w:szCs w:val="16"/>
              </w:rPr>
            </w:pPr>
            <w:r>
              <w:rPr>
                <w:rFonts w:ascii="Arial" w:hAnsi="Arial" w:cs="Arial"/>
                <w:sz w:val="16"/>
                <w:szCs w:val="16"/>
              </w:rPr>
              <w:t>Účtovná hodnota </w:t>
            </w:r>
          </w:p>
        </w:tc>
        <w:tc>
          <w:tcPr>
            <w:tcW w:w="1092" w:type="dxa"/>
            <w:tcBorders>
              <w:top w:val="nil"/>
              <w:left w:val="nil"/>
              <w:bottom w:val="nil"/>
              <w:right w:val="nil"/>
            </w:tcBorders>
            <w:shd w:val="clear" w:color="auto" w:fill="FFFFFF" w:themeFill="background1"/>
            <w:vAlign w:val="bottom"/>
            <w:hideMark/>
          </w:tcPr>
          <w:p w14:paraId="14FAACB2" w14:textId="77777777" w:rsidR="005E608A" w:rsidRDefault="005E608A">
            <w:pPr>
              <w:rPr>
                <w:rFonts w:ascii="Arial" w:hAnsi="Arial" w:cs="Arial"/>
                <w:sz w:val="16"/>
                <w:szCs w:val="16"/>
              </w:rPr>
            </w:pPr>
          </w:p>
        </w:tc>
        <w:tc>
          <w:tcPr>
            <w:tcW w:w="1092" w:type="dxa"/>
            <w:tcBorders>
              <w:top w:val="nil"/>
              <w:left w:val="nil"/>
              <w:bottom w:val="nil"/>
              <w:right w:val="nil"/>
            </w:tcBorders>
            <w:shd w:val="clear" w:color="auto" w:fill="FFFFFF" w:themeFill="background1"/>
            <w:vAlign w:val="bottom"/>
            <w:hideMark/>
          </w:tcPr>
          <w:p w14:paraId="6FBFEEB8" w14:textId="77777777" w:rsidR="005E608A" w:rsidRDefault="005E608A">
            <w:pPr>
              <w:jc w:val="right"/>
              <w:rPr>
                <w:sz w:val="20"/>
                <w:szCs w:val="20"/>
              </w:rPr>
            </w:pPr>
          </w:p>
        </w:tc>
        <w:tc>
          <w:tcPr>
            <w:tcW w:w="1216" w:type="dxa"/>
            <w:tcBorders>
              <w:top w:val="nil"/>
              <w:left w:val="nil"/>
              <w:bottom w:val="nil"/>
              <w:right w:val="nil"/>
            </w:tcBorders>
            <w:shd w:val="clear" w:color="auto" w:fill="FFFFFF" w:themeFill="background1"/>
            <w:vAlign w:val="bottom"/>
            <w:hideMark/>
          </w:tcPr>
          <w:p w14:paraId="313602AE" w14:textId="77777777" w:rsidR="005E608A" w:rsidRDefault="005E608A">
            <w:pPr>
              <w:jc w:val="right"/>
              <w:rPr>
                <w:sz w:val="20"/>
                <w:szCs w:val="20"/>
              </w:rPr>
            </w:pPr>
          </w:p>
        </w:tc>
        <w:tc>
          <w:tcPr>
            <w:tcW w:w="1047" w:type="dxa"/>
            <w:tcBorders>
              <w:top w:val="nil"/>
              <w:left w:val="nil"/>
              <w:bottom w:val="nil"/>
              <w:right w:val="nil"/>
            </w:tcBorders>
            <w:shd w:val="clear" w:color="auto" w:fill="FFFFFF" w:themeFill="background1"/>
            <w:vAlign w:val="bottom"/>
            <w:hideMark/>
          </w:tcPr>
          <w:p w14:paraId="00118E2E" w14:textId="77777777" w:rsidR="005E608A" w:rsidRDefault="005E608A">
            <w:pPr>
              <w:jc w:val="right"/>
              <w:rPr>
                <w:sz w:val="20"/>
                <w:szCs w:val="20"/>
              </w:rPr>
            </w:pPr>
          </w:p>
        </w:tc>
        <w:tc>
          <w:tcPr>
            <w:tcW w:w="1092" w:type="dxa"/>
            <w:tcBorders>
              <w:top w:val="nil"/>
              <w:left w:val="nil"/>
              <w:bottom w:val="nil"/>
              <w:right w:val="nil"/>
            </w:tcBorders>
            <w:shd w:val="clear" w:color="auto" w:fill="FFFFFF" w:themeFill="background1"/>
            <w:vAlign w:val="bottom"/>
            <w:hideMark/>
          </w:tcPr>
          <w:p w14:paraId="3C881A55" w14:textId="77777777" w:rsidR="005E608A" w:rsidRDefault="005E608A">
            <w:pPr>
              <w:jc w:val="right"/>
              <w:rPr>
                <w:sz w:val="20"/>
                <w:szCs w:val="20"/>
              </w:rPr>
            </w:pPr>
          </w:p>
        </w:tc>
        <w:tc>
          <w:tcPr>
            <w:tcW w:w="978" w:type="dxa"/>
            <w:tcBorders>
              <w:top w:val="nil"/>
              <w:left w:val="nil"/>
              <w:bottom w:val="nil"/>
              <w:right w:val="nil"/>
            </w:tcBorders>
            <w:shd w:val="clear" w:color="auto" w:fill="FFFFFF" w:themeFill="background1"/>
            <w:vAlign w:val="bottom"/>
            <w:hideMark/>
          </w:tcPr>
          <w:p w14:paraId="4C66FB62" w14:textId="77777777" w:rsidR="005E608A" w:rsidRDefault="005E608A">
            <w:pPr>
              <w:jc w:val="right"/>
              <w:rPr>
                <w:sz w:val="20"/>
                <w:szCs w:val="20"/>
              </w:rPr>
            </w:pPr>
          </w:p>
        </w:tc>
        <w:tc>
          <w:tcPr>
            <w:tcW w:w="978" w:type="dxa"/>
            <w:tcBorders>
              <w:top w:val="nil"/>
              <w:left w:val="nil"/>
              <w:bottom w:val="nil"/>
              <w:right w:val="nil"/>
            </w:tcBorders>
            <w:shd w:val="clear" w:color="auto" w:fill="FFFFFF" w:themeFill="background1"/>
            <w:vAlign w:val="bottom"/>
            <w:hideMark/>
          </w:tcPr>
          <w:p w14:paraId="25C6B12D" w14:textId="77777777" w:rsidR="005E608A" w:rsidRDefault="005E608A">
            <w:pPr>
              <w:jc w:val="right"/>
              <w:rPr>
                <w:sz w:val="20"/>
                <w:szCs w:val="20"/>
              </w:rPr>
            </w:pPr>
          </w:p>
        </w:tc>
        <w:tc>
          <w:tcPr>
            <w:tcW w:w="1010" w:type="dxa"/>
            <w:tcBorders>
              <w:top w:val="nil"/>
              <w:left w:val="nil"/>
              <w:bottom w:val="nil"/>
              <w:right w:val="nil"/>
            </w:tcBorders>
            <w:shd w:val="clear" w:color="auto" w:fill="FFFFFF" w:themeFill="background1"/>
            <w:vAlign w:val="bottom"/>
            <w:hideMark/>
          </w:tcPr>
          <w:p w14:paraId="5287C544" w14:textId="77777777" w:rsidR="005E608A" w:rsidRDefault="005E608A">
            <w:pPr>
              <w:jc w:val="right"/>
              <w:rPr>
                <w:sz w:val="20"/>
                <w:szCs w:val="20"/>
              </w:rPr>
            </w:pPr>
          </w:p>
        </w:tc>
        <w:tc>
          <w:tcPr>
            <w:tcW w:w="1015" w:type="dxa"/>
            <w:tcBorders>
              <w:top w:val="nil"/>
              <w:left w:val="nil"/>
              <w:bottom w:val="nil"/>
              <w:right w:val="nil"/>
            </w:tcBorders>
            <w:shd w:val="clear" w:color="auto" w:fill="FFFFFF" w:themeFill="background1"/>
            <w:vAlign w:val="bottom"/>
            <w:hideMark/>
          </w:tcPr>
          <w:p w14:paraId="3DA7AB34" w14:textId="77777777" w:rsidR="005E608A" w:rsidRDefault="005E608A">
            <w:pPr>
              <w:jc w:val="right"/>
              <w:rPr>
                <w:sz w:val="20"/>
                <w:szCs w:val="20"/>
              </w:rPr>
            </w:pPr>
          </w:p>
        </w:tc>
        <w:tc>
          <w:tcPr>
            <w:tcW w:w="1110" w:type="dxa"/>
            <w:tcBorders>
              <w:top w:val="nil"/>
              <w:left w:val="nil"/>
              <w:bottom w:val="nil"/>
              <w:right w:val="nil"/>
            </w:tcBorders>
            <w:shd w:val="clear" w:color="auto" w:fill="FFFFFF" w:themeFill="background1"/>
            <w:vAlign w:val="bottom"/>
            <w:hideMark/>
          </w:tcPr>
          <w:p w14:paraId="645FBA23" w14:textId="77777777" w:rsidR="005E608A" w:rsidRDefault="005E608A">
            <w:pPr>
              <w:jc w:val="right"/>
              <w:rPr>
                <w:sz w:val="20"/>
                <w:szCs w:val="20"/>
              </w:rPr>
            </w:pPr>
          </w:p>
        </w:tc>
        <w:tc>
          <w:tcPr>
            <w:tcW w:w="1031" w:type="dxa"/>
            <w:tcBorders>
              <w:top w:val="nil"/>
              <w:left w:val="nil"/>
              <w:bottom w:val="nil"/>
              <w:right w:val="nil"/>
            </w:tcBorders>
            <w:shd w:val="clear" w:color="auto" w:fill="FFFFFF" w:themeFill="background1"/>
            <w:vAlign w:val="bottom"/>
            <w:hideMark/>
          </w:tcPr>
          <w:p w14:paraId="4774BF29" w14:textId="77777777" w:rsidR="005E608A" w:rsidRDefault="005E608A">
            <w:pPr>
              <w:jc w:val="right"/>
              <w:rPr>
                <w:sz w:val="20"/>
                <w:szCs w:val="20"/>
              </w:rPr>
            </w:pPr>
          </w:p>
        </w:tc>
        <w:tc>
          <w:tcPr>
            <w:tcW w:w="948" w:type="dxa"/>
            <w:tcBorders>
              <w:top w:val="nil"/>
              <w:left w:val="nil"/>
              <w:bottom w:val="nil"/>
              <w:right w:val="nil"/>
            </w:tcBorders>
            <w:shd w:val="clear" w:color="auto" w:fill="FFFFFF" w:themeFill="background1"/>
            <w:vAlign w:val="bottom"/>
            <w:hideMark/>
          </w:tcPr>
          <w:p w14:paraId="64D657B1" w14:textId="77777777" w:rsidR="005E608A" w:rsidRDefault="005E608A">
            <w:pPr>
              <w:jc w:val="right"/>
              <w:rPr>
                <w:sz w:val="20"/>
                <w:szCs w:val="20"/>
              </w:rPr>
            </w:pPr>
          </w:p>
        </w:tc>
      </w:tr>
      <w:tr w:rsidR="005E608A" w14:paraId="0F015B9A" w14:textId="77777777" w:rsidTr="00E9054B">
        <w:trPr>
          <w:trHeight w:val="255"/>
        </w:trPr>
        <w:tc>
          <w:tcPr>
            <w:tcW w:w="1531" w:type="dxa"/>
            <w:tcBorders>
              <w:top w:val="nil"/>
              <w:left w:val="nil"/>
              <w:bottom w:val="nil"/>
              <w:right w:val="nil"/>
            </w:tcBorders>
            <w:shd w:val="clear" w:color="auto" w:fill="FFFFFF" w:themeFill="background1"/>
            <w:vAlign w:val="bottom"/>
            <w:hideMark/>
          </w:tcPr>
          <w:p w14:paraId="26B7A823" w14:textId="77777777" w:rsidR="005E608A" w:rsidRDefault="005E608A">
            <w:pPr>
              <w:rPr>
                <w:rFonts w:ascii="Arial" w:hAnsi="Arial" w:cs="Arial"/>
                <w:b/>
                <w:bCs/>
                <w:sz w:val="16"/>
                <w:szCs w:val="16"/>
              </w:rPr>
            </w:pPr>
            <w:r>
              <w:rPr>
                <w:rFonts w:ascii="Arial" w:hAnsi="Arial" w:cs="Arial"/>
                <w:b/>
                <w:bCs/>
                <w:sz w:val="16"/>
                <w:szCs w:val="16"/>
              </w:rPr>
              <w:t>Stav k 1.1.2015</w:t>
            </w:r>
          </w:p>
        </w:tc>
        <w:tc>
          <w:tcPr>
            <w:tcW w:w="1092" w:type="dxa"/>
            <w:tcBorders>
              <w:top w:val="single" w:sz="4" w:space="0" w:color="auto"/>
              <w:left w:val="nil"/>
              <w:bottom w:val="double" w:sz="6" w:space="0" w:color="auto"/>
              <w:right w:val="nil"/>
            </w:tcBorders>
            <w:shd w:val="clear" w:color="auto" w:fill="FFFFFF" w:themeFill="background1"/>
            <w:vAlign w:val="bottom"/>
            <w:hideMark/>
          </w:tcPr>
          <w:p w14:paraId="6EBA0919"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FFFFFF" w:themeFill="background1"/>
            <w:vAlign w:val="bottom"/>
            <w:hideMark/>
          </w:tcPr>
          <w:p w14:paraId="71FC01BC"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FFFFFF" w:themeFill="background1"/>
            <w:vAlign w:val="bottom"/>
            <w:hideMark/>
          </w:tcPr>
          <w:p w14:paraId="6BDB7AA9"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47" w:type="dxa"/>
            <w:tcBorders>
              <w:top w:val="single" w:sz="4" w:space="0" w:color="auto"/>
              <w:left w:val="nil"/>
              <w:bottom w:val="double" w:sz="6" w:space="0" w:color="auto"/>
              <w:right w:val="nil"/>
            </w:tcBorders>
            <w:shd w:val="clear" w:color="auto" w:fill="FFFFFF" w:themeFill="background1"/>
            <w:vAlign w:val="bottom"/>
            <w:hideMark/>
          </w:tcPr>
          <w:p w14:paraId="5DFD9EDA"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FFFFFF" w:themeFill="background1"/>
            <w:vAlign w:val="bottom"/>
            <w:hideMark/>
          </w:tcPr>
          <w:p w14:paraId="65C3FBF7"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2AA62CB7"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440E373B"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FFFFFF" w:themeFill="background1"/>
            <w:vAlign w:val="bottom"/>
            <w:hideMark/>
          </w:tcPr>
          <w:p w14:paraId="7069A899"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FFFFFF" w:themeFill="background1"/>
            <w:vAlign w:val="bottom"/>
            <w:hideMark/>
          </w:tcPr>
          <w:p w14:paraId="2075F171" w14:textId="77777777" w:rsidR="005E608A" w:rsidRDefault="005E608A">
            <w:pPr>
              <w:jc w:val="right"/>
              <w:rPr>
                <w:rFonts w:ascii="Arial" w:hAnsi="Arial" w:cs="Arial"/>
                <w:b/>
                <w:bCs/>
                <w:sz w:val="16"/>
                <w:szCs w:val="16"/>
              </w:rPr>
            </w:pPr>
            <w:r>
              <w:rPr>
                <w:rFonts w:ascii="Arial" w:hAnsi="Arial" w:cs="Arial"/>
                <w:b/>
                <w:bCs/>
                <w:sz w:val="16"/>
                <w:szCs w:val="16"/>
              </w:rPr>
              <w:t>950 500</w:t>
            </w:r>
          </w:p>
        </w:tc>
        <w:tc>
          <w:tcPr>
            <w:tcW w:w="1110" w:type="dxa"/>
            <w:tcBorders>
              <w:top w:val="single" w:sz="4" w:space="0" w:color="auto"/>
              <w:left w:val="nil"/>
              <w:bottom w:val="double" w:sz="6" w:space="0" w:color="auto"/>
              <w:right w:val="nil"/>
            </w:tcBorders>
            <w:shd w:val="clear" w:color="auto" w:fill="FFFFFF" w:themeFill="background1"/>
            <w:vAlign w:val="bottom"/>
            <w:hideMark/>
          </w:tcPr>
          <w:p w14:paraId="67BC3944"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FFFFFF" w:themeFill="background1"/>
            <w:vAlign w:val="bottom"/>
            <w:hideMark/>
          </w:tcPr>
          <w:p w14:paraId="3AEDCEE7"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FFFFFF" w:themeFill="background1"/>
            <w:vAlign w:val="bottom"/>
            <w:hideMark/>
          </w:tcPr>
          <w:p w14:paraId="50274EA8" w14:textId="77777777" w:rsidR="005E608A" w:rsidRDefault="005E608A">
            <w:pPr>
              <w:jc w:val="right"/>
              <w:rPr>
                <w:rFonts w:ascii="Arial" w:hAnsi="Arial" w:cs="Arial"/>
                <w:b/>
                <w:bCs/>
                <w:sz w:val="16"/>
                <w:szCs w:val="16"/>
              </w:rPr>
            </w:pPr>
            <w:r>
              <w:rPr>
                <w:rFonts w:ascii="Arial" w:hAnsi="Arial" w:cs="Arial"/>
                <w:b/>
                <w:bCs/>
                <w:sz w:val="16"/>
                <w:szCs w:val="16"/>
              </w:rPr>
              <w:t>950 500</w:t>
            </w:r>
          </w:p>
        </w:tc>
      </w:tr>
      <w:tr w:rsidR="005E608A" w14:paraId="4231F901" w14:textId="77777777" w:rsidTr="00E9054B">
        <w:trPr>
          <w:trHeight w:val="270"/>
        </w:trPr>
        <w:tc>
          <w:tcPr>
            <w:tcW w:w="1531" w:type="dxa"/>
            <w:tcBorders>
              <w:top w:val="nil"/>
              <w:left w:val="nil"/>
              <w:bottom w:val="nil"/>
              <w:right w:val="nil"/>
            </w:tcBorders>
            <w:shd w:val="clear" w:color="auto" w:fill="FFFFFF" w:themeFill="background1"/>
            <w:vAlign w:val="bottom"/>
            <w:hideMark/>
          </w:tcPr>
          <w:p w14:paraId="4223CAE2" w14:textId="77777777" w:rsidR="005E608A" w:rsidRDefault="005E608A">
            <w:pPr>
              <w:rPr>
                <w:rFonts w:ascii="Arial" w:hAnsi="Arial" w:cs="Arial"/>
                <w:b/>
                <w:bCs/>
                <w:sz w:val="16"/>
                <w:szCs w:val="16"/>
              </w:rPr>
            </w:pPr>
            <w:r>
              <w:rPr>
                <w:rFonts w:ascii="Arial" w:hAnsi="Arial" w:cs="Arial"/>
                <w:b/>
                <w:bCs/>
                <w:sz w:val="16"/>
                <w:szCs w:val="16"/>
              </w:rPr>
              <w:t>Stav k 31.12.2015</w:t>
            </w:r>
          </w:p>
        </w:tc>
        <w:tc>
          <w:tcPr>
            <w:tcW w:w="1092" w:type="dxa"/>
            <w:tcBorders>
              <w:top w:val="nil"/>
              <w:left w:val="nil"/>
              <w:bottom w:val="double" w:sz="6" w:space="0" w:color="auto"/>
              <w:right w:val="nil"/>
            </w:tcBorders>
            <w:shd w:val="clear" w:color="auto" w:fill="FFFFFF" w:themeFill="background1"/>
            <w:vAlign w:val="bottom"/>
            <w:hideMark/>
          </w:tcPr>
          <w:p w14:paraId="722B12D2" w14:textId="01296E14" w:rsidR="005E608A" w:rsidRDefault="00A02B8A">
            <w:pPr>
              <w:jc w:val="right"/>
              <w:rPr>
                <w:rFonts w:ascii="Arial" w:hAnsi="Arial" w:cs="Arial"/>
                <w:b/>
                <w:bCs/>
                <w:sz w:val="16"/>
                <w:szCs w:val="16"/>
              </w:rPr>
            </w:pPr>
            <w:r>
              <w:rPr>
                <w:rFonts w:ascii="Arial" w:hAnsi="Arial" w:cs="Arial"/>
                <w:b/>
                <w:bCs/>
                <w:sz w:val="16"/>
                <w:szCs w:val="16"/>
              </w:rPr>
              <w:t xml:space="preserve">37 </w:t>
            </w:r>
            <w:r w:rsidR="005E608A">
              <w:rPr>
                <w:rFonts w:ascii="Arial" w:hAnsi="Arial" w:cs="Arial"/>
                <w:b/>
                <w:bCs/>
                <w:sz w:val="16"/>
                <w:szCs w:val="16"/>
              </w:rPr>
              <w:t>0</w:t>
            </w:r>
            <w:r>
              <w:rPr>
                <w:rFonts w:ascii="Arial" w:hAnsi="Arial" w:cs="Arial"/>
                <w:b/>
                <w:bCs/>
                <w:sz w:val="16"/>
                <w:szCs w:val="16"/>
              </w:rPr>
              <w:t>11</w:t>
            </w:r>
          </w:p>
        </w:tc>
        <w:tc>
          <w:tcPr>
            <w:tcW w:w="1092" w:type="dxa"/>
            <w:tcBorders>
              <w:top w:val="nil"/>
              <w:left w:val="nil"/>
              <w:bottom w:val="double" w:sz="6" w:space="0" w:color="auto"/>
              <w:right w:val="nil"/>
            </w:tcBorders>
            <w:shd w:val="clear" w:color="auto" w:fill="FFFFFF" w:themeFill="background1"/>
            <w:vAlign w:val="bottom"/>
            <w:hideMark/>
          </w:tcPr>
          <w:p w14:paraId="797DF081"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216" w:type="dxa"/>
            <w:tcBorders>
              <w:top w:val="nil"/>
              <w:left w:val="nil"/>
              <w:bottom w:val="double" w:sz="6" w:space="0" w:color="auto"/>
              <w:right w:val="nil"/>
            </w:tcBorders>
            <w:shd w:val="clear" w:color="auto" w:fill="FFFFFF" w:themeFill="background1"/>
            <w:vAlign w:val="bottom"/>
            <w:hideMark/>
          </w:tcPr>
          <w:p w14:paraId="6F808C8E"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47" w:type="dxa"/>
            <w:tcBorders>
              <w:top w:val="nil"/>
              <w:left w:val="nil"/>
              <w:bottom w:val="double" w:sz="6" w:space="0" w:color="auto"/>
              <w:right w:val="nil"/>
            </w:tcBorders>
            <w:shd w:val="clear" w:color="auto" w:fill="FFFFFF" w:themeFill="background1"/>
            <w:vAlign w:val="bottom"/>
            <w:hideMark/>
          </w:tcPr>
          <w:p w14:paraId="319D21FE"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double" w:sz="6" w:space="0" w:color="auto"/>
              <w:right w:val="nil"/>
            </w:tcBorders>
            <w:shd w:val="clear" w:color="auto" w:fill="FFFFFF" w:themeFill="background1"/>
            <w:vAlign w:val="bottom"/>
            <w:hideMark/>
          </w:tcPr>
          <w:p w14:paraId="742DD13B"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978" w:type="dxa"/>
            <w:tcBorders>
              <w:top w:val="nil"/>
              <w:left w:val="nil"/>
              <w:bottom w:val="double" w:sz="6" w:space="0" w:color="auto"/>
              <w:right w:val="nil"/>
            </w:tcBorders>
            <w:shd w:val="clear" w:color="auto" w:fill="FFFFFF" w:themeFill="background1"/>
            <w:vAlign w:val="bottom"/>
            <w:hideMark/>
          </w:tcPr>
          <w:p w14:paraId="1CC0BAF9"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978" w:type="dxa"/>
            <w:tcBorders>
              <w:top w:val="nil"/>
              <w:left w:val="nil"/>
              <w:bottom w:val="double" w:sz="6" w:space="0" w:color="auto"/>
              <w:right w:val="nil"/>
            </w:tcBorders>
            <w:shd w:val="clear" w:color="auto" w:fill="FFFFFF" w:themeFill="background1"/>
            <w:vAlign w:val="bottom"/>
            <w:hideMark/>
          </w:tcPr>
          <w:p w14:paraId="28D1A3B9"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10" w:type="dxa"/>
            <w:tcBorders>
              <w:top w:val="nil"/>
              <w:left w:val="nil"/>
              <w:bottom w:val="double" w:sz="6" w:space="0" w:color="auto"/>
              <w:right w:val="nil"/>
            </w:tcBorders>
            <w:shd w:val="clear" w:color="auto" w:fill="FFFFFF" w:themeFill="background1"/>
            <w:vAlign w:val="bottom"/>
            <w:hideMark/>
          </w:tcPr>
          <w:p w14:paraId="0D82ABB4"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15" w:type="dxa"/>
            <w:tcBorders>
              <w:top w:val="nil"/>
              <w:left w:val="nil"/>
              <w:bottom w:val="double" w:sz="6" w:space="0" w:color="auto"/>
              <w:right w:val="nil"/>
            </w:tcBorders>
            <w:shd w:val="clear" w:color="auto" w:fill="FFFFFF" w:themeFill="background1"/>
            <w:vAlign w:val="bottom"/>
            <w:hideMark/>
          </w:tcPr>
          <w:p w14:paraId="6901D468" w14:textId="77777777" w:rsidR="005E608A" w:rsidRDefault="005E608A">
            <w:pPr>
              <w:jc w:val="right"/>
              <w:rPr>
                <w:rFonts w:ascii="Arial" w:hAnsi="Arial" w:cs="Arial"/>
                <w:b/>
                <w:bCs/>
                <w:sz w:val="16"/>
                <w:szCs w:val="16"/>
              </w:rPr>
            </w:pPr>
            <w:r>
              <w:rPr>
                <w:rFonts w:ascii="Arial" w:hAnsi="Arial" w:cs="Arial"/>
                <w:b/>
                <w:bCs/>
                <w:sz w:val="16"/>
                <w:szCs w:val="16"/>
              </w:rPr>
              <w:t>423 820</w:t>
            </w:r>
          </w:p>
        </w:tc>
        <w:tc>
          <w:tcPr>
            <w:tcW w:w="1110" w:type="dxa"/>
            <w:tcBorders>
              <w:top w:val="nil"/>
              <w:left w:val="nil"/>
              <w:bottom w:val="double" w:sz="6" w:space="0" w:color="auto"/>
              <w:right w:val="nil"/>
            </w:tcBorders>
            <w:shd w:val="clear" w:color="auto" w:fill="FFFFFF" w:themeFill="background1"/>
            <w:vAlign w:val="bottom"/>
            <w:hideMark/>
          </w:tcPr>
          <w:p w14:paraId="063E8695"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31" w:type="dxa"/>
            <w:tcBorders>
              <w:top w:val="nil"/>
              <w:left w:val="nil"/>
              <w:bottom w:val="double" w:sz="6" w:space="0" w:color="auto"/>
              <w:right w:val="nil"/>
            </w:tcBorders>
            <w:shd w:val="clear" w:color="auto" w:fill="FFFFFF" w:themeFill="background1"/>
            <w:vAlign w:val="bottom"/>
            <w:hideMark/>
          </w:tcPr>
          <w:p w14:paraId="27BDABB7"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948" w:type="dxa"/>
            <w:tcBorders>
              <w:top w:val="nil"/>
              <w:left w:val="nil"/>
              <w:bottom w:val="double" w:sz="6" w:space="0" w:color="auto"/>
              <w:right w:val="nil"/>
            </w:tcBorders>
            <w:shd w:val="clear" w:color="auto" w:fill="FFFFFF" w:themeFill="background1"/>
            <w:vAlign w:val="bottom"/>
            <w:hideMark/>
          </w:tcPr>
          <w:p w14:paraId="32715E0D" w14:textId="0973B68B" w:rsidR="005E608A" w:rsidRDefault="005E608A" w:rsidP="002F2BBD">
            <w:pPr>
              <w:jc w:val="right"/>
              <w:rPr>
                <w:rFonts w:ascii="Arial" w:hAnsi="Arial" w:cs="Arial"/>
                <w:b/>
                <w:bCs/>
                <w:sz w:val="16"/>
                <w:szCs w:val="16"/>
              </w:rPr>
            </w:pPr>
            <w:r>
              <w:rPr>
                <w:rFonts w:ascii="Arial" w:hAnsi="Arial" w:cs="Arial"/>
                <w:b/>
                <w:bCs/>
                <w:sz w:val="16"/>
                <w:szCs w:val="16"/>
              </w:rPr>
              <w:t>4</w:t>
            </w:r>
            <w:r w:rsidR="002F2BBD">
              <w:rPr>
                <w:rFonts w:ascii="Arial" w:hAnsi="Arial" w:cs="Arial"/>
                <w:b/>
                <w:bCs/>
                <w:sz w:val="16"/>
                <w:szCs w:val="16"/>
              </w:rPr>
              <w:t>60 831</w:t>
            </w:r>
          </w:p>
        </w:tc>
      </w:tr>
    </w:tbl>
    <w:p w14:paraId="3573AAF7" w14:textId="09ED8C16" w:rsidR="002A5F71" w:rsidRDefault="002A5F71" w:rsidP="00E9054B">
      <w:pPr>
        <w:pStyle w:val="odstavec"/>
      </w:pPr>
    </w:p>
    <w:p w14:paraId="184FEF27" w14:textId="77777777" w:rsidR="002A5F71" w:rsidRPr="00796393" w:rsidRDefault="002A5F71" w:rsidP="00E9054B">
      <w:pPr>
        <w:pStyle w:val="odstavec"/>
      </w:pPr>
    </w:p>
    <w:bookmarkEnd w:id="55"/>
    <w:p w14:paraId="2A5ACA61" w14:textId="18C76B61" w:rsidR="001D3DFF" w:rsidRPr="00796393" w:rsidRDefault="002F2BBD">
      <w:pPr>
        <w:rPr>
          <w:rFonts w:ascii="Arial" w:hAnsi="Arial" w:cs="Arial"/>
          <w:bCs/>
          <w:iCs/>
          <w:sz w:val="20"/>
          <w:szCs w:val="20"/>
        </w:rPr>
      </w:pPr>
      <w:r>
        <w:rPr>
          <w:rFonts w:ascii="Arial" w:hAnsi="Arial" w:cs="Arial"/>
          <w:sz w:val="20"/>
          <w:szCs w:val="20"/>
        </w:rPr>
        <w:t>Spoločnosť účtovala v roku 2014</w:t>
      </w:r>
      <w:r w:rsidR="00D86193" w:rsidRPr="00D86193">
        <w:rPr>
          <w:rFonts w:ascii="Arial" w:hAnsi="Arial" w:cs="Arial"/>
          <w:sz w:val="20"/>
          <w:szCs w:val="20"/>
        </w:rPr>
        <w:t xml:space="preserve"> o dlhodobom finančnom majetku. Ide o podielové cenné papiere v dcérskej spoločnosti </w:t>
      </w:r>
      <w:proofErr w:type="spellStart"/>
      <w:r w:rsidR="00D86193" w:rsidRPr="00D86193">
        <w:rPr>
          <w:rFonts w:ascii="Arial" w:hAnsi="Arial" w:cs="Arial"/>
          <w:sz w:val="20"/>
          <w:szCs w:val="20"/>
        </w:rPr>
        <w:t>Elgas</w:t>
      </w:r>
      <w:proofErr w:type="spellEnd"/>
      <w:r w:rsidR="00D86193" w:rsidRPr="00D86193">
        <w:rPr>
          <w:rFonts w:ascii="Arial" w:hAnsi="Arial" w:cs="Arial"/>
          <w:sz w:val="20"/>
          <w:szCs w:val="20"/>
        </w:rPr>
        <w:t xml:space="preserve"> </w:t>
      </w:r>
      <w:proofErr w:type="spellStart"/>
      <w:r w:rsidR="00D86193" w:rsidRPr="00D86193">
        <w:rPr>
          <w:rFonts w:ascii="Arial" w:hAnsi="Arial" w:cs="Arial"/>
          <w:sz w:val="20"/>
          <w:szCs w:val="20"/>
        </w:rPr>
        <w:t>Sales</w:t>
      </w:r>
      <w:proofErr w:type="spellEnd"/>
      <w:r w:rsidR="00D86193" w:rsidRPr="00D86193">
        <w:rPr>
          <w:rFonts w:ascii="Arial" w:hAnsi="Arial" w:cs="Arial"/>
          <w:sz w:val="20"/>
          <w:szCs w:val="20"/>
        </w:rPr>
        <w:t xml:space="preserve">, a.s. vo výške 24 950 EUR, </w:t>
      </w:r>
      <w:proofErr w:type="spellStart"/>
      <w:r w:rsidR="00D86193" w:rsidRPr="00D86193">
        <w:rPr>
          <w:rFonts w:ascii="Arial" w:hAnsi="Arial" w:cs="Arial"/>
          <w:sz w:val="20"/>
          <w:szCs w:val="20"/>
        </w:rPr>
        <w:t>Elgas</w:t>
      </w:r>
      <w:proofErr w:type="spellEnd"/>
      <w:r w:rsidR="00D86193" w:rsidRPr="00D86193">
        <w:rPr>
          <w:rFonts w:ascii="Arial" w:hAnsi="Arial" w:cs="Arial"/>
          <w:sz w:val="20"/>
          <w:szCs w:val="20"/>
        </w:rPr>
        <w:t xml:space="preserve"> </w:t>
      </w:r>
      <w:proofErr w:type="spellStart"/>
      <w:r w:rsidR="00D86193" w:rsidRPr="00D86193">
        <w:rPr>
          <w:rFonts w:ascii="Arial" w:hAnsi="Arial" w:cs="Arial"/>
          <w:sz w:val="20"/>
          <w:szCs w:val="20"/>
        </w:rPr>
        <w:t>Energy</w:t>
      </w:r>
      <w:proofErr w:type="spellEnd"/>
      <w:r w:rsidR="00D86193" w:rsidRPr="00D86193">
        <w:rPr>
          <w:rFonts w:ascii="Arial" w:hAnsi="Arial" w:cs="Arial"/>
          <w:sz w:val="20"/>
          <w:szCs w:val="20"/>
        </w:rPr>
        <w:t xml:space="preserve"> s.r.o. vo výške 7 200 EUR,  </w:t>
      </w:r>
      <w:proofErr w:type="spellStart"/>
      <w:r w:rsidR="00D86193" w:rsidRPr="00D86193">
        <w:rPr>
          <w:rFonts w:ascii="Arial" w:hAnsi="Arial" w:cs="Arial"/>
          <w:sz w:val="20"/>
          <w:szCs w:val="20"/>
        </w:rPr>
        <w:t>Elgas</w:t>
      </w:r>
      <w:proofErr w:type="spellEnd"/>
      <w:r w:rsidR="00D86193" w:rsidRPr="00D86193">
        <w:rPr>
          <w:rFonts w:ascii="Arial" w:hAnsi="Arial" w:cs="Arial"/>
          <w:sz w:val="20"/>
          <w:szCs w:val="20"/>
        </w:rPr>
        <w:t xml:space="preserve"> </w:t>
      </w:r>
      <w:proofErr w:type="spellStart"/>
      <w:r w:rsidR="00D86193" w:rsidRPr="00D86193">
        <w:rPr>
          <w:rFonts w:ascii="Arial" w:hAnsi="Arial" w:cs="Arial"/>
          <w:sz w:val="20"/>
          <w:szCs w:val="20"/>
        </w:rPr>
        <w:t>Energy</w:t>
      </w:r>
      <w:proofErr w:type="spellEnd"/>
      <w:r w:rsidR="00D86193" w:rsidRPr="00D86193">
        <w:rPr>
          <w:rFonts w:ascii="Arial" w:hAnsi="Arial" w:cs="Arial"/>
          <w:sz w:val="20"/>
          <w:szCs w:val="20"/>
        </w:rPr>
        <w:t xml:space="preserve"> </w:t>
      </w:r>
      <w:proofErr w:type="spellStart"/>
      <w:r w:rsidR="00D86193" w:rsidRPr="00D86193">
        <w:rPr>
          <w:rFonts w:ascii="Arial" w:hAnsi="Arial" w:cs="Arial"/>
          <w:sz w:val="20"/>
          <w:szCs w:val="20"/>
        </w:rPr>
        <w:t>Kft</w:t>
      </w:r>
      <w:proofErr w:type="spellEnd"/>
      <w:r w:rsidR="00D86193" w:rsidRPr="00D86193">
        <w:rPr>
          <w:rFonts w:ascii="Arial" w:hAnsi="Arial" w:cs="Arial"/>
          <w:sz w:val="20"/>
          <w:szCs w:val="20"/>
        </w:rPr>
        <w:t xml:space="preserve">. vo výške 11 650 EUR a podielové cenné papiere v dcérskej spoločnosti </w:t>
      </w:r>
      <w:proofErr w:type="spellStart"/>
      <w:r w:rsidR="00D86193" w:rsidRPr="00D86193">
        <w:rPr>
          <w:rFonts w:ascii="Arial" w:hAnsi="Arial" w:cs="Arial"/>
          <w:sz w:val="20"/>
          <w:szCs w:val="20"/>
        </w:rPr>
        <w:t>Elgas</w:t>
      </w:r>
      <w:proofErr w:type="spellEnd"/>
      <w:r w:rsidR="00D86193" w:rsidRPr="00D86193">
        <w:rPr>
          <w:rFonts w:ascii="Arial" w:hAnsi="Arial" w:cs="Arial"/>
          <w:sz w:val="20"/>
          <w:szCs w:val="20"/>
        </w:rPr>
        <w:t xml:space="preserve"> </w:t>
      </w:r>
      <w:proofErr w:type="spellStart"/>
      <w:r w:rsidR="00D86193" w:rsidRPr="00D86193">
        <w:rPr>
          <w:rFonts w:ascii="Arial" w:hAnsi="Arial" w:cs="Arial"/>
          <w:sz w:val="20"/>
          <w:szCs w:val="20"/>
        </w:rPr>
        <w:t>Energy</w:t>
      </w:r>
      <w:proofErr w:type="spellEnd"/>
      <w:r w:rsidR="00D86193" w:rsidRPr="00D86193">
        <w:rPr>
          <w:rFonts w:ascii="Arial" w:hAnsi="Arial" w:cs="Arial"/>
          <w:sz w:val="20"/>
          <w:szCs w:val="20"/>
        </w:rPr>
        <w:t xml:space="preserve"> </w:t>
      </w:r>
      <w:proofErr w:type="spellStart"/>
      <w:r w:rsidR="00D86193" w:rsidRPr="00D86193">
        <w:rPr>
          <w:rFonts w:ascii="Arial" w:hAnsi="Arial" w:cs="Arial"/>
          <w:sz w:val="20"/>
          <w:szCs w:val="20"/>
        </w:rPr>
        <w:t>Sp</w:t>
      </w:r>
      <w:proofErr w:type="spellEnd"/>
      <w:r w:rsidR="00D86193" w:rsidRPr="00D86193">
        <w:rPr>
          <w:rFonts w:ascii="Arial" w:hAnsi="Arial" w:cs="Arial"/>
          <w:sz w:val="20"/>
          <w:szCs w:val="20"/>
        </w:rPr>
        <w:t xml:space="preserve">. z </w:t>
      </w:r>
      <w:proofErr w:type="spellStart"/>
      <w:r w:rsidR="00D86193" w:rsidRPr="00D86193">
        <w:rPr>
          <w:rFonts w:ascii="Arial" w:hAnsi="Arial" w:cs="Arial"/>
          <w:sz w:val="20"/>
          <w:szCs w:val="20"/>
        </w:rPr>
        <w:t>o.o</w:t>
      </w:r>
      <w:proofErr w:type="spellEnd"/>
      <w:r w:rsidR="00D86193" w:rsidRPr="00D86193">
        <w:rPr>
          <w:rFonts w:ascii="Arial" w:hAnsi="Arial" w:cs="Arial"/>
          <w:sz w:val="20"/>
          <w:szCs w:val="20"/>
        </w:rPr>
        <w:t>. vo vý</w:t>
      </w:r>
      <w:r w:rsidR="00D86193" w:rsidRPr="00D86193">
        <w:rPr>
          <w:rFonts w:ascii="Arial" w:hAnsi="Arial" w:cs="Arial"/>
          <w:sz w:val="20"/>
          <w:szCs w:val="20"/>
        </w:rPr>
        <w:t>š</w:t>
      </w:r>
      <w:r w:rsidR="00D86193" w:rsidRPr="00D86193">
        <w:rPr>
          <w:rFonts w:ascii="Arial" w:hAnsi="Arial" w:cs="Arial"/>
          <w:sz w:val="20"/>
          <w:szCs w:val="20"/>
        </w:rPr>
        <w:t>ke 150 898 EUR, ktoré boli precenené metódou vlastného imania a ich re</w:t>
      </w:r>
      <w:r>
        <w:rPr>
          <w:rFonts w:ascii="Arial" w:hAnsi="Arial" w:cs="Arial"/>
          <w:sz w:val="20"/>
          <w:szCs w:val="20"/>
        </w:rPr>
        <w:t>álna hodnota k 31. decembru 2014</w:t>
      </w:r>
      <w:r w:rsidR="00D86193" w:rsidRPr="00D86193">
        <w:rPr>
          <w:rFonts w:ascii="Arial" w:hAnsi="Arial" w:cs="Arial"/>
          <w:sz w:val="20"/>
          <w:szCs w:val="20"/>
        </w:rPr>
        <w:t xml:space="preserve"> je 0 EUR. </w:t>
      </w:r>
      <w:r>
        <w:rPr>
          <w:rFonts w:ascii="Arial" w:hAnsi="Arial" w:cs="Arial"/>
          <w:sz w:val="20"/>
          <w:szCs w:val="20"/>
        </w:rPr>
        <w:t xml:space="preserve">V roku 2015 Spoločnosť precenila podiel v dcérskej spoločnosti </w:t>
      </w:r>
      <w:proofErr w:type="spellStart"/>
      <w:r>
        <w:rPr>
          <w:rFonts w:ascii="Arial" w:hAnsi="Arial" w:cs="Arial"/>
          <w:sz w:val="20"/>
          <w:szCs w:val="20"/>
        </w:rPr>
        <w:t>Elgas</w:t>
      </w:r>
      <w:proofErr w:type="spellEnd"/>
      <w:r>
        <w:rPr>
          <w:rFonts w:ascii="Arial" w:hAnsi="Arial" w:cs="Arial"/>
          <w:sz w:val="20"/>
          <w:szCs w:val="20"/>
        </w:rPr>
        <w:t xml:space="preserve"> </w:t>
      </w:r>
      <w:proofErr w:type="spellStart"/>
      <w:r>
        <w:rPr>
          <w:rFonts w:ascii="Arial" w:hAnsi="Arial" w:cs="Arial"/>
          <w:sz w:val="20"/>
          <w:szCs w:val="20"/>
        </w:rPr>
        <w:t>Energy</w:t>
      </w:r>
      <w:proofErr w:type="spellEnd"/>
      <w:r>
        <w:rPr>
          <w:rFonts w:ascii="Arial" w:hAnsi="Arial" w:cs="Arial"/>
          <w:sz w:val="20"/>
          <w:szCs w:val="20"/>
        </w:rPr>
        <w:t xml:space="preserve"> s.r.o. na základe metódy vlastného imania, pričom hodnota investície k 31. </w:t>
      </w:r>
      <w:r w:rsidR="00EA2950">
        <w:rPr>
          <w:rFonts w:ascii="Arial" w:hAnsi="Arial" w:cs="Arial"/>
          <w:sz w:val="20"/>
          <w:szCs w:val="20"/>
        </w:rPr>
        <w:t xml:space="preserve">decembru </w:t>
      </w:r>
      <w:r>
        <w:rPr>
          <w:rFonts w:ascii="Arial" w:hAnsi="Arial" w:cs="Arial"/>
          <w:sz w:val="20"/>
          <w:szCs w:val="20"/>
        </w:rPr>
        <w:t>2015 predstavuje 37 011 EUR, hodnota podielov v ostatných spoločnostiach k 31. decembru 2015 je 0</w:t>
      </w:r>
      <w:r w:rsidR="00EA2950">
        <w:rPr>
          <w:rFonts w:ascii="Arial" w:hAnsi="Arial" w:cs="Arial"/>
          <w:sz w:val="20"/>
          <w:szCs w:val="20"/>
        </w:rPr>
        <w:t xml:space="preserve"> EUR</w:t>
      </w:r>
      <w:r>
        <w:rPr>
          <w:rFonts w:ascii="Arial" w:hAnsi="Arial" w:cs="Arial"/>
          <w:sz w:val="20"/>
          <w:szCs w:val="20"/>
        </w:rPr>
        <w:t>.</w:t>
      </w:r>
      <w:r w:rsidR="001D3DFF" w:rsidRPr="00796393">
        <w:rPr>
          <w:rFonts w:ascii="Arial" w:hAnsi="Arial" w:cs="Arial"/>
          <w:sz w:val="20"/>
          <w:szCs w:val="20"/>
        </w:rPr>
        <w:br w:type="page"/>
      </w:r>
    </w:p>
    <w:p w14:paraId="7812A754" w14:textId="77777777" w:rsidR="0086551D" w:rsidRPr="00796393" w:rsidRDefault="00964796" w:rsidP="00E9054B">
      <w:pPr>
        <w:pStyle w:val="odstavec"/>
        <w:rPr>
          <w:highlight w:val="yellow"/>
        </w:rPr>
      </w:pPr>
      <w:r w:rsidRPr="00796393">
        <w:lastRenderedPageBreak/>
        <w:t>Informácie za predchádzajúce účtovné obdobie sú uvedené v nasledujúcej tabuľke:</w:t>
      </w:r>
    </w:p>
    <w:p w14:paraId="32911288" w14:textId="77777777" w:rsidR="005E608A" w:rsidRDefault="005E608A" w:rsidP="00E9054B">
      <w:pPr>
        <w:pStyle w:val="odstavec"/>
        <w:rPr>
          <w:highlight w:val="yellow"/>
        </w:rPr>
      </w:pPr>
      <w:bookmarkStart w:id="57" w:name="FWT_T7b"/>
      <w:r>
        <w:rPr>
          <w:highlight w:val="yellow"/>
        </w:rPr>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1531"/>
        <w:gridCol w:w="1092"/>
        <w:gridCol w:w="1092"/>
        <w:gridCol w:w="1216"/>
        <w:gridCol w:w="1047"/>
        <w:gridCol w:w="1092"/>
        <w:gridCol w:w="978"/>
        <w:gridCol w:w="978"/>
        <w:gridCol w:w="1010"/>
        <w:gridCol w:w="1015"/>
        <w:gridCol w:w="1110"/>
        <w:gridCol w:w="1031"/>
        <w:gridCol w:w="948"/>
      </w:tblGrid>
      <w:tr w:rsidR="005E608A" w14:paraId="38584852" w14:textId="77777777" w:rsidTr="00E9054B">
        <w:trPr>
          <w:trHeight w:val="1830"/>
        </w:trPr>
        <w:tc>
          <w:tcPr>
            <w:tcW w:w="1531" w:type="dxa"/>
            <w:tcBorders>
              <w:top w:val="nil"/>
              <w:left w:val="nil"/>
              <w:bottom w:val="single" w:sz="4" w:space="0" w:color="auto"/>
              <w:right w:val="nil"/>
            </w:tcBorders>
            <w:shd w:val="clear" w:color="auto" w:fill="FFFFFF" w:themeFill="background1"/>
            <w:vAlign w:val="bottom"/>
            <w:hideMark/>
          </w:tcPr>
          <w:p w14:paraId="0280AE06" w14:textId="77777777" w:rsidR="005E608A" w:rsidRDefault="005E608A">
            <w:pPr>
              <w:jc w:val="center"/>
              <w:rPr>
                <w:rFonts w:ascii="Arial" w:hAnsi="Arial" w:cs="Arial"/>
                <w:b/>
                <w:bCs/>
                <w:sz w:val="16"/>
                <w:szCs w:val="16"/>
              </w:rPr>
            </w:pPr>
            <w:bookmarkStart w:id="58" w:name="RANGE!B22:N37"/>
            <w:r>
              <w:rPr>
                <w:rFonts w:ascii="Arial" w:hAnsi="Arial" w:cs="Arial"/>
                <w:b/>
                <w:bCs/>
                <w:sz w:val="16"/>
                <w:szCs w:val="16"/>
              </w:rPr>
              <w:t>Dlhodobý finan</w:t>
            </w:r>
            <w:r>
              <w:rPr>
                <w:rFonts w:ascii="Arial" w:hAnsi="Arial" w:cs="Arial"/>
                <w:b/>
                <w:bCs/>
                <w:sz w:val="16"/>
                <w:szCs w:val="16"/>
              </w:rPr>
              <w:t>č</w:t>
            </w:r>
            <w:r>
              <w:rPr>
                <w:rFonts w:ascii="Arial" w:hAnsi="Arial" w:cs="Arial"/>
                <w:b/>
                <w:bCs/>
                <w:sz w:val="16"/>
                <w:szCs w:val="16"/>
              </w:rPr>
              <w:t>ný majetok</w:t>
            </w:r>
            <w:bookmarkEnd w:id="58"/>
          </w:p>
        </w:tc>
        <w:tc>
          <w:tcPr>
            <w:tcW w:w="1092" w:type="dxa"/>
            <w:tcBorders>
              <w:top w:val="nil"/>
              <w:left w:val="nil"/>
              <w:bottom w:val="single" w:sz="4" w:space="0" w:color="auto"/>
              <w:right w:val="nil"/>
            </w:tcBorders>
            <w:shd w:val="clear" w:color="auto" w:fill="FFFFFF" w:themeFill="background1"/>
            <w:vAlign w:val="bottom"/>
            <w:hideMark/>
          </w:tcPr>
          <w:p w14:paraId="1DA0BBA7" w14:textId="77777777" w:rsidR="005E608A" w:rsidRDefault="005E608A">
            <w:pPr>
              <w:jc w:val="center"/>
              <w:rPr>
                <w:rFonts w:ascii="Arial" w:hAnsi="Arial" w:cs="Arial"/>
                <w:b/>
                <w:bCs/>
                <w:sz w:val="16"/>
                <w:szCs w:val="16"/>
              </w:rPr>
            </w:pPr>
            <w:r>
              <w:rPr>
                <w:rFonts w:ascii="Arial" w:hAnsi="Arial" w:cs="Arial"/>
                <w:b/>
                <w:bCs/>
                <w:sz w:val="16"/>
                <w:szCs w:val="16"/>
              </w:rPr>
              <w:t>Podielové CP a p</w:t>
            </w:r>
            <w:r>
              <w:rPr>
                <w:rFonts w:ascii="Arial" w:hAnsi="Arial" w:cs="Arial"/>
                <w:b/>
                <w:bCs/>
                <w:sz w:val="16"/>
                <w:szCs w:val="16"/>
              </w:rPr>
              <w:t>o</w:t>
            </w:r>
            <w:r>
              <w:rPr>
                <w:rFonts w:ascii="Arial" w:hAnsi="Arial" w:cs="Arial"/>
                <w:b/>
                <w:bCs/>
                <w:sz w:val="16"/>
                <w:szCs w:val="16"/>
              </w:rPr>
              <w:t>diely v prepojených ÚJ</w:t>
            </w:r>
          </w:p>
        </w:tc>
        <w:tc>
          <w:tcPr>
            <w:tcW w:w="1092" w:type="dxa"/>
            <w:tcBorders>
              <w:top w:val="nil"/>
              <w:left w:val="nil"/>
              <w:bottom w:val="single" w:sz="4" w:space="0" w:color="auto"/>
              <w:right w:val="nil"/>
            </w:tcBorders>
            <w:shd w:val="clear" w:color="auto" w:fill="FFFFFF" w:themeFill="background1"/>
            <w:vAlign w:val="bottom"/>
            <w:hideMark/>
          </w:tcPr>
          <w:p w14:paraId="3A4BB43C" w14:textId="77777777" w:rsidR="005E608A" w:rsidRDefault="005E608A">
            <w:pPr>
              <w:jc w:val="center"/>
              <w:rPr>
                <w:rFonts w:ascii="Arial" w:hAnsi="Arial" w:cs="Arial"/>
                <w:b/>
                <w:bCs/>
                <w:sz w:val="16"/>
                <w:szCs w:val="16"/>
              </w:rPr>
            </w:pPr>
            <w:r>
              <w:rPr>
                <w:rFonts w:ascii="Arial" w:hAnsi="Arial" w:cs="Arial"/>
                <w:b/>
                <w:bCs/>
                <w:sz w:val="16"/>
                <w:szCs w:val="16"/>
              </w:rPr>
              <w:t>Podielové CP a p</w:t>
            </w:r>
            <w:r>
              <w:rPr>
                <w:rFonts w:ascii="Arial" w:hAnsi="Arial" w:cs="Arial"/>
                <w:b/>
                <w:bCs/>
                <w:sz w:val="16"/>
                <w:szCs w:val="16"/>
              </w:rPr>
              <w:t>o</w:t>
            </w:r>
            <w:r>
              <w:rPr>
                <w:rFonts w:ascii="Arial" w:hAnsi="Arial" w:cs="Arial"/>
                <w:b/>
                <w:bCs/>
                <w:sz w:val="16"/>
                <w:szCs w:val="16"/>
              </w:rPr>
              <w:t xml:space="preserve">diely s podielovou účasťou </w:t>
            </w:r>
            <w:proofErr w:type="spellStart"/>
            <w:r>
              <w:rPr>
                <w:rFonts w:ascii="Arial" w:hAnsi="Arial" w:cs="Arial"/>
                <w:b/>
                <w:bCs/>
                <w:sz w:val="16"/>
                <w:szCs w:val="16"/>
              </w:rPr>
              <w:t>orkem</w:t>
            </w:r>
            <w:proofErr w:type="spellEnd"/>
            <w:r>
              <w:rPr>
                <w:rFonts w:ascii="Arial" w:hAnsi="Arial" w:cs="Arial"/>
                <w:b/>
                <w:bCs/>
                <w:sz w:val="16"/>
                <w:szCs w:val="16"/>
              </w:rPr>
              <w:t xml:space="preserve"> pr</w:t>
            </w:r>
            <w:r>
              <w:rPr>
                <w:rFonts w:ascii="Arial" w:hAnsi="Arial" w:cs="Arial"/>
                <w:b/>
                <w:bCs/>
                <w:sz w:val="16"/>
                <w:szCs w:val="16"/>
              </w:rPr>
              <w:t>e</w:t>
            </w:r>
            <w:r>
              <w:rPr>
                <w:rFonts w:ascii="Arial" w:hAnsi="Arial" w:cs="Arial"/>
                <w:b/>
                <w:bCs/>
                <w:sz w:val="16"/>
                <w:szCs w:val="16"/>
              </w:rPr>
              <w:t>pojených ÚJ</w:t>
            </w:r>
          </w:p>
        </w:tc>
        <w:tc>
          <w:tcPr>
            <w:tcW w:w="1216" w:type="dxa"/>
            <w:tcBorders>
              <w:top w:val="nil"/>
              <w:left w:val="nil"/>
              <w:bottom w:val="single" w:sz="4" w:space="0" w:color="auto"/>
              <w:right w:val="nil"/>
            </w:tcBorders>
            <w:shd w:val="clear" w:color="auto" w:fill="FFFFFF" w:themeFill="background1"/>
            <w:vAlign w:val="bottom"/>
            <w:hideMark/>
          </w:tcPr>
          <w:p w14:paraId="054E45FB" w14:textId="77777777" w:rsidR="005E608A" w:rsidRDefault="005E608A">
            <w:pPr>
              <w:jc w:val="center"/>
              <w:rPr>
                <w:rFonts w:ascii="Arial" w:hAnsi="Arial" w:cs="Arial"/>
                <w:b/>
                <w:bCs/>
                <w:sz w:val="16"/>
                <w:szCs w:val="16"/>
              </w:rPr>
            </w:pPr>
            <w:r>
              <w:rPr>
                <w:rFonts w:ascii="Arial" w:hAnsi="Arial" w:cs="Arial"/>
                <w:b/>
                <w:bCs/>
                <w:sz w:val="16"/>
                <w:szCs w:val="16"/>
              </w:rPr>
              <w:t>Ostatné real</w:t>
            </w:r>
            <w:r>
              <w:rPr>
                <w:rFonts w:ascii="Arial" w:hAnsi="Arial" w:cs="Arial"/>
                <w:b/>
                <w:bCs/>
                <w:sz w:val="16"/>
                <w:szCs w:val="16"/>
              </w:rPr>
              <w:t>i</w:t>
            </w:r>
            <w:r>
              <w:rPr>
                <w:rFonts w:ascii="Arial" w:hAnsi="Arial" w:cs="Arial"/>
                <w:b/>
                <w:bCs/>
                <w:sz w:val="16"/>
                <w:szCs w:val="16"/>
              </w:rPr>
              <w:t>zovateľné cenné papi</w:t>
            </w:r>
            <w:r>
              <w:rPr>
                <w:rFonts w:ascii="Arial" w:hAnsi="Arial" w:cs="Arial"/>
                <w:b/>
                <w:bCs/>
                <w:sz w:val="16"/>
                <w:szCs w:val="16"/>
              </w:rPr>
              <w:t>e</w:t>
            </w:r>
            <w:r>
              <w:rPr>
                <w:rFonts w:ascii="Arial" w:hAnsi="Arial" w:cs="Arial"/>
                <w:b/>
                <w:bCs/>
                <w:sz w:val="16"/>
                <w:szCs w:val="16"/>
              </w:rPr>
              <w:t>re</w:t>
            </w:r>
          </w:p>
        </w:tc>
        <w:tc>
          <w:tcPr>
            <w:tcW w:w="1047" w:type="dxa"/>
            <w:tcBorders>
              <w:top w:val="nil"/>
              <w:left w:val="nil"/>
              <w:bottom w:val="single" w:sz="4" w:space="0" w:color="auto"/>
              <w:right w:val="nil"/>
            </w:tcBorders>
            <w:shd w:val="clear" w:color="auto" w:fill="FFFFFF" w:themeFill="background1"/>
            <w:vAlign w:val="bottom"/>
            <w:hideMark/>
          </w:tcPr>
          <w:p w14:paraId="26DF5C0B" w14:textId="77777777" w:rsidR="005E608A" w:rsidRDefault="005E608A">
            <w:pPr>
              <w:jc w:val="center"/>
              <w:rPr>
                <w:rFonts w:ascii="Arial" w:hAnsi="Arial" w:cs="Arial"/>
                <w:b/>
                <w:bCs/>
                <w:sz w:val="16"/>
                <w:szCs w:val="16"/>
              </w:rPr>
            </w:pPr>
            <w:r>
              <w:rPr>
                <w:rFonts w:ascii="Arial" w:hAnsi="Arial" w:cs="Arial"/>
                <w:b/>
                <w:bCs/>
                <w:sz w:val="16"/>
                <w:szCs w:val="16"/>
              </w:rPr>
              <w:t>Pôžičky prepojeným ÚJ</w:t>
            </w:r>
          </w:p>
        </w:tc>
        <w:tc>
          <w:tcPr>
            <w:tcW w:w="1092" w:type="dxa"/>
            <w:tcBorders>
              <w:top w:val="nil"/>
              <w:left w:val="nil"/>
              <w:bottom w:val="single" w:sz="4" w:space="0" w:color="auto"/>
              <w:right w:val="nil"/>
            </w:tcBorders>
            <w:shd w:val="clear" w:color="auto" w:fill="FFFFFF" w:themeFill="background1"/>
            <w:vAlign w:val="bottom"/>
            <w:hideMark/>
          </w:tcPr>
          <w:p w14:paraId="61DACBC4" w14:textId="77777777" w:rsidR="005E608A" w:rsidRDefault="005E608A">
            <w:pPr>
              <w:jc w:val="center"/>
              <w:rPr>
                <w:rFonts w:ascii="Arial" w:hAnsi="Arial" w:cs="Arial"/>
                <w:b/>
                <w:bCs/>
                <w:sz w:val="16"/>
                <w:szCs w:val="16"/>
              </w:rPr>
            </w:pPr>
            <w:r>
              <w:rPr>
                <w:rFonts w:ascii="Arial" w:hAnsi="Arial" w:cs="Arial"/>
                <w:b/>
                <w:bCs/>
                <w:sz w:val="16"/>
                <w:szCs w:val="16"/>
              </w:rPr>
              <w:t>Pôžičky v rámci p</w:t>
            </w:r>
            <w:r>
              <w:rPr>
                <w:rFonts w:ascii="Arial" w:hAnsi="Arial" w:cs="Arial"/>
                <w:b/>
                <w:bCs/>
                <w:sz w:val="16"/>
                <w:szCs w:val="16"/>
              </w:rPr>
              <w:t>o</w:t>
            </w:r>
            <w:r>
              <w:rPr>
                <w:rFonts w:ascii="Arial" w:hAnsi="Arial" w:cs="Arial"/>
                <w:b/>
                <w:bCs/>
                <w:sz w:val="16"/>
                <w:szCs w:val="16"/>
              </w:rPr>
              <w:t>dielovej účasti o</w:t>
            </w:r>
            <w:r>
              <w:rPr>
                <w:rFonts w:ascii="Arial" w:hAnsi="Arial" w:cs="Arial"/>
                <w:b/>
                <w:bCs/>
                <w:sz w:val="16"/>
                <w:szCs w:val="16"/>
              </w:rPr>
              <w:t>k</w:t>
            </w:r>
            <w:r>
              <w:rPr>
                <w:rFonts w:ascii="Arial" w:hAnsi="Arial" w:cs="Arial"/>
                <w:b/>
                <w:bCs/>
                <w:sz w:val="16"/>
                <w:szCs w:val="16"/>
              </w:rPr>
              <w:t>rem prep</w:t>
            </w:r>
            <w:r>
              <w:rPr>
                <w:rFonts w:ascii="Arial" w:hAnsi="Arial" w:cs="Arial"/>
                <w:b/>
                <w:bCs/>
                <w:sz w:val="16"/>
                <w:szCs w:val="16"/>
              </w:rPr>
              <w:t>o</w:t>
            </w:r>
            <w:r>
              <w:rPr>
                <w:rFonts w:ascii="Arial" w:hAnsi="Arial" w:cs="Arial"/>
                <w:b/>
                <w:bCs/>
                <w:sz w:val="16"/>
                <w:szCs w:val="16"/>
              </w:rPr>
              <w:t>jených ÚJ</w:t>
            </w:r>
          </w:p>
        </w:tc>
        <w:tc>
          <w:tcPr>
            <w:tcW w:w="978" w:type="dxa"/>
            <w:tcBorders>
              <w:top w:val="nil"/>
              <w:left w:val="nil"/>
              <w:bottom w:val="single" w:sz="4" w:space="0" w:color="auto"/>
              <w:right w:val="nil"/>
            </w:tcBorders>
            <w:shd w:val="clear" w:color="auto" w:fill="FFFFFF" w:themeFill="background1"/>
            <w:vAlign w:val="bottom"/>
            <w:hideMark/>
          </w:tcPr>
          <w:p w14:paraId="21C7F9C5" w14:textId="77777777" w:rsidR="005E608A" w:rsidRDefault="005E608A">
            <w:pPr>
              <w:jc w:val="center"/>
              <w:rPr>
                <w:rFonts w:ascii="Arial" w:hAnsi="Arial" w:cs="Arial"/>
                <w:b/>
                <w:bCs/>
                <w:sz w:val="16"/>
                <w:szCs w:val="16"/>
              </w:rPr>
            </w:pPr>
            <w:r>
              <w:rPr>
                <w:rFonts w:ascii="Arial" w:hAnsi="Arial" w:cs="Arial"/>
                <w:b/>
                <w:bCs/>
                <w:sz w:val="16"/>
                <w:szCs w:val="16"/>
              </w:rPr>
              <w:t>Ostatné pôžičky</w:t>
            </w:r>
          </w:p>
        </w:tc>
        <w:tc>
          <w:tcPr>
            <w:tcW w:w="978" w:type="dxa"/>
            <w:tcBorders>
              <w:top w:val="nil"/>
              <w:left w:val="nil"/>
              <w:bottom w:val="single" w:sz="4" w:space="0" w:color="auto"/>
              <w:right w:val="nil"/>
            </w:tcBorders>
            <w:shd w:val="clear" w:color="auto" w:fill="FFFFFF" w:themeFill="background1"/>
            <w:vAlign w:val="bottom"/>
            <w:hideMark/>
          </w:tcPr>
          <w:p w14:paraId="0FC5ACB2" w14:textId="77777777" w:rsidR="005E608A" w:rsidRDefault="005E608A">
            <w:pPr>
              <w:jc w:val="center"/>
              <w:rPr>
                <w:rFonts w:ascii="Arial" w:hAnsi="Arial" w:cs="Arial"/>
                <w:b/>
                <w:bCs/>
                <w:sz w:val="16"/>
                <w:szCs w:val="16"/>
              </w:rPr>
            </w:pPr>
            <w:r>
              <w:rPr>
                <w:rFonts w:ascii="Arial" w:hAnsi="Arial" w:cs="Arial"/>
                <w:b/>
                <w:bCs/>
                <w:sz w:val="16"/>
                <w:szCs w:val="16"/>
              </w:rPr>
              <w:t>Dlhové CP a Ostatný DFM</w:t>
            </w:r>
          </w:p>
        </w:tc>
        <w:tc>
          <w:tcPr>
            <w:tcW w:w="1010" w:type="dxa"/>
            <w:tcBorders>
              <w:top w:val="nil"/>
              <w:left w:val="nil"/>
              <w:bottom w:val="single" w:sz="4" w:space="0" w:color="auto"/>
              <w:right w:val="nil"/>
            </w:tcBorders>
            <w:shd w:val="clear" w:color="auto" w:fill="FFFFFF" w:themeFill="background1"/>
            <w:vAlign w:val="bottom"/>
            <w:hideMark/>
          </w:tcPr>
          <w:p w14:paraId="2D7EEFFF" w14:textId="77777777" w:rsidR="005E608A" w:rsidRDefault="005E608A">
            <w:pPr>
              <w:jc w:val="center"/>
              <w:rPr>
                <w:rFonts w:ascii="Arial" w:hAnsi="Arial" w:cs="Arial"/>
                <w:b/>
                <w:bCs/>
                <w:sz w:val="16"/>
                <w:szCs w:val="16"/>
              </w:rPr>
            </w:pPr>
            <w:r>
              <w:rPr>
                <w:rFonts w:ascii="Arial" w:hAnsi="Arial" w:cs="Arial"/>
                <w:b/>
                <w:bCs/>
                <w:sz w:val="16"/>
                <w:szCs w:val="16"/>
              </w:rPr>
              <w:t>Pôžičky a ostatný DFM s dobou splatnosti najviac jeden rok</w:t>
            </w:r>
          </w:p>
        </w:tc>
        <w:tc>
          <w:tcPr>
            <w:tcW w:w="1015" w:type="dxa"/>
            <w:tcBorders>
              <w:top w:val="nil"/>
              <w:left w:val="nil"/>
              <w:bottom w:val="single" w:sz="4" w:space="0" w:color="auto"/>
              <w:right w:val="nil"/>
            </w:tcBorders>
            <w:shd w:val="clear" w:color="auto" w:fill="FFFFFF" w:themeFill="background1"/>
            <w:vAlign w:val="bottom"/>
            <w:hideMark/>
          </w:tcPr>
          <w:p w14:paraId="79C9E07A" w14:textId="77777777" w:rsidR="005E608A" w:rsidRDefault="005E608A">
            <w:pPr>
              <w:jc w:val="center"/>
              <w:rPr>
                <w:rFonts w:ascii="Arial" w:hAnsi="Arial" w:cs="Arial"/>
                <w:b/>
                <w:bCs/>
                <w:sz w:val="16"/>
                <w:szCs w:val="16"/>
              </w:rPr>
            </w:pPr>
            <w:r>
              <w:rPr>
                <w:rFonts w:ascii="Arial" w:hAnsi="Arial" w:cs="Arial"/>
                <w:b/>
                <w:bCs/>
                <w:sz w:val="16"/>
                <w:szCs w:val="16"/>
              </w:rPr>
              <w:t>Účty v bankách s dobou viazanosti dlhšou ako jeden rok</w:t>
            </w:r>
          </w:p>
        </w:tc>
        <w:tc>
          <w:tcPr>
            <w:tcW w:w="1110" w:type="dxa"/>
            <w:tcBorders>
              <w:top w:val="nil"/>
              <w:left w:val="nil"/>
              <w:bottom w:val="single" w:sz="4" w:space="0" w:color="auto"/>
              <w:right w:val="nil"/>
            </w:tcBorders>
            <w:shd w:val="clear" w:color="auto" w:fill="FFFFFF" w:themeFill="background1"/>
            <w:vAlign w:val="bottom"/>
            <w:hideMark/>
          </w:tcPr>
          <w:p w14:paraId="50B5962A" w14:textId="77777777" w:rsidR="005E608A" w:rsidRDefault="005E608A">
            <w:pPr>
              <w:jc w:val="center"/>
              <w:rPr>
                <w:rFonts w:ascii="Arial" w:hAnsi="Arial" w:cs="Arial"/>
                <w:b/>
                <w:bCs/>
                <w:sz w:val="16"/>
                <w:szCs w:val="16"/>
              </w:rPr>
            </w:pPr>
            <w:r>
              <w:rPr>
                <w:rFonts w:ascii="Arial" w:hAnsi="Arial" w:cs="Arial"/>
                <w:b/>
                <w:bCs/>
                <w:sz w:val="16"/>
                <w:szCs w:val="16"/>
              </w:rPr>
              <w:t>Obstarávaný DFM</w:t>
            </w:r>
          </w:p>
        </w:tc>
        <w:tc>
          <w:tcPr>
            <w:tcW w:w="1031" w:type="dxa"/>
            <w:tcBorders>
              <w:top w:val="nil"/>
              <w:left w:val="nil"/>
              <w:bottom w:val="single" w:sz="4" w:space="0" w:color="auto"/>
              <w:right w:val="nil"/>
            </w:tcBorders>
            <w:shd w:val="clear" w:color="auto" w:fill="FFFFFF" w:themeFill="background1"/>
            <w:vAlign w:val="bottom"/>
            <w:hideMark/>
          </w:tcPr>
          <w:p w14:paraId="614EAE2F" w14:textId="77777777" w:rsidR="005E608A" w:rsidRDefault="005E608A">
            <w:pPr>
              <w:jc w:val="center"/>
              <w:rPr>
                <w:rFonts w:ascii="Arial" w:hAnsi="Arial" w:cs="Arial"/>
                <w:b/>
                <w:bCs/>
                <w:sz w:val="16"/>
                <w:szCs w:val="16"/>
              </w:rPr>
            </w:pPr>
            <w:r>
              <w:rPr>
                <w:rFonts w:ascii="Arial" w:hAnsi="Arial" w:cs="Arial"/>
                <w:b/>
                <w:bCs/>
                <w:sz w:val="16"/>
                <w:szCs w:val="16"/>
              </w:rPr>
              <w:t>Poskytnuté preddavky na DFM</w:t>
            </w:r>
          </w:p>
        </w:tc>
        <w:tc>
          <w:tcPr>
            <w:tcW w:w="948" w:type="dxa"/>
            <w:tcBorders>
              <w:top w:val="nil"/>
              <w:left w:val="nil"/>
              <w:bottom w:val="single" w:sz="4" w:space="0" w:color="auto"/>
              <w:right w:val="nil"/>
            </w:tcBorders>
            <w:shd w:val="clear" w:color="auto" w:fill="FFFFFF" w:themeFill="background1"/>
            <w:vAlign w:val="bottom"/>
            <w:hideMark/>
          </w:tcPr>
          <w:p w14:paraId="227D349E" w14:textId="77777777" w:rsidR="005E608A" w:rsidRDefault="005E608A">
            <w:pPr>
              <w:jc w:val="center"/>
              <w:rPr>
                <w:rFonts w:ascii="Arial" w:hAnsi="Arial" w:cs="Arial"/>
                <w:b/>
                <w:bCs/>
                <w:sz w:val="16"/>
                <w:szCs w:val="16"/>
              </w:rPr>
            </w:pPr>
            <w:r>
              <w:rPr>
                <w:rFonts w:ascii="Arial" w:hAnsi="Arial" w:cs="Arial"/>
                <w:b/>
                <w:bCs/>
                <w:sz w:val="16"/>
                <w:szCs w:val="16"/>
              </w:rPr>
              <w:t>Spolu</w:t>
            </w:r>
          </w:p>
        </w:tc>
      </w:tr>
      <w:tr w:rsidR="005E608A" w14:paraId="489685B8" w14:textId="77777777" w:rsidTr="00E9054B">
        <w:trPr>
          <w:trHeight w:val="240"/>
        </w:trPr>
        <w:tc>
          <w:tcPr>
            <w:tcW w:w="1531" w:type="dxa"/>
            <w:tcBorders>
              <w:top w:val="nil"/>
              <w:left w:val="nil"/>
              <w:bottom w:val="nil"/>
              <w:right w:val="nil"/>
            </w:tcBorders>
            <w:shd w:val="clear" w:color="auto" w:fill="FFFFFF" w:themeFill="background1"/>
            <w:vAlign w:val="bottom"/>
            <w:hideMark/>
          </w:tcPr>
          <w:p w14:paraId="2DDB5119" w14:textId="77777777" w:rsidR="005E608A" w:rsidRDefault="005E608A">
            <w:pPr>
              <w:rPr>
                <w:rFonts w:ascii="Arial" w:hAnsi="Arial" w:cs="Arial"/>
                <w:sz w:val="16"/>
                <w:szCs w:val="16"/>
              </w:rPr>
            </w:pPr>
            <w:r>
              <w:rPr>
                <w:rFonts w:ascii="Arial" w:hAnsi="Arial" w:cs="Arial"/>
                <w:sz w:val="16"/>
                <w:szCs w:val="16"/>
              </w:rPr>
              <w:t>Prvotné ocenenie</w:t>
            </w:r>
          </w:p>
        </w:tc>
        <w:tc>
          <w:tcPr>
            <w:tcW w:w="1092" w:type="dxa"/>
            <w:tcBorders>
              <w:top w:val="nil"/>
              <w:left w:val="nil"/>
              <w:bottom w:val="nil"/>
              <w:right w:val="nil"/>
            </w:tcBorders>
            <w:shd w:val="clear" w:color="auto" w:fill="FFFFFF" w:themeFill="background1"/>
            <w:vAlign w:val="bottom"/>
            <w:hideMark/>
          </w:tcPr>
          <w:p w14:paraId="51C307B8" w14:textId="77777777" w:rsidR="005E608A" w:rsidRDefault="005E608A">
            <w:pPr>
              <w:rPr>
                <w:rFonts w:ascii="Arial" w:hAnsi="Arial" w:cs="Arial"/>
                <w:sz w:val="16"/>
                <w:szCs w:val="16"/>
              </w:rPr>
            </w:pPr>
          </w:p>
        </w:tc>
        <w:tc>
          <w:tcPr>
            <w:tcW w:w="1092" w:type="dxa"/>
            <w:tcBorders>
              <w:top w:val="nil"/>
              <w:left w:val="nil"/>
              <w:bottom w:val="nil"/>
              <w:right w:val="nil"/>
            </w:tcBorders>
            <w:shd w:val="clear" w:color="auto" w:fill="FFFFFF" w:themeFill="background1"/>
            <w:vAlign w:val="bottom"/>
            <w:hideMark/>
          </w:tcPr>
          <w:p w14:paraId="420BFD4D" w14:textId="77777777" w:rsidR="005E608A" w:rsidRDefault="005E608A">
            <w:pPr>
              <w:rPr>
                <w:sz w:val="20"/>
                <w:szCs w:val="20"/>
              </w:rPr>
            </w:pPr>
          </w:p>
        </w:tc>
        <w:tc>
          <w:tcPr>
            <w:tcW w:w="1216" w:type="dxa"/>
            <w:tcBorders>
              <w:top w:val="nil"/>
              <w:left w:val="nil"/>
              <w:bottom w:val="nil"/>
              <w:right w:val="nil"/>
            </w:tcBorders>
            <w:shd w:val="clear" w:color="auto" w:fill="FFFFFF" w:themeFill="background1"/>
            <w:vAlign w:val="bottom"/>
            <w:hideMark/>
          </w:tcPr>
          <w:p w14:paraId="61015C8C" w14:textId="77777777" w:rsidR="005E608A" w:rsidRDefault="005E608A">
            <w:pPr>
              <w:rPr>
                <w:sz w:val="20"/>
                <w:szCs w:val="20"/>
              </w:rPr>
            </w:pPr>
          </w:p>
        </w:tc>
        <w:tc>
          <w:tcPr>
            <w:tcW w:w="1047" w:type="dxa"/>
            <w:tcBorders>
              <w:top w:val="nil"/>
              <w:left w:val="nil"/>
              <w:bottom w:val="nil"/>
              <w:right w:val="nil"/>
            </w:tcBorders>
            <w:shd w:val="clear" w:color="auto" w:fill="FFFFFF" w:themeFill="background1"/>
            <w:vAlign w:val="bottom"/>
            <w:hideMark/>
          </w:tcPr>
          <w:p w14:paraId="0C483E14" w14:textId="77777777" w:rsidR="005E608A" w:rsidRDefault="005E608A">
            <w:pPr>
              <w:rPr>
                <w:sz w:val="20"/>
                <w:szCs w:val="20"/>
              </w:rPr>
            </w:pPr>
          </w:p>
        </w:tc>
        <w:tc>
          <w:tcPr>
            <w:tcW w:w="1092" w:type="dxa"/>
            <w:tcBorders>
              <w:top w:val="nil"/>
              <w:left w:val="nil"/>
              <w:bottom w:val="nil"/>
              <w:right w:val="nil"/>
            </w:tcBorders>
            <w:shd w:val="clear" w:color="auto" w:fill="FFFFFF" w:themeFill="background1"/>
            <w:vAlign w:val="bottom"/>
            <w:hideMark/>
          </w:tcPr>
          <w:p w14:paraId="4A82493A" w14:textId="77777777" w:rsidR="005E608A" w:rsidRDefault="005E608A">
            <w:pPr>
              <w:rPr>
                <w:sz w:val="20"/>
                <w:szCs w:val="20"/>
              </w:rPr>
            </w:pPr>
          </w:p>
        </w:tc>
        <w:tc>
          <w:tcPr>
            <w:tcW w:w="978" w:type="dxa"/>
            <w:tcBorders>
              <w:top w:val="nil"/>
              <w:left w:val="nil"/>
              <w:bottom w:val="nil"/>
              <w:right w:val="nil"/>
            </w:tcBorders>
            <w:shd w:val="clear" w:color="auto" w:fill="FFFFFF" w:themeFill="background1"/>
            <w:vAlign w:val="bottom"/>
            <w:hideMark/>
          </w:tcPr>
          <w:p w14:paraId="0340063F" w14:textId="77777777" w:rsidR="005E608A" w:rsidRDefault="005E608A">
            <w:pPr>
              <w:rPr>
                <w:sz w:val="20"/>
                <w:szCs w:val="20"/>
              </w:rPr>
            </w:pPr>
          </w:p>
        </w:tc>
        <w:tc>
          <w:tcPr>
            <w:tcW w:w="978" w:type="dxa"/>
            <w:tcBorders>
              <w:top w:val="nil"/>
              <w:left w:val="nil"/>
              <w:bottom w:val="nil"/>
              <w:right w:val="nil"/>
            </w:tcBorders>
            <w:shd w:val="clear" w:color="auto" w:fill="FFFFFF" w:themeFill="background1"/>
            <w:vAlign w:val="bottom"/>
            <w:hideMark/>
          </w:tcPr>
          <w:p w14:paraId="4A3C6000" w14:textId="77777777" w:rsidR="005E608A" w:rsidRDefault="005E608A">
            <w:pPr>
              <w:rPr>
                <w:sz w:val="20"/>
                <w:szCs w:val="20"/>
              </w:rPr>
            </w:pPr>
          </w:p>
        </w:tc>
        <w:tc>
          <w:tcPr>
            <w:tcW w:w="1010" w:type="dxa"/>
            <w:tcBorders>
              <w:top w:val="nil"/>
              <w:left w:val="nil"/>
              <w:bottom w:val="nil"/>
              <w:right w:val="nil"/>
            </w:tcBorders>
            <w:shd w:val="clear" w:color="auto" w:fill="FFFFFF" w:themeFill="background1"/>
            <w:vAlign w:val="bottom"/>
            <w:hideMark/>
          </w:tcPr>
          <w:p w14:paraId="093BB3ED" w14:textId="77777777" w:rsidR="005E608A" w:rsidRDefault="005E608A">
            <w:pPr>
              <w:rPr>
                <w:sz w:val="20"/>
                <w:szCs w:val="20"/>
              </w:rPr>
            </w:pPr>
          </w:p>
        </w:tc>
        <w:tc>
          <w:tcPr>
            <w:tcW w:w="1015" w:type="dxa"/>
            <w:tcBorders>
              <w:top w:val="nil"/>
              <w:left w:val="nil"/>
              <w:bottom w:val="nil"/>
              <w:right w:val="nil"/>
            </w:tcBorders>
            <w:shd w:val="clear" w:color="auto" w:fill="FFFFFF" w:themeFill="background1"/>
            <w:vAlign w:val="bottom"/>
            <w:hideMark/>
          </w:tcPr>
          <w:p w14:paraId="52723FFF" w14:textId="77777777" w:rsidR="005E608A" w:rsidRDefault="005E608A">
            <w:pPr>
              <w:rPr>
                <w:sz w:val="20"/>
                <w:szCs w:val="20"/>
              </w:rPr>
            </w:pPr>
          </w:p>
        </w:tc>
        <w:tc>
          <w:tcPr>
            <w:tcW w:w="1110" w:type="dxa"/>
            <w:tcBorders>
              <w:top w:val="nil"/>
              <w:left w:val="nil"/>
              <w:bottom w:val="nil"/>
              <w:right w:val="nil"/>
            </w:tcBorders>
            <w:shd w:val="clear" w:color="auto" w:fill="FFFFFF" w:themeFill="background1"/>
            <w:vAlign w:val="bottom"/>
            <w:hideMark/>
          </w:tcPr>
          <w:p w14:paraId="040DFC9F" w14:textId="77777777" w:rsidR="005E608A" w:rsidRDefault="005E608A">
            <w:pPr>
              <w:rPr>
                <w:sz w:val="20"/>
                <w:szCs w:val="20"/>
              </w:rPr>
            </w:pPr>
          </w:p>
        </w:tc>
        <w:tc>
          <w:tcPr>
            <w:tcW w:w="1031" w:type="dxa"/>
            <w:tcBorders>
              <w:top w:val="nil"/>
              <w:left w:val="nil"/>
              <w:bottom w:val="nil"/>
              <w:right w:val="nil"/>
            </w:tcBorders>
            <w:shd w:val="clear" w:color="auto" w:fill="FFFFFF" w:themeFill="background1"/>
            <w:vAlign w:val="bottom"/>
            <w:hideMark/>
          </w:tcPr>
          <w:p w14:paraId="27A11137" w14:textId="77777777" w:rsidR="005E608A" w:rsidRDefault="005E608A">
            <w:pPr>
              <w:rPr>
                <w:sz w:val="20"/>
                <w:szCs w:val="20"/>
              </w:rPr>
            </w:pPr>
          </w:p>
        </w:tc>
        <w:tc>
          <w:tcPr>
            <w:tcW w:w="948" w:type="dxa"/>
            <w:tcBorders>
              <w:top w:val="nil"/>
              <w:left w:val="nil"/>
              <w:bottom w:val="nil"/>
              <w:right w:val="nil"/>
            </w:tcBorders>
            <w:shd w:val="clear" w:color="auto" w:fill="FFFFFF" w:themeFill="background1"/>
            <w:vAlign w:val="bottom"/>
            <w:hideMark/>
          </w:tcPr>
          <w:p w14:paraId="691E4052" w14:textId="77777777" w:rsidR="005E608A" w:rsidRDefault="005E608A">
            <w:pPr>
              <w:rPr>
                <w:sz w:val="20"/>
                <w:szCs w:val="20"/>
              </w:rPr>
            </w:pPr>
          </w:p>
        </w:tc>
      </w:tr>
      <w:tr w:rsidR="005E608A" w14:paraId="2D42D0D8" w14:textId="77777777" w:rsidTr="00E9054B">
        <w:trPr>
          <w:trHeight w:val="240"/>
        </w:trPr>
        <w:tc>
          <w:tcPr>
            <w:tcW w:w="1531" w:type="dxa"/>
            <w:tcBorders>
              <w:top w:val="nil"/>
              <w:left w:val="nil"/>
              <w:bottom w:val="nil"/>
              <w:right w:val="nil"/>
            </w:tcBorders>
            <w:shd w:val="clear" w:color="auto" w:fill="FFFFFF" w:themeFill="background1"/>
            <w:vAlign w:val="bottom"/>
            <w:hideMark/>
          </w:tcPr>
          <w:p w14:paraId="5194CE51" w14:textId="77777777" w:rsidR="005E608A" w:rsidRDefault="005E608A">
            <w:pPr>
              <w:rPr>
                <w:rFonts w:ascii="Arial" w:hAnsi="Arial" w:cs="Arial"/>
                <w:b/>
                <w:bCs/>
                <w:sz w:val="16"/>
                <w:szCs w:val="16"/>
              </w:rPr>
            </w:pPr>
            <w:r>
              <w:rPr>
                <w:rFonts w:ascii="Arial" w:hAnsi="Arial" w:cs="Arial"/>
                <w:b/>
                <w:bCs/>
                <w:sz w:val="16"/>
                <w:szCs w:val="16"/>
              </w:rPr>
              <w:t>Stav k 1.1.2014</w:t>
            </w:r>
          </w:p>
        </w:tc>
        <w:tc>
          <w:tcPr>
            <w:tcW w:w="1092" w:type="dxa"/>
            <w:tcBorders>
              <w:top w:val="nil"/>
              <w:left w:val="nil"/>
              <w:bottom w:val="nil"/>
              <w:right w:val="nil"/>
            </w:tcBorders>
            <w:shd w:val="clear" w:color="auto" w:fill="FFFFFF" w:themeFill="background1"/>
            <w:vAlign w:val="bottom"/>
            <w:hideMark/>
          </w:tcPr>
          <w:p w14:paraId="54BBD789" w14:textId="77777777" w:rsidR="005E608A" w:rsidRDefault="005E608A">
            <w:pPr>
              <w:jc w:val="right"/>
              <w:rPr>
                <w:rFonts w:ascii="Arial" w:hAnsi="Arial" w:cs="Arial"/>
                <w:sz w:val="16"/>
                <w:szCs w:val="16"/>
              </w:rPr>
            </w:pPr>
            <w:r>
              <w:rPr>
                <w:rFonts w:ascii="Arial" w:hAnsi="Arial" w:cs="Arial"/>
                <w:sz w:val="16"/>
                <w:szCs w:val="16"/>
              </w:rPr>
              <w:t>93 616</w:t>
            </w:r>
          </w:p>
        </w:tc>
        <w:tc>
          <w:tcPr>
            <w:tcW w:w="1092" w:type="dxa"/>
            <w:tcBorders>
              <w:top w:val="nil"/>
              <w:left w:val="nil"/>
              <w:bottom w:val="nil"/>
              <w:right w:val="nil"/>
            </w:tcBorders>
            <w:shd w:val="clear" w:color="auto" w:fill="FFFFFF" w:themeFill="background1"/>
            <w:vAlign w:val="bottom"/>
            <w:hideMark/>
          </w:tcPr>
          <w:p w14:paraId="45488201" w14:textId="77777777" w:rsidR="005E608A" w:rsidRDefault="005E608A">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FFFFFF" w:themeFill="background1"/>
            <w:vAlign w:val="bottom"/>
            <w:hideMark/>
          </w:tcPr>
          <w:p w14:paraId="09B03509" w14:textId="77777777" w:rsidR="005E608A" w:rsidRDefault="005E608A">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auto" w:fill="FFFFFF" w:themeFill="background1"/>
            <w:vAlign w:val="bottom"/>
            <w:hideMark/>
          </w:tcPr>
          <w:p w14:paraId="47EF577C" w14:textId="77777777" w:rsidR="005E608A" w:rsidRDefault="005E608A">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FFFFFF" w:themeFill="background1"/>
            <w:vAlign w:val="bottom"/>
            <w:hideMark/>
          </w:tcPr>
          <w:p w14:paraId="43FC193F" w14:textId="77777777" w:rsidR="005E608A" w:rsidRDefault="005E608A">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FFFFFF" w:themeFill="background1"/>
            <w:vAlign w:val="bottom"/>
            <w:hideMark/>
          </w:tcPr>
          <w:p w14:paraId="396160A0" w14:textId="77777777" w:rsidR="005E608A" w:rsidRDefault="005E608A">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FFFFFF" w:themeFill="background1"/>
            <w:vAlign w:val="bottom"/>
            <w:hideMark/>
          </w:tcPr>
          <w:p w14:paraId="67C4B2B0" w14:textId="77777777" w:rsidR="005E608A" w:rsidRDefault="005E608A">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auto" w:fill="FFFFFF" w:themeFill="background1"/>
            <w:vAlign w:val="bottom"/>
            <w:hideMark/>
          </w:tcPr>
          <w:p w14:paraId="0007FE9B" w14:textId="77777777" w:rsidR="005E608A" w:rsidRDefault="005E608A">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FFFFFF" w:themeFill="background1"/>
            <w:vAlign w:val="bottom"/>
            <w:hideMark/>
          </w:tcPr>
          <w:p w14:paraId="4DBF2CAA" w14:textId="77777777" w:rsidR="005E608A" w:rsidRDefault="005E608A">
            <w:pPr>
              <w:jc w:val="right"/>
              <w:rPr>
                <w:rFonts w:ascii="Arial" w:hAnsi="Arial" w:cs="Arial"/>
                <w:sz w:val="16"/>
                <w:szCs w:val="16"/>
              </w:rPr>
            </w:pPr>
            <w:r>
              <w:rPr>
                <w:rFonts w:ascii="Arial" w:hAnsi="Arial" w:cs="Arial"/>
                <w:sz w:val="16"/>
                <w:szCs w:val="16"/>
              </w:rPr>
              <w:t>950 500</w:t>
            </w:r>
          </w:p>
        </w:tc>
        <w:tc>
          <w:tcPr>
            <w:tcW w:w="1110" w:type="dxa"/>
            <w:tcBorders>
              <w:top w:val="nil"/>
              <w:left w:val="nil"/>
              <w:bottom w:val="nil"/>
              <w:right w:val="nil"/>
            </w:tcBorders>
            <w:shd w:val="clear" w:color="auto" w:fill="FFFFFF" w:themeFill="background1"/>
            <w:vAlign w:val="bottom"/>
            <w:hideMark/>
          </w:tcPr>
          <w:p w14:paraId="3A2163FB" w14:textId="77777777" w:rsidR="005E608A" w:rsidRDefault="005E608A">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auto" w:fill="FFFFFF" w:themeFill="background1"/>
            <w:vAlign w:val="bottom"/>
            <w:hideMark/>
          </w:tcPr>
          <w:p w14:paraId="2E055CB7" w14:textId="77777777" w:rsidR="005E608A" w:rsidRDefault="005E608A">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FFFFFF" w:themeFill="background1"/>
            <w:vAlign w:val="bottom"/>
            <w:hideMark/>
          </w:tcPr>
          <w:p w14:paraId="1EC2ABBA" w14:textId="77777777" w:rsidR="005E608A" w:rsidRDefault="005E608A">
            <w:pPr>
              <w:jc w:val="right"/>
              <w:rPr>
                <w:rFonts w:ascii="Arial" w:hAnsi="Arial" w:cs="Arial"/>
                <w:b/>
                <w:bCs/>
                <w:sz w:val="16"/>
                <w:szCs w:val="16"/>
              </w:rPr>
            </w:pPr>
            <w:r>
              <w:rPr>
                <w:rFonts w:ascii="Arial" w:hAnsi="Arial" w:cs="Arial"/>
                <w:b/>
                <w:bCs/>
                <w:sz w:val="16"/>
                <w:szCs w:val="16"/>
              </w:rPr>
              <w:t>1 044 116</w:t>
            </w:r>
          </w:p>
        </w:tc>
      </w:tr>
      <w:tr w:rsidR="005E608A" w14:paraId="57D6D90B" w14:textId="77777777" w:rsidTr="00E9054B">
        <w:trPr>
          <w:trHeight w:val="240"/>
        </w:trPr>
        <w:tc>
          <w:tcPr>
            <w:tcW w:w="1531" w:type="dxa"/>
            <w:tcBorders>
              <w:top w:val="nil"/>
              <w:left w:val="nil"/>
              <w:bottom w:val="nil"/>
              <w:right w:val="nil"/>
            </w:tcBorders>
            <w:shd w:val="clear" w:color="auto" w:fill="FFFFFF" w:themeFill="background1"/>
            <w:vAlign w:val="bottom"/>
            <w:hideMark/>
          </w:tcPr>
          <w:p w14:paraId="7752B2E0" w14:textId="77777777" w:rsidR="005E608A" w:rsidRDefault="005E608A">
            <w:pPr>
              <w:rPr>
                <w:rFonts w:ascii="Arial" w:hAnsi="Arial" w:cs="Arial"/>
                <w:sz w:val="16"/>
                <w:szCs w:val="16"/>
              </w:rPr>
            </w:pPr>
            <w:r>
              <w:rPr>
                <w:rFonts w:ascii="Arial" w:hAnsi="Arial" w:cs="Arial"/>
                <w:sz w:val="16"/>
                <w:szCs w:val="16"/>
              </w:rPr>
              <w:t>Prírastky</w:t>
            </w:r>
          </w:p>
        </w:tc>
        <w:tc>
          <w:tcPr>
            <w:tcW w:w="1092" w:type="dxa"/>
            <w:tcBorders>
              <w:top w:val="nil"/>
              <w:left w:val="nil"/>
              <w:bottom w:val="nil"/>
              <w:right w:val="nil"/>
            </w:tcBorders>
            <w:shd w:val="clear" w:color="auto" w:fill="FFFFFF" w:themeFill="background1"/>
            <w:vAlign w:val="bottom"/>
            <w:hideMark/>
          </w:tcPr>
          <w:p w14:paraId="3AA5355C" w14:textId="77777777" w:rsidR="005E608A" w:rsidRDefault="005E608A">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FFFFFF" w:themeFill="background1"/>
            <w:vAlign w:val="bottom"/>
            <w:hideMark/>
          </w:tcPr>
          <w:p w14:paraId="6EFCD92B" w14:textId="77777777" w:rsidR="005E608A" w:rsidRDefault="005E608A">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FFFFFF" w:themeFill="background1"/>
            <w:vAlign w:val="bottom"/>
            <w:hideMark/>
          </w:tcPr>
          <w:p w14:paraId="75244326" w14:textId="77777777" w:rsidR="005E608A" w:rsidRDefault="005E608A">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auto" w:fill="FFFFFF" w:themeFill="background1"/>
            <w:vAlign w:val="bottom"/>
            <w:hideMark/>
          </w:tcPr>
          <w:p w14:paraId="0B3104D1" w14:textId="77777777" w:rsidR="005E608A" w:rsidRDefault="005E608A">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FFFFFF" w:themeFill="background1"/>
            <w:vAlign w:val="bottom"/>
            <w:hideMark/>
          </w:tcPr>
          <w:p w14:paraId="72926AB6" w14:textId="77777777" w:rsidR="005E608A" w:rsidRDefault="005E608A">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FFFFFF" w:themeFill="background1"/>
            <w:vAlign w:val="bottom"/>
            <w:hideMark/>
          </w:tcPr>
          <w:p w14:paraId="7614CF6F" w14:textId="77777777" w:rsidR="005E608A" w:rsidRDefault="005E608A">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FFFFFF" w:themeFill="background1"/>
            <w:vAlign w:val="bottom"/>
            <w:hideMark/>
          </w:tcPr>
          <w:p w14:paraId="1766D754" w14:textId="77777777" w:rsidR="005E608A" w:rsidRDefault="005E608A">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auto" w:fill="FFFFFF" w:themeFill="background1"/>
            <w:vAlign w:val="bottom"/>
            <w:hideMark/>
          </w:tcPr>
          <w:p w14:paraId="5F5F6AAF" w14:textId="77777777" w:rsidR="005E608A" w:rsidRDefault="005E608A">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FFFFFF" w:themeFill="background1"/>
            <w:vAlign w:val="bottom"/>
            <w:hideMark/>
          </w:tcPr>
          <w:p w14:paraId="6A8CAC1D" w14:textId="77777777" w:rsidR="005E608A" w:rsidRDefault="005E608A">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FFFFFF" w:themeFill="background1"/>
            <w:vAlign w:val="bottom"/>
            <w:hideMark/>
          </w:tcPr>
          <w:p w14:paraId="31B3CDFF" w14:textId="77777777" w:rsidR="005E608A" w:rsidRDefault="005E608A">
            <w:pPr>
              <w:jc w:val="right"/>
              <w:rPr>
                <w:rFonts w:ascii="Arial" w:hAnsi="Arial" w:cs="Arial"/>
                <w:sz w:val="16"/>
                <w:szCs w:val="16"/>
              </w:rPr>
            </w:pPr>
            <w:r>
              <w:rPr>
                <w:rFonts w:ascii="Arial" w:hAnsi="Arial" w:cs="Arial"/>
                <w:sz w:val="16"/>
                <w:szCs w:val="16"/>
              </w:rPr>
              <w:t>57 282</w:t>
            </w:r>
          </w:p>
        </w:tc>
        <w:tc>
          <w:tcPr>
            <w:tcW w:w="1031" w:type="dxa"/>
            <w:tcBorders>
              <w:top w:val="nil"/>
              <w:left w:val="nil"/>
              <w:bottom w:val="nil"/>
              <w:right w:val="nil"/>
            </w:tcBorders>
            <w:shd w:val="clear" w:color="auto" w:fill="FFFFFF" w:themeFill="background1"/>
            <w:vAlign w:val="bottom"/>
            <w:hideMark/>
          </w:tcPr>
          <w:p w14:paraId="59F273F8" w14:textId="77777777" w:rsidR="005E608A" w:rsidRDefault="005E608A">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FFFFFF" w:themeFill="background1"/>
            <w:vAlign w:val="bottom"/>
            <w:hideMark/>
          </w:tcPr>
          <w:p w14:paraId="4557E41C" w14:textId="77777777" w:rsidR="005E608A" w:rsidRDefault="005E608A">
            <w:pPr>
              <w:jc w:val="right"/>
              <w:rPr>
                <w:rFonts w:ascii="Arial" w:hAnsi="Arial" w:cs="Arial"/>
                <w:sz w:val="16"/>
                <w:szCs w:val="16"/>
              </w:rPr>
            </w:pPr>
            <w:r>
              <w:rPr>
                <w:rFonts w:ascii="Arial" w:hAnsi="Arial" w:cs="Arial"/>
                <w:sz w:val="16"/>
                <w:szCs w:val="16"/>
              </w:rPr>
              <w:t>57 282</w:t>
            </w:r>
          </w:p>
        </w:tc>
      </w:tr>
      <w:tr w:rsidR="005E608A" w14:paraId="0F56E65F" w14:textId="77777777" w:rsidTr="00E9054B">
        <w:trPr>
          <w:trHeight w:val="240"/>
        </w:trPr>
        <w:tc>
          <w:tcPr>
            <w:tcW w:w="1531" w:type="dxa"/>
            <w:tcBorders>
              <w:top w:val="nil"/>
              <w:left w:val="nil"/>
              <w:bottom w:val="nil"/>
              <w:right w:val="nil"/>
            </w:tcBorders>
            <w:shd w:val="clear" w:color="auto" w:fill="FFFFFF" w:themeFill="background1"/>
            <w:vAlign w:val="bottom"/>
            <w:hideMark/>
          </w:tcPr>
          <w:p w14:paraId="685150C9" w14:textId="77777777" w:rsidR="005E608A" w:rsidRDefault="005E608A">
            <w:pPr>
              <w:rPr>
                <w:rFonts w:ascii="Arial" w:hAnsi="Arial" w:cs="Arial"/>
                <w:sz w:val="16"/>
                <w:szCs w:val="16"/>
              </w:rPr>
            </w:pPr>
            <w:r>
              <w:rPr>
                <w:rFonts w:ascii="Arial" w:hAnsi="Arial" w:cs="Arial"/>
                <w:sz w:val="16"/>
                <w:szCs w:val="16"/>
              </w:rPr>
              <w:t>Úbytky</w:t>
            </w:r>
          </w:p>
        </w:tc>
        <w:tc>
          <w:tcPr>
            <w:tcW w:w="1092" w:type="dxa"/>
            <w:tcBorders>
              <w:top w:val="nil"/>
              <w:left w:val="nil"/>
              <w:bottom w:val="nil"/>
              <w:right w:val="nil"/>
            </w:tcBorders>
            <w:shd w:val="clear" w:color="auto" w:fill="FFFFFF" w:themeFill="background1"/>
            <w:vAlign w:val="bottom"/>
            <w:hideMark/>
          </w:tcPr>
          <w:p w14:paraId="12952E67" w14:textId="77777777" w:rsidR="005E608A" w:rsidRDefault="005E608A">
            <w:pPr>
              <w:jc w:val="right"/>
              <w:rPr>
                <w:rFonts w:ascii="Arial" w:hAnsi="Arial" w:cs="Arial"/>
                <w:sz w:val="16"/>
                <w:szCs w:val="16"/>
              </w:rPr>
            </w:pPr>
            <w:r>
              <w:rPr>
                <w:rFonts w:ascii="Arial" w:hAnsi="Arial" w:cs="Arial"/>
                <w:sz w:val="16"/>
                <w:szCs w:val="16"/>
              </w:rPr>
              <w:t>150 898</w:t>
            </w:r>
          </w:p>
        </w:tc>
        <w:tc>
          <w:tcPr>
            <w:tcW w:w="1092" w:type="dxa"/>
            <w:tcBorders>
              <w:top w:val="nil"/>
              <w:left w:val="nil"/>
              <w:bottom w:val="nil"/>
              <w:right w:val="nil"/>
            </w:tcBorders>
            <w:shd w:val="clear" w:color="auto" w:fill="FFFFFF" w:themeFill="background1"/>
            <w:vAlign w:val="bottom"/>
            <w:hideMark/>
          </w:tcPr>
          <w:p w14:paraId="0021D0CE" w14:textId="77777777" w:rsidR="005E608A" w:rsidRDefault="005E608A">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FFFFFF" w:themeFill="background1"/>
            <w:vAlign w:val="bottom"/>
            <w:hideMark/>
          </w:tcPr>
          <w:p w14:paraId="2C5428D5" w14:textId="77777777" w:rsidR="005E608A" w:rsidRDefault="005E608A">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auto" w:fill="FFFFFF" w:themeFill="background1"/>
            <w:vAlign w:val="bottom"/>
            <w:hideMark/>
          </w:tcPr>
          <w:p w14:paraId="33AF3D7C" w14:textId="77777777" w:rsidR="005E608A" w:rsidRDefault="005E608A">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FFFFFF" w:themeFill="background1"/>
            <w:vAlign w:val="bottom"/>
            <w:hideMark/>
          </w:tcPr>
          <w:p w14:paraId="64D6988F" w14:textId="77777777" w:rsidR="005E608A" w:rsidRDefault="005E608A">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FFFFFF" w:themeFill="background1"/>
            <w:vAlign w:val="bottom"/>
            <w:hideMark/>
          </w:tcPr>
          <w:p w14:paraId="17A78FFA" w14:textId="77777777" w:rsidR="005E608A" w:rsidRDefault="005E608A">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FFFFFF" w:themeFill="background1"/>
            <w:vAlign w:val="bottom"/>
            <w:hideMark/>
          </w:tcPr>
          <w:p w14:paraId="124B1E20" w14:textId="77777777" w:rsidR="005E608A" w:rsidRDefault="005E608A">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auto" w:fill="FFFFFF" w:themeFill="background1"/>
            <w:vAlign w:val="bottom"/>
            <w:hideMark/>
          </w:tcPr>
          <w:p w14:paraId="66CF5CDB" w14:textId="77777777" w:rsidR="005E608A" w:rsidRDefault="005E608A">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FFFFFF" w:themeFill="background1"/>
            <w:vAlign w:val="bottom"/>
            <w:hideMark/>
          </w:tcPr>
          <w:p w14:paraId="3C2A3658" w14:textId="77777777" w:rsidR="005E608A" w:rsidRDefault="005E608A">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FFFFFF" w:themeFill="background1"/>
            <w:vAlign w:val="bottom"/>
            <w:hideMark/>
          </w:tcPr>
          <w:p w14:paraId="3A73A051" w14:textId="77777777" w:rsidR="005E608A" w:rsidRDefault="005E608A">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auto" w:fill="FFFFFF" w:themeFill="background1"/>
            <w:vAlign w:val="bottom"/>
            <w:hideMark/>
          </w:tcPr>
          <w:p w14:paraId="00DA0ECF" w14:textId="77777777" w:rsidR="005E608A" w:rsidRDefault="005E608A">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FFFFFF" w:themeFill="background1"/>
            <w:vAlign w:val="bottom"/>
            <w:hideMark/>
          </w:tcPr>
          <w:p w14:paraId="4876C456" w14:textId="77777777" w:rsidR="005E608A" w:rsidRDefault="005E608A">
            <w:pPr>
              <w:jc w:val="right"/>
              <w:rPr>
                <w:rFonts w:ascii="Arial" w:hAnsi="Arial" w:cs="Arial"/>
                <w:sz w:val="16"/>
                <w:szCs w:val="16"/>
              </w:rPr>
            </w:pPr>
            <w:r>
              <w:rPr>
                <w:rFonts w:ascii="Arial" w:hAnsi="Arial" w:cs="Arial"/>
                <w:sz w:val="16"/>
                <w:szCs w:val="16"/>
              </w:rPr>
              <w:t>150 898</w:t>
            </w:r>
          </w:p>
        </w:tc>
      </w:tr>
      <w:tr w:rsidR="005E608A" w14:paraId="4678DD47" w14:textId="77777777" w:rsidTr="00E9054B">
        <w:trPr>
          <w:trHeight w:val="240"/>
        </w:trPr>
        <w:tc>
          <w:tcPr>
            <w:tcW w:w="1531" w:type="dxa"/>
            <w:tcBorders>
              <w:top w:val="nil"/>
              <w:left w:val="nil"/>
              <w:bottom w:val="nil"/>
              <w:right w:val="nil"/>
            </w:tcBorders>
            <w:shd w:val="clear" w:color="auto" w:fill="FFFFFF" w:themeFill="background1"/>
            <w:vAlign w:val="bottom"/>
            <w:hideMark/>
          </w:tcPr>
          <w:p w14:paraId="13D08243" w14:textId="77777777" w:rsidR="005E608A" w:rsidRDefault="005E608A">
            <w:pPr>
              <w:rPr>
                <w:rFonts w:ascii="Arial" w:hAnsi="Arial" w:cs="Arial"/>
                <w:sz w:val="16"/>
                <w:szCs w:val="16"/>
              </w:rPr>
            </w:pPr>
            <w:r>
              <w:rPr>
                <w:rFonts w:ascii="Arial" w:hAnsi="Arial" w:cs="Arial"/>
                <w:sz w:val="16"/>
                <w:szCs w:val="16"/>
              </w:rPr>
              <w:t>Presuny</w:t>
            </w:r>
          </w:p>
        </w:tc>
        <w:tc>
          <w:tcPr>
            <w:tcW w:w="1092" w:type="dxa"/>
            <w:tcBorders>
              <w:top w:val="nil"/>
              <w:left w:val="nil"/>
              <w:bottom w:val="nil"/>
              <w:right w:val="nil"/>
            </w:tcBorders>
            <w:shd w:val="clear" w:color="auto" w:fill="FFFFFF" w:themeFill="background1"/>
            <w:vAlign w:val="bottom"/>
            <w:hideMark/>
          </w:tcPr>
          <w:p w14:paraId="4121FD36" w14:textId="77777777" w:rsidR="005E608A" w:rsidRDefault="005E608A">
            <w:pPr>
              <w:jc w:val="right"/>
              <w:rPr>
                <w:rFonts w:ascii="Arial" w:hAnsi="Arial" w:cs="Arial"/>
                <w:sz w:val="16"/>
                <w:szCs w:val="16"/>
              </w:rPr>
            </w:pPr>
            <w:r>
              <w:rPr>
                <w:rFonts w:ascii="Arial" w:hAnsi="Arial" w:cs="Arial"/>
                <w:sz w:val="16"/>
                <w:szCs w:val="16"/>
              </w:rPr>
              <w:t>57 282</w:t>
            </w:r>
          </w:p>
        </w:tc>
        <w:tc>
          <w:tcPr>
            <w:tcW w:w="1092" w:type="dxa"/>
            <w:tcBorders>
              <w:top w:val="nil"/>
              <w:left w:val="nil"/>
              <w:bottom w:val="nil"/>
              <w:right w:val="nil"/>
            </w:tcBorders>
            <w:shd w:val="clear" w:color="auto" w:fill="FFFFFF" w:themeFill="background1"/>
            <w:vAlign w:val="bottom"/>
            <w:hideMark/>
          </w:tcPr>
          <w:p w14:paraId="4FFBD549" w14:textId="77777777" w:rsidR="005E608A" w:rsidRDefault="005E608A">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FFFFFF" w:themeFill="background1"/>
            <w:vAlign w:val="bottom"/>
            <w:hideMark/>
          </w:tcPr>
          <w:p w14:paraId="0B32351A" w14:textId="77777777" w:rsidR="005E608A" w:rsidRDefault="005E608A">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auto" w:fill="FFFFFF" w:themeFill="background1"/>
            <w:vAlign w:val="bottom"/>
            <w:hideMark/>
          </w:tcPr>
          <w:p w14:paraId="202BE949" w14:textId="77777777" w:rsidR="005E608A" w:rsidRDefault="005E608A">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FFFFFF" w:themeFill="background1"/>
            <w:vAlign w:val="bottom"/>
            <w:hideMark/>
          </w:tcPr>
          <w:p w14:paraId="4FA149E5" w14:textId="77777777" w:rsidR="005E608A" w:rsidRDefault="005E608A">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FFFFFF" w:themeFill="background1"/>
            <w:vAlign w:val="bottom"/>
            <w:hideMark/>
          </w:tcPr>
          <w:p w14:paraId="799CAEC1" w14:textId="77777777" w:rsidR="005E608A" w:rsidRDefault="005E608A">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FFFFFF" w:themeFill="background1"/>
            <w:vAlign w:val="bottom"/>
            <w:hideMark/>
          </w:tcPr>
          <w:p w14:paraId="0AE916C8" w14:textId="77777777" w:rsidR="005E608A" w:rsidRDefault="005E608A">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auto" w:fill="FFFFFF" w:themeFill="background1"/>
            <w:vAlign w:val="bottom"/>
            <w:hideMark/>
          </w:tcPr>
          <w:p w14:paraId="2B1BA317" w14:textId="77777777" w:rsidR="005E608A" w:rsidRDefault="005E608A">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FFFFFF" w:themeFill="background1"/>
            <w:vAlign w:val="bottom"/>
            <w:hideMark/>
          </w:tcPr>
          <w:p w14:paraId="5E4C782E" w14:textId="77777777" w:rsidR="005E608A" w:rsidRDefault="005E608A">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FFFFFF" w:themeFill="background1"/>
            <w:vAlign w:val="bottom"/>
            <w:hideMark/>
          </w:tcPr>
          <w:p w14:paraId="36AB59D9" w14:textId="77777777" w:rsidR="005E608A" w:rsidRDefault="005E608A">
            <w:pPr>
              <w:jc w:val="right"/>
              <w:rPr>
                <w:rFonts w:ascii="Arial" w:hAnsi="Arial" w:cs="Arial"/>
                <w:sz w:val="16"/>
                <w:szCs w:val="16"/>
              </w:rPr>
            </w:pPr>
            <w:r>
              <w:rPr>
                <w:rFonts w:ascii="Arial" w:hAnsi="Arial" w:cs="Arial"/>
                <w:sz w:val="16"/>
                <w:szCs w:val="16"/>
              </w:rPr>
              <w:t>-57 282</w:t>
            </w:r>
          </w:p>
        </w:tc>
        <w:tc>
          <w:tcPr>
            <w:tcW w:w="1031" w:type="dxa"/>
            <w:tcBorders>
              <w:top w:val="nil"/>
              <w:left w:val="nil"/>
              <w:bottom w:val="nil"/>
              <w:right w:val="nil"/>
            </w:tcBorders>
            <w:shd w:val="clear" w:color="auto" w:fill="FFFFFF" w:themeFill="background1"/>
            <w:vAlign w:val="bottom"/>
            <w:hideMark/>
          </w:tcPr>
          <w:p w14:paraId="66A2AB34" w14:textId="77777777" w:rsidR="005E608A" w:rsidRDefault="005E608A">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FFFFFF" w:themeFill="background1"/>
            <w:vAlign w:val="bottom"/>
            <w:hideMark/>
          </w:tcPr>
          <w:p w14:paraId="098ECDC6" w14:textId="77777777" w:rsidR="005E608A" w:rsidRDefault="005E608A">
            <w:pPr>
              <w:jc w:val="right"/>
              <w:rPr>
                <w:rFonts w:ascii="Arial" w:hAnsi="Arial" w:cs="Arial"/>
                <w:sz w:val="16"/>
                <w:szCs w:val="16"/>
              </w:rPr>
            </w:pPr>
            <w:r>
              <w:rPr>
                <w:rFonts w:ascii="Arial" w:hAnsi="Arial" w:cs="Arial"/>
                <w:sz w:val="16"/>
                <w:szCs w:val="16"/>
              </w:rPr>
              <w:t>0</w:t>
            </w:r>
          </w:p>
        </w:tc>
      </w:tr>
      <w:tr w:rsidR="005E608A" w14:paraId="202252D5" w14:textId="77777777" w:rsidTr="00E9054B">
        <w:trPr>
          <w:trHeight w:val="255"/>
        </w:trPr>
        <w:tc>
          <w:tcPr>
            <w:tcW w:w="1531" w:type="dxa"/>
            <w:tcBorders>
              <w:top w:val="nil"/>
              <w:left w:val="nil"/>
              <w:bottom w:val="nil"/>
              <w:right w:val="nil"/>
            </w:tcBorders>
            <w:shd w:val="clear" w:color="auto" w:fill="FFFFFF" w:themeFill="background1"/>
            <w:vAlign w:val="bottom"/>
            <w:hideMark/>
          </w:tcPr>
          <w:p w14:paraId="25CDB70D" w14:textId="77777777" w:rsidR="005E608A" w:rsidRDefault="005E608A">
            <w:pPr>
              <w:rPr>
                <w:rFonts w:ascii="Arial" w:hAnsi="Arial" w:cs="Arial"/>
                <w:b/>
                <w:bCs/>
                <w:sz w:val="16"/>
                <w:szCs w:val="16"/>
              </w:rPr>
            </w:pPr>
            <w:r>
              <w:rPr>
                <w:rFonts w:ascii="Arial" w:hAnsi="Arial" w:cs="Arial"/>
                <w:b/>
                <w:bCs/>
                <w:sz w:val="16"/>
                <w:szCs w:val="16"/>
              </w:rPr>
              <w:t>Stav k 31.12.2014</w:t>
            </w:r>
          </w:p>
        </w:tc>
        <w:tc>
          <w:tcPr>
            <w:tcW w:w="1092" w:type="dxa"/>
            <w:tcBorders>
              <w:top w:val="single" w:sz="4" w:space="0" w:color="auto"/>
              <w:left w:val="nil"/>
              <w:bottom w:val="double" w:sz="6" w:space="0" w:color="auto"/>
              <w:right w:val="nil"/>
            </w:tcBorders>
            <w:shd w:val="clear" w:color="auto" w:fill="FFFFFF" w:themeFill="background1"/>
            <w:vAlign w:val="bottom"/>
            <w:hideMark/>
          </w:tcPr>
          <w:p w14:paraId="5FF4216C"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FFFFFF" w:themeFill="background1"/>
            <w:vAlign w:val="bottom"/>
            <w:hideMark/>
          </w:tcPr>
          <w:p w14:paraId="33B312D0"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FFFFFF" w:themeFill="background1"/>
            <w:vAlign w:val="bottom"/>
            <w:hideMark/>
          </w:tcPr>
          <w:p w14:paraId="77E58296"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47" w:type="dxa"/>
            <w:tcBorders>
              <w:top w:val="single" w:sz="4" w:space="0" w:color="auto"/>
              <w:left w:val="nil"/>
              <w:bottom w:val="double" w:sz="6" w:space="0" w:color="auto"/>
              <w:right w:val="nil"/>
            </w:tcBorders>
            <w:shd w:val="clear" w:color="auto" w:fill="FFFFFF" w:themeFill="background1"/>
            <w:vAlign w:val="bottom"/>
            <w:hideMark/>
          </w:tcPr>
          <w:p w14:paraId="3ACFAA35"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FFFFFF" w:themeFill="background1"/>
            <w:vAlign w:val="bottom"/>
            <w:hideMark/>
          </w:tcPr>
          <w:p w14:paraId="4BC17484"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579FCDCF"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28A76095"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FFFFFF" w:themeFill="background1"/>
            <w:vAlign w:val="bottom"/>
            <w:hideMark/>
          </w:tcPr>
          <w:p w14:paraId="3830FA90"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FFFFFF" w:themeFill="background1"/>
            <w:vAlign w:val="bottom"/>
            <w:hideMark/>
          </w:tcPr>
          <w:p w14:paraId="4A093643" w14:textId="77777777" w:rsidR="005E608A" w:rsidRDefault="005E608A">
            <w:pPr>
              <w:jc w:val="right"/>
              <w:rPr>
                <w:rFonts w:ascii="Arial" w:hAnsi="Arial" w:cs="Arial"/>
                <w:b/>
                <w:bCs/>
                <w:sz w:val="16"/>
                <w:szCs w:val="16"/>
              </w:rPr>
            </w:pPr>
            <w:r>
              <w:rPr>
                <w:rFonts w:ascii="Arial" w:hAnsi="Arial" w:cs="Arial"/>
                <w:b/>
                <w:bCs/>
                <w:sz w:val="16"/>
                <w:szCs w:val="16"/>
              </w:rPr>
              <w:t>950 500</w:t>
            </w:r>
          </w:p>
        </w:tc>
        <w:tc>
          <w:tcPr>
            <w:tcW w:w="1110" w:type="dxa"/>
            <w:tcBorders>
              <w:top w:val="single" w:sz="4" w:space="0" w:color="auto"/>
              <w:left w:val="nil"/>
              <w:bottom w:val="double" w:sz="6" w:space="0" w:color="auto"/>
              <w:right w:val="nil"/>
            </w:tcBorders>
            <w:shd w:val="clear" w:color="auto" w:fill="FFFFFF" w:themeFill="background1"/>
            <w:vAlign w:val="bottom"/>
            <w:hideMark/>
          </w:tcPr>
          <w:p w14:paraId="5E737AE9"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FFFFFF" w:themeFill="background1"/>
            <w:vAlign w:val="bottom"/>
            <w:hideMark/>
          </w:tcPr>
          <w:p w14:paraId="0F3F1CEE"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FFFFFF" w:themeFill="background1"/>
            <w:vAlign w:val="bottom"/>
            <w:hideMark/>
          </w:tcPr>
          <w:p w14:paraId="0345999A" w14:textId="77777777" w:rsidR="005E608A" w:rsidRDefault="005E608A">
            <w:pPr>
              <w:jc w:val="right"/>
              <w:rPr>
                <w:rFonts w:ascii="Arial" w:hAnsi="Arial" w:cs="Arial"/>
                <w:b/>
                <w:bCs/>
                <w:sz w:val="16"/>
                <w:szCs w:val="16"/>
              </w:rPr>
            </w:pPr>
            <w:r>
              <w:rPr>
                <w:rFonts w:ascii="Arial" w:hAnsi="Arial" w:cs="Arial"/>
                <w:b/>
                <w:bCs/>
                <w:sz w:val="16"/>
                <w:szCs w:val="16"/>
              </w:rPr>
              <w:t>950 500</w:t>
            </w:r>
          </w:p>
        </w:tc>
      </w:tr>
      <w:tr w:rsidR="005E608A" w14:paraId="53E11B8E" w14:textId="77777777" w:rsidTr="00E9054B">
        <w:trPr>
          <w:trHeight w:val="255"/>
        </w:trPr>
        <w:tc>
          <w:tcPr>
            <w:tcW w:w="1531" w:type="dxa"/>
            <w:tcBorders>
              <w:top w:val="nil"/>
              <w:left w:val="nil"/>
              <w:bottom w:val="nil"/>
              <w:right w:val="nil"/>
            </w:tcBorders>
            <w:shd w:val="clear" w:color="auto" w:fill="FFFFFF" w:themeFill="background1"/>
            <w:vAlign w:val="bottom"/>
            <w:hideMark/>
          </w:tcPr>
          <w:p w14:paraId="5FD07D76" w14:textId="77777777" w:rsidR="005E608A" w:rsidRDefault="005E608A">
            <w:pPr>
              <w:rPr>
                <w:rFonts w:ascii="Arial" w:hAnsi="Arial" w:cs="Arial"/>
                <w:sz w:val="16"/>
                <w:szCs w:val="16"/>
              </w:rPr>
            </w:pPr>
            <w:r>
              <w:rPr>
                <w:rFonts w:ascii="Arial" w:hAnsi="Arial" w:cs="Arial"/>
                <w:sz w:val="16"/>
                <w:szCs w:val="16"/>
              </w:rPr>
              <w:t>Opravné položky</w:t>
            </w:r>
          </w:p>
        </w:tc>
        <w:tc>
          <w:tcPr>
            <w:tcW w:w="1092" w:type="dxa"/>
            <w:tcBorders>
              <w:top w:val="nil"/>
              <w:left w:val="nil"/>
              <w:bottom w:val="nil"/>
              <w:right w:val="nil"/>
            </w:tcBorders>
            <w:shd w:val="clear" w:color="auto" w:fill="FFFFFF" w:themeFill="background1"/>
            <w:vAlign w:val="bottom"/>
            <w:hideMark/>
          </w:tcPr>
          <w:p w14:paraId="5C69FEAB" w14:textId="77777777" w:rsidR="005E608A" w:rsidRDefault="005E608A">
            <w:pPr>
              <w:rPr>
                <w:rFonts w:ascii="Arial" w:hAnsi="Arial" w:cs="Arial"/>
                <w:sz w:val="16"/>
                <w:szCs w:val="16"/>
              </w:rPr>
            </w:pPr>
          </w:p>
        </w:tc>
        <w:tc>
          <w:tcPr>
            <w:tcW w:w="1092" w:type="dxa"/>
            <w:tcBorders>
              <w:top w:val="nil"/>
              <w:left w:val="nil"/>
              <w:bottom w:val="nil"/>
              <w:right w:val="nil"/>
            </w:tcBorders>
            <w:shd w:val="clear" w:color="auto" w:fill="FFFFFF" w:themeFill="background1"/>
            <w:vAlign w:val="bottom"/>
            <w:hideMark/>
          </w:tcPr>
          <w:p w14:paraId="695BC80D" w14:textId="77777777" w:rsidR="005E608A" w:rsidRDefault="005E608A">
            <w:pPr>
              <w:jc w:val="right"/>
              <w:rPr>
                <w:sz w:val="20"/>
                <w:szCs w:val="20"/>
              </w:rPr>
            </w:pPr>
          </w:p>
        </w:tc>
        <w:tc>
          <w:tcPr>
            <w:tcW w:w="1216" w:type="dxa"/>
            <w:tcBorders>
              <w:top w:val="nil"/>
              <w:left w:val="nil"/>
              <w:bottom w:val="nil"/>
              <w:right w:val="nil"/>
            </w:tcBorders>
            <w:shd w:val="clear" w:color="auto" w:fill="FFFFFF" w:themeFill="background1"/>
            <w:vAlign w:val="bottom"/>
            <w:hideMark/>
          </w:tcPr>
          <w:p w14:paraId="01168413" w14:textId="77777777" w:rsidR="005E608A" w:rsidRDefault="005E608A">
            <w:pPr>
              <w:jc w:val="right"/>
              <w:rPr>
                <w:sz w:val="20"/>
                <w:szCs w:val="20"/>
              </w:rPr>
            </w:pPr>
          </w:p>
        </w:tc>
        <w:tc>
          <w:tcPr>
            <w:tcW w:w="1047" w:type="dxa"/>
            <w:tcBorders>
              <w:top w:val="nil"/>
              <w:left w:val="nil"/>
              <w:bottom w:val="nil"/>
              <w:right w:val="nil"/>
            </w:tcBorders>
            <w:shd w:val="clear" w:color="auto" w:fill="FFFFFF" w:themeFill="background1"/>
            <w:vAlign w:val="bottom"/>
            <w:hideMark/>
          </w:tcPr>
          <w:p w14:paraId="57D58F36" w14:textId="77777777" w:rsidR="005E608A" w:rsidRDefault="005E608A">
            <w:pPr>
              <w:jc w:val="right"/>
              <w:rPr>
                <w:sz w:val="20"/>
                <w:szCs w:val="20"/>
              </w:rPr>
            </w:pPr>
          </w:p>
        </w:tc>
        <w:tc>
          <w:tcPr>
            <w:tcW w:w="1092" w:type="dxa"/>
            <w:tcBorders>
              <w:top w:val="nil"/>
              <w:left w:val="nil"/>
              <w:bottom w:val="nil"/>
              <w:right w:val="nil"/>
            </w:tcBorders>
            <w:shd w:val="clear" w:color="auto" w:fill="FFFFFF" w:themeFill="background1"/>
            <w:vAlign w:val="bottom"/>
            <w:hideMark/>
          </w:tcPr>
          <w:p w14:paraId="36E4014E" w14:textId="77777777" w:rsidR="005E608A" w:rsidRDefault="005E608A">
            <w:pPr>
              <w:jc w:val="right"/>
              <w:rPr>
                <w:sz w:val="20"/>
                <w:szCs w:val="20"/>
              </w:rPr>
            </w:pPr>
          </w:p>
        </w:tc>
        <w:tc>
          <w:tcPr>
            <w:tcW w:w="978" w:type="dxa"/>
            <w:tcBorders>
              <w:top w:val="nil"/>
              <w:left w:val="nil"/>
              <w:bottom w:val="nil"/>
              <w:right w:val="nil"/>
            </w:tcBorders>
            <w:shd w:val="clear" w:color="auto" w:fill="FFFFFF" w:themeFill="background1"/>
            <w:vAlign w:val="bottom"/>
            <w:hideMark/>
          </w:tcPr>
          <w:p w14:paraId="6412E7D9" w14:textId="77777777" w:rsidR="005E608A" w:rsidRDefault="005E608A">
            <w:pPr>
              <w:jc w:val="right"/>
              <w:rPr>
                <w:sz w:val="20"/>
                <w:szCs w:val="20"/>
              </w:rPr>
            </w:pPr>
          </w:p>
        </w:tc>
        <w:tc>
          <w:tcPr>
            <w:tcW w:w="978" w:type="dxa"/>
            <w:tcBorders>
              <w:top w:val="nil"/>
              <w:left w:val="nil"/>
              <w:bottom w:val="nil"/>
              <w:right w:val="nil"/>
            </w:tcBorders>
            <w:shd w:val="clear" w:color="auto" w:fill="FFFFFF" w:themeFill="background1"/>
            <w:vAlign w:val="bottom"/>
            <w:hideMark/>
          </w:tcPr>
          <w:p w14:paraId="445559DB" w14:textId="77777777" w:rsidR="005E608A" w:rsidRDefault="005E608A">
            <w:pPr>
              <w:jc w:val="right"/>
              <w:rPr>
                <w:sz w:val="20"/>
                <w:szCs w:val="20"/>
              </w:rPr>
            </w:pPr>
          </w:p>
        </w:tc>
        <w:tc>
          <w:tcPr>
            <w:tcW w:w="1010" w:type="dxa"/>
            <w:tcBorders>
              <w:top w:val="nil"/>
              <w:left w:val="nil"/>
              <w:bottom w:val="nil"/>
              <w:right w:val="nil"/>
            </w:tcBorders>
            <w:shd w:val="clear" w:color="auto" w:fill="FFFFFF" w:themeFill="background1"/>
            <w:vAlign w:val="bottom"/>
            <w:hideMark/>
          </w:tcPr>
          <w:p w14:paraId="19650139" w14:textId="77777777" w:rsidR="005E608A" w:rsidRDefault="005E608A">
            <w:pPr>
              <w:jc w:val="right"/>
              <w:rPr>
                <w:sz w:val="20"/>
                <w:szCs w:val="20"/>
              </w:rPr>
            </w:pPr>
          </w:p>
        </w:tc>
        <w:tc>
          <w:tcPr>
            <w:tcW w:w="1015" w:type="dxa"/>
            <w:tcBorders>
              <w:top w:val="nil"/>
              <w:left w:val="nil"/>
              <w:bottom w:val="nil"/>
              <w:right w:val="nil"/>
            </w:tcBorders>
            <w:shd w:val="clear" w:color="auto" w:fill="FFFFFF" w:themeFill="background1"/>
            <w:vAlign w:val="bottom"/>
            <w:hideMark/>
          </w:tcPr>
          <w:p w14:paraId="52ECB94E" w14:textId="77777777" w:rsidR="005E608A" w:rsidRDefault="005E608A">
            <w:pPr>
              <w:jc w:val="right"/>
              <w:rPr>
                <w:sz w:val="20"/>
                <w:szCs w:val="20"/>
              </w:rPr>
            </w:pPr>
          </w:p>
        </w:tc>
        <w:tc>
          <w:tcPr>
            <w:tcW w:w="1110" w:type="dxa"/>
            <w:tcBorders>
              <w:top w:val="nil"/>
              <w:left w:val="nil"/>
              <w:bottom w:val="nil"/>
              <w:right w:val="nil"/>
            </w:tcBorders>
            <w:shd w:val="clear" w:color="auto" w:fill="FFFFFF" w:themeFill="background1"/>
            <w:vAlign w:val="bottom"/>
            <w:hideMark/>
          </w:tcPr>
          <w:p w14:paraId="5E8DB7C1" w14:textId="77777777" w:rsidR="005E608A" w:rsidRDefault="005E608A">
            <w:pPr>
              <w:jc w:val="right"/>
              <w:rPr>
                <w:sz w:val="20"/>
                <w:szCs w:val="20"/>
              </w:rPr>
            </w:pPr>
          </w:p>
        </w:tc>
        <w:tc>
          <w:tcPr>
            <w:tcW w:w="1031" w:type="dxa"/>
            <w:tcBorders>
              <w:top w:val="nil"/>
              <w:left w:val="nil"/>
              <w:bottom w:val="nil"/>
              <w:right w:val="nil"/>
            </w:tcBorders>
            <w:shd w:val="clear" w:color="auto" w:fill="FFFFFF" w:themeFill="background1"/>
            <w:vAlign w:val="bottom"/>
            <w:hideMark/>
          </w:tcPr>
          <w:p w14:paraId="7DCF5FD2" w14:textId="77777777" w:rsidR="005E608A" w:rsidRDefault="005E608A">
            <w:pPr>
              <w:jc w:val="right"/>
              <w:rPr>
                <w:sz w:val="20"/>
                <w:szCs w:val="20"/>
              </w:rPr>
            </w:pPr>
          </w:p>
        </w:tc>
        <w:tc>
          <w:tcPr>
            <w:tcW w:w="948" w:type="dxa"/>
            <w:tcBorders>
              <w:top w:val="nil"/>
              <w:left w:val="nil"/>
              <w:bottom w:val="nil"/>
              <w:right w:val="nil"/>
            </w:tcBorders>
            <w:shd w:val="clear" w:color="auto" w:fill="FFFFFF" w:themeFill="background1"/>
            <w:vAlign w:val="bottom"/>
            <w:hideMark/>
          </w:tcPr>
          <w:p w14:paraId="179BED08" w14:textId="77777777" w:rsidR="005E608A" w:rsidRDefault="005E608A">
            <w:pPr>
              <w:jc w:val="right"/>
              <w:rPr>
                <w:sz w:val="20"/>
                <w:szCs w:val="20"/>
              </w:rPr>
            </w:pPr>
          </w:p>
        </w:tc>
      </w:tr>
      <w:tr w:rsidR="005E608A" w14:paraId="36A68D35" w14:textId="77777777" w:rsidTr="00E9054B">
        <w:trPr>
          <w:trHeight w:val="240"/>
        </w:trPr>
        <w:tc>
          <w:tcPr>
            <w:tcW w:w="1531" w:type="dxa"/>
            <w:tcBorders>
              <w:top w:val="nil"/>
              <w:left w:val="nil"/>
              <w:bottom w:val="nil"/>
              <w:right w:val="nil"/>
            </w:tcBorders>
            <w:shd w:val="clear" w:color="auto" w:fill="FFFFFF" w:themeFill="background1"/>
            <w:vAlign w:val="bottom"/>
            <w:hideMark/>
          </w:tcPr>
          <w:p w14:paraId="7DEAF3A5" w14:textId="77777777" w:rsidR="005E608A" w:rsidRDefault="005E608A">
            <w:pPr>
              <w:rPr>
                <w:rFonts w:ascii="Arial" w:hAnsi="Arial" w:cs="Arial"/>
                <w:b/>
                <w:bCs/>
                <w:sz w:val="16"/>
                <w:szCs w:val="16"/>
              </w:rPr>
            </w:pPr>
            <w:r>
              <w:rPr>
                <w:rFonts w:ascii="Arial" w:hAnsi="Arial" w:cs="Arial"/>
                <w:b/>
                <w:bCs/>
                <w:sz w:val="16"/>
                <w:szCs w:val="16"/>
              </w:rPr>
              <w:t>Stav k 1.1.2014</w:t>
            </w:r>
          </w:p>
        </w:tc>
        <w:tc>
          <w:tcPr>
            <w:tcW w:w="1092" w:type="dxa"/>
            <w:tcBorders>
              <w:top w:val="nil"/>
              <w:left w:val="nil"/>
              <w:bottom w:val="nil"/>
              <w:right w:val="nil"/>
            </w:tcBorders>
            <w:shd w:val="clear" w:color="auto" w:fill="FFFFFF" w:themeFill="background1"/>
            <w:vAlign w:val="bottom"/>
            <w:hideMark/>
          </w:tcPr>
          <w:p w14:paraId="3991F1B6" w14:textId="77777777" w:rsidR="005E608A" w:rsidRDefault="005E608A">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FFFFFF" w:themeFill="background1"/>
            <w:vAlign w:val="bottom"/>
            <w:hideMark/>
          </w:tcPr>
          <w:p w14:paraId="2EF294D5" w14:textId="77777777" w:rsidR="005E608A" w:rsidRDefault="005E608A">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FFFFFF" w:themeFill="background1"/>
            <w:vAlign w:val="bottom"/>
            <w:hideMark/>
          </w:tcPr>
          <w:p w14:paraId="2B446E52" w14:textId="77777777" w:rsidR="005E608A" w:rsidRDefault="005E608A">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auto" w:fill="FFFFFF" w:themeFill="background1"/>
            <w:vAlign w:val="bottom"/>
            <w:hideMark/>
          </w:tcPr>
          <w:p w14:paraId="7B490971" w14:textId="77777777" w:rsidR="005E608A" w:rsidRDefault="005E608A">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FFFFFF" w:themeFill="background1"/>
            <w:vAlign w:val="bottom"/>
            <w:hideMark/>
          </w:tcPr>
          <w:p w14:paraId="3BFC2318" w14:textId="77777777" w:rsidR="005E608A" w:rsidRDefault="005E608A">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FFFFFF" w:themeFill="background1"/>
            <w:vAlign w:val="bottom"/>
            <w:hideMark/>
          </w:tcPr>
          <w:p w14:paraId="52DB310D" w14:textId="77777777" w:rsidR="005E608A" w:rsidRDefault="005E608A">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FFFFFF" w:themeFill="background1"/>
            <w:vAlign w:val="bottom"/>
            <w:hideMark/>
          </w:tcPr>
          <w:p w14:paraId="3DF597B0" w14:textId="77777777" w:rsidR="005E608A" w:rsidRDefault="005E608A">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auto" w:fill="FFFFFF" w:themeFill="background1"/>
            <w:vAlign w:val="bottom"/>
            <w:hideMark/>
          </w:tcPr>
          <w:p w14:paraId="11C91E38" w14:textId="77777777" w:rsidR="005E608A" w:rsidRDefault="005E608A">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FFFFFF" w:themeFill="background1"/>
            <w:vAlign w:val="bottom"/>
            <w:hideMark/>
          </w:tcPr>
          <w:p w14:paraId="6B9917AB" w14:textId="77777777" w:rsidR="005E608A" w:rsidRDefault="005E608A">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FFFFFF" w:themeFill="background1"/>
            <w:vAlign w:val="bottom"/>
            <w:hideMark/>
          </w:tcPr>
          <w:p w14:paraId="6B2DE657" w14:textId="77777777" w:rsidR="005E608A" w:rsidRDefault="005E608A">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auto" w:fill="FFFFFF" w:themeFill="background1"/>
            <w:vAlign w:val="bottom"/>
            <w:hideMark/>
          </w:tcPr>
          <w:p w14:paraId="5AEA951C" w14:textId="77777777" w:rsidR="005E608A" w:rsidRDefault="005E608A">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FFFFFF" w:themeFill="background1"/>
            <w:vAlign w:val="bottom"/>
            <w:hideMark/>
          </w:tcPr>
          <w:p w14:paraId="74673699" w14:textId="77777777" w:rsidR="005E608A" w:rsidRDefault="005E608A">
            <w:pPr>
              <w:jc w:val="right"/>
              <w:rPr>
                <w:rFonts w:ascii="Arial" w:hAnsi="Arial" w:cs="Arial"/>
                <w:b/>
                <w:bCs/>
                <w:sz w:val="16"/>
                <w:szCs w:val="16"/>
              </w:rPr>
            </w:pPr>
            <w:r>
              <w:rPr>
                <w:rFonts w:ascii="Arial" w:hAnsi="Arial" w:cs="Arial"/>
                <w:b/>
                <w:bCs/>
                <w:sz w:val="16"/>
                <w:szCs w:val="16"/>
              </w:rPr>
              <w:t>0</w:t>
            </w:r>
          </w:p>
        </w:tc>
      </w:tr>
      <w:tr w:rsidR="005E608A" w14:paraId="604C6674" w14:textId="77777777" w:rsidTr="00E9054B">
        <w:trPr>
          <w:trHeight w:val="240"/>
        </w:trPr>
        <w:tc>
          <w:tcPr>
            <w:tcW w:w="1531" w:type="dxa"/>
            <w:tcBorders>
              <w:top w:val="nil"/>
              <w:left w:val="nil"/>
              <w:bottom w:val="nil"/>
              <w:right w:val="nil"/>
            </w:tcBorders>
            <w:shd w:val="clear" w:color="auto" w:fill="FFFFFF" w:themeFill="background1"/>
            <w:vAlign w:val="bottom"/>
            <w:hideMark/>
          </w:tcPr>
          <w:p w14:paraId="2E840D63" w14:textId="77777777" w:rsidR="005E608A" w:rsidRDefault="005E608A">
            <w:pPr>
              <w:rPr>
                <w:rFonts w:ascii="Arial" w:hAnsi="Arial" w:cs="Arial"/>
                <w:sz w:val="16"/>
                <w:szCs w:val="16"/>
              </w:rPr>
            </w:pPr>
            <w:r>
              <w:rPr>
                <w:rFonts w:ascii="Arial" w:hAnsi="Arial" w:cs="Arial"/>
                <w:sz w:val="16"/>
                <w:szCs w:val="16"/>
              </w:rPr>
              <w:t>Prírastky</w:t>
            </w:r>
          </w:p>
        </w:tc>
        <w:tc>
          <w:tcPr>
            <w:tcW w:w="1092" w:type="dxa"/>
            <w:tcBorders>
              <w:top w:val="nil"/>
              <w:left w:val="nil"/>
              <w:bottom w:val="nil"/>
              <w:right w:val="nil"/>
            </w:tcBorders>
            <w:shd w:val="clear" w:color="auto" w:fill="FFFFFF" w:themeFill="background1"/>
            <w:vAlign w:val="bottom"/>
            <w:hideMark/>
          </w:tcPr>
          <w:p w14:paraId="1B024E5B" w14:textId="77777777" w:rsidR="005E608A" w:rsidRDefault="005E608A">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FFFFFF" w:themeFill="background1"/>
            <w:vAlign w:val="bottom"/>
            <w:hideMark/>
          </w:tcPr>
          <w:p w14:paraId="4284C629" w14:textId="77777777" w:rsidR="005E608A" w:rsidRDefault="005E608A">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FFFFFF" w:themeFill="background1"/>
            <w:vAlign w:val="bottom"/>
            <w:hideMark/>
          </w:tcPr>
          <w:p w14:paraId="7AB2E935" w14:textId="77777777" w:rsidR="005E608A" w:rsidRDefault="005E608A">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auto" w:fill="FFFFFF" w:themeFill="background1"/>
            <w:vAlign w:val="bottom"/>
            <w:hideMark/>
          </w:tcPr>
          <w:p w14:paraId="3CA9A00C" w14:textId="77777777" w:rsidR="005E608A" w:rsidRDefault="005E608A">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FFFFFF" w:themeFill="background1"/>
            <w:vAlign w:val="bottom"/>
            <w:hideMark/>
          </w:tcPr>
          <w:p w14:paraId="526DC7B2" w14:textId="77777777" w:rsidR="005E608A" w:rsidRDefault="005E608A">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FFFFFF" w:themeFill="background1"/>
            <w:vAlign w:val="bottom"/>
            <w:hideMark/>
          </w:tcPr>
          <w:p w14:paraId="5892E19D" w14:textId="77777777" w:rsidR="005E608A" w:rsidRDefault="005E608A">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FFFFFF" w:themeFill="background1"/>
            <w:vAlign w:val="bottom"/>
            <w:hideMark/>
          </w:tcPr>
          <w:p w14:paraId="15E617BC" w14:textId="77777777" w:rsidR="005E608A" w:rsidRDefault="005E608A">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auto" w:fill="FFFFFF" w:themeFill="background1"/>
            <w:vAlign w:val="bottom"/>
            <w:hideMark/>
          </w:tcPr>
          <w:p w14:paraId="372936A7" w14:textId="77777777" w:rsidR="005E608A" w:rsidRDefault="005E608A">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FFFFFF" w:themeFill="background1"/>
            <w:vAlign w:val="bottom"/>
            <w:hideMark/>
          </w:tcPr>
          <w:p w14:paraId="432276B7" w14:textId="77777777" w:rsidR="005E608A" w:rsidRDefault="005E608A">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FFFFFF" w:themeFill="background1"/>
            <w:vAlign w:val="bottom"/>
            <w:hideMark/>
          </w:tcPr>
          <w:p w14:paraId="1C31205A" w14:textId="77777777" w:rsidR="005E608A" w:rsidRDefault="005E608A">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auto" w:fill="FFFFFF" w:themeFill="background1"/>
            <w:vAlign w:val="bottom"/>
            <w:hideMark/>
          </w:tcPr>
          <w:p w14:paraId="23B2D651" w14:textId="77777777" w:rsidR="005E608A" w:rsidRDefault="005E608A">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FFFFFF" w:themeFill="background1"/>
            <w:vAlign w:val="bottom"/>
            <w:hideMark/>
          </w:tcPr>
          <w:p w14:paraId="1ED4AF0E" w14:textId="77777777" w:rsidR="005E608A" w:rsidRDefault="005E608A">
            <w:pPr>
              <w:jc w:val="right"/>
              <w:rPr>
                <w:rFonts w:ascii="Arial" w:hAnsi="Arial" w:cs="Arial"/>
                <w:sz w:val="16"/>
                <w:szCs w:val="16"/>
              </w:rPr>
            </w:pPr>
            <w:r>
              <w:rPr>
                <w:rFonts w:ascii="Arial" w:hAnsi="Arial" w:cs="Arial"/>
                <w:sz w:val="16"/>
                <w:szCs w:val="16"/>
              </w:rPr>
              <w:t>0</w:t>
            </w:r>
          </w:p>
        </w:tc>
      </w:tr>
      <w:tr w:rsidR="005E608A" w14:paraId="14CC7C63" w14:textId="77777777" w:rsidTr="00E9054B">
        <w:trPr>
          <w:trHeight w:val="240"/>
        </w:trPr>
        <w:tc>
          <w:tcPr>
            <w:tcW w:w="1531" w:type="dxa"/>
            <w:tcBorders>
              <w:top w:val="nil"/>
              <w:left w:val="nil"/>
              <w:bottom w:val="nil"/>
              <w:right w:val="nil"/>
            </w:tcBorders>
            <w:shd w:val="clear" w:color="auto" w:fill="FFFFFF" w:themeFill="background1"/>
            <w:vAlign w:val="bottom"/>
            <w:hideMark/>
          </w:tcPr>
          <w:p w14:paraId="6E035D15" w14:textId="77777777" w:rsidR="005E608A" w:rsidRDefault="005E608A">
            <w:pPr>
              <w:rPr>
                <w:rFonts w:ascii="Arial" w:hAnsi="Arial" w:cs="Arial"/>
                <w:sz w:val="16"/>
                <w:szCs w:val="16"/>
              </w:rPr>
            </w:pPr>
            <w:r>
              <w:rPr>
                <w:rFonts w:ascii="Arial" w:hAnsi="Arial" w:cs="Arial"/>
                <w:sz w:val="16"/>
                <w:szCs w:val="16"/>
              </w:rPr>
              <w:t>Úbytky</w:t>
            </w:r>
          </w:p>
        </w:tc>
        <w:tc>
          <w:tcPr>
            <w:tcW w:w="1092" w:type="dxa"/>
            <w:tcBorders>
              <w:top w:val="nil"/>
              <w:left w:val="nil"/>
              <w:bottom w:val="nil"/>
              <w:right w:val="nil"/>
            </w:tcBorders>
            <w:shd w:val="clear" w:color="auto" w:fill="FFFFFF" w:themeFill="background1"/>
            <w:vAlign w:val="bottom"/>
            <w:hideMark/>
          </w:tcPr>
          <w:p w14:paraId="1216F2E1" w14:textId="77777777" w:rsidR="005E608A" w:rsidRDefault="005E608A">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FFFFFF" w:themeFill="background1"/>
            <w:vAlign w:val="bottom"/>
            <w:hideMark/>
          </w:tcPr>
          <w:p w14:paraId="15706C25" w14:textId="77777777" w:rsidR="005E608A" w:rsidRDefault="005E608A">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FFFFFF" w:themeFill="background1"/>
            <w:vAlign w:val="bottom"/>
            <w:hideMark/>
          </w:tcPr>
          <w:p w14:paraId="14F18915" w14:textId="77777777" w:rsidR="005E608A" w:rsidRDefault="005E608A">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auto" w:fill="FFFFFF" w:themeFill="background1"/>
            <w:vAlign w:val="bottom"/>
            <w:hideMark/>
          </w:tcPr>
          <w:p w14:paraId="1124A29B" w14:textId="77777777" w:rsidR="005E608A" w:rsidRDefault="005E608A">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FFFFFF" w:themeFill="background1"/>
            <w:vAlign w:val="bottom"/>
            <w:hideMark/>
          </w:tcPr>
          <w:p w14:paraId="457EBBB9" w14:textId="77777777" w:rsidR="005E608A" w:rsidRDefault="005E608A">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FFFFFF" w:themeFill="background1"/>
            <w:vAlign w:val="bottom"/>
            <w:hideMark/>
          </w:tcPr>
          <w:p w14:paraId="29F47084" w14:textId="77777777" w:rsidR="005E608A" w:rsidRDefault="005E608A">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FFFFFF" w:themeFill="background1"/>
            <w:vAlign w:val="bottom"/>
            <w:hideMark/>
          </w:tcPr>
          <w:p w14:paraId="218D364C" w14:textId="77777777" w:rsidR="005E608A" w:rsidRDefault="005E608A">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auto" w:fill="FFFFFF" w:themeFill="background1"/>
            <w:vAlign w:val="bottom"/>
            <w:hideMark/>
          </w:tcPr>
          <w:p w14:paraId="4168B9E1" w14:textId="77777777" w:rsidR="005E608A" w:rsidRDefault="005E608A">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FFFFFF" w:themeFill="background1"/>
            <w:vAlign w:val="bottom"/>
            <w:hideMark/>
          </w:tcPr>
          <w:p w14:paraId="69AFD663" w14:textId="77777777" w:rsidR="005E608A" w:rsidRDefault="005E608A">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FFFFFF" w:themeFill="background1"/>
            <w:vAlign w:val="bottom"/>
            <w:hideMark/>
          </w:tcPr>
          <w:p w14:paraId="19C07227" w14:textId="77777777" w:rsidR="005E608A" w:rsidRDefault="005E608A">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auto" w:fill="FFFFFF" w:themeFill="background1"/>
            <w:vAlign w:val="bottom"/>
            <w:hideMark/>
          </w:tcPr>
          <w:p w14:paraId="06E80203" w14:textId="77777777" w:rsidR="005E608A" w:rsidRDefault="005E608A">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FFFFFF" w:themeFill="background1"/>
            <w:vAlign w:val="bottom"/>
            <w:hideMark/>
          </w:tcPr>
          <w:p w14:paraId="0DA1D747" w14:textId="77777777" w:rsidR="005E608A" w:rsidRDefault="005E608A">
            <w:pPr>
              <w:jc w:val="right"/>
              <w:rPr>
                <w:rFonts w:ascii="Arial" w:hAnsi="Arial" w:cs="Arial"/>
                <w:sz w:val="16"/>
                <w:szCs w:val="16"/>
              </w:rPr>
            </w:pPr>
            <w:r>
              <w:rPr>
                <w:rFonts w:ascii="Arial" w:hAnsi="Arial" w:cs="Arial"/>
                <w:sz w:val="16"/>
                <w:szCs w:val="16"/>
              </w:rPr>
              <w:t>0</w:t>
            </w:r>
          </w:p>
        </w:tc>
      </w:tr>
      <w:tr w:rsidR="005E608A" w14:paraId="6145E7FF" w14:textId="77777777" w:rsidTr="00E9054B">
        <w:trPr>
          <w:trHeight w:val="240"/>
        </w:trPr>
        <w:tc>
          <w:tcPr>
            <w:tcW w:w="1531" w:type="dxa"/>
            <w:tcBorders>
              <w:top w:val="nil"/>
              <w:left w:val="nil"/>
              <w:bottom w:val="nil"/>
              <w:right w:val="nil"/>
            </w:tcBorders>
            <w:shd w:val="clear" w:color="auto" w:fill="FFFFFF" w:themeFill="background1"/>
            <w:vAlign w:val="bottom"/>
            <w:hideMark/>
          </w:tcPr>
          <w:p w14:paraId="03CCA149" w14:textId="77777777" w:rsidR="005E608A" w:rsidRDefault="005E608A">
            <w:pPr>
              <w:rPr>
                <w:rFonts w:ascii="Arial" w:hAnsi="Arial" w:cs="Arial"/>
                <w:sz w:val="16"/>
                <w:szCs w:val="16"/>
              </w:rPr>
            </w:pPr>
            <w:r>
              <w:rPr>
                <w:rFonts w:ascii="Arial" w:hAnsi="Arial" w:cs="Arial"/>
                <w:sz w:val="16"/>
                <w:szCs w:val="16"/>
              </w:rPr>
              <w:t>Presuny</w:t>
            </w:r>
          </w:p>
        </w:tc>
        <w:tc>
          <w:tcPr>
            <w:tcW w:w="1092" w:type="dxa"/>
            <w:tcBorders>
              <w:top w:val="nil"/>
              <w:left w:val="nil"/>
              <w:bottom w:val="nil"/>
              <w:right w:val="nil"/>
            </w:tcBorders>
            <w:shd w:val="clear" w:color="auto" w:fill="FFFFFF" w:themeFill="background1"/>
            <w:vAlign w:val="bottom"/>
            <w:hideMark/>
          </w:tcPr>
          <w:p w14:paraId="5C540D4A" w14:textId="77777777" w:rsidR="005E608A" w:rsidRDefault="005E608A">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FFFFFF" w:themeFill="background1"/>
            <w:vAlign w:val="bottom"/>
            <w:hideMark/>
          </w:tcPr>
          <w:p w14:paraId="1F8EAA53" w14:textId="77777777" w:rsidR="005E608A" w:rsidRDefault="005E608A">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FFFFFF" w:themeFill="background1"/>
            <w:vAlign w:val="bottom"/>
            <w:hideMark/>
          </w:tcPr>
          <w:p w14:paraId="3F28EED8" w14:textId="77777777" w:rsidR="005E608A" w:rsidRDefault="005E608A">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auto" w:fill="FFFFFF" w:themeFill="background1"/>
            <w:vAlign w:val="bottom"/>
            <w:hideMark/>
          </w:tcPr>
          <w:p w14:paraId="205FB341" w14:textId="77777777" w:rsidR="005E608A" w:rsidRDefault="005E608A">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FFFFFF" w:themeFill="background1"/>
            <w:vAlign w:val="bottom"/>
            <w:hideMark/>
          </w:tcPr>
          <w:p w14:paraId="126C95D7" w14:textId="77777777" w:rsidR="005E608A" w:rsidRDefault="005E608A">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FFFFFF" w:themeFill="background1"/>
            <w:vAlign w:val="bottom"/>
            <w:hideMark/>
          </w:tcPr>
          <w:p w14:paraId="6ABD08AF" w14:textId="77777777" w:rsidR="005E608A" w:rsidRDefault="005E608A">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FFFFFF" w:themeFill="background1"/>
            <w:vAlign w:val="bottom"/>
            <w:hideMark/>
          </w:tcPr>
          <w:p w14:paraId="71030886" w14:textId="77777777" w:rsidR="005E608A" w:rsidRDefault="005E608A">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auto" w:fill="FFFFFF" w:themeFill="background1"/>
            <w:vAlign w:val="bottom"/>
            <w:hideMark/>
          </w:tcPr>
          <w:p w14:paraId="1C6AEC8D" w14:textId="77777777" w:rsidR="005E608A" w:rsidRDefault="005E608A">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FFFFFF" w:themeFill="background1"/>
            <w:vAlign w:val="bottom"/>
            <w:hideMark/>
          </w:tcPr>
          <w:p w14:paraId="4D01980A" w14:textId="77777777" w:rsidR="005E608A" w:rsidRDefault="005E608A">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FFFFFF" w:themeFill="background1"/>
            <w:vAlign w:val="bottom"/>
            <w:hideMark/>
          </w:tcPr>
          <w:p w14:paraId="5132A806" w14:textId="77777777" w:rsidR="005E608A" w:rsidRDefault="005E608A">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auto" w:fill="FFFFFF" w:themeFill="background1"/>
            <w:vAlign w:val="bottom"/>
            <w:hideMark/>
          </w:tcPr>
          <w:p w14:paraId="1F64D9B4" w14:textId="77777777" w:rsidR="005E608A" w:rsidRDefault="005E608A">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FFFFFF" w:themeFill="background1"/>
            <w:vAlign w:val="bottom"/>
            <w:hideMark/>
          </w:tcPr>
          <w:p w14:paraId="7B009AF7" w14:textId="77777777" w:rsidR="005E608A" w:rsidRDefault="005E608A">
            <w:pPr>
              <w:jc w:val="right"/>
              <w:rPr>
                <w:rFonts w:ascii="Arial" w:hAnsi="Arial" w:cs="Arial"/>
                <w:sz w:val="16"/>
                <w:szCs w:val="16"/>
              </w:rPr>
            </w:pPr>
            <w:r>
              <w:rPr>
                <w:rFonts w:ascii="Arial" w:hAnsi="Arial" w:cs="Arial"/>
                <w:sz w:val="16"/>
                <w:szCs w:val="16"/>
              </w:rPr>
              <w:t>0</w:t>
            </w:r>
          </w:p>
        </w:tc>
      </w:tr>
      <w:tr w:rsidR="005E608A" w14:paraId="74A52556" w14:textId="77777777" w:rsidTr="00E9054B">
        <w:trPr>
          <w:trHeight w:val="255"/>
        </w:trPr>
        <w:tc>
          <w:tcPr>
            <w:tcW w:w="1531" w:type="dxa"/>
            <w:tcBorders>
              <w:top w:val="nil"/>
              <w:left w:val="nil"/>
              <w:bottom w:val="nil"/>
              <w:right w:val="nil"/>
            </w:tcBorders>
            <w:shd w:val="clear" w:color="auto" w:fill="FFFFFF" w:themeFill="background1"/>
            <w:vAlign w:val="bottom"/>
            <w:hideMark/>
          </w:tcPr>
          <w:p w14:paraId="51E1FBA0" w14:textId="77777777" w:rsidR="005E608A" w:rsidRDefault="005E608A">
            <w:pPr>
              <w:rPr>
                <w:rFonts w:ascii="Arial" w:hAnsi="Arial" w:cs="Arial"/>
                <w:b/>
                <w:bCs/>
                <w:sz w:val="16"/>
                <w:szCs w:val="16"/>
              </w:rPr>
            </w:pPr>
            <w:r>
              <w:rPr>
                <w:rFonts w:ascii="Arial" w:hAnsi="Arial" w:cs="Arial"/>
                <w:b/>
                <w:bCs/>
                <w:sz w:val="16"/>
                <w:szCs w:val="16"/>
              </w:rPr>
              <w:t>Stav k 31.12.2014</w:t>
            </w:r>
          </w:p>
        </w:tc>
        <w:tc>
          <w:tcPr>
            <w:tcW w:w="1092" w:type="dxa"/>
            <w:tcBorders>
              <w:top w:val="single" w:sz="4" w:space="0" w:color="auto"/>
              <w:left w:val="nil"/>
              <w:bottom w:val="double" w:sz="6" w:space="0" w:color="auto"/>
              <w:right w:val="nil"/>
            </w:tcBorders>
            <w:shd w:val="clear" w:color="auto" w:fill="FFFFFF" w:themeFill="background1"/>
            <w:vAlign w:val="bottom"/>
            <w:hideMark/>
          </w:tcPr>
          <w:p w14:paraId="657F08BB"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FFFFFF" w:themeFill="background1"/>
            <w:vAlign w:val="bottom"/>
            <w:hideMark/>
          </w:tcPr>
          <w:p w14:paraId="557EE571"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FFFFFF" w:themeFill="background1"/>
            <w:vAlign w:val="bottom"/>
            <w:hideMark/>
          </w:tcPr>
          <w:p w14:paraId="00351565"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47" w:type="dxa"/>
            <w:tcBorders>
              <w:top w:val="single" w:sz="4" w:space="0" w:color="auto"/>
              <w:left w:val="nil"/>
              <w:bottom w:val="double" w:sz="6" w:space="0" w:color="auto"/>
              <w:right w:val="nil"/>
            </w:tcBorders>
            <w:shd w:val="clear" w:color="auto" w:fill="FFFFFF" w:themeFill="background1"/>
            <w:vAlign w:val="bottom"/>
            <w:hideMark/>
          </w:tcPr>
          <w:p w14:paraId="0F82620A"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FFFFFF" w:themeFill="background1"/>
            <w:vAlign w:val="bottom"/>
            <w:hideMark/>
          </w:tcPr>
          <w:p w14:paraId="17F7E2C4"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1BC345D7"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2D5AFD77"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FFFFFF" w:themeFill="background1"/>
            <w:vAlign w:val="bottom"/>
            <w:hideMark/>
          </w:tcPr>
          <w:p w14:paraId="16BA784E"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FFFFFF" w:themeFill="background1"/>
            <w:vAlign w:val="bottom"/>
            <w:hideMark/>
          </w:tcPr>
          <w:p w14:paraId="0AA5F30C"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FFFFFF" w:themeFill="background1"/>
            <w:vAlign w:val="bottom"/>
            <w:hideMark/>
          </w:tcPr>
          <w:p w14:paraId="1B69DB5E"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FFFFFF" w:themeFill="background1"/>
            <w:vAlign w:val="bottom"/>
            <w:hideMark/>
          </w:tcPr>
          <w:p w14:paraId="47116DFB"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FFFFFF" w:themeFill="background1"/>
            <w:vAlign w:val="bottom"/>
            <w:hideMark/>
          </w:tcPr>
          <w:p w14:paraId="02B4FEF1" w14:textId="77777777" w:rsidR="005E608A" w:rsidRDefault="005E608A">
            <w:pPr>
              <w:jc w:val="right"/>
              <w:rPr>
                <w:rFonts w:ascii="Arial" w:hAnsi="Arial" w:cs="Arial"/>
                <w:b/>
                <w:bCs/>
                <w:sz w:val="16"/>
                <w:szCs w:val="16"/>
              </w:rPr>
            </w:pPr>
            <w:r>
              <w:rPr>
                <w:rFonts w:ascii="Arial" w:hAnsi="Arial" w:cs="Arial"/>
                <w:b/>
                <w:bCs/>
                <w:sz w:val="16"/>
                <w:szCs w:val="16"/>
              </w:rPr>
              <w:t>0</w:t>
            </w:r>
          </w:p>
        </w:tc>
      </w:tr>
      <w:tr w:rsidR="005E608A" w14:paraId="1767DE25" w14:textId="77777777" w:rsidTr="00E9054B">
        <w:trPr>
          <w:trHeight w:val="255"/>
        </w:trPr>
        <w:tc>
          <w:tcPr>
            <w:tcW w:w="1531" w:type="dxa"/>
            <w:tcBorders>
              <w:top w:val="nil"/>
              <w:left w:val="nil"/>
              <w:bottom w:val="nil"/>
              <w:right w:val="nil"/>
            </w:tcBorders>
            <w:shd w:val="clear" w:color="auto" w:fill="FFFFFF" w:themeFill="background1"/>
            <w:vAlign w:val="bottom"/>
            <w:hideMark/>
          </w:tcPr>
          <w:p w14:paraId="7E964083" w14:textId="77777777" w:rsidR="005E608A" w:rsidRDefault="005E608A">
            <w:pPr>
              <w:rPr>
                <w:rFonts w:ascii="Arial" w:hAnsi="Arial" w:cs="Arial"/>
                <w:sz w:val="16"/>
                <w:szCs w:val="16"/>
              </w:rPr>
            </w:pPr>
            <w:r>
              <w:rPr>
                <w:rFonts w:ascii="Arial" w:hAnsi="Arial" w:cs="Arial"/>
                <w:sz w:val="16"/>
                <w:szCs w:val="16"/>
              </w:rPr>
              <w:t>Účtovná hodnota </w:t>
            </w:r>
          </w:p>
        </w:tc>
        <w:tc>
          <w:tcPr>
            <w:tcW w:w="1092" w:type="dxa"/>
            <w:tcBorders>
              <w:top w:val="nil"/>
              <w:left w:val="nil"/>
              <w:bottom w:val="nil"/>
              <w:right w:val="nil"/>
            </w:tcBorders>
            <w:shd w:val="clear" w:color="auto" w:fill="FFFFFF" w:themeFill="background1"/>
            <w:vAlign w:val="bottom"/>
            <w:hideMark/>
          </w:tcPr>
          <w:p w14:paraId="6535E47D" w14:textId="77777777" w:rsidR="005E608A" w:rsidRDefault="005E608A">
            <w:pPr>
              <w:rPr>
                <w:rFonts w:ascii="Arial" w:hAnsi="Arial" w:cs="Arial"/>
                <w:sz w:val="16"/>
                <w:szCs w:val="16"/>
              </w:rPr>
            </w:pPr>
          </w:p>
        </w:tc>
        <w:tc>
          <w:tcPr>
            <w:tcW w:w="1092" w:type="dxa"/>
            <w:tcBorders>
              <w:top w:val="nil"/>
              <w:left w:val="nil"/>
              <w:bottom w:val="nil"/>
              <w:right w:val="nil"/>
            </w:tcBorders>
            <w:shd w:val="clear" w:color="auto" w:fill="FFFFFF" w:themeFill="background1"/>
            <w:vAlign w:val="bottom"/>
            <w:hideMark/>
          </w:tcPr>
          <w:p w14:paraId="5F8B75D6" w14:textId="77777777" w:rsidR="005E608A" w:rsidRDefault="005E608A">
            <w:pPr>
              <w:jc w:val="right"/>
              <w:rPr>
                <w:sz w:val="20"/>
                <w:szCs w:val="20"/>
              </w:rPr>
            </w:pPr>
          </w:p>
        </w:tc>
        <w:tc>
          <w:tcPr>
            <w:tcW w:w="1216" w:type="dxa"/>
            <w:tcBorders>
              <w:top w:val="nil"/>
              <w:left w:val="nil"/>
              <w:bottom w:val="nil"/>
              <w:right w:val="nil"/>
            </w:tcBorders>
            <w:shd w:val="clear" w:color="auto" w:fill="FFFFFF" w:themeFill="background1"/>
            <w:vAlign w:val="bottom"/>
            <w:hideMark/>
          </w:tcPr>
          <w:p w14:paraId="04347833" w14:textId="77777777" w:rsidR="005E608A" w:rsidRDefault="005E608A">
            <w:pPr>
              <w:jc w:val="right"/>
              <w:rPr>
                <w:sz w:val="20"/>
                <w:szCs w:val="20"/>
              </w:rPr>
            </w:pPr>
          </w:p>
        </w:tc>
        <w:tc>
          <w:tcPr>
            <w:tcW w:w="1047" w:type="dxa"/>
            <w:tcBorders>
              <w:top w:val="nil"/>
              <w:left w:val="nil"/>
              <w:bottom w:val="nil"/>
              <w:right w:val="nil"/>
            </w:tcBorders>
            <w:shd w:val="clear" w:color="auto" w:fill="FFFFFF" w:themeFill="background1"/>
            <w:vAlign w:val="bottom"/>
            <w:hideMark/>
          </w:tcPr>
          <w:p w14:paraId="6BF3EDC1" w14:textId="77777777" w:rsidR="005E608A" w:rsidRDefault="005E608A">
            <w:pPr>
              <w:jc w:val="right"/>
              <w:rPr>
                <w:sz w:val="20"/>
                <w:szCs w:val="20"/>
              </w:rPr>
            </w:pPr>
          </w:p>
        </w:tc>
        <w:tc>
          <w:tcPr>
            <w:tcW w:w="1092" w:type="dxa"/>
            <w:tcBorders>
              <w:top w:val="nil"/>
              <w:left w:val="nil"/>
              <w:bottom w:val="nil"/>
              <w:right w:val="nil"/>
            </w:tcBorders>
            <w:shd w:val="clear" w:color="auto" w:fill="FFFFFF" w:themeFill="background1"/>
            <w:vAlign w:val="bottom"/>
            <w:hideMark/>
          </w:tcPr>
          <w:p w14:paraId="07F4EBEB" w14:textId="77777777" w:rsidR="005E608A" w:rsidRDefault="005E608A">
            <w:pPr>
              <w:jc w:val="right"/>
              <w:rPr>
                <w:sz w:val="20"/>
                <w:szCs w:val="20"/>
              </w:rPr>
            </w:pPr>
          </w:p>
        </w:tc>
        <w:tc>
          <w:tcPr>
            <w:tcW w:w="978" w:type="dxa"/>
            <w:tcBorders>
              <w:top w:val="nil"/>
              <w:left w:val="nil"/>
              <w:bottom w:val="nil"/>
              <w:right w:val="nil"/>
            </w:tcBorders>
            <w:shd w:val="clear" w:color="auto" w:fill="FFFFFF" w:themeFill="background1"/>
            <w:vAlign w:val="bottom"/>
            <w:hideMark/>
          </w:tcPr>
          <w:p w14:paraId="5A0B51F0" w14:textId="77777777" w:rsidR="005E608A" w:rsidRDefault="005E608A">
            <w:pPr>
              <w:jc w:val="right"/>
              <w:rPr>
                <w:sz w:val="20"/>
                <w:szCs w:val="20"/>
              </w:rPr>
            </w:pPr>
          </w:p>
        </w:tc>
        <w:tc>
          <w:tcPr>
            <w:tcW w:w="978" w:type="dxa"/>
            <w:tcBorders>
              <w:top w:val="nil"/>
              <w:left w:val="nil"/>
              <w:bottom w:val="nil"/>
              <w:right w:val="nil"/>
            </w:tcBorders>
            <w:shd w:val="clear" w:color="auto" w:fill="FFFFFF" w:themeFill="background1"/>
            <w:vAlign w:val="bottom"/>
            <w:hideMark/>
          </w:tcPr>
          <w:p w14:paraId="7F534D88" w14:textId="77777777" w:rsidR="005E608A" w:rsidRDefault="005E608A">
            <w:pPr>
              <w:jc w:val="right"/>
              <w:rPr>
                <w:sz w:val="20"/>
                <w:szCs w:val="20"/>
              </w:rPr>
            </w:pPr>
          </w:p>
        </w:tc>
        <w:tc>
          <w:tcPr>
            <w:tcW w:w="1010" w:type="dxa"/>
            <w:tcBorders>
              <w:top w:val="nil"/>
              <w:left w:val="nil"/>
              <w:bottom w:val="nil"/>
              <w:right w:val="nil"/>
            </w:tcBorders>
            <w:shd w:val="clear" w:color="auto" w:fill="FFFFFF" w:themeFill="background1"/>
            <w:vAlign w:val="bottom"/>
            <w:hideMark/>
          </w:tcPr>
          <w:p w14:paraId="39D26972" w14:textId="77777777" w:rsidR="005E608A" w:rsidRDefault="005E608A">
            <w:pPr>
              <w:jc w:val="right"/>
              <w:rPr>
                <w:sz w:val="20"/>
                <w:szCs w:val="20"/>
              </w:rPr>
            </w:pPr>
          </w:p>
        </w:tc>
        <w:tc>
          <w:tcPr>
            <w:tcW w:w="1015" w:type="dxa"/>
            <w:tcBorders>
              <w:top w:val="nil"/>
              <w:left w:val="nil"/>
              <w:bottom w:val="nil"/>
              <w:right w:val="nil"/>
            </w:tcBorders>
            <w:shd w:val="clear" w:color="auto" w:fill="FFFFFF" w:themeFill="background1"/>
            <w:vAlign w:val="bottom"/>
            <w:hideMark/>
          </w:tcPr>
          <w:p w14:paraId="58240AD0" w14:textId="77777777" w:rsidR="005E608A" w:rsidRDefault="005E608A">
            <w:pPr>
              <w:jc w:val="right"/>
              <w:rPr>
                <w:sz w:val="20"/>
                <w:szCs w:val="20"/>
              </w:rPr>
            </w:pPr>
          </w:p>
        </w:tc>
        <w:tc>
          <w:tcPr>
            <w:tcW w:w="1110" w:type="dxa"/>
            <w:tcBorders>
              <w:top w:val="nil"/>
              <w:left w:val="nil"/>
              <w:bottom w:val="nil"/>
              <w:right w:val="nil"/>
            </w:tcBorders>
            <w:shd w:val="clear" w:color="auto" w:fill="FFFFFF" w:themeFill="background1"/>
            <w:vAlign w:val="bottom"/>
            <w:hideMark/>
          </w:tcPr>
          <w:p w14:paraId="79BFA394" w14:textId="77777777" w:rsidR="005E608A" w:rsidRDefault="005E608A">
            <w:pPr>
              <w:jc w:val="right"/>
              <w:rPr>
                <w:sz w:val="20"/>
                <w:szCs w:val="20"/>
              </w:rPr>
            </w:pPr>
          </w:p>
        </w:tc>
        <w:tc>
          <w:tcPr>
            <w:tcW w:w="1031" w:type="dxa"/>
            <w:tcBorders>
              <w:top w:val="nil"/>
              <w:left w:val="nil"/>
              <w:bottom w:val="nil"/>
              <w:right w:val="nil"/>
            </w:tcBorders>
            <w:shd w:val="clear" w:color="auto" w:fill="FFFFFF" w:themeFill="background1"/>
            <w:vAlign w:val="bottom"/>
            <w:hideMark/>
          </w:tcPr>
          <w:p w14:paraId="47F352AF" w14:textId="77777777" w:rsidR="005E608A" w:rsidRDefault="005E608A">
            <w:pPr>
              <w:jc w:val="right"/>
              <w:rPr>
                <w:sz w:val="20"/>
                <w:szCs w:val="20"/>
              </w:rPr>
            </w:pPr>
          </w:p>
        </w:tc>
        <w:tc>
          <w:tcPr>
            <w:tcW w:w="948" w:type="dxa"/>
            <w:tcBorders>
              <w:top w:val="nil"/>
              <w:left w:val="nil"/>
              <w:bottom w:val="nil"/>
              <w:right w:val="nil"/>
            </w:tcBorders>
            <w:shd w:val="clear" w:color="auto" w:fill="FFFFFF" w:themeFill="background1"/>
            <w:vAlign w:val="bottom"/>
            <w:hideMark/>
          </w:tcPr>
          <w:p w14:paraId="5CB7EF65" w14:textId="77777777" w:rsidR="005E608A" w:rsidRDefault="005E608A">
            <w:pPr>
              <w:jc w:val="right"/>
              <w:rPr>
                <w:sz w:val="20"/>
                <w:szCs w:val="20"/>
              </w:rPr>
            </w:pPr>
          </w:p>
        </w:tc>
      </w:tr>
      <w:tr w:rsidR="005E608A" w14:paraId="1F9B38F5" w14:textId="77777777" w:rsidTr="00E9054B">
        <w:trPr>
          <w:trHeight w:val="255"/>
        </w:trPr>
        <w:tc>
          <w:tcPr>
            <w:tcW w:w="1531" w:type="dxa"/>
            <w:tcBorders>
              <w:top w:val="nil"/>
              <w:left w:val="nil"/>
              <w:bottom w:val="nil"/>
              <w:right w:val="nil"/>
            </w:tcBorders>
            <w:shd w:val="clear" w:color="auto" w:fill="FFFFFF" w:themeFill="background1"/>
            <w:vAlign w:val="bottom"/>
            <w:hideMark/>
          </w:tcPr>
          <w:p w14:paraId="06C1ECDD" w14:textId="77777777" w:rsidR="005E608A" w:rsidRDefault="005E608A">
            <w:pPr>
              <w:rPr>
                <w:rFonts w:ascii="Arial" w:hAnsi="Arial" w:cs="Arial"/>
                <w:b/>
                <w:bCs/>
                <w:sz w:val="16"/>
                <w:szCs w:val="16"/>
              </w:rPr>
            </w:pPr>
            <w:r>
              <w:rPr>
                <w:rFonts w:ascii="Arial" w:hAnsi="Arial" w:cs="Arial"/>
                <w:b/>
                <w:bCs/>
                <w:sz w:val="16"/>
                <w:szCs w:val="16"/>
              </w:rPr>
              <w:t>Stav k 1.1.2014</w:t>
            </w:r>
          </w:p>
        </w:tc>
        <w:tc>
          <w:tcPr>
            <w:tcW w:w="1092" w:type="dxa"/>
            <w:tcBorders>
              <w:top w:val="single" w:sz="4" w:space="0" w:color="auto"/>
              <w:left w:val="nil"/>
              <w:bottom w:val="double" w:sz="6" w:space="0" w:color="auto"/>
              <w:right w:val="nil"/>
            </w:tcBorders>
            <w:shd w:val="clear" w:color="auto" w:fill="FFFFFF" w:themeFill="background1"/>
            <w:vAlign w:val="bottom"/>
            <w:hideMark/>
          </w:tcPr>
          <w:p w14:paraId="58A88F55" w14:textId="77777777" w:rsidR="005E608A" w:rsidRDefault="005E608A">
            <w:pPr>
              <w:jc w:val="right"/>
              <w:rPr>
                <w:rFonts w:ascii="Arial" w:hAnsi="Arial" w:cs="Arial"/>
                <w:b/>
                <w:bCs/>
                <w:sz w:val="16"/>
                <w:szCs w:val="16"/>
              </w:rPr>
            </w:pPr>
            <w:r>
              <w:rPr>
                <w:rFonts w:ascii="Arial" w:hAnsi="Arial" w:cs="Arial"/>
                <w:b/>
                <w:bCs/>
                <w:sz w:val="16"/>
                <w:szCs w:val="16"/>
              </w:rPr>
              <w:t>93 616</w:t>
            </w:r>
          </w:p>
        </w:tc>
        <w:tc>
          <w:tcPr>
            <w:tcW w:w="1092" w:type="dxa"/>
            <w:tcBorders>
              <w:top w:val="single" w:sz="4" w:space="0" w:color="auto"/>
              <w:left w:val="nil"/>
              <w:bottom w:val="double" w:sz="6" w:space="0" w:color="auto"/>
              <w:right w:val="nil"/>
            </w:tcBorders>
            <w:shd w:val="clear" w:color="auto" w:fill="FFFFFF" w:themeFill="background1"/>
            <w:vAlign w:val="bottom"/>
            <w:hideMark/>
          </w:tcPr>
          <w:p w14:paraId="558FA0CB"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FFFFFF" w:themeFill="background1"/>
            <w:vAlign w:val="bottom"/>
            <w:hideMark/>
          </w:tcPr>
          <w:p w14:paraId="021881B0"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47" w:type="dxa"/>
            <w:tcBorders>
              <w:top w:val="single" w:sz="4" w:space="0" w:color="auto"/>
              <w:left w:val="nil"/>
              <w:bottom w:val="double" w:sz="6" w:space="0" w:color="auto"/>
              <w:right w:val="nil"/>
            </w:tcBorders>
            <w:shd w:val="clear" w:color="auto" w:fill="FFFFFF" w:themeFill="background1"/>
            <w:vAlign w:val="bottom"/>
            <w:hideMark/>
          </w:tcPr>
          <w:p w14:paraId="0133ECAC"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FFFFFF" w:themeFill="background1"/>
            <w:vAlign w:val="bottom"/>
            <w:hideMark/>
          </w:tcPr>
          <w:p w14:paraId="400B2AA6"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076FFA91"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FFFFFF" w:themeFill="background1"/>
            <w:vAlign w:val="bottom"/>
            <w:hideMark/>
          </w:tcPr>
          <w:p w14:paraId="6DEC525B"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FFFFFF" w:themeFill="background1"/>
            <w:vAlign w:val="bottom"/>
            <w:hideMark/>
          </w:tcPr>
          <w:p w14:paraId="1E206A6B"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FFFFFF" w:themeFill="background1"/>
            <w:vAlign w:val="bottom"/>
            <w:hideMark/>
          </w:tcPr>
          <w:p w14:paraId="5C9F3A00" w14:textId="77777777" w:rsidR="005E608A" w:rsidRDefault="005E608A">
            <w:pPr>
              <w:jc w:val="right"/>
              <w:rPr>
                <w:rFonts w:ascii="Arial" w:hAnsi="Arial" w:cs="Arial"/>
                <w:b/>
                <w:bCs/>
                <w:sz w:val="16"/>
                <w:szCs w:val="16"/>
              </w:rPr>
            </w:pPr>
            <w:r>
              <w:rPr>
                <w:rFonts w:ascii="Arial" w:hAnsi="Arial" w:cs="Arial"/>
                <w:b/>
                <w:bCs/>
                <w:sz w:val="16"/>
                <w:szCs w:val="16"/>
              </w:rPr>
              <w:t>950 500</w:t>
            </w:r>
          </w:p>
        </w:tc>
        <w:tc>
          <w:tcPr>
            <w:tcW w:w="1110" w:type="dxa"/>
            <w:tcBorders>
              <w:top w:val="single" w:sz="4" w:space="0" w:color="auto"/>
              <w:left w:val="nil"/>
              <w:bottom w:val="double" w:sz="6" w:space="0" w:color="auto"/>
              <w:right w:val="nil"/>
            </w:tcBorders>
            <w:shd w:val="clear" w:color="auto" w:fill="FFFFFF" w:themeFill="background1"/>
            <w:vAlign w:val="bottom"/>
            <w:hideMark/>
          </w:tcPr>
          <w:p w14:paraId="6380F581"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FFFFFF" w:themeFill="background1"/>
            <w:vAlign w:val="bottom"/>
            <w:hideMark/>
          </w:tcPr>
          <w:p w14:paraId="65573818"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FFFFFF" w:themeFill="background1"/>
            <w:vAlign w:val="bottom"/>
            <w:hideMark/>
          </w:tcPr>
          <w:p w14:paraId="5E0FCF94" w14:textId="77777777" w:rsidR="005E608A" w:rsidRDefault="005E608A">
            <w:pPr>
              <w:jc w:val="right"/>
              <w:rPr>
                <w:rFonts w:ascii="Arial" w:hAnsi="Arial" w:cs="Arial"/>
                <w:b/>
                <w:bCs/>
                <w:sz w:val="16"/>
                <w:szCs w:val="16"/>
              </w:rPr>
            </w:pPr>
            <w:r>
              <w:rPr>
                <w:rFonts w:ascii="Arial" w:hAnsi="Arial" w:cs="Arial"/>
                <w:b/>
                <w:bCs/>
                <w:sz w:val="16"/>
                <w:szCs w:val="16"/>
              </w:rPr>
              <w:t>1 044 116</w:t>
            </w:r>
          </w:p>
        </w:tc>
      </w:tr>
      <w:tr w:rsidR="005E608A" w14:paraId="6294691F" w14:textId="77777777" w:rsidTr="00E9054B">
        <w:trPr>
          <w:trHeight w:val="270"/>
        </w:trPr>
        <w:tc>
          <w:tcPr>
            <w:tcW w:w="1531" w:type="dxa"/>
            <w:tcBorders>
              <w:top w:val="nil"/>
              <w:left w:val="nil"/>
              <w:bottom w:val="nil"/>
              <w:right w:val="nil"/>
            </w:tcBorders>
            <w:shd w:val="clear" w:color="auto" w:fill="FFFFFF" w:themeFill="background1"/>
            <w:vAlign w:val="bottom"/>
            <w:hideMark/>
          </w:tcPr>
          <w:p w14:paraId="20E4E0D4" w14:textId="77777777" w:rsidR="005E608A" w:rsidRDefault="005E608A">
            <w:pPr>
              <w:rPr>
                <w:rFonts w:ascii="Arial" w:hAnsi="Arial" w:cs="Arial"/>
                <w:b/>
                <w:bCs/>
                <w:sz w:val="16"/>
                <w:szCs w:val="16"/>
              </w:rPr>
            </w:pPr>
            <w:r>
              <w:rPr>
                <w:rFonts w:ascii="Arial" w:hAnsi="Arial" w:cs="Arial"/>
                <w:b/>
                <w:bCs/>
                <w:sz w:val="16"/>
                <w:szCs w:val="16"/>
              </w:rPr>
              <w:t>Stav k 31.12.2014</w:t>
            </w:r>
          </w:p>
        </w:tc>
        <w:tc>
          <w:tcPr>
            <w:tcW w:w="1092" w:type="dxa"/>
            <w:tcBorders>
              <w:top w:val="nil"/>
              <w:left w:val="nil"/>
              <w:bottom w:val="double" w:sz="6" w:space="0" w:color="auto"/>
              <w:right w:val="nil"/>
            </w:tcBorders>
            <w:shd w:val="clear" w:color="auto" w:fill="FFFFFF" w:themeFill="background1"/>
            <w:vAlign w:val="bottom"/>
            <w:hideMark/>
          </w:tcPr>
          <w:p w14:paraId="0791E5FB"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double" w:sz="6" w:space="0" w:color="auto"/>
              <w:right w:val="nil"/>
            </w:tcBorders>
            <w:shd w:val="clear" w:color="auto" w:fill="FFFFFF" w:themeFill="background1"/>
            <w:vAlign w:val="bottom"/>
            <w:hideMark/>
          </w:tcPr>
          <w:p w14:paraId="0330942C"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216" w:type="dxa"/>
            <w:tcBorders>
              <w:top w:val="nil"/>
              <w:left w:val="nil"/>
              <w:bottom w:val="double" w:sz="6" w:space="0" w:color="auto"/>
              <w:right w:val="nil"/>
            </w:tcBorders>
            <w:shd w:val="clear" w:color="auto" w:fill="FFFFFF" w:themeFill="background1"/>
            <w:vAlign w:val="bottom"/>
            <w:hideMark/>
          </w:tcPr>
          <w:p w14:paraId="79B1021F"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47" w:type="dxa"/>
            <w:tcBorders>
              <w:top w:val="nil"/>
              <w:left w:val="nil"/>
              <w:bottom w:val="double" w:sz="6" w:space="0" w:color="auto"/>
              <w:right w:val="nil"/>
            </w:tcBorders>
            <w:shd w:val="clear" w:color="auto" w:fill="FFFFFF" w:themeFill="background1"/>
            <w:vAlign w:val="bottom"/>
            <w:hideMark/>
          </w:tcPr>
          <w:p w14:paraId="16AB4A90"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double" w:sz="6" w:space="0" w:color="auto"/>
              <w:right w:val="nil"/>
            </w:tcBorders>
            <w:shd w:val="clear" w:color="auto" w:fill="FFFFFF" w:themeFill="background1"/>
            <w:vAlign w:val="bottom"/>
            <w:hideMark/>
          </w:tcPr>
          <w:p w14:paraId="44584510"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978" w:type="dxa"/>
            <w:tcBorders>
              <w:top w:val="nil"/>
              <w:left w:val="nil"/>
              <w:bottom w:val="double" w:sz="6" w:space="0" w:color="auto"/>
              <w:right w:val="nil"/>
            </w:tcBorders>
            <w:shd w:val="clear" w:color="auto" w:fill="FFFFFF" w:themeFill="background1"/>
            <w:vAlign w:val="bottom"/>
            <w:hideMark/>
          </w:tcPr>
          <w:p w14:paraId="095E4CFC"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978" w:type="dxa"/>
            <w:tcBorders>
              <w:top w:val="nil"/>
              <w:left w:val="nil"/>
              <w:bottom w:val="double" w:sz="6" w:space="0" w:color="auto"/>
              <w:right w:val="nil"/>
            </w:tcBorders>
            <w:shd w:val="clear" w:color="auto" w:fill="FFFFFF" w:themeFill="background1"/>
            <w:vAlign w:val="bottom"/>
            <w:hideMark/>
          </w:tcPr>
          <w:p w14:paraId="01BC0EAE"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10" w:type="dxa"/>
            <w:tcBorders>
              <w:top w:val="nil"/>
              <w:left w:val="nil"/>
              <w:bottom w:val="double" w:sz="6" w:space="0" w:color="auto"/>
              <w:right w:val="nil"/>
            </w:tcBorders>
            <w:shd w:val="clear" w:color="auto" w:fill="FFFFFF" w:themeFill="background1"/>
            <w:vAlign w:val="bottom"/>
            <w:hideMark/>
          </w:tcPr>
          <w:p w14:paraId="268BE65B"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15" w:type="dxa"/>
            <w:tcBorders>
              <w:top w:val="nil"/>
              <w:left w:val="nil"/>
              <w:bottom w:val="double" w:sz="6" w:space="0" w:color="auto"/>
              <w:right w:val="nil"/>
            </w:tcBorders>
            <w:shd w:val="clear" w:color="auto" w:fill="FFFFFF" w:themeFill="background1"/>
            <w:vAlign w:val="bottom"/>
            <w:hideMark/>
          </w:tcPr>
          <w:p w14:paraId="6010ECED" w14:textId="77777777" w:rsidR="005E608A" w:rsidRDefault="005E608A">
            <w:pPr>
              <w:jc w:val="right"/>
              <w:rPr>
                <w:rFonts w:ascii="Arial" w:hAnsi="Arial" w:cs="Arial"/>
                <w:b/>
                <w:bCs/>
                <w:sz w:val="16"/>
                <w:szCs w:val="16"/>
              </w:rPr>
            </w:pPr>
            <w:r>
              <w:rPr>
                <w:rFonts w:ascii="Arial" w:hAnsi="Arial" w:cs="Arial"/>
                <w:b/>
                <w:bCs/>
                <w:sz w:val="16"/>
                <w:szCs w:val="16"/>
              </w:rPr>
              <w:t>950 500</w:t>
            </w:r>
          </w:p>
        </w:tc>
        <w:tc>
          <w:tcPr>
            <w:tcW w:w="1110" w:type="dxa"/>
            <w:tcBorders>
              <w:top w:val="nil"/>
              <w:left w:val="nil"/>
              <w:bottom w:val="double" w:sz="6" w:space="0" w:color="auto"/>
              <w:right w:val="nil"/>
            </w:tcBorders>
            <w:shd w:val="clear" w:color="auto" w:fill="FFFFFF" w:themeFill="background1"/>
            <w:vAlign w:val="bottom"/>
            <w:hideMark/>
          </w:tcPr>
          <w:p w14:paraId="045E35F7"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1031" w:type="dxa"/>
            <w:tcBorders>
              <w:top w:val="nil"/>
              <w:left w:val="nil"/>
              <w:bottom w:val="double" w:sz="6" w:space="0" w:color="auto"/>
              <w:right w:val="nil"/>
            </w:tcBorders>
            <w:shd w:val="clear" w:color="auto" w:fill="FFFFFF" w:themeFill="background1"/>
            <w:vAlign w:val="bottom"/>
            <w:hideMark/>
          </w:tcPr>
          <w:p w14:paraId="2D48ED7E" w14:textId="77777777" w:rsidR="005E608A" w:rsidRDefault="005E608A">
            <w:pPr>
              <w:jc w:val="right"/>
              <w:rPr>
                <w:rFonts w:ascii="Arial" w:hAnsi="Arial" w:cs="Arial"/>
                <w:b/>
                <w:bCs/>
                <w:sz w:val="16"/>
                <w:szCs w:val="16"/>
              </w:rPr>
            </w:pPr>
            <w:r>
              <w:rPr>
                <w:rFonts w:ascii="Arial" w:hAnsi="Arial" w:cs="Arial"/>
                <w:b/>
                <w:bCs/>
                <w:sz w:val="16"/>
                <w:szCs w:val="16"/>
              </w:rPr>
              <w:t>0</w:t>
            </w:r>
          </w:p>
        </w:tc>
        <w:tc>
          <w:tcPr>
            <w:tcW w:w="948" w:type="dxa"/>
            <w:tcBorders>
              <w:top w:val="nil"/>
              <w:left w:val="nil"/>
              <w:bottom w:val="double" w:sz="6" w:space="0" w:color="auto"/>
              <w:right w:val="nil"/>
            </w:tcBorders>
            <w:shd w:val="clear" w:color="auto" w:fill="FFFFFF" w:themeFill="background1"/>
            <w:vAlign w:val="bottom"/>
            <w:hideMark/>
          </w:tcPr>
          <w:p w14:paraId="61CBCD6B" w14:textId="77777777" w:rsidR="005E608A" w:rsidRDefault="005E608A">
            <w:pPr>
              <w:jc w:val="right"/>
              <w:rPr>
                <w:rFonts w:ascii="Arial" w:hAnsi="Arial" w:cs="Arial"/>
                <w:b/>
                <w:bCs/>
                <w:sz w:val="16"/>
                <w:szCs w:val="16"/>
              </w:rPr>
            </w:pPr>
            <w:r>
              <w:rPr>
                <w:rFonts w:ascii="Arial" w:hAnsi="Arial" w:cs="Arial"/>
                <w:b/>
                <w:bCs/>
                <w:sz w:val="16"/>
                <w:szCs w:val="16"/>
              </w:rPr>
              <w:t>950 500</w:t>
            </w:r>
          </w:p>
        </w:tc>
      </w:tr>
    </w:tbl>
    <w:p w14:paraId="145A5B9E" w14:textId="411DE2C2" w:rsidR="002A5F71" w:rsidRDefault="002A5F71" w:rsidP="00E9054B">
      <w:pPr>
        <w:pStyle w:val="odstavec"/>
        <w:rPr>
          <w:highlight w:val="yellow"/>
        </w:rPr>
      </w:pPr>
    </w:p>
    <w:p w14:paraId="40A16FE1" w14:textId="77777777" w:rsidR="002A5F71" w:rsidRPr="00796393" w:rsidRDefault="002A5F71" w:rsidP="00E9054B">
      <w:pPr>
        <w:pStyle w:val="odstavec"/>
        <w:rPr>
          <w:highlight w:val="yellow"/>
        </w:rPr>
      </w:pPr>
    </w:p>
    <w:bookmarkEnd w:id="57"/>
    <w:p w14:paraId="62CAD70F" w14:textId="77777777" w:rsidR="007A79AB" w:rsidRPr="00796393" w:rsidRDefault="007A1EA3" w:rsidP="00E9054B">
      <w:pPr>
        <w:pStyle w:val="body1"/>
      </w:pPr>
      <w:r w:rsidRPr="00796393">
        <w:t>Informácie o záložnom práve prípadne obmedzenom práve disponovať s dlhodobým finančným</w:t>
      </w:r>
      <w:r w:rsidR="007A79AB" w:rsidRPr="00796393">
        <w:t xml:space="preserve"> majetkom:</w:t>
      </w:r>
    </w:p>
    <w:p w14:paraId="2D133160" w14:textId="77777777" w:rsidR="005E608A" w:rsidRDefault="005E608A" w:rsidP="00E9054B">
      <w:pPr>
        <w:pStyle w:val="body"/>
      </w:pPr>
      <w:bookmarkStart w:id="59" w:name="FWT_T8"/>
      <w:r>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5E608A" w14:paraId="4EF8E28D" w14:textId="77777777" w:rsidTr="00E9054B">
        <w:trPr>
          <w:trHeight w:val="480"/>
        </w:trPr>
        <w:tc>
          <w:tcPr>
            <w:tcW w:w="6420" w:type="dxa"/>
            <w:tcBorders>
              <w:top w:val="nil"/>
              <w:left w:val="nil"/>
              <w:bottom w:val="single" w:sz="4" w:space="0" w:color="auto"/>
              <w:right w:val="nil"/>
            </w:tcBorders>
            <w:shd w:val="clear" w:color="auto" w:fill="FFFFFF" w:themeFill="background1"/>
            <w:vAlign w:val="bottom"/>
            <w:hideMark/>
          </w:tcPr>
          <w:p w14:paraId="545A091D" w14:textId="77777777" w:rsidR="005E608A" w:rsidRDefault="005E608A">
            <w:pPr>
              <w:jc w:val="center"/>
              <w:rPr>
                <w:rFonts w:ascii="Arial" w:hAnsi="Arial" w:cs="Arial"/>
                <w:b/>
                <w:bCs/>
                <w:sz w:val="18"/>
                <w:szCs w:val="18"/>
              </w:rPr>
            </w:pPr>
            <w:r>
              <w:rPr>
                <w:rFonts w:ascii="Arial" w:hAnsi="Arial" w:cs="Arial"/>
                <w:b/>
                <w:bCs/>
                <w:sz w:val="18"/>
                <w:szCs w:val="18"/>
              </w:rPr>
              <w:t>Dlhodobý finančný majetok</w:t>
            </w:r>
          </w:p>
        </w:tc>
        <w:tc>
          <w:tcPr>
            <w:tcW w:w="1400" w:type="dxa"/>
            <w:tcBorders>
              <w:top w:val="nil"/>
              <w:left w:val="nil"/>
              <w:bottom w:val="single" w:sz="4" w:space="0" w:color="auto"/>
              <w:right w:val="nil"/>
            </w:tcBorders>
            <w:shd w:val="clear" w:color="auto" w:fill="FFFFFF" w:themeFill="background1"/>
            <w:vAlign w:val="bottom"/>
            <w:hideMark/>
          </w:tcPr>
          <w:p w14:paraId="1D1C8430" w14:textId="77777777" w:rsidR="005E608A" w:rsidRDefault="005E608A">
            <w:pPr>
              <w:jc w:val="right"/>
              <w:rPr>
                <w:rFonts w:ascii="Arial" w:hAnsi="Arial" w:cs="Arial"/>
                <w:b/>
                <w:bCs/>
                <w:sz w:val="18"/>
                <w:szCs w:val="18"/>
              </w:rPr>
            </w:pPr>
            <w:r>
              <w:rPr>
                <w:rFonts w:ascii="Arial" w:hAnsi="Arial" w:cs="Arial"/>
                <w:b/>
                <w:bCs/>
                <w:sz w:val="18"/>
                <w:szCs w:val="18"/>
              </w:rPr>
              <w:t>Hodnota k 31.12.2015</w:t>
            </w:r>
          </w:p>
        </w:tc>
        <w:tc>
          <w:tcPr>
            <w:tcW w:w="1400" w:type="dxa"/>
            <w:tcBorders>
              <w:top w:val="nil"/>
              <w:left w:val="nil"/>
              <w:bottom w:val="single" w:sz="4" w:space="0" w:color="auto"/>
              <w:right w:val="nil"/>
            </w:tcBorders>
            <w:shd w:val="clear" w:color="auto" w:fill="FFFFFF" w:themeFill="background1"/>
            <w:vAlign w:val="bottom"/>
            <w:hideMark/>
          </w:tcPr>
          <w:p w14:paraId="6A07F96E" w14:textId="77777777" w:rsidR="005E608A" w:rsidRDefault="005E608A">
            <w:pPr>
              <w:jc w:val="right"/>
              <w:rPr>
                <w:rFonts w:ascii="Arial" w:hAnsi="Arial" w:cs="Arial"/>
                <w:b/>
                <w:bCs/>
                <w:sz w:val="18"/>
                <w:szCs w:val="18"/>
              </w:rPr>
            </w:pPr>
            <w:r>
              <w:rPr>
                <w:rFonts w:ascii="Arial" w:hAnsi="Arial" w:cs="Arial"/>
                <w:b/>
                <w:bCs/>
                <w:sz w:val="18"/>
                <w:szCs w:val="18"/>
              </w:rPr>
              <w:t>Hodnota k 31.12.2014</w:t>
            </w:r>
          </w:p>
        </w:tc>
      </w:tr>
      <w:tr w:rsidR="005E608A" w14:paraId="60550B08" w14:textId="77777777" w:rsidTr="00E9054B">
        <w:trPr>
          <w:trHeight w:val="240"/>
        </w:trPr>
        <w:tc>
          <w:tcPr>
            <w:tcW w:w="6420" w:type="dxa"/>
            <w:tcBorders>
              <w:top w:val="nil"/>
              <w:left w:val="nil"/>
              <w:bottom w:val="nil"/>
              <w:right w:val="nil"/>
            </w:tcBorders>
            <w:shd w:val="clear" w:color="auto" w:fill="FFFFFF" w:themeFill="background1"/>
            <w:vAlign w:val="bottom"/>
            <w:hideMark/>
          </w:tcPr>
          <w:p w14:paraId="3D182326" w14:textId="77777777" w:rsidR="005E608A" w:rsidRDefault="005E608A">
            <w:pPr>
              <w:rPr>
                <w:rFonts w:ascii="Arial" w:hAnsi="Arial" w:cs="Arial"/>
                <w:sz w:val="18"/>
                <w:szCs w:val="18"/>
              </w:rPr>
            </w:pPr>
            <w:r>
              <w:rPr>
                <w:rFonts w:ascii="Arial" w:hAnsi="Arial" w:cs="Arial"/>
                <w:sz w:val="18"/>
                <w:szCs w:val="18"/>
              </w:rPr>
              <w:t>Dlhodobý finančný majetok, na ktorý je zriadené záložné právo</w:t>
            </w:r>
          </w:p>
        </w:tc>
        <w:tc>
          <w:tcPr>
            <w:tcW w:w="1400" w:type="dxa"/>
            <w:tcBorders>
              <w:top w:val="nil"/>
              <w:left w:val="nil"/>
              <w:bottom w:val="nil"/>
              <w:right w:val="nil"/>
            </w:tcBorders>
            <w:shd w:val="clear" w:color="auto" w:fill="FFFFFF" w:themeFill="background1"/>
            <w:vAlign w:val="bottom"/>
            <w:hideMark/>
          </w:tcPr>
          <w:p w14:paraId="6209402B" w14:textId="3670C320" w:rsidR="005E608A" w:rsidRDefault="002F2BBD" w:rsidP="002F2BBD">
            <w:pPr>
              <w:jc w:val="right"/>
              <w:rPr>
                <w:rFonts w:ascii="Arial" w:hAnsi="Arial" w:cs="Arial"/>
                <w:sz w:val="18"/>
                <w:szCs w:val="18"/>
              </w:rPr>
            </w:pPr>
            <w:r>
              <w:rPr>
                <w:rFonts w:ascii="Arial" w:hAnsi="Arial" w:cs="Arial"/>
                <w:sz w:val="18"/>
                <w:szCs w:val="18"/>
              </w:rPr>
              <w:t>460</w:t>
            </w:r>
            <w:r w:rsidR="005E608A">
              <w:rPr>
                <w:rFonts w:ascii="Arial" w:hAnsi="Arial" w:cs="Arial"/>
                <w:sz w:val="18"/>
                <w:szCs w:val="18"/>
              </w:rPr>
              <w:t xml:space="preserve"> 8</w:t>
            </w:r>
            <w:r>
              <w:rPr>
                <w:rFonts w:ascii="Arial" w:hAnsi="Arial" w:cs="Arial"/>
                <w:sz w:val="18"/>
                <w:szCs w:val="18"/>
              </w:rPr>
              <w:t>31</w:t>
            </w:r>
          </w:p>
        </w:tc>
        <w:tc>
          <w:tcPr>
            <w:tcW w:w="1400" w:type="dxa"/>
            <w:tcBorders>
              <w:top w:val="nil"/>
              <w:left w:val="nil"/>
              <w:bottom w:val="nil"/>
              <w:right w:val="nil"/>
            </w:tcBorders>
            <w:shd w:val="clear" w:color="auto" w:fill="FFFFFF" w:themeFill="background1"/>
            <w:vAlign w:val="bottom"/>
            <w:hideMark/>
          </w:tcPr>
          <w:p w14:paraId="17EFA9E2"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02ECD544" w14:textId="77777777" w:rsidTr="00E9054B">
        <w:trPr>
          <w:trHeight w:val="480"/>
        </w:trPr>
        <w:tc>
          <w:tcPr>
            <w:tcW w:w="6420" w:type="dxa"/>
            <w:tcBorders>
              <w:top w:val="nil"/>
              <w:left w:val="nil"/>
              <w:bottom w:val="nil"/>
              <w:right w:val="nil"/>
            </w:tcBorders>
            <w:shd w:val="clear" w:color="auto" w:fill="FFFFFF" w:themeFill="background1"/>
            <w:vAlign w:val="bottom"/>
            <w:hideMark/>
          </w:tcPr>
          <w:p w14:paraId="39951A22" w14:textId="77777777" w:rsidR="005E608A" w:rsidRDefault="005E608A">
            <w:pPr>
              <w:rPr>
                <w:rFonts w:ascii="Arial" w:hAnsi="Arial" w:cs="Arial"/>
                <w:sz w:val="18"/>
                <w:szCs w:val="18"/>
              </w:rPr>
            </w:pPr>
            <w:r>
              <w:rPr>
                <w:rFonts w:ascii="Arial" w:hAnsi="Arial" w:cs="Arial"/>
                <w:sz w:val="18"/>
                <w:szCs w:val="18"/>
              </w:rPr>
              <w:t>Dlhodobý finančný majetok, pri ktorom má účtovná jednotka obmedzené právo s ním nakladať</w:t>
            </w:r>
          </w:p>
        </w:tc>
        <w:tc>
          <w:tcPr>
            <w:tcW w:w="1400" w:type="dxa"/>
            <w:tcBorders>
              <w:top w:val="nil"/>
              <w:left w:val="nil"/>
              <w:bottom w:val="nil"/>
              <w:right w:val="nil"/>
            </w:tcBorders>
            <w:shd w:val="clear" w:color="auto" w:fill="FFFFFF" w:themeFill="background1"/>
            <w:vAlign w:val="bottom"/>
            <w:hideMark/>
          </w:tcPr>
          <w:p w14:paraId="2818573B" w14:textId="77777777" w:rsidR="005E608A" w:rsidRDefault="005E608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48D733D9" w14:textId="77777777" w:rsidR="005E608A" w:rsidRDefault="005E608A">
            <w:pPr>
              <w:jc w:val="right"/>
              <w:rPr>
                <w:rFonts w:ascii="Arial" w:hAnsi="Arial" w:cs="Arial"/>
                <w:sz w:val="18"/>
                <w:szCs w:val="18"/>
              </w:rPr>
            </w:pPr>
            <w:r>
              <w:rPr>
                <w:rFonts w:ascii="Arial" w:hAnsi="Arial" w:cs="Arial"/>
                <w:sz w:val="18"/>
                <w:szCs w:val="18"/>
              </w:rPr>
              <w:t>0</w:t>
            </w:r>
          </w:p>
        </w:tc>
      </w:tr>
    </w:tbl>
    <w:p w14:paraId="7B8A20EE" w14:textId="73981965" w:rsidR="002A5F71" w:rsidRDefault="002A5F71" w:rsidP="00E9054B">
      <w:pPr>
        <w:pStyle w:val="body"/>
      </w:pPr>
    </w:p>
    <w:p w14:paraId="7D1E415E" w14:textId="77777777" w:rsidR="002A5F71" w:rsidRPr="002A5F71" w:rsidRDefault="002A5F71" w:rsidP="00E9054B">
      <w:pPr>
        <w:pStyle w:val="body"/>
      </w:pPr>
    </w:p>
    <w:bookmarkEnd w:id="59"/>
    <w:p w14:paraId="684D8C4B" w14:textId="1EE79CA5" w:rsidR="0055568C" w:rsidRPr="00796393" w:rsidRDefault="0055568C" w:rsidP="00CC0DBD">
      <w:pPr>
        <w:pStyle w:val="odstavec"/>
      </w:pPr>
      <w:r w:rsidRPr="00796393">
        <w:t>Účtami v bankách s dobou viazanosti dlhšou ako jeden rok môže Spoločnosť voľne disponovať</w:t>
      </w:r>
      <w:r w:rsidR="00D86193">
        <w:t>.</w:t>
      </w:r>
      <w:r w:rsidR="0032219D">
        <w:t xml:space="preserve"> </w:t>
      </w:r>
      <w:r w:rsidR="00CC0DBD" w:rsidRPr="00796393">
        <w:t>Informácie o</w:t>
      </w:r>
      <w:r w:rsidR="00CC0DBD">
        <w:t> založenom majetku</w:t>
      </w:r>
      <w:r w:rsidR="00CC0DBD" w:rsidRPr="00796393">
        <w:t xml:space="preserve"> a iné dodatočné informácie o</w:t>
      </w:r>
      <w:r w:rsidR="00CC0DBD">
        <w:t> podmienených záväzkoch</w:t>
      </w:r>
      <w:r w:rsidR="00CC0DBD" w:rsidRPr="00796393">
        <w:t xml:space="preserve"> Spoločnosti sú uvedené v poznámkach v časti </w:t>
      </w:r>
      <w:r w:rsidR="00CC0DBD">
        <w:t>V</w:t>
      </w:r>
      <w:r w:rsidR="00CC0DBD" w:rsidRPr="00796393">
        <w:t xml:space="preserve"> na strane</w:t>
      </w:r>
      <w:r w:rsidR="00056211">
        <w:t xml:space="preserve"> </w:t>
      </w:r>
      <w:r w:rsidR="00056211">
        <w:fldChar w:fldCharType="begin"/>
      </w:r>
      <w:r w:rsidR="00056211">
        <w:instrText xml:space="preserve"> PAGEREF _Ref449547565 \h </w:instrText>
      </w:r>
      <w:r w:rsidR="00056211">
        <w:fldChar w:fldCharType="separate"/>
      </w:r>
      <w:r w:rsidR="00056211">
        <w:rPr>
          <w:noProof/>
        </w:rPr>
        <w:t>27</w:t>
      </w:r>
      <w:r w:rsidR="00056211">
        <w:fldChar w:fldCharType="end"/>
      </w:r>
      <w:r w:rsidR="00CC0DBD" w:rsidRPr="00CC0DBD">
        <w:t>.</w:t>
      </w:r>
    </w:p>
    <w:p w14:paraId="020C10C3" w14:textId="77777777" w:rsidR="0055568C" w:rsidRPr="00796393" w:rsidRDefault="0055568C" w:rsidP="00E9054B">
      <w:pPr>
        <w:pStyle w:val="body"/>
        <w:sectPr w:rsidR="0055568C" w:rsidRPr="00796393" w:rsidSect="00C44E89">
          <w:headerReference w:type="default" r:id="rId12"/>
          <w:pgSz w:w="16838" w:h="11906" w:orient="landscape"/>
          <w:pgMar w:top="1134" w:right="1134" w:bottom="1134" w:left="1134" w:header="709" w:footer="709" w:gutter="0"/>
          <w:cols w:space="708"/>
          <w:docGrid w:linePitch="360"/>
        </w:sectPr>
      </w:pPr>
    </w:p>
    <w:p w14:paraId="23EBB174" w14:textId="30E53620" w:rsidR="007B5E92" w:rsidRPr="00D40887" w:rsidRDefault="007B5E92" w:rsidP="00E9054B">
      <w:pPr>
        <w:pStyle w:val="body1"/>
        <w:rPr>
          <w:b/>
        </w:rPr>
      </w:pPr>
      <w:r w:rsidRPr="00D40887">
        <w:rPr>
          <w:b/>
        </w:rPr>
        <w:lastRenderedPageBreak/>
        <w:t>Rozhodujúci vplyv</w:t>
      </w:r>
      <w:r w:rsidR="00056211">
        <w:rPr>
          <w:b/>
        </w:rPr>
        <w:t>:</w:t>
      </w:r>
    </w:p>
    <w:p w14:paraId="240373DB" w14:textId="042A2BFD" w:rsidR="002A7DCC" w:rsidRPr="00796393" w:rsidRDefault="006B4F76" w:rsidP="00E9054B">
      <w:pPr>
        <w:pStyle w:val="odstavec"/>
      </w:pPr>
      <w:r w:rsidRPr="00796393">
        <w:t xml:space="preserve">Spoločnosť má určitý dlhodobý finančný majetok umiestnený v iných účtovných jednotkách, kde prostredníctvom tohto umiestnenia </w:t>
      </w:r>
      <w:r w:rsidR="00555EC8" w:rsidRPr="00796393">
        <w:t xml:space="preserve">Spoločnosť </w:t>
      </w:r>
      <w:r w:rsidRPr="00796393">
        <w:t>vykonáva</w:t>
      </w:r>
      <w:r w:rsidR="00555EC8" w:rsidRPr="00796393">
        <w:t xml:space="preserve"> rozhodujúci vplyv</w:t>
      </w:r>
      <w:r w:rsidR="00D86193">
        <w:t>.</w:t>
      </w:r>
    </w:p>
    <w:p w14:paraId="33805254" w14:textId="77777777" w:rsidR="002A7DCC" w:rsidRPr="00796393" w:rsidRDefault="002A7DCC" w:rsidP="00E9054B">
      <w:pPr>
        <w:pStyle w:val="odstavec"/>
      </w:pPr>
    </w:p>
    <w:p w14:paraId="5CE33C14" w14:textId="77777777" w:rsidR="00384663" w:rsidRPr="00796393" w:rsidRDefault="00E12751" w:rsidP="00E9054B">
      <w:pPr>
        <w:pStyle w:val="odstavec"/>
      </w:pPr>
      <w:r w:rsidRPr="00796393">
        <w:t>Výška vlas</w:t>
      </w:r>
      <w:r w:rsidR="001A1E7F" w:rsidRPr="00796393">
        <w:t>tného imania k </w:t>
      </w:r>
      <w:r w:rsidR="00582019" w:rsidRPr="00796393">
        <w:fldChar w:fldCharType="begin"/>
      </w:r>
      <w:r w:rsidR="00582019" w:rsidRPr="00796393">
        <w:instrText xml:space="preserve"> REF EntityDateEnd1 \h </w:instrText>
      </w:r>
      <w:r w:rsidR="00CE19D0" w:rsidRPr="00796393">
        <w:instrText xml:space="preserve"> \* MERGEFORMAT </w:instrText>
      </w:r>
      <w:r w:rsidR="00582019" w:rsidRPr="00796393">
        <w:fldChar w:fldCharType="separate"/>
      </w:r>
      <w:r w:rsidR="008B5A0E">
        <w:t>31. decembru 2015</w:t>
      </w:r>
      <w:r w:rsidR="00582019" w:rsidRPr="00796393">
        <w:fldChar w:fldCharType="end"/>
      </w:r>
      <w:r w:rsidR="006B4F76" w:rsidRPr="00796393">
        <w:t xml:space="preserve">, </w:t>
      </w:r>
      <w:r w:rsidRPr="00796393">
        <w:t xml:space="preserve">výsledok hospodárenia </w:t>
      </w:r>
      <w:r w:rsidR="006B4F76" w:rsidRPr="00796393">
        <w:t xml:space="preserve">za bežné účtovné obdobie a iné informácie o týchto účtovných jednotkách sú </w:t>
      </w:r>
      <w:r w:rsidRPr="00796393">
        <w:t>uveden</w:t>
      </w:r>
      <w:r w:rsidR="006B4F76" w:rsidRPr="00796393">
        <w:t>é</w:t>
      </w:r>
      <w:r w:rsidRPr="00796393">
        <w:t xml:space="preserve"> v nasledujúcej tabuľke:</w:t>
      </w:r>
    </w:p>
    <w:p w14:paraId="33E5403A" w14:textId="77777777" w:rsidR="005E608A" w:rsidRDefault="005E608A" w:rsidP="00E9054B">
      <w:pPr>
        <w:pStyle w:val="odstavec"/>
      </w:pPr>
      <w:bookmarkStart w:id="60" w:name="FWT_T9a"/>
      <w:r>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3000"/>
        <w:gridCol w:w="780"/>
        <w:gridCol w:w="1120"/>
        <w:gridCol w:w="1440"/>
        <w:gridCol w:w="1440"/>
        <w:gridCol w:w="1440"/>
      </w:tblGrid>
      <w:tr w:rsidR="005E608A" w14:paraId="63758300" w14:textId="77777777" w:rsidTr="00E9054B">
        <w:trPr>
          <w:trHeight w:val="1245"/>
        </w:trPr>
        <w:tc>
          <w:tcPr>
            <w:tcW w:w="3000" w:type="dxa"/>
            <w:tcBorders>
              <w:top w:val="nil"/>
              <w:left w:val="nil"/>
              <w:bottom w:val="single" w:sz="4" w:space="0" w:color="auto"/>
              <w:right w:val="nil"/>
            </w:tcBorders>
            <w:shd w:val="clear" w:color="auto" w:fill="FFFFFF" w:themeFill="background1"/>
            <w:vAlign w:val="bottom"/>
            <w:hideMark/>
          </w:tcPr>
          <w:p w14:paraId="7CDDB879" w14:textId="77777777" w:rsidR="005E608A" w:rsidRDefault="005E608A">
            <w:pPr>
              <w:jc w:val="center"/>
              <w:rPr>
                <w:rFonts w:ascii="Arial" w:hAnsi="Arial" w:cs="Arial"/>
                <w:b/>
                <w:bCs/>
                <w:sz w:val="18"/>
                <w:szCs w:val="18"/>
              </w:rPr>
            </w:pPr>
            <w:bookmarkStart w:id="61" w:name="RANGE!B3:G22"/>
            <w:r>
              <w:rPr>
                <w:rFonts w:ascii="Arial" w:hAnsi="Arial" w:cs="Arial"/>
                <w:b/>
                <w:bCs/>
                <w:sz w:val="18"/>
                <w:szCs w:val="18"/>
              </w:rPr>
              <w:t>Obchodné meno a sídlo</w:t>
            </w:r>
            <w:bookmarkEnd w:id="61"/>
          </w:p>
        </w:tc>
        <w:tc>
          <w:tcPr>
            <w:tcW w:w="780" w:type="dxa"/>
            <w:tcBorders>
              <w:top w:val="nil"/>
              <w:left w:val="nil"/>
              <w:bottom w:val="single" w:sz="4" w:space="0" w:color="auto"/>
              <w:right w:val="nil"/>
            </w:tcBorders>
            <w:shd w:val="clear" w:color="auto" w:fill="FFFFFF" w:themeFill="background1"/>
            <w:vAlign w:val="bottom"/>
            <w:hideMark/>
          </w:tcPr>
          <w:p w14:paraId="60FAFE21" w14:textId="77777777" w:rsidR="005E608A" w:rsidRDefault="005E608A">
            <w:pPr>
              <w:jc w:val="center"/>
              <w:rPr>
                <w:rFonts w:ascii="Arial" w:hAnsi="Arial" w:cs="Arial"/>
                <w:b/>
                <w:bCs/>
                <w:sz w:val="18"/>
                <w:szCs w:val="18"/>
              </w:rPr>
            </w:pPr>
            <w:r>
              <w:rPr>
                <w:rFonts w:ascii="Arial" w:hAnsi="Arial" w:cs="Arial"/>
                <w:b/>
                <w:bCs/>
                <w:sz w:val="18"/>
                <w:szCs w:val="18"/>
              </w:rPr>
              <w:t>Podiel na ZI v  %</w:t>
            </w:r>
          </w:p>
        </w:tc>
        <w:tc>
          <w:tcPr>
            <w:tcW w:w="1120" w:type="dxa"/>
            <w:tcBorders>
              <w:top w:val="nil"/>
              <w:left w:val="nil"/>
              <w:bottom w:val="single" w:sz="4" w:space="0" w:color="auto"/>
              <w:right w:val="nil"/>
            </w:tcBorders>
            <w:shd w:val="clear" w:color="auto" w:fill="FFFFFF" w:themeFill="background1"/>
            <w:vAlign w:val="bottom"/>
            <w:hideMark/>
          </w:tcPr>
          <w:p w14:paraId="17F421B7" w14:textId="77777777" w:rsidR="005E608A" w:rsidRDefault="005E608A">
            <w:pPr>
              <w:jc w:val="center"/>
              <w:rPr>
                <w:rFonts w:ascii="Arial" w:hAnsi="Arial" w:cs="Arial"/>
                <w:b/>
                <w:bCs/>
                <w:sz w:val="18"/>
                <w:szCs w:val="18"/>
              </w:rPr>
            </w:pPr>
            <w:r>
              <w:rPr>
                <w:rFonts w:ascii="Arial" w:hAnsi="Arial" w:cs="Arial"/>
                <w:b/>
                <w:bCs/>
                <w:sz w:val="18"/>
                <w:szCs w:val="18"/>
              </w:rPr>
              <w:t>Podiel na iných zložkách vlastného imania v %</w:t>
            </w:r>
          </w:p>
        </w:tc>
        <w:tc>
          <w:tcPr>
            <w:tcW w:w="1440" w:type="dxa"/>
            <w:tcBorders>
              <w:top w:val="nil"/>
              <w:left w:val="nil"/>
              <w:bottom w:val="single" w:sz="4" w:space="0" w:color="auto"/>
              <w:right w:val="nil"/>
            </w:tcBorders>
            <w:shd w:val="clear" w:color="auto" w:fill="FFFFFF" w:themeFill="background1"/>
            <w:vAlign w:val="bottom"/>
            <w:hideMark/>
          </w:tcPr>
          <w:p w14:paraId="0BBE2846" w14:textId="139B1001" w:rsidR="005E608A" w:rsidRDefault="005E608A">
            <w:pPr>
              <w:jc w:val="center"/>
              <w:rPr>
                <w:rFonts w:ascii="Arial" w:hAnsi="Arial" w:cs="Arial"/>
                <w:b/>
                <w:bCs/>
                <w:sz w:val="18"/>
                <w:szCs w:val="18"/>
              </w:rPr>
            </w:pPr>
            <w:r>
              <w:rPr>
                <w:rFonts w:ascii="Arial" w:hAnsi="Arial" w:cs="Arial"/>
                <w:b/>
                <w:bCs/>
                <w:sz w:val="18"/>
                <w:szCs w:val="18"/>
              </w:rPr>
              <w:t xml:space="preserve">Výška </w:t>
            </w:r>
            <w:r w:rsidR="009F09B5">
              <w:rPr>
                <w:rFonts w:ascii="Arial" w:hAnsi="Arial" w:cs="Arial"/>
                <w:b/>
                <w:bCs/>
                <w:sz w:val="18"/>
                <w:szCs w:val="18"/>
              </w:rPr>
              <w:br/>
            </w:r>
            <w:r>
              <w:rPr>
                <w:rFonts w:ascii="Arial" w:hAnsi="Arial" w:cs="Arial"/>
                <w:b/>
                <w:bCs/>
                <w:sz w:val="18"/>
                <w:szCs w:val="18"/>
              </w:rPr>
              <w:t>vlastného imania</w:t>
            </w:r>
          </w:p>
        </w:tc>
        <w:tc>
          <w:tcPr>
            <w:tcW w:w="1440" w:type="dxa"/>
            <w:tcBorders>
              <w:top w:val="nil"/>
              <w:left w:val="nil"/>
              <w:bottom w:val="single" w:sz="4" w:space="0" w:color="auto"/>
              <w:right w:val="nil"/>
            </w:tcBorders>
            <w:shd w:val="clear" w:color="auto" w:fill="FFFFFF" w:themeFill="background1"/>
            <w:vAlign w:val="bottom"/>
            <w:hideMark/>
          </w:tcPr>
          <w:p w14:paraId="191BC126" w14:textId="3EC1AF4F" w:rsidR="005E608A" w:rsidRDefault="005E608A">
            <w:pPr>
              <w:jc w:val="center"/>
              <w:rPr>
                <w:rFonts w:ascii="Arial" w:hAnsi="Arial" w:cs="Arial"/>
                <w:b/>
                <w:bCs/>
                <w:sz w:val="18"/>
                <w:szCs w:val="18"/>
              </w:rPr>
            </w:pPr>
            <w:r>
              <w:rPr>
                <w:rFonts w:ascii="Arial" w:hAnsi="Arial" w:cs="Arial"/>
                <w:b/>
                <w:bCs/>
                <w:sz w:val="18"/>
                <w:szCs w:val="18"/>
              </w:rPr>
              <w:t xml:space="preserve">Výsledok </w:t>
            </w:r>
            <w:r w:rsidR="009F09B5">
              <w:rPr>
                <w:rFonts w:ascii="Arial" w:hAnsi="Arial" w:cs="Arial"/>
                <w:b/>
                <w:bCs/>
                <w:sz w:val="18"/>
                <w:szCs w:val="18"/>
              </w:rPr>
              <w:br/>
            </w:r>
            <w:r>
              <w:rPr>
                <w:rFonts w:ascii="Arial" w:hAnsi="Arial" w:cs="Arial"/>
                <w:b/>
                <w:bCs/>
                <w:sz w:val="18"/>
                <w:szCs w:val="18"/>
              </w:rPr>
              <w:t xml:space="preserve">hospodárenia </w:t>
            </w:r>
          </w:p>
        </w:tc>
        <w:tc>
          <w:tcPr>
            <w:tcW w:w="1440" w:type="dxa"/>
            <w:tcBorders>
              <w:top w:val="nil"/>
              <w:left w:val="nil"/>
              <w:bottom w:val="single" w:sz="4" w:space="0" w:color="auto"/>
              <w:right w:val="nil"/>
            </w:tcBorders>
            <w:shd w:val="clear" w:color="auto" w:fill="FFFFFF" w:themeFill="background1"/>
            <w:vAlign w:val="bottom"/>
            <w:hideMark/>
          </w:tcPr>
          <w:p w14:paraId="58CD9FBA" w14:textId="276F4557" w:rsidR="005E608A" w:rsidRDefault="005E608A">
            <w:pPr>
              <w:jc w:val="center"/>
              <w:rPr>
                <w:rFonts w:ascii="Arial" w:hAnsi="Arial" w:cs="Arial"/>
                <w:b/>
                <w:bCs/>
                <w:sz w:val="18"/>
                <w:szCs w:val="18"/>
              </w:rPr>
            </w:pPr>
            <w:r>
              <w:rPr>
                <w:rFonts w:ascii="Arial" w:hAnsi="Arial" w:cs="Arial"/>
                <w:b/>
                <w:bCs/>
                <w:sz w:val="18"/>
                <w:szCs w:val="18"/>
              </w:rPr>
              <w:t xml:space="preserve">Účtovná </w:t>
            </w:r>
            <w:r w:rsidR="009F09B5">
              <w:rPr>
                <w:rFonts w:ascii="Arial" w:hAnsi="Arial" w:cs="Arial"/>
                <w:b/>
                <w:bCs/>
                <w:sz w:val="18"/>
                <w:szCs w:val="18"/>
              </w:rPr>
              <w:br/>
            </w:r>
            <w:r>
              <w:rPr>
                <w:rFonts w:ascii="Arial" w:hAnsi="Arial" w:cs="Arial"/>
                <w:b/>
                <w:bCs/>
                <w:sz w:val="18"/>
                <w:szCs w:val="18"/>
              </w:rPr>
              <w:t>hodnota DFM</w:t>
            </w:r>
          </w:p>
        </w:tc>
      </w:tr>
      <w:tr w:rsidR="005E608A" w14:paraId="16E0F9FF" w14:textId="77777777" w:rsidTr="00E9054B">
        <w:trPr>
          <w:trHeight w:val="240"/>
        </w:trPr>
        <w:tc>
          <w:tcPr>
            <w:tcW w:w="3000" w:type="dxa"/>
            <w:tcBorders>
              <w:top w:val="nil"/>
              <w:left w:val="nil"/>
              <w:bottom w:val="nil"/>
              <w:right w:val="nil"/>
            </w:tcBorders>
            <w:shd w:val="clear" w:color="auto" w:fill="FFFFFF" w:themeFill="background1"/>
            <w:vAlign w:val="bottom"/>
            <w:hideMark/>
          </w:tcPr>
          <w:p w14:paraId="2E2F8E70" w14:textId="77777777" w:rsidR="005E608A" w:rsidRDefault="005E608A">
            <w:pPr>
              <w:rPr>
                <w:rFonts w:ascii="Arial" w:hAnsi="Arial" w:cs="Arial"/>
                <w:b/>
                <w:bCs/>
                <w:sz w:val="18"/>
                <w:szCs w:val="18"/>
              </w:rPr>
            </w:pPr>
            <w:r>
              <w:rPr>
                <w:rFonts w:ascii="Arial" w:hAnsi="Arial" w:cs="Arial"/>
                <w:b/>
                <w:bCs/>
                <w:sz w:val="18"/>
                <w:szCs w:val="18"/>
              </w:rPr>
              <w:t>Rozhodujúci vplyv</w:t>
            </w:r>
          </w:p>
        </w:tc>
        <w:tc>
          <w:tcPr>
            <w:tcW w:w="780" w:type="dxa"/>
            <w:tcBorders>
              <w:top w:val="nil"/>
              <w:left w:val="nil"/>
              <w:bottom w:val="nil"/>
              <w:right w:val="nil"/>
            </w:tcBorders>
            <w:shd w:val="clear" w:color="auto" w:fill="FFFFFF" w:themeFill="background1"/>
            <w:noWrap/>
            <w:vAlign w:val="bottom"/>
            <w:hideMark/>
          </w:tcPr>
          <w:p w14:paraId="717826B1" w14:textId="77777777" w:rsidR="005E608A" w:rsidRDefault="005E608A">
            <w:pPr>
              <w:rPr>
                <w:rFonts w:ascii="Arial" w:hAnsi="Arial" w:cs="Arial"/>
                <w:b/>
                <w:bCs/>
                <w:sz w:val="18"/>
                <w:szCs w:val="18"/>
              </w:rPr>
            </w:pPr>
          </w:p>
        </w:tc>
        <w:tc>
          <w:tcPr>
            <w:tcW w:w="1120" w:type="dxa"/>
            <w:tcBorders>
              <w:top w:val="nil"/>
              <w:left w:val="nil"/>
              <w:bottom w:val="nil"/>
              <w:right w:val="nil"/>
            </w:tcBorders>
            <w:shd w:val="clear" w:color="auto" w:fill="FFFFFF" w:themeFill="background1"/>
            <w:noWrap/>
            <w:vAlign w:val="bottom"/>
            <w:hideMark/>
          </w:tcPr>
          <w:p w14:paraId="2971437F" w14:textId="77777777" w:rsidR="005E608A" w:rsidRDefault="005E608A">
            <w:pPr>
              <w:rPr>
                <w:sz w:val="20"/>
                <w:szCs w:val="20"/>
              </w:rPr>
            </w:pPr>
          </w:p>
        </w:tc>
        <w:tc>
          <w:tcPr>
            <w:tcW w:w="1440" w:type="dxa"/>
            <w:tcBorders>
              <w:top w:val="nil"/>
              <w:left w:val="nil"/>
              <w:bottom w:val="nil"/>
              <w:right w:val="nil"/>
            </w:tcBorders>
            <w:shd w:val="clear" w:color="auto" w:fill="FFFFFF" w:themeFill="background1"/>
            <w:noWrap/>
            <w:vAlign w:val="bottom"/>
            <w:hideMark/>
          </w:tcPr>
          <w:p w14:paraId="793727E4" w14:textId="77777777" w:rsidR="005E608A" w:rsidRDefault="005E608A">
            <w:pPr>
              <w:rPr>
                <w:sz w:val="20"/>
                <w:szCs w:val="20"/>
              </w:rPr>
            </w:pPr>
          </w:p>
        </w:tc>
        <w:tc>
          <w:tcPr>
            <w:tcW w:w="1440" w:type="dxa"/>
            <w:tcBorders>
              <w:top w:val="nil"/>
              <w:left w:val="nil"/>
              <w:bottom w:val="nil"/>
              <w:right w:val="nil"/>
            </w:tcBorders>
            <w:shd w:val="clear" w:color="auto" w:fill="FFFFFF" w:themeFill="background1"/>
            <w:noWrap/>
            <w:vAlign w:val="bottom"/>
            <w:hideMark/>
          </w:tcPr>
          <w:p w14:paraId="54023DFA" w14:textId="77777777" w:rsidR="005E608A" w:rsidRDefault="005E608A">
            <w:pPr>
              <w:rPr>
                <w:sz w:val="20"/>
                <w:szCs w:val="20"/>
              </w:rPr>
            </w:pPr>
          </w:p>
        </w:tc>
        <w:tc>
          <w:tcPr>
            <w:tcW w:w="1440" w:type="dxa"/>
            <w:tcBorders>
              <w:top w:val="nil"/>
              <w:left w:val="nil"/>
              <w:bottom w:val="nil"/>
              <w:right w:val="nil"/>
            </w:tcBorders>
            <w:shd w:val="clear" w:color="auto" w:fill="FFFFFF" w:themeFill="background1"/>
            <w:noWrap/>
            <w:vAlign w:val="bottom"/>
            <w:hideMark/>
          </w:tcPr>
          <w:p w14:paraId="75108C3D" w14:textId="77777777" w:rsidR="005E608A" w:rsidRDefault="005E608A">
            <w:pPr>
              <w:rPr>
                <w:sz w:val="20"/>
                <w:szCs w:val="20"/>
              </w:rPr>
            </w:pPr>
          </w:p>
        </w:tc>
      </w:tr>
      <w:tr w:rsidR="005E608A" w14:paraId="46F6FDE1" w14:textId="77777777" w:rsidTr="00E9054B">
        <w:trPr>
          <w:trHeight w:val="240"/>
        </w:trPr>
        <w:tc>
          <w:tcPr>
            <w:tcW w:w="3000" w:type="dxa"/>
            <w:tcBorders>
              <w:top w:val="nil"/>
              <w:left w:val="nil"/>
              <w:bottom w:val="nil"/>
              <w:right w:val="nil"/>
            </w:tcBorders>
            <w:shd w:val="clear" w:color="auto" w:fill="FFFFFF" w:themeFill="background1"/>
            <w:vAlign w:val="bottom"/>
            <w:hideMark/>
          </w:tcPr>
          <w:p w14:paraId="4FE36C99" w14:textId="77777777" w:rsidR="005E608A" w:rsidRDefault="005E608A">
            <w:pPr>
              <w:rPr>
                <w:rFonts w:ascii="Arial" w:hAnsi="Arial" w:cs="Arial"/>
                <w:sz w:val="18"/>
                <w:szCs w:val="18"/>
              </w:rPr>
            </w:pPr>
            <w:r>
              <w:rPr>
                <w:rFonts w:ascii="Arial" w:hAnsi="Arial" w:cs="Arial"/>
                <w:sz w:val="18"/>
                <w:szCs w:val="18"/>
              </w:rPr>
              <w:t xml:space="preserve">ELGAS </w:t>
            </w:r>
            <w:proofErr w:type="spellStart"/>
            <w:r>
              <w:rPr>
                <w:rFonts w:ascii="Arial" w:hAnsi="Arial" w:cs="Arial"/>
                <w:sz w:val="18"/>
                <w:szCs w:val="18"/>
              </w:rPr>
              <w:t>Energy</w:t>
            </w:r>
            <w:proofErr w:type="spellEnd"/>
            <w:r>
              <w:rPr>
                <w:rFonts w:ascii="Arial" w:hAnsi="Arial" w:cs="Arial"/>
                <w:sz w:val="18"/>
                <w:szCs w:val="18"/>
              </w:rPr>
              <w:t xml:space="preserve"> </w:t>
            </w:r>
            <w:proofErr w:type="spellStart"/>
            <w:r>
              <w:rPr>
                <w:rFonts w:ascii="Arial" w:hAnsi="Arial" w:cs="Arial"/>
                <w:sz w:val="18"/>
                <w:szCs w:val="18"/>
              </w:rPr>
              <w:t>sp.z</w:t>
            </w:r>
            <w:proofErr w:type="spellEnd"/>
            <w:r>
              <w:rPr>
                <w:rFonts w:ascii="Arial" w:hAnsi="Arial" w:cs="Arial"/>
                <w:sz w:val="18"/>
                <w:szCs w:val="18"/>
              </w:rPr>
              <w:t xml:space="preserve"> </w:t>
            </w:r>
            <w:proofErr w:type="spellStart"/>
            <w:r>
              <w:rPr>
                <w:rFonts w:ascii="Arial" w:hAnsi="Arial" w:cs="Arial"/>
                <w:sz w:val="18"/>
                <w:szCs w:val="18"/>
              </w:rPr>
              <w:t>o.o</w:t>
            </w:r>
            <w:proofErr w:type="spellEnd"/>
            <w:r>
              <w:rPr>
                <w:rFonts w:ascii="Arial" w:hAnsi="Arial" w:cs="Arial"/>
                <w:sz w:val="18"/>
                <w:szCs w:val="18"/>
              </w:rPr>
              <w:t xml:space="preserve">  </w:t>
            </w:r>
          </w:p>
        </w:tc>
        <w:tc>
          <w:tcPr>
            <w:tcW w:w="780" w:type="dxa"/>
            <w:tcBorders>
              <w:top w:val="nil"/>
              <w:left w:val="nil"/>
              <w:bottom w:val="nil"/>
              <w:right w:val="nil"/>
            </w:tcBorders>
            <w:shd w:val="clear" w:color="auto" w:fill="FFFFFF" w:themeFill="background1"/>
            <w:vAlign w:val="bottom"/>
            <w:hideMark/>
          </w:tcPr>
          <w:p w14:paraId="62CA15ED" w14:textId="77777777" w:rsidR="005E608A" w:rsidRPr="00B84B5C" w:rsidRDefault="005E608A">
            <w:pPr>
              <w:jc w:val="right"/>
              <w:rPr>
                <w:rFonts w:ascii="Arial" w:hAnsi="Arial" w:cs="Arial"/>
                <w:sz w:val="18"/>
                <w:szCs w:val="18"/>
              </w:rPr>
            </w:pPr>
            <w:r w:rsidRPr="00B84B5C">
              <w:rPr>
                <w:rFonts w:ascii="Arial" w:hAnsi="Arial" w:cs="Arial"/>
                <w:sz w:val="18"/>
                <w:szCs w:val="18"/>
              </w:rPr>
              <w:t>100%</w:t>
            </w:r>
          </w:p>
        </w:tc>
        <w:tc>
          <w:tcPr>
            <w:tcW w:w="1120" w:type="dxa"/>
            <w:tcBorders>
              <w:top w:val="nil"/>
              <w:left w:val="nil"/>
              <w:bottom w:val="nil"/>
              <w:right w:val="nil"/>
            </w:tcBorders>
            <w:shd w:val="clear" w:color="auto" w:fill="FFFFFF" w:themeFill="background1"/>
            <w:vAlign w:val="bottom"/>
            <w:hideMark/>
          </w:tcPr>
          <w:p w14:paraId="7DB817F6" w14:textId="77777777" w:rsidR="005E608A" w:rsidRPr="00B84B5C" w:rsidRDefault="005E608A">
            <w:pPr>
              <w:jc w:val="right"/>
              <w:rPr>
                <w:rFonts w:ascii="Arial" w:hAnsi="Arial" w:cs="Arial"/>
                <w:sz w:val="18"/>
                <w:szCs w:val="18"/>
              </w:rPr>
            </w:pPr>
            <w:r w:rsidRPr="00B84B5C">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A7C23AB" w14:textId="77777777" w:rsidR="005E608A" w:rsidRPr="001B12F4" w:rsidRDefault="005E608A">
            <w:pPr>
              <w:jc w:val="right"/>
              <w:rPr>
                <w:rFonts w:ascii="Arial" w:hAnsi="Arial" w:cs="Arial"/>
                <w:sz w:val="18"/>
                <w:szCs w:val="18"/>
              </w:rPr>
            </w:pPr>
            <w:r w:rsidRPr="001B12F4">
              <w:rPr>
                <w:rFonts w:ascii="Arial" w:hAnsi="Arial" w:cs="Arial"/>
                <w:sz w:val="18"/>
                <w:szCs w:val="18"/>
              </w:rPr>
              <w:t>-124 646</w:t>
            </w:r>
          </w:p>
        </w:tc>
        <w:tc>
          <w:tcPr>
            <w:tcW w:w="1440" w:type="dxa"/>
            <w:tcBorders>
              <w:top w:val="nil"/>
              <w:left w:val="nil"/>
              <w:bottom w:val="nil"/>
              <w:right w:val="nil"/>
            </w:tcBorders>
            <w:shd w:val="clear" w:color="auto" w:fill="FFFFFF" w:themeFill="background1"/>
            <w:vAlign w:val="bottom"/>
            <w:hideMark/>
          </w:tcPr>
          <w:p w14:paraId="27710ECB" w14:textId="77777777" w:rsidR="005E608A" w:rsidRPr="001B12F4" w:rsidRDefault="005E608A">
            <w:pPr>
              <w:jc w:val="right"/>
              <w:rPr>
                <w:rFonts w:ascii="Arial" w:hAnsi="Arial" w:cs="Arial"/>
                <w:sz w:val="18"/>
                <w:szCs w:val="18"/>
              </w:rPr>
            </w:pPr>
            <w:r w:rsidRPr="001B12F4">
              <w:rPr>
                <w:rFonts w:ascii="Arial" w:hAnsi="Arial" w:cs="Arial"/>
                <w:sz w:val="18"/>
                <w:szCs w:val="18"/>
              </w:rPr>
              <w:t>-132 960</w:t>
            </w:r>
          </w:p>
        </w:tc>
        <w:tc>
          <w:tcPr>
            <w:tcW w:w="1440" w:type="dxa"/>
            <w:tcBorders>
              <w:top w:val="nil"/>
              <w:left w:val="nil"/>
              <w:bottom w:val="nil"/>
              <w:right w:val="nil"/>
            </w:tcBorders>
            <w:shd w:val="clear" w:color="auto" w:fill="FFFFFF" w:themeFill="background1"/>
            <w:vAlign w:val="bottom"/>
            <w:hideMark/>
          </w:tcPr>
          <w:p w14:paraId="37515A03"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5F031401" w14:textId="77777777" w:rsidTr="00E9054B">
        <w:trPr>
          <w:trHeight w:val="240"/>
        </w:trPr>
        <w:tc>
          <w:tcPr>
            <w:tcW w:w="3000" w:type="dxa"/>
            <w:tcBorders>
              <w:top w:val="nil"/>
              <w:left w:val="nil"/>
              <w:bottom w:val="nil"/>
              <w:right w:val="nil"/>
            </w:tcBorders>
            <w:shd w:val="clear" w:color="auto" w:fill="FFFFFF" w:themeFill="background1"/>
            <w:vAlign w:val="bottom"/>
            <w:hideMark/>
          </w:tcPr>
          <w:p w14:paraId="0C7683F2" w14:textId="77777777" w:rsidR="005E608A" w:rsidRDefault="005E608A">
            <w:pPr>
              <w:rPr>
                <w:rFonts w:ascii="Arial" w:hAnsi="Arial" w:cs="Arial"/>
                <w:sz w:val="18"/>
                <w:szCs w:val="18"/>
              </w:rPr>
            </w:pPr>
            <w:r>
              <w:rPr>
                <w:rFonts w:ascii="Arial" w:hAnsi="Arial" w:cs="Arial"/>
                <w:sz w:val="18"/>
                <w:szCs w:val="18"/>
              </w:rPr>
              <w:t xml:space="preserve">ELGAS </w:t>
            </w:r>
            <w:proofErr w:type="spellStart"/>
            <w:r>
              <w:rPr>
                <w:rFonts w:ascii="Arial" w:hAnsi="Arial" w:cs="Arial"/>
                <w:sz w:val="18"/>
                <w:szCs w:val="18"/>
              </w:rPr>
              <w:t>Energy</w:t>
            </w:r>
            <w:proofErr w:type="spellEnd"/>
            <w:r>
              <w:rPr>
                <w:rFonts w:ascii="Arial" w:hAnsi="Arial" w:cs="Arial"/>
                <w:sz w:val="18"/>
                <w:szCs w:val="18"/>
              </w:rPr>
              <w:t xml:space="preserve"> s.r.o. </w:t>
            </w:r>
          </w:p>
        </w:tc>
        <w:tc>
          <w:tcPr>
            <w:tcW w:w="780" w:type="dxa"/>
            <w:tcBorders>
              <w:top w:val="nil"/>
              <w:left w:val="nil"/>
              <w:bottom w:val="nil"/>
              <w:right w:val="nil"/>
            </w:tcBorders>
            <w:shd w:val="clear" w:color="auto" w:fill="FFFFFF" w:themeFill="background1"/>
            <w:vAlign w:val="bottom"/>
            <w:hideMark/>
          </w:tcPr>
          <w:p w14:paraId="39B0A146" w14:textId="77777777" w:rsidR="005E608A" w:rsidRPr="00B84B5C" w:rsidRDefault="005E608A">
            <w:pPr>
              <w:jc w:val="right"/>
              <w:rPr>
                <w:rFonts w:ascii="Arial" w:hAnsi="Arial" w:cs="Arial"/>
                <w:sz w:val="18"/>
                <w:szCs w:val="18"/>
              </w:rPr>
            </w:pPr>
            <w:r w:rsidRPr="00B84B5C">
              <w:rPr>
                <w:rFonts w:ascii="Arial" w:hAnsi="Arial" w:cs="Arial"/>
                <w:sz w:val="18"/>
                <w:szCs w:val="18"/>
              </w:rPr>
              <w:t>90%</w:t>
            </w:r>
          </w:p>
        </w:tc>
        <w:tc>
          <w:tcPr>
            <w:tcW w:w="1120" w:type="dxa"/>
            <w:tcBorders>
              <w:top w:val="nil"/>
              <w:left w:val="nil"/>
              <w:bottom w:val="nil"/>
              <w:right w:val="nil"/>
            </w:tcBorders>
            <w:shd w:val="clear" w:color="auto" w:fill="FFFFFF" w:themeFill="background1"/>
            <w:vAlign w:val="bottom"/>
            <w:hideMark/>
          </w:tcPr>
          <w:p w14:paraId="4827C369" w14:textId="77777777" w:rsidR="005E608A" w:rsidRPr="00B84B5C" w:rsidRDefault="005E608A">
            <w:pPr>
              <w:jc w:val="right"/>
              <w:rPr>
                <w:rFonts w:ascii="Arial" w:hAnsi="Arial" w:cs="Arial"/>
                <w:sz w:val="18"/>
                <w:szCs w:val="18"/>
              </w:rPr>
            </w:pPr>
            <w:r w:rsidRPr="00B84B5C">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88069D6" w14:textId="2F287C1E" w:rsidR="005E608A" w:rsidRPr="001B12F4" w:rsidRDefault="005E608A" w:rsidP="002F2BBD">
            <w:pPr>
              <w:jc w:val="right"/>
              <w:rPr>
                <w:rFonts w:ascii="Arial" w:hAnsi="Arial" w:cs="Arial"/>
                <w:sz w:val="18"/>
                <w:szCs w:val="18"/>
                <w:lang w:val="en-US"/>
              </w:rPr>
            </w:pPr>
            <w:r w:rsidRPr="001B12F4">
              <w:rPr>
                <w:rFonts w:ascii="Arial" w:hAnsi="Arial" w:cs="Arial"/>
                <w:sz w:val="18"/>
                <w:szCs w:val="18"/>
              </w:rPr>
              <w:t>-1</w:t>
            </w:r>
            <w:r w:rsidR="002F2BBD" w:rsidRPr="001B12F4">
              <w:rPr>
                <w:rFonts w:ascii="Arial" w:hAnsi="Arial" w:cs="Arial"/>
                <w:sz w:val="18"/>
                <w:szCs w:val="18"/>
                <w:lang w:val="en-US"/>
              </w:rPr>
              <w:t>76 057</w:t>
            </w:r>
          </w:p>
        </w:tc>
        <w:tc>
          <w:tcPr>
            <w:tcW w:w="1440" w:type="dxa"/>
            <w:tcBorders>
              <w:top w:val="nil"/>
              <w:left w:val="nil"/>
              <w:bottom w:val="nil"/>
              <w:right w:val="nil"/>
            </w:tcBorders>
            <w:shd w:val="clear" w:color="auto" w:fill="FFFFFF" w:themeFill="background1"/>
            <w:vAlign w:val="bottom"/>
            <w:hideMark/>
          </w:tcPr>
          <w:p w14:paraId="316916A7" w14:textId="135C2042" w:rsidR="005E608A" w:rsidRPr="001B12F4" w:rsidRDefault="005E608A" w:rsidP="002F2BBD">
            <w:pPr>
              <w:jc w:val="right"/>
              <w:rPr>
                <w:rFonts w:ascii="Arial" w:hAnsi="Arial" w:cs="Arial"/>
                <w:sz w:val="18"/>
                <w:szCs w:val="18"/>
              </w:rPr>
            </w:pPr>
            <w:r w:rsidRPr="001B12F4">
              <w:rPr>
                <w:rFonts w:ascii="Arial" w:hAnsi="Arial" w:cs="Arial"/>
                <w:sz w:val="18"/>
                <w:szCs w:val="18"/>
              </w:rPr>
              <w:t>2</w:t>
            </w:r>
            <w:r w:rsidR="002F2BBD" w:rsidRPr="001B12F4">
              <w:rPr>
                <w:rFonts w:ascii="Arial" w:hAnsi="Arial" w:cs="Arial"/>
                <w:sz w:val="18"/>
                <w:szCs w:val="18"/>
              </w:rPr>
              <w:t>17 180</w:t>
            </w:r>
          </w:p>
        </w:tc>
        <w:tc>
          <w:tcPr>
            <w:tcW w:w="1440" w:type="dxa"/>
            <w:tcBorders>
              <w:top w:val="nil"/>
              <w:left w:val="nil"/>
              <w:bottom w:val="nil"/>
              <w:right w:val="nil"/>
            </w:tcBorders>
            <w:shd w:val="clear" w:color="auto" w:fill="FFFFFF" w:themeFill="background1"/>
            <w:vAlign w:val="bottom"/>
            <w:hideMark/>
          </w:tcPr>
          <w:p w14:paraId="2796CB54" w14:textId="64C48D82" w:rsidR="005E608A" w:rsidRDefault="002F2BBD">
            <w:pPr>
              <w:jc w:val="right"/>
              <w:rPr>
                <w:rFonts w:ascii="Arial" w:hAnsi="Arial" w:cs="Arial"/>
                <w:sz w:val="18"/>
                <w:szCs w:val="18"/>
              </w:rPr>
            </w:pPr>
            <w:r>
              <w:rPr>
                <w:rFonts w:ascii="Arial" w:hAnsi="Arial" w:cs="Arial"/>
                <w:sz w:val="18"/>
                <w:szCs w:val="18"/>
              </w:rPr>
              <w:t>37 011</w:t>
            </w:r>
          </w:p>
        </w:tc>
      </w:tr>
      <w:tr w:rsidR="005E608A" w14:paraId="5BF697F0" w14:textId="77777777" w:rsidTr="00E9054B">
        <w:trPr>
          <w:trHeight w:val="240"/>
        </w:trPr>
        <w:tc>
          <w:tcPr>
            <w:tcW w:w="3000" w:type="dxa"/>
            <w:tcBorders>
              <w:top w:val="nil"/>
              <w:left w:val="nil"/>
              <w:bottom w:val="nil"/>
              <w:right w:val="nil"/>
            </w:tcBorders>
            <w:shd w:val="clear" w:color="auto" w:fill="FFFFFF" w:themeFill="background1"/>
            <w:vAlign w:val="bottom"/>
            <w:hideMark/>
          </w:tcPr>
          <w:p w14:paraId="142356F0" w14:textId="77777777" w:rsidR="005E608A" w:rsidRDefault="005E608A">
            <w:pPr>
              <w:rPr>
                <w:rFonts w:ascii="Arial" w:hAnsi="Arial" w:cs="Arial"/>
                <w:sz w:val="18"/>
                <w:szCs w:val="18"/>
              </w:rPr>
            </w:pPr>
            <w:proofErr w:type="spellStart"/>
            <w:r>
              <w:rPr>
                <w:rFonts w:ascii="Arial" w:hAnsi="Arial" w:cs="Arial"/>
                <w:sz w:val="18"/>
                <w:szCs w:val="18"/>
              </w:rPr>
              <w:t>Elgas</w:t>
            </w:r>
            <w:proofErr w:type="spellEnd"/>
            <w:r>
              <w:rPr>
                <w:rFonts w:ascii="Arial" w:hAnsi="Arial" w:cs="Arial"/>
                <w:sz w:val="18"/>
                <w:szCs w:val="18"/>
              </w:rPr>
              <w:t xml:space="preserve"> </w:t>
            </w:r>
            <w:proofErr w:type="spellStart"/>
            <w:r>
              <w:rPr>
                <w:rFonts w:ascii="Arial" w:hAnsi="Arial" w:cs="Arial"/>
                <w:sz w:val="18"/>
                <w:szCs w:val="18"/>
              </w:rPr>
              <w:t>Energy</w:t>
            </w:r>
            <w:proofErr w:type="spellEnd"/>
            <w:r>
              <w:rPr>
                <w:rFonts w:ascii="Arial" w:hAnsi="Arial" w:cs="Arial"/>
                <w:sz w:val="18"/>
                <w:szCs w:val="18"/>
              </w:rPr>
              <w:t xml:space="preserve">, </w:t>
            </w:r>
            <w:proofErr w:type="spellStart"/>
            <w:r>
              <w:rPr>
                <w:rFonts w:ascii="Arial" w:hAnsi="Arial" w:cs="Arial"/>
                <w:sz w:val="18"/>
                <w:szCs w:val="18"/>
              </w:rPr>
              <w:t>Kft</w:t>
            </w:r>
            <w:proofErr w:type="spellEnd"/>
            <w:r>
              <w:rPr>
                <w:rFonts w:ascii="Arial" w:hAnsi="Arial" w:cs="Arial"/>
                <w:sz w:val="18"/>
                <w:szCs w:val="18"/>
              </w:rPr>
              <w:t xml:space="preserve"> </w:t>
            </w:r>
          </w:p>
        </w:tc>
        <w:tc>
          <w:tcPr>
            <w:tcW w:w="780" w:type="dxa"/>
            <w:tcBorders>
              <w:top w:val="nil"/>
              <w:left w:val="nil"/>
              <w:bottom w:val="nil"/>
              <w:right w:val="nil"/>
            </w:tcBorders>
            <w:shd w:val="clear" w:color="auto" w:fill="FFFFFF" w:themeFill="background1"/>
            <w:vAlign w:val="bottom"/>
            <w:hideMark/>
          </w:tcPr>
          <w:p w14:paraId="2ACAF03C" w14:textId="77777777" w:rsidR="005E608A" w:rsidRPr="00B84B5C" w:rsidRDefault="005E608A">
            <w:pPr>
              <w:jc w:val="right"/>
              <w:rPr>
                <w:rFonts w:ascii="Arial" w:hAnsi="Arial" w:cs="Arial"/>
                <w:sz w:val="18"/>
                <w:szCs w:val="18"/>
              </w:rPr>
            </w:pPr>
            <w:r w:rsidRPr="00B84B5C">
              <w:rPr>
                <w:rFonts w:ascii="Arial" w:hAnsi="Arial" w:cs="Arial"/>
                <w:sz w:val="18"/>
                <w:szCs w:val="18"/>
              </w:rPr>
              <w:t>100%</w:t>
            </w:r>
          </w:p>
        </w:tc>
        <w:tc>
          <w:tcPr>
            <w:tcW w:w="1120" w:type="dxa"/>
            <w:tcBorders>
              <w:top w:val="nil"/>
              <w:left w:val="nil"/>
              <w:bottom w:val="nil"/>
              <w:right w:val="nil"/>
            </w:tcBorders>
            <w:shd w:val="clear" w:color="auto" w:fill="FFFFFF" w:themeFill="background1"/>
            <w:vAlign w:val="bottom"/>
            <w:hideMark/>
          </w:tcPr>
          <w:p w14:paraId="466EE65E" w14:textId="77777777" w:rsidR="005E608A" w:rsidRPr="00B84B5C" w:rsidRDefault="005E608A">
            <w:pPr>
              <w:jc w:val="right"/>
              <w:rPr>
                <w:rFonts w:ascii="Arial" w:hAnsi="Arial" w:cs="Arial"/>
                <w:sz w:val="18"/>
                <w:szCs w:val="18"/>
              </w:rPr>
            </w:pPr>
            <w:r w:rsidRPr="00B84B5C">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788834F" w14:textId="77777777" w:rsidR="005E608A" w:rsidRPr="001B12F4" w:rsidRDefault="005E608A">
            <w:pPr>
              <w:jc w:val="right"/>
              <w:rPr>
                <w:rFonts w:ascii="Arial" w:hAnsi="Arial" w:cs="Arial"/>
                <w:sz w:val="18"/>
                <w:szCs w:val="18"/>
              </w:rPr>
            </w:pPr>
            <w:r w:rsidRPr="001B12F4">
              <w:rPr>
                <w:rFonts w:ascii="Arial" w:hAnsi="Arial" w:cs="Arial"/>
                <w:sz w:val="18"/>
                <w:szCs w:val="18"/>
              </w:rPr>
              <w:t>-113 063</w:t>
            </w:r>
          </w:p>
        </w:tc>
        <w:tc>
          <w:tcPr>
            <w:tcW w:w="1440" w:type="dxa"/>
            <w:tcBorders>
              <w:top w:val="nil"/>
              <w:left w:val="nil"/>
              <w:bottom w:val="nil"/>
              <w:right w:val="nil"/>
            </w:tcBorders>
            <w:shd w:val="clear" w:color="auto" w:fill="FFFFFF" w:themeFill="background1"/>
            <w:vAlign w:val="bottom"/>
            <w:hideMark/>
          </w:tcPr>
          <w:p w14:paraId="3B223B67" w14:textId="77777777" w:rsidR="005E608A" w:rsidRPr="001B12F4" w:rsidRDefault="005E608A">
            <w:pPr>
              <w:jc w:val="right"/>
              <w:rPr>
                <w:rFonts w:ascii="Arial" w:hAnsi="Arial" w:cs="Arial"/>
                <w:sz w:val="18"/>
                <w:szCs w:val="18"/>
              </w:rPr>
            </w:pPr>
            <w:r w:rsidRPr="001B12F4">
              <w:rPr>
                <w:rFonts w:ascii="Arial" w:hAnsi="Arial" w:cs="Arial"/>
                <w:sz w:val="18"/>
                <w:szCs w:val="18"/>
              </w:rPr>
              <w:t>-236 906</w:t>
            </w:r>
          </w:p>
        </w:tc>
        <w:tc>
          <w:tcPr>
            <w:tcW w:w="1440" w:type="dxa"/>
            <w:tcBorders>
              <w:top w:val="nil"/>
              <w:left w:val="nil"/>
              <w:bottom w:val="nil"/>
              <w:right w:val="nil"/>
            </w:tcBorders>
            <w:shd w:val="clear" w:color="auto" w:fill="FFFFFF" w:themeFill="background1"/>
            <w:vAlign w:val="bottom"/>
            <w:hideMark/>
          </w:tcPr>
          <w:p w14:paraId="2B4D9FC2"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2BABCE0B" w14:textId="77777777" w:rsidTr="00E9054B">
        <w:trPr>
          <w:trHeight w:val="240"/>
        </w:trPr>
        <w:tc>
          <w:tcPr>
            <w:tcW w:w="3000" w:type="dxa"/>
            <w:tcBorders>
              <w:top w:val="nil"/>
              <w:left w:val="nil"/>
              <w:bottom w:val="nil"/>
              <w:right w:val="nil"/>
            </w:tcBorders>
            <w:shd w:val="clear" w:color="auto" w:fill="FFFFFF" w:themeFill="background1"/>
            <w:vAlign w:val="bottom"/>
            <w:hideMark/>
          </w:tcPr>
          <w:p w14:paraId="1E2FB073" w14:textId="77777777" w:rsidR="005E608A" w:rsidRDefault="005E608A">
            <w:pPr>
              <w:rPr>
                <w:rFonts w:ascii="Arial" w:hAnsi="Arial" w:cs="Arial"/>
                <w:sz w:val="18"/>
                <w:szCs w:val="18"/>
              </w:rPr>
            </w:pPr>
            <w:proofErr w:type="spellStart"/>
            <w:r>
              <w:rPr>
                <w:rFonts w:ascii="Arial" w:hAnsi="Arial" w:cs="Arial"/>
                <w:sz w:val="18"/>
                <w:szCs w:val="18"/>
              </w:rPr>
              <w:t>Elgas</w:t>
            </w:r>
            <w:proofErr w:type="spellEnd"/>
            <w:r>
              <w:rPr>
                <w:rFonts w:ascii="Arial" w:hAnsi="Arial" w:cs="Arial"/>
                <w:sz w:val="18"/>
                <w:szCs w:val="18"/>
              </w:rPr>
              <w:t xml:space="preserve"> </w:t>
            </w:r>
            <w:proofErr w:type="spellStart"/>
            <w:r>
              <w:rPr>
                <w:rFonts w:ascii="Arial" w:hAnsi="Arial" w:cs="Arial"/>
                <w:sz w:val="18"/>
                <w:szCs w:val="18"/>
              </w:rPr>
              <w:t>Sales</w:t>
            </w:r>
            <w:proofErr w:type="spellEnd"/>
            <w:r>
              <w:rPr>
                <w:rFonts w:ascii="Arial" w:hAnsi="Arial" w:cs="Arial"/>
                <w:sz w:val="18"/>
                <w:szCs w:val="18"/>
              </w:rPr>
              <w:t>, a.s</w:t>
            </w:r>
          </w:p>
        </w:tc>
        <w:tc>
          <w:tcPr>
            <w:tcW w:w="780" w:type="dxa"/>
            <w:tcBorders>
              <w:top w:val="nil"/>
              <w:left w:val="nil"/>
              <w:bottom w:val="nil"/>
              <w:right w:val="nil"/>
            </w:tcBorders>
            <w:shd w:val="clear" w:color="auto" w:fill="FFFFFF" w:themeFill="background1"/>
            <w:vAlign w:val="bottom"/>
            <w:hideMark/>
          </w:tcPr>
          <w:p w14:paraId="2690F296" w14:textId="77777777" w:rsidR="005E608A" w:rsidRPr="00B84B5C" w:rsidRDefault="005E608A">
            <w:pPr>
              <w:jc w:val="right"/>
              <w:rPr>
                <w:rFonts w:ascii="Arial" w:hAnsi="Arial" w:cs="Arial"/>
                <w:sz w:val="18"/>
                <w:szCs w:val="18"/>
              </w:rPr>
            </w:pPr>
            <w:r w:rsidRPr="00B84B5C">
              <w:rPr>
                <w:rFonts w:ascii="Arial" w:hAnsi="Arial" w:cs="Arial"/>
                <w:sz w:val="18"/>
                <w:szCs w:val="18"/>
              </w:rPr>
              <w:t>66%</w:t>
            </w:r>
          </w:p>
        </w:tc>
        <w:tc>
          <w:tcPr>
            <w:tcW w:w="1120" w:type="dxa"/>
            <w:tcBorders>
              <w:top w:val="nil"/>
              <w:left w:val="nil"/>
              <w:bottom w:val="nil"/>
              <w:right w:val="nil"/>
            </w:tcBorders>
            <w:shd w:val="clear" w:color="auto" w:fill="FFFFFF" w:themeFill="background1"/>
            <w:vAlign w:val="bottom"/>
            <w:hideMark/>
          </w:tcPr>
          <w:p w14:paraId="21B730EC" w14:textId="77777777" w:rsidR="005E608A" w:rsidRPr="00B84B5C" w:rsidRDefault="005E608A">
            <w:pPr>
              <w:jc w:val="right"/>
              <w:rPr>
                <w:rFonts w:ascii="Arial" w:hAnsi="Arial" w:cs="Arial"/>
                <w:sz w:val="18"/>
                <w:szCs w:val="18"/>
              </w:rPr>
            </w:pPr>
            <w:r w:rsidRPr="00B84B5C">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BDC8BB4" w14:textId="77777777" w:rsidR="005E608A" w:rsidRPr="001B12F4" w:rsidRDefault="005E608A">
            <w:pPr>
              <w:jc w:val="right"/>
              <w:rPr>
                <w:rFonts w:ascii="Arial" w:hAnsi="Arial" w:cs="Arial"/>
                <w:sz w:val="18"/>
                <w:szCs w:val="18"/>
              </w:rPr>
            </w:pPr>
            <w:r w:rsidRPr="001B12F4">
              <w:rPr>
                <w:rFonts w:ascii="Arial" w:hAnsi="Arial" w:cs="Arial"/>
                <w:sz w:val="18"/>
                <w:szCs w:val="18"/>
              </w:rPr>
              <w:t>-72 725</w:t>
            </w:r>
          </w:p>
        </w:tc>
        <w:tc>
          <w:tcPr>
            <w:tcW w:w="1440" w:type="dxa"/>
            <w:tcBorders>
              <w:top w:val="nil"/>
              <w:left w:val="nil"/>
              <w:bottom w:val="nil"/>
              <w:right w:val="nil"/>
            </w:tcBorders>
            <w:shd w:val="clear" w:color="auto" w:fill="FFFFFF" w:themeFill="background1"/>
            <w:vAlign w:val="bottom"/>
            <w:hideMark/>
          </w:tcPr>
          <w:p w14:paraId="26E8342F" w14:textId="77777777" w:rsidR="005E608A" w:rsidRPr="001B12F4" w:rsidRDefault="005E608A">
            <w:pPr>
              <w:jc w:val="right"/>
              <w:rPr>
                <w:rFonts w:ascii="Arial" w:hAnsi="Arial" w:cs="Arial"/>
                <w:sz w:val="18"/>
                <w:szCs w:val="18"/>
              </w:rPr>
            </w:pPr>
            <w:r w:rsidRPr="001B12F4">
              <w:rPr>
                <w:rFonts w:ascii="Arial" w:hAnsi="Arial" w:cs="Arial"/>
                <w:sz w:val="18"/>
                <w:szCs w:val="18"/>
              </w:rPr>
              <w:t>-65 897</w:t>
            </w:r>
          </w:p>
        </w:tc>
        <w:tc>
          <w:tcPr>
            <w:tcW w:w="1440" w:type="dxa"/>
            <w:tcBorders>
              <w:top w:val="nil"/>
              <w:left w:val="nil"/>
              <w:bottom w:val="nil"/>
              <w:right w:val="nil"/>
            </w:tcBorders>
            <w:shd w:val="clear" w:color="auto" w:fill="FFFFFF" w:themeFill="background1"/>
            <w:vAlign w:val="bottom"/>
            <w:hideMark/>
          </w:tcPr>
          <w:p w14:paraId="3526C6F7"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65FC2BAC" w14:textId="77777777" w:rsidTr="00E9054B">
        <w:trPr>
          <w:trHeight w:val="255"/>
        </w:trPr>
        <w:tc>
          <w:tcPr>
            <w:tcW w:w="3000" w:type="dxa"/>
            <w:tcBorders>
              <w:top w:val="nil"/>
              <w:left w:val="nil"/>
              <w:bottom w:val="nil"/>
              <w:right w:val="nil"/>
            </w:tcBorders>
            <w:shd w:val="clear" w:color="auto" w:fill="FFFFFF" w:themeFill="background1"/>
            <w:vAlign w:val="bottom"/>
            <w:hideMark/>
          </w:tcPr>
          <w:p w14:paraId="1D9E60E5" w14:textId="77777777" w:rsidR="005E608A" w:rsidRDefault="005E608A">
            <w:pPr>
              <w:rPr>
                <w:rFonts w:ascii="Arial" w:hAnsi="Arial" w:cs="Arial"/>
                <w:b/>
                <w:bCs/>
                <w:sz w:val="18"/>
                <w:szCs w:val="18"/>
              </w:rPr>
            </w:pPr>
            <w:r>
              <w:rPr>
                <w:rFonts w:ascii="Arial" w:hAnsi="Arial" w:cs="Arial"/>
                <w:b/>
                <w:bCs/>
                <w:sz w:val="18"/>
                <w:szCs w:val="18"/>
              </w:rPr>
              <w:t>Spolu</w:t>
            </w:r>
          </w:p>
        </w:tc>
        <w:tc>
          <w:tcPr>
            <w:tcW w:w="780" w:type="dxa"/>
            <w:tcBorders>
              <w:top w:val="nil"/>
              <w:left w:val="nil"/>
              <w:bottom w:val="nil"/>
              <w:right w:val="nil"/>
            </w:tcBorders>
            <w:shd w:val="clear" w:color="auto" w:fill="FFFFFF" w:themeFill="background1"/>
            <w:vAlign w:val="bottom"/>
            <w:hideMark/>
          </w:tcPr>
          <w:p w14:paraId="5FF8039C" w14:textId="77777777" w:rsidR="005E608A" w:rsidRDefault="005E608A">
            <w:pPr>
              <w:jc w:val="center"/>
              <w:rPr>
                <w:rFonts w:ascii="Arial" w:hAnsi="Arial" w:cs="Arial"/>
                <w:b/>
                <w:bCs/>
                <w:sz w:val="18"/>
                <w:szCs w:val="18"/>
              </w:rPr>
            </w:pPr>
            <w:r>
              <w:rPr>
                <w:rFonts w:ascii="Arial" w:hAnsi="Arial" w:cs="Arial"/>
                <w:b/>
                <w:bCs/>
                <w:sz w:val="18"/>
                <w:szCs w:val="18"/>
              </w:rPr>
              <w:t>x</w:t>
            </w:r>
          </w:p>
        </w:tc>
        <w:tc>
          <w:tcPr>
            <w:tcW w:w="1120" w:type="dxa"/>
            <w:tcBorders>
              <w:top w:val="nil"/>
              <w:left w:val="nil"/>
              <w:bottom w:val="nil"/>
              <w:right w:val="nil"/>
            </w:tcBorders>
            <w:shd w:val="clear" w:color="auto" w:fill="FFFFFF" w:themeFill="background1"/>
            <w:vAlign w:val="bottom"/>
            <w:hideMark/>
          </w:tcPr>
          <w:p w14:paraId="48AF7062" w14:textId="77777777" w:rsidR="005E608A" w:rsidRDefault="005E608A">
            <w:pPr>
              <w:jc w:val="center"/>
              <w:rPr>
                <w:rFonts w:ascii="Arial" w:hAnsi="Arial" w:cs="Arial"/>
                <w:b/>
                <w:bCs/>
                <w:sz w:val="18"/>
                <w:szCs w:val="18"/>
              </w:rPr>
            </w:pPr>
            <w:r>
              <w:rPr>
                <w:rFonts w:ascii="Arial" w:hAnsi="Arial" w:cs="Arial"/>
                <w:b/>
                <w:bCs/>
                <w:sz w:val="18"/>
                <w:szCs w:val="18"/>
              </w:rPr>
              <w:t>x</w:t>
            </w:r>
          </w:p>
        </w:tc>
        <w:tc>
          <w:tcPr>
            <w:tcW w:w="1440" w:type="dxa"/>
            <w:tcBorders>
              <w:top w:val="nil"/>
              <w:left w:val="nil"/>
              <w:bottom w:val="nil"/>
              <w:right w:val="nil"/>
            </w:tcBorders>
            <w:shd w:val="clear" w:color="auto" w:fill="FFFFFF" w:themeFill="background1"/>
            <w:vAlign w:val="bottom"/>
            <w:hideMark/>
          </w:tcPr>
          <w:p w14:paraId="0D772AFC" w14:textId="77777777" w:rsidR="005E608A" w:rsidRDefault="005E608A">
            <w:pPr>
              <w:jc w:val="center"/>
              <w:rPr>
                <w:rFonts w:ascii="Arial" w:hAnsi="Arial" w:cs="Arial"/>
                <w:b/>
                <w:bCs/>
                <w:sz w:val="18"/>
                <w:szCs w:val="18"/>
              </w:rPr>
            </w:pPr>
            <w:r>
              <w:rPr>
                <w:rFonts w:ascii="Arial" w:hAnsi="Arial" w:cs="Arial"/>
                <w:b/>
                <w:bCs/>
                <w:sz w:val="18"/>
                <w:szCs w:val="18"/>
              </w:rPr>
              <w:t>x</w:t>
            </w:r>
          </w:p>
        </w:tc>
        <w:tc>
          <w:tcPr>
            <w:tcW w:w="1440" w:type="dxa"/>
            <w:tcBorders>
              <w:top w:val="nil"/>
              <w:left w:val="nil"/>
              <w:bottom w:val="nil"/>
              <w:right w:val="nil"/>
            </w:tcBorders>
            <w:shd w:val="clear" w:color="auto" w:fill="FFFFFF" w:themeFill="background1"/>
            <w:vAlign w:val="bottom"/>
            <w:hideMark/>
          </w:tcPr>
          <w:p w14:paraId="2FB8AEAF" w14:textId="77777777" w:rsidR="005E608A" w:rsidRDefault="005E608A">
            <w:pPr>
              <w:jc w:val="center"/>
              <w:rPr>
                <w:rFonts w:ascii="Arial" w:hAnsi="Arial" w:cs="Arial"/>
                <w:b/>
                <w:bCs/>
                <w:sz w:val="18"/>
                <w:szCs w:val="18"/>
              </w:rPr>
            </w:pPr>
            <w:r>
              <w:rPr>
                <w:rFonts w:ascii="Arial" w:hAnsi="Arial" w:cs="Arial"/>
                <w:b/>
                <w:bCs/>
                <w:sz w:val="18"/>
                <w:szCs w:val="18"/>
              </w:rPr>
              <w:t>x</w:t>
            </w:r>
          </w:p>
        </w:tc>
        <w:tc>
          <w:tcPr>
            <w:tcW w:w="1440" w:type="dxa"/>
            <w:tcBorders>
              <w:top w:val="single" w:sz="4" w:space="0" w:color="auto"/>
              <w:left w:val="nil"/>
              <w:bottom w:val="double" w:sz="6" w:space="0" w:color="auto"/>
              <w:right w:val="nil"/>
            </w:tcBorders>
            <w:shd w:val="clear" w:color="auto" w:fill="FFFFFF" w:themeFill="background1"/>
            <w:noWrap/>
            <w:vAlign w:val="bottom"/>
            <w:hideMark/>
          </w:tcPr>
          <w:p w14:paraId="5B123EB2" w14:textId="7D211957" w:rsidR="005E608A" w:rsidRDefault="002F2BBD">
            <w:pPr>
              <w:jc w:val="right"/>
              <w:rPr>
                <w:rFonts w:ascii="Arial" w:hAnsi="Arial" w:cs="Arial"/>
                <w:b/>
                <w:bCs/>
                <w:sz w:val="18"/>
                <w:szCs w:val="18"/>
              </w:rPr>
            </w:pPr>
            <w:r>
              <w:rPr>
                <w:rFonts w:ascii="Arial" w:hAnsi="Arial" w:cs="Arial"/>
                <w:b/>
                <w:bCs/>
                <w:sz w:val="18"/>
                <w:szCs w:val="18"/>
              </w:rPr>
              <w:t>37 011</w:t>
            </w:r>
          </w:p>
        </w:tc>
      </w:tr>
    </w:tbl>
    <w:p w14:paraId="532CAB8F" w14:textId="5C0E83DB" w:rsidR="002A5F71" w:rsidRDefault="002A5F71" w:rsidP="00E9054B">
      <w:pPr>
        <w:pStyle w:val="odstavec"/>
      </w:pPr>
    </w:p>
    <w:p w14:paraId="56070145" w14:textId="77777777" w:rsidR="002A5F71" w:rsidRPr="00796393" w:rsidRDefault="002A5F71" w:rsidP="00E9054B">
      <w:pPr>
        <w:pStyle w:val="odstavec"/>
      </w:pPr>
    </w:p>
    <w:bookmarkEnd w:id="60"/>
    <w:p w14:paraId="3F8B10CF" w14:textId="77777777" w:rsidR="00384663" w:rsidRPr="00796393" w:rsidRDefault="007A1EA3" w:rsidP="00E9054B">
      <w:pPr>
        <w:pStyle w:val="odstavec"/>
      </w:pPr>
      <w:r w:rsidRPr="00796393">
        <w:t>Informácie za predchádzajúce účtovné obdobie sú uvedené v nasledujúcej tabuľke:</w:t>
      </w:r>
    </w:p>
    <w:p w14:paraId="7A774FB3" w14:textId="77777777" w:rsidR="005E608A" w:rsidRDefault="005E608A" w:rsidP="00E9054B">
      <w:pPr>
        <w:pStyle w:val="odstavec"/>
      </w:pPr>
      <w:bookmarkStart w:id="62" w:name="FWT_T9b"/>
      <w:r>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3000"/>
        <w:gridCol w:w="780"/>
        <w:gridCol w:w="1120"/>
        <w:gridCol w:w="1440"/>
        <w:gridCol w:w="1440"/>
        <w:gridCol w:w="1440"/>
      </w:tblGrid>
      <w:tr w:rsidR="005E608A" w14:paraId="007EDCC2" w14:textId="77777777" w:rsidTr="00E9054B">
        <w:trPr>
          <w:trHeight w:val="1245"/>
        </w:trPr>
        <w:tc>
          <w:tcPr>
            <w:tcW w:w="3000" w:type="dxa"/>
            <w:tcBorders>
              <w:top w:val="nil"/>
              <w:left w:val="nil"/>
              <w:bottom w:val="single" w:sz="4" w:space="0" w:color="auto"/>
              <w:right w:val="nil"/>
            </w:tcBorders>
            <w:shd w:val="clear" w:color="auto" w:fill="FFFFFF" w:themeFill="background1"/>
            <w:vAlign w:val="bottom"/>
            <w:hideMark/>
          </w:tcPr>
          <w:p w14:paraId="4E3987A7" w14:textId="77777777" w:rsidR="005E608A" w:rsidRDefault="005E608A">
            <w:pPr>
              <w:jc w:val="center"/>
              <w:rPr>
                <w:rFonts w:ascii="Arial" w:hAnsi="Arial" w:cs="Arial"/>
                <w:b/>
                <w:bCs/>
                <w:sz w:val="18"/>
                <w:szCs w:val="18"/>
              </w:rPr>
            </w:pPr>
            <w:bookmarkStart w:id="63" w:name="RANGE!B26:G45"/>
            <w:r>
              <w:rPr>
                <w:rFonts w:ascii="Arial" w:hAnsi="Arial" w:cs="Arial"/>
                <w:b/>
                <w:bCs/>
                <w:sz w:val="18"/>
                <w:szCs w:val="18"/>
              </w:rPr>
              <w:t>Obchodné meno a sídlo</w:t>
            </w:r>
            <w:bookmarkEnd w:id="63"/>
          </w:p>
        </w:tc>
        <w:tc>
          <w:tcPr>
            <w:tcW w:w="780" w:type="dxa"/>
            <w:tcBorders>
              <w:top w:val="nil"/>
              <w:left w:val="nil"/>
              <w:bottom w:val="single" w:sz="4" w:space="0" w:color="auto"/>
              <w:right w:val="nil"/>
            </w:tcBorders>
            <w:shd w:val="clear" w:color="auto" w:fill="FFFFFF" w:themeFill="background1"/>
            <w:vAlign w:val="bottom"/>
            <w:hideMark/>
          </w:tcPr>
          <w:p w14:paraId="1015F4CD" w14:textId="77777777" w:rsidR="005E608A" w:rsidRDefault="005E608A">
            <w:pPr>
              <w:jc w:val="center"/>
              <w:rPr>
                <w:rFonts w:ascii="Arial" w:hAnsi="Arial" w:cs="Arial"/>
                <w:b/>
                <w:bCs/>
                <w:sz w:val="18"/>
                <w:szCs w:val="18"/>
              </w:rPr>
            </w:pPr>
            <w:r>
              <w:rPr>
                <w:rFonts w:ascii="Arial" w:hAnsi="Arial" w:cs="Arial"/>
                <w:b/>
                <w:bCs/>
                <w:sz w:val="18"/>
                <w:szCs w:val="18"/>
              </w:rPr>
              <w:t>Podiel na ZI v  %</w:t>
            </w:r>
          </w:p>
        </w:tc>
        <w:tc>
          <w:tcPr>
            <w:tcW w:w="1120" w:type="dxa"/>
            <w:tcBorders>
              <w:top w:val="nil"/>
              <w:left w:val="nil"/>
              <w:bottom w:val="single" w:sz="4" w:space="0" w:color="auto"/>
              <w:right w:val="nil"/>
            </w:tcBorders>
            <w:shd w:val="clear" w:color="auto" w:fill="FFFFFF" w:themeFill="background1"/>
            <w:vAlign w:val="bottom"/>
            <w:hideMark/>
          </w:tcPr>
          <w:p w14:paraId="355D1BDD" w14:textId="77777777" w:rsidR="005E608A" w:rsidRDefault="005E608A">
            <w:pPr>
              <w:jc w:val="center"/>
              <w:rPr>
                <w:rFonts w:ascii="Arial" w:hAnsi="Arial" w:cs="Arial"/>
                <w:b/>
                <w:bCs/>
                <w:sz w:val="18"/>
                <w:szCs w:val="18"/>
              </w:rPr>
            </w:pPr>
            <w:r>
              <w:rPr>
                <w:rFonts w:ascii="Arial" w:hAnsi="Arial" w:cs="Arial"/>
                <w:b/>
                <w:bCs/>
                <w:sz w:val="18"/>
                <w:szCs w:val="18"/>
              </w:rPr>
              <w:t>Podiel na iných zložkách vlastného imania v %</w:t>
            </w:r>
          </w:p>
        </w:tc>
        <w:tc>
          <w:tcPr>
            <w:tcW w:w="1440" w:type="dxa"/>
            <w:tcBorders>
              <w:top w:val="nil"/>
              <w:left w:val="nil"/>
              <w:bottom w:val="single" w:sz="4" w:space="0" w:color="auto"/>
              <w:right w:val="nil"/>
            </w:tcBorders>
            <w:shd w:val="clear" w:color="auto" w:fill="FFFFFF" w:themeFill="background1"/>
            <w:vAlign w:val="bottom"/>
            <w:hideMark/>
          </w:tcPr>
          <w:p w14:paraId="5002BA63" w14:textId="77777777" w:rsidR="005E608A" w:rsidRDefault="005E608A">
            <w:pPr>
              <w:jc w:val="center"/>
              <w:rPr>
                <w:rFonts w:ascii="Arial" w:hAnsi="Arial" w:cs="Arial"/>
                <w:b/>
                <w:bCs/>
                <w:sz w:val="18"/>
                <w:szCs w:val="18"/>
              </w:rPr>
            </w:pPr>
            <w:r>
              <w:rPr>
                <w:rFonts w:ascii="Arial" w:hAnsi="Arial" w:cs="Arial"/>
                <w:b/>
                <w:bCs/>
                <w:sz w:val="18"/>
                <w:szCs w:val="18"/>
              </w:rPr>
              <w:t>Výška vlas</w:t>
            </w:r>
            <w:r>
              <w:rPr>
                <w:rFonts w:ascii="Arial" w:hAnsi="Arial" w:cs="Arial"/>
                <w:b/>
                <w:bCs/>
                <w:sz w:val="18"/>
                <w:szCs w:val="18"/>
              </w:rPr>
              <w:t>t</w:t>
            </w:r>
            <w:r>
              <w:rPr>
                <w:rFonts w:ascii="Arial" w:hAnsi="Arial" w:cs="Arial"/>
                <w:b/>
                <w:bCs/>
                <w:sz w:val="18"/>
                <w:szCs w:val="18"/>
              </w:rPr>
              <w:t>ného imania</w:t>
            </w:r>
          </w:p>
        </w:tc>
        <w:tc>
          <w:tcPr>
            <w:tcW w:w="1440" w:type="dxa"/>
            <w:tcBorders>
              <w:top w:val="nil"/>
              <w:left w:val="nil"/>
              <w:bottom w:val="single" w:sz="4" w:space="0" w:color="auto"/>
              <w:right w:val="nil"/>
            </w:tcBorders>
            <w:shd w:val="clear" w:color="auto" w:fill="FFFFFF" w:themeFill="background1"/>
            <w:vAlign w:val="bottom"/>
            <w:hideMark/>
          </w:tcPr>
          <w:p w14:paraId="13B53E49" w14:textId="185DDA05" w:rsidR="005E608A" w:rsidRDefault="005E608A">
            <w:pPr>
              <w:jc w:val="center"/>
              <w:rPr>
                <w:rFonts w:ascii="Arial" w:hAnsi="Arial" w:cs="Arial"/>
                <w:b/>
                <w:bCs/>
                <w:sz w:val="18"/>
                <w:szCs w:val="18"/>
              </w:rPr>
            </w:pPr>
            <w:r>
              <w:rPr>
                <w:rFonts w:ascii="Arial" w:hAnsi="Arial" w:cs="Arial"/>
                <w:b/>
                <w:bCs/>
                <w:sz w:val="18"/>
                <w:szCs w:val="18"/>
              </w:rPr>
              <w:t xml:space="preserve">Výsledok </w:t>
            </w:r>
            <w:r w:rsidR="00B84B5C">
              <w:rPr>
                <w:rFonts w:ascii="Arial" w:hAnsi="Arial" w:cs="Arial"/>
                <w:b/>
                <w:bCs/>
                <w:sz w:val="18"/>
                <w:szCs w:val="18"/>
              </w:rPr>
              <w:br/>
            </w:r>
            <w:r>
              <w:rPr>
                <w:rFonts w:ascii="Arial" w:hAnsi="Arial" w:cs="Arial"/>
                <w:b/>
                <w:bCs/>
                <w:sz w:val="18"/>
                <w:szCs w:val="18"/>
              </w:rPr>
              <w:t xml:space="preserve">hospodárenia </w:t>
            </w:r>
          </w:p>
        </w:tc>
        <w:tc>
          <w:tcPr>
            <w:tcW w:w="1440" w:type="dxa"/>
            <w:tcBorders>
              <w:top w:val="nil"/>
              <w:left w:val="nil"/>
              <w:bottom w:val="single" w:sz="4" w:space="0" w:color="auto"/>
              <w:right w:val="nil"/>
            </w:tcBorders>
            <w:shd w:val="clear" w:color="auto" w:fill="FFFFFF" w:themeFill="background1"/>
            <w:vAlign w:val="bottom"/>
            <w:hideMark/>
          </w:tcPr>
          <w:p w14:paraId="2B233396" w14:textId="6381A85D" w:rsidR="005E608A" w:rsidRDefault="005E608A">
            <w:pPr>
              <w:jc w:val="center"/>
              <w:rPr>
                <w:rFonts w:ascii="Arial" w:hAnsi="Arial" w:cs="Arial"/>
                <w:b/>
                <w:bCs/>
                <w:sz w:val="18"/>
                <w:szCs w:val="18"/>
              </w:rPr>
            </w:pPr>
            <w:r>
              <w:rPr>
                <w:rFonts w:ascii="Arial" w:hAnsi="Arial" w:cs="Arial"/>
                <w:b/>
                <w:bCs/>
                <w:sz w:val="18"/>
                <w:szCs w:val="18"/>
              </w:rPr>
              <w:t xml:space="preserve">Účtovná </w:t>
            </w:r>
            <w:r w:rsidR="00B84B5C">
              <w:rPr>
                <w:rFonts w:ascii="Arial" w:hAnsi="Arial" w:cs="Arial"/>
                <w:b/>
                <w:bCs/>
                <w:sz w:val="18"/>
                <w:szCs w:val="18"/>
              </w:rPr>
              <w:br/>
            </w:r>
            <w:r>
              <w:rPr>
                <w:rFonts w:ascii="Arial" w:hAnsi="Arial" w:cs="Arial"/>
                <w:b/>
                <w:bCs/>
                <w:sz w:val="18"/>
                <w:szCs w:val="18"/>
              </w:rPr>
              <w:t>hodnota DFM</w:t>
            </w:r>
          </w:p>
        </w:tc>
      </w:tr>
      <w:tr w:rsidR="005E608A" w14:paraId="7B555AF0" w14:textId="77777777" w:rsidTr="00E9054B">
        <w:trPr>
          <w:trHeight w:val="240"/>
        </w:trPr>
        <w:tc>
          <w:tcPr>
            <w:tcW w:w="3000" w:type="dxa"/>
            <w:tcBorders>
              <w:top w:val="nil"/>
              <w:left w:val="nil"/>
              <w:bottom w:val="nil"/>
              <w:right w:val="nil"/>
            </w:tcBorders>
            <w:shd w:val="clear" w:color="auto" w:fill="FFFFFF" w:themeFill="background1"/>
            <w:vAlign w:val="bottom"/>
            <w:hideMark/>
          </w:tcPr>
          <w:p w14:paraId="1DE7BB19" w14:textId="77777777" w:rsidR="005E608A" w:rsidRDefault="005E608A">
            <w:pPr>
              <w:rPr>
                <w:rFonts w:ascii="Arial" w:hAnsi="Arial" w:cs="Arial"/>
                <w:b/>
                <w:bCs/>
                <w:sz w:val="18"/>
                <w:szCs w:val="18"/>
              </w:rPr>
            </w:pPr>
            <w:r>
              <w:rPr>
                <w:rFonts w:ascii="Arial" w:hAnsi="Arial" w:cs="Arial"/>
                <w:b/>
                <w:bCs/>
                <w:sz w:val="18"/>
                <w:szCs w:val="18"/>
              </w:rPr>
              <w:t>Rozhodujúci vplyv</w:t>
            </w:r>
          </w:p>
        </w:tc>
        <w:tc>
          <w:tcPr>
            <w:tcW w:w="780" w:type="dxa"/>
            <w:tcBorders>
              <w:top w:val="nil"/>
              <w:left w:val="nil"/>
              <w:bottom w:val="nil"/>
              <w:right w:val="nil"/>
            </w:tcBorders>
            <w:shd w:val="clear" w:color="auto" w:fill="FFFFFF" w:themeFill="background1"/>
            <w:noWrap/>
            <w:vAlign w:val="bottom"/>
            <w:hideMark/>
          </w:tcPr>
          <w:p w14:paraId="5E015F89" w14:textId="77777777" w:rsidR="005E608A" w:rsidRDefault="005E608A">
            <w:pPr>
              <w:rPr>
                <w:rFonts w:ascii="Arial" w:hAnsi="Arial" w:cs="Arial"/>
                <w:b/>
                <w:bCs/>
                <w:sz w:val="18"/>
                <w:szCs w:val="18"/>
              </w:rPr>
            </w:pPr>
          </w:p>
        </w:tc>
        <w:tc>
          <w:tcPr>
            <w:tcW w:w="1120" w:type="dxa"/>
            <w:tcBorders>
              <w:top w:val="nil"/>
              <w:left w:val="nil"/>
              <w:bottom w:val="nil"/>
              <w:right w:val="nil"/>
            </w:tcBorders>
            <w:shd w:val="clear" w:color="auto" w:fill="FFFFFF" w:themeFill="background1"/>
            <w:noWrap/>
            <w:vAlign w:val="bottom"/>
            <w:hideMark/>
          </w:tcPr>
          <w:p w14:paraId="75BAEB9D" w14:textId="77777777" w:rsidR="005E608A" w:rsidRDefault="005E608A">
            <w:pPr>
              <w:rPr>
                <w:sz w:val="20"/>
                <w:szCs w:val="20"/>
              </w:rPr>
            </w:pPr>
          </w:p>
        </w:tc>
        <w:tc>
          <w:tcPr>
            <w:tcW w:w="1440" w:type="dxa"/>
            <w:tcBorders>
              <w:top w:val="nil"/>
              <w:left w:val="nil"/>
              <w:bottom w:val="nil"/>
              <w:right w:val="nil"/>
            </w:tcBorders>
            <w:shd w:val="clear" w:color="auto" w:fill="FFFFFF" w:themeFill="background1"/>
            <w:noWrap/>
            <w:vAlign w:val="bottom"/>
            <w:hideMark/>
          </w:tcPr>
          <w:p w14:paraId="1EEDCA4B" w14:textId="77777777" w:rsidR="005E608A" w:rsidRDefault="005E608A">
            <w:pPr>
              <w:rPr>
                <w:sz w:val="20"/>
                <w:szCs w:val="20"/>
              </w:rPr>
            </w:pPr>
          </w:p>
        </w:tc>
        <w:tc>
          <w:tcPr>
            <w:tcW w:w="1440" w:type="dxa"/>
            <w:tcBorders>
              <w:top w:val="nil"/>
              <w:left w:val="nil"/>
              <w:bottom w:val="nil"/>
              <w:right w:val="nil"/>
            </w:tcBorders>
            <w:shd w:val="clear" w:color="auto" w:fill="FFFFFF" w:themeFill="background1"/>
            <w:noWrap/>
            <w:vAlign w:val="bottom"/>
            <w:hideMark/>
          </w:tcPr>
          <w:p w14:paraId="23765439" w14:textId="77777777" w:rsidR="005E608A" w:rsidRDefault="005E608A">
            <w:pPr>
              <w:rPr>
                <w:sz w:val="20"/>
                <w:szCs w:val="20"/>
              </w:rPr>
            </w:pPr>
          </w:p>
        </w:tc>
        <w:tc>
          <w:tcPr>
            <w:tcW w:w="1440" w:type="dxa"/>
            <w:tcBorders>
              <w:top w:val="nil"/>
              <w:left w:val="nil"/>
              <w:bottom w:val="nil"/>
              <w:right w:val="nil"/>
            </w:tcBorders>
            <w:shd w:val="clear" w:color="auto" w:fill="FFFFFF" w:themeFill="background1"/>
            <w:noWrap/>
            <w:vAlign w:val="bottom"/>
            <w:hideMark/>
          </w:tcPr>
          <w:p w14:paraId="0D89D24C" w14:textId="77777777" w:rsidR="005E608A" w:rsidRDefault="005E608A">
            <w:pPr>
              <w:rPr>
                <w:sz w:val="20"/>
                <w:szCs w:val="20"/>
              </w:rPr>
            </w:pPr>
          </w:p>
        </w:tc>
      </w:tr>
      <w:tr w:rsidR="005E608A" w14:paraId="4527F468" w14:textId="77777777" w:rsidTr="00E9054B">
        <w:trPr>
          <w:trHeight w:val="240"/>
        </w:trPr>
        <w:tc>
          <w:tcPr>
            <w:tcW w:w="3000" w:type="dxa"/>
            <w:tcBorders>
              <w:top w:val="nil"/>
              <w:left w:val="nil"/>
              <w:bottom w:val="nil"/>
              <w:right w:val="nil"/>
            </w:tcBorders>
            <w:shd w:val="clear" w:color="auto" w:fill="FFFFFF" w:themeFill="background1"/>
            <w:vAlign w:val="bottom"/>
            <w:hideMark/>
          </w:tcPr>
          <w:p w14:paraId="148EA546" w14:textId="77777777" w:rsidR="005E608A" w:rsidRDefault="005E608A">
            <w:pPr>
              <w:rPr>
                <w:rFonts w:ascii="Arial" w:hAnsi="Arial" w:cs="Arial"/>
                <w:sz w:val="18"/>
                <w:szCs w:val="18"/>
              </w:rPr>
            </w:pPr>
            <w:r>
              <w:rPr>
                <w:rFonts w:ascii="Arial" w:hAnsi="Arial" w:cs="Arial"/>
                <w:sz w:val="18"/>
                <w:szCs w:val="18"/>
              </w:rPr>
              <w:t xml:space="preserve">ELGAS </w:t>
            </w:r>
            <w:proofErr w:type="spellStart"/>
            <w:r>
              <w:rPr>
                <w:rFonts w:ascii="Arial" w:hAnsi="Arial" w:cs="Arial"/>
                <w:sz w:val="18"/>
                <w:szCs w:val="18"/>
              </w:rPr>
              <w:t>Energy</w:t>
            </w:r>
            <w:proofErr w:type="spellEnd"/>
            <w:r>
              <w:rPr>
                <w:rFonts w:ascii="Arial" w:hAnsi="Arial" w:cs="Arial"/>
                <w:sz w:val="18"/>
                <w:szCs w:val="18"/>
              </w:rPr>
              <w:t xml:space="preserve"> </w:t>
            </w:r>
            <w:proofErr w:type="spellStart"/>
            <w:r>
              <w:rPr>
                <w:rFonts w:ascii="Arial" w:hAnsi="Arial" w:cs="Arial"/>
                <w:sz w:val="18"/>
                <w:szCs w:val="18"/>
              </w:rPr>
              <w:t>sp.z</w:t>
            </w:r>
            <w:proofErr w:type="spellEnd"/>
            <w:r>
              <w:rPr>
                <w:rFonts w:ascii="Arial" w:hAnsi="Arial" w:cs="Arial"/>
                <w:sz w:val="18"/>
                <w:szCs w:val="18"/>
              </w:rPr>
              <w:t xml:space="preserve"> </w:t>
            </w:r>
            <w:proofErr w:type="spellStart"/>
            <w:r>
              <w:rPr>
                <w:rFonts w:ascii="Arial" w:hAnsi="Arial" w:cs="Arial"/>
                <w:sz w:val="18"/>
                <w:szCs w:val="18"/>
              </w:rPr>
              <w:t>o.o</w:t>
            </w:r>
            <w:proofErr w:type="spellEnd"/>
            <w:r>
              <w:rPr>
                <w:rFonts w:ascii="Arial" w:hAnsi="Arial" w:cs="Arial"/>
                <w:sz w:val="18"/>
                <w:szCs w:val="18"/>
              </w:rPr>
              <w:t xml:space="preserve">  </w:t>
            </w:r>
          </w:p>
        </w:tc>
        <w:tc>
          <w:tcPr>
            <w:tcW w:w="780" w:type="dxa"/>
            <w:tcBorders>
              <w:top w:val="nil"/>
              <w:left w:val="nil"/>
              <w:bottom w:val="nil"/>
              <w:right w:val="nil"/>
            </w:tcBorders>
            <w:shd w:val="clear" w:color="auto" w:fill="FFFFFF" w:themeFill="background1"/>
            <w:vAlign w:val="bottom"/>
            <w:hideMark/>
          </w:tcPr>
          <w:p w14:paraId="3F671A1D" w14:textId="77777777" w:rsidR="005E608A" w:rsidRPr="00B84B5C" w:rsidRDefault="005E608A">
            <w:pPr>
              <w:jc w:val="right"/>
              <w:rPr>
                <w:rFonts w:ascii="Arial" w:hAnsi="Arial" w:cs="Arial"/>
                <w:sz w:val="18"/>
                <w:szCs w:val="18"/>
              </w:rPr>
            </w:pPr>
            <w:r w:rsidRPr="00B84B5C">
              <w:rPr>
                <w:rFonts w:ascii="Arial" w:hAnsi="Arial" w:cs="Arial"/>
                <w:sz w:val="18"/>
                <w:szCs w:val="18"/>
              </w:rPr>
              <w:t>100%</w:t>
            </w:r>
          </w:p>
        </w:tc>
        <w:tc>
          <w:tcPr>
            <w:tcW w:w="1120" w:type="dxa"/>
            <w:tcBorders>
              <w:top w:val="nil"/>
              <w:left w:val="nil"/>
              <w:bottom w:val="nil"/>
              <w:right w:val="nil"/>
            </w:tcBorders>
            <w:shd w:val="clear" w:color="auto" w:fill="FFFFFF" w:themeFill="background1"/>
            <w:vAlign w:val="bottom"/>
            <w:hideMark/>
          </w:tcPr>
          <w:p w14:paraId="7161A066" w14:textId="77777777" w:rsidR="005E608A" w:rsidRPr="00B84B5C" w:rsidRDefault="005E608A">
            <w:pPr>
              <w:jc w:val="right"/>
              <w:rPr>
                <w:rFonts w:ascii="Arial" w:hAnsi="Arial" w:cs="Arial"/>
                <w:sz w:val="18"/>
                <w:szCs w:val="18"/>
              </w:rPr>
            </w:pPr>
            <w:r w:rsidRPr="00B84B5C">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9536F67" w14:textId="77777777" w:rsidR="005E608A" w:rsidRPr="00B84B5C" w:rsidRDefault="005E608A">
            <w:pPr>
              <w:jc w:val="right"/>
              <w:rPr>
                <w:rFonts w:ascii="Arial" w:hAnsi="Arial" w:cs="Arial"/>
                <w:sz w:val="18"/>
                <w:szCs w:val="18"/>
              </w:rPr>
            </w:pPr>
            <w:r w:rsidRPr="00B84B5C">
              <w:rPr>
                <w:rFonts w:ascii="Arial" w:hAnsi="Arial" w:cs="Arial"/>
                <w:sz w:val="18"/>
                <w:szCs w:val="18"/>
              </w:rPr>
              <w:t>-124 646</w:t>
            </w:r>
          </w:p>
        </w:tc>
        <w:tc>
          <w:tcPr>
            <w:tcW w:w="1440" w:type="dxa"/>
            <w:tcBorders>
              <w:top w:val="nil"/>
              <w:left w:val="nil"/>
              <w:bottom w:val="nil"/>
              <w:right w:val="nil"/>
            </w:tcBorders>
            <w:shd w:val="clear" w:color="auto" w:fill="FFFFFF" w:themeFill="background1"/>
            <w:vAlign w:val="bottom"/>
            <w:hideMark/>
          </w:tcPr>
          <w:p w14:paraId="20E5901F" w14:textId="77777777" w:rsidR="005E608A" w:rsidRPr="00B84B5C" w:rsidRDefault="005E608A">
            <w:pPr>
              <w:jc w:val="right"/>
              <w:rPr>
                <w:rFonts w:ascii="Arial" w:hAnsi="Arial" w:cs="Arial"/>
                <w:sz w:val="18"/>
                <w:szCs w:val="18"/>
              </w:rPr>
            </w:pPr>
            <w:r w:rsidRPr="00B84B5C">
              <w:rPr>
                <w:rFonts w:ascii="Arial" w:hAnsi="Arial" w:cs="Arial"/>
                <w:sz w:val="18"/>
                <w:szCs w:val="18"/>
              </w:rPr>
              <w:t>-215 657</w:t>
            </w:r>
          </w:p>
        </w:tc>
        <w:tc>
          <w:tcPr>
            <w:tcW w:w="1440" w:type="dxa"/>
            <w:tcBorders>
              <w:top w:val="nil"/>
              <w:left w:val="nil"/>
              <w:bottom w:val="nil"/>
              <w:right w:val="nil"/>
            </w:tcBorders>
            <w:shd w:val="clear" w:color="auto" w:fill="FFFFFF" w:themeFill="background1"/>
            <w:vAlign w:val="bottom"/>
            <w:hideMark/>
          </w:tcPr>
          <w:p w14:paraId="21D6B69A"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7C416BE2" w14:textId="77777777" w:rsidTr="00E9054B">
        <w:trPr>
          <w:trHeight w:val="240"/>
        </w:trPr>
        <w:tc>
          <w:tcPr>
            <w:tcW w:w="3000" w:type="dxa"/>
            <w:tcBorders>
              <w:top w:val="nil"/>
              <w:left w:val="nil"/>
              <w:bottom w:val="nil"/>
              <w:right w:val="nil"/>
            </w:tcBorders>
            <w:shd w:val="clear" w:color="auto" w:fill="FFFFFF" w:themeFill="background1"/>
            <w:vAlign w:val="bottom"/>
            <w:hideMark/>
          </w:tcPr>
          <w:p w14:paraId="28D8180B" w14:textId="77777777" w:rsidR="005E608A" w:rsidRDefault="005E608A">
            <w:pPr>
              <w:rPr>
                <w:rFonts w:ascii="Arial" w:hAnsi="Arial" w:cs="Arial"/>
                <w:sz w:val="18"/>
                <w:szCs w:val="18"/>
              </w:rPr>
            </w:pPr>
            <w:r>
              <w:rPr>
                <w:rFonts w:ascii="Arial" w:hAnsi="Arial" w:cs="Arial"/>
                <w:sz w:val="18"/>
                <w:szCs w:val="18"/>
              </w:rPr>
              <w:t xml:space="preserve">ELGAS </w:t>
            </w:r>
            <w:proofErr w:type="spellStart"/>
            <w:r>
              <w:rPr>
                <w:rFonts w:ascii="Arial" w:hAnsi="Arial" w:cs="Arial"/>
                <w:sz w:val="18"/>
                <w:szCs w:val="18"/>
              </w:rPr>
              <w:t>Energy</w:t>
            </w:r>
            <w:proofErr w:type="spellEnd"/>
            <w:r>
              <w:rPr>
                <w:rFonts w:ascii="Arial" w:hAnsi="Arial" w:cs="Arial"/>
                <w:sz w:val="18"/>
                <w:szCs w:val="18"/>
              </w:rPr>
              <w:t xml:space="preserve"> s.r.o. </w:t>
            </w:r>
          </w:p>
        </w:tc>
        <w:tc>
          <w:tcPr>
            <w:tcW w:w="780" w:type="dxa"/>
            <w:tcBorders>
              <w:top w:val="nil"/>
              <w:left w:val="nil"/>
              <w:bottom w:val="nil"/>
              <w:right w:val="nil"/>
            </w:tcBorders>
            <w:shd w:val="clear" w:color="auto" w:fill="FFFFFF" w:themeFill="background1"/>
            <w:vAlign w:val="bottom"/>
            <w:hideMark/>
          </w:tcPr>
          <w:p w14:paraId="051F24CF" w14:textId="77777777" w:rsidR="005E608A" w:rsidRPr="00B84B5C" w:rsidRDefault="005E608A">
            <w:pPr>
              <w:jc w:val="right"/>
              <w:rPr>
                <w:rFonts w:ascii="Arial" w:hAnsi="Arial" w:cs="Arial"/>
                <w:sz w:val="18"/>
                <w:szCs w:val="18"/>
              </w:rPr>
            </w:pPr>
            <w:r w:rsidRPr="00B84B5C">
              <w:rPr>
                <w:rFonts w:ascii="Arial" w:hAnsi="Arial" w:cs="Arial"/>
                <w:sz w:val="18"/>
                <w:szCs w:val="18"/>
              </w:rPr>
              <w:t>90%</w:t>
            </w:r>
          </w:p>
        </w:tc>
        <w:tc>
          <w:tcPr>
            <w:tcW w:w="1120" w:type="dxa"/>
            <w:tcBorders>
              <w:top w:val="nil"/>
              <w:left w:val="nil"/>
              <w:bottom w:val="nil"/>
              <w:right w:val="nil"/>
            </w:tcBorders>
            <w:shd w:val="clear" w:color="auto" w:fill="FFFFFF" w:themeFill="background1"/>
            <w:vAlign w:val="bottom"/>
            <w:hideMark/>
          </w:tcPr>
          <w:p w14:paraId="16D3BF44" w14:textId="77777777" w:rsidR="005E608A" w:rsidRPr="00B84B5C" w:rsidRDefault="005E608A">
            <w:pPr>
              <w:jc w:val="right"/>
              <w:rPr>
                <w:rFonts w:ascii="Arial" w:hAnsi="Arial" w:cs="Arial"/>
                <w:sz w:val="18"/>
                <w:szCs w:val="18"/>
              </w:rPr>
            </w:pPr>
            <w:r w:rsidRPr="00B84B5C">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45D51AB" w14:textId="77777777" w:rsidR="005E608A" w:rsidRPr="00B84B5C" w:rsidRDefault="005E608A">
            <w:pPr>
              <w:jc w:val="right"/>
              <w:rPr>
                <w:rFonts w:ascii="Arial" w:hAnsi="Arial" w:cs="Arial"/>
                <w:sz w:val="18"/>
                <w:szCs w:val="18"/>
              </w:rPr>
            </w:pPr>
            <w:r w:rsidRPr="00B84B5C">
              <w:rPr>
                <w:rFonts w:ascii="Arial" w:hAnsi="Arial" w:cs="Arial"/>
                <w:sz w:val="18"/>
                <w:szCs w:val="18"/>
              </w:rPr>
              <w:t>-165 090</w:t>
            </w:r>
          </w:p>
        </w:tc>
        <w:tc>
          <w:tcPr>
            <w:tcW w:w="1440" w:type="dxa"/>
            <w:tcBorders>
              <w:top w:val="nil"/>
              <w:left w:val="nil"/>
              <w:bottom w:val="nil"/>
              <w:right w:val="nil"/>
            </w:tcBorders>
            <w:shd w:val="clear" w:color="auto" w:fill="FFFFFF" w:themeFill="background1"/>
            <w:vAlign w:val="bottom"/>
            <w:hideMark/>
          </w:tcPr>
          <w:p w14:paraId="1B12EF48" w14:textId="77777777" w:rsidR="005E608A" w:rsidRPr="00B84B5C" w:rsidRDefault="005E608A">
            <w:pPr>
              <w:jc w:val="right"/>
              <w:rPr>
                <w:rFonts w:ascii="Arial" w:hAnsi="Arial" w:cs="Arial"/>
                <w:sz w:val="18"/>
                <w:szCs w:val="18"/>
              </w:rPr>
            </w:pPr>
            <w:r w:rsidRPr="00B84B5C">
              <w:rPr>
                <w:rFonts w:ascii="Arial" w:hAnsi="Arial" w:cs="Arial"/>
                <w:sz w:val="18"/>
                <w:szCs w:val="18"/>
              </w:rPr>
              <w:t>-134 533</w:t>
            </w:r>
          </w:p>
        </w:tc>
        <w:tc>
          <w:tcPr>
            <w:tcW w:w="1440" w:type="dxa"/>
            <w:tcBorders>
              <w:top w:val="nil"/>
              <w:left w:val="nil"/>
              <w:bottom w:val="nil"/>
              <w:right w:val="nil"/>
            </w:tcBorders>
            <w:shd w:val="clear" w:color="auto" w:fill="FFFFFF" w:themeFill="background1"/>
            <w:vAlign w:val="bottom"/>
            <w:hideMark/>
          </w:tcPr>
          <w:p w14:paraId="40724EAF"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65E4CDB5" w14:textId="77777777" w:rsidTr="00E9054B">
        <w:trPr>
          <w:trHeight w:val="240"/>
        </w:trPr>
        <w:tc>
          <w:tcPr>
            <w:tcW w:w="3000" w:type="dxa"/>
            <w:tcBorders>
              <w:top w:val="nil"/>
              <w:left w:val="nil"/>
              <w:bottom w:val="nil"/>
              <w:right w:val="nil"/>
            </w:tcBorders>
            <w:shd w:val="clear" w:color="auto" w:fill="FFFFFF" w:themeFill="background1"/>
            <w:vAlign w:val="bottom"/>
            <w:hideMark/>
          </w:tcPr>
          <w:p w14:paraId="74D4B4E9" w14:textId="77777777" w:rsidR="005E608A" w:rsidRDefault="005E608A">
            <w:pPr>
              <w:rPr>
                <w:rFonts w:ascii="Arial" w:hAnsi="Arial" w:cs="Arial"/>
                <w:sz w:val="18"/>
                <w:szCs w:val="18"/>
              </w:rPr>
            </w:pPr>
            <w:proofErr w:type="spellStart"/>
            <w:r>
              <w:rPr>
                <w:rFonts w:ascii="Arial" w:hAnsi="Arial" w:cs="Arial"/>
                <w:sz w:val="18"/>
                <w:szCs w:val="18"/>
              </w:rPr>
              <w:t>Elgas</w:t>
            </w:r>
            <w:proofErr w:type="spellEnd"/>
            <w:r>
              <w:rPr>
                <w:rFonts w:ascii="Arial" w:hAnsi="Arial" w:cs="Arial"/>
                <w:sz w:val="18"/>
                <w:szCs w:val="18"/>
              </w:rPr>
              <w:t xml:space="preserve"> </w:t>
            </w:r>
            <w:proofErr w:type="spellStart"/>
            <w:r>
              <w:rPr>
                <w:rFonts w:ascii="Arial" w:hAnsi="Arial" w:cs="Arial"/>
                <w:sz w:val="18"/>
                <w:szCs w:val="18"/>
              </w:rPr>
              <w:t>Energy</w:t>
            </w:r>
            <w:proofErr w:type="spellEnd"/>
            <w:r>
              <w:rPr>
                <w:rFonts w:ascii="Arial" w:hAnsi="Arial" w:cs="Arial"/>
                <w:sz w:val="18"/>
                <w:szCs w:val="18"/>
              </w:rPr>
              <w:t xml:space="preserve">, </w:t>
            </w:r>
            <w:proofErr w:type="spellStart"/>
            <w:r>
              <w:rPr>
                <w:rFonts w:ascii="Arial" w:hAnsi="Arial" w:cs="Arial"/>
                <w:sz w:val="18"/>
                <w:szCs w:val="18"/>
              </w:rPr>
              <w:t>Kft</w:t>
            </w:r>
            <w:proofErr w:type="spellEnd"/>
            <w:r>
              <w:rPr>
                <w:rFonts w:ascii="Arial" w:hAnsi="Arial" w:cs="Arial"/>
                <w:sz w:val="18"/>
                <w:szCs w:val="18"/>
              </w:rPr>
              <w:t xml:space="preserve"> </w:t>
            </w:r>
          </w:p>
        </w:tc>
        <w:tc>
          <w:tcPr>
            <w:tcW w:w="780" w:type="dxa"/>
            <w:tcBorders>
              <w:top w:val="nil"/>
              <w:left w:val="nil"/>
              <w:bottom w:val="nil"/>
              <w:right w:val="nil"/>
            </w:tcBorders>
            <w:shd w:val="clear" w:color="auto" w:fill="FFFFFF" w:themeFill="background1"/>
            <w:vAlign w:val="bottom"/>
            <w:hideMark/>
          </w:tcPr>
          <w:p w14:paraId="1F2D3992" w14:textId="77777777" w:rsidR="005E608A" w:rsidRPr="00B84B5C" w:rsidRDefault="005E608A">
            <w:pPr>
              <w:jc w:val="right"/>
              <w:rPr>
                <w:rFonts w:ascii="Arial" w:hAnsi="Arial" w:cs="Arial"/>
                <w:sz w:val="18"/>
                <w:szCs w:val="18"/>
              </w:rPr>
            </w:pPr>
            <w:r w:rsidRPr="00B84B5C">
              <w:rPr>
                <w:rFonts w:ascii="Arial" w:hAnsi="Arial" w:cs="Arial"/>
                <w:sz w:val="18"/>
                <w:szCs w:val="18"/>
              </w:rPr>
              <w:t>100%</w:t>
            </w:r>
          </w:p>
        </w:tc>
        <w:tc>
          <w:tcPr>
            <w:tcW w:w="1120" w:type="dxa"/>
            <w:tcBorders>
              <w:top w:val="nil"/>
              <w:left w:val="nil"/>
              <w:bottom w:val="nil"/>
              <w:right w:val="nil"/>
            </w:tcBorders>
            <w:shd w:val="clear" w:color="auto" w:fill="FFFFFF" w:themeFill="background1"/>
            <w:vAlign w:val="bottom"/>
            <w:hideMark/>
          </w:tcPr>
          <w:p w14:paraId="2506514F" w14:textId="77777777" w:rsidR="005E608A" w:rsidRPr="00B84B5C" w:rsidRDefault="005E608A">
            <w:pPr>
              <w:jc w:val="right"/>
              <w:rPr>
                <w:rFonts w:ascii="Arial" w:hAnsi="Arial" w:cs="Arial"/>
                <w:sz w:val="18"/>
                <w:szCs w:val="18"/>
              </w:rPr>
            </w:pPr>
            <w:r w:rsidRPr="00B84B5C">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E6A112C" w14:textId="77777777" w:rsidR="005E608A" w:rsidRPr="00B84B5C" w:rsidRDefault="005E608A">
            <w:pPr>
              <w:jc w:val="right"/>
              <w:rPr>
                <w:rFonts w:ascii="Arial" w:hAnsi="Arial" w:cs="Arial"/>
                <w:sz w:val="18"/>
                <w:szCs w:val="18"/>
              </w:rPr>
            </w:pPr>
            <w:r w:rsidRPr="00B84B5C">
              <w:rPr>
                <w:rFonts w:ascii="Arial" w:hAnsi="Arial" w:cs="Arial"/>
                <w:sz w:val="18"/>
                <w:szCs w:val="18"/>
              </w:rPr>
              <w:t>-113 063</w:t>
            </w:r>
          </w:p>
        </w:tc>
        <w:tc>
          <w:tcPr>
            <w:tcW w:w="1440" w:type="dxa"/>
            <w:tcBorders>
              <w:top w:val="nil"/>
              <w:left w:val="nil"/>
              <w:bottom w:val="nil"/>
              <w:right w:val="nil"/>
            </w:tcBorders>
            <w:shd w:val="clear" w:color="auto" w:fill="FFFFFF" w:themeFill="background1"/>
            <w:vAlign w:val="bottom"/>
            <w:hideMark/>
          </w:tcPr>
          <w:p w14:paraId="4621BE25" w14:textId="77777777" w:rsidR="005E608A" w:rsidRPr="001B12F4" w:rsidRDefault="005E608A">
            <w:pPr>
              <w:jc w:val="right"/>
              <w:rPr>
                <w:rFonts w:ascii="Arial" w:hAnsi="Arial" w:cs="Arial"/>
                <w:sz w:val="18"/>
                <w:szCs w:val="18"/>
              </w:rPr>
            </w:pPr>
            <w:r w:rsidRPr="001B12F4">
              <w:rPr>
                <w:rFonts w:ascii="Arial" w:hAnsi="Arial" w:cs="Arial"/>
                <w:sz w:val="18"/>
                <w:szCs w:val="18"/>
              </w:rPr>
              <w:t>-105 482</w:t>
            </w:r>
          </w:p>
        </w:tc>
        <w:tc>
          <w:tcPr>
            <w:tcW w:w="1440" w:type="dxa"/>
            <w:tcBorders>
              <w:top w:val="nil"/>
              <w:left w:val="nil"/>
              <w:bottom w:val="nil"/>
              <w:right w:val="nil"/>
            </w:tcBorders>
            <w:shd w:val="clear" w:color="auto" w:fill="FFFFFF" w:themeFill="background1"/>
            <w:vAlign w:val="bottom"/>
            <w:hideMark/>
          </w:tcPr>
          <w:p w14:paraId="17886058"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7467EE38" w14:textId="77777777" w:rsidTr="00E9054B">
        <w:trPr>
          <w:trHeight w:val="240"/>
        </w:trPr>
        <w:tc>
          <w:tcPr>
            <w:tcW w:w="3000" w:type="dxa"/>
            <w:tcBorders>
              <w:top w:val="nil"/>
              <w:left w:val="nil"/>
              <w:bottom w:val="nil"/>
              <w:right w:val="nil"/>
            </w:tcBorders>
            <w:shd w:val="clear" w:color="auto" w:fill="FFFFFF" w:themeFill="background1"/>
            <w:vAlign w:val="bottom"/>
            <w:hideMark/>
          </w:tcPr>
          <w:p w14:paraId="15B48C5F" w14:textId="77777777" w:rsidR="005E608A" w:rsidRDefault="005E608A">
            <w:pPr>
              <w:rPr>
                <w:rFonts w:ascii="Arial" w:hAnsi="Arial" w:cs="Arial"/>
                <w:sz w:val="18"/>
                <w:szCs w:val="18"/>
              </w:rPr>
            </w:pPr>
            <w:proofErr w:type="spellStart"/>
            <w:r>
              <w:rPr>
                <w:rFonts w:ascii="Arial" w:hAnsi="Arial" w:cs="Arial"/>
                <w:sz w:val="18"/>
                <w:szCs w:val="18"/>
              </w:rPr>
              <w:t>Elgas</w:t>
            </w:r>
            <w:proofErr w:type="spellEnd"/>
            <w:r>
              <w:rPr>
                <w:rFonts w:ascii="Arial" w:hAnsi="Arial" w:cs="Arial"/>
                <w:sz w:val="18"/>
                <w:szCs w:val="18"/>
              </w:rPr>
              <w:t xml:space="preserve"> </w:t>
            </w:r>
            <w:proofErr w:type="spellStart"/>
            <w:r>
              <w:rPr>
                <w:rFonts w:ascii="Arial" w:hAnsi="Arial" w:cs="Arial"/>
                <w:sz w:val="18"/>
                <w:szCs w:val="18"/>
              </w:rPr>
              <w:t>Sales</w:t>
            </w:r>
            <w:proofErr w:type="spellEnd"/>
            <w:r>
              <w:rPr>
                <w:rFonts w:ascii="Arial" w:hAnsi="Arial" w:cs="Arial"/>
                <w:sz w:val="18"/>
                <w:szCs w:val="18"/>
              </w:rPr>
              <w:t>, a.s</w:t>
            </w:r>
          </w:p>
        </w:tc>
        <w:tc>
          <w:tcPr>
            <w:tcW w:w="780" w:type="dxa"/>
            <w:tcBorders>
              <w:top w:val="nil"/>
              <w:left w:val="nil"/>
              <w:bottom w:val="nil"/>
              <w:right w:val="nil"/>
            </w:tcBorders>
            <w:shd w:val="clear" w:color="auto" w:fill="FFFFFF" w:themeFill="background1"/>
            <w:vAlign w:val="bottom"/>
            <w:hideMark/>
          </w:tcPr>
          <w:p w14:paraId="4A79D667" w14:textId="77777777" w:rsidR="005E608A" w:rsidRPr="00B84B5C" w:rsidRDefault="005E608A">
            <w:pPr>
              <w:jc w:val="right"/>
              <w:rPr>
                <w:rFonts w:ascii="Arial" w:hAnsi="Arial" w:cs="Arial"/>
                <w:sz w:val="18"/>
                <w:szCs w:val="18"/>
              </w:rPr>
            </w:pPr>
            <w:r w:rsidRPr="00B84B5C">
              <w:rPr>
                <w:rFonts w:ascii="Arial" w:hAnsi="Arial" w:cs="Arial"/>
                <w:sz w:val="18"/>
                <w:szCs w:val="18"/>
              </w:rPr>
              <w:t>66%</w:t>
            </w:r>
          </w:p>
        </w:tc>
        <w:tc>
          <w:tcPr>
            <w:tcW w:w="1120" w:type="dxa"/>
            <w:tcBorders>
              <w:top w:val="nil"/>
              <w:left w:val="nil"/>
              <w:bottom w:val="nil"/>
              <w:right w:val="nil"/>
            </w:tcBorders>
            <w:shd w:val="clear" w:color="auto" w:fill="FFFFFF" w:themeFill="background1"/>
            <w:vAlign w:val="bottom"/>
            <w:hideMark/>
          </w:tcPr>
          <w:p w14:paraId="3F23089B" w14:textId="77777777" w:rsidR="005E608A" w:rsidRPr="00B84B5C" w:rsidRDefault="005E608A">
            <w:pPr>
              <w:jc w:val="right"/>
              <w:rPr>
                <w:rFonts w:ascii="Arial" w:hAnsi="Arial" w:cs="Arial"/>
                <w:sz w:val="18"/>
                <w:szCs w:val="18"/>
              </w:rPr>
            </w:pPr>
            <w:r w:rsidRPr="00B84B5C">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E0DFE52" w14:textId="77777777" w:rsidR="005E608A" w:rsidRPr="00B84B5C" w:rsidRDefault="005E608A">
            <w:pPr>
              <w:jc w:val="right"/>
              <w:rPr>
                <w:rFonts w:ascii="Arial" w:hAnsi="Arial" w:cs="Arial"/>
                <w:sz w:val="18"/>
                <w:szCs w:val="18"/>
              </w:rPr>
            </w:pPr>
            <w:r w:rsidRPr="00B84B5C">
              <w:rPr>
                <w:rFonts w:ascii="Arial" w:hAnsi="Arial" w:cs="Arial"/>
                <w:sz w:val="18"/>
                <w:szCs w:val="18"/>
              </w:rPr>
              <w:t>-72 725</w:t>
            </w:r>
          </w:p>
        </w:tc>
        <w:tc>
          <w:tcPr>
            <w:tcW w:w="1440" w:type="dxa"/>
            <w:tcBorders>
              <w:top w:val="nil"/>
              <w:left w:val="nil"/>
              <w:bottom w:val="nil"/>
              <w:right w:val="nil"/>
            </w:tcBorders>
            <w:shd w:val="clear" w:color="auto" w:fill="FFFFFF" w:themeFill="background1"/>
            <w:vAlign w:val="bottom"/>
            <w:hideMark/>
          </w:tcPr>
          <w:p w14:paraId="39E26BBA" w14:textId="77777777" w:rsidR="005E608A" w:rsidRPr="001B12F4" w:rsidRDefault="005E608A">
            <w:pPr>
              <w:jc w:val="right"/>
              <w:rPr>
                <w:rFonts w:ascii="Arial" w:hAnsi="Arial" w:cs="Arial"/>
                <w:sz w:val="18"/>
                <w:szCs w:val="18"/>
              </w:rPr>
            </w:pPr>
            <w:r w:rsidRPr="001B12F4">
              <w:rPr>
                <w:rFonts w:ascii="Arial" w:hAnsi="Arial" w:cs="Arial"/>
                <w:sz w:val="18"/>
                <w:szCs w:val="18"/>
              </w:rPr>
              <w:t>-56 862</w:t>
            </w:r>
          </w:p>
        </w:tc>
        <w:tc>
          <w:tcPr>
            <w:tcW w:w="1440" w:type="dxa"/>
            <w:tcBorders>
              <w:top w:val="nil"/>
              <w:left w:val="nil"/>
              <w:bottom w:val="nil"/>
              <w:right w:val="nil"/>
            </w:tcBorders>
            <w:shd w:val="clear" w:color="auto" w:fill="FFFFFF" w:themeFill="background1"/>
            <w:vAlign w:val="bottom"/>
            <w:hideMark/>
          </w:tcPr>
          <w:p w14:paraId="3E4B938A"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2177ABCD" w14:textId="77777777" w:rsidTr="00E9054B">
        <w:trPr>
          <w:trHeight w:val="255"/>
        </w:trPr>
        <w:tc>
          <w:tcPr>
            <w:tcW w:w="3000" w:type="dxa"/>
            <w:tcBorders>
              <w:top w:val="nil"/>
              <w:left w:val="nil"/>
              <w:bottom w:val="nil"/>
              <w:right w:val="nil"/>
            </w:tcBorders>
            <w:shd w:val="clear" w:color="auto" w:fill="FFFFFF" w:themeFill="background1"/>
            <w:vAlign w:val="bottom"/>
            <w:hideMark/>
          </w:tcPr>
          <w:p w14:paraId="3FCB57FC" w14:textId="77777777" w:rsidR="005E608A" w:rsidRDefault="005E608A">
            <w:pPr>
              <w:rPr>
                <w:rFonts w:ascii="Arial" w:hAnsi="Arial" w:cs="Arial"/>
                <w:b/>
                <w:bCs/>
                <w:sz w:val="18"/>
                <w:szCs w:val="18"/>
              </w:rPr>
            </w:pPr>
            <w:r>
              <w:rPr>
                <w:rFonts w:ascii="Arial" w:hAnsi="Arial" w:cs="Arial"/>
                <w:b/>
                <w:bCs/>
                <w:sz w:val="18"/>
                <w:szCs w:val="18"/>
              </w:rPr>
              <w:t>Spolu</w:t>
            </w:r>
          </w:p>
        </w:tc>
        <w:tc>
          <w:tcPr>
            <w:tcW w:w="780" w:type="dxa"/>
            <w:tcBorders>
              <w:top w:val="nil"/>
              <w:left w:val="nil"/>
              <w:bottom w:val="nil"/>
              <w:right w:val="nil"/>
            </w:tcBorders>
            <w:shd w:val="clear" w:color="auto" w:fill="FFFFFF" w:themeFill="background1"/>
            <w:vAlign w:val="bottom"/>
            <w:hideMark/>
          </w:tcPr>
          <w:p w14:paraId="76FB32FD" w14:textId="77777777" w:rsidR="005E608A" w:rsidRDefault="005E608A">
            <w:pPr>
              <w:jc w:val="center"/>
              <w:rPr>
                <w:rFonts w:ascii="Arial" w:hAnsi="Arial" w:cs="Arial"/>
                <w:b/>
                <w:bCs/>
                <w:sz w:val="18"/>
                <w:szCs w:val="18"/>
              </w:rPr>
            </w:pPr>
            <w:r>
              <w:rPr>
                <w:rFonts w:ascii="Arial" w:hAnsi="Arial" w:cs="Arial"/>
                <w:b/>
                <w:bCs/>
                <w:sz w:val="18"/>
                <w:szCs w:val="18"/>
              </w:rPr>
              <w:t>x</w:t>
            </w:r>
          </w:p>
        </w:tc>
        <w:tc>
          <w:tcPr>
            <w:tcW w:w="1120" w:type="dxa"/>
            <w:tcBorders>
              <w:top w:val="nil"/>
              <w:left w:val="nil"/>
              <w:bottom w:val="nil"/>
              <w:right w:val="nil"/>
            </w:tcBorders>
            <w:shd w:val="clear" w:color="auto" w:fill="FFFFFF" w:themeFill="background1"/>
            <w:vAlign w:val="bottom"/>
            <w:hideMark/>
          </w:tcPr>
          <w:p w14:paraId="1DE008F3" w14:textId="77777777" w:rsidR="005E608A" w:rsidRDefault="005E608A">
            <w:pPr>
              <w:jc w:val="center"/>
              <w:rPr>
                <w:rFonts w:ascii="Arial" w:hAnsi="Arial" w:cs="Arial"/>
                <w:b/>
                <w:bCs/>
                <w:sz w:val="18"/>
                <w:szCs w:val="18"/>
              </w:rPr>
            </w:pPr>
            <w:r>
              <w:rPr>
                <w:rFonts w:ascii="Arial" w:hAnsi="Arial" w:cs="Arial"/>
                <w:b/>
                <w:bCs/>
                <w:sz w:val="18"/>
                <w:szCs w:val="18"/>
              </w:rPr>
              <w:t>x</w:t>
            </w:r>
          </w:p>
        </w:tc>
        <w:tc>
          <w:tcPr>
            <w:tcW w:w="1440" w:type="dxa"/>
            <w:tcBorders>
              <w:top w:val="nil"/>
              <w:left w:val="nil"/>
              <w:bottom w:val="nil"/>
              <w:right w:val="nil"/>
            </w:tcBorders>
            <w:shd w:val="clear" w:color="auto" w:fill="FFFFFF" w:themeFill="background1"/>
            <w:vAlign w:val="bottom"/>
            <w:hideMark/>
          </w:tcPr>
          <w:p w14:paraId="36C421A1" w14:textId="77777777" w:rsidR="005E608A" w:rsidRDefault="005E608A">
            <w:pPr>
              <w:jc w:val="center"/>
              <w:rPr>
                <w:rFonts w:ascii="Arial" w:hAnsi="Arial" w:cs="Arial"/>
                <w:b/>
                <w:bCs/>
                <w:sz w:val="18"/>
                <w:szCs w:val="18"/>
              </w:rPr>
            </w:pPr>
            <w:r>
              <w:rPr>
                <w:rFonts w:ascii="Arial" w:hAnsi="Arial" w:cs="Arial"/>
                <w:b/>
                <w:bCs/>
                <w:sz w:val="18"/>
                <w:szCs w:val="18"/>
              </w:rPr>
              <w:t>x</w:t>
            </w:r>
          </w:p>
        </w:tc>
        <w:tc>
          <w:tcPr>
            <w:tcW w:w="1440" w:type="dxa"/>
            <w:tcBorders>
              <w:top w:val="nil"/>
              <w:left w:val="nil"/>
              <w:bottom w:val="nil"/>
              <w:right w:val="nil"/>
            </w:tcBorders>
            <w:shd w:val="clear" w:color="auto" w:fill="FFFFFF" w:themeFill="background1"/>
            <w:vAlign w:val="bottom"/>
            <w:hideMark/>
          </w:tcPr>
          <w:p w14:paraId="1D4ADEAE" w14:textId="77777777" w:rsidR="005E608A" w:rsidRDefault="005E608A">
            <w:pPr>
              <w:jc w:val="center"/>
              <w:rPr>
                <w:rFonts w:ascii="Arial" w:hAnsi="Arial" w:cs="Arial"/>
                <w:b/>
                <w:bCs/>
                <w:sz w:val="18"/>
                <w:szCs w:val="18"/>
              </w:rPr>
            </w:pPr>
            <w:r>
              <w:rPr>
                <w:rFonts w:ascii="Arial" w:hAnsi="Arial" w:cs="Arial"/>
                <w:b/>
                <w:bCs/>
                <w:sz w:val="18"/>
                <w:szCs w:val="18"/>
              </w:rPr>
              <w:t>x</w:t>
            </w:r>
          </w:p>
        </w:tc>
        <w:tc>
          <w:tcPr>
            <w:tcW w:w="1440" w:type="dxa"/>
            <w:tcBorders>
              <w:top w:val="single" w:sz="4" w:space="0" w:color="auto"/>
              <w:left w:val="nil"/>
              <w:bottom w:val="double" w:sz="6" w:space="0" w:color="auto"/>
              <w:right w:val="nil"/>
            </w:tcBorders>
            <w:shd w:val="clear" w:color="auto" w:fill="FFFFFF" w:themeFill="background1"/>
            <w:noWrap/>
            <w:vAlign w:val="bottom"/>
            <w:hideMark/>
          </w:tcPr>
          <w:p w14:paraId="5C4D6DBC" w14:textId="77777777" w:rsidR="005E608A" w:rsidRDefault="005E608A">
            <w:pPr>
              <w:jc w:val="right"/>
              <w:rPr>
                <w:rFonts w:ascii="Arial" w:hAnsi="Arial" w:cs="Arial"/>
                <w:b/>
                <w:bCs/>
                <w:sz w:val="18"/>
                <w:szCs w:val="18"/>
              </w:rPr>
            </w:pPr>
            <w:r>
              <w:rPr>
                <w:rFonts w:ascii="Arial" w:hAnsi="Arial" w:cs="Arial"/>
                <w:b/>
                <w:bCs/>
                <w:sz w:val="18"/>
                <w:szCs w:val="18"/>
              </w:rPr>
              <w:t>0</w:t>
            </w:r>
          </w:p>
        </w:tc>
      </w:tr>
    </w:tbl>
    <w:p w14:paraId="5CB0A3D6" w14:textId="77777777" w:rsidR="00D837AC" w:rsidRDefault="00D837AC" w:rsidP="00E9054B">
      <w:pPr>
        <w:pStyle w:val="odstavec"/>
      </w:pPr>
    </w:p>
    <w:p w14:paraId="25E0F607" w14:textId="77777777" w:rsidR="002A5F71" w:rsidRPr="00796393" w:rsidRDefault="002A5F71" w:rsidP="00E9054B">
      <w:pPr>
        <w:pStyle w:val="odstavec"/>
      </w:pPr>
    </w:p>
    <w:bookmarkEnd w:id="62"/>
    <w:p w14:paraId="7BA4E979" w14:textId="3C7DFF18" w:rsidR="00C0030F" w:rsidRPr="00D40887" w:rsidRDefault="00C0030F" w:rsidP="00E9054B">
      <w:pPr>
        <w:pStyle w:val="body1"/>
        <w:rPr>
          <w:b/>
        </w:rPr>
      </w:pPr>
      <w:r w:rsidRPr="00D40887">
        <w:rPr>
          <w:b/>
        </w:rPr>
        <w:t>Ocenenie metódou vlastného imania</w:t>
      </w:r>
    </w:p>
    <w:p w14:paraId="43035E37" w14:textId="48B0167F" w:rsidR="00233519" w:rsidRDefault="00C0030F" w:rsidP="00E9054B">
      <w:pPr>
        <w:pStyle w:val="odstavec"/>
        <w:rPr>
          <w:highlight w:val="yellow"/>
        </w:rPr>
      </w:pPr>
      <w:r w:rsidRPr="00796393">
        <w:t xml:space="preserve">Spoločnosť </w:t>
      </w:r>
      <w:r w:rsidR="00061B46" w:rsidRPr="00796393">
        <w:t>k </w:t>
      </w:r>
      <w:r w:rsidR="00061B46" w:rsidRPr="00796393">
        <w:fldChar w:fldCharType="begin"/>
      </w:r>
      <w:r w:rsidR="00061B46" w:rsidRPr="00796393">
        <w:instrText xml:space="preserve"> REF EntityDateEnd1 \h  \* MERGEFORMAT </w:instrText>
      </w:r>
      <w:r w:rsidR="00061B46" w:rsidRPr="00796393">
        <w:fldChar w:fldCharType="separate"/>
      </w:r>
      <w:r w:rsidR="008B5A0E">
        <w:t>31. decembru 2015</w:t>
      </w:r>
      <w:r w:rsidR="00061B46" w:rsidRPr="00796393">
        <w:fldChar w:fldCharType="end"/>
      </w:r>
      <w:r w:rsidR="00061B46" w:rsidRPr="00796393">
        <w:t xml:space="preserve"> ocenila metódou vlastného imania nasledovné zložky dlhodobého finančného </w:t>
      </w:r>
      <w:r w:rsidR="00375F50" w:rsidRPr="00796393">
        <w:t>majetku</w:t>
      </w:r>
      <w:r w:rsidR="00061B46" w:rsidRPr="00796393">
        <w:t>:</w:t>
      </w:r>
    </w:p>
    <w:p w14:paraId="1932B5BF" w14:textId="77777777" w:rsidR="005E608A" w:rsidRDefault="005E608A" w:rsidP="00E9054B">
      <w:pPr>
        <w:pStyle w:val="odstavec"/>
        <w:rPr>
          <w:highlight w:val="yellow"/>
        </w:rPr>
      </w:pPr>
      <w:bookmarkStart w:id="64" w:name="FWT_T10a"/>
      <w:r>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213"/>
        <w:gridCol w:w="1174"/>
        <w:gridCol w:w="1174"/>
        <w:gridCol w:w="1170"/>
        <w:gridCol w:w="1321"/>
        <w:gridCol w:w="1168"/>
      </w:tblGrid>
      <w:tr w:rsidR="005E608A" w14:paraId="248D850F" w14:textId="77777777" w:rsidTr="00D837AC">
        <w:trPr>
          <w:trHeight w:val="1440"/>
        </w:trPr>
        <w:tc>
          <w:tcPr>
            <w:tcW w:w="3213" w:type="dxa"/>
            <w:tcBorders>
              <w:top w:val="nil"/>
              <w:left w:val="nil"/>
              <w:bottom w:val="single" w:sz="4" w:space="0" w:color="auto"/>
              <w:right w:val="nil"/>
            </w:tcBorders>
            <w:shd w:val="clear" w:color="auto" w:fill="auto"/>
            <w:vAlign w:val="bottom"/>
            <w:hideMark/>
          </w:tcPr>
          <w:p w14:paraId="497325EC" w14:textId="77777777" w:rsidR="005E608A" w:rsidRDefault="005E608A">
            <w:pPr>
              <w:jc w:val="center"/>
              <w:rPr>
                <w:rFonts w:ascii="Arial" w:hAnsi="Arial" w:cs="Arial"/>
                <w:b/>
                <w:bCs/>
                <w:sz w:val="18"/>
                <w:szCs w:val="18"/>
              </w:rPr>
            </w:pPr>
            <w:bookmarkStart w:id="65" w:name="RANGE!B3:G16"/>
            <w:r>
              <w:rPr>
                <w:rFonts w:ascii="Arial" w:hAnsi="Arial" w:cs="Arial"/>
                <w:b/>
                <w:bCs/>
                <w:sz w:val="18"/>
                <w:szCs w:val="18"/>
              </w:rPr>
              <w:t>Názov položky</w:t>
            </w:r>
            <w:bookmarkEnd w:id="65"/>
          </w:p>
        </w:tc>
        <w:tc>
          <w:tcPr>
            <w:tcW w:w="1174" w:type="dxa"/>
            <w:tcBorders>
              <w:top w:val="nil"/>
              <w:left w:val="nil"/>
              <w:bottom w:val="single" w:sz="4" w:space="0" w:color="auto"/>
              <w:right w:val="nil"/>
            </w:tcBorders>
            <w:shd w:val="clear" w:color="auto" w:fill="auto"/>
            <w:vAlign w:val="bottom"/>
            <w:hideMark/>
          </w:tcPr>
          <w:p w14:paraId="618297CA" w14:textId="77777777" w:rsidR="005E608A" w:rsidRDefault="005E608A">
            <w:pPr>
              <w:jc w:val="center"/>
              <w:rPr>
                <w:rFonts w:ascii="Arial" w:hAnsi="Arial" w:cs="Arial"/>
                <w:b/>
                <w:bCs/>
                <w:sz w:val="18"/>
                <w:szCs w:val="18"/>
              </w:rPr>
            </w:pPr>
            <w:r>
              <w:rPr>
                <w:rFonts w:ascii="Arial" w:hAnsi="Arial" w:cs="Arial"/>
                <w:b/>
                <w:bCs/>
                <w:sz w:val="18"/>
                <w:szCs w:val="18"/>
              </w:rPr>
              <w:t>Hodnota k 31.12.2015</w:t>
            </w:r>
          </w:p>
        </w:tc>
        <w:tc>
          <w:tcPr>
            <w:tcW w:w="1174" w:type="dxa"/>
            <w:tcBorders>
              <w:top w:val="nil"/>
              <w:left w:val="nil"/>
              <w:bottom w:val="single" w:sz="4" w:space="0" w:color="auto"/>
              <w:right w:val="nil"/>
            </w:tcBorders>
            <w:shd w:val="clear" w:color="auto" w:fill="auto"/>
            <w:vAlign w:val="bottom"/>
            <w:hideMark/>
          </w:tcPr>
          <w:p w14:paraId="6A05FE0A" w14:textId="77777777" w:rsidR="005E608A" w:rsidRDefault="005E608A">
            <w:pPr>
              <w:jc w:val="center"/>
              <w:rPr>
                <w:rFonts w:ascii="Arial" w:hAnsi="Arial" w:cs="Arial"/>
                <w:b/>
                <w:bCs/>
                <w:sz w:val="18"/>
                <w:szCs w:val="18"/>
              </w:rPr>
            </w:pPr>
            <w:r>
              <w:rPr>
                <w:rFonts w:ascii="Arial" w:hAnsi="Arial" w:cs="Arial"/>
                <w:b/>
                <w:bCs/>
                <w:sz w:val="18"/>
                <w:szCs w:val="18"/>
              </w:rPr>
              <w:t>Hodnota k 31.12.2014</w:t>
            </w:r>
          </w:p>
        </w:tc>
        <w:tc>
          <w:tcPr>
            <w:tcW w:w="1170" w:type="dxa"/>
            <w:tcBorders>
              <w:top w:val="nil"/>
              <w:left w:val="nil"/>
              <w:bottom w:val="single" w:sz="4" w:space="0" w:color="auto"/>
              <w:right w:val="nil"/>
            </w:tcBorders>
            <w:shd w:val="clear" w:color="auto" w:fill="auto"/>
            <w:vAlign w:val="bottom"/>
            <w:hideMark/>
          </w:tcPr>
          <w:p w14:paraId="02EFC7CA" w14:textId="77777777" w:rsidR="005E608A" w:rsidRDefault="005E608A">
            <w:pPr>
              <w:jc w:val="center"/>
              <w:rPr>
                <w:rFonts w:ascii="Arial" w:hAnsi="Arial" w:cs="Arial"/>
                <w:b/>
                <w:bCs/>
                <w:sz w:val="18"/>
                <w:szCs w:val="18"/>
              </w:rPr>
            </w:pPr>
            <w:r>
              <w:rPr>
                <w:rFonts w:ascii="Arial" w:hAnsi="Arial" w:cs="Arial"/>
                <w:b/>
                <w:bCs/>
                <w:sz w:val="18"/>
                <w:szCs w:val="18"/>
              </w:rPr>
              <w:t>Zvýšenie/ zníženie hodnoty (+/-)</w:t>
            </w:r>
          </w:p>
        </w:tc>
        <w:tc>
          <w:tcPr>
            <w:tcW w:w="1321" w:type="dxa"/>
            <w:tcBorders>
              <w:top w:val="nil"/>
              <w:left w:val="nil"/>
              <w:bottom w:val="single" w:sz="4" w:space="0" w:color="auto"/>
              <w:right w:val="nil"/>
            </w:tcBorders>
            <w:shd w:val="clear" w:color="auto" w:fill="auto"/>
            <w:vAlign w:val="bottom"/>
            <w:hideMark/>
          </w:tcPr>
          <w:p w14:paraId="43D0310D" w14:textId="29EC27C2" w:rsidR="005E608A" w:rsidRDefault="005E608A">
            <w:pPr>
              <w:jc w:val="center"/>
              <w:rPr>
                <w:rFonts w:ascii="Arial" w:hAnsi="Arial" w:cs="Arial"/>
                <w:b/>
                <w:bCs/>
                <w:sz w:val="18"/>
                <w:szCs w:val="18"/>
              </w:rPr>
            </w:pPr>
            <w:r>
              <w:rPr>
                <w:rFonts w:ascii="Arial" w:hAnsi="Arial" w:cs="Arial"/>
                <w:b/>
                <w:bCs/>
                <w:sz w:val="18"/>
                <w:szCs w:val="18"/>
              </w:rPr>
              <w:t xml:space="preserve">Vplyv </w:t>
            </w:r>
            <w:r w:rsidR="00B84B5C">
              <w:rPr>
                <w:rFonts w:ascii="Arial" w:hAnsi="Arial" w:cs="Arial"/>
                <w:b/>
                <w:bCs/>
                <w:sz w:val="18"/>
                <w:szCs w:val="18"/>
              </w:rPr>
              <w:br/>
            </w:r>
            <w:r>
              <w:rPr>
                <w:rFonts w:ascii="Arial" w:hAnsi="Arial" w:cs="Arial"/>
                <w:b/>
                <w:bCs/>
                <w:sz w:val="18"/>
                <w:szCs w:val="18"/>
              </w:rPr>
              <w:t xml:space="preserve">ocenenia na </w:t>
            </w:r>
            <w:r w:rsidR="00B84B5C">
              <w:rPr>
                <w:rFonts w:ascii="Arial" w:hAnsi="Arial" w:cs="Arial"/>
                <w:b/>
                <w:bCs/>
                <w:sz w:val="18"/>
                <w:szCs w:val="18"/>
              </w:rPr>
              <w:br/>
            </w:r>
            <w:r>
              <w:rPr>
                <w:rFonts w:ascii="Arial" w:hAnsi="Arial" w:cs="Arial"/>
                <w:b/>
                <w:bCs/>
                <w:sz w:val="18"/>
                <w:szCs w:val="18"/>
              </w:rPr>
              <w:t xml:space="preserve">výsledok hospodárenia </w:t>
            </w:r>
          </w:p>
        </w:tc>
        <w:tc>
          <w:tcPr>
            <w:tcW w:w="1168" w:type="dxa"/>
            <w:tcBorders>
              <w:top w:val="nil"/>
              <w:left w:val="nil"/>
              <w:bottom w:val="single" w:sz="4" w:space="0" w:color="auto"/>
              <w:right w:val="nil"/>
            </w:tcBorders>
            <w:shd w:val="clear" w:color="auto" w:fill="auto"/>
            <w:vAlign w:val="bottom"/>
            <w:hideMark/>
          </w:tcPr>
          <w:p w14:paraId="24F6A10F" w14:textId="20E3A948" w:rsidR="005E608A" w:rsidRDefault="005E608A">
            <w:pPr>
              <w:jc w:val="center"/>
              <w:rPr>
                <w:rFonts w:ascii="Arial" w:hAnsi="Arial" w:cs="Arial"/>
                <w:b/>
                <w:bCs/>
                <w:sz w:val="18"/>
                <w:szCs w:val="18"/>
              </w:rPr>
            </w:pPr>
            <w:r>
              <w:rPr>
                <w:rFonts w:ascii="Arial" w:hAnsi="Arial" w:cs="Arial"/>
                <w:b/>
                <w:bCs/>
                <w:sz w:val="18"/>
                <w:szCs w:val="18"/>
              </w:rPr>
              <w:t xml:space="preserve">Vplyv </w:t>
            </w:r>
            <w:r w:rsidR="00B84B5C">
              <w:rPr>
                <w:rFonts w:ascii="Arial" w:hAnsi="Arial" w:cs="Arial"/>
                <w:b/>
                <w:bCs/>
                <w:sz w:val="18"/>
                <w:szCs w:val="18"/>
              </w:rPr>
              <w:br/>
            </w:r>
            <w:r>
              <w:rPr>
                <w:rFonts w:ascii="Arial" w:hAnsi="Arial" w:cs="Arial"/>
                <w:b/>
                <w:bCs/>
                <w:sz w:val="18"/>
                <w:szCs w:val="18"/>
              </w:rPr>
              <w:t>ocenenia na vlastné imanie</w:t>
            </w:r>
          </w:p>
        </w:tc>
      </w:tr>
      <w:tr w:rsidR="00D837AC" w14:paraId="1BE9CE6A" w14:textId="77777777" w:rsidTr="00D837AC">
        <w:trPr>
          <w:trHeight w:val="255"/>
        </w:trPr>
        <w:tc>
          <w:tcPr>
            <w:tcW w:w="3213" w:type="dxa"/>
            <w:tcBorders>
              <w:top w:val="nil"/>
              <w:left w:val="nil"/>
              <w:bottom w:val="nil"/>
              <w:right w:val="nil"/>
            </w:tcBorders>
            <w:shd w:val="clear" w:color="auto" w:fill="auto"/>
            <w:vAlign w:val="bottom"/>
            <w:hideMark/>
          </w:tcPr>
          <w:p w14:paraId="1592E35A" w14:textId="17F7C0A0" w:rsidR="00D837AC" w:rsidRDefault="00D837AC" w:rsidP="00D837AC">
            <w:pPr>
              <w:rPr>
                <w:rFonts w:ascii="Arial" w:hAnsi="Arial" w:cs="Arial"/>
                <w:sz w:val="18"/>
                <w:szCs w:val="18"/>
              </w:rPr>
            </w:pPr>
            <w:r>
              <w:rPr>
                <w:rFonts w:ascii="Arial" w:hAnsi="Arial" w:cs="Arial"/>
                <w:sz w:val="18"/>
                <w:szCs w:val="18"/>
              </w:rPr>
              <w:t xml:space="preserve">ELGAS </w:t>
            </w:r>
            <w:proofErr w:type="spellStart"/>
            <w:r>
              <w:rPr>
                <w:rFonts w:ascii="Arial" w:hAnsi="Arial" w:cs="Arial"/>
                <w:sz w:val="18"/>
                <w:szCs w:val="18"/>
              </w:rPr>
              <w:t>Energy</w:t>
            </w:r>
            <w:proofErr w:type="spellEnd"/>
            <w:r>
              <w:rPr>
                <w:rFonts w:ascii="Arial" w:hAnsi="Arial" w:cs="Arial"/>
                <w:sz w:val="18"/>
                <w:szCs w:val="18"/>
              </w:rPr>
              <w:t xml:space="preserve"> </w:t>
            </w:r>
            <w:proofErr w:type="spellStart"/>
            <w:r>
              <w:rPr>
                <w:rFonts w:ascii="Arial" w:hAnsi="Arial" w:cs="Arial"/>
                <w:sz w:val="18"/>
                <w:szCs w:val="18"/>
              </w:rPr>
              <w:t>sp.z</w:t>
            </w:r>
            <w:proofErr w:type="spellEnd"/>
            <w:r>
              <w:rPr>
                <w:rFonts w:ascii="Arial" w:hAnsi="Arial" w:cs="Arial"/>
                <w:sz w:val="18"/>
                <w:szCs w:val="18"/>
              </w:rPr>
              <w:t xml:space="preserve"> </w:t>
            </w:r>
            <w:proofErr w:type="spellStart"/>
            <w:r>
              <w:rPr>
                <w:rFonts w:ascii="Arial" w:hAnsi="Arial" w:cs="Arial"/>
                <w:sz w:val="18"/>
                <w:szCs w:val="18"/>
              </w:rPr>
              <w:t>o.o</w:t>
            </w:r>
            <w:proofErr w:type="spellEnd"/>
            <w:r>
              <w:rPr>
                <w:rFonts w:ascii="Arial" w:hAnsi="Arial" w:cs="Arial"/>
                <w:sz w:val="18"/>
                <w:szCs w:val="18"/>
              </w:rPr>
              <w:t xml:space="preserve">  </w:t>
            </w:r>
          </w:p>
        </w:tc>
        <w:tc>
          <w:tcPr>
            <w:tcW w:w="1174" w:type="dxa"/>
            <w:tcBorders>
              <w:top w:val="nil"/>
              <w:left w:val="nil"/>
              <w:bottom w:val="nil"/>
              <w:right w:val="nil"/>
            </w:tcBorders>
            <w:shd w:val="clear" w:color="auto" w:fill="auto"/>
            <w:vAlign w:val="bottom"/>
            <w:hideMark/>
          </w:tcPr>
          <w:p w14:paraId="3F28A406" w14:textId="2D51B1D3" w:rsidR="00D837AC" w:rsidRDefault="00D837AC" w:rsidP="00D837AC">
            <w:pPr>
              <w:jc w:val="right"/>
              <w:rPr>
                <w:rFonts w:ascii="Arial" w:hAnsi="Arial" w:cs="Arial"/>
                <w:sz w:val="18"/>
                <w:szCs w:val="18"/>
              </w:rPr>
            </w:pPr>
            <w:r>
              <w:rPr>
                <w:rFonts w:ascii="Arial" w:hAnsi="Arial" w:cs="Arial"/>
                <w:sz w:val="18"/>
                <w:szCs w:val="18"/>
              </w:rPr>
              <w:t>0 </w:t>
            </w:r>
          </w:p>
        </w:tc>
        <w:tc>
          <w:tcPr>
            <w:tcW w:w="1174" w:type="dxa"/>
            <w:tcBorders>
              <w:top w:val="nil"/>
              <w:left w:val="nil"/>
              <w:bottom w:val="nil"/>
              <w:right w:val="nil"/>
            </w:tcBorders>
            <w:shd w:val="clear" w:color="auto" w:fill="auto"/>
            <w:vAlign w:val="bottom"/>
            <w:hideMark/>
          </w:tcPr>
          <w:p w14:paraId="15295A17" w14:textId="7975F531" w:rsidR="00D837AC" w:rsidRDefault="00D837AC" w:rsidP="00D837AC">
            <w:pPr>
              <w:jc w:val="right"/>
              <w:rPr>
                <w:rFonts w:ascii="Arial" w:hAnsi="Arial" w:cs="Arial"/>
                <w:sz w:val="18"/>
                <w:szCs w:val="18"/>
              </w:rPr>
            </w:pPr>
            <w:r>
              <w:rPr>
                <w:rFonts w:ascii="Arial" w:hAnsi="Arial" w:cs="Arial"/>
                <w:sz w:val="18"/>
                <w:szCs w:val="18"/>
              </w:rPr>
              <w:t>0 </w:t>
            </w:r>
          </w:p>
        </w:tc>
        <w:tc>
          <w:tcPr>
            <w:tcW w:w="1170" w:type="dxa"/>
            <w:tcBorders>
              <w:top w:val="nil"/>
              <w:left w:val="nil"/>
              <w:bottom w:val="nil"/>
              <w:right w:val="nil"/>
            </w:tcBorders>
            <w:shd w:val="clear" w:color="auto" w:fill="auto"/>
            <w:vAlign w:val="bottom"/>
            <w:hideMark/>
          </w:tcPr>
          <w:p w14:paraId="6E71EB03" w14:textId="7D510509" w:rsidR="00D837AC" w:rsidRDefault="00D837AC" w:rsidP="00D837AC">
            <w:pPr>
              <w:jc w:val="right"/>
              <w:rPr>
                <w:rFonts w:ascii="Arial" w:hAnsi="Arial" w:cs="Arial"/>
                <w:sz w:val="18"/>
                <w:szCs w:val="18"/>
              </w:rPr>
            </w:pPr>
            <w:r>
              <w:rPr>
                <w:rFonts w:ascii="Arial" w:hAnsi="Arial" w:cs="Arial"/>
                <w:sz w:val="18"/>
                <w:szCs w:val="18"/>
              </w:rPr>
              <w:t>0 </w:t>
            </w:r>
          </w:p>
        </w:tc>
        <w:tc>
          <w:tcPr>
            <w:tcW w:w="1321" w:type="dxa"/>
            <w:tcBorders>
              <w:top w:val="nil"/>
              <w:left w:val="nil"/>
              <w:bottom w:val="nil"/>
              <w:right w:val="nil"/>
            </w:tcBorders>
            <w:shd w:val="clear" w:color="auto" w:fill="auto"/>
            <w:vAlign w:val="bottom"/>
            <w:hideMark/>
          </w:tcPr>
          <w:p w14:paraId="2351B6F2" w14:textId="76F27238" w:rsidR="00D837AC" w:rsidRDefault="00D837AC" w:rsidP="00D837AC">
            <w:pPr>
              <w:jc w:val="right"/>
              <w:rPr>
                <w:rFonts w:ascii="Arial" w:hAnsi="Arial" w:cs="Arial"/>
                <w:sz w:val="18"/>
                <w:szCs w:val="18"/>
              </w:rPr>
            </w:pPr>
            <w:r>
              <w:rPr>
                <w:rFonts w:ascii="Arial" w:hAnsi="Arial" w:cs="Arial"/>
                <w:sz w:val="18"/>
                <w:szCs w:val="18"/>
              </w:rPr>
              <w:t>0 </w:t>
            </w:r>
          </w:p>
        </w:tc>
        <w:tc>
          <w:tcPr>
            <w:tcW w:w="1168" w:type="dxa"/>
            <w:tcBorders>
              <w:top w:val="nil"/>
              <w:left w:val="nil"/>
              <w:bottom w:val="nil"/>
              <w:right w:val="nil"/>
            </w:tcBorders>
            <w:shd w:val="clear" w:color="auto" w:fill="auto"/>
            <w:vAlign w:val="bottom"/>
            <w:hideMark/>
          </w:tcPr>
          <w:p w14:paraId="10E42846" w14:textId="71684EA4" w:rsidR="00D837AC" w:rsidRDefault="00D837AC" w:rsidP="00D837AC">
            <w:pPr>
              <w:jc w:val="right"/>
              <w:rPr>
                <w:rFonts w:ascii="Arial" w:hAnsi="Arial" w:cs="Arial"/>
                <w:sz w:val="18"/>
                <w:szCs w:val="18"/>
              </w:rPr>
            </w:pPr>
            <w:r>
              <w:rPr>
                <w:rFonts w:ascii="Arial" w:hAnsi="Arial" w:cs="Arial"/>
                <w:sz w:val="18"/>
                <w:szCs w:val="18"/>
              </w:rPr>
              <w:t>0 </w:t>
            </w:r>
          </w:p>
        </w:tc>
      </w:tr>
      <w:tr w:rsidR="00D837AC" w14:paraId="78518775" w14:textId="77777777" w:rsidTr="00D837AC">
        <w:trPr>
          <w:trHeight w:val="240"/>
        </w:trPr>
        <w:tc>
          <w:tcPr>
            <w:tcW w:w="3213" w:type="dxa"/>
            <w:tcBorders>
              <w:top w:val="nil"/>
              <w:left w:val="nil"/>
              <w:bottom w:val="nil"/>
              <w:right w:val="nil"/>
            </w:tcBorders>
            <w:shd w:val="clear" w:color="auto" w:fill="auto"/>
            <w:vAlign w:val="bottom"/>
            <w:hideMark/>
          </w:tcPr>
          <w:p w14:paraId="73A068D5" w14:textId="65982587" w:rsidR="00D837AC" w:rsidRDefault="00D837AC" w:rsidP="00D837AC">
            <w:pPr>
              <w:rPr>
                <w:rFonts w:ascii="Arial" w:hAnsi="Arial" w:cs="Arial"/>
                <w:sz w:val="18"/>
                <w:szCs w:val="18"/>
              </w:rPr>
            </w:pPr>
            <w:r>
              <w:rPr>
                <w:rFonts w:ascii="Arial" w:hAnsi="Arial" w:cs="Arial"/>
                <w:sz w:val="18"/>
                <w:szCs w:val="18"/>
              </w:rPr>
              <w:t xml:space="preserve">ELGAS </w:t>
            </w:r>
            <w:proofErr w:type="spellStart"/>
            <w:r>
              <w:rPr>
                <w:rFonts w:ascii="Arial" w:hAnsi="Arial" w:cs="Arial"/>
                <w:sz w:val="18"/>
                <w:szCs w:val="18"/>
              </w:rPr>
              <w:t>Energy</w:t>
            </w:r>
            <w:proofErr w:type="spellEnd"/>
            <w:r>
              <w:rPr>
                <w:rFonts w:ascii="Arial" w:hAnsi="Arial" w:cs="Arial"/>
                <w:sz w:val="18"/>
                <w:szCs w:val="18"/>
              </w:rPr>
              <w:t xml:space="preserve"> s.r.o. </w:t>
            </w:r>
          </w:p>
        </w:tc>
        <w:tc>
          <w:tcPr>
            <w:tcW w:w="1174" w:type="dxa"/>
            <w:tcBorders>
              <w:top w:val="nil"/>
              <w:left w:val="nil"/>
              <w:bottom w:val="nil"/>
              <w:right w:val="nil"/>
            </w:tcBorders>
            <w:shd w:val="clear" w:color="auto" w:fill="auto"/>
            <w:vAlign w:val="bottom"/>
            <w:hideMark/>
          </w:tcPr>
          <w:p w14:paraId="6BE2B9A6" w14:textId="121F489A" w:rsidR="00D837AC" w:rsidRDefault="0004046A" w:rsidP="00D837AC">
            <w:pPr>
              <w:jc w:val="right"/>
              <w:rPr>
                <w:rFonts w:ascii="Arial" w:hAnsi="Arial" w:cs="Arial"/>
                <w:sz w:val="18"/>
                <w:szCs w:val="18"/>
              </w:rPr>
            </w:pPr>
            <w:r>
              <w:rPr>
                <w:rFonts w:ascii="Arial" w:hAnsi="Arial" w:cs="Arial"/>
                <w:sz w:val="18"/>
                <w:szCs w:val="18"/>
              </w:rPr>
              <w:t>37 011</w:t>
            </w:r>
            <w:r w:rsidR="00D837AC">
              <w:rPr>
                <w:rFonts w:ascii="Arial" w:hAnsi="Arial" w:cs="Arial"/>
                <w:sz w:val="18"/>
                <w:szCs w:val="18"/>
              </w:rPr>
              <w:t> </w:t>
            </w:r>
          </w:p>
        </w:tc>
        <w:tc>
          <w:tcPr>
            <w:tcW w:w="1174" w:type="dxa"/>
            <w:tcBorders>
              <w:top w:val="nil"/>
              <w:left w:val="nil"/>
              <w:bottom w:val="nil"/>
              <w:right w:val="nil"/>
            </w:tcBorders>
            <w:shd w:val="clear" w:color="auto" w:fill="auto"/>
            <w:vAlign w:val="bottom"/>
            <w:hideMark/>
          </w:tcPr>
          <w:p w14:paraId="73F90253" w14:textId="3D4C4466" w:rsidR="00D837AC" w:rsidRDefault="00D837AC" w:rsidP="00D837AC">
            <w:pPr>
              <w:jc w:val="right"/>
              <w:rPr>
                <w:rFonts w:ascii="Arial" w:hAnsi="Arial" w:cs="Arial"/>
                <w:sz w:val="18"/>
                <w:szCs w:val="18"/>
              </w:rPr>
            </w:pPr>
            <w:r>
              <w:rPr>
                <w:rFonts w:ascii="Arial" w:hAnsi="Arial" w:cs="Arial"/>
                <w:sz w:val="18"/>
                <w:szCs w:val="18"/>
              </w:rPr>
              <w:t>0 </w:t>
            </w:r>
          </w:p>
        </w:tc>
        <w:tc>
          <w:tcPr>
            <w:tcW w:w="1170" w:type="dxa"/>
            <w:tcBorders>
              <w:top w:val="nil"/>
              <w:left w:val="nil"/>
              <w:bottom w:val="nil"/>
              <w:right w:val="nil"/>
            </w:tcBorders>
            <w:shd w:val="clear" w:color="auto" w:fill="auto"/>
            <w:vAlign w:val="bottom"/>
            <w:hideMark/>
          </w:tcPr>
          <w:p w14:paraId="32DB0F15" w14:textId="0B0C98DD" w:rsidR="00D837AC" w:rsidRDefault="00D837AC" w:rsidP="00D837AC">
            <w:pPr>
              <w:jc w:val="right"/>
              <w:rPr>
                <w:rFonts w:ascii="Arial" w:hAnsi="Arial" w:cs="Arial"/>
                <w:sz w:val="18"/>
                <w:szCs w:val="18"/>
              </w:rPr>
            </w:pPr>
            <w:r>
              <w:rPr>
                <w:rFonts w:ascii="Arial" w:hAnsi="Arial" w:cs="Arial"/>
                <w:sz w:val="18"/>
                <w:szCs w:val="18"/>
              </w:rPr>
              <w:t>37 011 </w:t>
            </w:r>
          </w:p>
        </w:tc>
        <w:tc>
          <w:tcPr>
            <w:tcW w:w="1321" w:type="dxa"/>
            <w:tcBorders>
              <w:top w:val="nil"/>
              <w:left w:val="nil"/>
              <w:bottom w:val="nil"/>
              <w:right w:val="nil"/>
            </w:tcBorders>
            <w:shd w:val="clear" w:color="auto" w:fill="auto"/>
            <w:vAlign w:val="bottom"/>
            <w:hideMark/>
          </w:tcPr>
          <w:p w14:paraId="18DE65E2" w14:textId="3C3922A2" w:rsidR="00D837AC" w:rsidRDefault="00D837AC" w:rsidP="00D837AC">
            <w:pPr>
              <w:jc w:val="right"/>
              <w:rPr>
                <w:rFonts w:ascii="Arial" w:hAnsi="Arial" w:cs="Arial"/>
                <w:sz w:val="18"/>
                <w:szCs w:val="18"/>
              </w:rPr>
            </w:pPr>
            <w:r>
              <w:rPr>
                <w:rFonts w:ascii="Arial" w:hAnsi="Arial" w:cs="Arial"/>
                <w:sz w:val="18"/>
                <w:szCs w:val="18"/>
              </w:rPr>
              <w:t>0 </w:t>
            </w:r>
          </w:p>
        </w:tc>
        <w:tc>
          <w:tcPr>
            <w:tcW w:w="1168" w:type="dxa"/>
            <w:tcBorders>
              <w:top w:val="nil"/>
              <w:left w:val="nil"/>
              <w:bottom w:val="nil"/>
              <w:right w:val="nil"/>
            </w:tcBorders>
            <w:shd w:val="clear" w:color="auto" w:fill="auto"/>
            <w:vAlign w:val="bottom"/>
            <w:hideMark/>
          </w:tcPr>
          <w:p w14:paraId="26F74CFF" w14:textId="10C5D148" w:rsidR="00D837AC" w:rsidRDefault="00D837AC" w:rsidP="00D837AC">
            <w:pPr>
              <w:jc w:val="right"/>
              <w:rPr>
                <w:rFonts w:ascii="Arial" w:hAnsi="Arial" w:cs="Arial"/>
                <w:sz w:val="18"/>
                <w:szCs w:val="18"/>
              </w:rPr>
            </w:pPr>
            <w:r>
              <w:rPr>
                <w:rFonts w:ascii="Arial" w:hAnsi="Arial" w:cs="Arial"/>
                <w:sz w:val="18"/>
                <w:szCs w:val="18"/>
              </w:rPr>
              <w:t>37 011 </w:t>
            </w:r>
          </w:p>
        </w:tc>
      </w:tr>
      <w:tr w:rsidR="00D837AC" w14:paraId="65B09911" w14:textId="77777777" w:rsidTr="00D837AC">
        <w:trPr>
          <w:trHeight w:val="240"/>
        </w:trPr>
        <w:tc>
          <w:tcPr>
            <w:tcW w:w="3213" w:type="dxa"/>
            <w:tcBorders>
              <w:top w:val="nil"/>
              <w:left w:val="nil"/>
              <w:bottom w:val="nil"/>
              <w:right w:val="nil"/>
            </w:tcBorders>
            <w:shd w:val="clear" w:color="auto" w:fill="auto"/>
            <w:vAlign w:val="bottom"/>
            <w:hideMark/>
          </w:tcPr>
          <w:p w14:paraId="6AC695E0" w14:textId="12CB76F3" w:rsidR="00D837AC" w:rsidRDefault="00D837AC" w:rsidP="00D837AC">
            <w:pPr>
              <w:rPr>
                <w:rFonts w:ascii="Arial" w:hAnsi="Arial" w:cs="Arial"/>
                <w:sz w:val="18"/>
                <w:szCs w:val="18"/>
              </w:rPr>
            </w:pPr>
            <w:proofErr w:type="spellStart"/>
            <w:r>
              <w:rPr>
                <w:rFonts w:ascii="Arial" w:hAnsi="Arial" w:cs="Arial"/>
                <w:sz w:val="18"/>
                <w:szCs w:val="18"/>
              </w:rPr>
              <w:t>Elgas</w:t>
            </w:r>
            <w:proofErr w:type="spellEnd"/>
            <w:r>
              <w:rPr>
                <w:rFonts w:ascii="Arial" w:hAnsi="Arial" w:cs="Arial"/>
                <w:sz w:val="18"/>
                <w:szCs w:val="18"/>
              </w:rPr>
              <w:t xml:space="preserve"> </w:t>
            </w:r>
            <w:proofErr w:type="spellStart"/>
            <w:r>
              <w:rPr>
                <w:rFonts w:ascii="Arial" w:hAnsi="Arial" w:cs="Arial"/>
                <w:sz w:val="18"/>
                <w:szCs w:val="18"/>
              </w:rPr>
              <w:t>Energy</w:t>
            </w:r>
            <w:proofErr w:type="spellEnd"/>
            <w:r>
              <w:rPr>
                <w:rFonts w:ascii="Arial" w:hAnsi="Arial" w:cs="Arial"/>
                <w:sz w:val="18"/>
                <w:szCs w:val="18"/>
              </w:rPr>
              <w:t xml:space="preserve">, </w:t>
            </w:r>
            <w:proofErr w:type="spellStart"/>
            <w:r>
              <w:rPr>
                <w:rFonts w:ascii="Arial" w:hAnsi="Arial" w:cs="Arial"/>
                <w:sz w:val="18"/>
                <w:szCs w:val="18"/>
              </w:rPr>
              <w:t>Kft</w:t>
            </w:r>
            <w:proofErr w:type="spellEnd"/>
            <w:r>
              <w:rPr>
                <w:rFonts w:ascii="Arial" w:hAnsi="Arial" w:cs="Arial"/>
                <w:sz w:val="18"/>
                <w:szCs w:val="18"/>
              </w:rPr>
              <w:t xml:space="preserve"> </w:t>
            </w:r>
          </w:p>
        </w:tc>
        <w:tc>
          <w:tcPr>
            <w:tcW w:w="1174" w:type="dxa"/>
            <w:tcBorders>
              <w:top w:val="nil"/>
              <w:left w:val="nil"/>
              <w:bottom w:val="nil"/>
              <w:right w:val="nil"/>
            </w:tcBorders>
            <w:shd w:val="clear" w:color="auto" w:fill="auto"/>
            <w:vAlign w:val="bottom"/>
            <w:hideMark/>
          </w:tcPr>
          <w:p w14:paraId="5F70B4AC" w14:textId="03776799" w:rsidR="00D837AC" w:rsidRDefault="00D837AC" w:rsidP="00D837AC">
            <w:pPr>
              <w:jc w:val="right"/>
              <w:rPr>
                <w:rFonts w:ascii="Arial" w:hAnsi="Arial" w:cs="Arial"/>
                <w:sz w:val="18"/>
                <w:szCs w:val="18"/>
              </w:rPr>
            </w:pPr>
            <w:r>
              <w:rPr>
                <w:rFonts w:ascii="Arial" w:hAnsi="Arial" w:cs="Arial"/>
                <w:sz w:val="18"/>
                <w:szCs w:val="18"/>
              </w:rPr>
              <w:t>0 </w:t>
            </w:r>
          </w:p>
        </w:tc>
        <w:tc>
          <w:tcPr>
            <w:tcW w:w="1174" w:type="dxa"/>
            <w:tcBorders>
              <w:top w:val="nil"/>
              <w:left w:val="nil"/>
              <w:bottom w:val="nil"/>
              <w:right w:val="nil"/>
            </w:tcBorders>
            <w:shd w:val="clear" w:color="auto" w:fill="auto"/>
            <w:vAlign w:val="bottom"/>
            <w:hideMark/>
          </w:tcPr>
          <w:p w14:paraId="01D025E5" w14:textId="31E8D09A" w:rsidR="00D837AC" w:rsidRDefault="00D837AC" w:rsidP="00D837AC">
            <w:pPr>
              <w:jc w:val="right"/>
              <w:rPr>
                <w:rFonts w:ascii="Arial" w:hAnsi="Arial" w:cs="Arial"/>
                <w:sz w:val="18"/>
                <w:szCs w:val="18"/>
              </w:rPr>
            </w:pPr>
            <w:r>
              <w:rPr>
                <w:rFonts w:ascii="Arial" w:hAnsi="Arial" w:cs="Arial"/>
                <w:sz w:val="18"/>
                <w:szCs w:val="18"/>
              </w:rPr>
              <w:t>0 </w:t>
            </w:r>
          </w:p>
        </w:tc>
        <w:tc>
          <w:tcPr>
            <w:tcW w:w="1170" w:type="dxa"/>
            <w:tcBorders>
              <w:top w:val="nil"/>
              <w:left w:val="nil"/>
              <w:bottom w:val="nil"/>
              <w:right w:val="nil"/>
            </w:tcBorders>
            <w:shd w:val="clear" w:color="auto" w:fill="auto"/>
            <w:vAlign w:val="bottom"/>
            <w:hideMark/>
          </w:tcPr>
          <w:p w14:paraId="294A7BE3" w14:textId="283B37A9" w:rsidR="00D837AC" w:rsidRDefault="00D837AC" w:rsidP="00D837AC">
            <w:pPr>
              <w:jc w:val="right"/>
              <w:rPr>
                <w:rFonts w:ascii="Arial" w:hAnsi="Arial" w:cs="Arial"/>
                <w:sz w:val="18"/>
                <w:szCs w:val="18"/>
              </w:rPr>
            </w:pPr>
            <w:r>
              <w:rPr>
                <w:rFonts w:ascii="Arial" w:hAnsi="Arial" w:cs="Arial"/>
                <w:sz w:val="18"/>
                <w:szCs w:val="18"/>
              </w:rPr>
              <w:t>0 </w:t>
            </w:r>
          </w:p>
        </w:tc>
        <w:tc>
          <w:tcPr>
            <w:tcW w:w="1321" w:type="dxa"/>
            <w:tcBorders>
              <w:top w:val="nil"/>
              <w:left w:val="nil"/>
              <w:bottom w:val="nil"/>
              <w:right w:val="nil"/>
            </w:tcBorders>
            <w:shd w:val="clear" w:color="auto" w:fill="auto"/>
            <w:vAlign w:val="bottom"/>
            <w:hideMark/>
          </w:tcPr>
          <w:p w14:paraId="297F8810" w14:textId="38FC258B" w:rsidR="00D837AC" w:rsidRDefault="00D837AC" w:rsidP="00D837AC">
            <w:pPr>
              <w:jc w:val="right"/>
              <w:rPr>
                <w:rFonts w:ascii="Arial" w:hAnsi="Arial" w:cs="Arial"/>
                <w:sz w:val="18"/>
                <w:szCs w:val="18"/>
              </w:rPr>
            </w:pPr>
            <w:r>
              <w:rPr>
                <w:rFonts w:ascii="Arial" w:hAnsi="Arial" w:cs="Arial"/>
                <w:sz w:val="18"/>
                <w:szCs w:val="18"/>
              </w:rPr>
              <w:t>0 </w:t>
            </w:r>
          </w:p>
        </w:tc>
        <w:tc>
          <w:tcPr>
            <w:tcW w:w="1168" w:type="dxa"/>
            <w:tcBorders>
              <w:top w:val="nil"/>
              <w:left w:val="nil"/>
              <w:bottom w:val="nil"/>
              <w:right w:val="nil"/>
            </w:tcBorders>
            <w:shd w:val="clear" w:color="auto" w:fill="auto"/>
            <w:vAlign w:val="bottom"/>
            <w:hideMark/>
          </w:tcPr>
          <w:p w14:paraId="1C939B11" w14:textId="138F0966" w:rsidR="00D837AC" w:rsidRDefault="00D837AC" w:rsidP="00D837AC">
            <w:pPr>
              <w:jc w:val="right"/>
              <w:rPr>
                <w:rFonts w:ascii="Arial" w:hAnsi="Arial" w:cs="Arial"/>
                <w:sz w:val="18"/>
                <w:szCs w:val="18"/>
              </w:rPr>
            </w:pPr>
            <w:r>
              <w:rPr>
                <w:rFonts w:ascii="Arial" w:hAnsi="Arial" w:cs="Arial"/>
                <w:sz w:val="18"/>
                <w:szCs w:val="18"/>
              </w:rPr>
              <w:t>0 </w:t>
            </w:r>
          </w:p>
        </w:tc>
      </w:tr>
      <w:tr w:rsidR="00D837AC" w14:paraId="5E012232" w14:textId="77777777" w:rsidTr="00D837AC">
        <w:trPr>
          <w:trHeight w:val="240"/>
        </w:trPr>
        <w:tc>
          <w:tcPr>
            <w:tcW w:w="3213" w:type="dxa"/>
            <w:tcBorders>
              <w:top w:val="nil"/>
              <w:left w:val="nil"/>
              <w:bottom w:val="nil"/>
              <w:right w:val="nil"/>
            </w:tcBorders>
            <w:shd w:val="clear" w:color="auto" w:fill="auto"/>
            <w:vAlign w:val="bottom"/>
            <w:hideMark/>
          </w:tcPr>
          <w:p w14:paraId="42ECFC5D" w14:textId="472A386D" w:rsidR="00D837AC" w:rsidRDefault="00D837AC" w:rsidP="00D837AC">
            <w:pPr>
              <w:rPr>
                <w:rFonts w:ascii="Arial" w:hAnsi="Arial" w:cs="Arial"/>
                <w:sz w:val="18"/>
                <w:szCs w:val="18"/>
              </w:rPr>
            </w:pPr>
            <w:proofErr w:type="spellStart"/>
            <w:r>
              <w:rPr>
                <w:rFonts w:ascii="Arial" w:hAnsi="Arial" w:cs="Arial"/>
                <w:sz w:val="18"/>
                <w:szCs w:val="18"/>
              </w:rPr>
              <w:t>Elgas</w:t>
            </w:r>
            <w:proofErr w:type="spellEnd"/>
            <w:r>
              <w:rPr>
                <w:rFonts w:ascii="Arial" w:hAnsi="Arial" w:cs="Arial"/>
                <w:sz w:val="18"/>
                <w:szCs w:val="18"/>
              </w:rPr>
              <w:t xml:space="preserve"> </w:t>
            </w:r>
            <w:proofErr w:type="spellStart"/>
            <w:r>
              <w:rPr>
                <w:rFonts w:ascii="Arial" w:hAnsi="Arial" w:cs="Arial"/>
                <w:sz w:val="18"/>
                <w:szCs w:val="18"/>
              </w:rPr>
              <w:t>Sales</w:t>
            </w:r>
            <w:proofErr w:type="spellEnd"/>
            <w:r>
              <w:rPr>
                <w:rFonts w:ascii="Arial" w:hAnsi="Arial" w:cs="Arial"/>
                <w:sz w:val="18"/>
                <w:szCs w:val="18"/>
              </w:rPr>
              <w:t>, a.s</w:t>
            </w:r>
          </w:p>
        </w:tc>
        <w:tc>
          <w:tcPr>
            <w:tcW w:w="1174" w:type="dxa"/>
            <w:tcBorders>
              <w:top w:val="nil"/>
              <w:left w:val="nil"/>
              <w:bottom w:val="nil"/>
              <w:right w:val="nil"/>
            </w:tcBorders>
            <w:shd w:val="clear" w:color="auto" w:fill="auto"/>
            <w:vAlign w:val="bottom"/>
            <w:hideMark/>
          </w:tcPr>
          <w:p w14:paraId="189A57CD" w14:textId="16CE0B0D" w:rsidR="00D837AC" w:rsidRDefault="00D837AC" w:rsidP="00D837AC">
            <w:pPr>
              <w:jc w:val="right"/>
              <w:rPr>
                <w:rFonts w:ascii="Arial" w:hAnsi="Arial" w:cs="Arial"/>
                <w:sz w:val="18"/>
                <w:szCs w:val="18"/>
              </w:rPr>
            </w:pPr>
            <w:r>
              <w:rPr>
                <w:rFonts w:ascii="Arial" w:hAnsi="Arial" w:cs="Arial"/>
                <w:sz w:val="18"/>
                <w:szCs w:val="18"/>
              </w:rPr>
              <w:t>0 </w:t>
            </w:r>
          </w:p>
        </w:tc>
        <w:tc>
          <w:tcPr>
            <w:tcW w:w="1174" w:type="dxa"/>
            <w:tcBorders>
              <w:top w:val="nil"/>
              <w:left w:val="nil"/>
              <w:bottom w:val="nil"/>
              <w:right w:val="nil"/>
            </w:tcBorders>
            <w:shd w:val="clear" w:color="auto" w:fill="auto"/>
            <w:vAlign w:val="bottom"/>
            <w:hideMark/>
          </w:tcPr>
          <w:p w14:paraId="7427090B" w14:textId="4B976BBA" w:rsidR="00D837AC" w:rsidRDefault="00D837AC" w:rsidP="00D837AC">
            <w:pPr>
              <w:jc w:val="right"/>
              <w:rPr>
                <w:rFonts w:ascii="Arial" w:hAnsi="Arial" w:cs="Arial"/>
                <w:sz w:val="18"/>
                <w:szCs w:val="18"/>
              </w:rPr>
            </w:pPr>
            <w:r>
              <w:rPr>
                <w:rFonts w:ascii="Arial" w:hAnsi="Arial" w:cs="Arial"/>
                <w:sz w:val="18"/>
                <w:szCs w:val="18"/>
              </w:rPr>
              <w:t>0 </w:t>
            </w:r>
          </w:p>
        </w:tc>
        <w:tc>
          <w:tcPr>
            <w:tcW w:w="1170" w:type="dxa"/>
            <w:tcBorders>
              <w:top w:val="nil"/>
              <w:left w:val="nil"/>
              <w:bottom w:val="nil"/>
              <w:right w:val="nil"/>
            </w:tcBorders>
            <w:shd w:val="clear" w:color="auto" w:fill="auto"/>
            <w:vAlign w:val="bottom"/>
            <w:hideMark/>
          </w:tcPr>
          <w:p w14:paraId="1892E655" w14:textId="02D31EF2" w:rsidR="00D837AC" w:rsidRDefault="00D837AC" w:rsidP="00D837AC">
            <w:pPr>
              <w:jc w:val="right"/>
              <w:rPr>
                <w:rFonts w:ascii="Arial" w:hAnsi="Arial" w:cs="Arial"/>
                <w:sz w:val="18"/>
                <w:szCs w:val="18"/>
              </w:rPr>
            </w:pPr>
            <w:r>
              <w:rPr>
                <w:rFonts w:ascii="Arial" w:hAnsi="Arial" w:cs="Arial"/>
                <w:sz w:val="18"/>
                <w:szCs w:val="18"/>
              </w:rPr>
              <w:t>0 </w:t>
            </w:r>
          </w:p>
        </w:tc>
        <w:tc>
          <w:tcPr>
            <w:tcW w:w="1321" w:type="dxa"/>
            <w:tcBorders>
              <w:top w:val="nil"/>
              <w:left w:val="nil"/>
              <w:bottom w:val="nil"/>
              <w:right w:val="nil"/>
            </w:tcBorders>
            <w:shd w:val="clear" w:color="auto" w:fill="auto"/>
            <w:vAlign w:val="bottom"/>
            <w:hideMark/>
          </w:tcPr>
          <w:p w14:paraId="569AFDC1" w14:textId="7856E781" w:rsidR="00D837AC" w:rsidRDefault="00D837AC" w:rsidP="00D837AC">
            <w:pPr>
              <w:jc w:val="right"/>
              <w:rPr>
                <w:rFonts w:ascii="Arial" w:hAnsi="Arial" w:cs="Arial"/>
                <w:sz w:val="18"/>
                <w:szCs w:val="18"/>
              </w:rPr>
            </w:pPr>
            <w:r>
              <w:rPr>
                <w:rFonts w:ascii="Arial" w:hAnsi="Arial" w:cs="Arial"/>
                <w:sz w:val="18"/>
                <w:szCs w:val="18"/>
              </w:rPr>
              <w:t>0 </w:t>
            </w:r>
          </w:p>
        </w:tc>
        <w:tc>
          <w:tcPr>
            <w:tcW w:w="1168" w:type="dxa"/>
            <w:tcBorders>
              <w:top w:val="nil"/>
              <w:left w:val="nil"/>
              <w:bottom w:val="nil"/>
              <w:right w:val="nil"/>
            </w:tcBorders>
            <w:shd w:val="clear" w:color="auto" w:fill="auto"/>
            <w:vAlign w:val="bottom"/>
            <w:hideMark/>
          </w:tcPr>
          <w:p w14:paraId="1305BBC5" w14:textId="0FFA6205" w:rsidR="00D837AC" w:rsidRDefault="00D837AC" w:rsidP="00D837AC">
            <w:pPr>
              <w:jc w:val="right"/>
              <w:rPr>
                <w:rFonts w:ascii="Arial" w:hAnsi="Arial" w:cs="Arial"/>
                <w:sz w:val="18"/>
                <w:szCs w:val="18"/>
              </w:rPr>
            </w:pPr>
            <w:r>
              <w:rPr>
                <w:rFonts w:ascii="Arial" w:hAnsi="Arial" w:cs="Arial"/>
                <w:sz w:val="18"/>
                <w:szCs w:val="18"/>
              </w:rPr>
              <w:t>0 </w:t>
            </w:r>
          </w:p>
        </w:tc>
      </w:tr>
      <w:tr w:rsidR="00D837AC" w14:paraId="53AC24B1" w14:textId="77777777" w:rsidTr="00D837AC">
        <w:trPr>
          <w:trHeight w:val="495"/>
        </w:trPr>
        <w:tc>
          <w:tcPr>
            <w:tcW w:w="3213" w:type="dxa"/>
            <w:tcBorders>
              <w:top w:val="nil"/>
              <w:left w:val="nil"/>
              <w:bottom w:val="nil"/>
              <w:right w:val="nil"/>
            </w:tcBorders>
            <w:shd w:val="clear" w:color="auto" w:fill="auto"/>
            <w:vAlign w:val="bottom"/>
            <w:hideMark/>
          </w:tcPr>
          <w:p w14:paraId="2A1A5164" w14:textId="77777777" w:rsidR="00D837AC" w:rsidRDefault="00D837AC" w:rsidP="00D837AC">
            <w:pPr>
              <w:rPr>
                <w:rFonts w:ascii="Arial" w:hAnsi="Arial" w:cs="Arial"/>
                <w:b/>
                <w:bCs/>
                <w:sz w:val="18"/>
                <w:szCs w:val="18"/>
              </w:rPr>
            </w:pPr>
            <w:r>
              <w:rPr>
                <w:rFonts w:ascii="Arial" w:hAnsi="Arial" w:cs="Arial"/>
                <w:b/>
                <w:bCs/>
                <w:sz w:val="18"/>
                <w:szCs w:val="18"/>
              </w:rPr>
              <w:t>DFM ocenený metódou vlastného imania spolu</w:t>
            </w:r>
          </w:p>
        </w:tc>
        <w:tc>
          <w:tcPr>
            <w:tcW w:w="1174" w:type="dxa"/>
            <w:tcBorders>
              <w:top w:val="single" w:sz="4" w:space="0" w:color="auto"/>
              <w:left w:val="nil"/>
              <w:bottom w:val="double" w:sz="6" w:space="0" w:color="auto"/>
              <w:right w:val="nil"/>
            </w:tcBorders>
            <w:shd w:val="clear" w:color="auto" w:fill="auto"/>
            <w:vAlign w:val="bottom"/>
            <w:hideMark/>
          </w:tcPr>
          <w:p w14:paraId="4EB12006" w14:textId="55FD8220" w:rsidR="00D837AC" w:rsidRDefault="00D837AC" w:rsidP="00D837AC">
            <w:pPr>
              <w:jc w:val="right"/>
              <w:rPr>
                <w:rFonts w:ascii="Arial" w:hAnsi="Arial" w:cs="Arial"/>
                <w:b/>
                <w:bCs/>
                <w:sz w:val="18"/>
                <w:szCs w:val="18"/>
              </w:rPr>
            </w:pPr>
            <w:r>
              <w:rPr>
                <w:rFonts w:ascii="Arial" w:hAnsi="Arial" w:cs="Arial"/>
                <w:b/>
                <w:bCs/>
                <w:sz w:val="18"/>
                <w:szCs w:val="18"/>
              </w:rPr>
              <w:t>37 011</w:t>
            </w:r>
          </w:p>
        </w:tc>
        <w:tc>
          <w:tcPr>
            <w:tcW w:w="1174" w:type="dxa"/>
            <w:tcBorders>
              <w:top w:val="single" w:sz="4" w:space="0" w:color="auto"/>
              <w:left w:val="nil"/>
              <w:bottom w:val="double" w:sz="6" w:space="0" w:color="auto"/>
              <w:right w:val="nil"/>
            </w:tcBorders>
            <w:shd w:val="clear" w:color="auto" w:fill="auto"/>
            <w:vAlign w:val="bottom"/>
            <w:hideMark/>
          </w:tcPr>
          <w:p w14:paraId="7C2676F2" w14:textId="77777777" w:rsidR="00D837AC" w:rsidRDefault="00D837AC" w:rsidP="00D837AC">
            <w:pPr>
              <w:jc w:val="right"/>
              <w:rPr>
                <w:rFonts w:ascii="Arial" w:hAnsi="Arial" w:cs="Arial"/>
                <w:b/>
                <w:bCs/>
                <w:sz w:val="18"/>
                <w:szCs w:val="18"/>
              </w:rPr>
            </w:pPr>
            <w:r>
              <w:rPr>
                <w:rFonts w:ascii="Arial" w:hAnsi="Arial" w:cs="Arial"/>
                <w:b/>
                <w:bCs/>
                <w:sz w:val="18"/>
                <w:szCs w:val="18"/>
              </w:rPr>
              <w:t>0</w:t>
            </w:r>
          </w:p>
        </w:tc>
        <w:tc>
          <w:tcPr>
            <w:tcW w:w="1170" w:type="dxa"/>
            <w:tcBorders>
              <w:top w:val="single" w:sz="4" w:space="0" w:color="auto"/>
              <w:left w:val="nil"/>
              <w:bottom w:val="double" w:sz="6" w:space="0" w:color="auto"/>
              <w:right w:val="nil"/>
            </w:tcBorders>
            <w:shd w:val="clear" w:color="auto" w:fill="auto"/>
            <w:vAlign w:val="bottom"/>
            <w:hideMark/>
          </w:tcPr>
          <w:p w14:paraId="6AAE09EA" w14:textId="54092A31" w:rsidR="00D837AC" w:rsidRDefault="00D837AC" w:rsidP="00D837AC">
            <w:pPr>
              <w:jc w:val="right"/>
              <w:rPr>
                <w:rFonts w:ascii="Arial" w:hAnsi="Arial" w:cs="Arial"/>
                <w:b/>
                <w:bCs/>
                <w:sz w:val="18"/>
                <w:szCs w:val="18"/>
              </w:rPr>
            </w:pPr>
            <w:r>
              <w:rPr>
                <w:rFonts w:ascii="Arial" w:hAnsi="Arial" w:cs="Arial"/>
                <w:b/>
                <w:bCs/>
                <w:sz w:val="18"/>
                <w:szCs w:val="18"/>
              </w:rPr>
              <w:t>37 011</w:t>
            </w:r>
          </w:p>
        </w:tc>
        <w:tc>
          <w:tcPr>
            <w:tcW w:w="1321" w:type="dxa"/>
            <w:tcBorders>
              <w:top w:val="single" w:sz="4" w:space="0" w:color="auto"/>
              <w:left w:val="nil"/>
              <w:bottom w:val="double" w:sz="6" w:space="0" w:color="auto"/>
              <w:right w:val="nil"/>
            </w:tcBorders>
            <w:shd w:val="clear" w:color="auto" w:fill="auto"/>
            <w:vAlign w:val="bottom"/>
            <w:hideMark/>
          </w:tcPr>
          <w:p w14:paraId="31BF3458" w14:textId="77777777" w:rsidR="00D837AC" w:rsidRDefault="00D837AC" w:rsidP="00D837AC">
            <w:pPr>
              <w:jc w:val="right"/>
              <w:rPr>
                <w:rFonts w:ascii="Arial" w:hAnsi="Arial" w:cs="Arial"/>
                <w:b/>
                <w:bCs/>
                <w:sz w:val="18"/>
                <w:szCs w:val="18"/>
              </w:rPr>
            </w:pPr>
            <w:r>
              <w:rPr>
                <w:rFonts w:ascii="Arial" w:hAnsi="Arial" w:cs="Arial"/>
                <w:b/>
                <w:bCs/>
                <w:sz w:val="18"/>
                <w:szCs w:val="18"/>
              </w:rPr>
              <w:t>0</w:t>
            </w:r>
          </w:p>
        </w:tc>
        <w:tc>
          <w:tcPr>
            <w:tcW w:w="1168" w:type="dxa"/>
            <w:tcBorders>
              <w:top w:val="single" w:sz="4" w:space="0" w:color="auto"/>
              <w:left w:val="nil"/>
              <w:bottom w:val="double" w:sz="6" w:space="0" w:color="auto"/>
              <w:right w:val="nil"/>
            </w:tcBorders>
            <w:shd w:val="clear" w:color="auto" w:fill="auto"/>
            <w:vAlign w:val="bottom"/>
            <w:hideMark/>
          </w:tcPr>
          <w:p w14:paraId="0F47E1BF" w14:textId="47ABCB99" w:rsidR="00D837AC" w:rsidRDefault="00D837AC" w:rsidP="00D837AC">
            <w:pPr>
              <w:jc w:val="right"/>
              <w:rPr>
                <w:rFonts w:ascii="Arial" w:hAnsi="Arial" w:cs="Arial"/>
                <w:b/>
                <w:bCs/>
                <w:sz w:val="18"/>
                <w:szCs w:val="18"/>
              </w:rPr>
            </w:pPr>
            <w:r>
              <w:rPr>
                <w:rFonts w:ascii="Arial" w:hAnsi="Arial" w:cs="Arial"/>
                <w:b/>
                <w:bCs/>
                <w:sz w:val="18"/>
                <w:szCs w:val="18"/>
              </w:rPr>
              <w:t>37 011</w:t>
            </w:r>
          </w:p>
        </w:tc>
      </w:tr>
      <w:tr w:rsidR="00D837AC" w14:paraId="2D16D64E" w14:textId="77777777" w:rsidTr="00D837AC">
        <w:trPr>
          <w:trHeight w:val="270"/>
        </w:trPr>
        <w:tc>
          <w:tcPr>
            <w:tcW w:w="3213" w:type="dxa"/>
            <w:tcBorders>
              <w:top w:val="nil"/>
              <w:left w:val="nil"/>
              <w:bottom w:val="nil"/>
              <w:right w:val="nil"/>
            </w:tcBorders>
            <w:shd w:val="clear" w:color="auto" w:fill="auto"/>
            <w:vAlign w:val="bottom"/>
            <w:hideMark/>
          </w:tcPr>
          <w:p w14:paraId="0E087F02" w14:textId="77777777" w:rsidR="00D837AC" w:rsidRDefault="00D837AC" w:rsidP="00D837AC">
            <w:pPr>
              <w:rPr>
                <w:rFonts w:ascii="Arial" w:hAnsi="Arial" w:cs="Arial"/>
                <w:b/>
                <w:bCs/>
                <w:sz w:val="18"/>
                <w:szCs w:val="18"/>
              </w:rPr>
            </w:pPr>
            <w:r>
              <w:rPr>
                <w:rFonts w:ascii="Arial" w:hAnsi="Arial" w:cs="Arial"/>
                <w:b/>
                <w:bCs/>
                <w:sz w:val="18"/>
                <w:szCs w:val="18"/>
              </w:rPr>
              <w:t>Spolu</w:t>
            </w:r>
          </w:p>
        </w:tc>
        <w:tc>
          <w:tcPr>
            <w:tcW w:w="1174" w:type="dxa"/>
            <w:tcBorders>
              <w:top w:val="single" w:sz="4" w:space="0" w:color="auto"/>
              <w:left w:val="nil"/>
              <w:bottom w:val="double" w:sz="6" w:space="0" w:color="auto"/>
              <w:right w:val="nil"/>
            </w:tcBorders>
            <w:shd w:val="clear" w:color="auto" w:fill="auto"/>
            <w:vAlign w:val="bottom"/>
            <w:hideMark/>
          </w:tcPr>
          <w:p w14:paraId="76FD27FF" w14:textId="5F1D51B1" w:rsidR="00D837AC" w:rsidRDefault="00D837AC" w:rsidP="00D837AC">
            <w:pPr>
              <w:jc w:val="right"/>
              <w:rPr>
                <w:rFonts w:ascii="Arial" w:hAnsi="Arial" w:cs="Arial"/>
                <w:b/>
                <w:bCs/>
                <w:sz w:val="18"/>
                <w:szCs w:val="18"/>
              </w:rPr>
            </w:pPr>
            <w:r>
              <w:rPr>
                <w:rFonts w:ascii="Arial" w:hAnsi="Arial" w:cs="Arial"/>
                <w:b/>
                <w:bCs/>
                <w:sz w:val="18"/>
                <w:szCs w:val="18"/>
              </w:rPr>
              <w:t>37 011</w:t>
            </w:r>
          </w:p>
        </w:tc>
        <w:tc>
          <w:tcPr>
            <w:tcW w:w="1174" w:type="dxa"/>
            <w:tcBorders>
              <w:top w:val="single" w:sz="4" w:space="0" w:color="auto"/>
              <w:left w:val="nil"/>
              <w:bottom w:val="double" w:sz="6" w:space="0" w:color="auto"/>
              <w:right w:val="nil"/>
            </w:tcBorders>
            <w:shd w:val="clear" w:color="auto" w:fill="auto"/>
            <w:vAlign w:val="bottom"/>
            <w:hideMark/>
          </w:tcPr>
          <w:p w14:paraId="68F44B49" w14:textId="77777777" w:rsidR="00D837AC" w:rsidRDefault="00D837AC" w:rsidP="00D837AC">
            <w:pPr>
              <w:jc w:val="right"/>
              <w:rPr>
                <w:rFonts w:ascii="Arial" w:hAnsi="Arial" w:cs="Arial"/>
                <w:b/>
                <w:bCs/>
                <w:sz w:val="18"/>
                <w:szCs w:val="18"/>
              </w:rPr>
            </w:pPr>
            <w:r>
              <w:rPr>
                <w:rFonts w:ascii="Arial" w:hAnsi="Arial" w:cs="Arial"/>
                <w:b/>
                <w:bCs/>
                <w:sz w:val="18"/>
                <w:szCs w:val="18"/>
              </w:rPr>
              <w:t>0</w:t>
            </w:r>
          </w:p>
        </w:tc>
        <w:tc>
          <w:tcPr>
            <w:tcW w:w="1170" w:type="dxa"/>
            <w:tcBorders>
              <w:top w:val="single" w:sz="4" w:space="0" w:color="auto"/>
              <w:left w:val="nil"/>
              <w:bottom w:val="double" w:sz="6" w:space="0" w:color="auto"/>
              <w:right w:val="nil"/>
            </w:tcBorders>
            <w:shd w:val="clear" w:color="auto" w:fill="auto"/>
            <w:vAlign w:val="bottom"/>
            <w:hideMark/>
          </w:tcPr>
          <w:p w14:paraId="7EF90DDA" w14:textId="09B820EE" w:rsidR="00D837AC" w:rsidRDefault="00D837AC" w:rsidP="00D837AC">
            <w:pPr>
              <w:jc w:val="right"/>
              <w:rPr>
                <w:rFonts w:ascii="Arial" w:hAnsi="Arial" w:cs="Arial"/>
                <w:b/>
                <w:bCs/>
                <w:sz w:val="18"/>
                <w:szCs w:val="18"/>
              </w:rPr>
            </w:pPr>
            <w:r>
              <w:rPr>
                <w:rFonts w:ascii="Arial" w:hAnsi="Arial" w:cs="Arial"/>
                <w:b/>
                <w:bCs/>
                <w:sz w:val="18"/>
                <w:szCs w:val="18"/>
              </w:rPr>
              <w:t>37 011</w:t>
            </w:r>
          </w:p>
        </w:tc>
        <w:tc>
          <w:tcPr>
            <w:tcW w:w="1321" w:type="dxa"/>
            <w:tcBorders>
              <w:top w:val="single" w:sz="4" w:space="0" w:color="auto"/>
              <w:left w:val="nil"/>
              <w:bottom w:val="double" w:sz="6" w:space="0" w:color="auto"/>
              <w:right w:val="nil"/>
            </w:tcBorders>
            <w:shd w:val="clear" w:color="auto" w:fill="auto"/>
            <w:vAlign w:val="bottom"/>
            <w:hideMark/>
          </w:tcPr>
          <w:p w14:paraId="33955856" w14:textId="77777777" w:rsidR="00D837AC" w:rsidRDefault="00D837AC" w:rsidP="00D837AC">
            <w:pPr>
              <w:jc w:val="right"/>
              <w:rPr>
                <w:rFonts w:ascii="Arial" w:hAnsi="Arial" w:cs="Arial"/>
                <w:b/>
                <w:bCs/>
                <w:sz w:val="18"/>
                <w:szCs w:val="18"/>
              </w:rPr>
            </w:pPr>
            <w:r>
              <w:rPr>
                <w:rFonts w:ascii="Arial" w:hAnsi="Arial" w:cs="Arial"/>
                <w:b/>
                <w:bCs/>
                <w:sz w:val="18"/>
                <w:szCs w:val="18"/>
              </w:rPr>
              <w:t>0</w:t>
            </w:r>
          </w:p>
        </w:tc>
        <w:tc>
          <w:tcPr>
            <w:tcW w:w="1168" w:type="dxa"/>
            <w:tcBorders>
              <w:top w:val="single" w:sz="4" w:space="0" w:color="auto"/>
              <w:left w:val="nil"/>
              <w:bottom w:val="double" w:sz="6" w:space="0" w:color="auto"/>
              <w:right w:val="nil"/>
            </w:tcBorders>
            <w:shd w:val="clear" w:color="auto" w:fill="auto"/>
            <w:vAlign w:val="bottom"/>
            <w:hideMark/>
          </w:tcPr>
          <w:p w14:paraId="036AA3B4" w14:textId="1AC7719A" w:rsidR="00D837AC" w:rsidRDefault="00D837AC" w:rsidP="00D837AC">
            <w:pPr>
              <w:jc w:val="right"/>
              <w:rPr>
                <w:rFonts w:ascii="Arial" w:hAnsi="Arial" w:cs="Arial"/>
                <w:b/>
                <w:bCs/>
                <w:sz w:val="18"/>
                <w:szCs w:val="18"/>
              </w:rPr>
            </w:pPr>
            <w:r>
              <w:rPr>
                <w:rFonts w:ascii="Arial" w:hAnsi="Arial" w:cs="Arial"/>
                <w:b/>
                <w:bCs/>
                <w:sz w:val="18"/>
                <w:szCs w:val="18"/>
              </w:rPr>
              <w:t>37 011</w:t>
            </w:r>
          </w:p>
        </w:tc>
      </w:tr>
    </w:tbl>
    <w:p w14:paraId="5BC4B077" w14:textId="277045CE" w:rsidR="002A5F71" w:rsidRDefault="002A5F71" w:rsidP="00E9054B">
      <w:pPr>
        <w:pStyle w:val="odstavec"/>
        <w:rPr>
          <w:highlight w:val="yellow"/>
        </w:rPr>
      </w:pPr>
    </w:p>
    <w:p w14:paraId="7F715A5B" w14:textId="11046115" w:rsidR="00862119" w:rsidRPr="00233519" w:rsidRDefault="00862119" w:rsidP="00E9054B">
      <w:pPr>
        <w:pStyle w:val="odstavec"/>
        <w:rPr>
          <w:highlight w:val="yellow"/>
        </w:rPr>
      </w:pPr>
      <w:r w:rsidRPr="00796393">
        <w:rPr>
          <w:highlight w:val="yellow"/>
        </w:rPr>
        <w:t xml:space="preserve"> </w:t>
      </w:r>
      <w:bookmarkEnd w:id="64"/>
    </w:p>
    <w:p w14:paraId="71CA6CB7" w14:textId="77777777" w:rsidR="00056211" w:rsidRDefault="00056211">
      <w:pPr>
        <w:rPr>
          <w:rFonts w:ascii="Arial" w:hAnsi="Arial" w:cs="Arial"/>
          <w:bCs/>
          <w:iCs/>
          <w:sz w:val="20"/>
          <w:szCs w:val="20"/>
        </w:rPr>
      </w:pPr>
      <w:r>
        <w:br w:type="page"/>
      </w:r>
    </w:p>
    <w:p w14:paraId="6B43AB0B" w14:textId="645A2857" w:rsidR="00061B46" w:rsidRDefault="00862119" w:rsidP="00E9054B">
      <w:pPr>
        <w:pStyle w:val="odstavec"/>
      </w:pPr>
      <w:r w:rsidRPr="00796393">
        <w:lastRenderedPageBreak/>
        <w:t>Informácie za predchádzajúce účtovné obdobie sú uvedené v nasledujúcej tabuľke:</w:t>
      </w:r>
    </w:p>
    <w:p w14:paraId="3B42E574" w14:textId="77777777" w:rsidR="005E608A" w:rsidRDefault="005E608A" w:rsidP="00E9054B">
      <w:pPr>
        <w:pStyle w:val="odstavec"/>
      </w:pPr>
      <w:bookmarkStart w:id="66" w:name="FWT_T10b"/>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213"/>
        <w:gridCol w:w="1174"/>
        <w:gridCol w:w="1174"/>
        <w:gridCol w:w="1170"/>
        <w:gridCol w:w="1321"/>
        <w:gridCol w:w="1168"/>
      </w:tblGrid>
      <w:tr w:rsidR="005E608A" w14:paraId="2ADCA926" w14:textId="77777777" w:rsidTr="00D837AC">
        <w:trPr>
          <w:trHeight w:val="1200"/>
        </w:trPr>
        <w:tc>
          <w:tcPr>
            <w:tcW w:w="3213" w:type="dxa"/>
            <w:tcBorders>
              <w:top w:val="nil"/>
              <w:left w:val="nil"/>
              <w:bottom w:val="single" w:sz="4" w:space="0" w:color="auto"/>
              <w:right w:val="nil"/>
            </w:tcBorders>
            <w:shd w:val="clear" w:color="auto" w:fill="auto"/>
            <w:vAlign w:val="bottom"/>
            <w:hideMark/>
          </w:tcPr>
          <w:p w14:paraId="10695EAC" w14:textId="77777777" w:rsidR="005E608A" w:rsidRDefault="005E608A">
            <w:pPr>
              <w:jc w:val="center"/>
              <w:rPr>
                <w:rFonts w:ascii="Arial" w:hAnsi="Arial" w:cs="Arial"/>
                <w:b/>
                <w:bCs/>
                <w:sz w:val="18"/>
                <w:szCs w:val="18"/>
              </w:rPr>
            </w:pPr>
            <w:bookmarkStart w:id="67" w:name="RANGE!B20:G33"/>
            <w:r>
              <w:rPr>
                <w:rFonts w:ascii="Arial" w:hAnsi="Arial" w:cs="Arial"/>
                <w:b/>
                <w:bCs/>
                <w:sz w:val="18"/>
                <w:szCs w:val="18"/>
              </w:rPr>
              <w:t>Názov položky</w:t>
            </w:r>
            <w:bookmarkEnd w:id="67"/>
          </w:p>
        </w:tc>
        <w:tc>
          <w:tcPr>
            <w:tcW w:w="1174" w:type="dxa"/>
            <w:tcBorders>
              <w:top w:val="nil"/>
              <w:left w:val="nil"/>
              <w:bottom w:val="single" w:sz="4" w:space="0" w:color="auto"/>
              <w:right w:val="nil"/>
            </w:tcBorders>
            <w:shd w:val="clear" w:color="auto" w:fill="auto"/>
            <w:vAlign w:val="bottom"/>
            <w:hideMark/>
          </w:tcPr>
          <w:p w14:paraId="3561A38F" w14:textId="77777777" w:rsidR="005E608A" w:rsidRDefault="005E608A">
            <w:pPr>
              <w:jc w:val="center"/>
              <w:rPr>
                <w:rFonts w:ascii="Arial" w:hAnsi="Arial" w:cs="Arial"/>
                <w:b/>
                <w:bCs/>
                <w:sz w:val="18"/>
                <w:szCs w:val="18"/>
              </w:rPr>
            </w:pPr>
            <w:r>
              <w:rPr>
                <w:rFonts w:ascii="Arial" w:hAnsi="Arial" w:cs="Arial"/>
                <w:b/>
                <w:bCs/>
                <w:sz w:val="18"/>
                <w:szCs w:val="18"/>
              </w:rPr>
              <w:t>Hodnota k 31.12.2014</w:t>
            </w:r>
          </w:p>
        </w:tc>
        <w:tc>
          <w:tcPr>
            <w:tcW w:w="1174" w:type="dxa"/>
            <w:tcBorders>
              <w:top w:val="nil"/>
              <w:left w:val="nil"/>
              <w:bottom w:val="single" w:sz="4" w:space="0" w:color="auto"/>
              <w:right w:val="nil"/>
            </w:tcBorders>
            <w:shd w:val="clear" w:color="auto" w:fill="auto"/>
            <w:vAlign w:val="bottom"/>
            <w:hideMark/>
          </w:tcPr>
          <w:p w14:paraId="7DCC6BD4" w14:textId="77777777" w:rsidR="005E608A" w:rsidRDefault="005E608A">
            <w:pPr>
              <w:jc w:val="center"/>
              <w:rPr>
                <w:rFonts w:ascii="Arial" w:hAnsi="Arial" w:cs="Arial"/>
                <w:b/>
                <w:bCs/>
                <w:sz w:val="18"/>
                <w:szCs w:val="18"/>
              </w:rPr>
            </w:pPr>
            <w:r>
              <w:rPr>
                <w:rFonts w:ascii="Arial" w:hAnsi="Arial" w:cs="Arial"/>
                <w:b/>
                <w:bCs/>
                <w:sz w:val="18"/>
                <w:szCs w:val="18"/>
              </w:rPr>
              <w:t>Hodnota k 31.12.2013</w:t>
            </w:r>
          </w:p>
        </w:tc>
        <w:tc>
          <w:tcPr>
            <w:tcW w:w="1170" w:type="dxa"/>
            <w:tcBorders>
              <w:top w:val="nil"/>
              <w:left w:val="nil"/>
              <w:bottom w:val="single" w:sz="4" w:space="0" w:color="auto"/>
              <w:right w:val="nil"/>
            </w:tcBorders>
            <w:shd w:val="clear" w:color="auto" w:fill="auto"/>
            <w:vAlign w:val="bottom"/>
            <w:hideMark/>
          </w:tcPr>
          <w:p w14:paraId="26519DC7" w14:textId="77777777" w:rsidR="005E608A" w:rsidRDefault="005E608A">
            <w:pPr>
              <w:jc w:val="center"/>
              <w:rPr>
                <w:rFonts w:ascii="Arial" w:hAnsi="Arial" w:cs="Arial"/>
                <w:b/>
                <w:bCs/>
                <w:sz w:val="18"/>
                <w:szCs w:val="18"/>
              </w:rPr>
            </w:pPr>
            <w:r>
              <w:rPr>
                <w:rFonts w:ascii="Arial" w:hAnsi="Arial" w:cs="Arial"/>
                <w:b/>
                <w:bCs/>
                <w:sz w:val="18"/>
                <w:szCs w:val="18"/>
              </w:rPr>
              <w:t>Zvýšenie/ zníženie hodnoty (+/-)</w:t>
            </w:r>
          </w:p>
        </w:tc>
        <w:tc>
          <w:tcPr>
            <w:tcW w:w="1321" w:type="dxa"/>
            <w:tcBorders>
              <w:top w:val="nil"/>
              <w:left w:val="nil"/>
              <w:bottom w:val="single" w:sz="4" w:space="0" w:color="auto"/>
              <w:right w:val="nil"/>
            </w:tcBorders>
            <w:shd w:val="clear" w:color="auto" w:fill="auto"/>
            <w:vAlign w:val="bottom"/>
            <w:hideMark/>
          </w:tcPr>
          <w:p w14:paraId="241E9537" w14:textId="63BE046F" w:rsidR="005E608A" w:rsidRDefault="005E608A">
            <w:pPr>
              <w:jc w:val="center"/>
              <w:rPr>
                <w:rFonts w:ascii="Arial" w:hAnsi="Arial" w:cs="Arial"/>
                <w:b/>
                <w:bCs/>
                <w:sz w:val="18"/>
                <w:szCs w:val="18"/>
              </w:rPr>
            </w:pPr>
            <w:r>
              <w:rPr>
                <w:rFonts w:ascii="Arial" w:hAnsi="Arial" w:cs="Arial"/>
                <w:b/>
                <w:bCs/>
                <w:sz w:val="18"/>
                <w:szCs w:val="18"/>
              </w:rPr>
              <w:t xml:space="preserve">Vplyv </w:t>
            </w:r>
            <w:r w:rsidR="00B84B5C">
              <w:rPr>
                <w:rFonts w:ascii="Arial" w:hAnsi="Arial" w:cs="Arial"/>
                <w:b/>
                <w:bCs/>
                <w:sz w:val="18"/>
                <w:szCs w:val="18"/>
              </w:rPr>
              <w:br/>
            </w:r>
            <w:r>
              <w:rPr>
                <w:rFonts w:ascii="Arial" w:hAnsi="Arial" w:cs="Arial"/>
                <w:b/>
                <w:bCs/>
                <w:sz w:val="18"/>
                <w:szCs w:val="18"/>
              </w:rPr>
              <w:t xml:space="preserve">ocenenia na výsledok hospodárenia </w:t>
            </w:r>
          </w:p>
        </w:tc>
        <w:tc>
          <w:tcPr>
            <w:tcW w:w="1168" w:type="dxa"/>
            <w:tcBorders>
              <w:top w:val="nil"/>
              <w:left w:val="nil"/>
              <w:bottom w:val="single" w:sz="4" w:space="0" w:color="auto"/>
              <w:right w:val="nil"/>
            </w:tcBorders>
            <w:shd w:val="clear" w:color="auto" w:fill="auto"/>
            <w:vAlign w:val="bottom"/>
            <w:hideMark/>
          </w:tcPr>
          <w:p w14:paraId="444F221E" w14:textId="0BBCF0B1" w:rsidR="005E608A" w:rsidRDefault="005E608A">
            <w:pPr>
              <w:jc w:val="center"/>
              <w:rPr>
                <w:rFonts w:ascii="Arial" w:hAnsi="Arial" w:cs="Arial"/>
                <w:b/>
                <w:bCs/>
                <w:sz w:val="18"/>
                <w:szCs w:val="18"/>
              </w:rPr>
            </w:pPr>
            <w:r>
              <w:rPr>
                <w:rFonts w:ascii="Arial" w:hAnsi="Arial" w:cs="Arial"/>
                <w:b/>
                <w:bCs/>
                <w:sz w:val="18"/>
                <w:szCs w:val="18"/>
              </w:rPr>
              <w:t xml:space="preserve">Vplyv </w:t>
            </w:r>
            <w:r w:rsidR="00B84B5C">
              <w:rPr>
                <w:rFonts w:ascii="Arial" w:hAnsi="Arial" w:cs="Arial"/>
                <w:b/>
                <w:bCs/>
                <w:sz w:val="18"/>
                <w:szCs w:val="18"/>
              </w:rPr>
              <w:br/>
            </w:r>
            <w:r>
              <w:rPr>
                <w:rFonts w:ascii="Arial" w:hAnsi="Arial" w:cs="Arial"/>
                <w:b/>
                <w:bCs/>
                <w:sz w:val="18"/>
                <w:szCs w:val="18"/>
              </w:rPr>
              <w:t>ocenenia na vlastné imanie</w:t>
            </w:r>
          </w:p>
        </w:tc>
      </w:tr>
      <w:tr w:rsidR="00D837AC" w14:paraId="4840AE8C" w14:textId="77777777" w:rsidTr="00D837AC">
        <w:trPr>
          <w:trHeight w:val="255"/>
        </w:trPr>
        <w:tc>
          <w:tcPr>
            <w:tcW w:w="3213" w:type="dxa"/>
            <w:tcBorders>
              <w:top w:val="nil"/>
              <w:left w:val="nil"/>
              <w:bottom w:val="nil"/>
              <w:right w:val="nil"/>
            </w:tcBorders>
            <w:shd w:val="clear" w:color="auto" w:fill="auto"/>
            <w:vAlign w:val="bottom"/>
            <w:hideMark/>
          </w:tcPr>
          <w:p w14:paraId="42940377" w14:textId="4E6CA2A3" w:rsidR="00D837AC" w:rsidRDefault="00D837AC" w:rsidP="00D837AC">
            <w:pPr>
              <w:rPr>
                <w:rFonts w:ascii="Arial" w:hAnsi="Arial" w:cs="Arial"/>
                <w:sz w:val="18"/>
                <w:szCs w:val="18"/>
              </w:rPr>
            </w:pPr>
            <w:r>
              <w:rPr>
                <w:rFonts w:ascii="Arial" w:hAnsi="Arial" w:cs="Arial"/>
                <w:sz w:val="18"/>
                <w:szCs w:val="18"/>
              </w:rPr>
              <w:t xml:space="preserve">ELGAS </w:t>
            </w:r>
            <w:proofErr w:type="spellStart"/>
            <w:r>
              <w:rPr>
                <w:rFonts w:ascii="Arial" w:hAnsi="Arial" w:cs="Arial"/>
                <w:sz w:val="18"/>
                <w:szCs w:val="18"/>
              </w:rPr>
              <w:t>Energy</w:t>
            </w:r>
            <w:proofErr w:type="spellEnd"/>
            <w:r>
              <w:rPr>
                <w:rFonts w:ascii="Arial" w:hAnsi="Arial" w:cs="Arial"/>
                <w:sz w:val="18"/>
                <w:szCs w:val="18"/>
              </w:rPr>
              <w:t xml:space="preserve"> </w:t>
            </w:r>
            <w:proofErr w:type="spellStart"/>
            <w:r>
              <w:rPr>
                <w:rFonts w:ascii="Arial" w:hAnsi="Arial" w:cs="Arial"/>
                <w:sz w:val="18"/>
                <w:szCs w:val="18"/>
              </w:rPr>
              <w:t>sp.z</w:t>
            </w:r>
            <w:proofErr w:type="spellEnd"/>
            <w:r>
              <w:rPr>
                <w:rFonts w:ascii="Arial" w:hAnsi="Arial" w:cs="Arial"/>
                <w:sz w:val="18"/>
                <w:szCs w:val="18"/>
              </w:rPr>
              <w:t xml:space="preserve"> </w:t>
            </w:r>
            <w:proofErr w:type="spellStart"/>
            <w:r>
              <w:rPr>
                <w:rFonts w:ascii="Arial" w:hAnsi="Arial" w:cs="Arial"/>
                <w:sz w:val="18"/>
                <w:szCs w:val="18"/>
              </w:rPr>
              <w:t>o.o</w:t>
            </w:r>
            <w:proofErr w:type="spellEnd"/>
            <w:r>
              <w:rPr>
                <w:rFonts w:ascii="Arial" w:hAnsi="Arial" w:cs="Arial"/>
                <w:sz w:val="18"/>
                <w:szCs w:val="18"/>
              </w:rPr>
              <w:t xml:space="preserve">  </w:t>
            </w:r>
          </w:p>
        </w:tc>
        <w:tc>
          <w:tcPr>
            <w:tcW w:w="1174" w:type="dxa"/>
            <w:tcBorders>
              <w:top w:val="nil"/>
              <w:left w:val="nil"/>
              <w:bottom w:val="nil"/>
              <w:right w:val="nil"/>
            </w:tcBorders>
            <w:shd w:val="clear" w:color="auto" w:fill="auto"/>
            <w:vAlign w:val="bottom"/>
            <w:hideMark/>
          </w:tcPr>
          <w:p w14:paraId="4355C6F8" w14:textId="02D3DE87" w:rsidR="00D837AC" w:rsidRDefault="00D837AC" w:rsidP="00D837AC">
            <w:pPr>
              <w:jc w:val="right"/>
              <w:rPr>
                <w:rFonts w:ascii="Arial" w:hAnsi="Arial" w:cs="Arial"/>
                <w:sz w:val="18"/>
                <w:szCs w:val="18"/>
              </w:rPr>
            </w:pPr>
            <w:r>
              <w:rPr>
                <w:rFonts w:ascii="Arial" w:hAnsi="Arial" w:cs="Arial"/>
                <w:sz w:val="18"/>
                <w:szCs w:val="18"/>
              </w:rPr>
              <w:t>0 </w:t>
            </w:r>
          </w:p>
        </w:tc>
        <w:tc>
          <w:tcPr>
            <w:tcW w:w="1174" w:type="dxa"/>
            <w:tcBorders>
              <w:top w:val="nil"/>
              <w:left w:val="nil"/>
              <w:bottom w:val="nil"/>
              <w:right w:val="nil"/>
            </w:tcBorders>
            <w:shd w:val="clear" w:color="auto" w:fill="auto"/>
            <w:vAlign w:val="bottom"/>
            <w:hideMark/>
          </w:tcPr>
          <w:p w14:paraId="4CBEF0A9" w14:textId="40B519CD" w:rsidR="00D837AC" w:rsidRDefault="00D837AC" w:rsidP="00D837AC">
            <w:pPr>
              <w:jc w:val="right"/>
              <w:rPr>
                <w:rFonts w:ascii="Arial" w:hAnsi="Arial" w:cs="Arial"/>
                <w:sz w:val="18"/>
                <w:szCs w:val="18"/>
              </w:rPr>
            </w:pPr>
            <w:r>
              <w:rPr>
                <w:rFonts w:ascii="Arial" w:hAnsi="Arial" w:cs="Arial"/>
                <w:sz w:val="18"/>
                <w:szCs w:val="18"/>
              </w:rPr>
              <w:t>93 616 </w:t>
            </w:r>
          </w:p>
        </w:tc>
        <w:tc>
          <w:tcPr>
            <w:tcW w:w="1170" w:type="dxa"/>
            <w:tcBorders>
              <w:top w:val="nil"/>
              <w:left w:val="nil"/>
              <w:bottom w:val="nil"/>
              <w:right w:val="nil"/>
            </w:tcBorders>
            <w:shd w:val="clear" w:color="auto" w:fill="auto"/>
            <w:vAlign w:val="bottom"/>
            <w:hideMark/>
          </w:tcPr>
          <w:p w14:paraId="542351B2" w14:textId="7EABA56F" w:rsidR="00D837AC" w:rsidRDefault="00D837AC" w:rsidP="00D837AC">
            <w:pPr>
              <w:jc w:val="right"/>
              <w:rPr>
                <w:rFonts w:ascii="Arial" w:hAnsi="Arial" w:cs="Arial"/>
                <w:sz w:val="18"/>
                <w:szCs w:val="18"/>
              </w:rPr>
            </w:pPr>
            <w:r>
              <w:rPr>
                <w:rFonts w:ascii="Arial" w:hAnsi="Arial" w:cs="Arial"/>
                <w:sz w:val="18"/>
                <w:szCs w:val="18"/>
              </w:rPr>
              <w:t>-93 616 </w:t>
            </w:r>
          </w:p>
        </w:tc>
        <w:tc>
          <w:tcPr>
            <w:tcW w:w="1321" w:type="dxa"/>
            <w:tcBorders>
              <w:top w:val="nil"/>
              <w:left w:val="nil"/>
              <w:bottom w:val="nil"/>
              <w:right w:val="nil"/>
            </w:tcBorders>
            <w:shd w:val="clear" w:color="auto" w:fill="auto"/>
            <w:vAlign w:val="bottom"/>
            <w:hideMark/>
          </w:tcPr>
          <w:p w14:paraId="6A01EC62" w14:textId="228AB68A" w:rsidR="00D837AC" w:rsidRDefault="00D837AC" w:rsidP="00D837AC">
            <w:pPr>
              <w:jc w:val="right"/>
              <w:rPr>
                <w:rFonts w:ascii="Arial" w:hAnsi="Arial" w:cs="Arial"/>
                <w:sz w:val="18"/>
                <w:szCs w:val="18"/>
              </w:rPr>
            </w:pPr>
            <w:r>
              <w:rPr>
                <w:rFonts w:ascii="Arial" w:hAnsi="Arial" w:cs="Arial"/>
                <w:sz w:val="18"/>
                <w:szCs w:val="18"/>
              </w:rPr>
              <w:t>0 </w:t>
            </w:r>
          </w:p>
        </w:tc>
        <w:tc>
          <w:tcPr>
            <w:tcW w:w="1168" w:type="dxa"/>
            <w:tcBorders>
              <w:top w:val="nil"/>
              <w:left w:val="nil"/>
              <w:bottom w:val="nil"/>
              <w:right w:val="nil"/>
            </w:tcBorders>
            <w:shd w:val="clear" w:color="auto" w:fill="auto"/>
            <w:vAlign w:val="bottom"/>
            <w:hideMark/>
          </w:tcPr>
          <w:p w14:paraId="66D659D2" w14:textId="19F6BE09" w:rsidR="00D837AC" w:rsidRDefault="00D837AC" w:rsidP="00D837AC">
            <w:pPr>
              <w:jc w:val="right"/>
              <w:rPr>
                <w:rFonts w:ascii="Arial" w:hAnsi="Arial" w:cs="Arial"/>
                <w:sz w:val="18"/>
                <w:szCs w:val="18"/>
              </w:rPr>
            </w:pPr>
            <w:r>
              <w:rPr>
                <w:rFonts w:ascii="Arial" w:hAnsi="Arial" w:cs="Arial"/>
                <w:sz w:val="18"/>
                <w:szCs w:val="18"/>
              </w:rPr>
              <w:t>-93 616 </w:t>
            </w:r>
          </w:p>
        </w:tc>
      </w:tr>
      <w:tr w:rsidR="00D837AC" w14:paraId="1B60F181" w14:textId="77777777" w:rsidTr="00D837AC">
        <w:trPr>
          <w:trHeight w:val="240"/>
        </w:trPr>
        <w:tc>
          <w:tcPr>
            <w:tcW w:w="3213" w:type="dxa"/>
            <w:tcBorders>
              <w:top w:val="nil"/>
              <w:left w:val="nil"/>
              <w:bottom w:val="nil"/>
              <w:right w:val="nil"/>
            </w:tcBorders>
            <w:shd w:val="clear" w:color="auto" w:fill="auto"/>
            <w:vAlign w:val="bottom"/>
            <w:hideMark/>
          </w:tcPr>
          <w:p w14:paraId="747501DB" w14:textId="254DE4A8" w:rsidR="00D837AC" w:rsidRDefault="00D837AC" w:rsidP="00D837AC">
            <w:pPr>
              <w:rPr>
                <w:rFonts w:ascii="Arial" w:hAnsi="Arial" w:cs="Arial"/>
                <w:sz w:val="18"/>
                <w:szCs w:val="18"/>
              </w:rPr>
            </w:pPr>
            <w:r>
              <w:rPr>
                <w:rFonts w:ascii="Arial" w:hAnsi="Arial" w:cs="Arial"/>
                <w:sz w:val="18"/>
                <w:szCs w:val="18"/>
              </w:rPr>
              <w:t xml:space="preserve">ELGAS </w:t>
            </w:r>
            <w:proofErr w:type="spellStart"/>
            <w:r>
              <w:rPr>
                <w:rFonts w:ascii="Arial" w:hAnsi="Arial" w:cs="Arial"/>
                <w:sz w:val="18"/>
                <w:szCs w:val="18"/>
              </w:rPr>
              <w:t>Energy</w:t>
            </w:r>
            <w:proofErr w:type="spellEnd"/>
            <w:r>
              <w:rPr>
                <w:rFonts w:ascii="Arial" w:hAnsi="Arial" w:cs="Arial"/>
                <w:sz w:val="18"/>
                <w:szCs w:val="18"/>
              </w:rPr>
              <w:t xml:space="preserve"> s.r.o. </w:t>
            </w:r>
          </w:p>
        </w:tc>
        <w:tc>
          <w:tcPr>
            <w:tcW w:w="1174" w:type="dxa"/>
            <w:tcBorders>
              <w:top w:val="nil"/>
              <w:left w:val="nil"/>
              <w:bottom w:val="nil"/>
              <w:right w:val="nil"/>
            </w:tcBorders>
            <w:shd w:val="clear" w:color="auto" w:fill="auto"/>
            <w:vAlign w:val="bottom"/>
            <w:hideMark/>
          </w:tcPr>
          <w:p w14:paraId="47D515F6" w14:textId="150C91C0" w:rsidR="00D837AC" w:rsidRDefault="00D837AC" w:rsidP="00D837AC">
            <w:pPr>
              <w:jc w:val="right"/>
              <w:rPr>
                <w:rFonts w:ascii="Arial" w:hAnsi="Arial" w:cs="Arial"/>
                <w:sz w:val="18"/>
                <w:szCs w:val="18"/>
              </w:rPr>
            </w:pPr>
            <w:r>
              <w:rPr>
                <w:rFonts w:ascii="Arial" w:hAnsi="Arial" w:cs="Arial"/>
                <w:sz w:val="18"/>
                <w:szCs w:val="18"/>
              </w:rPr>
              <w:t>0 </w:t>
            </w:r>
          </w:p>
        </w:tc>
        <w:tc>
          <w:tcPr>
            <w:tcW w:w="1174" w:type="dxa"/>
            <w:tcBorders>
              <w:top w:val="nil"/>
              <w:left w:val="nil"/>
              <w:bottom w:val="nil"/>
              <w:right w:val="nil"/>
            </w:tcBorders>
            <w:shd w:val="clear" w:color="auto" w:fill="auto"/>
            <w:vAlign w:val="bottom"/>
            <w:hideMark/>
          </w:tcPr>
          <w:p w14:paraId="54B84B51" w14:textId="4C35A2D8" w:rsidR="00D837AC" w:rsidRDefault="00D837AC" w:rsidP="00D837AC">
            <w:pPr>
              <w:jc w:val="right"/>
              <w:rPr>
                <w:rFonts w:ascii="Arial" w:hAnsi="Arial" w:cs="Arial"/>
                <w:sz w:val="18"/>
                <w:szCs w:val="18"/>
              </w:rPr>
            </w:pPr>
            <w:r>
              <w:rPr>
                <w:rFonts w:ascii="Arial" w:hAnsi="Arial" w:cs="Arial"/>
                <w:sz w:val="18"/>
                <w:szCs w:val="18"/>
              </w:rPr>
              <w:t>0 </w:t>
            </w:r>
          </w:p>
        </w:tc>
        <w:tc>
          <w:tcPr>
            <w:tcW w:w="1170" w:type="dxa"/>
            <w:tcBorders>
              <w:top w:val="nil"/>
              <w:left w:val="nil"/>
              <w:bottom w:val="nil"/>
              <w:right w:val="nil"/>
            </w:tcBorders>
            <w:shd w:val="clear" w:color="auto" w:fill="auto"/>
            <w:vAlign w:val="bottom"/>
            <w:hideMark/>
          </w:tcPr>
          <w:p w14:paraId="3D2E512C" w14:textId="19F69CF8" w:rsidR="00D837AC" w:rsidRDefault="00D837AC" w:rsidP="00D837AC">
            <w:pPr>
              <w:jc w:val="right"/>
              <w:rPr>
                <w:rFonts w:ascii="Arial" w:hAnsi="Arial" w:cs="Arial"/>
                <w:sz w:val="18"/>
                <w:szCs w:val="18"/>
              </w:rPr>
            </w:pPr>
            <w:r>
              <w:rPr>
                <w:rFonts w:ascii="Arial" w:hAnsi="Arial" w:cs="Arial"/>
                <w:sz w:val="18"/>
                <w:szCs w:val="18"/>
              </w:rPr>
              <w:t>0 </w:t>
            </w:r>
          </w:p>
        </w:tc>
        <w:tc>
          <w:tcPr>
            <w:tcW w:w="1321" w:type="dxa"/>
            <w:tcBorders>
              <w:top w:val="nil"/>
              <w:left w:val="nil"/>
              <w:bottom w:val="nil"/>
              <w:right w:val="nil"/>
            </w:tcBorders>
            <w:shd w:val="clear" w:color="auto" w:fill="auto"/>
            <w:vAlign w:val="bottom"/>
            <w:hideMark/>
          </w:tcPr>
          <w:p w14:paraId="34ECCA4B" w14:textId="30B172B7" w:rsidR="00D837AC" w:rsidRDefault="00D837AC" w:rsidP="00D837AC">
            <w:pPr>
              <w:jc w:val="right"/>
              <w:rPr>
                <w:rFonts w:ascii="Arial" w:hAnsi="Arial" w:cs="Arial"/>
                <w:sz w:val="18"/>
                <w:szCs w:val="18"/>
              </w:rPr>
            </w:pPr>
            <w:r>
              <w:rPr>
                <w:rFonts w:ascii="Arial" w:hAnsi="Arial" w:cs="Arial"/>
                <w:sz w:val="18"/>
                <w:szCs w:val="18"/>
              </w:rPr>
              <w:t>0 </w:t>
            </w:r>
          </w:p>
        </w:tc>
        <w:tc>
          <w:tcPr>
            <w:tcW w:w="1168" w:type="dxa"/>
            <w:tcBorders>
              <w:top w:val="nil"/>
              <w:left w:val="nil"/>
              <w:bottom w:val="nil"/>
              <w:right w:val="nil"/>
            </w:tcBorders>
            <w:shd w:val="clear" w:color="auto" w:fill="auto"/>
            <w:vAlign w:val="bottom"/>
            <w:hideMark/>
          </w:tcPr>
          <w:p w14:paraId="7B1979C2" w14:textId="29E51345" w:rsidR="00D837AC" w:rsidRDefault="00D837AC" w:rsidP="00D837AC">
            <w:pPr>
              <w:jc w:val="right"/>
              <w:rPr>
                <w:rFonts w:ascii="Arial" w:hAnsi="Arial" w:cs="Arial"/>
                <w:sz w:val="18"/>
                <w:szCs w:val="18"/>
              </w:rPr>
            </w:pPr>
            <w:r>
              <w:rPr>
                <w:rFonts w:ascii="Arial" w:hAnsi="Arial" w:cs="Arial"/>
                <w:sz w:val="18"/>
                <w:szCs w:val="18"/>
              </w:rPr>
              <w:t>0 </w:t>
            </w:r>
          </w:p>
        </w:tc>
      </w:tr>
      <w:tr w:rsidR="00D837AC" w14:paraId="7D7DDE33" w14:textId="77777777" w:rsidTr="00D837AC">
        <w:trPr>
          <w:trHeight w:val="240"/>
        </w:trPr>
        <w:tc>
          <w:tcPr>
            <w:tcW w:w="3213" w:type="dxa"/>
            <w:tcBorders>
              <w:top w:val="nil"/>
              <w:left w:val="nil"/>
              <w:bottom w:val="nil"/>
              <w:right w:val="nil"/>
            </w:tcBorders>
            <w:shd w:val="clear" w:color="auto" w:fill="auto"/>
            <w:vAlign w:val="bottom"/>
            <w:hideMark/>
          </w:tcPr>
          <w:p w14:paraId="711D963C" w14:textId="00FA55BF" w:rsidR="00D837AC" w:rsidRDefault="00D837AC" w:rsidP="00D837AC">
            <w:pPr>
              <w:rPr>
                <w:rFonts w:ascii="Arial" w:hAnsi="Arial" w:cs="Arial"/>
                <w:sz w:val="18"/>
                <w:szCs w:val="18"/>
              </w:rPr>
            </w:pPr>
            <w:proofErr w:type="spellStart"/>
            <w:r>
              <w:rPr>
                <w:rFonts w:ascii="Arial" w:hAnsi="Arial" w:cs="Arial"/>
                <w:sz w:val="18"/>
                <w:szCs w:val="18"/>
              </w:rPr>
              <w:t>Elgas</w:t>
            </w:r>
            <w:proofErr w:type="spellEnd"/>
            <w:r>
              <w:rPr>
                <w:rFonts w:ascii="Arial" w:hAnsi="Arial" w:cs="Arial"/>
                <w:sz w:val="18"/>
                <w:szCs w:val="18"/>
              </w:rPr>
              <w:t xml:space="preserve"> </w:t>
            </w:r>
            <w:proofErr w:type="spellStart"/>
            <w:r>
              <w:rPr>
                <w:rFonts w:ascii="Arial" w:hAnsi="Arial" w:cs="Arial"/>
                <w:sz w:val="18"/>
                <w:szCs w:val="18"/>
              </w:rPr>
              <w:t>Energy</w:t>
            </w:r>
            <w:proofErr w:type="spellEnd"/>
            <w:r>
              <w:rPr>
                <w:rFonts w:ascii="Arial" w:hAnsi="Arial" w:cs="Arial"/>
                <w:sz w:val="18"/>
                <w:szCs w:val="18"/>
              </w:rPr>
              <w:t xml:space="preserve">, </w:t>
            </w:r>
            <w:proofErr w:type="spellStart"/>
            <w:r>
              <w:rPr>
                <w:rFonts w:ascii="Arial" w:hAnsi="Arial" w:cs="Arial"/>
                <w:sz w:val="18"/>
                <w:szCs w:val="18"/>
              </w:rPr>
              <w:t>Kft</w:t>
            </w:r>
            <w:proofErr w:type="spellEnd"/>
            <w:r>
              <w:rPr>
                <w:rFonts w:ascii="Arial" w:hAnsi="Arial" w:cs="Arial"/>
                <w:sz w:val="18"/>
                <w:szCs w:val="18"/>
              </w:rPr>
              <w:t xml:space="preserve"> </w:t>
            </w:r>
          </w:p>
        </w:tc>
        <w:tc>
          <w:tcPr>
            <w:tcW w:w="1174" w:type="dxa"/>
            <w:tcBorders>
              <w:top w:val="nil"/>
              <w:left w:val="nil"/>
              <w:bottom w:val="nil"/>
              <w:right w:val="nil"/>
            </w:tcBorders>
            <w:shd w:val="clear" w:color="auto" w:fill="auto"/>
            <w:vAlign w:val="bottom"/>
            <w:hideMark/>
          </w:tcPr>
          <w:p w14:paraId="17197ABA" w14:textId="1E4028C7" w:rsidR="00D837AC" w:rsidRDefault="00D837AC" w:rsidP="00D837AC">
            <w:pPr>
              <w:jc w:val="right"/>
              <w:rPr>
                <w:rFonts w:ascii="Arial" w:hAnsi="Arial" w:cs="Arial"/>
                <w:sz w:val="18"/>
                <w:szCs w:val="18"/>
              </w:rPr>
            </w:pPr>
            <w:r>
              <w:rPr>
                <w:rFonts w:ascii="Arial" w:hAnsi="Arial" w:cs="Arial"/>
                <w:sz w:val="18"/>
                <w:szCs w:val="18"/>
              </w:rPr>
              <w:t>0 </w:t>
            </w:r>
          </w:p>
        </w:tc>
        <w:tc>
          <w:tcPr>
            <w:tcW w:w="1174" w:type="dxa"/>
            <w:tcBorders>
              <w:top w:val="nil"/>
              <w:left w:val="nil"/>
              <w:bottom w:val="nil"/>
              <w:right w:val="nil"/>
            </w:tcBorders>
            <w:shd w:val="clear" w:color="auto" w:fill="auto"/>
            <w:vAlign w:val="bottom"/>
            <w:hideMark/>
          </w:tcPr>
          <w:p w14:paraId="47860005" w14:textId="73ACEE0F" w:rsidR="00D837AC" w:rsidRDefault="00D837AC" w:rsidP="00D837AC">
            <w:pPr>
              <w:jc w:val="right"/>
              <w:rPr>
                <w:rFonts w:ascii="Arial" w:hAnsi="Arial" w:cs="Arial"/>
                <w:sz w:val="18"/>
                <w:szCs w:val="18"/>
              </w:rPr>
            </w:pPr>
            <w:r>
              <w:rPr>
                <w:rFonts w:ascii="Arial" w:hAnsi="Arial" w:cs="Arial"/>
                <w:sz w:val="18"/>
                <w:szCs w:val="18"/>
              </w:rPr>
              <w:t>0 </w:t>
            </w:r>
          </w:p>
        </w:tc>
        <w:tc>
          <w:tcPr>
            <w:tcW w:w="1170" w:type="dxa"/>
            <w:tcBorders>
              <w:top w:val="nil"/>
              <w:left w:val="nil"/>
              <w:bottom w:val="nil"/>
              <w:right w:val="nil"/>
            </w:tcBorders>
            <w:shd w:val="clear" w:color="auto" w:fill="auto"/>
            <w:vAlign w:val="bottom"/>
            <w:hideMark/>
          </w:tcPr>
          <w:p w14:paraId="7ABBA078" w14:textId="24F0A37F" w:rsidR="00D837AC" w:rsidRDefault="00D837AC" w:rsidP="00D837AC">
            <w:pPr>
              <w:jc w:val="right"/>
              <w:rPr>
                <w:rFonts w:ascii="Arial" w:hAnsi="Arial" w:cs="Arial"/>
                <w:sz w:val="18"/>
                <w:szCs w:val="18"/>
              </w:rPr>
            </w:pPr>
            <w:r>
              <w:rPr>
                <w:rFonts w:ascii="Arial" w:hAnsi="Arial" w:cs="Arial"/>
                <w:sz w:val="18"/>
                <w:szCs w:val="18"/>
              </w:rPr>
              <w:t>0 </w:t>
            </w:r>
          </w:p>
        </w:tc>
        <w:tc>
          <w:tcPr>
            <w:tcW w:w="1321" w:type="dxa"/>
            <w:tcBorders>
              <w:top w:val="nil"/>
              <w:left w:val="nil"/>
              <w:bottom w:val="nil"/>
              <w:right w:val="nil"/>
            </w:tcBorders>
            <w:shd w:val="clear" w:color="auto" w:fill="auto"/>
            <w:vAlign w:val="bottom"/>
            <w:hideMark/>
          </w:tcPr>
          <w:p w14:paraId="0B0827F0" w14:textId="2AD4619C" w:rsidR="00D837AC" w:rsidRDefault="00D837AC" w:rsidP="00D837AC">
            <w:pPr>
              <w:jc w:val="right"/>
              <w:rPr>
                <w:rFonts w:ascii="Arial" w:hAnsi="Arial" w:cs="Arial"/>
                <w:sz w:val="18"/>
                <w:szCs w:val="18"/>
              </w:rPr>
            </w:pPr>
            <w:r>
              <w:rPr>
                <w:rFonts w:ascii="Arial" w:hAnsi="Arial" w:cs="Arial"/>
                <w:sz w:val="18"/>
                <w:szCs w:val="18"/>
              </w:rPr>
              <w:t>0 </w:t>
            </w:r>
          </w:p>
        </w:tc>
        <w:tc>
          <w:tcPr>
            <w:tcW w:w="1168" w:type="dxa"/>
            <w:tcBorders>
              <w:top w:val="nil"/>
              <w:left w:val="nil"/>
              <w:bottom w:val="nil"/>
              <w:right w:val="nil"/>
            </w:tcBorders>
            <w:shd w:val="clear" w:color="auto" w:fill="auto"/>
            <w:vAlign w:val="bottom"/>
            <w:hideMark/>
          </w:tcPr>
          <w:p w14:paraId="52F0DDE8" w14:textId="54211A27" w:rsidR="00D837AC" w:rsidRDefault="00D837AC" w:rsidP="00D837AC">
            <w:pPr>
              <w:jc w:val="right"/>
              <w:rPr>
                <w:rFonts w:ascii="Arial" w:hAnsi="Arial" w:cs="Arial"/>
                <w:sz w:val="18"/>
                <w:szCs w:val="18"/>
              </w:rPr>
            </w:pPr>
            <w:r>
              <w:rPr>
                <w:rFonts w:ascii="Arial" w:hAnsi="Arial" w:cs="Arial"/>
                <w:sz w:val="18"/>
                <w:szCs w:val="18"/>
              </w:rPr>
              <w:t>0 </w:t>
            </w:r>
          </w:p>
        </w:tc>
      </w:tr>
      <w:tr w:rsidR="00D837AC" w14:paraId="6A339501" w14:textId="77777777" w:rsidTr="00D837AC">
        <w:trPr>
          <w:trHeight w:val="240"/>
        </w:trPr>
        <w:tc>
          <w:tcPr>
            <w:tcW w:w="3213" w:type="dxa"/>
            <w:tcBorders>
              <w:top w:val="nil"/>
              <w:left w:val="nil"/>
              <w:bottom w:val="nil"/>
              <w:right w:val="nil"/>
            </w:tcBorders>
            <w:shd w:val="clear" w:color="auto" w:fill="auto"/>
            <w:vAlign w:val="bottom"/>
            <w:hideMark/>
          </w:tcPr>
          <w:p w14:paraId="60C25152" w14:textId="18631CB9" w:rsidR="00D837AC" w:rsidRDefault="00D837AC" w:rsidP="00D837AC">
            <w:pPr>
              <w:rPr>
                <w:rFonts w:ascii="Arial" w:hAnsi="Arial" w:cs="Arial"/>
                <w:sz w:val="18"/>
                <w:szCs w:val="18"/>
              </w:rPr>
            </w:pPr>
            <w:proofErr w:type="spellStart"/>
            <w:r>
              <w:rPr>
                <w:rFonts w:ascii="Arial" w:hAnsi="Arial" w:cs="Arial"/>
                <w:sz w:val="18"/>
                <w:szCs w:val="18"/>
              </w:rPr>
              <w:t>Elgas</w:t>
            </w:r>
            <w:proofErr w:type="spellEnd"/>
            <w:r>
              <w:rPr>
                <w:rFonts w:ascii="Arial" w:hAnsi="Arial" w:cs="Arial"/>
                <w:sz w:val="18"/>
                <w:szCs w:val="18"/>
              </w:rPr>
              <w:t xml:space="preserve"> </w:t>
            </w:r>
            <w:proofErr w:type="spellStart"/>
            <w:r>
              <w:rPr>
                <w:rFonts w:ascii="Arial" w:hAnsi="Arial" w:cs="Arial"/>
                <w:sz w:val="18"/>
                <w:szCs w:val="18"/>
              </w:rPr>
              <w:t>Sales</w:t>
            </w:r>
            <w:proofErr w:type="spellEnd"/>
            <w:r>
              <w:rPr>
                <w:rFonts w:ascii="Arial" w:hAnsi="Arial" w:cs="Arial"/>
                <w:sz w:val="18"/>
                <w:szCs w:val="18"/>
              </w:rPr>
              <w:t>, a.s</w:t>
            </w:r>
          </w:p>
        </w:tc>
        <w:tc>
          <w:tcPr>
            <w:tcW w:w="1174" w:type="dxa"/>
            <w:tcBorders>
              <w:top w:val="nil"/>
              <w:left w:val="nil"/>
              <w:bottom w:val="nil"/>
              <w:right w:val="nil"/>
            </w:tcBorders>
            <w:shd w:val="clear" w:color="auto" w:fill="auto"/>
            <w:vAlign w:val="bottom"/>
            <w:hideMark/>
          </w:tcPr>
          <w:p w14:paraId="19B6AE4D" w14:textId="1E69235A" w:rsidR="00D837AC" w:rsidRDefault="00D837AC" w:rsidP="00D837AC">
            <w:pPr>
              <w:jc w:val="right"/>
              <w:rPr>
                <w:rFonts w:ascii="Arial" w:hAnsi="Arial" w:cs="Arial"/>
                <w:sz w:val="18"/>
                <w:szCs w:val="18"/>
              </w:rPr>
            </w:pPr>
            <w:r>
              <w:rPr>
                <w:rFonts w:ascii="Arial" w:hAnsi="Arial" w:cs="Arial"/>
                <w:sz w:val="18"/>
                <w:szCs w:val="18"/>
              </w:rPr>
              <w:t>0 </w:t>
            </w:r>
          </w:p>
        </w:tc>
        <w:tc>
          <w:tcPr>
            <w:tcW w:w="1174" w:type="dxa"/>
            <w:tcBorders>
              <w:top w:val="nil"/>
              <w:left w:val="nil"/>
              <w:bottom w:val="nil"/>
              <w:right w:val="nil"/>
            </w:tcBorders>
            <w:shd w:val="clear" w:color="auto" w:fill="auto"/>
            <w:vAlign w:val="bottom"/>
            <w:hideMark/>
          </w:tcPr>
          <w:p w14:paraId="10498EF3" w14:textId="427DEAFE" w:rsidR="00D837AC" w:rsidRDefault="00D837AC" w:rsidP="00D837AC">
            <w:pPr>
              <w:jc w:val="right"/>
              <w:rPr>
                <w:rFonts w:ascii="Arial" w:hAnsi="Arial" w:cs="Arial"/>
                <w:sz w:val="18"/>
                <w:szCs w:val="18"/>
              </w:rPr>
            </w:pPr>
            <w:r>
              <w:rPr>
                <w:rFonts w:ascii="Arial" w:hAnsi="Arial" w:cs="Arial"/>
                <w:sz w:val="18"/>
                <w:szCs w:val="18"/>
              </w:rPr>
              <w:t>0 </w:t>
            </w:r>
          </w:p>
        </w:tc>
        <w:tc>
          <w:tcPr>
            <w:tcW w:w="1170" w:type="dxa"/>
            <w:tcBorders>
              <w:top w:val="nil"/>
              <w:left w:val="nil"/>
              <w:bottom w:val="nil"/>
              <w:right w:val="nil"/>
            </w:tcBorders>
            <w:shd w:val="clear" w:color="auto" w:fill="auto"/>
            <w:vAlign w:val="bottom"/>
            <w:hideMark/>
          </w:tcPr>
          <w:p w14:paraId="70FDC4FC" w14:textId="3EBD0AF7" w:rsidR="00D837AC" w:rsidRDefault="00D837AC" w:rsidP="00D837AC">
            <w:pPr>
              <w:jc w:val="right"/>
              <w:rPr>
                <w:rFonts w:ascii="Arial" w:hAnsi="Arial" w:cs="Arial"/>
                <w:sz w:val="18"/>
                <w:szCs w:val="18"/>
              </w:rPr>
            </w:pPr>
            <w:r>
              <w:rPr>
                <w:rFonts w:ascii="Arial" w:hAnsi="Arial" w:cs="Arial"/>
                <w:sz w:val="18"/>
                <w:szCs w:val="18"/>
              </w:rPr>
              <w:t>0 </w:t>
            </w:r>
          </w:p>
        </w:tc>
        <w:tc>
          <w:tcPr>
            <w:tcW w:w="1321" w:type="dxa"/>
            <w:tcBorders>
              <w:top w:val="nil"/>
              <w:left w:val="nil"/>
              <w:bottom w:val="nil"/>
              <w:right w:val="nil"/>
            </w:tcBorders>
            <w:shd w:val="clear" w:color="auto" w:fill="auto"/>
            <w:vAlign w:val="bottom"/>
            <w:hideMark/>
          </w:tcPr>
          <w:p w14:paraId="527AE70A" w14:textId="755A78AC" w:rsidR="00D837AC" w:rsidRDefault="00D837AC" w:rsidP="00D837AC">
            <w:pPr>
              <w:jc w:val="right"/>
              <w:rPr>
                <w:rFonts w:ascii="Arial" w:hAnsi="Arial" w:cs="Arial"/>
                <w:sz w:val="18"/>
                <w:szCs w:val="18"/>
              </w:rPr>
            </w:pPr>
            <w:r>
              <w:rPr>
                <w:rFonts w:ascii="Arial" w:hAnsi="Arial" w:cs="Arial"/>
                <w:sz w:val="18"/>
                <w:szCs w:val="18"/>
              </w:rPr>
              <w:t>0 </w:t>
            </w:r>
          </w:p>
        </w:tc>
        <w:tc>
          <w:tcPr>
            <w:tcW w:w="1168" w:type="dxa"/>
            <w:tcBorders>
              <w:top w:val="nil"/>
              <w:left w:val="nil"/>
              <w:bottom w:val="nil"/>
              <w:right w:val="nil"/>
            </w:tcBorders>
            <w:shd w:val="clear" w:color="auto" w:fill="auto"/>
            <w:vAlign w:val="bottom"/>
            <w:hideMark/>
          </w:tcPr>
          <w:p w14:paraId="4FFE4F43" w14:textId="14F52D14" w:rsidR="00D837AC" w:rsidRDefault="00D837AC" w:rsidP="00D837AC">
            <w:pPr>
              <w:jc w:val="right"/>
              <w:rPr>
                <w:rFonts w:ascii="Arial" w:hAnsi="Arial" w:cs="Arial"/>
                <w:sz w:val="18"/>
                <w:szCs w:val="18"/>
              </w:rPr>
            </w:pPr>
            <w:r>
              <w:rPr>
                <w:rFonts w:ascii="Arial" w:hAnsi="Arial" w:cs="Arial"/>
                <w:sz w:val="18"/>
                <w:szCs w:val="18"/>
              </w:rPr>
              <w:t>0 </w:t>
            </w:r>
          </w:p>
        </w:tc>
      </w:tr>
      <w:tr w:rsidR="00D837AC" w14:paraId="57916063" w14:textId="77777777" w:rsidTr="00D837AC">
        <w:trPr>
          <w:trHeight w:val="495"/>
        </w:trPr>
        <w:tc>
          <w:tcPr>
            <w:tcW w:w="3213" w:type="dxa"/>
            <w:tcBorders>
              <w:top w:val="nil"/>
              <w:left w:val="nil"/>
              <w:bottom w:val="nil"/>
              <w:right w:val="nil"/>
            </w:tcBorders>
            <w:shd w:val="clear" w:color="auto" w:fill="auto"/>
            <w:vAlign w:val="bottom"/>
            <w:hideMark/>
          </w:tcPr>
          <w:p w14:paraId="1307CE78" w14:textId="77777777" w:rsidR="00D837AC" w:rsidRDefault="00D837AC" w:rsidP="00D837AC">
            <w:pPr>
              <w:rPr>
                <w:rFonts w:ascii="Arial" w:hAnsi="Arial" w:cs="Arial"/>
                <w:b/>
                <w:bCs/>
                <w:sz w:val="18"/>
                <w:szCs w:val="18"/>
              </w:rPr>
            </w:pPr>
            <w:r>
              <w:rPr>
                <w:rFonts w:ascii="Arial" w:hAnsi="Arial" w:cs="Arial"/>
                <w:b/>
                <w:bCs/>
                <w:sz w:val="18"/>
                <w:szCs w:val="18"/>
              </w:rPr>
              <w:t>DFM ocenený metódou vlastného imania spolu</w:t>
            </w:r>
          </w:p>
        </w:tc>
        <w:tc>
          <w:tcPr>
            <w:tcW w:w="1174" w:type="dxa"/>
            <w:tcBorders>
              <w:top w:val="single" w:sz="4" w:space="0" w:color="auto"/>
              <w:left w:val="nil"/>
              <w:bottom w:val="double" w:sz="6" w:space="0" w:color="auto"/>
              <w:right w:val="nil"/>
            </w:tcBorders>
            <w:shd w:val="clear" w:color="auto" w:fill="auto"/>
            <w:vAlign w:val="bottom"/>
            <w:hideMark/>
          </w:tcPr>
          <w:p w14:paraId="2D8892A2" w14:textId="77777777" w:rsidR="00D837AC" w:rsidRDefault="00D837AC" w:rsidP="00D837AC">
            <w:pPr>
              <w:jc w:val="right"/>
              <w:rPr>
                <w:rFonts w:ascii="Arial" w:hAnsi="Arial" w:cs="Arial"/>
                <w:b/>
                <w:bCs/>
                <w:sz w:val="18"/>
                <w:szCs w:val="18"/>
              </w:rPr>
            </w:pPr>
            <w:r>
              <w:rPr>
                <w:rFonts w:ascii="Arial" w:hAnsi="Arial" w:cs="Arial"/>
                <w:b/>
                <w:bCs/>
                <w:sz w:val="18"/>
                <w:szCs w:val="18"/>
              </w:rPr>
              <w:t>0</w:t>
            </w:r>
          </w:p>
        </w:tc>
        <w:tc>
          <w:tcPr>
            <w:tcW w:w="1174" w:type="dxa"/>
            <w:tcBorders>
              <w:top w:val="single" w:sz="4" w:space="0" w:color="auto"/>
              <w:left w:val="nil"/>
              <w:bottom w:val="double" w:sz="6" w:space="0" w:color="auto"/>
              <w:right w:val="nil"/>
            </w:tcBorders>
            <w:shd w:val="clear" w:color="auto" w:fill="auto"/>
            <w:vAlign w:val="bottom"/>
            <w:hideMark/>
          </w:tcPr>
          <w:p w14:paraId="6B6E1DCD" w14:textId="2DB46BC5" w:rsidR="00D837AC" w:rsidRDefault="00D837AC" w:rsidP="00D837AC">
            <w:pPr>
              <w:jc w:val="right"/>
              <w:rPr>
                <w:rFonts w:ascii="Arial" w:hAnsi="Arial" w:cs="Arial"/>
                <w:b/>
                <w:bCs/>
                <w:sz w:val="18"/>
                <w:szCs w:val="18"/>
              </w:rPr>
            </w:pPr>
            <w:r>
              <w:rPr>
                <w:rFonts w:ascii="Arial" w:hAnsi="Arial" w:cs="Arial"/>
                <w:b/>
                <w:bCs/>
                <w:sz w:val="18"/>
                <w:szCs w:val="18"/>
              </w:rPr>
              <w:t>93 616</w:t>
            </w:r>
          </w:p>
        </w:tc>
        <w:tc>
          <w:tcPr>
            <w:tcW w:w="1170" w:type="dxa"/>
            <w:tcBorders>
              <w:top w:val="single" w:sz="4" w:space="0" w:color="auto"/>
              <w:left w:val="nil"/>
              <w:bottom w:val="double" w:sz="6" w:space="0" w:color="auto"/>
              <w:right w:val="nil"/>
            </w:tcBorders>
            <w:shd w:val="clear" w:color="auto" w:fill="auto"/>
            <w:vAlign w:val="bottom"/>
            <w:hideMark/>
          </w:tcPr>
          <w:p w14:paraId="7A7A3037" w14:textId="393876F6" w:rsidR="00D837AC" w:rsidRDefault="00D837AC" w:rsidP="00D837AC">
            <w:pPr>
              <w:jc w:val="right"/>
              <w:rPr>
                <w:rFonts w:ascii="Arial" w:hAnsi="Arial" w:cs="Arial"/>
                <w:b/>
                <w:bCs/>
                <w:sz w:val="18"/>
                <w:szCs w:val="18"/>
              </w:rPr>
            </w:pPr>
            <w:r>
              <w:rPr>
                <w:rFonts w:ascii="Arial" w:hAnsi="Arial" w:cs="Arial"/>
                <w:b/>
                <w:bCs/>
                <w:sz w:val="18"/>
                <w:szCs w:val="18"/>
              </w:rPr>
              <w:t>-93 616</w:t>
            </w:r>
          </w:p>
        </w:tc>
        <w:tc>
          <w:tcPr>
            <w:tcW w:w="1321" w:type="dxa"/>
            <w:tcBorders>
              <w:top w:val="single" w:sz="4" w:space="0" w:color="auto"/>
              <w:left w:val="nil"/>
              <w:bottom w:val="double" w:sz="6" w:space="0" w:color="auto"/>
              <w:right w:val="nil"/>
            </w:tcBorders>
            <w:shd w:val="clear" w:color="auto" w:fill="auto"/>
            <w:vAlign w:val="bottom"/>
            <w:hideMark/>
          </w:tcPr>
          <w:p w14:paraId="3C9899CE" w14:textId="77777777" w:rsidR="00D837AC" w:rsidRDefault="00D837AC" w:rsidP="00D837AC">
            <w:pPr>
              <w:jc w:val="right"/>
              <w:rPr>
                <w:rFonts w:ascii="Arial" w:hAnsi="Arial" w:cs="Arial"/>
                <w:b/>
                <w:bCs/>
                <w:sz w:val="18"/>
                <w:szCs w:val="18"/>
              </w:rPr>
            </w:pPr>
            <w:r>
              <w:rPr>
                <w:rFonts w:ascii="Arial" w:hAnsi="Arial" w:cs="Arial"/>
                <w:b/>
                <w:bCs/>
                <w:sz w:val="18"/>
                <w:szCs w:val="18"/>
              </w:rPr>
              <w:t>0</w:t>
            </w:r>
          </w:p>
        </w:tc>
        <w:tc>
          <w:tcPr>
            <w:tcW w:w="1168" w:type="dxa"/>
            <w:tcBorders>
              <w:top w:val="single" w:sz="4" w:space="0" w:color="auto"/>
              <w:left w:val="nil"/>
              <w:bottom w:val="double" w:sz="6" w:space="0" w:color="auto"/>
              <w:right w:val="nil"/>
            </w:tcBorders>
            <w:shd w:val="clear" w:color="auto" w:fill="auto"/>
            <w:vAlign w:val="bottom"/>
            <w:hideMark/>
          </w:tcPr>
          <w:p w14:paraId="455135FF" w14:textId="4CA95937" w:rsidR="00D837AC" w:rsidRDefault="00D837AC" w:rsidP="00D837AC">
            <w:pPr>
              <w:jc w:val="right"/>
              <w:rPr>
                <w:rFonts w:ascii="Arial" w:hAnsi="Arial" w:cs="Arial"/>
                <w:b/>
                <w:bCs/>
                <w:sz w:val="18"/>
                <w:szCs w:val="18"/>
              </w:rPr>
            </w:pPr>
            <w:r>
              <w:rPr>
                <w:rFonts w:ascii="Arial" w:hAnsi="Arial" w:cs="Arial"/>
                <w:b/>
                <w:bCs/>
                <w:sz w:val="18"/>
                <w:szCs w:val="18"/>
              </w:rPr>
              <w:t>-93 616</w:t>
            </w:r>
          </w:p>
        </w:tc>
      </w:tr>
      <w:tr w:rsidR="00D837AC" w14:paraId="012FEE1E" w14:textId="77777777" w:rsidTr="00D837AC">
        <w:trPr>
          <w:trHeight w:val="270"/>
        </w:trPr>
        <w:tc>
          <w:tcPr>
            <w:tcW w:w="3213" w:type="dxa"/>
            <w:tcBorders>
              <w:top w:val="nil"/>
              <w:left w:val="nil"/>
              <w:bottom w:val="nil"/>
              <w:right w:val="nil"/>
            </w:tcBorders>
            <w:shd w:val="clear" w:color="auto" w:fill="auto"/>
            <w:vAlign w:val="bottom"/>
            <w:hideMark/>
          </w:tcPr>
          <w:p w14:paraId="7F2B8D41" w14:textId="77777777" w:rsidR="00D837AC" w:rsidRDefault="00D837AC" w:rsidP="00D837AC">
            <w:pPr>
              <w:rPr>
                <w:rFonts w:ascii="Arial" w:hAnsi="Arial" w:cs="Arial"/>
                <w:b/>
                <w:bCs/>
                <w:sz w:val="18"/>
                <w:szCs w:val="18"/>
              </w:rPr>
            </w:pPr>
            <w:r>
              <w:rPr>
                <w:rFonts w:ascii="Arial" w:hAnsi="Arial" w:cs="Arial"/>
                <w:b/>
                <w:bCs/>
                <w:sz w:val="18"/>
                <w:szCs w:val="18"/>
              </w:rPr>
              <w:t>Spolu</w:t>
            </w:r>
          </w:p>
        </w:tc>
        <w:tc>
          <w:tcPr>
            <w:tcW w:w="1174" w:type="dxa"/>
            <w:tcBorders>
              <w:top w:val="single" w:sz="4" w:space="0" w:color="auto"/>
              <w:left w:val="nil"/>
              <w:bottom w:val="double" w:sz="6" w:space="0" w:color="auto"/>
              <w:right w:val="nil"/>
            </w:tcBorders>
            <w:shd w:val="clear" w:color="auto" w:fill="auto"/>
            <w:vAlign w:val="bottom"/>
            <w:hideMark/>
          </w:tcPr>
          <w:p w14:paraId="44D6E7E8" w14:textId="77777777" w:rsidR="00D837AC" w:rsidRDefault="00D837AC" w:rsidP="00D837AC">
            <w:pPr>
              <w:jc w:val="right"/>
              <w:rPr>
                <w:rFonts w:ascii="Arial" w:hAnsi="Arial" w:cs="Arial"/>
                <w:b/>
                <w:bCs/>
                <w:sz w:val="18"/>
                <w:szCs w:val="18"/>
              </w:rPr>
            </w:pPr>
            <w:r>
              <w:rPr>
                <w:rFonts w:ascii="Arial" w:hAnsi="Arial" w:cs="Arial"/>
                <w:b/>
                <w:bCs/>
                <w:sz w:val="18"/>
                <w:szCs w:val="18"/>
              </w:rPr>
              <w:t>0</w:t>
            </w:r>
          </w:p>
        </w:tc>
        <w:tc>
          <w:tcPr>
            <w:tcW w:w="1174" w:type="dxa"/>
            <w:tcBorders>
              <w:top w:val="single" w:sz="4" w:space="0" w:color="auto"/>
              <w:left w:val="nil"/>
              <w:bottom w:val="double" w:sz="6" w:space="0" w:color="auto"/>
              <w:right w:val="nil"/>
            </w:tcBorders>
            <w:shd w:val="clear" w:color="auto" w:fill="auto"/>
            <w:vAlign w:val="bottom"/>
            <w:hideMark/>
          </w:tcPr>
          <w:p w14:paraId="038B7B56" w14:textId="2AD534E6" w:rsidR="00D837AC" w:rsidRDefault="00D837AC" w:rsidP="00D837AC">
            <w:pPr>
              <w:jc w:val="right"/>
              <w:rPr>
                <w:rFonts w:ascii="Arial" w:hAnsi="Arial" w:cs="Arial"/>
                <w:b/>
                <w:bCs/>
                <w:sz w:val="18"/>
                <w:szCs w:val="18"/>
              </w:rPr>
            </w:pPr>
            <w:r>
              <w:rPr>
                <w:rFonts w:ascii="Arial" w:hAnsi="Arial" w:cs="Arial"/>
                <w:b/>
                <w:bCs/>
                <w:sz w:val="18"/>
                <w:szCs w:val="18"/>
              </w:rPr>
              <w:t>93 616</w:t>
            </w:r>
          </w:p>
        </w:tc>
        <w:tc>
          <w:tcPr>
            <w:tcW w:w="1170" w:type="dxa"/>
            <w:tcBorders>
              <w:top w:val="single" w:sz="4" w:space="0" w:color="auto"/>
              <w:left w:val="nil"/>
              <w:bottom w:val="double" w:sz="6" w:space="0" w:color="auto"/>
              <w:right w:val="nil"/>
            </w:tcBorders>
            <w:shd w:val="clear" w:color="auto" w:fill="auto"/>
            <w:vAlign w:val="bottom"/>
            <w:hideMark/>
          </w:tcPr>
          <w:p w14:paraId="190753BB" w14:textId="5EDDFF21" w:rsidR="00D837AC" w:rsidRDefault="00D837AC" w:rsidP="00D837AC">
            <w:pPr>
              <w:jc w:val="right"/>
              <w:rPr>
                <w:rFonts w:ascii="Arial" w:hAnsi="Arial" w:cs="Arial"/>
                <w:b/>
                <w:bCs/>
                <w:sz w:val="18"/>
                <w:szCs w:val="18"/>
              </w:rPr>
            </w:pPr>
            <w:r>
              <w:rPr>
                <w:rFonts w:ascii="Arial" w:hAnsi="Arial" w:cs="Arial"/>
                <w:b/>
                <w:bCs/>
                <w:sz w:val="18"/>
                <w:szCs w:val="18"/>
              </w:rPr>
              <w:t>-93 616</w:t>
            </w:r>
          </w:p>
        </w:tc>
        <w:tc>
          <w:tcPr>
            <w:tcW w:w="1321" w:type="dxa"/>
            <w:tcBorders>
              <w:top w:val="single" w:sz="4" w:space="0" w:color="auto"/>
              <w:left w:val="nil"/>
              <w:bottom w:val="double" w:sz="6" w:space="0" w:color="auto"/>
              <w:right w:val="nil"/>
            </w:tcBorders>
            <w:shd w:val="clear" w:color="auto" w:fill="auto"/>
            <w:vAlign w:val="bottom"/>
            <w:hideMark/>
          </w:tcPr>
          <w:p w14:paraId="4923FD55" w14:textId="77777777" w:rsidR="00D837AC" w:rsidRDefault="00D837AC" w:rsidP="00D837AC">
            <w:pPr>
              <w:jc w:val="right"/>
              <w:rPr>
                <w:rFonts w:ascii="Arial" w:hAnsi="Arial" w:cs="Arial"/>
                <w:b/>
                <w:bCs/>
                <w:sz w:val="18"/>
                <w:szCs w:val="18"/>
              </w:rPr>
            </w:pPr>
            <w:r>
              <w:rPr>
                <w:rFonts w:ascii="Arial" w:hAnsi="Arial" w:cs="Arial"/>
                <w:b/>
                <w:bCs/>
                <w:sz w:val="18"/>
                <w:szCs w:val="18"/>
              </w:rPr>
              <w:t>0</w:t>
            </w:r>
          </w:p>
        </w:tc>
        <w:tc>
          <w:tcPr>
            <w:tcW w:w="1168" w:type="dxa"/>
            <w:tcBorders>
              <w:top w:val="single" w:sz="4" w:space="0" w:color="auto"/>
              <w:left w:val="nil"/>
              <w:bottom w:val="double" w:sz="6" w:space="0" w:color="auto"/>
              <w:right w:val="nil"/>
            </w:tcBorders>
            <w:shd w:val="clear" w:color="auto" w:fill="auto"/>
            <w:vAlign w:val="bottom"/>
            <w:hideMark/>
          </w:tcPr>
          <w:p w14:paraId="04BA7BE7" w14:textId="31394DFB" w:rsidR="00D837AC" w:rsidRDefault="00D837AC" w:rsidP="00D837AC">
            <w:pPr>
              <w:jc w:val="right"/>
              <w:rPr>
                <w:rFonts w:ascii="Arial" w:hAnsi="Arial" w:cs="Arial"/>
                <w:b/>
                <w:bCs/>
                <w:sz w:val="18"/>
                <w:szCs w:val="18"/>
              </w:rPr>
            </w:pPr>
            <w:r>
              <w:rPr>
                <w:rFonts w:ascii="Arial" w:hAnsi="Arial" w:cs="Arial"/>
                <w:b/>
                <w:bCs/>
                <w:sz w:val="18"/>
                <w:szCs w:val="18"/>
              </w:rPr>
              <w:t>-93 616</w:t>
            </w:r>
          </w:p>
        </w:tc>
      </w:tr>
    </w:tbl>
    <w:p w14:paraId="2F16B7AB" w14:textId="544D79B5" w:rsidR="002A5F71" w:rsidRDefault="002A5F71" w:rsidP="00E9054B">
      <w:pPr>
        <w:pStyle w:val="odstavec"/>
      </w:pPr>
    </w:p>
    <w:p w14:paraId="31054162" w14:textId="77777777" w:rsidR="002A5F71" w:rsidRPr="00796393" w:rsidRDefault="002A5F71" w:rsidP="00E9054B">
      <w:pPr>
        <w:pStyle w:val="odstavec"/>
      </w:pPr>
    </w:p>
    <w:bookmarkEnd w:id="66"/>
    <w:p w14:paraId="6EA9E58F" w14:textId="20540B60" w:rsidR="00306CD8" w:rsidRPr="00796393" w:rsidRDefault="00306CD8" w:rsidP="00E9054B">
      <w:pPr>
        <w:pStyle w:val="odstavec"/>
      </w:pPr>
      <w:r w:rsidRPr="00BC07C9">
        <w:t xml:space="preserve">Zobrazenie pohybu v oceňovacích rozdieloch vykázaných vo vlastnom imaní z dôvodu ocenenia reálnou hodnotou a metódou vlastného imania </w:t>
      </w:r>
      <w:r w:rsidR="00C2654E">
        <w:t>je uvedené</w:t>
      </w:r>
      <w:r>
        <w:t xml:space="preserve"> v poznámkach v</w:t>
      </w:r>
      <w:r w:rsidRPr="00796393">
        <w:t xml:space="preserve"> časti </w:t>
      </w:r>
      <w:r w:rsidRPr="00796393">
        <w:fldChar w:fldCharType="begin"/>
      </w:r>
      <w:r w:rsidRPr="00796393">
        <w:instrText xml:space="preserve"> REF _Ref434581298 \r \h </w:instrText>
      </w:r>
      <w:r>
        <w:instrText xml:space="preserve"> \* MERGEFORMAT </w:instrText>
      </w:r>
      <w:r w:rsidRPr="00796393">
        <w:fldChar w:fldCharType="separate"/>
      </w:r>
      <w:r w:rsidR="008B5A0E">
        <w:t>IX</w:t>
      </w:r>
      <w:r w:rsidRPr="00796393">
        <w:fldChar w:fldCharType="end"/>
      </w:r>
      <w:r>
        <w:t xml:space="preserve">, bod </w:t>
      </w:r>
      <w:r w:rsidR="00505523">
        <w:fldChar w:fldCharType="begin"/>
      </w:r>
      <w:r w:rsidR="00505523">
        <w:instrText xml:space="preserve"> REF _Ref449547911 \n \h </w:instrText>
      </w:r>
      <w:r w:rsidR="00505523">
        <w:fldChar w:fldCharType="separate"/>
      </w:r>
      <w:r w:rsidR="00505523">
        <w:t>2</w:t>
      </w:r>
      <w:r w:rsidR="00505523">
        <w:fldChar w:fldCharType="end"/>
      </w:r>
      <w:r>
        <w:t xml:space="preserve"> </w:t>
      </w:r>
      <w:r w:rsidRPr="00796393">
        <w:t>na strane</w:t>
      </w:r>
      <w:r w:rsidR="00056211">
        <w:t xml:space="preserve"> </w:t>
      </w:r>
      <w:r w:rsidR="00056211">
        <w:fldChar w:fldCharType="begin"/>
      </w:r>
      <w:r w:rsidR="00056211">
        <w:instrText xml:space="preserve"> PAGEREF _Ref449547911 \h </w:instrText>
      </w:r>
      <w:r w:rsidR="00056211">
        <w:fldChar w:fldCharType="separate"/>
      </w:r>
      <w:r w:rsidR="00056211">
        <w:rPr>
          <w:noProof/>
        </w:rPr>
        <w:t>29</w:t>
      </w:r>
      <w:r w:rsidR="00056211">
        <w:fldChar w:fldCharType="end"/>
      </w:r>
      <w:r w:rsidRPr="00796393">
        <w:t>.</w:t>
      </w:r>
    </w:p>
    <w:p w14:paraId="06D89F74" w14:textId="77777777" w:rsidR="00306CD8" w:rsidRPr="00796393" w:rsidRDefault="00306CD8" w:rsidP="00E9054B">
      <w:pPr>
        <w:pStyle w:val="odstavec"/>
      </w:pPr>
    </w:p>
    <w:p w14:paraId="284A1D05" w14:textId="77777777" w:rsidR="00061B46" w:rsidRPr="00796393" w:rsidRDefault="00061B46" w:rsidP="00E9054B">
      <w:pPr>
        <w:pStyle w:val="odstavec"/>
      </w:pPr>
    </w:p>
    <w:p w14:paraId="3E48207C" w14:textId="77777777" w:rsidR="002A6B50" w:rsidRPr="00796393" w:rsidRDefault="00824EAF" w:rsidP="00967F11">
      <w:pPr>
        <w:pStyle w:val="Nadpis2"/>
        <w:rPr>
          <w:rFonts w:ascii="Arial" w:hAnsi="Arial"/>
        </w:rPr>
      </w:pPr>
      <w:r w:rsidRPr="00796393">
        <w:rPr>
          <w:rFonts w:ascii="Arial" w:hAnsi="Arial"/>
        </w:rPr>
        <w:t>Zásoby</w:t>
      </w:r>
    </w:p>
    <w:p w14:paraId="3BB2C146" w14:textId="0CC82F97" w:rsidR="00D86193" w:rsidRDefault="00D86193" w:rsidP="00E9054B">
      <w:pPr>
        <w:pStyle w:val="odstavec"/>
      </w:pPr>
      <w:bookmarkStart w:id="68" w:name="FWT_T11a"/>
      <w:r>
        <w:t>Spoločnosť v priebehu bežného účtovného obdobia ani bezprostredne predchádzajúceho</w:t>
      </w:r>
      <w:r w:rsidR="0004046A">
        <w:t xml:space="preserve"> účtovného</w:t>
      </w:r>
      <w:r>
        <w:t xml:space="preserve"> obdobia netvorila opravnú položku k zásobám.</w:t>
      </w:r>
    </w:p>
    <w:p w14:paraId="54BA41A0" w14:textId="77777777" w:rsidR="005E608A" w:rsidRDefault="005E608A" w:rsidP="00E9054B">
      <w:pPr>
        <w:pStyle w:val="odstavec"/>
      </w:pPr>
      <w:r>
        <w:t xml:space="preserve"> </w:t>
      </w:r>
    </w:p>
    <w:bookmarkEnd w:id="68"/>
    <w:p w14:paraId="50531A33" w14:textId="77777777" w:rsidR="00370C42" w:rsidRPr="00796393" w:rsidRDefault="007A1EA3" w:rsidP="00E9054B">
      <w:pPr>
        <w:pStyle w:val="body1"/>
      </w:pPr>
      <w:r w:rsidRPr="00796393">
        <w:t>Informácie o záložnom práve prípadne obmedzenom práve disponovať so zásobami:</w:t>
      </w:r>
    </w:p>
    <w:p w14:paraId="670A13A8" w14:textId="77777777" w:rsidR="005E608A" w:rsidRDefault="005E608A" w:rsidP="00E9054B">
      <w:pPr>
        <w:pStyle w:val="body"/>
      </w:pPr>
      <w:bookmarkStart w:id="69" w:name="FWT_T12"/>
      <w:r>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5E608A" w14:paraId="2F582FAB" w14:textId="77777777" w:rsidTr="00E9054B">
        <w:trPr>
          <w:trHeight w:val="480"/>
        </w:trPr>
        <w:tc>
          <w:tcPr>
            <w:tcW w:w="6420" w:type="dxa"/>
            <w:tcBorders>
              <w:top w:val="nil"/>
              <w:left w:val="nil"/>
              <w:bottom w:val="single" w:sz="4" w:space="0" w:color="auto"/>
              <w:right w:val="nil"/>
            </w:tcBorders>
            <w:shd w:val="clear" w:color="auto" w:fill="FFFFFF" w:themeFill="background1"/>
            <w:vAlign w:val="bottom"/>
            <w:hideMark/>
          </w:tcPr>
          <w:p w14:paraId="08A0F644" w14:textId="77777777" w:rsidR="005E608A" w:rsidRDefault="005E608A">
            <w:pPr>
              <w:jc w:val="center"/>
              <w:rPr>
                <w:rFonts w:ascii="Arial" w:hAnsi="Arial" w:cs="Arial"/>
                <w:b/>
                <w:bCs/>
                <w:sz w:val="18"/>
                <w:szCs w:val="18"/>
              </w:rPr>
            </w:pPr>
            <w:r>
              <w:rPr>
                <w:rFonts w:ascii="Arial" w:hAnsi="Arial" w:cs="Arial"/>
                <w:b/>
                <w:bCs/>
                <w:sz w:val="18"/>
                <w:szCs w:val="18"/>
              </w:rPr>
              <w:t>Zásoby</w:t>
            </w:r>
          </w:p>
        </w:tc>
        <w:tc>
          <w:tcPr>
            <w:tcW w:w="1400" w:type="dxa"/>
            <w:tcBorders>
              <w:top w:val="nil"/>
              <w:left w:val="nil"/>
              <w:bottom w:val="single" w:sz="4" w:space="0" w:color="auto"/>
              <w:right w:val="nil"/>
            </w:tcBorders>
            <w:shd w:val="clear" w:color="auto" w:fill="FFFFFF" w:themeFill="background1"/>
            <w:vAlign w:val="bottom"/>
            <w:hideMark/>
          </w:tcPr>
          <w:p w14:paraId="22144734" w14:textId="77777777" w:rsidR="005E608A" w:rsidRDefault="005E608A">
            <w:pPr>
              <w:jc w:val="center"/>
              <w:rPr>
                <w:rFonts w:ascii="Arial" w:hAnsi="Arial" w:cs="Arial"/>
                <w:b/>
                <w:bCs/>
                <w:sz w:val="18"/>
                <w:szCs w:val="18"/>
              </w:rPr>
            </w:pPr>
            <w:r>
              <w:rPr>
                <w:rFonts w:ascii="Arial" w:hAnsi="Arial" w:cs="Arial"/>
                <w:b/>
                <w:bCs/>
                <w:sz w:val="18"/>
                <w:szCs w:val="18"/>
              </w:rPr>
              <w:t>Hodnota k 31.12.2015</w:t>
            </w:r>
          </w:p>
        </w:tc>
        <w:tc>
          <w:tcPr>
            <w:tcW w:w="1400" w:type="dxa"/>
            <w:tcBorders>
              <w:top w:val="nil"/>
              <w:left w:val="nil"/>
              <w:bottom w:val="single" w:sz="4" w:space="0" w:color="auto"/>
              <w:right w:val="nil"/>
            </w:tcBorders>
            <w:shd w:val="clear" w:color="auto" w:fill="FFFFFF" w:themeFill="background1"/>
            <w:vAlign w:val="bottom"/>
            <w:hideMark/>
          </w:tcPr>
          <w:p w14:paraId="7EFC47B7" w14:textId="77777777" w:rsidR="005E608A" w:rsidRDefault="005E608A">
            <w:pPr>
              <w:jc w:val="center"/>
              <w:rPr>
                <w:rFonts w:ascii="Arial" w:hAnsi="Arial" w:cs="Arial"/>
                <w:b/>
                <w:bCs/>
                <w:sz w:val="18"/>
                <w:szCs w:val="18"/>
              </w:rPr>
            </w:pPr>
            <w:r>
              <w:rPr>
                <w:rFonts w:ascii="Arial" w:hAnsi="Arial" w:cs="Arial"/>
                <w:b/>
                <w:bCs/>
                <w:sz w:val="18"/>
                <w:szCs w:val="18"/>
              </w:rPr>
              <w:t>Hodnota k 31.12.2014</w:t>
            </w:r>
          </w:p>
        </w:tc>
      </w:tr>
      <w:tr w:rsidR="005E608A" w14:paraId="35E72917" w14:textId="77777777" w:rsidTr="00E9054B">
        <w:trPr>
          <w:trHeight w:val="240"/>
        </w:trPr>
        <w:tc>
          <w:tcPr>
            <w:tcW w:w="6420" w:type="dxa"/>
            <w:tcBorders>
              <w:top w:val="nil"/>
              <w:left w:val="nil"/>
              <w:bottom w:val="nil"/>
              <w:right w:val="nil"/>
            </w:tcBorders>
            <w:shd w:val="clear" w:color="auto" w:fill="FFFFFF" w:themeFill="background1"/>
            <w:vAlign w:val="bottom"/>
            <w:hideMark/>
          </w:tcPr>
          <w:p w14:paraId="65297415" w14:textId="77777777" w:rsidR="005E608A" w:rsidRDefault="005E608A">
            <w:pPr>
              <w:rPr>
                <w:rFonts w:ascii="Arial" w:hAnsi="Arial" w:cs="Arial"/>
                <w:sz w:val="18"/>
                <w:szCs w:val="18"/>
              </w:rPr>
            </w:pPr>
            <w:r>
              <w:rPr>
                <w:rFonts w:ascii="Arial" w:hAnsi="Arial" w:cs="Arial"/>
                <w:sz w:val="18"/>
                <w:szCs w:val="18"/>
              </w:rPr>
              <w:t>Zásoby, na ktoré je zriadené záložné právo</w:t>
            </w:r>
          </w:p>
        </w:tc>
        <w:tc>
          <w:tcPr>
            <w:tcW w:w="1400" w:type="dxa"/>
            <w:tcBorders>
              <w:top w:val="nil"/>
              <w:left w:val="nil"/>
              <w:bottom w:val="nil"/>
              <w:right w:val="nil"/>
            </w:tcBorders>
            <w:shd w:val="clear" w:color="auto" w:fill="FFFFFF" w:themeFill="background1"/>
            <w:vAlign w:val="bottom"/>
            <w:hideMark/>
          </w:tcPr>
          <w:p w14:paraId="025735FB" w14:textId="77777777" w:rsidR="005E608A" w:rsidRDefault="005E608A">
            <w:pPr>
              <w:jc w:val="right"/>
              <w:rPr>
                <w:rFonts w:ascii="Arial" w:hAnsi="Arial" w:cs="Arial"/>
                <w:sz w:val="18"/>
                <w:szCs w:val="18"/>
              </w:rPr>
            </w:pPr>
            <w:r>
              <w:rPr>
                <w:rFonts w:ascii="Arial" w:hAnsi="Arial" w:cs="Arial"/>
                <w:sz w:val="18"/>
                <w:szCs w:val="18"/>
              </w:rPr>
              <w:t>942 161</w:t>
            </w:r>
          </w:p>
        </w:tc>
        <w:tc>
          <w:tcPr>
            <w:tcW w:w="1400" w:type="dxa"/>
            <w:tcBorders>
              <w:top w:val="nil"/>
              <w:left w:val="nil"/>
              <w:bottom w:val="nil"/>
              <w:right w:val="nil"/>
            </w:tcBorders>
            <w:shd w:val="clear" w:color="auto" w:fill="FFFFFF" w:themeFill="background1"/>
            <w:vAlign w:val="bottom"/>
            <w:hideMark/>
          </w:tcPr>
          <w:p w14:paraId="66BE8452"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7608A1BF" w14:textId="77777777" w:rsidTr="00E9054B">
        <w:trPr>
          <w:trHeight w:val="240"/>
        </w:trPr>
        <w:tc>
          <w:tcPr>
            <w:tcW w:w="6420" w:type="dxa"/>
            <w:tcBorders>
              <w:top w:val="nil"/>
              <w:left w:val="nil"/>
              <w:bottom w:val="nil"/>
              <w:right w:val="nil"/>
            </w:tcBorders>
            <w:shd w:val="clear" w:color="auto" w:fill="FFFFFF" w:themeFill="background1"/>
            <w:vAlign w:val="bottom"/>
            <w:hideMark/>
          </w:tcPr>
          <w:p w14:paraId="00202609" w14:textId="77777777" w:rsidR="005E608A" w:rsidRDefault="005E608A">
            <w:pPr>
              <w:rPr>
                <w:rFonts w:ascii="Arial" w:hAnsi="Arial" w:cs="Arial"/>
                <w:sz w:val="18"/>
                <w:szCs w:val="18"/>
              </w:rPr>
            </w:pPr>
            <w:r>
              <w:rPr>
                <w:rFonts w:ascii="Arial" w:hAnsi="Arial" w:cs="Arial"/>
                <w:sz w:val="18"/>
                <w:szCs w:val="18"/>
              </w:rPr>
              <w:t>Zásoby, pri ktorých má účtovná jednotka obmedzené právo s nimi nakladať</w:t>
            </w:r>
          </w:p>
        </w:tc>
        <w:tc>
          <w:tcPr>
            <w:tcW w:w="1400" w:type="dxa"/>
            <w:tcBorders>
              <w:top w:val="nil"/>
              <w:left w:val="nil"/>
              <w:bottom w:val="nil"/>
              <w:right w:val="nil"/>
            </w:tcBorders>
            <w:shd w:val="clear" w:color="auto" w:fill="FFFFFF" w:themeFill="background1"/>
            <w:vAlign w:val="bottom"/>
            <w:hideMark/>
          </w:tcPr>
          <w:p w14:paraId="6C5FD01A" w14:textId="77777777" w:rsidR="005E608A" w:rsidRDefault="005E608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32BF756D" w14:textId="77777777" w:rsidR="005E608A" w:rsidRDefault="005E608A">
            <w:pPr>
              <w:jc w:val="right"/>
              <w:rPr>
                <w:rFonts w:ascii="Arial" w:hAnsi="Arial" w:cs="Arial"/>
                <w:sz w:val="18"/>
                <w:szCs w:val="18"/>
              </w:rPr>
            </w:pPr>
            <w:r>
              <w:rPr>
                <w:rFonts w:ascii="Arial" w:hAnsi="Arial" w:cs="Arial"/>
                <w:sz w:val="18"/>
                <w:szCs w:val="18"/>
              </w:rPr>
              <w:t>0</w:t>
            </w:r>
          </w:p>
        </w:tc>
      </w:tr>
    </w:tbl>
    <w:p w14:paraId="3171ED9E" w14:textId="4327C053" w:rsidR="00550892" w:rsidRDefault="00550892" w:rsidP="00E9054B">
      <w:pPr>
        <w:pStyle w:val="body"/>
      </w:pPr>
    </w:p>
    <w:p w14:paraId="53AD5DDD" w14:textId="0C3D4730" w:rsidR="00D86193" w:rsidRPr="00CC0DBD" w:rsidRDefault="00CC0DBD" w:rsidP="00E9054B">
      <w:pPr>
        <w:pStyle w:val="body"/>
        <w:rPr>
          <w:rFonts w:ascii="Arial" w:hAnsi="Arial"/>
          <w:lang w:val="en-US"/>
        </w:rPr>
      </w:pPr>
      <w:r w:rsidRPr="00CC0DBD">
        <w:rPr>
          <w:rFonts w:ascii="Arial" w:hAnsi="Arial"/>
        </w:rPr>
        <w:t>Informácie o založenom majetku a iné dodatočné informácie o podmienených záväzkoch Spoločnosti sú uvedené v poznámkach v časti V na strane</w:t>
      </w:r>
      <w:r w:rsidR="00253586">
        <w:rPr>
          <w:rFonts w:ascii="Arial" w:hAnsi="Arial"/>
        </w:rPr>
        <w:t xml:space="preserve"> </w:t>
      </w:r>
      <w:r w:rsidR="00253586">
        <w:rPr>
          <w:rFonts w:ascii="Arial" w:hAnsi="Arial"/>
        </w:rPr>
        <w:fldChar w:fldCharType="begin"/>
      </w:r>
      <w:r w:rsidR="00253586">
        <w:rPr>
          <w:rFonts w:ascii="Arial" w:hAnsi="Arial"/>
        </w:rPr>
        <w:instrText xml:space="preserve"> PAGEREF _Ref449547565 \h </w:instrText>
      </w:r>
      <w:r w:rsidR="00253586">
        <w:rPr>
          <w:rFonts w:ascii="Arial" w:hAnsi="Arial"/>
        </w:rPr>
      </w:r>
      <w:r w:rsidR="00253586">
        <w:rPr>
          <w:rFonts w:ascii="Arial" w:hAnsi="Arial"/>
        </w:rPr>
        <w:fldChar w:fldCharType="separate"/>
      </w:r>
      <w:r w:rsidR="00253586">
        <w:rPr>
          <w:rFonts w:ascii="Arial" w:hAnsi="Arial"/>
          <w:noProof/>
        </w:rPr>
        <w:t>27</w:t>
      </w:r>
      <w:r w:rsidR="00253586">
        <w:rPr>
          <w:rFonts w:ascii="Arial" w:hAnsi="Arial"/>
        </w:rPr>
        <w:fldChar w:fldCharType="end"/>
      </w:r>
      <w:r w:rsidRPr="00CC0DBD">
        <w:rPr>
          <w:rFonts w:ascii="Arial" w:hAnsi="Arial"/>
        </w:rPr>
        <w:t>.</w:t>
      </w:r>
    </w:p>
    <w:bookmarkEnd w:id="69"/>
    <w:p w14:paraId="4BCEF0D1" w14:textId="77777777" w:rsidR="00FD5E5E" w:rsidRPr="00796393" w:rsidRDefault="00FD5E5E">
      <w:pPr>
        <w:rPr>
          <w:rFonts w:ascii="Arial" w:hAnsi="Arial" w:cs="Arial"/>
          <w:b/>
          <w:bCs/>
          <w:iCs/>
          <w:sz w:val="20"/>
          <w:szCs w:val="20"/>
        </w:rPr>
      </w:pPr>
      <w:r w:rsidRPr="00796393">
        <w:rPr>
          <w:rFonts w:ascii="Arial" w:hAnsi="Arial" w:cs="Arial"/>
        </w:rPr>
        <w:br w:type="page"/>
      </w:r>
    </w:p>
    <w:p w14:paraId="5CF95F36" w14:textId="77777777" w:rsidR="009E0F23" w:rsidRPr="00796393" w:rsidRDefault="009E0F23" w:rsidP="00967F11">
      <w:pPr>
        <w:pStyle w:val="Nadpis2"/>
        <w:rPr>
          <w:rFonts w:ascii="Arial" w:hAnsi="Arial"/>
        </w:rPr>
        <w:sectPr w:rsidR="009E0F23" w:rsidRPr="00796393" w:rsidSect="00FB6913">
          <w:headerReference w:type="default" r:id="rId13"/>
          <w:pgSz w:w="11906" w:h="16838"/>
          <w:pgMar w:top="1134" w:right="1134" w:bottom="1134" w:left="1134" w:header="709" w:footer="709" w:gutter="0"/>
          <w:cols w:space="708"/>
          <w:docGrid w:linePitch="360"/>
        </w:sectPr>
      </w:pPr>
    </w:p>
    <w:p w14:paraId="65C679ED" w14:textId="77777777" w:rsidR="002A6B50" w:rsidRPr="00796393" w:rsidRDefault="009353D5" w:rsidP="00967F11">
      <w:pPr>
        <w:pStyle w:val="Nadpis2"/>
        <w:rPr>
          <w:rFonts w:ascii="Arial" w:hAnsi="Arial"/>
        </w:rPr>
      </w:pPr>
      <w:r w:rsidRPr="00796393">
        <w:rPr>
          <w:rFonts w:ascii="Arial" w:hAnsi="Arial"/>
        </w:rPr>
        <w:lastRenderedPageBreak/>
        <w:t>Pohľadávky</w:t>
      </w:r>
    </w:p>
    <w:p w14:paraId="0A4054BD" w14:textId="049292B2" w:rsidR="00F04CE9" w:rsidRPr="00796393" w:rsidRDefault="009353D5" w:rsidP="00E9054B">
      <w:pPr>
        <w:pStyle w:val="odstavec"/>
      </w:pPr>
      <w:r w:rsidRPr="00796393">
        <w:t xml:space="preserve">Vývoj opravnej položky v priebehu </w:t>
      </w:r>
      <w:r w:rsidR="00FE5E3F" w:rsidRPr="00796393">
        <w:t xml:space="preserve">bežného </w:t>
      </w:r>
      <w:r w:rsidRPr="00796393">
        <w:t>účtovného obdobia je zobrazený v</w:t>
      </w:r>
      <w:r w:rsidR="00964796" w:rsidRPr="00796393">
        <w:t> </w:t>
      </w:r>
      <w:r w:rsidRPr="00796393">
        <w:t>nasledujúc</w:t>
      </w:r>
      <w:r w:rsidR="00964796" w:rsidRPr="00796393">
        <w:t>ej tabuľke</w:t>
      </w:r>
      <w:r w:rsidRPr="00796393">
        <w:t>:</w:t>
      </w:r>
    </w:p>
    <w:p w14:paraId="6DB871E9" w14:textId="77777777" w:rsidR="005E608A" w:rsidRPr="00796393" w:rsidRDefault="005E608A" w:rsidP="00E9054B">
      <w:pPr>
        <w:pStyle w:val="odstavec"/>
      </w:pPr>
      <w:bookmarkStart w:id="70" w:name="FWT_T14a"/>
      <w:r>
        <w:t xml:space="preserve"> </w:t>
      </w:r>
    </w:p>
    <w:tbl>
      <w:tblPr>
        <w:tblW w:w="1428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7180"/>
        <w:gridCol w:w="1420"/>
        <w:gridCol w:w="1335"/>
        <w:gridCol w:w="1540"/>
        <w:gridCol w:w="1385"/>
        <w:gridCol w:w="1420"/>
      </w:tblGrid>
      <w:tr w:rsidR="005E608A" w14:paraId="1F60497A" w14:textId="77777777" w:rsidTr="00E9054B">
        <w:trPr>
          <w:trHeight w:val="1200"/>
        </w:trPr>
        <w:tc>
          <w:tcPr>
            <w:tcW w:w="7180" w:type="dxa"/>
            <w:tcBorders>
              <w:top w:val="nil"/>
              <w:left w:val="nil"/>
              <w:bottom w:val="single" w:sz="4" w:space="0" w:color="auto"/>
              <w:right w:val="nil"/>
            </w:tcBorders>
            <w:shd w:val="clear" w:color="auto" w:fill="FFFFFF" w:themeFill="background1"/>
            <w:vAlign w:val="bottom"/>
            <w:hideMark/>
          </w:tcPr>
          <w:p w14:paraId="57F6F500" w14:textId="77777777" w:rsidR="005E608A" w:rsidRDefault="005E608A">
            <w:pPr>
              <w:jc w:val="center"/>
              <w:rPr>
                <w:rFonts w:ascii="Arial" w:hAnsi="Arial" w:cs="Arial"/>
                <w:b/>
                <w:bCs/>
                <w:sz w:val="18"/>
                <w:szCs w:val="18"/>
              </w:rPr>
            </w:pPr>
            <w:bookmarkStart w:id="71" w:name="RANGE!B3:G31"/>
            <w:r>
              <w:rPr>
                <w:rFonts w:ascii="Arial" w:hAnsi="Arial" w:cs="Arial"/>
                <w:b/>
                <w:bCs/>
                <w:sz w:val="18"/>
                <w:szCs w:val="18"/>
              </w:rPr>
              <w:t>Pohľadávky</w:t>
            </w:r>
            <w:bookmarkEnd w:id="71"/>
          </w:p>
        </w:tc>
        <w:tc>
          <w:tcPr>
            <w:tcW w:w="1420" w:type="dxa"/>
            <w:tcBorders>
              <w:top w:val="nil"/>
              <w:left w:val="nil"/>
              <w:bottom w:val="nil"/>
              <w:right w:val="nil"/>
            </w:tcBorders>
            <w:shd w:val="clear" w:color="auto" w:fill="FFFFFF" w:themeFill="background1"/>
            <w:vAlign w:val="bottom"/>
            <w:hideMark/>
          </w:tcPr>
          <w:p w14:paraId="3821D67E" w14:textId="77777777" w:rsidR="005E608A" w:rsidRDefault="005E608A">
            <w:pPr>
              <w:jc w:val="center"/>
              <w:rPr>
                <w:rFonts w:ascii="Arial" w:hAnsi="Arial" w:cs="Arial"/>
                <w:b/>
                <w:bCs/>
                <w:sz w:val="18"/>
                <w:szCs w:val="18"/>
              </w:rPr>
            </w:pPr>
            <w:r>
              <w:rPr>
                <w:rFonts w:ascii="Arial" w:hAnsi="Arial" w:cs="Arial"/>
                <w:b/>
                <w:bCs/>
                <w:sz w:val="18"/>
                <w:szCs w:val="18"/>
              </w:rPr>
              <w:t>Stav k 1.1.2015</w:t>
            </w:r>
          </w:p>
        </w:tc>
        <w:tc>
          <w:tcPr>
            <w:tcW w:w="1335" w:type="dxa"/>
            <w:tcBorders>
              <w:top w:val="nil"/>
              <w:left w:val="nil"/>
              <w:bottom w:val="nil"/>
              <w:right w:val="nil"/>
            </w:tcBorders>
            <w:shd w:val="clear" w:color="auto" w:fill="FFFFFF" w:themeFill="background1"/>
            <w:vAlign w:val="bottom"/>
            <w:hideMark/>
          </w:tcPr>
          <w:p w14:paraId="052E8348" w14:textId="77777777" w:rsidR="005E608A" w:rsidRDefault="005E608A">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FFFFFF" w:themeFill="background1"/>
            <w:vAlign w:val="bottom"/>
            <w:hideMark/>
          </w:tcPr>
          <w:p w14:paraId="646F1D06" w14:textId="5FB25E99" w:rsidR="005E608A" w:rsidRDefault="005E608A">
            <w:pPr>
              <w:jc w:val="center"/>
              <w:rPr>
                <w:rFonts w:ascii="Arial" w:hAnsi="Arial" w:cs="Arial"/>
                <w:b/>
                <w:bCs/>
                <w:sz w:val="18"/>
                <w:szCs w:val="18"/>
              </w:rPr>
            </w:pPr>
            <w:r>
              <w:rPr>
                <w:rFonts w:ascii="Arial" w:hAnsi="Arial" w:cs="Arial"/>
                <w:b/>
                <w:bCs/>
                <w:sz w:val="18"/>
                <w:szCs w:val="18"/>
              </w:rPr>
              <w:t xml:space="preserve">Zúčtovanie OP z dôvodu </w:t>
            </w:r>
            <w:r w:rsidR="00301334">
              <w:rPr>
                <w:rFonts w:ascii="Arial" w:hAnsi="Arial" w:cs="Arial"/>
                <w:b/>
                <w:bCs/>
                <w:sz w:val="18"/>
                <w:szCs w:val="18"/>
              </w:rPr>
              <w:br/>
            </w:r>
            <w:r>
              <w:rPr>
                <w:rFonts w:ascii="Arial" w:hAnsi="Arial" w:cs="Arial"/>
                <w:b/>
                <w:bCs/>
                <w:sz w:val="18"/>
                <w:szCs w:val="18"/>
              </w:rPr>
              <w:t xml:space="preserve">zániku </w:t>
            </w:r>
            <w:r w:rsidR="00301334">
              <w:rPr>
                <w:rFonts w:ascii="Arial" w:hAnsi="Arial" w:cs="Arial"/>
                <w:b/>
                <w:bCs/>
                <w:sz w:val="18"/>
                <w:szCs w:val="18"/>
              </w:rPr>
              <w:br/>
            </w:r>
            <w:r>
              <w:rPr>
                <w:rFonts w:ascii="Arial" w:hAnsi="Arial" w:cs="Arial"/>
                <w:b/>
                <w:bCs/>
                <w:sz w:val="18"/>
                <w:szCs w:val="18"/>
              </w:rPr>
              <w:t>opodstatnenosti</w:t>
            </w:r>
          </w:p>
        </w:tc>
        <w:tc>
          <w:tcPr>
            <w:tcW w:w="1385" w:type="dxa"/>
            <w:tcBorders>
              <w:top w:val="nil"/>
              <w:left w:val="nil"/>
              <w:bottom w:val="nil"/>
              <w:right w:val="nil"/>
            </w:tcBorders>
            <w:shd w:val="clear" w:color="auto" w:fill="FFFFFF" w:themeFill="background1"/>
            <w:vAlign w:val="bottom"/>
            <w:hideMark/>
          </w:tcPr>
          <w:p w14:paraId="15B94E0B" w14:textId="77777777" w:rsidR="005E608A" w:rsidRDefault="005E608A">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FFFFFF" w:themeFill="background1"/>
            <w:vAlign w:val="bottom"/>
            <w:hideMark/>
          </w:tcPr>
          <w:p w14:paraId="00F3ADD4" w14:textId="77777777" w:rsidR="005E608A" w:rsidRDefault="005E608A">
            <w:pPr>
              <w:jc w:val="center"/>
              <w:rPr>
                <w:rFonts w:ascii="Arial" w:hAnsi="Arial" w:cs="Arial"/>
                <w:b/>
                <w:bCs/>
                <w:sz w:val="18"/>
                <w:szCs w:val="18"/>
              </w:rPr>
            </w:pPr>
            <w:r>
              <w:rPr>
                <w:rFonts w:ascii="Arial" w:hAnsi="Arial" w:cs="Arial"/>
                <w:b/>
                <w:bCs/>
                <w:sz w:val="18"/>
                <w:szCs w:val="18"/>
              </w:rPr>
              <w:t>Stav k 31.12.2015</w:t>
            </w:r>
          </w:p>
        </w:tc>
      </w:tr>
      <w:tr w:rsidR="005E608A" w14:paraId="13DCF0F3" w14:textId="77777777" w:rsidTr="00E9054B">
        <w:trPr>
          <w:trHeight w:val="255"/>
        </w:trPr>
        <w:tc>
          <w:tcPr>
            <w:tcW w:w="7180" w:type="dxa"/>
            <w:tcBorders>
              <w:top w:val="nil"/>
              <w:left w:val="nil"/>
              <w:bottom w:val="nil"/>
              <w:right w:val="nil"/>
            </w:tcBorders>
            <w:shd w:val="clear" w:color="auto" w:fill="FFFFFF" w:themeFill="background1"/>
            <w:noWrap/>
            <w:vAlign w:val="bottom"/>
            <w:hideMark/>
          </w:tcPr>
          <w:p w14:paraId="6D5E8667" w14:textId="77777777" w:rsidR="005E608A" w:rsidRDefault="005E608A">
            <w:pPr>
              <w:rPr>
                <w:rFonts w:ascii="Arial" w:hAnsi="Arial" w:cs="Arial"/>
                <w:b/>
                <w:bCs/>
                <w:sz w:val="18"/>
                <w:szCs w:val="18"/>
              </w:rPr>
            </w:pPr>
            <w:r>
              <w:rPr>
                <w:rFonts w:ascii="Arial" w:hAnsi="Arial" w:cs="Arial"/>
                <w:b/>
                <w:bCs/>
                <w:sz w:val="18"/>
                <w:szCs w:val="18"/>
              </w:rPr>
              <w:t>Dlhodobé pohľadávky spolu</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5E571D52"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FFFFFF" w:themeFill="background1"/>
            <w:vAlign w:val="bottom"/>
            <w:hideMark/>
          </w:tcPr>
          <w:p w14:paraId="4F0CAF06"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FFFFFF" w:themeFill="background1"/>
            <w:vAlign w:val="bottom"/>
            <w:hideMark/>
          </w:tcPr>
          <w:p w14:paraId="34A36A06"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FFFFFF" w:themeFill="background1"/>
            <w:vAlign w:val="bottom"/>
            <w:hideMark/>
          </w:tcPr>
          <w:p w14:paraId="7C2730C8"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0687693D" w14:textId="77777777" w:rsidR="005E608A" w:rsidRDefault="005E608A">
            <w:pPr>
              <w:jc w:val="right"/>
              <w:rPr>
                <w:rFonts w:ascii="Arial" w:hAnsi="Arial" w:cs="Arial"/>
                <w:b/>
                <w:bCs/>
                <w:sz w:val="18"/>
                <w:szCs w:val="18"/>
              </w:rPr>
            </w:pPr>
            <w:r>
              <w:rPr>
                <w:rFonts w:ascii="Arial" w:hAnsi="Arial" w:cs="Arial"/>
                <w:b/>
                <w:bCs/>
                <w:sz w:val="18"/>
                <w:szCs w:val="18"/>
              </w:rPr>
              <w:t>0</w:t>
            </w:r>
          </w:p>
        </w:tc>
      </w:tr>
      <w:tr w:rsidR="005E608A" w14:paraId="5BF9D3C5" w14:textId="77777777" w:rsidTr="00E9054B">
        <w:trPr>
          <w:trHeight w:val="255"/>
        </w:trPr>
        <w:tc>
          <w:tcPr>
            <w:tcW w:w="7180" w:type="dxa"/>
            <w:tcBorders>
              <w:top w:val="nil"/>
              <w:left w:val="nil"/>
              <w:bottom w:val="nil"/>
              <w:right w:val="nil"/>
            </w:tcBorders>
            <w:shd w:val="clear" w:color="auto" w:fill="FFFFFF" w:themeFill="background1"/>
            <w:noWrap/>
            <w:vAlign w:val="bottom"/>
            <w:hideMark/>
          </w:tcPr>
          <w:p w14:paraId="1E145F10" w14:textId="77777777" w:rsidR="005E608A" w:rsidRDefault="005E608A">
            <w:pPr>
              <w:jc w:val="right"/>
              <w:rPr>
                <w:rFonts w:ascii="Arial" w:hAnsi="Arial" w:cs="Arial"/>
                <w:b/>
                <w:bCs/>
                <w:sz w:val="18"/>
                <w:szCs w:val="18"/>
              </w:rPr>
            </w:pPr>
          </w:p>
        </w:tc>
        <w:tc>
          <w:tcPr>
            <w:tcW w:w="1420" w:type="dxa"/>
            <w:tcBorders>
              <w:top w:val="nil"/>
              <w:left w:val="nil"/>
              <w:bottom w:val="nil"/>
              <w:right w:val="nil"/>
            </w:tcBorders>
            <w:shd w:val="clear" w:color="auto" w:fill="FFFFFF" w:themeFill="background1"/>
            <w:vAlign w:val="bottom"/>
            <w:hideMark/>
          </w:tcPr>
          <w:p w14:paraId="0E8FB8EA" w14:textId="77777777" w:rsidR="005E608A" w:rsidRDefault="005E608A">
            <w:pPr>
              <w:rPr>
                <w:sz w:val="20"/>
                <w:szCs w:val="20"/>
              </w:rPr>
            </w:pPr>
          </w:p>
        </w:tc>
        <w:tc>
          <w:tcPr>
            <w:tcW w:w="1335" w:type="dxa"/>
            <w:tcBorders>
              <w:top w:val="nil"/>
              <w:left w:val="nil"/>
              <w:bottom w:val="nil"/>
              <w:right w:val="nil"/>
            </w:tcBorders>
            <w:shd w:val="clear" w:color="auto" w:fill="FFFFFF" w:themeFill="background1"/>
            <w:vAlign w:val="bottom"/>
            <w:hideMark/>
          </w:tcPr>
          <w:p w14:paraId="3AB5A327" w14:textId="77777777" w:rsidR="005E608A" w:rsidRDefault="005E608A">
            <w:pPr>
              <w:jc w:val="right"/>
              <w:rPr>
                <w:sz w:val="20"/>
                <w:szCs w:val="20"/>
              </w:rPr>
            </w:pPr>
          </w:p>
        </w:tc>
        <w:tc>
          <w:tcPr>
            <w:tcW w:w="1540" w:type="dxa"/>
            <w:tcBorders>
              <w:top w:val="nil"/>
              <w:left w:val="nil"/>
              <w:bottom w:val="nil"/>
              <w:right w:val="nil"/>
            </w:tcBorders>
            <w:shd w:val="clear" w:color="auto" w:fill="FFFFFF" w:themeFill="background1"/>
            <w:vAlign w:val="bottom"/>
            <w:hideMark/>
          </w:tcPr>
          <w:p w14:paraId="6540E735" w14:textId="77777777" w:rsidR="005E608A" w:rsidRDefault="005E608A">
            <w:pPr>
              <w:jc w:val="right"/>
              <w:rPr>
                <w:sz w:val="20"/>
                <w:szCs w:val="20"/>
              </w:rPr>
            </w:pPr>
          </w:p>
        </w:tc>
        <w:tc>
          <w:tcPr>
            <w:tcW w:w="1385" w:type="dxa"/>
            <w:tcBorders>
              <w:top w:val="nil"/>
              <w:left w:val="nil"/>
              <w:bottom w:val="nil"/>
              <w:right w:val="nil"/>
            </w:tcBorders>
            <w:shd w:val="clear" w:color="auto" w:fill="FFFFFF" w:themeFill="background1"/>
            <w:vAlign w:val="bottom"/>
            <w:hideMark/>
          </w:tcPr>
          <w:p w14:paraId="05F2C682" w14:textId="77777777" w:rsidR="005E608A" w:rsidRDefault="005E608A">
            <w:pPr>
              <w:jc w:val="right"/>
              <w:rPr>
                <w:sz w:val="20"/>
                <w:szCs w:val="20"/>
              </w:rPr>
            </w:pPr>
          </w:p>
        </w:tc>
        <w:tc>
          <w:tcPr>
            <w:tcW w:w="1420" w:type="dxa"/>
            <w:tcBorders>
              <w:top w:val="nil"/>
              <w:left w:val="nil"/>
              <w:bottom w:val="nil"/>
              <w:right w:val="nil"/>
            </w:tcBorders>
            <w:shd w:val="clear" w:color="auto" w:fill="FFFFFF" w:themeFill="background1"/>
            <w:vAlign w:val="bottom"/>
            <w:hideMark/>
          </w:tcPr>
          <w:p w14:paraId="4DB60C11" w14:textId="77777777" w:rsidR="005E608A" w:rsidRDefault="005E608A">
            <w:pPr>
              <w:jc w:val="right"/>
              <w:rPr>
                <w:sz w:val="20"/>
                <w:szCs w:val="20"/>
              </w:rPr>
            </w:pPr>
          </w:p>
        </w:tc>
      </w:tr>
      <w:tr w:rsidR="005E608A" w14:paraId="1BD24A62" w14:textId="77777777" w:rsidTr="00E9054B">
        <w:trPr>
          <w:trHeight w:val="255"/>
        </w:trPr>
        <w:tc>
          <w:tcPr>
            <w:tcW w:w="7180" w:type="dxa"/>
            <w:tcBorders>
              <w:top w:val="nil"/>
              <w:left w:val="nil"/>
              <w:bottom w:val="nil"/>
              <w:right w:val="nil"/>
            </w:tcBorders>
            <w:shd w:val="clear" w:color="auto" w:fill="FFFFFF" w:themeFill="background1"/>
            <w:noWrap/>
            <w:vAlign w:val="bottom"/>
            <w:hideMark/>
          </w:tcPr>
          <w:p w14:paraId="1A3E267A" w14:textId="77777777" w:rsidR="005E608A" w:rsidRPr="00832CA8" w:rsidRDefault="005E608A">
            <w:pPr>
              <w:rPr>
                <w:rFonts w:ascii="Arial" w:hAnsi="Arial" w:cs="Arial"/>
                <w:b/>
                <w:bCs/>
                <w:sz w:val="18"/>
                <w:szCs w:val="18"/>
              </w:rPr>
            </w:pPr>
            <w:r w:rsidRPr="00832CA8">
              <w:rPr>
                <w:rFonts w:ascii="Arial" w:hAnsi="Arial" w:cs="Arial"/>
                <w:b/>
                <w:bCs/>
                <w:sz w:val="18"/>
                <w:szCs w:val="18"/>
              </w:rPr>
              <w:t>Krátkodobé pohľadávky z obchodného styku, z toho:</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5D56DE1A" w14:textId="77777777" w:rsidR="005E608A" w:rsidRDefault="005E608A">
            <w:pPr>
              <w:jc w:val="right"/>
              <w:rPr>
                <w:rFonts w:ascii="Arial" w:hAnsi="Arial" w:cs="Arial"/>
                <w:b/>
                <w:bCs/>
                <w:sz w:val="18"/>
                <w:szCs w:val="18"/>
              </w:rPr>
            </w:pPr>
            <w:r>
              <w:rPr>
                <w:rFonts w:ascii="Arial" w:hAnsi="Arial" w:cs="Arial"/>
                <w:b/>
                <w:bCs/>
                <w:sz w:val="18"/>
                <w:szCs w:val="18"/>
              </w:rPr>
              <w:t>20 333</w:t>
            </w:r>
          </w:p>
        </w:tc>
        <w:tc>
          <w:tcPr>
            <w:tcW w:w="1335" w:type="dxa"/>
            <w:tcBorders>
              <w:top w:val="single" w:sz="4" w:space="0" w:color="auto"/>
              <w:left w:val="nil"/>
              <w:bottom w:val="double" w:sz="6" w:space="0" w:color="auto"/>
              <w:right w:val="nil"/>
            </w:tcBorders>
            <w:shd w:val="clear" w:color="auto" w:fill="FFFFFF" w:themeFill="background1"/>
            <w:vAlign w:val="bottom"/>
            <w:hideMark/>
          </w:tcPr>
          <w:p w14:paraId="689365BB" w14:textId="005C48AF" w:rsidR="005E608A" w:rsidRDefault="009772B6">
            <w:pPr>
              <w:jc w:val="right"/>
              <w:rPr>
                <w:rFonts w:ascii="Arial" w:hAnsi="Arial" w:cs="Arial"/>
                <w:b/>
                <w:bCs/>
                <w:sz w:val="18"/>
                <w:szCs w:val="18"/>
              </w:rPr>
            </w:pPr>
            <w:r>
              <w:rPr>
                <w:rFonts w:ascii="Arial" w:hAnsi="Arial" w:cs="Arial"/>
                <w:b/>
                <w:bCs/>
                <w:sz w:val="18"/>
                <w:szCs w:val="18"/>
              </w:rPr>
              <w:t>52 132</w:t>
            </w:r>
          </w:p>
        </w:tc>
        <w:tc>
          <w:tcPr>
            <w:tcW w:w="1540" w:type="dxa"/>
            <w:tcBorders>
              <w:top w:val="single" w:sz="4" w:space="0" w:color="auto"/>
              <w:left w:val="nil"/>
              <w:bottom w:val="double" w:sz="6" w:space="0" w:color="auto"/>
              <w:right w:val="nil"/>
            </w:tcBorders>
            <w:shd w:val="clear" w:color="auto" w:fill="FFFFFF" w:themeFill="background1"/>
            <w:vAlign w:val="bottom"/>
            <w:hideMark/>
          </w:tcPr>
          <w:p w14:paraId="79B2B26A"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FFFFFF" w:themeFill="background1"/>
            <w:vAlign w:val="bottom"/>
            <w:hideMark/>
          </w:tcPr>
          <w:p w14:paraId="57737388"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03241F52" w14:textId="05C23479" w:rsidR="005E608A" w:rsidRDefault="009772B6">
            <w:pPr>
              <w:jc w:val="right"/>
              <w:rPr>
                <w:rFonts w:ascii="Arial" w:hAnsi="Arial" w:cs="Arial"/>
                <w:b/>
                <w:bCs/>
                <w:sz w:val="18"/>
                <w:szCs w:val="18"/>
              </w:rPr>
            </w:pPr>
            <w:r>
              <w:rPr>
                <w:rFonts w:ascii="Arial" w:hAnsi="Arial" w:cs="Arial"/>
                <w:b/>
                <w:bCs/>
                <w:sz w:val="18"/>
                <w:szCs w:val="18"/>
              </w:rPr>
              <w:t>72 465</w:t>
            </w:r>
          </w:p>
        </w:tc>
      </w:tr>
      <w:tr w:rsidR="005E608A" w14:paraId="69089E18" w14:textId="77777777" w:rsidTr="00E9054B">
        <w:trPr>
          <w:trHeight w:val="240"/>
        </w:trPr>
        <w:tc>
          <w:tcPr>
            <w:tcW w:w="7180" w:type="dxa"/>
            <w:tcBorders>
              <w:top w:val="nil"/>
              <w:left w:val="nil"/>
              <w:bottom w:val="nil"/>
              <w:right w:val="nil"/>
            </w:tcBorders>
            <w:shd w:val="clear" w:color="auto" w:fill="FFFFFF" w:themeFill="background1"/>
            <w:noWrap/>
            <w:vAlign w:val="center"/>
            <w:hideMark/>
          </w:tcPr>
          <w:p w14:paraId="50CCB3AD" w14:textId="77777777" w:rsidR="005E608A" w:rsidRPr="00832CA8" w:rsidRDefault="005E608A">
            <w:pPr>
              <w:rPr>
                <w:rFonts w:ascii="Arial" w:hAnsi="Arial" w:cs="Arial"/>
                <w:sz w:val="18"/>
                <w:szCs w:val="18"/>
              </w:rPr>
            </w:pPr>
            <w:r w:rsidRPr="00832CA8">
              <w:rPr>
                <w:rFonts w:ascii="Arial" w:hAnsi="Arial" w:cs="Arial"/>
                <w:sz w:val="18"/>
                <w:szCs w:val="18"/>
              </w:rPr>
              <w:t>Ostatné pohľadávky z obchodného styku</w:t>
            </w:r>
          </w:p>
        </w:tc>
        <w:tc>
          <w:tcPr>
            <w:tcW w:w="1420" w:type="dxa"/>
            <w:tcBorders>
              <w:top w:val="nil"/>
              <w:left w:val="nil"/>
              <w:bottom w:val="nil"/>
              <w:right w:val="nil"/>
            </w:tcBorders>
            <w:shd w:val="clear" w:color="auto" w:fill="FFFFFF" w:themeFill="background1"/>
            <w:noWrap/>
            <w:vAlign w:val="bottom"/>
            <w:hideMark/>
          </w:tcPr>
          <w:p w14:paraId="5815CBF6" w14:textId="77777777" w:rsidR="005E608A" w:rsidRDefault="005E608A">
            <w:pPr>
              <w:jc w:val="right"/>
              <w:rPr>
                <w:rFonts w:ascii="Arial" w:hAnsi="Arial" w:cs="Arial"/>
                <w:b/>
                <w:bCs/>
                <w:sz w:val="18"/>
                <w:szCs w:val="18"/>
              </w:rPr>
            </w:pPr>
            <w:r>
              <w:rPr>
                <w:rFonts w:ascii="Arial" w:hAnsi="Arial" w:cs="Arial"/>
                <w:b/>
                <w:bCs/>
                <w:sz w:val="18"/>
                <w:szCs w:val="18"/>
              </w:rPr>
              <w:t>20 333</w:t>
            </w:r>
          </w:p>
        </w:tc>
        <w:tc>
          <w:tcPr>
            <w:tcW w:w="1335" w:type="dxa"/>
            <w:tcBorders>
              <w:top w:val="nil"/>
              <w:left w:val="nil"/>
              <w:bottom w:val="nil"/>
              <w:right w:val="nil"/>
            </w:tcBorders>
            <w:shd w:val="clear" w:color="auto" w:fill="FFFFFF" w:themeFill="background1"/>
            <w:vAlign w:val="bottom"/>
            <w:hideMark/>
          </w:tcPr>
          <w:p w14:paraId="573E8D95" w14:textId="00A0DEFD" w:rsidR="005E608A" w:rsidRDefault="009772B6">
            <w:pPr>
              <w:jc w:val="right"/>
              <w:rPr>
                <w:rFonts w:ascii="Arial" w:hAnsi="Arial" w:cs="Arial"/>
                <w:sz w:val="18"/>
                <w:szCs w:val="18"/>
              </w:rPr>
            </w:pPr>
            <w:r>
              <w:rPr>
                <w:rFonts w:ascii="Arial" w:hAnsi="Arial" w:cs="Arial"/>
                <w:sz w:val="18"/>
                <w:szCs w:val="18"/>
              </w:rPr>
              <w:t>52 132</w:t>
            </w:r>
          </w:p>
        </w:tc>
        <w:tc>
          <w:tcPr>
            <w:tcW w:w="1540" w:type="dxa"/>
            <w:tcBorders>
              <w:top w:val="nil"/>
              <w:left w:val="nil"/>
              <w:bottom w:val="nil"/>
              <w:right w:val="nil"/>
            </w:tcBorders>
            <w:shd w:val="clear" w:color="auto" w:fill="FFFFFF" w:themeFill="background1"/>
            <w:vAlign w:val="bottom"/>
            <w:hideMark/>
          </w:tcPr>
          <w:p w14:paraId="15CA7894" w14:textId="77777777" w:rsidR="005E608A" w:rsidRDefault="005E608A">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FFFFFF" w:themeFill="background1"/>
            <w:vAlign w:val="bottom"/>
            <w:hideMark/>
          </w:tcPr>
          <w:p w14:paraId="13808B61" w14:textId="77777777" w:rsidR="005E608A" w:rsidRDefault="005E608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FFFFFF" w:themeFill="background1"/>
            <w:noWrap/>
            <w:vAlign w:val="bottom"/>
            <w:hideMark/>
          </w:tcPr>
          <w:p w14:paraId="456FB1E6" w14:textId="2DCCEFE6" w:rsidR="005E608A" w:rsidRDefault="009772B6">
            <w:pPr>
              <w:jc w:val="right"/>
              <w:rPr>
                <w:rFonts w:ascii="Arial" w:hAnsi="Arial" w:cs="Arial"/>
                <w:b/>
                <w:bCs/>
                <w:sz w:val="18"/>
                <w:szCs w:val="18"/>
              </w:rPr>
            </w:pPr>
            <w:r>
              <w:rPr>
                <w:rFonts w:ascii="Arial" w:hAnsi="Arial" w:cs="Arial"/>
                <w:b/>
                <w:bCs/>
                <w:sz w:val="18"/>
                <w:szCs w:val="18"/>
              </w:rPr>
              <w:t>72 465</w:t>
            </w:r>
          </w:p>
        </w:tc>
      </w:tr>
      <w:tr w:rsidR="005E608A" w14:paraId="53C7A2FF" w14:textId="77777777" w:rsidTr="00E9054B">
        <w:trPr>
          <w:trHeight w:val="255"/>
        </w:trPr>
        <w:tc>
          <w:tcPr>
            <w:tcW w:w="7180" w:type="dxa"/>
            <w:tcBorders>
              <w:top w:val="nil"/>
              <w:left w:val="nil"/>
              <w:bottom w:val="nil"/>
              <w:right w:val="nil"/>
            </w:tcBorders>
            <w:shd w:val="clear" w:color="auto" w:fill="FFFFFF" w:themeFill="background1"/>
            <w:noWrap/>
            <w:vAlign w:val="bottom"/>
            <w:hideMark/>
          </w:tcPr>
          <w:p w14:paraId="0AA5DAE2" w14:textId="77777777" w:rsidR="005E608A" w:rsidRPr="00832CA8" w:rsidRDefault="005E608A">
            <w:pPr>
              <w:rPr>
                <w:rFonts w:ascii="Arial" w:hAnsi="Arial" w:cs="Arial"/>
                <w:b/>
                <w:bCs/>
                <w:sz w:val="18"/>
                <w:szCs w:val="18"/>
              </w:rPr>
            </w:pPr>
            <w:r w:rsidRPr="00832CA8">
              <w:rPr>
                <w:rFonts w:ascii="Arial" w:hAnsi="Arial" w:cs="Arial"/>
                <w:b/>
                <w:bCs/>
                <w:sz w:val="18"/>
                <w:szCs w:val="18"/>
              </w:rPr>
              <w:t>Ostatné krátkodobé pohľadávky, z toho:</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17CAD39D" w14:textId="77777777" w:rsidR="005E608A" w:rsidRDefault="005E608A">
            <w:pPr>
              <w:jc w:val="right"/>
              <w:rPr>
                <w:rFonts w:ascii="Arial" w:hAnsi="Arial" w:cs="Arial"/>
                <w:b/>
                <w:bCs/>
                <w:sz w:val="18"/>
                <w:szCs w:val="18"/>
              </w:rPr>
            </w:pPr>
            <w:r>
              <w:rPr>
                <w:rFonts w:ascii="Arial" w:hAnsi="Arial" w:cs="Arial"/>
                <w:b/>
                <w:bCs/>
                <w:sz w:val="18"/>
                <w:szCs w:val="18"/>
              </w:rPr>
              <w:t>218 229</w:t>
            </w:r>
          </w:p>
        </w:tc>
        <w:tc>
          <w:tcPr>
            <w:tcW w:w="1335" w:type="dxa"/>
            <w:tcBorders>
              <w:top w:val="single" w:sz="4" w:space="0" w:color="auto"/>
              <w:left w:val="nil"/>
              <w:bottom w:val="double" w:sz="6" w:space="0" w:color="auto"/>
              <w:right w:val="nil"/>
            </w:tcBorders>
            <w:shd w:val="clear" w:color="auto" w:fill="FFFFFF" w:themeFill="background1"/>
            <w:vAlign w:val="bottom"/>
            <w:hideMark/>
          </w:tcPr>
          <w:p w14:paraId="5B24FAC3"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FFFFFF" w:themeFill="background1"/>
            <w:vAlign w:val="bottom"/>
            <w:hideMark/>
          </w:tcPr>
          <w:p w14:paraId="34B4E4AE" w14:textId="77777777" w:rsidR="005E608A" w:rsidRDefault="005E608A">
            <w:pPr>
              <w:jc w:val="right"/>
              <w:rPr>
                <w:rFonts w:ascii="Arial" w:hAnsi="Arial" w:cs="Arial"/>
                <w:b/>
                <w:bCs/>
                <w:sz w:val="18"/>
                <w:szCs w:val="18"/>
              </w:rPr>
            </w:pPr>
            <w:r>
              <w:rPr>
                <w:rFonts w:ascii="Arial" w:hAnsi="Arial" w:cs="Arial"/>
                <w:b/>
                <w:bCs/>
                <w:sz w:val="18"/>
                <w:szCs w:val="18"/>
              </w:rPr>
              <w:t>29 981</w:t>
            </w:r>
          </w:p>
        </w:tc>
        <w:tc>
          <w:tcPr>
            <w:tcW w:w="1385" w:type="dxa"/>
            <w:tcBorders>
              <w:top w:val="single" w:sz="4" w:space="0" w:color="auto"/>
              <w:left w:val="nil"/>
              <w:bottom w:val="double" w:sz="6" w:space="0" w:color="auto"/>
              <w:right w:val="nil"/>
            </w:tcBorders>
            <w:shd w:val="clear" w:color="auto" w:fill="FFFFFF" w:themeFill="background1"/>
            <w:vAlign w:val="bottom"/>
            <w:hideMark/>
          </w:tcPr>
          <w:p w14:paraId="1AB5B8E3"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48828F7E" w14:textId="77777777" w:rsidR="005E608A" w:rsidRDefault="005E608A">
            <w:pPr>
              <w:jc w:val="right"/>
              <w:rPr>
                <w:rFonts w:ascii="Arial" w:hAnsi="Arial" w:cs="Arial"/>
                <w:b/>
                <w:bCs/>
                <w:sz w:val="18"/>
                <w:szCs w:val="18"/>
              </w:rPr>
            </w:pPr>
            <w:r>
              <w:rPr>
                <w:rFonts w:ascii="Arial" w:hAnsi="Arial" w:cs="Arial"/>
                <w:b/>
                <w:bCs/>
                <w:sz w:val="18"/>
                <w:szCs w:val="18"/>
              </w:rPr>
              <w:t>188 248</w:t>
            </w:r>
          </w:p>
        </w:tc>
      </w:tr>
      <w:tr w:rsidR="005E608A" w14:paraId="190E1904" w14:textId="77777777" w:rsidTr="00E9054B">
        <w:trPr>
          <w:trHeight w:val="240"/>
        </w:trPr>
        <w:tc>
          <w:tcPr>
            <w:tcW w:w="7180" w:type="dxa"/>
            <w:tcBorders>
              <w:top w:val="nil"/>
              <w:left w:val="nil"/>
              <w:bottom w:val="nil"/>
              <w:right w:val="nil"/>
            </w:tcBorders>
            <w:shd w:val="clear" w:color="auto" w:fill="FFFFFF" w:themeFill="background1"/>
            <w:noWrap/>
            <w:vAlign w:val="center"/>
            <w:hideMark/>
          </w:tcPr>
          <w:p w14:paraId="7BBB9E8D" w14:textId="77777777" w:rsidR="005E608A" w:rsidRPr="00832CA8" w:rsidRDefault="005E608A">
            <w:pPr>
              <w:rPr>
                <w:rFonts w:ascii="Arial" w:hAnsi="Arial" w:cs="Arial"/>
                <w:sz w:val="18"/>
                <w:szCs w:val="18"/>
              </w:rPr>
            </w:pPr>
            <w:r w:rsidRPr="00832CA8">
              <w:rPr>
                <w:rFonts w:ascii="Arial" w:hAnsi="Arial" w:cs="Arial"/>
                <w:sz w:val="18"/>
                <w:szCs w:val="18"/>
              </w:rPr>
              <w:t xml:space="preserve">Iné </w:t>
            </w:r>
            <w:proofErr w:type="spellStart"/>
            <w:r w:rsidRPr="00832CA8">
              <w:rPr>
                <w:rFonts w:ascii="Arial" w:hAnsi="Arial" w:cs="Arial"/>
                <w:sz w:val="18"/>
                <w:szCs w:val="18"/>
              </w:rPr>
              <w:t>pohĺadávky</w:t>
            </w:r>
            <w:proofErr w:type="spellEnd"/>
          </w:p>
        </w:tc>
        <w:tc>
          <w:tcPr>
            <w:tcW w:w="1420" w:type="dxa"/>
            <w:tcBorders>
              <w:top w:val="nil"/>
              <w:left w:val="nil"/>
              <w:bottom w:val="nil"/>
              <w:right w:val="nil"/>
            </w:tcBorders>
            <w:shd w:val="clear" w:color="auto" w:fill="FFFFFF" w:themeFill="background1"/>
            <w:noWrap/>
            <w:vAlign w:val="bottom"/>
            <w:hideMark/>
          </w:tcPr>
          <w:p w14:paraId="67BE701F" w14:textId="77777777" w:rsidR="005E608A" w:rsidRDefault="005E608A">
            <w:pPr>
              <w:jc w:val="right"/>
              <w:rPr>
                <w:rFonts w:ascii="Arial" w:hAnsi="Arial" w:cs="Arial"/>
                <w:b/>
                <w:bCs/>
                <w:sz w:val="18"/>
                <w:szCs w:val="18"/>
              </w:rPr>
            </w:pPr>
            <w:r>
              <w:rPr>
                <w:rFonts w:ascii="Arial" w:hAnsi="Arial" w:cs="Arial"/>
                <w:b/>
                <w:bCs/>
                <w:sz w:val="18"/>
                <w:szCs w:val="18"/>
              </w:rPr>
              <w:t>218 229</w:t>
            </w:r>
          </w:p>
        </w:tc>
        <w:tc>
          <w:tcPr>
            <w:tcW w:w="1335" w:type="dxa"/>
            <w:tcBorders>
              <w:top w:val="nil"/>
              <w:left w:val="nil"/>
              <w:bottom w:val="nil"/>
              <w:right w:val="nil"/>
            </w:tcBorders>
            <w:shd w:val="clear" w:color="auto" w:fill="FFFFFF" w:themeFill="background1"/>
            <w:vAlign w:val="bottom"/>
            <w:hideMark/>
          </w:tcPr>
          <w:p w14:paraId="0FE03A7E" w14:textId="77777777" w:rsidR="005E608A" w:rsidRDefault="005E608A">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FFFFFF" w:themeFill="background1"/>
            <w:vAlign w:val="bottom"/>
            <w:hideMark/>
          </w:tcPr>
          <w:p w14:paraId="2830B676" w14:textId="77777777" w:rsidR="005E608A" w:rsidRDefault="005E608A">
            <w:pPr>
              <w:jc w:val="right"/>
              <w:rPr>
                <w:rFonts w:ascii="Arial" w:hAnsi="Arial" w:cs="Arial"/>
                <w:sz w:val="18"/>
                <w:szCs w:val="18"/>
              </w:rPr>
            </w:pPr>
            <w:r>
              <w:rPr>
                <w:rFonts w:ascii="Arial" w:hAnsi="Arial" w:cs="Arial"/>
                <w:sz w:val="18"/>
                <w:szCs w:val="18"/>
              </w:rPr>
              <w:t>29 981</w:t>
            </w:r>
          </w:p>
        </w:tc>
        <w:tc>
          <w:tcPr>
            <w:tcW w:w="1385" w:type="dxa"/>
            <w:tcBorders>
              <w:top w:val="nil"/>
              <w:left w:val="nil"/>
              <w:bottom w:val="nil"/>
              <w:right w:val="nil"/>
            </w:tcBorders>
            <w:shd w:val="clear" w:color="auto" w:fill="FFFFFF" w:themeFill="background1"/>
            <w:vAlign w:val="bottom"/>
            <w:hideMark/>
          </w:tcPr>
          <w:p w14:paraId="6FD499AB" w14:textId="77777777" w:rsidR="005E608A" w:rsidRDefault="005E608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FFFFFF" w:themeFill="background1"/>
            <w:noWrap/>
            <w:vAlign w:val="bottom"/>
            <w:hideMark/>
          </w:tcPr>
          <w:p w14:paraId="4A1815EE" w14:textId="77777777" w:rsidR="005E608A" w:rsidRDefault="005E608A">
            <w:pPr>
              <w:jc w:val="right"/>
              <w:rPr>
                <w:rFonts w:ascii="Arial" w:hAnsi="Arial" w:cs="Arial"/>
                <w:b/>
                <w:bCs/>
                <w:sz w:val="18"/>
                <w:szCs w:val="18"/>
              </w:rPr>
            </w:pPr>
            <w:r>
              <w:rPr>
                <w:rFonts w:ascii="Arial" w:hAnsi="Arial" w:cs="Arial"/>
                <w:b/>
                <w:bCs/>
                <w:sz w:val="18"/>
                <w:szCs w:val="18"/>
              </w:rPr>
              <w:t>188 248</w:t>
            </w:r>
          </w:p>
        </w:tc>
      </w:tr>
      <w:tr w:rsidR="005E608A" w14:paraId="2B113869" w14:textId="77777777" w:rsidTr="00E9054B">
        <w:trPr>
          <w:trHeight w:val="255"/>
        </w:trPr>
        <w:tc>
          <w:tcPr>
            <w:tcW w:w="7180" w:type="dxa"/>
            <w:tcBorders>
              <w:top w:val="nil"/>
              <w:left w:val="nil"/>
              <w:bottom w:val="nil"/>
              <w:right w:val="nil"/>
            </w:tcBorders>
            <w:shd w:val="clear" w:color="auto" w:fill="FFFFFF" w:themeFill="background1"/>
            <w:noWrap/>
            <w:vAlign w:val="bottom"/>
            <w:hideMark/>
          </w:tcPr>
          <w:p w14:paraId="4CE261DA" w14:textId="77777777" w:rsidR="005E608A" w:rsidRPr="00832CA8" w:rsidRDefault="005E608A">
            <w:pPr>
              <w:rPr>
                <w:rFonts w:ascii="Arial" w:hAnsi="Arial" w:cs="Arial"/>
                <w:b/>
                <w:bCs/>
                <w:sz w:val="18"/>
                <w:szCs w:val="18"/>
              </w:rPr>
            </w:pPr>
            <w:r w:rsidRPr="00832CA8">
              <w:rPr>
                <w:rFonts w:ascii="Arial" w:hAnsi="Arial" w:cs="Arial"/>
                <w:b/>
                <w:bCs/>
                <w:sz w:val="18"/>
                <w:szCs w:val="18"/>
              </w:rPr>
              <w:t>Krátkodobé pohľadávky spolu</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23D0D944" w14:textId="77777777" w:rsidR="005E608A" w:rsidRDefault="005E608A">
            <w:pPr>
              <w:jc w:val="right"/>
              <w:rPr>
                <w:rFonts w:ascii="Arial" w:hAnsi="Arial" w:cs="Arial"/>
                <w:b/>
                <w:bCs/>
                <w:sz w:val="18"/>
                <w:szCs w:val="18"/>
              </w:rPr>
            </w:pPr>
            <w:r>
              <w:rPr>
                <w:rFonts w:ascii="Arial" w:hAnsi="Arial" w:cs="Arial"/>
                <w:b/>
                <w:bCs/>
                <w:sz w:val="18"/>
                <w:szCs w:val="18"/>
              </w:rPr>
              <w:t>238 562</w:t>
            </w:r>
          </w:p>
        </w:tc>
        <w:tc>
          <w:tcPr>
            <w:tcW w:w="1335" w:type="dxa"/>
            <w:tcBorders>
              <w:top w:val="single" w:sz="4" w:space="0" w:color="auto"/>
              <w:left w:val="nil"/>
              <w:bottom w:val="double" w:sz="6" w:space="0" w:color="auto"/>
              <w:right w:val="nil"/>
            </w:tcBorders>
            <w:shd w:val="clear" w:color="auto" w:fill="FFFFFF" w:themeFill="background1"/>
            <w:vAlign w:val="bottom"/>
            <w:hideMark/>
          </w:tcPr>
          <w:p w14:paraId="1E2BBCDA" w14:textId="4BC4F83C" w:rsidR="005E608A" w:rsidRDefault="009772B6">
            <w:pPr>
              <w:jc w:val="right"/>
              <w:rPr>
                <w:rFonts w:ascii="Arial" w:hAnsi="Arial" w:cs="Arial"/>
                <w:b/>
                <w:bCs/>
                <w:sz w:val="18"/>
                <w:szCs w:val="18"/>
              </w:rPr>
            </w:pPr>
            <w:r>
              <w:rPr>
                <w:rFonts w:ascii="Arial" w:hAnsi="Arial" w:cs="Arial"/>
                <w:b/>
                <w:bCs/>
                <w:sz w:val="18"/>
                <w:szCs w:val="18"/>
              </w:rPr>
              <w:t>52 132</w:t>
            </w:r>
          </w:p>
        </w:tc>
        <w:tc>
          <w:tcPr>
            <w:tcW w:w="1540" w:type="dxa"/>
            <w:tcBorders>
              <w:top w:val="single" w:sz="4" w:space="0" w:color="auto"/>
              <w:left w:val="nil"/>
              <w:bottom w:val="double" w:sz="6" w:space="0" w:color="auto"/>
              <w:right w:val="nil"/>
            </w:tcBorders>
            <w:shd w:val="clear" w:color="auto" w:fill="FFFFFF" w:themeFill="background1"/>
            <w:vAlign w:val="bottom"/>
            <w:hideMark/>
          </w:tcPr>
          <w:p w14:paraId="0EF8C50D" w14:textId="77777777" w:rsidR="005E608A" w:rsidRDefault="005E608A">
            <w:pPr>
              <w:jc w:val="right"/>
              <w:rPr>
                <w:rFonts w:ascii="Arial" w:hAnsi="Arial" w:cs="Arial"/>
                <w:b/>
                <w:bCs/>
                <w:sz w:val="18"/>
                <w:szCs w:val="18"/>
              </w:rPr>
            </w:pPr>
            <w:r>
              <w:rPr>
                <w:rFonts w:ascii="Arial" w:hAnsi="Arial" w:cs="Arial"/>
                <w:b/>
                <w:bCs/>
                <w:sz w:val="18"/>
                <w:szCs w:val="18"/>
              </w:rPr>
              <w:t>29 981</w:t>
            </w:r>
          </w:p>
        </w:tc>
        <w:tc>
          <w:tcPr>
            <w:tcW w:w="1385" w:type="dxa"/>
            <w:tcBorders>
              <w:top w:val="single" w:sz="4" w:space="0" w:color="auto"/>
              <w:left w:val="nil"/>
              <w:bottom w:val="double" w:sz="6" w:space="0" w:color="auto"/>
              <w:right w:val="nil"/>
            </w:tcBorders>
            <w:shd w:val="clear" w:color="auto" w:fill="FFFFFF" w:themeFill="background1"/>
            <w:vAlign w:val="bottom"/>
            <w:hideMark/>
          </w:tcPr>
          <w:p w14:paraId="78AC2CA1"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00392370" w14:textId="60C72B59" w:rsidR="005E608A" w:rsidRDefault="009772B6">
            <w:pPr>
              <w:jc w:val="right"/>
              <w:rPr>
                <w:rFonts w:ascii="Arial" w:hAnsi="Arial" w:cs="Arial"/>
                <w:b/>
                <w:bCs/>
                <w:sz w:val="18"/>
                <w:szCs w:val="18"/>
              </w:rPr>
            </w:pPr>
            <w:r>
              <w:rPr>
                <w:rFonts w:ascii="Arial" w:hAnsi="Arial" w:cs="Arial"/>
                <w:b/>
                <w:bCs/>
                <w:sz w:val="18"/>
                <w:szCs w:val="18"/>
              </w:rPr>
              <w:t>260 713</w:t>
            </w:r>
          </w:p>
        </w:tc>
      </w:tr>
    </w:tbl>
    <w:p w14:paraId="11047A39" w14:textId="52D5C376" w:rsidR="00903126" w:rsidRPr="00796393" w:rsidRDefault="00903126" w:rsidP="00E9054B">
      <w:pPr>
        <w:pStyle w:val="odstavec"/>
      </w:pPr>
    </w:p>
    <w:bookmarkEnd w:id="70"/>
    <w:p w14:paraId="1D34A3C5" w14:textId="77777777" w:rsidR="00832CA8" w:rsidRDefault="00832CA8" w:rsidP="00E9054B">
      <w:pPr>
        <w:pStyle w:val="odstavec"/>
      </w:pPr>
    </w:p>
    <w:p w14:paraId="077B75E4" w14:textId="77777777" w:rsidR="00832CA8" w:rsidRDefault="00832CA8" w:rsidP="00E9054B">
      <w:pPr>
        <w:pStyle w:val="odstavec"/>
      </w:pPr>
    </w:p>
    <w:p w14:paraId="473AC8B0" w14:textId="77777777" w:rsidR="00964796" w:rsidRPr="00796393" w:rsidRDefault="00964796" w:rsidP="00E9054B">
      <w:pPr>
        <w:pStyle w:val="odstavec"/>
      </w:pPr>
      <w:r w:rsidRPr="00796393">
        <w:t>Informácie za predchádzajúce účtovné obdobie sú uvedené v nasledujúcej tabuľke:</w:t>
      </w:r>
    </w:p>
    <w:p w14:paraId="2D8A38C0" w14:textId="77777777" w:rsidR="005E608A" w:rsidRPr="00796393" w:rsidRDefault="005E608A" w:rsidP="00E9054B">
      <w:pPr>
        <w:pStyle w:val="odstavec"/>
      </w:pPr>
      <w:bookmarkStart w:id="72" w:name="FWT_T14b"/>
      <w:r>
        <w:t xml:space="preserve"> </w:t>
      </w:r>
    </w:p>
    <w:tbl>
      <w:tblPr>
        <w:tblW w:w="1428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7196"/>
        <w:gridCol w:w="1370"/>
        <w:gridCol w:w="1362"/>
        <w:gridCol w:w="1540"/>
        <w:gridCol w:w="1395"/>
        <w:gridCol w:w="1417"/>
      </w:tblGrid>
      <w:tr w:rsidR="005E608A" w14:paraId="19762B66" w14:textId="77777777" w:rsidTr="00E9054B">
        <w:trPr>
          <w:trHeight w:val="1200"/>
        </w:trPr>
        <w:tc>
          <w:tcPr>
            <w:tcW w:w="7196" w:type="dxa"/>
            <w:tcBorders>
              <w:top w:val="nil"/>
              <w:left w:val="nil"/>
              <w:bottom w:val="single" w:sz="4" w:space="0" w:color="auto"/>
              <w:right w:val="nil"/>
            </w:tcBorders>
            <w:shd w:val="clear" w:color="auto" w:fill="FFFFFF" w:themeFill="background1"/>
            <w:noWrap/>
            <w:vAlign w:val="bottom"/>
            <w:hideMark/>
          </w:tcPr>
          <w:p w14:paraId="2AAFFA37" w14:textId="77777777" w:rsidR="005E608A" w:rsidRDefault="005E608A">
            <w:pPr>
              <w:jc w:val="center"/>
              <w:rPr>
                <w:rFonts w:ascii="Arial" w:hAnsi="Arial" w:cs="Arial"/>
                <w:b/>
                <w:bCs/>
                <w:sz w:val="18"/>
                <w:szCs w:val="18"/>
              </w:rPr>
            </w:pPr>
            <w:bookmarkStart w:id="73" w:name="RANGE!B35:G63"/>
            <w:r>
              <w:rPr>
                <w:rFonts w:ascii="Arial" w:hAnsi="Arial" w:cs="Arial"/>
                <w:b/>
                <w:bCs/>
                <w:sz w:val="18"/>
                <w:szCs w:val="18"/>
              </w:rPr>
              <w:t>Pohľadávky</w:t>
            </w:r>
            <w:bookmarkEnd w:id="73"/>
          </w:p>
        </w:tc>
        <w:tc>
          <w:tcPr>
            <w:tcW w:w="1370" w:type="dxa"/>
            <w:tcBorders>
              <w:top w:val="nil"/>
              <w:left w:val="nil"/>
              <w:bottom w:val="nil"/>
              <w:right w:val="nil"/>
            </w:tcBorders>
            <w:shd w:val="clear" w:color="auto" w:fill="FFFFFF" w:themeFill="background1"/>
            <w:vAlign w:val="bottom"/>
            <w:hideMark/>
          </w:tcPr>
          <w:p w14:paraId="3C1EC900" w14:textId="77777777" w:rsidR="005E608A" w:rsidRDefault="005E608A">
            <w:pPr>
              <w:jc w:val="center"/>
              <w:rPr>
                <w:rFonts w:ascii="Arial" w:hAnsi="Arial" w:cs="Arial"/>
                <w:b/>
                <w:bCs/>
                <w:sz w:val="18"/>
                <w:szCs w:val="18"/>
              </w:rPr>
            </w:pPr>
            <w:r>
              <w:rPr>
                <w:rFonts w:ascii="Arial" w:hAnsi="Arial" w:cs="Arial"/>
                <w:b/>
                <w:bCs/>
                <w:sz w:val="18"/>
                <w:szCs w:val="18"/>
              </w:rPr>
              <w:t>Stav k 1.1.2014</w:t>
            </w:r>
          </w:p>
        </w:tc>
        <w:tc>
          <w:tcPr>
            <w:tcW w:w="1362" w:type="dxa"/>
            <w:tcBorders>
              <w:top w:val="nil"/>
              <w:left w:val="nil"/>
              <w:bottom w:val="nil"/>
              <w:right w:val="nil"/>
            </w:tcBorders>
            <w:shd w:val="clear" w:color="auto" w:fill="FFFFFF" w:themeFill="background1"/>
            <w:vAlign w:val="bottom"/>
            <w:hideMark/>
          </w:tcPr>
          <w:p w14:paraId="0411E79C" w14:textId="77777777" w:rsidR="005E608A" w:rsidRDefault="005E608A">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FFFFFF" w:themeFill="background1"/>
            <w:vAlign w:val="bottom"/>
            <w:hideMark/>
          </w:tcPr>
          <w:p w14:paraId="3DEF00A6" w14:textId="4233FE5F" w:rsidR="005E608A" w:rsidRDefault="005E608A">
            <w:pPr>
              <w:jc w:val="center"/>
              <w:rPr>
                <w:rFonts w:ascii="Arial" w:hAnsi="Arial" w:cs="Arial"/>
                <w:b/>
                <w:bCs/>
                <w:sz w:val="18"/>
                <w:szCs w:val="18"/>
              </w:rPr>
            </w:pPr>
            <w:r>
              <w:rPr>
                <w:rFonts w:ascii="Arial" w:hAnsi="Arial" w:cs="Arial"/>
                <w:b/>
                <w:bCs/>
                <w:sz w:val="18"/>
                <w:szCs w:val="18"/>
              </w:rPr>
              <w:t xml:space="preserve">Zúčtovanie OP z dôvodu </w:t>
            </w:r>
            <w:r w:rsidR="00301334">
              <w:rPr>
                <w:rFonts w:ascii="Arial" w:hAnsi="Arial" w:cs="Arial"/>
                <w:b/>
                <w:bCs/>
                <w:sz w:val="18"/>
                <w:szCs w:val="18"/>
              </w:rPr>
              <w:br/>
            </w:r>
            <w:r>
              <w:rPr>
                <w:rFonts w:ascii="Arial" w:hAnsi="Arial" w:cs="Arial"/>
                <w:b/>
                <w:bCs/>
                <w:sz w:val="18"/>
                <w:szCs w:val="18"/>
              </w:rPr>
              <w:t xml:space="preserve">zániku </w:t>
            </w:r>
            <w:r w:rsidR="00301334">
              <w:rPr>
                <w:rFonts w:ascii="Arial" w:hAnsi="Arial" w:cs="Arial"/>
                <w:b/>
                <w:bCs/>
                <w:sz w:val="18"/>
                <w:szCs w:val="18"/>
              </w:rPr>
              <w:br/>
            </w:r>
            <w:r>
              <w:rPr>
                <w:rFonts w:ascii="Arial" w:hAnsi="Arial" w:cs="Arial"/>
                <w:b/>
                <w:bCs/>
                <w:sz w:val="18"/>
                <w:szCs w:val="18"/>
              </w:rPr>
              <w:t>opodstatnenosti</w:t>
            </w:r>
          </w:p>
        </w:tc>
        <w:tc>
          <w:tcPr>
            <w:tcW w:w="1395" w:type="dxa"/>
            <w:tcBorders>
              <w:top w:val="nil"/>
              <w:left w:val="nil"/>
              <w:bottom w:val="nil"/>
              <w:right w:val="nil"/>
            </w:tcBorders>
            <w:shd w:val="clear" w:color="auto" w:fill="FFFFFF" w:themeFill="background1"/>
            <w:vAlign w:val="bottom"/>
            <w:hideMark/>
          </w:tcPr>
          <w:p w14:paraId="14F8A3E5" w14:textId="77777777" w:rsidR="005E608A" w:rsidRDefault="005E608A">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FFFFFF" w:themeFill="background1"/>
            <w:vAlign w:val="bottom"/>
            <w:hideMark/>
          </w:tcPr>
          <w:p w14:paraId="21B43586" w14:textId="77777777" w:rsidR="005E608A" w:rsidRDefault="005E608A">
            <w:pPr>
              <w:jc w:val="center"/>
              <w:rPr>
                <w:rFonts w:ascii="Arial" w:hAnsi="Arial" w:cs="Arial"/>
                <w:b/>
                <w:bCs/>
                <w:sz w:val="18"/>
                <w:szCs w:val="18"/>
              </w:rPr>
            </w:pPr>
            <w:r>
              <w:rPr>
                <w:rFonts w:ascii="Arial" w:hAnsi="Arial" w:cs="Arial"/>
                <w:b/>
                <w:bCs/>
                <w:sz w:val="18"/>
                <w:szCs w:val="18"/>
              </w:rPr>
              <w:t>Stav k 31.12.2014</w:t>
            </w:r>
          </w:p>
        </w:tc>
      </w:tr>
      <w:tr w:rsidR="005E608A" w:rsidRPr="00832CA8" w14:paraId="1DB80519" w14:textId="77777777" w:rsidTr="00E9054B">
        <w:trPr>
          <w:trHeight w:val="255"/>
        </w:trPr>
        <w:tc>
          <w:tcPr>
            <w:tcW w:w="7196" w:type="dxa"/>
            <w:tcBorders>
              <w:top w:val="nil"/>
              <w:left w:val="nil"/>
              <w:bottom w:val="nil"/>
              <w:right w:val="nil"/>
            </w:tcBorders>
            <w:shd w:val="clear" w:color="auto" w:fill="FFFFFF" w:themeFill="background1"/>
            <w:noWrap/>
            <w:vAlign w:val="bottom"/>
            <w:hideMark/>
          </w:tcPr>
          <w:p w14:paraId="22830319" w14:textId="77777777" w:rsidR="005E608A" w:rsidRPr="00832CA8" w:rsidRDefault="005E608A">
            <w:pPr>
              <w:rPr>
                <w:rFonts w:ascii="Arial" w:hAnsi="Arial" w:cs="Arial"/>
                <w:b/>
                <w:bCs/>
                <w:sz w:val="18"/>
                <w:szCs w:val="18"/>
              </w:rPr>
            </w:pPr>
            <w:r w:rsidRPr="00832CA8">
              <w:rPr>
                <w:rFonts w:ascii="Arial" w:hAnsi="Arial" w:cs="Arial"/>
                <w:b/>
                <w:bCs/>
                <w:sz w:val="18"/>
                <w:szCs w:val="18"/>
              </w:rPr>
              <w:t>Dlhodobé pohľadávky spolu</w:t>
            </w:r>
          </w:p>
        </w:tc>
        <w:tc>
          <w:tcPr>
            <w:tcW w:w="1370" w:type="dxa"/>
            <w:tcBorders>
              <w:top w:val="single" w:sz="4" w:space="0" w:color="auto"/>
              <w:left w:val="nil"/>
              <w:bottom w:val="double" w:sz="6" w:space="0" w:color="auto"/>
              <w:right w:val="nil"/>
            </w:tcBorders>
            <w:shd w:val="clear" w:color="auto" w:fill="FFFFFF" w:themeFill="background1"/>
            <w:vAlign w:val="bottom"/>
            <w:hideMark/>
          </w:tcPr>
          <w:p w14:paraId="171A9FC7"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FFFFFF" w:themeFill="background1"/>
            <w:vAlign w:val="bottom"/>
            <w:hideMark/>
          </w:tcPr>
          <w:p w14:paraId="73704E46"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FFFFFF" w:themeFill="background1"/>
            <w:vAlign w:val="bottom"/>
            <w:hideMark/>
          </w:tcPr>
          <w:p w14:paraId="3677C5BC"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FFFFFF" w:themeFill="background1"/>
            <w:vAlign w:val="bottom"/>
            <w:hideMark/>
          </w:tcPr>
          <w:p w14:paraId="2BE9878D"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FFFFFF" w:themeFill="background1"/>
            <w:vAlign w:val="bottom"/>
            <w:hideMark/>
          </w:tcPr>
          <w:p w14:paraId="3902064A"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0</w:t>
            </w:r>
          </w:p>
        </w:tc>
      </w:tr>
      <w:tr w:rsidR="005E608A" w14:paraId="5214C5E1" w14:textId="77777777" w:rsidTr="00E9054B">
        <w:trPr>
          <w:trHeight w:val="270"/>
        </w:trPr>
        <w:tc>
          <w:tcPr>
            <w:tcW w:w="7196" w:type="dxa"/>
            <w:tcBorders>
              <w:top w:val="nil"/>
              <w:left w:val="nil"/>
              <w:bottom w:val="nil"/>
              <w:right w:val="nil"/>
            </w:tcBorders>
            <w:shd w:val="clear" w:color="auto" w:fill="FFFFFF" w:themeFill="background1"/>
            <w:noWrap/>
            <w:vAlign w:val="bottom"/>
            <w:hideMark/>
          </w:tcPr>
          <w:p w14:paraId="37A85D1C" w14:textId="77777777" w:rsidR="005E608A" w:rsidRDefault="005E608A">
            <w:pPr>
              <w:jc w:val="right"/>
              <w:rPr>
                <w:rFonts w:ascii="Arial" w:hAnsi="Arial" w:cs="Arial"/>
                <w:b/>
                <w:bCs/>
                <w:sz w:val="18"/>
                <w:szCs w:val="18"/>
              </w:rPr>
            </w:pPr>
          </w:p>
        </w:tc>
        <w:tc>
          <w:tcPr>
            <w:tcW w:w="1370" w:type="dxa"/>
            <w:tcBorders>
              <w:top w:val="single" w:sz="4" w:space="0" w:color="auto"/>
              <w:left w:val="nil"/>
              <w:bottom w:val="double" w:sz="6" w:space="0" w:color="auto"/>
              <w:right w:val="nil"/>
            </w:tcBorders>
            <w:shd w:val="clear" w:color="auto" w:fill="FFFFFF" w:themeFill="background1"/>
            <w:vAlign w:val="bottom"/>
            <w:hideMark/>
          </w:tcPr>
          <w:p w14:paraId="5108CA85" w14:textId="77777777" w:rsidR="005E608A" w:rsidRDefault="005E608A">
            <w:pPr>
              <w:jc w:val="right"/>
              <w:rPr>
                <w:rFonts w:ascii="Arial" w:hAnsi="Arial" w:cs="Arial"/>
                <w:b/>
                <w:bCs/>
                <w:sz w:val="18"/>
                <w:szCs w:val="18"/>
              </w:rPr>
            </w:pPr>
            <w:r>
              <w:rPr>
                <w:rFonts w:ascii="Arial" w:hAnsi="Arial" w:cs="Arial"/>
                <w:b/>
                <w:bCs/>
                <w:sz w:val="18"/>
                <w:szCs w:val="18"/>
              </w:rPr>
              <w:t> </w:t>
            </w:r>
          </w:p>
        </w:tc>
        <w:tc>
          <w:tcPr>
            <w:tcW w:w="1362" w:type="dxa"/>
            <w:tcBorders>
              <w:top w:val="single" w:sz="4" w:space="0" w:color="auto"/>
              <w:left w:val="nil"/>
              <w:bottom w:val="double" w:sz="6" w:space="0" w:color="auto"/>
              <w:right w:val="nil"/>
            </w:tcBorders>
            <w:shd w:val="clear" w:color="auto" w:fill="FFFFFF" w:themeFill="background1"/>
            <w:vAlign w:val="bottom"/>
            <w:hideMark/>
          </w:tcPr>
          <w:p w14:paraId="594E37DE" w14:textId="77777777" w:rsidR="005E608A" w:rsidRDefault="005E608A">
            <w:pPr>
              <w:jc w:val="right"/>
              <w:rPr>
                <w:rFonts w:ascii="Arial" w:hAnsi="Arial" w:cs="Arial"/>
                <w:b/>
                <w:bCs/>
                <w:sz w:val="18"/>
                <w:szCs w:val="18"/>
              </w:rPr>
            </w:pPr>
            <w:r>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FFFFFF" w:themeFill="background1"/>
            <w:vAlign w:val="bottom"/>
            <w:hideMark/>
          </w:tcPr>
          <w:p w14:paraId="28C21A8A" w14:textId="77777777" w:rsidR="005E608A" w:rsidRDefault="005E608A">
            <w:pPr>
              <w:jc w:val="right"/>
              <w:rPr>
                <w:rFonts w:ascii="Arial" w:hAnsi="Arial" w:cs="Arial"/>
                <w:b/>
                <w:bCs/>
                <w:sz w:val="18"/>
                <w:szCs w:val="18"/>
              </w:rPr>
            </w:pPr>
            <w:r>
              <w:rPr>
                <w:rFonts w:ascii="Arial" w:hAnsi="Arial" w:cs="Arial"/>
                <w:b/>
                <w:bCs/>
                <w:sz w:val="18"/>
                <w:szCs w:val="18"/>
              </w:rPr>
              <w:t> </w:t>
            </w:r>
          </w:p>
        </w:tc>
        <w:tc>
          <w:tcPr>
            <w:tcW w:w="1395" w:type="dxa"/>
            <w:tcBorders>
              <w:top w:val="single" w:sz="4" w:space="0" w:color="auto"/>
              <w:left w:val="nil"/>
              <w:bottom w:val="double" w:sz="6" w:space="0" w:color="auto"/>
              <w:right w:val="nil"/>
            </w:tcBorders>
            <w:shd w:val="clear" w:color="auto" w:fill="FFFFFF" w:themeFill="background1"/>
            <w:vAlign w:val="bottom"/>
            <w:hideMark/>
          </w:tcPr>
          <w:p w14:paraId="3980E046" w14:textId="77777777" w:rsidR="005E608A" w:rsidRDefault="005E608A">
            <w:pPr>
              <w:jc w:val="right"/>
              <w:rPr>
                <w:rFonts w:ascii="Arial" w:hAnsi="Arial" w:cs="Arial"/>
                <w:b/>
                <w:bCs/>
                <w:sz w:val="18"/>
                <w:szCs w:val="18"/>
              </w:rPr>
            </w:pPr>
            <w:r>
              <w:rPr>
                <w:rFonts w:ascii="Arial" w:hAnsi="Arial" w:cs="Arial"/>
                <w:b/>
                <w:bCs/>
                <w:sz w:val="18"/>
                <w:szCs w:val="18"/>
              </w:rPr>
              <w:t> </w:t>
            </w:r>
          </w:p>
        </w:tc>
        <w:tc>
          <w:tcPr>
            <w:tcW w:w="1417" w:type="dxa"/>
            <w:tcBorders>
              <w:top w:val="single" w:sz="4" w:space="0" w:color="auto"/>
              <w:left w:val="nil"/>
              <w:bottom w:val="double" w:sz="6" w:space="0" w:color="auto"/>
              <w:right w:val="nil"/>
            </w:tcBorders>
            <w:shd w:val="clear" w:color="auto" w:fill="FFFFFF" w:themeFill="background1"/>
            <w:vAlign w:val="bottom"/>
            <w:hideMark/>
          </w:tcPr>
          <w:p w14:paraId="2028A37D" w14:textId="77777777" w:rsidR="005E608A" w:rsidRDefault="005E608A">
            <w:pPr>
              <w:jc w:val="right"/>
              <w:rPr>
                <w:rFonts w:ascii="Arial" w:hAnsi="Arial" w:cs="Arial"/>
                <w:b/>
                <w:bCs/>
                <w:sz w:val="18"/>
                <w:szCs w:val="18"/>
              </w:rPr>
            </w:pPr>
            <w:r>
              <w:rPr>
                <w:rFonts w:ascii="Arial" w:hAnsi="Arial" w:cs="Arial"/>
                <w:b/>
                <w:bCs/>
                <w:sz w:val="18"/>
                <w:szCs w:val="18"/>
              </w:rPr>
              <w:t> </w:t>
            </w:r>
          </w:p>
        </w:tc>
      </w:tr>
      <w:tr w:rsidR="005E608A" w:rsidRPr="00832CA8" w14:paraId="5745BC34" w14:textId="77777777" w:rsidTr="00E9054B">
        <w:trPr>
          <w:trHeight w:val="270"/>
        </w:trPr>
        <w:tc>
          <w:tcPr>
            <w:tcW w:w="7196" w:type="dxa"/>
            <w:tcBorders>
              <w:top w:val="nil"/>
              <w:left w:val="nil"/>
              <w:bottom w:val="nil"/>
              <w:right w:val="nil"/>
            </w:tcBorders>
            <w:shd w:val="clear" w:color="auto" w:fill="FFFFFF" w:themeFill="background1"/>
            <w:noWrap/>
            <w:vAlign w:val="bottom"/>
            <w:hideMark/>
          </w:tcPr>
          <w:p w14:paraId="01F82FEB" w14:textId="77777777" w:rsidR="005E608A" w:rsidRPr="00832CA8" w:rsidRDefault="005E608A">
            <w:pPr>
              <w:rPr>
                <w:rFonts w:ascii="Arial" w:hAnsi="Arial" w:cs="Arial"/>
                <w:b/>
                <w:bCs/>
                <w:sz w:val="18"/>
                <w:szCs w:val="18"/>
              </w:rPr>
            </w:pPr>
            <w:r w:rsidRPr="00832CA8">
              <w:rPr>
                <w:rFonts w:ascii="Arial" w:hAnsi="Arial" w:cs="Arial"/>
                <w:b/>
                <w:bCs/>
                <w:sz w:val="18"/>
                <w:szCs w:val="18"/>
              </w:rPr>
              <w:t>Krátkodobé pohľadávky z obchodného styku, z toho:</w:t>
            </w:r>
          </w:p>
        </w:tc>
        <w:tc>
          <w:tcPr>
            <w:tcW w:w="1370" w:type="dxa"/>
            <w:tcBorders>
              <w:top w:val="single" w:sz="4" w:space="0" w:color="auto"/>
              <w:left w:val="nil"/>
              <w:bottom w:val="double" w:sz="6" w:space="0" w:color="auto"/>
              <w:right w:val="nil"/>
            </w:tcBorders>
            <w:shd w:val="clear" w:color="auto" w:fill="FFFFFF" w:themeFill="background1"/>
            <w:vAlign w:val="bottom"/>
            <w:hideMark/>
          </w:tcPr>
          <w:p w14:paraId="2953026B"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20 388</w:t>
            </w:r>
          </w:p>
        </w:tc>
        <w:tc>
          <w:tcPr>
            <w:tcW w:w="1362" w:type="dxa"/>
            <w:tcBorders>
              <w:top w:val="single" w:sz="4" w:space="0" w:color="auto"/>
              <w:left w:val="nil"/>
              <w:bottom w:val="double" w:sz="6" w:space="0" w:color="auto"/>
              <w:right w:val="nil"/>
            </w:tcBorders>
            <w:shd w:val="clear" w:color="auto" w:fill="FFFFFF" w:themeFill="background1"/>
            <w:vAlign w:val="bottom"/>
            <w:hideMark/>
          </w:tcPr>
          <w:p w14:paraId="7090979D"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2 904</w:t>
            </w:r>
          </w:p>
        </w:tc>
        <w:tc>
          <w:tcPr>
            <w:tcW w:w="1540" w:type="dxa"/>
            <w:tcBorders>
              <w:top w:val="single" w:sz="4" w:space="0" w:color="auto"/>
              <w:left w:val="nil"/>
              <w:bottom w:val="double" w:sz="6" w:space="0" w:color="auto"/>
              <w:right w:val="nil"/>
            </w:tcBorders>
            <w:shd w:val="clear" w:color="auto" w:fill="FFFFFF" w:themeFill="background1"/>
            <w:vAlign w:val="bottom"/>
            <w:hideMark/>
          </w:tcPr>
          <w:p w14:paraId="76156395"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2 959</w:t>
            </w:r>
          </w:p>
        </w:tc>
        <w:tc>
          <w:tcPr>
            <w:tcW w:w="1395" w:type="dxa"/>
            <w:tcBorders>
              <w:top w:val="single" w:sz="4" w:space="0" w:color="auto"/>
              <w:left w:val="nil"/>
              <w:bottom w:val="double" w:sz="6" w:space="0" w:color="auto"/>
              <w:right w:val="nil"/>
            </w:tcBorders>
            <w:shd w:val="clear" w:color="auto" w:fill="FFFFFF" w:themeFill="background1"/>
            <w:vAlign w:val="bottom"/>
            <w:hideMark/>
          </w:tcPr>
          <w:p w14:paraId="2D9A4D95"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FFFFFF" w:themeFill="background1"/>
            <w:vAlign w:val="bottom"/>
            <w:hideMark/>
          </w:tcPr>
          <w:p w14:paraId="139F09C0"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20 333</w:t>
            </w:r>
          </w:p>
        </w:tc>
      </w:tr>
      <w:tr w:rsidR="005E608A" w:rsidRPr="00832CA8" w14:paraId="48750901" w14:textId="77777777" w:rsidTr="00E9054B">
        <w:trPr>
          <w:trHeight w:val="240"/>
        </w:trPr>
        <w:tc>
          <w:tcPr>
            <w:tcW w:w="7196" w:type="dxa"/>
            <w:tcBorders>
              <w:top w:val="nil"/>
              <w:left w:val="nil"/>
              <w:bottom w:val="nil"/>
              <w:right w:val="nil"/>
            </w:tcBorders>
            <w:shd w:val="clear" w:color="auto" w:fill="FFFFFF" w:themeFill="background1"/>
            <w:noWrap/>
            <w:vAlign w:val="center"/>
            <w:hideMark/>
          </w:tcPr>
          <w:p w14:paraId="19313A91" w14:textId="77777777" w:rsidR="005E608A" w:rsidRPr="00832CA8" w:rsidRDefault="005E608A">
            <w:pPr>
              <w:rPr>
                <w:rFonts w:ascii="Arial" w:hAnsi="Arial" w:cs="Arial"/>
                <w:sz w:val="18"/>
                <w:szCs w:val="18"/>
              </w:rPr>
            </w:pPr>
            <w:r w:rsidRPr="00832CA8">
              <w:rPr>
                <w:rFonts w:ascii="Arial" w:hAnsi="Arial" w:cs="Arial"/>
                <w:sz w:val="18"/>
                <w:szCs w:val="18"/>
              </w:rPr>
              <w:t>Ostatné pohľadávky z obchodného styku</w:t>
            </w:r>
          </w:p>
        </w:tc>
        <w:tc>
          <w:tcPr>
            <w:tcW w:w="1370" w:type="dxa"/>
            <w:tcBorders>
              <w:top w:val="nil"/>
              <w:left w:val="nil"/>
              <w:bottom w:val="nil"/>
              <w:right w:val="nil"/>
            </w:tcBorders>
            <w:shd w:val="clear" w:color="auto" w:fill="FFFFFF" w:themeFill="background1"/>
            <w:vAlign w:val="bottom"/>
            <w:hideMark/>
          </w:tcPr>
          <w:p w14:paraId="10A099C8" w14:textId="77777777" w:rsidR="005E608A" w:rsidRPr="00832CA8" w:rsidRDefault="005E608A">
            <w:pPr>
              <w:jc w:val="right"/>
              <w:rPr>
                <w:rFonts w:ascii="Arial" w:hAnsi="Arial" w:cs="Arial"/>
                <w:sz w:val="18"/>
                <w:szCs w:val="18"/>
              </w:rPr>
            </w:pPr>
            <w:r w:rsidRPr="00832CA8">
              <w:rPr>
                <w:rFonts w:ascii="Arial" w:hAnsi="Arial" w:cs="Arial"/>
                <w:sz w:val="18"/>
                <w:szCs w:val="18"/>
              </w:rPr>
              <w:t>20 388</w:t>
            </w:r>
          </w:p>
        </w:tc>
        <w:tc>
          <w:tcPr>
            <w:tcW w:w="1362" w:type="dxa"/>
            <w:tcBorders>
              <w:top w:val="nil"/>
              <w:left w:val="nil"/>
              <w:bottom w:val="nil"/>
              <w:right w:val="nil"/>
            </w:tcBorders>
            <w:shd w:val="clear" w:color="auto" w:fill="FFFFFF" w:themeFill="background1"/>
            <w:vAlign w:val="bottom"/>
            <w:hideMark/>
          </w:tcPr>
          <w:p w14:paraId="7C383D9B" w14:textId="77777777" w:rsidR="005E608A" w:rsidRPr="00832CA8" w:rsidRDefault="005E608A">
            <w:pPr>
              <w:jc w:val="right"/>
              <w:rPr>
                <w:rFonts w:ascii="Arial" w:hAnsi="Arial" w:cs="Arial"/>
                <w:sz w:val="18"/>
                <w:szCs w:val="18"/>
              </w:rPr>
            </w:pPr>
            <w:r w:rsidRPr="00832CA8">
              <w:rPr>
                <w:rFonts w:ascii="Arial" w:hAnsi="Arial" w:cs="Arial"/>
                <w:sz w:val="18"/>
                <w:szCs w:val="18"/>
              </w:rPr>
              <w:t>2 904</w:t>
            </w:r>
          </w:p>
        </w:tc>
        <w:tc>
          <w:tcPr>
            <w:tcW w:w="1540" w:type="dxa"/>
            <w:tcBorders>
              <w:top w:val="nil"/>
              <w:left w:val="nil"/>
              <w:bottom w:val="nil"/>
              <w:right w:val="nil"/>
            </w:tcBorders>
            <w:shd w:val="clear" w:color="auto" w:fill="FFFFFF" w:themeFill="background1"/>
            <w:vAlign w:val="bottom"/>
            <w:hideMark/>
          </w:tcPr>
          <w:p w14:paraId="14A06D1B" w14:textId="77777777" w:rsidR="005E608A" w:rsidRPr="00832CA8" w:rsidRDefault="005E608A">
            <w:pPr>
              <w:jc w:val="right"/>
              <w:rPr>
                <w:rFonts w:ascii="Arial" w:hAnsi="Arial" w:cs="Arial"/>
                <w:sz w:val="18"/>
                <w:szCs w:val="18"/>
              </w:rPr>
            </w:pPr>
            <w:r w:rsidRPr="00832CA8">
              <w:rPr>
                <w:rFonts w:ascii="Arial" w:hAnsi="Arial" w:cs="Arial"/>
                <w:sz w:val="18"/>
                <w:szCs w:val="18"/>
              </w:rPr>
              <w:t>2 959</w:t>
            </w:r>
          </w:p>
        </w:tc>
        <w:tc>
          <w:tcPr>
            <w:tcW w:w="1395" w:type="dxa"/>
            <w:tcBorders>
              <w:top w:val="nil"/>
              <w:left w:val="nil"/>
              <w:bottom w:val="nil"/>
              <w:right w:val="nil"/>
            </w:tcBorders>
            <w:shd w:val="clear" w:color="auto" w:fill="FFFFFF" w:themeFill="background1"/>
            <w:vAlign w:val="bottom"/>
            <w:hideMark/>
          </w:tcPr>
          <w:p w14:paraId="698659C8" w14:textId="77777777" w:rsidR="005E608A" w:rsidRPr="00832CA8" w:rsidRDefault="005E608A">
            <w:pPr>
              <w:jc w:val="right"/>
              <w:rPr>
                <w:rFonts w:ascii="Arial" w:hAnsi="Arial" w:cs="Arial"/>
                <w:sz w:val="18"/>
                <w:szCs w:val="18"/>
              </w:rPr>
            </w:pPr>
            <w:r w:rsidRPr="00832CA8">
              <w:rPr>
                <w:rFonts w:ascii="Arial" w:hAnsi="Arial" w:cs="Arial"/>
                <w:sz w:val="18"/>
                <w:szCs w:val="18"/>
              </w:rPr>
              <w:t>0</w:t>
            </w:r>
          </w:p>
        </w:tc>
        <w:tc>
          <w:tcPr>
            <w:tcW w:w="1417" w:type="dxa"/>
            <w:tcBorders>
              <w:top w:val="nil"/>
              <w:left w:val="nil"/>
              <w:bottom w:val="nil"/>
              <w:right w:val="nil"/>
            </w:tcBorders>
            <w:shd w:val="clear" w:color="auto" w:fill="FFFFFF" w:themeFill="background1"/>
            <w:noWrap/>
            <w:vAlign w:val="bottom"/>
            <w:hideMark/>
          </w:tcPr>
          <w:p w14:paraId="622F379A"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20 333</w:t>
            </w:r>
          </w:p>
        </w:tc>
      </w:tr>
      <w:tr w:rsidR="005E608A" w:rsidRPr="00832CA8" w14:paraId="0931C1D5" w14:textId="77777777" w:rsidTr="00E9054B">
        <w:trPr>
          <w:trHeight w:val="255"/>
        </w:trPr>
        <w:tc>
          <w:tcPr>
            <w:tcW w:w="7196" w:type="dxa"/>
            <w:tcBorders>
              <w:top w:val="nil"/>
              <w:left w:val="nil"/>
              <w:bottom w:val="nil"/>
              <w:right w:val="nil"/>
            </w:tcBorders>
            <w:shd w:val="clear" w:color="auto" w:fill="FFFFFF" w:themeFill="background1"/>
            <w:noWrap/>
            <w:vAlign w:val="bottom"/>
            <w:hideMark/>
          </w:tcPr>
          <w:p w14:paraId="4CE74115" w14:textId="77777777" w:rsidR="005E608A" w:rsidRPr="00832CA8" w:rsidRDefault="005E608A">
            <w:pPr>
              <w:rPr>
                <w:rFonts w:ascii="Arial" w:hAnsi="Arial" w:cs="Arial"/>
                <w:b/>
                <w:bCs/>
                <w:sz w:val="18"/>
                <w:szCs w:val="18"/>
              </w:rPr>
            </w:pPr>
            <w:r w:rsidRPr="00832CA8">
              <w:rPr>
                <w:rFonts w:ascii="Arial" w:hAnsi="Arial" w:cs="Arial"/>
                <w:b/>
                <w:bCs/>
                <w:sz w:val="18"/>
                <w:szCs w:val="18"/>
              </w:rPr>
              <w:t>Ostatné krátkodobé pohľadávky, z toho:</w:t>
            </w:r>
          </w:p>
        </w:tc>
        <w:tc>
          <w:tcPr>
            <w:tcW w:w="1370" w:type="dxa"/>
            <w:tcBorders>
              <w:top w:val="single" w:sz="4" w:space="0" w:color="auto"/>
              <w:left w:val="nil"/>
              <w:bottom w:val="double" w:sz="6" w:space="0" w:color="auto"/>
              <w:right w:val="nil"/>
            </w:tcBorders>
            <w:shd w:val="clear" w:color="auto" w:fill="FFFFFF" w:themeFill="background1"/>
            <w:vAlign w:val="bottom"/>
            <w:hideMark/>
          </w:tcPr>
          <w:p w14:paraId="5EB894AD"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188 248</w:t>
            </w:r>
          </w:p>
        </w:tc>
        <w:tc>
          <w:tcPr>
            <w:tcW w:w="1362" w:type="dxa"/>
            <w:tcBorders>
              <w:top w:val="single" w:sz="4" w:space="0" w:color="auto"/>
              <w:left w:val="nil"/>
              <w:bottom w:val="double" w:sz="6" w:space="0" w:color="auto"/>
              <w:right w:val="nil"/>
            </w:tcBorders>
            <w:shd w:val="clear" w:color="auto" w:fill="FFFFFF" w:themeFill="background1"/>
            <w:vAlign w:val="bottom"/>
            <w:hideMark/>
          </w:tcPr>
          <w:p w14:paraId="6A2C86B7"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29 981</w:t>
            </w:r>
          </w:p>
        </w:tc>
        <w:tc>
          <w:tcPr>
            <w:tcW w:w="1540" w:type="dxa"/>
            <w:tcBorders>
              <w:top w:val="single" w:sz="4" w:space="0" w:color="auto"/>
              <w:left w:val="nil"/>
              <w:bottom w:val="double" w:sz="6" w:space="0" w:color="auto"/>
              <w:right w:val="nil"/>
            </w:tcBorders>
            <w:shd w:val="clear" w:color="auto" w:fill="FFFFFF" w:themeFill="background1"/>
            <w:vAlign w:val="bottom"/>
            <w:hideMark/>
          </w:tcPr>
          <w:p w14:paraId="4938FA77"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FFFFFF" w:themeFill="background1"/>
            <w:vAlign w:val="bottom"/>
            <w:hideMark/>
          </w:tcPr>
          <w:p w14:paraId="29ED74DC"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FFFFFF" w:themeFill="background1"/>
            <w:vAlign w:val="bottom"/>
            <w:hideMark/>
          </w:tcPr>
          <w:p w14:paraId="15A8D64B"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218 229</w:t>
            </w:r>
          </w:p>
        </w:tc>
      </w:tr>
      <w:tr w:rsidR="005E608A" w:rsidRPr="00832CA8" w14:paraId="5BD7B657" w14:textId="77777777" w:rsidTr="00E9054B">
        <w:trPr>
          <w:trHeight w:val="240"/>
        </w:trPr>
        <w:tc>
          <w:tcPr>
            <w:tcW w:w="7196" w:type="dxa"/>
            <w:tcBorders>
              <w:top w:val="nil"/>
              <w:left w:val="nil"/>
              <w:bottom w:val="nil"/>
              <w:right w:val="nil"/>
            </w:tcBorders>
            <w:shd w:val="clear" w:color="auto" w:fill="FFFFFF" w:themeFill="background1"/>
            <w:noWrap/>
            <w:vAlign w:val="center"/>
            <w:hideMark/>
          </w:tcPr>
          <w:p w14:paraId="1EAB2C6E" w14:textId="77777777" w:rsidR="005E608A" w:rsidRPr="00832CA8" w:rsidRDefault="005E608A">
            <w:pPr>
              <w:rPr>
                <w:rFonts w:ascii="Arial" w:hAnsi="Arial" w:cs="Arial"/>
                <w:sz w:val="18"/>
                <w:szCs w:val="18"/>
              </w:rPr>
            </w:pPr>
            <w:r w:rsidRPr="00832CA8">
              <w:rPr>
                <w:rFonts w:ascii="Arial" w:hAnsi="Arial" w:cs="Arial"/>
                <w:sz w:val="18"/>
                <w:szCs w:val="18"/>
              </w:rPr>
              <w:t xml:space="preserve">Iné </w:t>
            </w:r>
            <w:proofErr w:type="spellStart"/>
            <w:r w:rsidRPr="00832CA8">
              <w:rPr>
                <w:rFonts w:ascii="Arial" w:hAnsi="Arial" w:cs="Arial"/>
                <w:sz w:val="18"/>
                <w:szCs w:val="18"/>
              </w:rPr>
              <w:t>pohĺadávky</w:t>
            </w:r>
            <w:proofErr w:type="spellEnd"/>
          </w:p>
        </w:tc>
        <w:tc>
          <w:tcPr>
            <w:tcW w:w="1370" w:type="dxa"/>
            <w:tcBorders>
              <w:top w:val="nil"/>
              <w:left w:val="nil"/>
              <w:bottom w:val="nil"/>
              <w:right w:val="nil"/>
            </w:tcBorders>
            <w:shd w:val="clear" w:color="auto" w:fill="FFFFFF" w:themeFill="background1"/>
            <w:vAlign w:val="bottom"/>
            <w:hideMark/>
          </w:tcPr>
          <w:p w14:paraId="27D443A4" w14:textId="77777777" w:rsidR="005E608A" w:rsidRPr="00832CA8" w:rsidRDefault="005E608A">
            <w:pPr>
              <w:jc w:val="right"/>
              <w:rPr>
                <w:rFonts w:ascii="Arial" w:hAnsi="Arial" w:cs="Arial"/>
                <w:sz w:val="18"/>
                <w:szCs w:val="18"/>
              </w:rPr>
            </w:pPr>
            <w:r w:rsidRPr="00832CA8">
              <w:rPr>
                <w:rFonts w:ascii="Arial" w:hAnsi="Arial" w:cs="Arial"/>
                <w:sz w:val="18"/>
                <w:szCs w:val="18"/>
              </w:rPr>
              <w:t>188 248</w:t>
            </w:r>
          </w:p>
        </w:tc>
        <w:tc>
          <w:tcPr>
            <w:tcW w:w="1362" w:type="dxa"/>
            <w:tcBorders>
              <w:top w:val="nil"/>
              <w:left w:val="nil"/>
              <w:bottom w:val="nil"/>
              <w:right w:val="nil"/>
            </w:tcBorders>
            <w:shd w:val="clear" w:color="auto" w:fill="FFFFFF" w:themeFill="background1"/>
            <w:vAlign w:val="bottom"/>
            <w:hideMark/>
          </w:tcPr>
          <w:p w14:paraId="1533AF97" w14:textId="77777777" w:rsidR="005E608A" w:rsidRPr="00832CA8" w:rsidRDefault="005E608A">
            <w:pPr>
              <w:jc w:val="right"/>
              <w:rPr>
                <w:rFonts w:ascii="Arial" w:hAnsi="Arial" w:cs="Arial"/>
                <w:sz w:val="18"/>
                <w:szCs w:val="18"/>
              </w:rPr>
            </w:pPr>
            <w:r w:rsidRPr="00832CA8">
              <w:rPr>
                <w:rFonts w:ascii="Arial" w:hAnsi="Arial" w:cs="Arial"/>
                <w:sz w:val="18"/>
                <w:szCs w:val="18"/>
              </w:rPr>
              <w:t>29 981</w:t>
            </w:r>
          </w:p>
        </w:tc>
        <w:tc>
          <w:tcPr>
            <w:tcW w:w="1540" w:type="dxa"/>
            <w:tcBorders>
              <w:top w:val="nil"/>
              <w:left w:val="nil"/>
              <w:bottom w:val="nil"/>
              <w:right w:val="nil"/>
            </w:tcBorders>
            <w:shd w:val="clear" w:color="auto" w:fill="FFFFFF" w:themeFill="background1"/>
            <w:vAlign w:val="bottom"/>
            <w:hideMark/>
          </w:tcPr>
          <w:p w14:paraId="7AE3F27E" w14:textId="77777777" w:rsidR="005E608A" w:rsidRPr="00832CA8" w:rsidRDefault="005E608A">
            <w:pPr>
              <w:jc w:val="right"/>
              <w:rPr>
                <w:rFonts w:ascii="Arial" w:hAnsi="Arial" w:cs="Arial"/>
                <w:sz w:val="18"/>
                <w:szCs w:val="18"/>
              </w:rPr>
            </w:pPr>
            <w:r w:rsidRPr="00832CA8">
              <w:rPr>
                <w:rFonts w:ascii="Arial" w:hAnsi="Arial" w:cs="Arial"/>
                <w:sz w:val="18"/>
                <w:szCs w:val="18"/>
              </w:rPr>
              <w:t>0</w:t>
            </w:r>
          </w:p>
        </w:tc>
        <w:tc>
          <w:tcPr>
            <w:tcW w:w="1395" w:type="dxa"/>
            <w:tcBorders>
              <w:top w:val="nil"/>
              <w:left w:val="nil"/>
              <w:bottom w:val="nil"/>
              <w:right w:val="nil"/>
            </w:tcBorders>
            <w:shd w:val="clear" w:color="auto" w:fill="FFFFFF" w:themeFill="background1"/>
            <w:vAlign w:val="bottom"/>
            <w:hideMark/>
          </w:tcPr>
          <w:p w14:paraId="15DAC649" w14:textId="77777777" w:rsidR="005E608A" w:rsidRPr="00832CA8" w:rsidRDefault="005E608A">
            <w:pPr>
              <w:jc w:val="right"/>
              <w:rPr>
                <w:rFonts w:ascii="Arial" w:hAnsi="Arial" w:cs="Arial"/>
                <w:sz w:val="18"/>
                <w:szCs w:val="18"/>
              </w:rPr>
            </w:pPr>
            <w:r w:rsidRPr="00832CA8">
              <w:rPr>
                <w:rFonts w:ascii="Arial" w:hAnsi="Arial" w:cs="Arial"/>
                <w:sz w:val="18"/>
                <w:szCs w:val="18"/>
              </w:rPr>
              <w:t>0</w:t>
            </w:r>
          </w:p>
        </w:tc>
        <w:tc>
          <w:tcPr>
            <w:tcW w:w="1417" w:type="dxa"/>
            <w:tcBorders>
              <w:top w:val="nil"/>
              <w:left w:val="nil"/>
              <w:bottom w:val="nil"/>
              <w:right w:val="nil"/>
            </w:tcBorders>
            <w:shd w:val="clear" w:color="auto" w:fill="FFFFFF" w:themeFill="background1"/>
            <w:noWrap/>
            <w:vAlign w:val="bottom"/>
            <w:hideMark/>
          </w:tcPr>
          <w:p w14:paraId="04F59166"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218 229</w:t>
            </w:r>
          </w:p>
        </w:tc>
      </w:tr>
      <w:tr w:rsidR="005E608A" w:rsidRPr="00832CA8" w14:paraId="10FD6083" w14:textId="77777777" w:rsidTr="00E9054B">
        <w:trPr>
          <w:trHeight w:val="255"/>
        </w:trPr>
        <w:tc>
          <w:tcPr>
            <w:tcW w:w="7196" w:type="dxa"/>
            <w:tcBorders>
              <w:top w:val="nil"/>
              <w:left w:val="nil"/>
              <w:bottom w:val="nil"/>
              <w:right w:val="nil"/>
            </w:tcBorders>
            <w:shd w:val="clear" w:color="auto" w:fill="FFFFFF" w:themeFill="background1"/>
            <w:noWrap/>
            <w:vAlign w:val="bottom"/>
            <w:hideMark/>
          </w:tcPr>
          <w:p w14:paraId="7D7B21F6" w14:textId="77777777" w:rsidR="005E608A" w:rsidRPr="00832CA8" w:rsidRDefault="005E608A">
            <w:pPr>
              <w:rPr>
                <w:rFonts w:ascii="Arial" w:hAnsi="Arial" w:cs="Arial"/>
                <w:b/>
                <w:bCs/>
                <w:sz w:val="18"/>
                <w:szCs w:val="18"/>
              </w:rPr>
            </w:pPr>
            <w:r w:rsidRPr="00832CA8">
              <w:rPr>
                <w:rFonts w:ascii="Arial" w:hAnsi="Arial" w:cs="Arial"/>
                <w:b/>
                <w:bCs/>
                <w:sz w:val="18"/>
                <w:szCs w:val="18"/>
              </w:rPr>
              <w:t>Krátkodobé pohľadávky spolu</w:t>
            </w:r>
          </w:p>
        </w:tc>
        <w:tc>
          <w:tcPr>
            <w:tcW w:w="1370" w:type="dxa"/>
            <w:tcBorders>
              <w:top w:val="single" w:sz="4" w:space="0" w:color="auto"/>
              <w:left w:val="nil"/>
              <w:bottom w:val="double" w:sz="6" w:space="0" w:color="auto"/>
              <w:right w:val="nil"/>
            </w:tcBorders>
            <w:shd w:val="clear" w:color="auto" w:fill="FFFFFF" w:themeFill="background1"/>
            <w:vAlign w:val="bottom"/>
            <w:hideMark/>
          </w:tcPr>
          <w:p w14:paraId="77D2CBF5"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208 636</w:t>
            </w:r>
          </w:p>
        </w:tc>
        <w:tc>
          <w:tcPr>
            <w:tcW w:w="1362" w:type="dxa"/>
            <w:tcBorders>
              <w:top w:val="single" w:sz="4" w:space="0" w:color="auto"/>
              <w:left w:val="nil"/>
              <w:bottom w:val="double" w:sz="6" w:space="0" w:color="auto"/>
              <w:right w:val="nil"/>
            </w:tcBorders>
            <w:shd w:val="clear" w:color="auto" w:fill="FFFFFF" w:themeFill="background1"/>
            <w:vAlign w:val="bottom"/>
            <w:hideMark/>
          </w:tcPr>
          <w:p w14:paraId="6CE75DED"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32 885</w:t>
            </w:r>
          </w:p>
        </w:tc>
        <w:tc>
          <w:tcPr>
            <w:tcW w:w="1540" w:type="dxa"/>
            <w:tcBorders>
              <w:top w:val="single" w:sz="4" w:space="0" w:color="auto"/>
              <w:left w:val="nil"/>
              <w:bottom w:val="double" w:sz="6" w:space="0" w:color="auto"/>
              <w:right w:val="nil"/>
            </w:tcBorders>
            <w:shd w:val="clear" w:color="auto" w:fill="FFFFFF" w:themeFill="background1"/>
            <w:vAlign w:val="bottom"/>
            <w:hideMark/>
          </w:tcPr>
          <w:p w14:paraId="030B4AE8"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2 959</w:t>
            </w:r>
          </w:p>
        </w:tc>
        <w:tc>
          <w:tcPr>
            <w:tcW w:w="1395" w:type="dxa"/>
            <w:tcBorders>
              <w:top w:val="single" w:sz="4" w:space="0" w:color="auto"/>
              <w:left w:val="nil"/>
              <w:bottom w:val="double" w:sz="6" w:space="0" w:color="auto"/>
              <w:right w:val="nil"/>
            </w:tcBorders>
            <w:shd w:val="clear" w:color="auto" w:fill="FFFFFF" w:themeFill="background1"/>
            <w:vAlign w:val="bottom"/>
            <w:hideMark/>
          </w:tcPr>
          <w:p w14:paraId="634558DB"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FFFFFF" w:themeFill="background1"/>
            <w:vAlign w:val="bottom"/>
            <w:hideMark/>
          </w:tcPr>
          <w:p w14:paraId="766EBAB3"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238 562</w:t>
            </w:r>
          </w:p>
        </w:tc>
      </w:tr>
      <w:bookmarkEnd w:id="72"/>
    </w:tbl>
    <w:p w14:paraId="549EF882" w14:textId="3AAF0AA4" w:rsidR="00EE1118" w:rsidRPr="00796393" w:rsidRDefault="00EE1118">
      <w:pPr>
        <w:rPr>
          <w:rFonts w:ascii="Arial" w:hAnsi="Arial" w:cs="Arial"/>
          <w:bCs/>
          <w:iCs/>
          <w:sz w:val="20"/>
          <w:szCs w:val="20"/>
        </w:rPr>
      </w:pPr>
    </w:p>
    <w:p w14:paraId="71B07F58" w14:textId="77777777" w:rsidR="00EE1118" w:rsidRPr="00796393" w:rsidRDefault="00EE1118" w:rsidP="00E9054B">
      <w:pPr>
        <w:pStyle w:val="odstavec"/>
        <w:sectPr w:rsidR="00EE1118" w:rsidRPr="00796393" w:rsidSect="009E0F23">
          <w:headerReference w:type="default" r:id="rId14"/>
          <w:pgSz w:w="16838" w:h="11906" w:orient="landscape"/>
          <w:pgMar w:top="1134" w:right="1134" w:bottom="1134" w:left="1134" w:header="709" w:footer="709" w:gutter="0"/>
          <w:cols w:space="708"/>
          <w:docGrid w:linePitch="360"/>
        </w:sectPr>
      </w:pPr>
    </w:p>
    <w:p w14:paraId="1B12574B" w14:textId="71A3E7D2" w:rsidR="00E67702" w:rsidRPr="00796393" w:rsidRDefault="00F04CE9" w:rsidP="00E9054B">
      <w:pPr>
        <w:pStyle w:val="odstavec"/>
        <w:rPr>
          <w:highlight w:val="yellow"/>
        </w:rPr>
      </w:pPr>
      <w:r w:rsidRPr="00796393">
        <w:lastRenderedPageBreak/>
        <w:t>Dlhodobé pohľadávky Spoločnosti sú v lehote splatnosti. Veková štruktúra krátkodobých pohľadávok Spoločnosti k </w:t>
      </w:r>
      <w:r w:rsidR="00EE1118" w:rsidRPr="00796393">
        <w:rPr>
          <w:highlight w:val="yellow"/>
        </w:rPr>
        <w:fldChar w:fldCharType="begin"/>
      </w:r>
      <w:r w:rsidR="00EE1118" w:rsidRPr="00796393">
        <w:instrText xml:space="preserve"> REF EntityDateEnd1 \h </w:instrText>
      </w:r>
      <w:r w:rsidR="00796393">
        <w:rPr>
          <w:highlight w:val="yellow"/>
        </w:rPr>
        <w:instrText xml:space="preserve"> \* MERGEFORMAT </w:instrText>
      </w:r>
      <w:r w:rsidR="00EE1118" w:rsidRPr="00796393">
        <w:rPr>
          <w:highlight w:val="yellow"/>
        </w:rPr>
      </w:r>
      <w:r w:rsidR="00EE1118" w:rsidRPr="00796393">
        <w:rPr>
          <w:highlight w:val="yellow"/>
        </w:rPr>
        <w:fldChar w:fldCharType="separate"/>
      </w:r>
      <w:r w:rsidR="008B5A0E">
        <w:t>31. decembru 2015</w:t>
      </w:r>
      <w:r w:rsidR="00EE1118" w:rsidRPr="00796393">
        <w:rPr>
          <w:highlight w:val="yellow"/>
        </w:rPr>
        <w:fldChar w:fldCharType="end"/>
      </w:r>
      <w:r w:rsidRPr="00796393">
        <w:t xml:space="preserve"> </w:t>
      </w:r>
      <w:r w:rsidR="003425E2" w:rsidRPr="00796393">
        <w:t xml:space="preserve">je uvedená </w:t>
      </w:r>
      <w:r w:rsidR="00C10476" w:rsidRPr="00796393">
        <w:t>v</w:t>
      </w:r>
      <w:r w:rsidR="00925889" w:rsidRPr="00796393">
        <w:t> </w:t>
      </w:r>
      <w:r w:rsidR="00C10476" w:rsidRPr="00796393">
        <w:t>nasledujúc</w:t>
      </w:r>
      <w:r w:rsidR="00925889" w:rsidRPr="00796393">
        <w:t>ej tabuľke</w:t>
      </w:r>
      <w:r w:rsidR="00C10476" w:rsidRPr="00796393">
        <w:t>:</w:t>
      </w:r>
    </w:p>
    <w:p w14:paraId="43E58397" w14:textId="77777777" w:rsidR="005E608A" w:rsidRDefault="005E608A" w:rsidP="00E9054B">
      <w:pPr>
        <w:pStyle w:val="odstavec"/>
        <w:rPr>
          <w:highlight w:val="yellow"/>
        </w:rPr>
      </w:pPr>
      <w:bookmarkStart w:id="74" w:name="FWT_T15a"/>
      <w:r>
        <w:rPr>
          <w:highlight w:val="yellow"/>
        </w:rPr>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5340"/>
        <w:gridCol w:w="1300"/>
        <w:gridCol w:w="1300"/>
        <w:gridCol w:w="1300"/>
      </w:tblGrid>
      <w:tr w:rsidR="005E608A" w14:paraId="65C76AFC" w14:textId="77777777" w:rsidTr="00E9054B">
        <w:trPr>
          <w:trHeight w:val="480"/>
        </w:trPr>
        <w:tc>
          <w:tcPr>
            <w:tcW w:w="5340" w:type="dxa"/>
            <w:tcBorders>
              <w:top w:val="nil"/>
              <w:left w:val="nil"/>
              <w:bottom w:val="single" w:sz="4" w:space="0" w:color="auto"/>
              <w:right w:val="nil"/>
            </w:tcBorders>
            <w:shd w:val="clear" w:color="auto" w:fill="FFFFFF" w:themeFill="background1"/>
            <w:vAlign w:val="bottom"/>
            <w:hideMark/>
          </w:tcPr>
          <w:p w14:paraId="56F60D6C" w14:textId="77777777" w:rsidR="005E608A" w:rsidRDefault="005E608A">
            <w:pPr>
              <w:jc w:val="center"/>
              <w:rPr>
                <w:rFonts w:ascii="Arial" w:hAnsi="Arial" w:cs="Arial"/>
                <w:b/>
                <w:bCs/>
                <w:sz w:val="18"/>
                <w:szCs w:val="18"/>
              </w:rPr>
            </w:pPr>
            <w:bookmarkStart w:id="75" w:name="RANGE!B3:E17"/>
            <w:r>
              <w:rPr>
                <w:rFonts w:ascii="Arial" w:hAnsi="Arial" w:cs="Arial"/>
                <w:b/>
                <w:bCs/>
                <w:sz w:val="18"/>
                <w:szCs w:val="18"/>
              </w:rPr>
              <w:t>Názov položky</w:t>
            </w:r>
            <w:bookmarkEnd w:id="75"/>
          </w:p>
        </w:tc>
        <w:tc>
          <w:tcPr>
            <w:tcW w:w="1300" w:type="dxa"/>
            <w:tcBorders>
              <w:top w:val="nil"/>
              <w:left w:val="nil"/>
              <w:bottom w:val="single" w:sz="4" w:space="0" w:color="auto"/>
              <w:right w:val="nil"/>
            </w:tcBorders>
            <w:shd w:val="clear" w:color="auto" w:fill="FFFFFF" w:themeFill="background1"/>
            <w:vAlign w:val="bottom"/>
            <w:hideMark/>
          </w:tcPr>
          <w:p w14:paraId="386DD2B5" w14:textId="77777777" w:rsidR="005E608A" w:rsidRDefault="005E608A">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FFFFFF" w:themeFill="background1"/>
            <w:vAlign w:val="bottom"/>
            <w:hideMark/>
          </w:tcPr>
          <w:p w14:paraId="683947DD" w14:textId="77777777" w:rsidR="005E608A" w:rsidRDefault="005E608A">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FFFFFF" w:themeFill="background1"/>
            <w:vAlign w:val="bottom"/>
            <w:hideMark/>
          </w:tcPr>
          <w:p w14:paraId="7886C884" w14:textId="77777777" w:rsidR="005E608A" w:rsidRDefault="005E608A">
            <w:pPr>
              <w:jc w:val="center"/>
              <w:rPr>
                <w:rFonts w:ascii="Arial" w:hAnsi="Arial" w:cs="Arial"/>
                <w:b/>
                <w:bCs/>
                <w:sz w:val="18"/>
                <w:szCs w:val="18"/>
              </w:rPr>
            </w:pPr>
            <w:r>
              <w:rPr>
                <w:rFonts w:ascii="Arial" w:hAnsi="Arial" w:cs="Arial"/>
                <w:b/>
                <w:bCs/>
                <w:sz w:val="18"/>
                <w:szCs w:val="18"/>
              </w:rPr>
              <w:t>Pohľadávky spolu</w:t>
            </w:r>
          </w:p>
        </w:tc>
      </w:tr>
      <w:tr w:rsidR="005E608A" w:rsidRPr="00832CA8" w14:paraId="7A3DD03A" w14:textId="77777777" w:rsidTr="00E9054B">
        <w:trPr>
          <w:trHeight w:val="255"/>
        </w:trPr>
        <w:tc>
          <w:tcPr>
            <w:tcW w:w="5340" w:type="dxa"/>
            <w:tcBorders>
              <w:top w:val="nil"/>
              <w:left w:val="nil"/>
              <w:bottom w:val="nil"/>
              <w:right w:val="nil"/>
            </w:tcBorders>
            <w:shd w:val="clear" w:color="auto" w:fill="FFFFFF" w:themeFill="background1"/>
            <w:vAlign w:val="bottom"/>
            <w:hideMark/>
          </w:tcPr>
          <w:p w14:paraId="2E602947" w14:textId="77777777" w:rsidR="005E608A" w:rsidRPr="00832CA8" w:rsidRDefault="005E608A">
            <w:pPr>
              <w:rPr>
                <w:rFonts w:ascii="Arial" w:hAnsi="Arial" w:cs="Arial"/>
                <w:b/>
                <w:bCs/>
                <w:sz w:val="18"/>
                <w:szCs w:val="18"/>
              </w:rPr>
            </w:pPr>
            <w:r w:rsidRPr="00832CA8">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FFFFFF" w:themeFill="background1"/>
            <w:vAlign w:val="bottom"/>
            <w:hideMark/>
          </w:tcPr>
          <w:p w14:paraId="3A1C5991"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16 154 337</w:t>
            </w:r>
          </w:p>
        </w:tc>
        <w:tc>
          <w:tcPr>
            <w:tcW w:w="1300" w:type="dxa"/>
            <w:tcBorders>
              <w:top w:val="nil"/>
              <w:left w:val="nil"/>
              <w:bottom w:val="double" w:sz="6" w:space="0" w:color="auto"/>
              <w:right w:val="nil"/>
            </w:tcBorders>
            <w:shd w:val="clear" w:color="auto" w:fill="FFFFFF" w:themeFill="background1"/>
            <w:vAlign w:val="bottom"/>
            <w:hideMark/>
          </w:tcPr>
          <w:p w14:paraId="6CA4E22B"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2 924 833</w:t>
            </w:r>
          </w:p>
        </w:tc>
        <w:tc>
          <w:tcPr>
            <w:tcW w:w="1300" w:type="dxa"/>
            <w:tcBorders>
              <w:top w:val="nil"/>
              <w:left w:val="nil"/>
              <w:bottom w:val="double" w:sz="6" w:space="0" w:color="auto"/>
              <w:right w:val="nil"/>
            </w:tcBorders>
            <w:shd w:val="clear" w:color="auto" w:fill="FFFFFF" w:themeFill="background1"/>
            <w:vAlign w:val="bottom"/>
            <w:hideMark/>
          </w:tcPr>
          <w:p w14:paraId="0C858B4D"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19 079 170</w:t>
            </w:r>
          </w:p>
        </w:tc>
      </w:tr>
      <w:tr w:rsidR="005E608A" w:rsidRPr="00832CA8" w14:paraId="58253EEA" w14:textId="77777777" w:rsidTr="00E9054B">
        <w:trPr>
          <w:trHeight w:val="240"/>
        </w:trPr>
        <w:tc>
          <w:tcPr>
            <w:tcW w:w="5340" w:type="dxa"/>
            <w:tcBorders>
              <w:top w:val="nil"/>
              <w:left w:val="nil"/>
              <w:bottom w:val="nil"/>
              <w:right w:val="nil"/>
            </w:tcBorders>
            <w:shd w:val="clear" w:color="auto" w:fill="FFFFFF" w:themeFill="background1"/>
            <w:vAlign w:val="center"/>
            <w:hideMark/>
          </w:tcPr>
          <w:p w14:paraId="306A374F" w14:textId="77777777" w:rsidR="005E608A" w:rsidRPr="00832CA8" w:rsidRDefault="005E608A">
            <w:pPr>
              <w:rPr>
                <w:rFonts w:ascii="Arial" w:hAnsi="Arial" w:cs="Arial"/>
                <w:sz w:val="18"/>
                <w:szCs w:val="18"/>
              </w:rPr>
            </w:pPr>
            <w:r w:rsidRPr="00832CA8">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FFFFFF" w:themeFill="background1"/>
            <w:vAlign w:val="bottom"/>
            <w:hideMark/>
          </w:tcPr>
          <w:p w14:paraId="75D89D73" w14:textId="77777777" w:rsidR="005E608A" w:rsidRPr="00832CA8" w:rsidRDefault="005E608A">
            <w:pPr>
              <w:jc w:val="right"/>
              <w:rPr>
                <w:rFonts w:ascii="Arial" w:hAnsi="Arial" w:cs="Arial"/>
                <w:sz w:val="18"/>
                <w:szCs w:val="18"/>
              </w:rPr>
            </w:pPr>
            <w:r w:rsidRPr="00832CA8">
              <w:rPr>
                <w:rFonts w:ascii="Arial" w:hAnsi="Arial" w:cs="Arial"/>
                <w:sz w:val="18"/>
                <w:szCs w:val="18"/>
              </w:rPr>
              <w:t>2 792 368</w:t>
            </w:r>
          </w:p>
        </w:tc>
        <w:tc>
          <w:tcPr>
            <w:tcW w:w="1300" w:type="dxa"/>
            <w:tcBorders>
              <w:top w:val="nil"/>
              <w:left w:val="nil"/>
              <w:bottom w:val="nil"/>
              <w:right w:val="nil"/>
            </w:tcBorders>
            <w:shd w:val="clear" w:color="auto" w:fill="FFFFFF" w:themeFill="background1"/>
            <w:vAlign w:val="bottom"/>
            <w:hideMark/>
          </w:tcPr>
          <w:p w14:paraId="121D371F" w14:textId="77777777" w:rsidR="005E608A" w:rsidRPr="00832CA8" w:rsidRDefault="005E608A">
            <w:pPr>
              <w:jc w:val="right"/>
              <w:rPr>
                <w:rFonts w:ascii="Arial" w:hAnsi="Arial" w:cs="Arial"/>
                <w:sz w:val="18"/>
                <w:szCs w:val="18"/>
              </w:rPr>
            </w:pPr>
            <w:r w:rsidRPr="00832CA8">
              <w:rPr>
                <w:rFonts w:ascii="Arial" w:hAnsi="Arial" w:cs="Arial"/>
                <w:sz w:val="18"/>
                <w:szCs w:val="18"/>
              </w:rPr>
              <w:t>801 968</w:t>
            </w:r>
          </w:p>
        </w:tc>
        <w:tc>
          <w:tcPr>
            <w:tcW w:w="1300" w:type="dxa"/>
            <w:tcBorders>
              <w:top w:val="nil"/>
              <w:left w:val="nil"/>
              <w:bottom w:val="nil"/>
              <w:right w:val="nil"/>
            </w:tcBorders>
            <w:shd w:val="clear" w:color="auto" w:fill="FFFFFF" w:themeFill="background1"/>
            <w:noWrap/>
            <w:vAlign w:val="bottom"/>
            <w:hideMark/>
          </w:tcPr>
          <w:p w14:paraId="05D85AEF"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3 594 336</w:t>
            </w:r>
          </w:p>
        </w:tc>
      </w:tr>
      <w:tr w:rsidR="005E608A" w:rsidRPr="00832CA8" w14:paraId="46F5D4AE" w14:textId="77777777" w:rsidTr="00E9054B">
        <w:trPr>
          <w:trHeight w:val="450"/>
        </w:trPr>
        <w:tc>
          <w:tcPr>
            <w:tcW w:w="5340" w:type="dxa"/>
            <w:tcBorders>
              <w:top w:val="nil"/>
              <w:left w:val="nil"/>
              <w:bottom w:val="nil"/>
              <w:right w:val="nil"/>
            </w:tcBorders>
            <w:shd w:val="clear" w:color="auto" w:fill="FFFFFF" w:themeFill="background1"/>
            <w:vAlign w:val="center"/>
            <w:hideMark/>
          </w:tcPr>
          <w:p w14:paraId="27EB8AC6" w14:textId="77777777" w:rsidR="005E608A" w:rsidRPr="00832CA8" w:rsidRDefault="005E608A">
            <w:pPr>
              <w:rPr>
                <w:rFonts w:ascii="Arial" w:hAnsi="Arial" w:cs="Arial"/>
                <w:sz w:val="18"/>
                <w:szCs w:val="18"/>
              </w:rPr>
            </w:pPr>
            <w:r w:rsidRPr="00832CA8">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FFFFFF" w:themeFill="background1"/>
            <w:vAlign w:val="bottom"/>
            <w:hideMark/>
          </w:tcPr>
          <w:p w14:paraId="123799C3" w14:textId="77777777" w:rsidR="005E608A" w:rsidRPr="00832CA8" w:rsidRDefault="005E608A">
            <w:pPr>
              <w:jc w:val="right"/>
              <w:rPr>
                <w:rFonts w:ascii="Arial" w:hAnsi="Arial" w:cs="Arial"/>
                <w:sz w:val="18"/>
                <w:szCs w:val="18"/>
              </w:rPr>
            </w:pPr>
            <w:r w:rsidRPr="00832CA8">
              <w:rPr>
                <w:rFonts w:ascii="Arial" w:hAnsi="Arial" w:cs="Arial"/>
                <w:sz w:val="18"/>
                <w:szCs w:val="18"/>
              </w:rPr>
              <w:t>0</w:t>
            </w:r>
          </w:p>
        </w:tc>
        <w:tc>
          <w:tcPr>
            <w:tcW w:w="1300" w:type="dxa"/>
            <w:tcBorders>
              <w:top w:val="nil"/>
              <w:left w:val="nil"/>
              <w:bottom w:val="nil"/>
              <w:right w:val="nil"/>
            </w:tcBorders>
            <w:shd w:val="clear" w:color="auto" w:fill="FFFFFF" w:themeFill="background1"/>
            <w:vAlign w:val="bottom"/>
            <w:hideMark/>
          </w:tcPr>
          <w:p w14:paraId="7A127A6B" w14:textId="77777777" w:rsidR="005E608A" w:rsidRPr="00832CA8" w:rsidRDefault="005E608A">
            <w:pPr>
              <w:jc w:val="right"/>
              <w:rPr>
                <w:rFonts w:ascii="Arial" w:hAnsi="Arial" w:cs="Arial"/>
                <w:sz w:val="18"/>
                <w:szCs w:val="18"/>
              </w:rPr>
            </w:pPr>
            <w:r w:rsidRPr="00832CA8">
              <w:rPr>
                <w:rFonts w:ascii="Arial" w:hAnsi="Arial" w:cs="Arial"/>
                <w:sz w:val="18"/>
                <w:szCs w:val="18"/>
              </w:rPr>
              <w:t>243 158</w:t>
            </w:r>
          </w:p>
        </w:tc>
        <w:tc>
          <w:tcPr>
            <w:tcW w:w="1300" w:type="dxa"/>
            <w:tcBorders>
              <w:top w:val="nil"/>
              <w:left w:val="nil"/>
              <w:bottom w:val="nil"/>
              <w:right w:val="nil"/>
            </w:tcBorders>
            <w:shd w:val="clear" w:color="auto" w:fill="FFFFFF" w:themeFill="background1"/>
            <w:noWrap/>
            <w:vAlign w:val="bottom"/>
            <w:hideMark/>
          </w:tcPr>
          <w:p w14:paraId="31EF5DFF"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243 158</w:t>
            </w:r>
          </w:p>
        </w:tc>
      </w:tr>
      <w:tr w:rsidR="005E608A" w:rsidRPr="00832CA8" w14:paraId="4C072903" w14:textId="77777777" w:rsidTr="00E9054B">
        <w:trPr>
          <w:trHeight w:val="240"/>
        </w:trPr>
        <w:tc>
          <w:tcPr>
            <w:tcW w:w="5340" w:type="dxa"/>
            <w:tcBorders>
              <w:top w:val="nil"/>
              <w:left w:val="nil"/>
              <w:bottom w:val="nil"/>
              <w:right w:val="nil"/>
            </w:tcBorders>
            <w:shd w:val="clear" w:color="auto" w:fill="FFFFFF" w:themeFill="background1"/>
            <w:vAlign w:val="center"/>
            <w:hideMark/>
          </w:tcPr>
          <w:p w14:paraId="5FECF744" w14:textId="77777777" w:rsidR="005E608A" w:rsidRPr="00832CA8" w:rsidRDefault="005E608A">
            <w:pPr>
              <w:rPr>
                <w:rFonts w:ascii="Arial" w:hAnsi="Arial" w:cs="Arial"/>
                <w:sz w:val="18"/>
                <w:szCs w:val="18"/>
              </w:rPr>
            </w:pPr>
            <w:r w:rsidRPr="00832CA8">
              <w:rPr>
                <w:rFonts w:ascii="Arial" w:hAnsi="Arial" w:cs="Arial"/>
                <w:sz w:val="18"/>
                <w:szCs w:val="18"/>
              </w:rPr>
              <w:t>Ostatné pohľadávky z obchodného styku</w:t>
            </w:r>
          </w:p>
        </w:tc>
        <w:tc>
          <w:tcPr>
            <w:tcW w:w="1300" w:type="dxa"/>
            <w:tcBorders>
              <w:top w:val="nil"/>
              <w:left w:val="nil"/>
              <w:bottom w:val="nil"/>
              <w:right w:val="nil"/>
            </w:tcBorders>
            <w:shd w:val="clear" w:color="auto" w:fill="FFFFFF" w:themeFill="background1"/>
            <w:vAlign w:val="bottom"/>
            <w:hideMark/>
          </w:tcPr>
          <w:p w14:paraId="20D6E6AA" w14:textId="77777777" w:rsidR="005E608A" w:rsidRPr="00832CA8" w:rsidRDefault="005E608A">
            <w:pPr>
              <w:jc w:val="right"/>
              <w:rPr>
                <w:rFonts w:ascii="Arial" w:hAnsi="Arial" w:cs="Arial"/>
                <w:sz w:val="18"/>
                <w:szCs w:val="18"/>
              </w:rPr>
            </w:pPr>
            <w:r w:rsidRPr="00832CA8">
              <w:rPr>
                <w:rFonts w:ascii="Arial" w:hAnsi="Arial" w:cs="Arial"/>
                <w:sz w:val="18"/>
                <w:szCs w:val="18"/>
              </w:rPr>
              <w:t>13 361 969</w:t>
            </w:r>
          </w:p>
        </w:tc>
        <w:tc>
          <w:tcPr>
            <w:tcW w:w="1300" w:type="dxa"/>
            <w:tcBorders>
              <w:top w:val="nil"/>
              <w:left w:val="nil"/>
              <w:bottom w:val="nil"/>
              <w:right w:val="nil"/>
            </w:tcBorders>
            <w:shd w:val="clear" w:color="auto" w:fill="FFFFFF" w:themeFill="background1"/>
            <w:vAlign w:val="bottom"/>
            <w:hideMark/>
          </w:tcPr>
          <w:p w14:paraId="6F5BBE01" w14:textId="77777777" w:rsidR="005E608A" w:rsidRPr="00832CA8" w:rsidRDefault="005E608A">
            <w:pPr>
              <w:jc w:val="right"/>
              <w:rPr>
                <w:rFonts w:ascii="Arial" w:hAnsi="Arial" w:cs="Arial"/>
                <w:sz w:val="18"/>
                <w:szCs w:val="18"/>
              </w:rPr>
            </w:pPr>
            <w:r w:rsidRPr="00832CA8">
              <w:rPr>
                <w:rFonts w:ascii="Arial" w:hAnsi="Arial" w:cs="Arial"/>
                <w:sz w:val="18"/>
                <w:szCs w:val="18"/>
              </w:rPr>
              <w:t>1 879 707</w:t>
            </w:r>
          </w:p>
        </w:tc>
        <w:tc>
          <w:tcPr>
            <w:tcW w:w="1300" w:type="dxa"/>
            <w:tcBorders>
              <w:top w:val="nil"/>
              <w:left w:val="nil"/>
              <w:bottom w:val="nil"/>
              <w:right w:val="nil"/>
            </w:tcBorders>
            <w:shd w:val="clear" w:color="auto" w:fill="FFFFFF" w:themeFill="background1"/>
            <w:noWrap/>
            <w:vAlign w:val="bottom"/>
            <w:hideMark/>
          </w:tcPr>
          <w:p w14:paraId="2D9519AF"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15 241 676</w:t>
            </w:r>
          </w:p>
        </w:tc>
      </w:tr>
      <w:tr w:rsidR="005E608A" w:rsidRPr="00832CA8" w14:paraId="26E84E64" w14:textId="77777777" w:rsidTr="00E9054B">
        <w:trPr>
          <w:trHeight w:val="240"/>
        </w:trPr>
        <w:tc>
          <w:tcPr>
            <w:tcW w:w="5340" w:type="dxa"/>
            <w:tcBorders>
              <w:top w:val="nil"/>
              <w:left w:val="nil"/>
              <w:bottom w:val="nil"/>
              <w:right w:val="nil"/>
            </w:tcBorders>
            <w:shd w:val="clear" w:color="auto" w:fill="FFFFFF" w:themeFill="background1"/>
            <w:vAlign w:val="bottom"/>
            <w:hideMark/>
          </w:tcPr>
          <w:p w14:paraId="49BD3B25" w14:textId="77777777" w:rsidR="005E608A" w:rsidRPr="00832CA8" w:rsidRDefault="005E608A">
            <w:pPr>
              <w:rPr>
                <w:rFonts w:ascii="Arial" w:hAnsi="Arial" w:cs="Arial"/>
                <w:b/>
                <w:bCs/>
                <w:sz w:val="18"/>
                <w:szCs w:val="18"/>
              </w:rPr>
            </w:pPr>
            <w:r w:rsidRPr="00832CA8">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FFFFFF" w:themeFill="background1"/>
            <w:vAlign w:val="bottom"/>
            <w:hideMark/>
          </w:tcPr>
          <w:p w14:paraId="7B92D939"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7 479 392</w:t>
            </w:r>
          </w:p>
        </w:tc>
        <w:tc>
          <w:tcPr>
            <w:tcW w:w="1300" w:type="dxa"/>
            <w:tcBorders>
              <w:top w:val="single" w:sz="4" w:space="0" w:color="auto"/>
              <w:left w:val="nil"/>
              <w:bottom w:val="double" w:sz="6" w:space="0" w:color="auto"/>
              <w:right w:val="nil"/>
            </w:tcBorders>
            <w:shd w:val="clear" w:color="auto" w:fill="FFFFFF" w:themeFill="background1"/>
            <w:vAlign w:val="bottom"/>
            <w:hideMark/>
          </w:tcPr>
          <w:p w14:paraId="4BA4574B"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188 248</w:t>
            </w:r>
          </w:p>
        </w:tc>
        <w:tc>
          <w:tcPr>
            <w:tcW w:w="1300" w:type="dxa"/>
            <w:tcBorders>
              <w:top w:val="single" w:sz="4" w:space="0" w:color="auto"/>
              <w:left w:val="nil"/>
              <w:bottom w:val="double" w:sz="6" w:space="0" w:color="auto"/>
              <w:right w:val="nil"/>
            </w:tcBorders>
            <w:shd w:val="clear" w:color="auto" w:fill="FFFFFF" w:themeFill="background1"/>
            <w:vAlign w:val="bottom"/>
            <w:hideMark/>
          </w:tcPr>
          <w:p w14:paraId="7AB5AE30"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7 667 640</w:t>
            </w:r>
          </w:p>
        </w:tc>
      </w:tr>
      <w:tr w:rsidR="005E608A" w:rsidRPr="00832CA8" w14:paraId="5ED5E6FB" w14:textId="77777777" w:rsidTr="00E9054B">
        <w:trPr>
          <w:trHeight w:val="240"/>
        </w:trPr>
        <w:tc>
          <w:tcPr>
            <w:tcW w:w="5340" w:type="dxa"/>
            <w:tcBorders>
              <w:top w:val="nil"/>
              <w:left w:val="nil"/>
              <w:bottom w:val="nil"/>
              <w:right w:val="nil"/>
            </w:tcBorders>
            <w:shd w:val="clear" w:color="auto" w:fill="FFFFFF" w:themeFill="background1"/>
            <w:vAlign w:val="center"/>
            <w:hideMark/>
          </w:tcPr>
          <w:p w14:paraId="5F69F905" w14:textId="77777777" w:rsidR="005E608A" w:rsidRPr="00832CA8" w:rsidRDefault="005E608A">
            <w:pPr>
              <w:rPr>
                <w:rFonts w:ascii="Arial" w:hAnsi="Arial" w:cs="Arial"/>
                <w:sz w:val="18"/>
                <w:szCs w:val="18"/>
              </w:rPr>
            </w:pPr>
            <w:r w:rsidRPr="00832CA8">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FFFFFF" w:themeFill="background1"/>
            <w:vAlign w:val="bottom"/>
            <w:hideMark/>
          </w:tcPr>
          <w:p w14:paraId="7F832714" w14:textId="77777777" w:rsidR="005E608A" w:rsidRPr="00832CA8" w:rsidRDefault="005E608A">
            <w:pPr>
              <w:jc w:val="right"/>
              <w:rPr>
                <w:rFonts w:ascii="Arial" w:hAnsi="Arial" w:cs="Arial"/>
                <w:sz w:val="18"/>
                <w:szCs w:val="18"/>
              </w:rPr>
            </w:pPr>
            <w:r w:rsidRPr="00832CA8">
              <w:rPr>
                <w:rFonts w:ascii="Arial" w:hAnsi="Arial" w:cs="Arial"/>
                <w:sz w:val="18"/>
                <w:szCs w:val="18"/>
              </w:rPr>
              <w:t>5 197 838</w:t>
            </w:r>
          </w:p>
        </w:tc>
        <w:tc>
          <w:tcPr>
            <w:tcW w:w="1300" w:type="dxa"/>
            <w:tcBorders>
              <w:top w:val="nil"/>
              <w:left w:val="nil"/>
              <w:bottom w:val="nil"/>
              <w:right w:val="nil"/>
            </w:tcBorders>
            <w:shd w:val="clear" w:color="auto" w:fill="FFFFFF" w:themeFill="background1"/>
            <w:vAlign w:val="bottom"/>
            <w:hideMark/>
          </w:tcPr>
          <w:p w14:paraId="657F2A8A" w14:textId="77777777" w:rsidR="005E608A" w:rsidRPr="00832CA8" w:rsidRDefault="005E608A">
            <w:pPr>
              <w:jc w:val="right"/>
              <w:rPr>
                <w:rFonts w:ascii="Arial" w:hAnsi="Arial" w:cs="Arial"/>
                <w:sz w:val="18"/>
                <w:szCs w:val="18"/>
              </w:rPr>
            </w:pPr>
            <w:r w:rsidRPr="00832CA8">
              <w:rPr>
                <w:rFonts w:ascii="Arial" w:hAnsi="Arial" w:cs="Arial"/>
                <w:sz w:val="18"/>
                <w:szCs w:val="18"/>
              </w:rPr>
              <w:t>0</w:t>
            </w:r>
          </w:p>
        </w:tc>
        <w:tc>
          <w:tcPr>
            <w:tcW w:w="1300" w:type="dxa"/>
            <w:tcBorders>
              <w:top w:val="nil"/>
              <w:left w:val="nil"/>
              <w:bottom w:val="nil"/>
              <w:right w:val="nil"/>
            </w:tcBorders>
            <w:shd w:val="clear" w:color="auto" w:fill="FFFFFF" w:themeFill="background1"/>
            <w:noWrap/>
            <w:vAlign w:val="bottom"/>
            <w:hideMark/>
          </w:tcPr>
          <w:p w14:paraId="5A8FEF23"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5 197 838</w:t>
            </w:r>
          </w:p>
        </w:tc>
      </w:tr>
      <w:tr w:rsidR="005E608A" w:rsidRPr="00832CA8" w14:paraId="198E6B39" w14:textId="77777777" w:rsidTr="00E9054B">
        <w:trPr>
          <w:trHeight w:val="240"/>
        </w:trPr>
        <w:tc>
          <w:tcPr>
            <w:tcW w:w="5340" w:type="dxa"/>
            <w:tcBorders>
              <w:top w:val="nil"/>
              <w:left w:val="nil"/>
              <w:bottom w:val="nil"/>
              <w:right w:val="nil"/>
            </w:tcBorders>
            <w:shd w:val="clear" w:color="auto" w:fill="FFFFFF" w:themeFill="background1"/>
            <w:vAlign w:val="center"/>
            <w:hideMark/>
          </w:tcPr>
          <w:p w14:paraId="290433EC" w14:textId="77777777" w:rsidR="005E608A" w:rsidRPr="00832CA8" w:rsidRDefault="005E608A">
            <w:pPr>
              <w:rPr>
                <w:rFonts w:ascii="Arial" w:hAnsi="Arial" w:cs="Arial"/>
                <w:sz w:val="18"/>
                <w:szCs w:val="18"/>
              </w:rPr>
            </w:pPr>
            <w:r w:rsidRPr="00832CA8">
              <w:rPr>
                <w:rFonts w:ascii="Arial" w:hAnsi="Arial" w:cs="Arial"/>
                <w:sz w:val="18"/>
                <w:szCs w:val="18"/>
              </w:rPr>
              <w:t>Daňové pohľadávky a dotácie</w:t>
            </w:r>
          </w:p>
        </w:tc>
        <w:tc>
          <w:tcPr>
            <w:tcW w:w="1300" w:type="dxa"/>
            <w:tcBorders>
              <w:top w:val="nil"/>
              <w:left w:val="nil"/>
              <w:bottom w:val="nil"/>
              <w:right w:val="nil"/>
            </w:tcBorders>
            <w:shd w:val="clear" w:color="auto" w:fill="FFFFFF" w:themeFill="background1"/>
            <w:vAlign w:val="bottom"/>
            <w:hideMark/>
          </w:tcPr>
          <w:p w14:paraId="21489A9C" w14:textId="77777777" w:rsidR="005E608A" w:rsidRPr="00832CA8" w:rsidRDefault="005E608A">
            <w:pPr>
              <w:jc w:val="right"/>
              <w:rPr>
                <w:rFonts w:ascii="Arial" w:hAnsi="Arial" w:cs="Arial"/>
                <w:sz w:val="18"/>
                <w:szCs w:val="18"/>
              </w:rPr>
            </w:pPr>
            <w:r w:rsidRPr="00832CA8">
              <w:rPr>
                <w:rFonts w:ascii="Arial" w:hAnsi="Arial" w:cs="Arial"/>
                <w:sz w:val="18"/>
                <w:szCs w:val="18"/>
              </w:rPr>
              <w:t>534 867</w:t>
            </w:r>
          </w:p>
        </w:tc>
        <w:tc>
          <w:tcPr>
            <w:tcW w:w="1300" w:type="dxa"/>
            <w:tcBorders>
              <w:top w:val="nil"/>
              <w:left w:val="nil"/>
              <w:bottom w:val="nil"/>
              <w:right w:val="nil"/>
            </w:tcBorders>
            <w:shd w:val="clear" w:color="auto" w:fill="FFFFFF" w:themeFill="background1"/>
            <w:vAlign w:val="bottom"/>
            <w:hideMark/>
          </w:tcPr>
          <w:p w14:paraId="79601D26" w14:textId="77777777" w:rsidR="005E608A" w:rsidRPr="00832CA8" w:rsidRDefault="005E608A">
            <w:pPr>
              <w:jc w:val="right"/>
              <w:rPr>
                <w:rFonts w:ascii="Arial" w:hAnsi="Arial" w:cs="Arial"/>
                <w:sz w:val="18"/>
                <w:szCs w:val="18"/>
              </w:rPr>
            </w:pPr>
            <w:r w:rsidRPr="00832CA8">
              <w:rPr>
                <w:rFonts w:ascii="Arial" w:hAnsi="Arial" w:cs="Arial"/>
                <w:sz w:val="18"/>
                <w:szCs w:val="18"/>
              </w:rPr>
              <w:t>0</w:t>
            </w:r>
          </w:p>
        </w:tc>
        <w:tc>
          <w:tcPr>
            <w:tcW w:w="1300" w:type="dxa"/>
            <w:tcBorders>
              <w:top w:val="nil"/>
              <w:left w:val="nil"/>
              <w:bottom w:val="nil"/>
              <w:right w:val="nil"/>
            </w:tcBorders>
            <w:shd w:val="clear" w:color="auto" w:fill="FFFFFF" w:themeFill="background1"/>
            <w:noWrap/>
            <w:vAlign w:val="bottom"/>
            <w:hideMark/>
          </w:tcPr>
          <w:p w14:paraId="774B29C5"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534 867</w:t>
            </w:r>
          </w:p>
        </w:tc>
      </w:tr>
      <w:tr w:rsidR="005E608A" w:rsidRPr="00832CA8" w14:paraId="6C89E230" w14:textId="77777777" w:rsidTr="00E9054B">
        <w:trPr>
          <w:trHeight w:val="240"/>
        </w:trPr>
        <w:tc>
          <w:tcPr>
            <w:tcW w:w="5340" w:type="dxa"/>
            <w:tcBorders>
              <w:top w:val="nil"/>
              <w:left w:val="nil"/>
              <w:bottom w:val="nil"/>
              <w:right w:val="nil"/>
            </w:tcBorders>
            <w:shd w:val="clear" w:color="auto" w:fill="FFFFFF" w:themeFill="background1"/>
            <w:vAlign w:val="center"/>
            <w:hideMark/>
          </w:tcPr>
          <w:p w14:paraId="07B4188A" w14:textId="77777777" w:rsidR="005E608A" w:rsidRPr="00832CA8" w:rsidRDefault="005E608A">
            <w:pPr>
              <w:rPr>
                <w:rFonts w:ascii="Arial" w:hAnsi="Arial" w:cs="Arial"/>
                <w:sz w:val="18"/>
                <w:szCs w:val="18"/>
              </w:rPr>
            </w:pPr>
            <w:r w:rsidRPr="00832CA8">
              <w:rPr>
                <w:rFonts w:ascii="Arial" w:hAnsi="Arial" w:cs="Arial"/>
                <w:sz w:val="18"/>
                <w:szCs w:val="18"/>
              </w:rPr>
              <w:t>Pohľadávky z derivátových operácií</w:t>
            </w:r>
          </w:p>
        </w:tc>
        <w:tc>
          <w:tcPr>
            <w:tcW w:w="1300" w:type="dxa"/>
            <w:tcBorders>
              <w:top w:val="nil"/>
              <w:left w:val="nil"/>
              <w:bottom w:val="nil"/>
              <w:right w:val="nil"/>
            </w:tcBorders>
            <w:shd w:val="clear" w:color="auto" w:fill="FFFFFF" w:themeFill="background1"/>
            <w:vAlign w:val="bottom"/>
            <w:hideMark/>
          </w:tcPr>
          <w:p w14:paraId="231E2DC4" w14:textId="77777777" w:rsidR="005E608A" w:rsidRPr="00832CA8" w:rsidRDefault="005E608A">
            <w:pPr>
              <w:jc w:val="right"/>
              <w:rPr>
                <w:rFonts w:ascii="Arial" w:hAnsi="Arial" w:cs="Arial"/>
                <w:sz w:val="18"/>
                <w:szCs w:val="18"/>
              </w:rPr>
            </w:pPr>
            <w:r w:rsidRPr="00832CA8">
              <w:rPr>
                <w:rFonts w:ascii="Arial" w:hAnsi="Arial" w:cs="Arial"/>
                <w:sz w:val="18"/>
                <w:szCs w:val="18"/>
              </w:rPr>
              <w:t>0</w:t>
            </w:r>
          </w:p>
        </w:tc>
        <w:tc>
          <w:tcPr>
            <w:tcW w:w="1300" w:type="dxa"/>
            <w:tcBorders>
              <w:top w:val="nil"/>
              <w:left w:val="nil"/>
              <w:bottom w:val="nil"/>
              <w:right w:val="nil"/>
            </w:tcBorders>
            <w:shd w:val="clear" w:color="auto" w:fill="FFFFFF" w:themeFill="background1"/>
            <w:vAlign w:val="bottom"/>
            <w:hideMark/>
          </w:tcPr>
          <w:p w14:paraId="57CE848E" w14:textId="77777777" w:rsidR="005E608A" w:rsidRPr="00832CA8" w:rsidRDefault="005E608A">
            <w:pPr>
              <w:jc w:val="right"/>
              <w:rPr>
                <w:rFonts w:ascii="Arial" w:hAnsi="Arial" w:cs="Arial"/>
                <w:sz w:val="18"/>
                <w:szCs w:val="18"/>
              </w:rPr>
            </w:pPr>
            <w:r w:rsidRPr="00832CA8">
              <w:rPr>
                <w:rFonts w:ascii="Arial" w:hAnsi="Arial" w:cs="Arial"/>
                <w:sz w:val="18"/>
                <w:szCs w:val="18"/>
              </w:rPr>
              <w:t>0</w:t>
            </w:r>
          </w:p>
        </w:tc>
        <w:tc>
          <w:tcPr>
            <w:tcW w:w="1300" w:type="dxa"/>
            <w:tcBorders>
              <w:top w:val="nil"/>
              <w:left w:val="nil"/>
              <w:bottom w:val="nil"/>
              <w:right w:val="nil"/>
            </w:tcBorders>
            <w:shd w:val="clear" w:color="auto" w:fill="FFFFFF" w:themeFill="background1"/>
            <w:noWrap/>
            <w:vAlign w:val="bottom"/>
            <w:hideMark/>
          </w:tcPr>
          <w:p w14:paraId="28C018F3"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0</w:t>
            </w:r>
          </w:p>
        </w:tc>
      </w:tr>
      <w:tr w:rsidR="005E608A" w:rsidRPr="00832CA8" w14:paraId="5027334C" w14:textId="77777777" w:rsidTr="00E9054B">
        <w:trPr>
          <w:trHeight w:val="240"/>
        </w:trPr>
        <w:tc>
          <w:tcPr>
            <w:tcW w:w="5340" w:type="dxa"/>
            <w:tcBorders>
              <w:top w:val="nil"/>
              <w:left w:val="nil"/>
              <w:bottom w:val="nil"/>
              <w:right w:val="nil"/>
            </w:tcBorders>
            <w:shd w:val="clear" w:color="auto" w:fill="FFFFFF" w:themeFill="background1"/>
            <w:vAlign w:val="center"/>
            <w:hideMark/>
          </w:tcPr>
          <w:p w14:paraId="00B74952" w14:textId="77777777" w:rsidR="005E608A" w:rsidRPr="00832CA8" w:rsidRDefault="005E608A">
            <w:pPr>
              <w:rPr>
                <w:rFonts w:ascii="Arial" w:hAnsi="Arial" w:cs="Arial"/>
                <w:sz w:val="18"/>
                <w:szCs w:val="18"/>
              </w:rPr>
            </w:pPr>
            <w:r w:rsidRPr="00832CA8">
              <w:rPr>
                <w:rFonts w:ascii="Arial" w:hAnsi="Arial" w:cs="Arial"/>
                <w:sz w:val="18"/>
                <w:szCs w:val="18"/>
              </w:rPr>
              <w:t xml:space="preserve">Iné </w:t>
            </w:r>
            <w:proofErr w:type="spellStart"/>
            <w:r w:rsidRPr="00832CA8">
              <w:rPr>
                <w:rFonts w:ascii="Arial" w:hAnsi="Arial" w:cs="Arial"/>
                <w:sz w:val="18"/>
                <w:szCs w:val="18"/>
              </w:rPr>
              <w:t>pohĺadávky</w:t>
            </w:r>
            <w:proofErr w:type="spellEnd"/>
          </w:p>
        </w:tc>
        <w:tc>
          <w:tcPr>
            <w:tcW w:w="1300" w:type="dxa"/>
            <w:tcBorders>
              <w:top w:val="nil"/>
              <w:left w:val="nil"/>
              <w:bottom w:val="nil"/>
              <w:right w:val="nil"/>
            </w:tcBorders>
            <w:shd w:val="clear" w:color="auto" w:fill="FFFFFF" w:themeFill="background1"/>
            <w:vAlign w:val="bottom"/>
            <w:hideMark/>
          </w:tcPr>
          <w:p w14:paraId="12848843" w14:textId="77777777" w:rsidR="005E608A" w:rsidRPr="00832CA8" w:rsidRDefault="005E608A">
            <w:pPr>
              <w:jc w:val="right"/>
              <w:rPr>
                <w:rFonts w:ascii="Arial" w:hAnsi="Arial" w:cs="Arial"/>
                <w:sz w:val="18"/>
                <w:szCs w:val="18"/>
              </w:rPr>
            </w:pPr>
            <w:r w:rsidRPr="00832CA8">
              <w:rPr>
                <w:rFonts w:ascii="Arial" w:hAnsi="Arial" w:cs="Arial"/>
                <w:sz w:val="18"/>
                <w:szCs w:val="18"/>
              </w:rPr>
              <w:t>1 746 687</w:t>
            </w:r>
          </w:p>
        </w:tc>
        <w:tc>
          <w:tcPr>
            <w:tcW w:w="1300" w:type="dxa"/>
            <w:tcBorders>
              <w:top w:val="nil"/>
              <w:left w:val="nil"/>
              <w:bottom w:val="nil"/>
              <w:right w:val="nil"/>
            </w:tcBorders>
            <w:shd w:val="clear" w:color="auto" w:fill="FFFFFF" w:themeFill="background1"/>
            <w:vAlign w:val="bottom"/>
            <w:hideMark/>
          </w:tcPr>
          <w:p w14:paraId="016C3209" w14:textId="77777777" w:rsidR="005E608A" w:rsidRPr="00832CA8" w:rsidRDefault="005E608A">
            <w:pPr>
              <w:jc w:val="right"/>
              <w:rPr>
                <w:rFonts w:ascii="Arial" w:hAnsi="Arial" w:cs="Arial"/>
                <w:sz w:val="18"/>
                <w:szCs w:val="18"/>
              </w:rPr>
            </w:pPr>
            <w:r w:rsidRPr="00832CA8">
              <w:rPr>
                <w:rFonts w:ascii="Arial" w:hAnsi="Arial" w:cs="Arial"/>
                <w:sz w:val="18"/>
                <w:szCs w:val="18"/>
              </w:rPr>
              <w:t>188 248</w:t>
            </w:r>
          </w:p>
        </w:tc>
        <w:tc>
          <w:tcPr>
            <w:tcW w:w="1300" w:type="dxa"/>
            <w:tcBorders>
              <w:top w:val="nil"/>
              <w:left w:val="nil"/>
              <w:bottom w:val="nil"/>
              <w:right w:val="nil"/>
            </w:tcBorders>
            <w:shd w:val="clear" w:color="auto" w:fill="FFFFFF" w:themeFill="background1"/>
            <w:noWrap/>
            <w:vAlign w:val="bottom"/>
            <w:hideMark/>
          </w:tcPr>
          <w:p w14:paraId="2EC82B05"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1 934 935</w:t>
            </w:r>
          </w:p>
        </w:tc>
      </w:tr>
      <w:tr w:rsidR="005E608A" w:rsidRPr="00832CA8" w14:paraId="4A583BDE" w14:textId="77777777" w:rsidTr="00E9054B">
        <w:trPr>
          <w:trHeight w:val="255"/>
        </w:trPr>
        <w:tc>
          <w:tcPr>
            <w:tcW w:w="5340" w:type="dxa"/>
            <w:tcBorders>
              <w:top w:val="nil"/>
              <w:left w:val="nil"/>
              <w:bottom w:val="nil"/>
              <w:right w:val="nil"/>
            </w:tcBorders>
            <w:shd w:val="clear" w:color="auto" w:fill="FFFFFF" w:themeFill="background1"/>
            <w:vAlign w:val="bottom"/>
            <w:hideMark/>
          </w:tcPr>
          <w:p w14:paraId="0AE7DB74" w14:textId="77777777" w:rsidR="005E608A" w:rsidRPr="00832CA8" w:rsidRDefault="005E608A">
            <w:pPr>
              <w:rPr>
                <w:rFonts w:ascii="Arial" w:hAnsi="Arial" w:cs="Arial"/>
                <w:b/>
                <w:bCs/>
                <w:sz w:val="18"/>
                <w:szCs w:val="18"/>
              </w:rPr>
            </w:pPr>
            <w:r w:rsidRPr="00832CA8">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FFFFFF" w:themeFill="background1"/>
            <w:vAlign w:val="bottom"/>
            <w:hideMark/>
          </w:tcPr>
          <w:p w14:paraId="7BDAB9BE"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23 633 729</w:t>
            </w:r>
          </w:p>
        </w:tc>
        <w:tc>
          <w:tcPr>
            <w:tcW w:w="1300" w:type="dxa"/>
            <w:tcBorders>
              <w:top w:val="single" w:sz="4" w:space="0" w:color="auto"/>
              <w:left w:val="nil"/>
              <w:bottom w:val="double" w:sz="6" w:space="0" w:color="auto"/>
              <w:right w:val="nil"/>
            </w:tcBorders>
            <w:shd w:val="clear" w:color="auto" w:fill="FFFFFF" w:themeFill="background1"/>
            <w:vAlign w:val="bottom"/>
            <w:hideMark/>
          </w:tcPr>
          <w:p w14:paraId="1114AE9B"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3 113 081</w:t>
            </w:r>
          </w:p>
        </w:tc>
        <w:tc>
          <w:tcPr>
            <w:tcW w:w="1300" w:type="dxa"/>
            <w:tcBorders>
              <w:top w:val="single" w:sz="4" w:space="0" w:color="auto"/>
              <w:left w:val="nil"/>
              <w:bottom w:val="double" w:sz="6" w:space="0" w:color="auto"/>
              <w:right w:val="nil"/>
            </w:tcBorders>
            <w:shd w:val="clear" w:color="auto" w:fill="FFFFFF" w:themeFill="background1"/>
            <w:vAlign w:val="bottom"/>
            <w:hideMark/>
          </w:tcPr>
          <w:p w14:paraId="617B1818" w14:textId="77777777" w:rsidR="005E608A" w:rsidRPr="00832CA8" w:rsidRDefault="005E608A">
            <w:pPr>
              <w:jc w:val="right"/>
              <w:rPr>
                <w:rFonts w:ascii="Arial" w:hAnsi="Arial" w:cs="Arial"/>
                <w:b/>
                <w:bCs/>
                <w:sz w:val="18"/>
                <w:szCs w:val="18"/>
              </w:rPr>
            </w:pPr>
            <w:r w:rsidRPr="00832CA8">
              <w:rPr>
                <w:rFonts w:ascii="Arial" w:hAnsi="Arial" w:cs="Arial"/>
                <w:b/>
                <w:bCs/>
                <w:sz w:val="18"/>
                <w:szCs w:val="18"/>
              </w:rPr>
              <w:t>26 746 810</w:t>
            </w:r>
          </w:p>
        </w:tc>
      </w:tr>
    </w:tbl>
    <w:p w14:paraId="4BD98824" w14:textId="382A254B" w:rsidR="005C33EE" w:rsidRDefault="005C33EE" w:rsidP="00E9054B">
      <w:pPr>
        <w:pStyle w:val="odstavec"/>
        <w:rPr>
          <w:highlight w:val="yellow"/>
        </w:rPr>
      </w:pPr>
    </w:p>
    <w:p w14:paraId="0D9A3730" w14:textId="77777777" w:rsidR="005C33EE" w:rsidRPr="00796393" w:rsidRDefault="005C33EE" w:rsidP="00E9054B">
      <w:pPr>
        <w:pStyle w:val="odstavec"/>
        <w:rPr>
          <w:highlight w:val="yellow"/>
        </w:rPr>
      </w:pPr>
    </w:p>
    <w:bookmarkEnd w:id="74"/>
    <w:p w14:paraId="3999D626" w14:textId="77777777" w:rsidR="00F04CE9" w:rsidRPr="00796393" w:rsidRDefault="00925889" w:rsidP="00E9054B">
      <w:pPr>
        <w:pStyle w:val="odstavec"/>
      </w:pPr>
      <w:r w:rsidRPr="00796393">
        <w:t>Informácie za predchádzajúce účtovné obdobie sú uvedené v nasledujúcej tabuľke:</w:t>
      </w:r>
    </w:p>
    <w:p w14:paraId="0F38319E" w14:textId="77777777" w:rsidR="005E608A" w:rsidRDefault="005E608A" w:rsidP="00E9054B">
      <w:pPr>
        <w:pStyle w:val="odstavec"/>
      </w:pPr>
      <w:bookmarkStart w:id="76" w:name="FWT_T15b"/>
      <w:r>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5340"/>
        <w:gridCol w:w="1300"/>
        <w:gridCol w:w="1300"/>
        <w:gridCol w:w="1300"/>
      </w:tblGrid>
      <w:tr w:rsidR="005E608A" w:rsidRPr="00D5246E" w14:paraId="33B6FB7F" w14:textId="77777777" w:rsidTr="00E9054B">
        <w:trPr>
          <w:trHeight w:val="480"/>
        </w:trPr>
        <w:tc>
          <w:tcPr>
            <w:tcW w:w="5340" w:type="dxa"/>
            <w:tcBorders>
              <w:top w:val="nil"/>
              <w:left w:val="nil"/>
              <w:bottom w:val="single" w:sz="4" w:space="0" w:color="auto"/>
              <w:right w:val="nil"/>
            </w:tcBorders>
            <w:shd w:val="clear" w:color="auto" w:fill="FFFFFF" w:themeFill="background1"/>
            <w:vAlign w:val="bottom"/>
            <w:hideMark/>
          </w:tcPr>
          <w:p w14:paraId="79D43836" w14:textId="77777777" w:rsidR="005E608A" w:rsidRPr="00D5246E" w:rsidRDefault="005E608A">
            <w:pPr>
              <w:jc w:val="center"/>
              <w:rPr>
                <w:rFonts w:ascii="Arial" w:hAnsi="Arial" w:cs="Arial"/>
                <w:b/>
                <w:bCs/>
                <w:sz w:val="18"/>
                <w:szCs w:val="18"/>
              </w:rPr>
            </w:pPr>
            <w:bookmarkStart w:id="77" w:name="RANGE!B25:E39"/>
            <w:r w:rsidRPr="00D5246E">
              <w:rPr>
                <w:rFonts w:ascii="Arial" w:hAnsi="Arial" w:cs="Arial"/>
                <w:b/>
                <w:bCs/>
                <w:sz w:val="18"/>
                <w:szCs w:val="18"/>
              </w:rPr>
              <w:t>Názov položky</w:t>
            </w:r>
            <w:bookmarkEnd w:id="77"/>
          </w:p>
        </w:tc>
        <w:tc>
          <w:tcPr>
            <w:tcW w:w="1300" w:type="dxa"/>
            <w:tcBorders>
              <w:top w:val="nil"/>
              <w:left w:val="nil"/>
              <w:bottom w:val="single" w:sz="4" w:space="0" w:color="auto"/>
              <w:right w:val="nil"/>
            </w:tcBorders>
            <w:shd w:val="clear" w:color="auto" w:fill="FFFFFF" w:themeFill="background1"/>
            <w:vAlign w:val="bottom"/>
            <w:hideMark/>
          </w:tcPr>
          <w:p w14:paraId="5D7D6A33" w14:textId="77777777" w:rsidR="005E608A" w:rsidRPr="00D5246E" w:rsidRDefault="005E608A">
            <w:pPr>
              <w:jc w:val="center"/>
              <w:rPr>
                <w:rFonts w:ascii="Arial" w:hAnsi="Arial" w:cs="Arial"/>
                <w:b/>
                <w:bCs/>
                <w:sz w:val="18"/>
                <w:szCs w:val="18"/>
              </w:rPr>
            </w:pPr>
            <w:r w:rsidRPr="00D5246E">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FFFFFF" w:themeFill="background1"/>
            <w:vAlign w:val="bottom"/>
            <w:hideMark/>
          </w:tcPr>
          <w:p w14:paraId="2F6006A9" w14:textId="77777777" w:rsidR="005E608A" w:rsidRPr="00D5246E" w:rsidRDefault="005E608A">
            <w:pPr>
              <w:jc w:val="center"/>
              <w:rPr>
                <w:rFonts w:ascii="Arial" w:hAnsi="Arial" w:cs="Arial"/>
                <w:b/>
                <w:bCs/>
                <w:sz w:val="18"/>
                <w:szCs w:val="18"/>
              </w:rPr>
            </w:pPr>
            <w:r w:rsidRPr="00D5246E">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FFFFFF" w:themeFill="background1"/>
            <w:vAlign w:val="bottom"/>
            <w:hideMark/>
          </w:tcPr>
          <w:p w14:paraId="11EC5CF6" w14:textId="77777777" w:rsidR="005E608A" w:rsidRPr="00D5246E" w:rsidRDefault="005E608A">
            <w:pPr>
              <w:jc w:val="center"/>
              <w:rPr>
                <w:rFonts w:ascii="Arial" w:hAnsi="Arial" w:cs="Arial"/>
                <w:b/>
                <w:bCs/>
                <w:sz w:val="18"/>
                <w:szCs w:val="18"/>
              </w:rPr>
            </w:pPr>
            <w:r w:rsidRPr="00D5246E">
              <w:rPr>
                <w:rFonts w:ascii="Arial" w:hAnsi="Arial" w:cs="Arial"/>
                <w:b/>
                <w:bCs/>
                <w:sz w:val="18"/>
                <w:szCs w:val="18"/>
              </w:rPr>
              <w:t>Pohľadávky spolu</w:t>
            </w:r>
          </w:p>
        </w:tc>
      </w:tr>
      <w:tr w:rsidR="005E608A" w:rsidRPr="00D5246E" w14:paraId="3B11F4A8" w14:textId="77777777" w:rsidTr="00E9054B">
        <w:trPr>
          <w:trHeight w:val="255"/>
        </w:trPr>
        <w:tc>
          <w:tcPr>
            <w:tcW w:w="5340" w:type="dxa"/>
            <w:tcBorders>
              <w:top w:val="nil"/>
              <w:left w:val="nil"/>
              <w:bottom w:val="nil"/>
              <w:right w:val="nil"/>
            </w:tcBorders>
            <w:shd w:val="clear" w:color="auto" w:fill="FFFFFF" w:themeFill="background1"/>
            <w:vAlign w:val="bottom"/>
            <w:hideMark/>
          </w:tcPr>
          <w:p w14:paraId="0DDAFE79" w14:textId="77777777" w:rsidR="005E608A" w:rsidRPr="00D5246E" w:rsidRDefault="005E608A">
            <w:pPr>
              <w:rPr>
                <w:rFonts w:ascii="Arial" w:hAnsi="Arial" w:cs="Arial"/>
                <w:b/>
                <w:bCs/>
                <w:sz w:val="18"/>
                <w:szCs w:val="18"/>
              </w:rPr>
            </w:pPr>
            <w:r w:rsidRPr="00D5246E">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FFFFFF" w:themeFill="background1"/>
            <w:vAlign w:val="bottom"/>
            <w:hideMark/>
          </w:tcPr>
          <w:p w14:paraId="25611870" w14:textId="77777777" w:rsidR="005E608A" w:rsidRPr="00D5246E" w:rsidRDefault="005E608A">
            <w:pPr>
              <w:jc w:val="right"/>
              <w:rPr>
                <w:rFonts w:ascii="Arial" w:hAnsi="Arial" w:cs="Arial"/>
                <w:b/>
                <w:bCs/>
                <w:sz w:val="18"/>
                <w:szCs w:val="18"/>
              </w:rPr>
            </w:pPr>
            <w:r w:rsidRPr="00D5246E">
              <w:rPr>
                <w:rFonts w:ascii="Arial" w:hAnsi="Arial" w:cs="Arial"/>
                <w:b/>
                <w:bCs/>
                <w:sz w:val="18"/>
                <w:szCs w:val="18"/>
              </w:rPr>
              <w:t>18 766 982</w:t>
            </w:r>
          </w:p>
        </w:tc>
        <w:tc>
          <w:tcPr>
            <w:tcW w:w="1300" w:type="dxa"/>
            <w:tcBorders>
              <w:top w:val="nil"/>
              <w:left w:val="nil"/>
              <w:bottom w:val="double" w:sz="6" w:space="0" w:color="auto"/>
              <w:right w:val="nil"/>
            </w:tcBorders>
            <w:shd w:val="clear" w:color="auto" w:fill="FFFFFF" w:themeFill="background1"/>
            <w:vAlign w:val="bottom"/>
            <w:hideMark/>
          </w:tcPr>
          <w:p w14:paraId="18F3482C" w14:textId="77777777" w:rsidR="005E608A" w:rsidRPr="00D5246E" w:rsidRDefault="005E608A">
            <w:pPr>
              <w:jc w:val="right"/>
              <w:rPr>
                <w:rFonts w:ascii="Arial" w:hAnsi="Arial" w:cs="Arial"/>
                <w:b/>
                <w:bCs/>
                <w:sz w:val="18"/>
                <w:szCs w:val="18"/>
              </w:rPr>
            </w:pPr>
            <w:r w:rsidRPr="00D5246E">
              <w:rPr>
                <w:rFonts w:ascii="Arial" w:hAnsi="Arial" w:cs="Arial"/>
                <w:b/>
                <w:bCs/>
                <w:sz w:val="18"/>
                <w:szCs w:val="18"/>
              </w:rPr>
              <w:t>4 172 658</w:t>
            </w:r>
          </w:p>
        </w:tc>
        <w:tc>
          <w:tcPr>
            <w:tcW w:w="1300" w:type="dxa"/>
            <w:tcBorders>
              <w:top w:val="nil"/>
              <w:left w:val="nil"/>
              <w:bottom w:val="double" w:sz="6" w:space="0" w:color="auto"/>
              <w:right w:val="nil"/>
            </w:tcBorders>
            <w:shd w:val="clear" w:color="auto" w:fill="FFFFFF" w:themeFill="background1"/>
            <w:vAlign w:val="bottom"/>
            <w:hideMark/>
          </w:tcPr>
          <w:p w14:paraId="48247E66" w14:textId="77777777" w:rsidR="005E608A" w:rsidRPr="00D5246E" w:rsidRDefault="005E608A">
            <w:pPr>
              <w:jc w:val="right"/>
              <w:rPr>
                <w:rFonts w:ascii="Arial" w:hAnsi="Arial" w:cs="Arial"/>
                <w:b/>
                <w:bCs/>
                <w:sz w:val="18"/>
                <w:szCs w:val="18"/>
              </w:rPr>
            </w:pPr>
            <w:r w:rsidRPr="00D5246E">
              <w:rPr>
                <w:rFonts w:ascii="Arial" w:hAnsi="Arial" w:cs="Arial"/>
                <w:b/>
                <w:bCs/>
                <w:sz w:val="18"/>
                <w:szCs w:val="18"/>
              </w:rPr>
              <w:t>22 939 640</w:t>
            </w:r>
          </w:p>
        </w:tc>
      </w:tr>
      <w:tr w:rsidR="005E608A" w:rsidRPr="00D5246E" w14:paraId="0B55C553" w14:textId="77777777" w:rsidTr="00E9054B">
        <w:trPr>
          <w:trHeight w:val="240"/>
        </w:trPr>
        <w:tc>
          <w:tcPr>
            <w:tcW w:w="5340" w:type="dxa"/>
            <w:tcBorders>
              <w:top w:val="nil"/>
              <w:left w:val="nil"/>
              <w:bottom w:val="nil"/>
              <w:right w:val="nil"/>
            </w:tcBorders>
            <w:shd w:val="clear" w:color="auto" w:fill="FFFFFF" w:themeFill="background1"/>
            <w:vAlign w:val="center"/>
            <w:hideMark/>
          </w:tcPr>
          <w:p w14:paraId="3AE3B68F" w14:textId="77777777" w:rsidR="005E608A" w:rsidRPr="00D5246E" w:rsidRDefault="005E608A">
            <w:pPr>
              <w:rPr>
                <w:rFonts w:ascii="Arial" w:hAnsi="Arial" w:cs="Arial"/>
                <w:sz w:val="18"/>
                <w:szCs w:val="18"/>
              </w:rPr>
            </w:pPr>
            <w:r w:rsidRPr="00D5246E">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FFFFFF" w:themeFill="background1"/>
            <w:vAlign w:val="bottom"/>
            <w:hideMark/>
          </w:tcPr>
          <w:p w14:paraId="4CDF6A82" w14:textId="77777777" w:rsidR="005E608A" w:rsidRPr="00D5246E" w:rsidRDefault="005E608A">
            <w:pPr>
              <w:jc w:val="right"/>
              <w:rPr>
                <w:rFonts w:ascii="Arial" w:hAnsi="Arial" w:cs="Arial"/>
                <w:sz w:val="18"/>
                <w:szCs w:val="18"/>
              </w:rPr>
            </w:pPr>
            <w:r w:rsidRPr="00D5246E">
              <w:rPr>
                <w:rFonts w:ascii="Arial" w:hAnsi="Arial" w:cs="Arial"/>
                <w:sz w:val="18"/>
                <w:szCs w:val="18"/>
              </w:rPr>
              <w:t>6 784 848</w:t>
            </w:r>
          </w:p>
        </w:tc>
        <w:tc>
          <w:tcPr>
            <w:tcW w:w="1300" w:type="dxa"/>
            <w:tcBorders>
              <w:top w:val="nil"/>
              <w:left w:val="nil"/>
              <w:bottom w:val="nil"/>
              <w:right w:val="nil"/>
            </w:tcBorders>
            <w:shd w:val="clear" w:color="auto" w:fill="FFFFFF" w:themeFill="background1"/>
            <w:vAlign w:val="bottom"/>
            <w:hideMark/>
          </w:tcPr>
          <w:p w14:paraId="3205DFE9" w14:textId="77777777" w:rsidR="005E608A" w:rsidRPr="00D5246E" w:rsidRDefault="005E608A">
            <w:pPr>
              <w:jc w:val="right"/>
              <w:rPr>
                <w:rFonts w:ascii="Arial" w:hAnsi="Arial" w:cs="Arial"/>
                <w:sz w:val="18"/>
                <w:szCs w:val="18"/>
              </w:rPr>
            </w:pPr>
            <w:r w:rsidRPr="00D5246E">
              <w:rPr>
                <w:rFonts w:ascii="Arial" w:hAnsi="Arial" w:cs="Arial"/>
                <w:sz w:val="18"/>
                <w:szCs w:val="18"/>
              </w:rPr>
              <w:t>2 787 240</w:t>
            </w:r>
          </w:p>
        </w:tc>
        <w:tc>
          <w:tcPr>
            <w:tcW w:w="1300" w:type="dxa"/>
            <w:tcBorders>
              <w:top w:val="nil"/>
              <w:left w:val="nil"/>
              <w:bottom w:val="nil"/>
              <w:right w:val="nil"/>
            </w:tcBorders>
            <w:shd w:val="clear" w:color="auto" w:fill="FFFFFF" w:themeFill="background1"/>
            <w:noWrap/>
            <w:vAlign w:val="bottom"/>
            <w:hideMark/>
          </w:tcPr>
          <w:p w14:paraId="266BA997" w14:textId="77777777" w:rsidR="005E608A" w:rsidRPr="00D5246E" w:rsidRDefault="005E608A">
            <w:pPr>
              <w:jc w:val="right"/>
              <w:rPr>
                <w:rFonts w:ascii="Arial" w:hAnsi="Arial" w:cs="Arial"/>
                <w:b/>
                <w:bCs/>
                <w:sz w:val="18"/>
                <w:szCs w:val="18"/>
              </w:rPr>
            </w:pPr>
            <w:r w:rsidRPr="00D5246E">
              <w:rPr>
                <w:rFonts w:ascii="Arial" w:hAnsi="Arial" w:cs="Arial"/>
                <w:b/>
                <w:bCs/>
                <w:sz w:val="18"/>
                <w:szCs w:val="18"/>
              </w:rPr>
              <w:t>9 572 088</w:t>
            </w:r>
          </w:p>
        </w:tc>
      </w:tr>
      <w:tr w:rsidR="005E608A" w:rsidRPr="00D5246E" w14:paraId="0AC92F9F" w14:textId="77777777" w:rsidTr="00E9054B">
        <w:trPr>
          <w:trHeight w:val="450"/>
        </w:trPr>
        <w:tc>
          <w:tcPr>
            <w:tcW w:w="5340" w:type="dxa"/>
            <w:tcBorders>
              <w:top w:val="nil"/>
              <w:left w:val="nil"/>
              <w:bottom w:val="nil"/>
              <w:right w:val="nil"/>
            </w:tcBorders>
            <w:shd w:val="clear" w:color="auto" w:fill="FFFFFF" w:themeFill="background1"/>
            <w:vAlign w:val="center"/>
            <w:hideMark/>
          </w:tcPr>
          <w:p w14:paraId="747FAEDB" w14:textId="77777777" w:rsidR="005E608A" w:rsidRPr="00D5246E" w:rsidRDefault="005E608A">
            <w:pPr>
              <w:rPr>
                <w:rFonts w:ascii="Arial" w:hAnsi="Arial" w:cs="Arial"/>
                <w:sz w:val="18"/>
                <w:szCs w:val="18"/>
              </w:rPr>
            </w:pPr>
            <w:r w:rsidRPr="00D5246E">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FFFFFF" w:themeFill="background1"/>
            <w:vAlign w:val="bottom"/>
            <w:hideMark/>
          </w:tcPr>
          <w:p w14:paraId="6164001E" w14:textId="77777777" w:rsidR="005E608A" w:rsidRPr="00D5246E" w:rsidRDefault="005E608A">
            <w:pPr>
              <w:jc w:val="right"/>
              <w:rPr>
                <w:rFonts w:ascii="Arial" w:hAnsi="Arial" w:cs="Arial"/>
                <w:sz w:val="18"/>
                <w:szCs w:val="18"/>
              </w:rPr>
            </w:pPr>
            <w:r w:rsidRPr="00D5246E">
              <w:rPr>
                <w:rFonts w:ascii="Arial" w:hAnsi="Arial" w:cs="Arial"/>
                <w:sz w:val="18"/>
                <w:szCs w:val="18"/>
              </w:rPr>
              <w:t>0</w:t>
            </w:r>
          </w:p>
        </w:tc>
        <w:tc>
          <w:tcPr>
            <w:tcW w:w="1300" w:type="dxa"/>
            <w:tcBorders>
              <w:top w:val="nil"/>
              <w:left w:val="nil"/>
              <w:bottom w:val="nil"/>
              <w:right w:val="nil"/>
            </w:tcBorders>
            <w:shd w:val="clear" w:color="auto" w:fill="FFFFFF" w:themeFill="background1"/>
            <w:vAlign w:val="bottom"/>
            <w:hideMark/>
          </w:tcPr>
          <w:p w14:paraId="546562C7" w14:textId="77777777" w:rsidR="005E608A" w:rsidRPr="00D5246E" w:rsidRDefault="005E608A">
            <w:pPr>
              <w:jc w:val="right"/>
              <w:rPr>
                <w:rFonts w:ascii="Arial" w:hAnsi="Arial" w:cs="Arial"/>
                <w:sz w:val="18"/>
                <w:szCs w:val="18"/>
              </w:rPr>
            </w:pPr>
            <w:r w:rsidRPr="00D5246E">
              <w:rPr>
                <w:rFonts w:ascii="Arial" w:hAnsi="Arial" w:cs="Arial"/>
                <w:sz w:val="18"/>
                <w:szCs w:val="18"/>
              </w:rPr>
              <w:t>161 494</w:t>
            </w:r>
          </w:p>
        </w:tc>
        <w:tc>
          <w:tcPr>
            <w:tcW w:w="1300" w:type="dxa"/>
            <w:tcBorders>
              <w:top w:val="nil"/>
              <w:left w:val="nil"/>
              <w:bottom w:val="nil"/>
              <w:right w:val="nil"/>
            </w:tcBorders>
            <w:shd w:val="clear" w:color="auto" w:fill="FFFFFF" w:themeFill="background1"/>
            <w:noWrap/>
            <w:vAlign w:val="bottom"/>
            <w:hideMark/>
          </w:tcPr>
          <w:p w14:paraId="508B4B00" w14:textId="77777777" w:rsidR="005E608A" w:rsidRPr="00D5246E" w:rsidRDefault="005E608A">
            <w:pPr>
              <w:jc w:val="right"/>
              <w:rPr>
                <w:rFonts w:ascii="Arial" w:hAnsi="Arial" w:cs="Arial"/>
                <w:b/>
                <w:bCs/>
                <w:sz w:val="18"/>
                <w:szCs w:val="18"/>
              </w:rPr>
            </w:pPr>
            <w:r w:rsidRPr="00D5246E">
              <w:rPr>
                <w:rFonts w:ascii="Arial" w:hAnsi="Arial" w:cs="Arial"/>
                <w:b/>
                <w:bCs/>
                <w:sz w:val="18"/>
                <w:szCs w:val="18"/>
              </w:rPr>
              <w:t>161 494</w:t>
            </w:r>
          </w:p>
        </w:tc>
      </w:tr>
      <w:tr w:rsidR="005E608A" w:rsidRPr="00D5246E" w14:paraId="7A574B9A" w14:textId="77777777" w:rsidTr="00E9054B">
        <w:trPr>
          <w:trHeight w:val="240"/>
        </w:trPr>
        <w:tc>
          <w:tcPr>
            <w:tcW w:w="5340" w:type="dxa"/>
            <w:tcBorders>
              <w:top w:val="nil"/>
              <w:left w:val="nil"/>
              <w:bottom w:val="nil"/>
              <w:right w:val="nil"/>
            </w:tcBorders>
            <w:shd w:val="clear" w:color="auto" w:fill="FFFFFF" w:themeFill="background1"/>
            <w:vAlign w:val="center"/>
            <w:hideMark/>
          </w:tcPr>
          <w:p w14:paraId="63349A76" w14:textId="77777777" w:rsidR="005E608A" w:rsidRPr="00D5246E" w:rsidRDefault="005E608A">
            <w:pPr>
              <w:rPr>
                <w:rFonts w:ascii="Arial" w:hAnsi="Arial" w:cs="Arial"/>
                <w:sz w:val="18"/>
                <w:szCs w:val="18"/>
              </w:rPr>
            </w:pPr>
            <w:r w:rsidRPr="00D5246E">
              <w:rPr>
                <w:rFonts w:ascii="Arial" w:hAnsi="Arial" w:cs="Arial"/>
                <w:sz w:val="18"/>
                <w:szCs w:val="18"/>
              </w:rPr>
              <w:t>Ostatné pohľadávky z obchodného styku</w:t>
            </w:r>
          </w:p>
        </w:tc>
        <w:tc>
          <w:tcPr>
            <w:tcW w:w="1300" w:type="dxa"/>
            <w:tcBorders>
              <w:top w:val="nil"/>
              <w:left w:val="nil"/>
              <w:bottom w:val="nil"/>
              <w:right w:val="nil"/>
            </w:tcBorders>
            <w:shd w:val="clear" w:color="auto" w:fill="FFFFFF" w:themeFill="background1"/>
            <w:vAlign w:val="bottom"/>
            <w:hideMark/>
          </w:tcPr>
          <w:p w14:paraId="74168771" w14:textId="77777777" w:rsidR="005E608A" w:rsidRPr="00D5246E" w:rsidRDefault="005E608A">
            <w:pPr>
              <w:jc w:val="right"/>
              <w:rPr>
                <w:rFonts w:ascii="Arial" w:hAnsi="Arial" w:cs="Arial"/>
                <w:sz w:val="18"/>
                <w:szCs w:val="18"/>
              </w:rPr>
            </w:pPr>
            <w:r w:rsidRPr="00D5246E">
              <w:rPr>
                <w:rFonts w:ascii="Arial" w:hAnsi="Arial" w:cs="Arial"/>
                <w:sz w:val="18"/>
                <w:szCs w:val="18"/>
              </w:rPr>
              <w:t>11 982 134</w:t>
            </w:r>
          </w:p>
        </w:tc>
        <w:tc>
          <w:tcPr>
            <w:tcW w:w="1300" w:type="dxa"/>
            <w:tcBorders>
              <w:top w:val="nil"/>
              <w:left w:val="nil"/>
              <w:bottom w:val="nil"/>
              <w:right w:val="nil"/>
            </w:tcBorders>
            <w:shd w:val="clear" w:color="auto" w:fill="FFFFFF" w:themeFill="background1"/>
            <w:vAlign w:val="bottom"/>
            <w:hideMark/>
          </w:tcPr>
          <w:p w14:paraId="1F56ED71" w14:textId="77777777" w:rsidR="005E608A" w:rsidRPr="00D5246E" w:rsidRDefault="005E608A">
            <w:pPr>
              <w:jc w:val="right"/>
              <w:rPr>
                <w:rFonts w:ascii="Arial" w:hAnsi="Arial" w:cs="Arial"/>
                <w:sz w:val="18"/>
                <w:szCs w:val="18"/>
              </w:rPr>
            </w:pPr>
            <w:r w:rsidRPr="00D5246E">
              <w:rPr>
                <w:rFonts w:ascii="Arial" w:hAnsi="Arial" w:cs="Arial"/>
                <w:sz w:val="18"/>
                <w:szCs w:val="18"/>
              </w:rPr>
              <w:t>1 223 924</w:t>
            </w:r>
          </w:p>
        </w:tc>
        <w:tc>
          <w:tcPr>
            <w:tcW w:w="1300" w:type="dxa"/>
            <w:tcBorders>
              <w:top w:val="nil"/>
              <w:left w:val="nil"/>
              <w:bottom w:val="nil"/>
              <w:right w:val="nil"/>
            </w:tcBorders>
            <w:shd w:val="clear" w:color="auto" w:fill="FFFFFF" w:themeFill="background1"/>
            <w:noWrap/>
            <w:vAlign w:val="bottom"/>
            <w:hideMark/>
          </w:tcPr>
          <w:p w14:paraId="64DFD766" w14:textId="77777777" w:rsidR="005E608A" w:rsidRPr="00D5246E" w:rsidRDefault="005E608A">
            <w:pPr>
              <w:jc w:val="right"/>
              <w:rPr>
                <w:rFonts w:ascii="Arial" w:hAnsi="Arial" w:cs="Arial"/>
                <w:b/>
                <w:bCs/>
                <w:sz w:val="18"/>
                <w:szCs w:val="18"/>
              </w:rPr>
            </w:pPr>
            <w:r w:rsidRPr="00D5246E">
              <w:rPr>
                <w:rFonts w:ascii="Arial" w:hAnsi="Arial" w:cs="Arial"/>
                <w:b/>
                <w:bCs/>
                <w:sz w:val="18"/>
                <w:szCs w:val="18"/>
              </w:rPr>
              <w:t>13 206 058</w:t>
            </w:r>
          </w:p>
        </w:tc>
      </w:tr>
      <w:tr w:rsidR="005E608A" w:rsidRPr="00D5246E" w14:paraId="30130A8A" w14:textId="77777777" w:rsidTr="00E9054B">
        <w:trPr>
          <w:trHeight w:val="255"/>
        </w:trPr>
        <w:tc>
          <w:tcPr>
            <w:tcW w:w="5340" w:type="dxa"/>
            <w:tcBorders>
              <w:top w:val="nil"/>
              <w:left w:val="nil"/>
              <w:bottom w:val="nil"/>
              <w:right w:val="nil"/>
            </w:tcBorders>
            <w:shd w:val="clear" w:color="auto" w:fill="FFFFFF" w:themeFill="background1"/>
            <w:vAlign w:val="bottom"/>
            <w:hideMark/>
          </w:tcPr>
          <w:p w14:paraId="01FC5433" w14:textId="77777777" w:rsidR="005E608A" w:rsidRPr="00D5246E" w:rsidRDefault="005E608A">
            <w:pPr>
              <w:rPr>
                <w:rFonts w:ascii="Arial" w:hAnsi="Arial" w:cs="Arial"/>
                <w:b/>
                <w:bCs/>
                <w:sz w:val="18"/>
                <w:szCs w:val="18"/>
              </w:rPr>
            </w:pPr>
            <w:r w:rsidRPr="00D5246E">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FFFFFF" w:themeFill="background1"/>
            <w:vAlign w:val="bottom"/>
            <w:hideMark/>
          </w:tcPr>
          <w:p w14:paraId="4836E8BE" w14:textId="77777777" w:rsidR="005E608A" w:rsidRPr="00D5246E" w:rsidRDefault="005E608A">
            <w:pPr>
              <w:jc w:val="right"/>
              <w:rPr>
                <w:rFonts w:ascii="Arial" w:hAnsi="Arial" w:cs="Arial"/>
                <w:b/>
                <w:bCs/>
                <w:sz w:val="18"/>
                <w:szCs w:val="18"/>
              </w:rPr>
            </w:pPr>
            <w:r w:rsidRPr="00D5246E">
              <w:rPr>
                <w:rFonts w:ascii="Arial" w:hAnsi="Arial" w:cs="Arial"/>
                <w:b/>
                <w:bCs/>
                <w:sz w:val="18"/>
                <w:szCs w:val="18"/>
              </w:rPr>
              <w:t>17 746 606</w:t>
            </w:r>
          </w:p>
        </w:tc>
        <w:tc>
          <w:tcPr>
            <w:tcW w:w="1300" w:type="dxa"/>
            <w:tcBorders>
              <w:top w:val="single" w:sz="4" w:space="0" w:color="auto"/>
              <w:left w:val="nil"/>
              <w:bottom w:val="double" w:sz="6" w:space="0" w:color="auto"/>
              <w:right w:val="nil"/>
            </w:tcBorders>
            <w:shd w:val="clear" w:color="auto" w:fill="FFFFFF" w:themeFill="background1"/>
            <w:vAlign w:val="bottom"/>
            <w:hideMark/>
          </w:tcPr>
          <w:p w14:paraId="7D8B8E0C" w14:textId="77777777" w:rsidR="005E608A" w:rsidRPr="00D5246E" w:rsidRDefault="005E608A">
            <w:pPr>
              <w:jc w:val="right"/>
              <w:rPr>
                <w:rFonts w:ascii="Arial" w:hAnsi="Arial" w:cs="Arial"/>
                <w:b/>
                <w:bCs/>
                <w:sz w:val="18"/>
                <w:szCs w:val="18"/>
              </w:rPr>
            </w:pPr>
            <w:r w:rsidRPr="00D5246E">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FFFFFF" w:themeFill="background1"/>
            <w:vAlign w:val="bottom"/>
            <w:hideMark/>
          </w:tcPr>
          <w:p w14:paraId="6DD56F12" w14:textId="77777777" w:rsidR="005E608A" w:rsidRPr="00D5246E" w:rsidRDefault="005E608A">
            <w:pPr>
              <w:jc w:val="right"/>
              <w:rPr>
                <w:rFonts w:ascii="Arial" w:hAnsi="Arial" w:cs="Arial"/>
                <w:b/>
                <w:bCs/>
                <w:sz w:val="18"/>
                <w:szCs w:val="18"/>
              </w:rPr>
            </w:pPr>
            <w:r w:rsidRPr="00D5246E">
              <w:rPr>
                <w:rFonts w:ascii="Arial" w:hAnsi="Arial" w:cs="Arial"/>
                <w:b/>
                <w:bCs/>
                <w:sz w:val="18"/>
                <w:szCs w:val="18"/>
              </w:rPr>
              <w:t>17 746 606</w:t>
            </w:r>
          </w:p>
        </w:tc>
      </w:tr>
      <w:tr w:rsidR="005E608A" w:rsidRPr="00D5246E" w14:paraId="4E660CA2" w14:textId="77777777" w:rsidTr="00E9054B">
        <w:trPr>
          <w:trHeight w:val="240"/>
        </w:trPr>
        <w:tc>
          <w:tcPr>
            <w:tcW w:w="5340" w:type="dxa"/>
            <w:tcBorders>
              <w:top w:val="nil"/>
              <w:left w:val="nil"/>
              <w:bottom w:val="nil"/>
              <w:right w:val="nil"/>
            </w:tcBorders>
            <w:shd w:val="clear" w:color="auto" w:fill="FFFFFF" w:themeFill="background1"/>
            <w:vAlign w:val="center"/>
            <w:hideMark/>
          </w:tcPr>
          <w:p w14:paraId="43A54498" w14:textId="77777777" w:rsidR="005E608A" w:rsidRPr="00D5246E" w:rsidRDefault="005E608A">
            <w:pPr>
              <w:rPr>
                <w:rFonts w:ascii="Arial" w:hAnsi="Arial" w:cs="Arial"/>
                <w:sz w:val="18"/>
                <w:szCs w:val="18"/>
              </w:rPr>
            </w:pPr>
            <w:r w:rsidRPr="00D5246E">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FFFFFF" w:themeFill="background1"/>
            <w:vAlign w:val="bottom"/>
            <w:hideMark/>
          </w:tcPr>
          <w:p w14:paraId="3645433A" w14:textId="77777777" w:rsidR="005E608A" w:rsidRPr="00D5246E" w:rsidRDefault="005E608A">
            <w:pPr>
              <w:jc w:val="right"/>
              <w:rPr>
                <w:rFonts w:ascii="Arial" w:hAnsi="Arial" w:cs="Arial"/>
                <w:sz w:val="18"/>
                <w:szCs w:val="18"/>
              </w:rPr>
            </w:pPr>
            <w:r w:rsidRPr="00D5246E">
              <w:rPr>
                <w:rFonts w:ascii="Arial" w:hAnsi="Arial" w:cs="Arial"/>
                <w:sz w:val="18"/>
                <w:szCs w:val="18"/>
              </w:rPr>
              <w:t>16 795 434</w:t>
            </w:r>
          </w:p>
        </w:tc>
        <w:tc>
          <w:tcPr>
            <w:tcW w:w="1300" w:type="dxa"/>
            <w:tcBorders>
              <w:top w:val="nil"/>
              <w:left w:val="nil"/>
              <w:bottom w:val="nil"/>
              <w:right w:val="nil"/>
            </w:tcBorders>
            <w:shd w:val="clear" w:color="auto" w:fill="FFFFFF" w:themeFill="background1"/>
            <w:vAlign w:val="bottom"/>
            <w:hideMark/>
          </w:tcPr>
          <w:p w14:paraId="1A30D0E7" w14:textId="77777777" w:rsidR="005E608A" w:rsidRPr="00D5246E" w:rsidRDefault="005E608A">
            <w:pPr>
              <w:jc w:val="right"/>
              <w:rPr>
                <w:rFonts w:ascii="Arial" w:hAnsi="Arial" w:cs="Arial"/>
                <w:sz w:val="18"/>
                <w:szCs w:val="18"/>
              </w:rPr>
            </w:pPr>
            <w:r w:rsidRPr="00D5246E">
              <w:rPr>
                <w:rFonts w:ascii="Arial" w:hAnsi="Arial" w:cs="Arial"/>
                <w:sz w:val="18"/>
                <w:szCs w:val="18"/>
              </w:rPr>
              <w:t>0</w:t>
            </w:r>
          </w:p>
        </w:tc>
        <w:tc>
          <w:tcPr>
            <w:tcW w:w="1300" w:type="dxa"/>
            <w:tcBorders>
              <w:top w:val="nil"/>
              <w:left w:val="nil"/>
              <w:bottom w:val="nil"/>
              <w:right w:val="nil"/>
            </w:tcBorders>
            <w:shd w:val="clear" w:color="auto" w:fill="FFFFFF" w:themeFill="background1"/>
            <w:noWrap/>
            <w:vAlign w:val="bottom"/>
            <w:hideMark/>
          </w:tcPr>
          <w:p w14:paraId="5DCAF6AC" w14:textId="77777777" w:rsidR="005E608A" w:rsidRPr="00D5246E" w:rsidRDefault="005E608A">
            <w:pPr>
              <w:jc w:val="right"/>
              <w:rPr>
                <w:rFonts w:ascii="Arial" w:hAnsi="Arial" w:cs="Arial"/>
                <w:b/>
                <w:bCs/>
                <w:sz w:val="18"/>
                <w:szCs w:val="18"/>
              </w:rPr>
            </w:pPr>
            <w:r w:rsidRPr="00D5246E">
              <w:rPr>
                <w:rFonts w:ascii="Arial" w:hAnsi="Arial" w:cs="Arial"/>
                <w:b/>
                <w:bCs/>
                <w:sz w:val="18"/>
                <w:szCs w:val="18"/>
              </w:rPr>
              <w:t>16 795 434</w:t>
            </w:r>
          </w:p>
        </w:tc>
      </w:tr>
      <w:tr w:rsidR="005E608A" w:rsidRPr="00D5246E" w14:paraId="336DD6C4" w14:textId="77777777" w:rsidTr="00E9054B">
        <w:trPr>
          <w:trHeight w:val="240"/>
        </w:trPr>
        <w:tc>
          <w:tcPr>
            <w:tcW w:w="5340" w:type="dxa"/>
            <w:tcBorders>
              <w:top w:val="nil"/>
              <w:left w:val="nil"/>
              <w:bottom w:val="nil"/>
              <w:right w:val="nil"/>
            </w:tcBorders>
            <w:shd w:val="clear" w:color="auto" w:fill="FFFFFF" w:themeFill="background1"/>
            <w:vAlign w:val="center"/>
            <w:hideMark/>
          </w:tcPr>
          <w:p w14:paraId="49DCA7AC" w14:textId="77777777" w:rsidR="005E608A" w:rsidRPr="00D5246E" w:rsidRDefault="005E608A">
            <w:pPr>
              <w:rPr>
                <w:rFonts w:ascii="Arial" w:hAnsi="Arial" w:cs="Arial"/>
                <w:sz w:val="18"/>
                <w:szCs w:val="18"/>
              </w:rPr>
            </w:pPr>
            <w:r w:rsidRPr="00D5246E">
              <w:rPr>
                <w:rFonts w:ascii="Arial" w:hAnsi="Arial" w:cs="Arial"/>
                <w:sz w:val="18"/>
                <w:szCs w:val="18"/>
              </w:rPr>
              <w:t>Daňové pohľadávky a dotácie</w:t>
            </w:r>
          </w:p>
        </w:tc>
        <w:tc>
          <w:tcPr>
            <w:tcW w:w="1300" w:type="dxa"/>
            <w:tcBorders>
              <w:top w:val="nil"/>
              <w:left w:val="nil"/>
              <w:bottom w:val="nil"/>
              <w:right w:val="nil"/>
            </w:tcBorders>
            <w:shd w:val="clear" w:color="auto" w:fill="FFFFFF" w:themeFill="background1"/>
            <w:vAlign w:val="bottom"/>
            <w:hideMark/>
          </w:tcPr>
          <w:p w14:paraId="31194F39" w14:textId="77777777" w:rsidR="005E608A" w:rsidRPr="00D5246E" w:rsidRDefault="005E608A">
            <w:pPr>
              <w:jc w:val="right"/>
              <w:rPr>
                <w:rFonts w:ascii="Arial" w:hAnsi="Arial" w:cs="Arial"/>
                <w:sz w:val="18"/>
                <w:szCs w:val="18"/>
              </w:rPr>
            </w:pPr>
            <w:r w:rsidRPr="00D5246E">
              <w:rPr>
                <w:rFonts w:ascii="Arial" w:hAnsi="Arial" w:cs="Arial"/>
                <w:sz w:val="18"/>
                <w:szCs w:val="18"/>
              </w:rPr>
              <w:t>125 507</w:t>
            </w:r>
          </w:p>
        </w:tc>
        <w:tc>
          <w:tcPr>
            <w:tcW w:w="1300" w:type="dxa"/>
            <w:tcBorders>
              <w:top w:val="nil"/>
              <w:left w:val="nil"/>
              <w:bottom w:val="nil"/>
              <w:right w:val="nil"/>
            </w:tcBorders>
            <w:shd w:val="clear" w:color="auto" w:fill="FFFFFF" w:themeFill="background1"/>
            <w:vAlign w:val="bottom"/>
            <w:hideMark/>
          </w:tcPr>
          <w:p w14:paraId="3300FA1A" w14:textId="77777777" w:rsidR="005E608A" w:rsidRPr="00D5246E" w:rsidRDefault="005E608A">
            <w:pPr>
              <w:jc w:val="right"/>
              <w:rPr>
                <w:rFonts w:ascii="Arial" w:hAnsi="Arial" w:cs="Arial"/>
                <w:sz w:val="18"/>
                <w:szCs w:val="18"/>
              </w:rPr>
            </w:pPr>
            <w:r w:rsidRPr="00D5246E">
              <w:rPr>
                <w:rFonts w:ascii="Arial" w:hAnsi="Arial" w:cs="Arial"/>
                <w:sz w:val="18"/>
                <w:szCs w:val="18"/>
              </w:rPr>
              <w:t>0</w:t>
            </w:r>
          </w:p>
        </w:tc>
        <w:tc>
          <w:tcPr>
            <w:tcW w:w="1300" w:type="dxa"/>
            <w:tcBorders>
              <w:top w:val="nil"/>
              <w:left w:val="nil"/>
              <w:bottom w:val="nil"/>
              <w:right w:val="nil"/>
            </w:tcBorders>
            <w:shd w:val="clear" w:color="auto" w:fill="FFFFFF" w:themeFill="background1"/>
            <w:noWrap/>
            <w:vAlign w:val="bottom"/>
            <w:hideMark/>
          </w:tcPr>
          <w:p w14:paraId="47877A5B" w14:textId="77777777" w:rsidR="005E608A" w:rsidRPr="00D5246E" w:rsidRDefault="005E608A">
            <w:pPr>
              <w:jc w:val="right"/>
              <w:rPr>
                <w:rFonts w:ascii="Arial" w:hAnsi="Arial" w:cs="Arial"/>
                <w:b/>
                <w:bCs/>
                <w:sz w:val="18"/>
                <w:szCs w:val="18"/>
              </w:rPr>
            </w:pPr>
            <w:r w:rsidRPr="00D5246E">
              <w:rPr>
                <w:rFonts w:ascii="Arial" w:hAnsi="Arial" w:cs="Arial"/>
                <w:b/>
                <w:bCs/>
                <w:sz w:val="18"/>
                <w:szCs w:val="18"/>
              </w:rPr>
              <w:t>125 507</w:t>
            </w:r>
          </w:p>
        </w:tc>
      </w:tr>
      <w:tr w:rsidR="005E608A" w:rsidRPr="00D5246E" w14:paraId="563AD91C" w14:textId="77777777" w:rsidTr="00E9054B">
        <w:trPr>
          <w:trHeight w:val="240"/>
        </w:trPr>
        <w:tc>
          <w:tcPr>
            <w:tcW w:w="5340" w:type="dxa"/>
            <w:tcBorders>
              <w:top w:val="nil"/>
              <w:left w:val="nil"/>
              <w:bottom w:val="nil"/>
              <w:right w:val="nil"/>
            </w:tcBorders>
            <w:shd w:val="clear" w:color="auto" w:fill="FFFFFF" w:themeFill="background1"/>
            <w:vAlign w:val="center"/>
            <w:hideMark/>
          </w:tcPr>
          <w:p w14:paraId="17D4F1A6" w14:textId="77777777" w:rsidR="005E608A" w:rsidRPr="00D5246E" w:rsidRDefault="005E608A">
            <w:pPr>
              <w:rPr>
                <w:rFonts w:ascii="Arial" w:hAnsi="Arial" w:cs="Arial"/>
                <w:sz w:val="18"/>
                <w:szCs w:val="18"/>
              </w:rPr>
            </w:pPr>
            <w:r w:rsidRPr="00D5246E">
              <w:rPr>
                <w:rFonts w:ascii="Arial" w:hAnsi="Arial" w:cs="Arial"/>
                <w:sz w:val="18"/>
                <w:szCs w:val="18"/>
              </w:rPr>
              <w:t>Pohľadávky z derivátových operácií</w:t>
            </w:r>
          </w:p>
        </w:tc>
        <w:tc>
          <w:tcPr>
            <w:tcW w:w="1300" w:type="dxa"/>
            <w:tcBorders>
              <w:top w:val="nil"/>
              <w:left w:val="nil"/>
              <w:bottom w:val="nil"/>
              <w:right w:val="nil"/>
            </w:tcBorders>
            <w:shd w:val="clear" w:color="auto" w:fill="FFFFFF" w:themeFill="background1"/>
            <w:vAlign w:val="bottom"/>
            <w:hideMark/>
          </w:tcPr>
          <w:p w14:paraId="5F473BFA" w14:textId="77777777" w:rsidR="005E608A" w:rsidRPr="00D5246E" w:rsidRDefault="005E608A">
            <w:pPr>
              <w:jc w:val="right"/>
              <w:rPr>
                <w:rFonts w:ascii="Arial" w:hAnsi="Arial" w:cs="Arial"/>
                <w:sz w:val="18"/>
                <w:szCs w:val="18"/>
              </w:rPr>
            </w:pPr>
            <w:r w:rsidRPr="00D5246E">
              <w:rPr>
                <w:rFonts w:ascii="Arial" w:hAnsi="Arial" w:cs="Arial"/>
                <w:sz w:val="18"/>
                <w:szCs w:val="18"/>
              </w:rPr>
              <w:t>0</w:t>
            </w:r>
          </w:p>
        </w:tc>
        <w:tc>
          <w:tcPr>
            <w:tcW w:w="1300" w:type="dxa"/>
            <w:tcBorders>
              <w:top w:val="nil"/>
              <w:left w:val="nil"/>
              <w:bottom w:val="nil"/>
              <w:right w:val="nil"/>
            </w:tcBorders>
            <w:shd w:val="clear" w:color="auto" w:fill="FFFFFF" w:themeFill="background1"/>
            <w:vAlign w:val="bottom"/>
            <w:hideMark/>
          </w:tcPr>
          <w:p w14:paraId="4AD4DB62" w14:textId="77777777" w:rsidR="005E608A" w:rsidRPr="00D5246E" w:rsidRDefault="005E608A">
            <w:pPr>
              <w:jc w:val="right"/>
              <w:rPr>
                <w:rFonts w:ascii="Arial" w:hAnsi="Arial" w:cs="Arial"/>
                <w:sz w:val="18"/>
                <w:szCs w:val="18"/>
              </w:rPr>
            </w:pPr>
            <w:r w:rsidRPr="00D5246E">
              <w:rPr>
                <w:rFonts w:ascii="Arial" w:hAnsi="Arial" w:cs="Arial"/>
                <w:sz w:val="18"/>
                <w:szCs w:val="18"/>
              </w:rPr>
              <w:t>0</w:t>
            </w:r>
          </w:p>
        </w:tc>
        <w:tc>
          <w:tcPr>
            <w:tcW w:w="1300" w:type="dxa"/>
            <w:tcBorders>
              <w:top w:val="nil"/>
              <w:left w:val="nil"/>
              <w:bottom w:val="nil"/>
              <w:right w:val="nil"/>
            </w:tcBorders>
            <w:shd w:val="clear" w:color="auto" w:fill="FFFFFF" w:themeFill="background1"/>
            <w:noWrap/>
            <w:vAlign w:val="bottom"/>
            <w:hideMark/>
          </w:tcPr>
          <w:p w14:paraId="62F11837" w14:textId="77777777" w:rsidR="005E608A" w:rsidRPr="00D5246E" w:rsidRDefault="005E608A">
            <w:pPr>
              <w:jc w:val="right"/>
              <w:rPr>
                <w:rFonts w:ascii="Arial" w:hAnsi="Arial" w:cs="Arial"/>
                <w:b/>
                <w:bCs/>
                <w:sz w:val="18"/>
                <w:szCs w:val="18"/>
              </w:rPr>
            </w:pPr>
            <w:r w:rsidRPr="00D5246E">
              <w:rPr>
                <w:rFonts w:ascii="Arial" w:hAnsi="Arial" w:cs="Arial"/>
                <w:b/>
                <w:bCs/>
                <w:sz w:val="18"/>
                <w:szCs w:val="18"/>
              </w:rPr>
              <w:t>0</w:t>
            </w:r>
          </w:p>
        </w:tc>
      </w:tr>
      <w:tr w:rsidR="005E608A" w:rsidRPr="00D5246E" w14:paraId="06B0FAD2" w14:textId="77777777" w:rsidTr="00E9054B">
        <w:trPr>
          <w:trHeight w:val="240"/>
        </w:trPr>
        <w:tc>
          <w:tcPr>
            <w:tcW w:w="5340" w:type="dxa"/>
            <w:tcBorders>
              <w:top w:val="nil"/>
              <w:left w:val="nil"/>
              <w:bottom w:val="nil"/>
              <w:right w:val="nil"/>
            </w:tcBorders>
            <w:shd w:val="clear" w:color="auto" w:fill="FFFFFF" w:themeFill="background1"/>
            <w:vAlign w:val="center"/>
            <w:hideMark/>
          </w:tcPr>
          <w:p w14:paraId="2AA7ECED" w14:textId="77777777" w:rsidR="005E608A" w:rsidRPr="00D5246E" w:rsidRDefault="005E608A">
            <w:pPr>
              <w:rPr>
                <w:rFonts w:ascii="Arial" w:hAnsi="Arial" w:cs="Arial"/>
                <w:sz w:val="18"/>
                <w:szCs w:val="18"/>
              </w:rPr>
            </w:pPr>
            <w:r w:rsidRPr="00D5246E">
              <w:rPr>
                <w:rFonts w:ascii="Arial" w:hAnsi="Arial" w:cs="Arial"/>
                <w:sz w:val="18"/>
                <w:szCs w:val="18"/>
              </w:rPr>
              <w:t xml:space="preserve">Iné </w:t>
            </w:r>
            <w:proofErr w:type="spellStart"/>
            <w:r w:rsidRPr="00D5246E">
              <w:rPr>
                <w:rFonts w:ascii="Arial" w:hAnsi="Arial" w:cs="Arial"/>
                <w:sz w:val="18"/>
                <w:szCs w:val="18"/>
              </w:rPr>
              <w:t>pohĺadávky</w:t>
            </w:r>
            <w:proofErr w:type="spellEnd"/>
          </w:p>
        </w:tc>
        <w:tc>
          <w:tcPr>
            <w:tcW w:w="1300" w:type="dxa"/>
            <w:tcBorders>
              <w:top w:val="nil"/>
              <w:left w:val="nil"/>
              <w:bottom w:val="nil"/>
              <w:right w:val="nil"/>
            </w:tcBorders>
            <w:shd w:val="clear" w:color="auto" w:fill="FFFFFF" w:themeFill="background1"/>
            <w:vAlign w:val="bottom"/>
            <w:hideMark/>
          </w:tcPr>
          <w:p w14:paraId="07390D34" w14:textId="77777777" w:rsidR="005E608A" w:rsidRPr="00D5246E" w:rsidRDefault="005E608A">
            <w:pPr>
              <w:jc w:val="right"/>
              <w:rPr>
                <w:rFonts w:ascii="Arial" w:hAnsi="Arial" w:cs="Arial"/>
                <w:sz w:val="18"/>
                <w:szCs w:val="18"/>
              </w:rPr>
            </w:pPr>
            <w:r w:rsidRPr="00D5246E">
              <w:rPr>
                <w:rFonts w:ascii="Arial" w:hAnsi="Arial" w:cs="Arial"/>
                <w:sz w:val="18"/>
                <w:szCs w:val="18"/>
              </w:rPr>
              <w:t>825 665</w:t>
            </w:r>
          </w:p>
        </w:tc>
        <w:tc>
          <w:tcPr>
            <w:tcW w:w="1300" w:type="dxa"/>
            <w:tcBorders>
              <w:top w:val="nil"/>
              <w:left w:val="nil"/>
              <w:bottom w:val="nil"/>
              <w:right w:val="nil"/>
            </w:tcBorders>
            <w:shd w:val="clear" w:color="auto" w:fill="FFFFFF" w:themeFill="background1"/>
            <w:vAlign w:val="bottom"/>
            <w:hideMark/>
          </w:tcPr>
          <w:p w14:paraId="32BC33D9" w14:textId="77777777" w:rsidR="005E608A" w:rsidRPr="00D5246E" w:rsidRDefault="005E608A">
            <w:pPr>
              <w:jc w:val="right"/>
              <w:rPr>
                <w:rFonts w:ascii="Arial" w:hAnsi="Arial" w:cs="Arial"/>
                <w:sz w:val="18"/>
                <w:szCs w:val="18"/>
              </w:rPr>
            </w:pPr>
            <w:r w:rsidRPr="00D5246E">
              <w:rPr>
                <w:rFonts w:ascii="Arial" w:hAnsi="Arial" w:cs="Arial"/>
                <w:sz w:val="18"/>
                <w:szCs w:val="18"/>
              </w:rPr>
              <w:t>0</w:t>
            </w:r>
          </w:p>
        </w:tc>
        <w:tc>
          <w:tcPr>
            <w:tcW w:w="1300" w:type="dxa"/>
            <w:tcBorders>
              <w:top w:val="nil"/>
              <w:left w:val="nil"/>
              <w:bottom w:val="nil"/>
              <w:right w:val="nil"/>
            </w:tcBorders>
            <w:shd w:val="clear" w:color="auto" w:fill="FFFFFF" w:themeFill="background1"/>
            <w:noWrap/>
            <w:vAlign w:val="bottom"/>
            <w:hideMark/>
          </w:tcPr>
          <w:p w14:paraId="791DC8E5" w14:textId="77777777" w:rsidR="005E608A" w:rsidRPr="00D5246E" w:rsidRDefault="005E608A">
            <w:pPr>
              <w:jc w:val="right"/>
              <w:rPr>
                <w:rFonts w:ascii="Arial" w:hAnsi="Arial" w:cs="Arial"/>
                <w:b/>
                <w:bCs/>
                <w:sz w:val="18"/>
                <w:szCs w:val="18"/>
              </w:rPr>
            </w:pPr>
            <w:r w:rsidRPr="00D5246E">
              <w:rPr>
                <w:rFonts w:ascii="Arial" w:hAnsi="Arial" w:cs="Arial"/>
                <w:b/>
                <w:bCs/>
                <w:sz w:val="18"/>
                <w:szCs w:val="18"/>
              </w:rPr>
              <w:t>825 665</w:t>
            </w:r>
          </w:p>
        </w:tc>
      </w:tr>
      <w:tr w:rsidR="005E608A" w:rsidRPr="00D5246E" w14:paraId="1ADA8958" w14:textId="77777777" w:rsidTr="00E9054B">
        <w:trPr>
          <w:trHeight w:val="255"/>
        </w:trPr>
        <w:tc>
          <w:tcPr>
            <w:tcW w:w="5340" w:type="dxa"/>
            <w:tcBorders>
              <w:top w:val="nil"/>
              <w:left w:val="nil"/>
              <w:bottom w:val="nil"/>
              <w:right w:val="nil"/>
            </w:tcBorders>
            <w:shd w:val="clear" w:color="auto" w:fill="FFFFFF" w:themeFill="background1"/>
            <w:vAlign w:val="bottom"/>
            <w:hideMark/>
          </w:tcPr>
          <w:p w14:paraId="4E93070E" w14:textId="77777777" w:rsidR="005E608A" w:rsidRPr="00D5246E" w:rsidRDefault="005E608A">
            <w:pPr>
              <w:rPr>
                <w:rFonts w:ascii="Arial" w:hAnsi="Arial" w:cs="Arial"/>
                <w:b/>
                <w:bCs/>
                <w:sz w:val="18"/>
                <w:szCs w:val="18"/>
              </w:rPr>
            </w:pPr>
            <w:r w:rsidRPr="00D5246E">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FFFFFF" w:themeFill="background1"/>
            <w:vAlign w:val="bottom"/>
            <w:hideMark/>
          </w:tcPr>
          <w:p w14:paraId="798289D6" w14:textId="77777777" w:rsidR="005E608A" w:rsidRPr="00D5246E" w:rsidRDefault="005E608A">
            <w:pPr>
              <w:jc w:val="right"/>
              <w:rPr>
                <w:rFonts w:ascii="Arial" w:hAnsi="Arial" w:cs="Arial"/>
                <w:b/>
                <w:bCs/>
                <w:sz w:val="18"/>
                <w:szCs w:val="18"/>
              </w:rPr>
            </w:pPr>
            <w:r w:rsidRPr="00D5246E">
              <w:rPr>
                <w:rFonts w:ascii="Arial" w:hAnsi="Arial" w:cs="Arial"/>
                <w:b/>
                <w:bCs/>
                <w:sz w:val="18"/>
                <w:szCs w:val="18"/>
              </w:rPr>
              <w:t>36 513 588</w:t>
            </w:r>
          </w:p>
        </w:tc>
        <w:tc>
          <w:tcPr>
            <w:tcW w:w="1300" w:type="dxa"/>
            <w:tcBorders>
              <w:top w:val="single" w:sz="4" w:space="0" w:color="auto"/>
              <w:left w:val="nil"/>
              <w:bottom w:val="double" w:sz="6" w:space="0" w:color="auto"/>
              <w:right w:val="nil"/>
            </w:tcBorders>
            <w:shd w:val="clear" w:color="auto" w:fill="FFFFFF" w:themeFill="background1"/>
            <w:vAlign w:val="bottom"/>
            <w:hideMark/>
          </w:tcPr>
          <w:p w14:paraId="1FEECA35" w14:textId="77777777" w:rsidR="005E608A" w:rsidRPr="00D5246E" w:rsidRDefault="005E608A">
            <w:pPr>
              <w:jc w:val="right"/>
              <w:rPr>
                <w:rFonts w:ascii="Arial" w:hAnsi="Arial" w:cs="Arial"/>
                <w:b/>
                <w:bCs/>
                <w:sz w:val="18"/>
                <w:szCs w:val="18"/>
              </w:rPr>
            </w:pPr>
            <w:r w:rsidRPr="00D5246E">
              <w:rPr>
                <w:rFonts w:ascii="Arial" w:hAnsi="Arial" w:cs="Arial"/>
                <w:b/>
                <w:bCs/>
                <w:sz w:val="18"/>
                <w:szCs w:val="18"/>
              </w:rPr>
              <w:t>4 172 658</w:t>
            </w:r>
          </w:p>
        </w:tc>
        <w:tc>
          <w:tcPr>
            <w:tcW w:w="1300" w:type="dxa"/>
            <w:tcBorders>
              <w:top w:val="single" w:sz="4" w:space="0" w:color="auto"/>
              <w:left w:val="nil"/>
              <w:bottom w:val="double" w:sz="6" w:space="0" w:color="auto"/>
              <w:right w:val="nil"/>
            </w:tcBorders>
            <w:shd w:val="clear" w:color="auto" w:fill="FFFFFF" w:themeFill="background1"/>
            <w:vAlign w:val="bottom"/>
            <w:hideMark/>
          </w:tcPr>
          <w:p w14:paraId="26D029A6" w14:textId="77777777" w:rsidR="005E608A" w:rsidRPr="00D5246E" w:rsidRDefault="005E608A">
            <w:pPr>
              <w:jc w:val="right"/>
              <w:rPr>
                <w:rFonts w:ascii="Arial" w:hAnsi="Arial" w:cs="Arial"/>
                <w:b/>
                <w:bCs/>
                <w:sz w:val="18"/>
                <w:szCs w:val="18"/>
              </w:rPr>
            </w:pPr>
            <w:r w:rsidRPr="00D5246E">
              <w:rPr>
                <w:rFonts w:ascii="Arial" w:hAnsi="Arial" w:cs="Arial"/>
                <w:b/>
                <w:bCs/>
                <w:sz w:val="18"/>
                <w:szCs w:val="18"/>
              </w:rPr>
              <w:t>40 686 246</w:t>
            </w:r>
          </w:p>
        </w:tc>
      </w:tr>
    </w:tbl>
    <w:p w14:paraId="49F49D3E" w14:textId="5CBE6511" w:rsidR="005C33EE" w:rsidRDefault="005C33EE" w:rsidP="00E9054B">
      <w:pPr>
        <w:pStyle w:val="odstavec"/>
      </w:pPr>
    </w:p>
    <w:p w14:paraId="7E7FE04B" w14:textId="77777777" w:rsidR="005C33EE" w:rsidRPr="00796393" w:rsidRDefault="005C33EE" w:rsidP="00E9054B">
      <w:pPr>
        <w:pStyle w:val="odstavec"/>
      </w:pPr>
    </w:p>
    <w:bookmarkEnd w:id="76"/>
    <w:p w14:paraId="2867CF52" w14:textId="77777777" w:rsidR="00667406" w:rsidRPr="00796393" w:rsidRDefault="004B35C9" w:rsidP="00E9054B">
      <w:pPr>
        <w:pStyle w:val="body1"/>
      </w:pPr>
      <w:r w:rsidRPr="00796393">
        <w:t>Informácie o záložnom práve príp</w:t>
      </w:r>
      <w:r w:rsidR="00D019FD" w:rsidRPr="00796393">
        <w:t>adne</w:t>
      </w:r>
      <w:r w:rsidRPr="00796393">
        <w:t xml:space="preserve"> obmedzenom práve disponovať s</w:t>
      </w:r>
      <w:r w:rsidR="00A96F06" w:rsidRPr="00796393">
        <w:t> </w:t>
      </w:r>
      <w:r w:rsidRPr="00796393">
        <w:t>pohľadávkami</w:t>
      </w:r>
      <w:r w:rsidR="00A96F06" w:rsidRPr="00796393">
        <w:t xml:space="preserve"> a informácie o pohľadávkach krytých záložným právom sú uvedené v nasledujúcej tabuľke</w:t>
      </w:r>
      <w:r w:rsidRPr="00796393">
        <w:t>:</w:t>
      </w:r>
    </w:p>
    <w:p w14:paraId="13F96BBC" w14:textId="77777777" w:rsidR="005E608A" w:rsidRDefault="005E608A" w:rsidP="00E9054B">
      <w:pPr>
        <w:pStyle w:val="body"/>
      </w:pPr>
      <w:bookmarkStart w:id="78" w:name="FWT_T16"/>
      <w:r>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5E608A" w14:paraId="5A9C1148" w14:textId="77777777" w:rsidTr="00E9054B">
        <w:trPr>
          <w:trHeight w:val="480"/>
        </w:trPr>
        <w:tc>
          <w:tcPr>
            <w:tcW w:w="6420" w:type="dxa"/>
            <w:tcBorders>
              <w:top w:val="nil"/>
              <w:left w:val="nil"/>
              <w:bottom w:val="single" w:sz="4" w:space="0" w:color="auto"/>
              <w:right w:val="nil"/>
            </w:tcBorders>
            <w:shd w:val="clear" w:color="auto" w:fill="FFFFFF" w:themeFill="background1"/>
            <w:vAlign w:val="bottom"/>
            <w:hideMark/>
          </w:tcPr>
          <w:p w14:paraId="62A6D4E0" w14:textId="77777777" w:rsidR="005E608A" w:rsidRDefault="005E608A">
            <w:pPr>
              <w:jc w:val="center"/>
              <w:rPr>
                <w:rFonts w:ascii="Arial" w:hAnsi="Arial" w:cs="Arial"/>
                <w:b/>
                <w:bCs/>
                <w:sz w:val="18"/>
                <w:szCs w:val="18"/>
              </w:rPr>
            </w:pPr>
            <w:r>
              <w:rPr>
                <w:rFonts w:ascii="Arial" w:hAnsi="Arial" w:cs="Arial"/>
                <w:b/>
                <w:bCs/>
                <w:sz w:val="18"/>
                <w:szCs w:val="18"/>
              </w:rPr>
              <w:t>Pohľadávky</w:t>
            </w:r>
          </w:p>
        </w:tc>
        <w:tc>
          <w:tcPr>
            <w:tcW w:w="1400" w:type="dxa"/>
            <w:tcBorders>
              <w:top w:val="nil"/>
              <w:left w:val="nil"/>
              <w:bottom w:val="single" w:sz="4" w:space="0" w:color="auto"/>
              <w:right w:val="nil"/>
            </w:tcBorders>
            <w:shd w:val="clear" w:color="auto" w:fill="FFFFFF" w:themeFill="background1"/>
            <w:vAlign w:val="bottom"/>
            <w:hideMark/>
          </w:tcPr>
          <w:p w14:paraId="35417D74" w14:textId="77777777" w:rsidR="005E608A" w:rsidRDefault="005E608A">
            <w:pPr>
              <w:jc w:val="center"/>
              <w:rPr>
                <w:rFonts w:ascii="Arial" w:hAnsi="Arial" w:cs="Arial"/>
                <w:b/>
                <w:bCs/>
                <w:sz w:val="18"/>
                <w:szCs w:val="18"/>
              </w:rPr>
            </w:pPr>
            <w:r>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FFFFFF" w:themeFill="background1"/>
            <w:vAlign w:val="bottom"/>
            <w:hideMark/>
          </w:tcPr>
          <w:p w14:paraId="2C768A15" w14:textId="77777777" w:rsidR="005E608A" w:rsidRDefault="005E608A">
            <w:pPr>
              <w:jc w:val="center"/>
              <w:rPr>
                <w:rFonts w:ascii="Arial" w:hAnsi="Arial" w:cs="Arial"/>
                <w:b/>
                <w:bCs/>
                <w:sz w:val="18"/>
                <w:szCs w:val="18"/>
              </w:rPr>
            </w:pPr>
            <w:r>
              <w:rPr>
                <w:rFonts w:ascii="Arial" w:hAnsi="Arial" w:cs="Arial"/>
                <w:b/>
                <w:bCs/>
                <w:sz w:val="18"/>
                <w:szCs w:val="18"/>
              </w:rPr>
              <w:t>Stav k 31.12.2014</w:t>
            </w:r>
          </w:p>
        </w:tc>
      </w:tr>
      <w:tr w:rsidR="005E608A" w14:paraId="7E8D31F6" w14:textId="77777777" w:rsidTr="00E9054B">
        <w:trPr>
          <w:trHeight w:val="240"/>
        </w:trPr>
        <w:tc>
          <w:tcPr>
            <w:tcW w:w="6420" w:type="dxa"/>
            <w:tcBorders>
              <w:top w:val="nil"/>
              <w:left w:val="nil"/>
              <w:bottom w:val="nil"/>
              <w:right w:val="nil"/>
            </w:tcBorders>
            <w:shd w:val="clear" w:color="auto" w:fill="FFFFFF" w:themeFill="background1"/>
            <w:noWrap/>
            <w:vAlign w:val="bottom"/>
            <w:hideMark/>
          </w:tcPr>
          <w:p w14:paraId="304FE634" w14:textId="77777777" w:rsidR="005E608A" w:rsidRDefault="005E608A">
            <w:pPr>
              <w:rPr>
                <w:rFonts w:ascii="Arial" w:hAnsi="Arial" w:cs="Arial"/>
                <w:sz w:val="18"/>
                <w:szCs w:val="18"/>
              </w:rPr>
            </w:pPr>
            <w:r>
              <w:rPr>
                <w:rFonts w:ascii="Arial" w:hAnsi="Arial" w:cs="Arial"/>
                <w:sz w:val="18"/>
                <w:szCs w:val="18"/>
              </w:rPr>
              <w:t>Pohľadávky kryté záložným právom alebo inou formou zabezpečenia</w:t>
            </w:r>
          </w:p>
        </w:tc>
        <w:tc>
          <w:tcPr>
            <w:tcW w:w="1400" w:type="dxa"/>
            <w:tcBorders>
              <w:top w:val="nil"/>
              <w:left w:val="nil"/>
              <w:bottom w:val="nil"/>
              <w:right w:val="nil"/>
            </w:tcBorders>
            <w:shd w:val="clear" w:color="auto" w:fill="FFFFFF" w:themeFill="background1"/>
            <w:vAlign w:val="bottom"/>
            <w:hideMark/>
          </w:tcPr>
          <w:p w14:paraId="043F13B7" w14:textId="77777777" w:rsidR="005E608A" w:rsidRDefault="005E608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02E3F727"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6F8692E2" w14:textId="77777777" w:rsidTr="00E9054B">
        <w:trPr>
          <w:trHeight w:val="240"/>
        </w:trPr>
        <w:tc>
          <w:tcPr>
            <w:tcW w:w="6420" w:type="dxa"/>
            <w:tcBorders>
              <w:top w:val="nil"/>
              <w:left w:val="nil"/>
              <w:bottom w:val="nil"/>
              <w:right w:val="nil"/>
            </w:tcBorders>
            <w:shd w:val="clear" w:color="auto" w:fill="FFFFFF" w:themeFill="background1"/>
            <w:vAlign w:val="bottom"/>
            <w:hideMark/>
          </w:tcPr>
          <w:p w14:paraId="09C29D50" w14:textId="77777777" w:rsidR="005E608A" w:rsidRDefault="005E608A">
            <w:pPr>
              <w:rPr>
                <w:rFonts w:ascii="Arial" w:hAnsi="Arial" w:cs="Arial"/>
                <w:sz w:val="18"/>
                <w:szCs w:val="18"/>
              </w:rPr>
            </w:pPr>
            <w:r>
              <w:rPr>
                <w:rFonts w:ascii="Arial" w:hAnsi="Arial" w:cs="Arial"/>
                <w:sz w:val="18"/>
                <w:szCs w:val="18"/>
              </w:rPr>
              <w:t>Hodnota pohľadávok, na ktoré sa zriadilo záložné právo</w:t>
            </w:r>
          </w:p>
        </w:tc>
        <w:tc>
          <w:tcPr>
            <w:tcW w:w="1400" w:type="dxa"/>
            <w:tcBorders>
              <w:top w:val="nil"/>
              <w:left w:val="nil"/>
              <w:bottom w:val="nil"/>
              <w:right w:val="nil"/>
            </w:tcBorders>
            <w:shd w:val="clear" w:color="auto" w:fill="FFFFFF" w:themeFill="background1"/>
            <w:vAlign w:val="bottom"/>
            <w:hideMark/>
          </w:tcPr>
          <w:p w14:paraId="0A19C2AF" w14:textId="58E769AA" w:rsidR="005E608A" w:rsidRDefault="0004046A">
            <w:pPr>
              <w:jc w:val="right"/>
              <w:rPr>
                <w:rFonts w:ascii="Arial" w:hAnsi="Arial" w:cs="Arial"/>
                <w:sz w:val="18"/>
                <w:szCs w:val="18"/>
              </w:rPr>
            </w:pPr>
            <w:r>
              <w:rPr>
                <w:rFonts w:ascii="Arial" w:hAnsi="Arial" w:cs="Arial"/>
                <w:sz w:val="18"/>
                <w:szCs w:val="18"/>
              </w:rPr>
              <w:t>40 560 739</w:t>
            </w:r>
          </w:p>
        </w:tc>
        <w:tc>
          <w:tcPr>
            <w:tcW w:w="1400" w:type="dxa"/>
            <w:tcBorders>
              <w:top w:val="nil"/>
              <w:left w:val="nil"/>
              <w:bottom w:val="nil"/>
              <w:right w:val="nil"/>
            </w:tcBorders>
            <w:shd w:val="clear" w:color="auto" w:fill="FFFFFF" w:themeFill="background1"/>
            <w:vAlign w:val="bottom"/>
            <w:hideMark/>
          </w:tcPr>
          <w:p w14:paraId="194E6508"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7038AD58" w14:textId="77777777" w:rsidTr="00E9054B">
        <w:trPr>
          <w:trHeight w:val="240"/>
        </w:trPr>
        <w:tc>
          <w:tcPr>
            <w:tcW w:w="6420" w:type="dxa"/>
            <w:tcBorders>
              <w:top w:val="nil"/>
              <w:left w:val="nil"/>
              <w:bottom w:val="nil"/>
              <w:right w:val="nil"/>
            </w:tcBorders>
            <w:shd w:val="clear" w:color="auto" w:fill="FFFFFF" w:themeFill="background1"/>
            <w:vAlign w:val="bottom"/>
            <w:hideMark/>
          </w:tcPr>
          <w:p w14:paraId="18BDE409" w14:textId="77777777" w:rsidR="005E608A" w:rsidRDefault="005E608A">
            <w:pPr>
              <w:rPr>
                <w:rFonts w:ascii="Arial" w:hAnsi="Arial" w:cs="Arial"/>
                <w:sz w:val="18"/>
                <w:szCs w:val="18"/>
              </w:rPr>
            </w:pPr>
            <w:r>
              <w:rPr>
                <w:rFonts w:ascii="Arial" w:hAnsi="Arial" w:cs="Arial"/>
                <w:sz w:val="18"/>
                <w:szCs w:val="18"/>
              </w:rPr>
              <w:t>Hodnota pohľadávok, pri ktorých je obmedzené právo s nimi nakladať</w:t>
            </w:r>
          </w:p>
        </w:tc>
        <w:tc>
          <w:tcPr>
            <w:tcW w:w="1400" w:type="dxa"/>
            <w:tcBorders>
              <w:top w:val="nil"/>
              <w:left w:val="nil"/>
              <w:bottom w:val="nil"/>
              <w:right w:val="nil"/>
            </w:tcBorders>
            <w:shd w:val="clear" w:color="auto" w:fill="FFFFFF" w:themeFill="background1"/>
            <w:vAlign w:val="bottom"/>
            <w:hideMark/>
          </w:tcPr>
          <w:p w14:paraId="47E1F187" w14:textId="77777777" w:rsidR="005E608A" w:rsidRDefault="005E608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41FBB417" w14:textId="77777777" w:rsidR="005E608A" w:rsidRDefault="005E608A">
            <w:pPr>
              <w:jc w:val="right"/>
              <w:rPr>
                <w:rFonts w:ascii="Arial" w:hAnsi="Arial" w:cs="Arial"/>
                <w:sz w:val="18"/>
                <w:szCs w:val="18"/>
              </w:rPr>
            </w:pPr>
            <w:r>
              <w:rPr>
                <w:rFonts w:ascii="Arial" w:hAnsi="Arial" w:cs="Arial"/>
                <w:sz w:val="18"/>
                <w:szCs w:val="18"/>
              </w:rPr>
              <w:t>0</w:t>
            </w:r>
          </w:p>
        </w:tc>
      </w:tr>
    </w:tbl>
    <w:p w14:paraId="04B75234" w14:textId="17EDAC58" w:rsidR="005C33EE" w:rsidRDefault="005C33EE" w:rsidP="00E9054B">
      <w:pPr>
        <w:pStyle w:val="body"/>
      </w:pPr>
    </w:p>
    <w:bookmarkEnd w:id="78"/>
    <w:p w14:paraId="7C4EB5D9" w14:textId="454FDE2B" w:rsidR="00750090" w:rsidRPr="00796393" w:rsidRDefault="00CC0DBD" w:rsidP="00E9054B">
      <w:pPr>
        <w:pStyle w:val="odstavec"/>
      </w:pPr>
      <w:r w:rsidRPr="00CC0DBD">
        <w:t xml:space="preserve">Informácie o založenom majetku a iné dodatočné informácie o podmienených záväzkoch Spoločnosti sú uvedené v poznámkach v časti V na </w:t>
      </w:r>
      <w:r w:rsidRPr="00253586">
        <w:t xml:space="preserve">strane </w:t>
      </w:r>
      <w:r w:rsidR="00253586" w:rsidRPr="00253586">
        <w:fldChar w:fldCharType="begin"/>
      </w:r>
      <w:r w:rsidR="00253586" w:rsidRPr="00253586">
        <w:instrText xml:space="preserve"> PAGEREF _Ref449547565 \h </w:instrText>
      </w:r>
      <w:r w:rsidR="00253586" w:rsidRPr="00253586">
        <w:fldChar w:fldCharType="separate"/>
      </w:r>
      <w:r w:rsidR="00253586" w:rsidRPr="00253586">
        <w:rPr>
          <w:noProof/>
        </w:rPr>
        <w:t>27</w:t>
      </w:r>
      <w:r w:rsidR="00253586" w:rsidRPr="00253586">
        <w:fldChar w:fldCharType="end"/>
      </w:r>
      <w:r w:rsidR="00253586" w:rsidRPr="00253586">
        <w:t>.</w:t>
      </w:r>
      <w:r w:rsidRPr="00253586">
        <w:t xml:space="preserve"> </w:t>
      </w:r>
    </w:p>
    <w:p w14:paraId="3048E136" w14:textId="77777777" w:rsidR="00E5171E" w:rsidRPr="00796393" w:rsidRDefault="00E5171E" w:rsidP="00CC0DBD">
      <w:pPr>
        <w:pStyle w:val="body1"/>
        <w:ind w:left="0"/>
      </w:pPr>
    </w:p>
    <w:p w14:paraId="26979B9F" w14:textId="77777777" w:rsidR="00BE30BE" w:rsidRDefault="00BE30BE">
      <w:pPr>
        <w:rPr>
          <w:rFonts w:ascii="Arial" w:hAnsi="Arial" w:cs="Arial"/>
          <w:b/>
          <w:bCs/>
          <w:iCs/>
          <w:sz w:val="20"/>
          <w:szCs w:val="20"/>
        </w:rPr>
      </w:pPr>
      <w:r>
        <w:rPr>
          <w:rFonts w:ascii="Arial" w:hAnsi="Arial"/>
        </w:rPr>
        <w:br w:type="page"/>
      </w:r>
    </w:p>
    <w:p w14:paraId="76F4B054" w14:textId="30D9978C" w:rsidR="002A6B50" w:rsidRPr="00796393" w:rsidRDefault="00925889" w:rsidP="00967F11">
      <w:pPr>
        <w:pStyle w:val="Nadpis2"/>
        <w:rPr>
          <w:rFonts w:ascii="Arial" w:hAnsi="Arial"/>
        </w:rPr>
      </w:pPr>
      <w:r w:rsidRPr="00796393">
        <w:rPr>
          <w:rFonts w:ascii="Arial" w:hAnsi="Arial"/>
        </w:rPr>
        <w:lastRenderedPageBreak/>
        <w:t>Poskytnuté p</w:t>
      </w:r>
      <w:r w:rsidR="00AE4340" w:rsidRPr="00796393">
        <w:rPr>
          <w:rFonts w:ascii="Arial" w:hAnsi="Arial"/>
        </w:rPr>
        <w:t>ôžičky</w:t>
      </w:r>
    </w:p>
    <w:p w14:paraId="241D6CF2" w14:textId="68381AF4" w:rsidR="00E5171E" w:rsidRDefault="00CC0DBD" w:rsidP="00E9054B">
      <w:pPr>
        <w:pStyle w:val="odstavec"/>
      </w:pPr>
      <w:r>
        <w:t xml:space="preserve">Spoločnosť v priebehu roka 2015 poskytla krátkodobé pôžičky dcérskym </w:t>
      </w:r>
      <w:r w:rsidR="00EE7332">
        <w:t>spoločnostiam</w:t>
      </w:r>
      <w:r>
        <w:t xml:space="preserve">, materskej spoločnosti a ostatným sesterským spoločnostiam za účelom vykrytia každodenných obchodných operácií, pričom tieto pôžičky nie sú zabezpečené. </w:t>
      </w:r>
      <w:r w:rsidR="00AE4340" w:rsidRPr="00796393">
        <w:t xml:space="preserve">Prehľad </w:t>
      </w:r>
      <w:r w:rsidR="00925889" w:rsidRPr="00796393">
        <w:t xml:space="preserve">poskytnutých </w:t>
      </w:r>
      <w:r w:rsidR="00AE4340" w:rsidRPr="00796393">
        <w:t>pôžičiek je uvedený v nasledujúcej tabuľke:</w:t>
      </w:r>
    </w:p>
    <w:p w14:paraId="75E9E904" w14:textId="77777777" w:rsidR="0004046A" w:rsidRDefault="0004046A" w:rsidP="00E9054B">
      <w:pPr>
        <w:pStyle w:val="odstavec"/>
      </w:pPr>
    </w:p>
    <w:p w14:paraId="098CFE54" w14:textId="77777777" w:rsidR="005E608A" w:rsidRDefault="005E608A" w:rsidP="00E9054B">
      <w:pPr>
        <w:pStyle w:val="odstavec"/>
      </w:pPr>
      <w:bookmarkStart w:id="79" w:name="FWT_T31c"/>
      <w:r>
        <w:t xml:space="preserve"> </w:t>
      </w:r>
    </w:p>
    <w:tbl>
      <w:tblPr>
        <w:tblW w:w="986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2140"/>
        <w:gridCol w:w="992"/>
        <w:gridCol w:w="1047"/>
        <w:gridCol w:w="1041"/>
        <w:gridCol w:w="1160"/>
        <w:gridCol w:w="1160"/>
        <w:gridCol w:w="1160"/>
        <w:gridCol w:w="1160"/>
      </w:tblGrid>
      <w:tr w:rsidR="005E608A" w14:paraId="3B0F513E" w14:textId="77777777" w:rsidTr="00D40887">
        <w:trPr>
          <w:trHeight w:val="540"/>
        </w:trPr>
        <w:tc>
          <w:tcPr>
            <w:tcW w:w="2140" w:type="dxa"/>
            <w:vMerge w:val="restart"/>
            <w:tcBorders>
              <w:top w:val="nil"/>
              <w:left w:val="nil"/>
              <w:bottom w:val="single" w:sz="4" w:space="0" w:color="000000"/>
              <w:right w:val="nil"/>
            </w:tcBorders>
            <w:shd w:val="clear" w:color="auto" w:fill="FFFFFF" w:themeFill="background1"/>
            <w:vAlign w:val="bottom"/>
            <w:hideMark/>
          </w:tcPr>
          <w:p w14:paraId="0105A473" w14:textId="77777777" w:rsidR="005E608A" w:rsidRDefault="005E608A">
            <w:pPr>
              <w:rPr>
                <w:rFonts w:ascii="Arial" w:hAnsi="Arial" w:cs="Arial"/>
                <w:b/>
                <w:bCs/>
                <w:sz w:val="18"/>
                <w:szCs w:val="18"/>
              </w:rPr>
            </w:pPr>
            <w:bookmarkStart w:id="80" w:name="RANGE!B68:I81"/>
            <w:r>
              <w:rPr>
                <w:rFonts w:ascii="Arial" w:hAnsi="Arial" w:cs="Arial"/>
                <w:b/>
                <w:bCs/>
                <w:sz w:val="18"/>
                <w:szCs w:val="18"/>
              </w:rPr>
              <w:t>Názov položky</w:t>
            </w:r>
            <w:bookmarkEnd w:id="80"/>
          </w:p>
        </w:tc>
        <w:tc>
          <w:tcPr>
            <w:tcW w:w="992" w:type="dxa"/>
            <w:vMerge w:val="restart"/>
            <w:tcBorders>
              <w:top w:val="nil"/>
              <w:left w:val="nil"/>
              <w:bottom w:val="single" w:sz="4" w:space="0" w:color="000000"/>
              <w:right w:val="nil"/>
            </w:tcBorders>
            <w:shd w:val="clear" w:color="auto" w:fill="FFFFFF" w:themeFill="background1"/>
            <w:vAlign w:val="bottom"/>
            <w:hideMark/>
          </w:tcPr>
          <w:p w14:paraId="508291A3" w14:textId="77777777" w:rsidR="005E608A" w:rsidRDefault="005E608A">
            <w:pPr>
              <w:jc w:val="center"/>
              <w:rPr>
                <w:rFonts w:ascii="Arial" w:hAnsi="Arial" w:cs="Arial"/>
                <w:b/>
                <w:bCs/>
                <w:sz w:val="18"/>
                <w:szCs w:val="18"/>
              </w:rPr>
            </w:pPr>
            <w:r>
              <w:rPr>
                <w:rFonts w:ascii="Arial" w:hAnsi="Arial" w:cs="Arial"/>
                <w:b/>
                <w:bCs/>
                <w:sz w:val="18"/>
                <w:szCs w:val="18"/>
              </w:rPr>
              <w:t>Mena</w:t>
            </w:r>
          </w:p>
        </w:tc>
        <w:tc>
          <w:tcPr>
            <w:tcW w:w="1047" w:type="dxa"/>
            <w:vMerge w:val="restart"/>
            <w:tcBorders>
              <w:top w:val="nil"/>
              <w:left w:val="nil"/>
              <w:bottom w:val="single" w:sz="4" w:space="0" w:color="000000"/>
              <w:right w:val="nil"/>
            </w:tcBorders>
            <w:shd w:val="clear" w:color="auto" w:fill="FFFFFF" w:themeFill="background1"/>
            <w:vAlign w:val="bottom"/>
            <w:hideMark/>
          </w:tcPr>
          <w:p w14:paraId="3C1A0D75" w14:textId="77777777" w:rsidR="005E608A" w:rsidRDefault="005E608A">
            <w:pPr>
              <w:jc w:val="center"/>
              <w:rPr>
                <w:rFonts w:ascii="Arial" w:hAnsi="Arial" w:cs="Arial"/>
                <w:b/>
                <w:bCs/>
                <w:sz w:val="18"/>
                <w:szCs w:val="18"/>
              </w:rPr>
            </w:pPr>
            <w:r>
              <w:rPr>
                <w:rFonts w:ascii="Arial" w:hAnsi="Arial" w:cs="Arial"/>
                <w:b/>
                <w:bCs/>
                <w:sz w:val="18"/>
                <w:szCs w:val="18"/>
              </w:rPr>
              <w:t>Úrok p. a. v %</w:t>
            </w:r>
          </w:p>
        </w:tc>
        <w:tc>
          <w:tcPr>
            <w:tcW w:w="1041" w:type="dxa"/>
            <w:vMerge w:val="restart"/>
            <w:tcBorders>
              <w:top w:val="nil"/>
              <w:left w:val="nil"/>
              <w:bottom w:val="single" w:sz="4" w:space="0" w:color="000000"/>
              <w:right w:val="nil"/>
            </w:tcBorders>
            <w:shd w:val="clear" w:color="auto" w:fill="FFFFFF" w:themeFill="background1"/>
            <w:vAlign w:val="bottom"/>
            <w:hideMark/>
          </w:tcPr>
          <w:p w14:paraId="4E830E61" w14:textId="77777777" w:rsidR="005E608A" w:rsidRDefault="005E608A">
            <w:pPr>
              <w:jc w:val="center"/>
              <w:rPr>
                <w:rFonts w:ascii="Arial" w:hAnsi="Arial" w:cs="Arial"/>
                <w:b/>
                <w:bCs/>
                <w:sz w:val="18"/>
                <w:szCs w:val="18"/>
              </w:rPr>
            </w:pPr>
            <w:r>
              <w:rPr>
                <w:rFonts w:ascii="Arial" w:hAnsi="Arial" w:cs="Arial"/>
                <w:b/>
                <w:bCs/>
                <w:sz w:val="18"/>
                <w:szCs w:val="18"/>
              </w:rPr>
              <w:t>Dátum splatnosti</w:t>
            </w:r>
          </w:p>
        </w:tc>
        <w:tc>
          <w:tcPr>
            <w:tcW w:w="2320" w:type="dxa"/>
            <w:gridSpan w:val="2"/>
            <w:tcBorders>
              <w:top w:val="nil"/>
              <w:left w:val="nil"/>
              <w:bottom w:val="nil"/>
              <w:right w:val="nil"/>
            </w:tcBorders>
            <w:shd w:val="clear" w:color="auto" w:fill="FFFFFF" w:themeFill="background1"/>
            <w:vAlign w:val="bottom"/>
            <w:hideMark/>
          </w:tcPr>
          <w:p w14:paraId="14CB8704" w14:textId="77777777" w:rsidR="005E608A" w:rsidRDefault="005E608A">
            <w:pPr>
              <w:jc w:val="center"/>
              <w:rPr>
                <w:rFonts w:ascii="Arial" w:hAnsi="Arial" w:cs="Arial"/>
                <w:b/>
                <w:bCs/>
                <w:sz w:val="18"/>
                <w:szCs w:val="18"/>
              </w:rPr>
            </w:pPr>
            <w:r>
              <w:rPr>
                <w:rFonts w:ascii="Arial" w:hAnsi="Arial" w:cs="Arial"/>
                <w:b/>
                <w:bCs/>
                <w:sz w:val="18"/>
                <w:szCs w:val="18"/>
              </w:rPr>
              <w:t>Suma istiny v príslušnej mene</w:t>
            </w:r>
          </w:p>
        </w:tc>
        <w:tc>
          <w:tcPr>
            <w:tcW w:w="2320" w:type="dxa"/>
            <w:gridSpan w:val="2"/>
            <w:tcBorders>
              <w:top w:val="nil"/>
              <w:left w:val="nil"/>
              <w:bottom w:val="nil"/>
              <w:right w:val="nil"/>
            </w:tcBorders>
            <w:shd w:val="clear" w:color="auto" w:fill="FFFFFF" w:themeFill="background1"/>
            <w:vAlign w:val="bottom"/>
            <w:hideMark/>
          </w:tcPr>
          <w:p w14:paraId="5F076DE2" w14:textId="77777777" w:rsidR="005E608A" w:rsidRDefault="005E608A">
            <w:pPr>
              <w:jc w:val="center"/>
              <w:rPr>
                <w:rFonts w:ascii="Arial" w:hAnsi="Arial" w:cs="Arial"/>
                <w:b/>
                <w:bCs/>
                <w:sz w:val="18"/>
                <w:szCs w:val="18"/>
              </w:rPr>
            </w:pPr>
            <w:r>
              <w:rPr>
                <w:rFonts w:ascii="Arial" w:hAnsi="Arial" w:cs="Arial"/>
                <w:b/>
                <w:bCs/>
                <w:sz w:val="18"/>
                <w:szCs w:val="18"/>
              </w:rPr>
              <w:t>Suma istiny v mene EUR</w:t>
            </w:r>
          </w:p>
        </w:tc>
      </w:tr>
      <w:tr w:rsidR="005E608A" w14:paraId="04322442" w14:textId="77777777" w:rsidTr="00D40887">
        <w:trPr>
          <w:trHeight w:val="480"/>
        </w:trPr>
        <w:tc>
          <w:tcPr>
            <w:tcW w:w="2140" w:type="dxa"/>
            <w:vMerge/>
            <w:tcBorders>
              <w:top w:val="nil"/>
              <w:left w:val="nil"/>
              <w:bottom w:val="single" w:sz="4" w:space="0" w:color="000000"/>
              <w:right w:val="nil"/>
            </w:tcBorders>
            <w:shd w:val="clear" w:color="auto" w:fill="FFFFFF" w:themeFill="background1"/>
            <w:vAlign w:val="center"/>
            <w:hideMark/>
          </w:tcPr>
          <w:p w14:paraId="55AC7EB4" w14:textId="77777777" w:rsidR="005E608A" w:rsidRDefault="005E608A">
            <w:pPr>
              <w:rPr>
                <w:rFonts w:ascii="Arial" w:hAnsi="Arial" w:cs="Arial"/>
                <w:b/>
                <w:bCs/>
                <w:sz w:val="18"/>
                <w:szCs w:val="18"/>
              </w:rPr>
            </w:pPr>
          </w:p>
        </w:tc>
        <w:tc>
          <w:tcPr>
            <w:tcW w:w="992" w:type="dxa"/>
            <w:vMerge/>
            <w:tcBorders>
              <w:top w:val="nil"/>
              <w:left w:val="nil"/>
              <w:bottom w:val="single" w:sz="4" w:space="0" w:color="000000"/>
              <w:right w:val="nil"/>
            </w:tcBorders>
            <w:shd w:val="clear" w:color="auto" w:fill="FFFFFF" w:themeFill="background1"/>
            <w:vAlign w:val="center"/>
            <w:hideMark/>
          </w:tcPr>
          <w:p w14:paraId="5585AEA8" w14:textId="77777777" w:rsidR="005E608A" w:rsidRDefault="005E608A">
            <w:pPr>
              <w:rPr>
                <w:rFonts w:ascii="Arial" w:hAnsi="Arial" w:cs="Arial"/>
                <w:b/>
                <w:bCs/>
                <w:sz w:val="18"/>
                <w:szCs w:val="18"/>
              </w:rPr>
            </w:pPr>
          </w:p>
        </w:tc>
        <w:tc>
          <w:tcPr>
            <w:tcW w:w="1047" w:type="dxa"/>
            <w:vMerge/>
            <w:tcBorders>
              <w:top w:val="nil"/>
              <w:left w:val="nil"/>
              <w:bottom w:val="single" w:sz="4" w:space="0" w:color="000000"/>
              <w:right w:val="nil"/>
            </w:tcBorders>
            <w:shd w:val="clear" w:color="auto" w:fill="FFFFFF" w:themeFill="background1"/>
            <w:vAlign w:val="center"/>
            <w:hideMark/>
          </w:tcPr>
          <w:p w14:paraId="048A591F" w14:textId="77777777" w:rsidR="005E608A" w:rsidRDefault="005E608A">
            <w:pPr>
              <w:rPr>
                <w:rFonts w:ascii="Arial" w:hAnsi="Arial" w:cs="Arial"/>
                <w:b/>
                <w:bCs/>
                <w:sz w:val="18"/>
                <w:szCs w:val="18"/>
              </w:rPr>
            </w:pPr>
          </w:p>
        </w:tc>
        <w:tc>
          <w:tcPr>
            <w:tcW w:w="1041" w:type="dxa"/>
            <w:vMerge/>
            <w:tcBorders>
              <w:top w:val="nil"/>
              <w:left w:val="nil"/>
              <w:bottom w:val="single" w:sz="4" w:space="0" w:color="000000"/>
              <w:right w:val="nil"/>
            </w:tcBorders>
            <w:shd w:val="clear" w:color="auto" w:fill="FFFFFF" w:themeFill="background1"/>
            <w:vAlign w:val="center"/>
            <w:hideMark/>
          </w:tcPr>
          <w:p w14:paraId="4A89B7ED" w14:textId="77777777" w:rsidR="005E608A" w:rsidRDefault="005E608A">
            <w:pPr>
              <w:rPr>
                <w:rFonts w:ascii="Arial" w:hAnsi="Arial" w:cs="Arial"/>
                <w:b/>
                <w:bCs/>
                <w:sz w:val="18"/>
                <w:szCs w:val="18"/>
              </w:rPr>
            </w:pPr>
          </w:p>
        </w:tc>
        <w:tc>
          <w:tcPr>
            <w:tcW w:w="1160" w:type="dxa"/>
            <w:tcBorders>
              <w:top w:val="nil"/>
              <w:left w:val="nil"/>
              <w:bottom w:val="single" w:sz="4" w:space="0" w:color="auto"/>
              <w:right w:val="nil"/>
            </w:tcBorders>
            <w:shd w:val="clear" w:color="auto" w:fill="FFFFFF" w:themeFill="background1"/>
            <w:vAlign w:val="bottom"/>
            <w:hideMark/>
          </w:tcPr>
          <w:p w14:paraId="2061EBBF" w14:textId="77777777" w:rsidR="005E608A" w:rsidRDefault="005E608A">
            <w:pPr>
              <w:jc w:val="center"/>
              <w:rPr>
                <w:rFonts w:ascii="Arial" w:hAnsi="Arial" w:cs="Arial"/>
                <w:b/>
                <w:bCs/>
                <w:sz w:val="18"/>
                <w:szCs w:val="18"/>
              </w:rPr>
            </w:pPr>
            <w:r>
              <w:rPr>
                <w:rFonts w:ascii="Arial" w:hAnsi="Arial" w:cs="Arial"/>
                <w:b/>
                <w:bCs/>
                <w:sz w:val="18"/>
                <w:szCs w:val="18"/>
              </w:rPr>
              <w:t>k 31.12.2015</w:t>
            </w:r>
          </w:p>
        </w:tc>
        <w:tc>
          <w:tcPr>
            <w:tcW w:w="1160" w:type="dxa"/>
            <w:tcBorders>
              <w:top w:val="nil"/>
              <w:left w:val="nil"/>
              <w:bottom w:val="single" w:sz="4" w:space="0" w:color="auto"/>
              <w:right w:val="nil"/>
            </w:tcBorders>
            <w:shd w:val="clear" w:color="auto" w:fill="FFFFFF" w:themeFill="background1"/>
            <w:vAlign w:val="bottom"/>
            <w:hideMark/>
          </w:tcPr>
          <w:p w14:paraId="679DC065" w14:textId="77777777" w:rsidR="005E608A" w:rsidRDefault="005E608A">
            <w:pPr>
              <w:jc w:val="center"/>
              <w:rPr>
                <w:rFonts w:ascii="Arial" w:hAnsi="Arial" w:cs="Arial"/>
                <w:b/>
                <w:bCs/>
                <w:sz w:val="18"/>
                <w:szCs w:val="18"/>
              </w:rPr>
            </w:pPr>
            <w:r>
              <w:rPr>
                <w:rFonts w:ascii="Arial" w:hAnsi="Arial" w:cs="Arial"/>
                <w:b/>
                <w:bCs/>
                <w:sz w:val="18"/>
                <w:szCs w:val="18"/>
              </w:rPr>
              <w:t>k 31.12.2014</w:t>
            </w:r>
          </w:p>
        </w:tc>
        <w:tc>
          <w:tcPr>
            <w:tcW w:w="1160" w:type="dxa"/>
            <w:tcBorders>
              <w:top w:val="nil"/>
              <w:left w:val="nil"/>
              <w:bottom w:val="single" w:sz="4" w:space="0" w:color="auto"/>
              <w:right w:val="nil"/>
            </w:tcBorders>
            <w:shd w:val="clear" w:color="auto" w:fill="FFFFFF" w:themeFill="background1"/>
            <w:vAlign w:val="bottom"/>
            <w:hideMark/>
          </w:tcPr>
          <w:p w14:paraId="29EAE3DF" w14:textId="77777777" w:rsidR="005E608A" w:rsidRDefault="005E608A">
            <w:pPr>
              <w:jc w:val="center"/>
              <w:rPr>
                <w:rFonts w:ascii="Arial" w:hAnsi="Arial" w:cs="Arial"/>
                <w:b/>
                <w:bCs/>
                <w:sz w:val="18"/>
                <w:szCs w:val="18"/>
              </w:rPr>
            </w:pPr>
            <w:r>
              <w:rPr>
                <w:rFonts w:ascii="Arial" w:hAnsi="Arial" w:cs="Arial"/>
                <w:b/>
                <w:bCs/>
                <w:sz w:val="18"/>
                <w:szCs w:val="18"/>
              </w:rPr>
              <w:t>k 31.12.2015</w:t>
            </w:r>
          </w:p>
        </w:tc>
        <w:tc>
          <w:tcPr>
            <w:tcW w:w="1160" w:type="dxa"/>
            <w:tcBorders>
              <w:top w:val="nil"/>
              <w:left w:val="nil"/>
              <w:bottom w:val="single" w:sz="4" w:space="0" w:color="auto"/>
              <w:right w:val="nil"/>
            </w:tcBorders>
            <w:shd w:val="clear" w:color="auto" w:fill="FFFFFF" w:themeFill="background1"/>
            <w:vAlign w:val="bottom"/>
            <w:hideMark/>
          </w:tcPr>
          <w:p w14:paraId="33349B2F" w14:textId="77777777" w:rsidR="005E608A" w:rsidRDefault="005E608A">
            <w:pPr>
              <w:jc w:val="center"/>
              <w:rPr>
                <w:rFonts w:ascii="Arial" w:hAnsi="Arial" w:cs="Arial"/>
                <w:b/>
                <w:bCs/>
                <w:sz w:val="18"/>
                <w:szCs w:val="18"/>
              </w:rPr>
            </w:pPr>
            <w:r>
              <w:rPr>
                <w:rFonts w:ascii="Arial" w:hAnsi="Arial" w:cs="Arial"/>
                <w:b/>
                <w:bCs/>
                <w:sz w:val="18"/>
                <w:szCs w:val="18"/>
              </w:rPr>
              <w:t>k 31.12.2014</w:t>
            </w:r>
          </w:p>
        </w:tc>
      </w:tr>
      <w:tr w:rsidR="005E608A" w14:paraId="4FF6F17B" w14:textId="77777777" w:rsidTr="00D40887">
        <w:trPr>
          <w:trHeight w:val="240"/>
        </w:trPr>
        <w:tc>
          <w:tcPr>
            <w:tcW w:w="2140" w:type="dxa"/>
            <w:tcBorders>
              <w:top w:val="nil"/>
              <w:left w:val="nil"/>
              <w:bottom w:val="nil"/>
              <w:right w:val="nil"/>
            </w:tcBorders>
            <w:shd w:val="clear" w:color="auto" w:fill="FFFFFF" w:themeFill="background1"/>
            <w:vAlign w:val="bottom"/>
            <w:hideMark/>
          </w:tcPr>
          <w:p w14:paraId="12A5A4B6" w14:textId="606A5FEA" w:rsidR="005E608A" w:rsidRDefault="005E608A">
            <w:pPr>
              <w:rPr>
                <w:rFonts w:ascii="Arial" w:hAnsi="Arial" w:cs="Arial"/>
                <w:b/>
                <w:bCs/>
                <w:sz w:val="18"/>
                <w:szCs w:val="18"/>
              </w:rPr>
            </w:pPr>
            <w:r>
              <w:rPr>
                <w:rFonts w:ascii="Arial" w:hAnsi="Arial" w:cs="Arial"/>
                <w:b/>
                <w:bCs/>
                <w:sz w:val="18"/>
                <w:szCs w:val="18"/>
              </w:rPr>
              <w:t>Dlhodobé pôžičk</w:t>
            </w:r>
            <w:r w:rsidR="00EC7CBD">
              <w:rPr>
                <w:rFonts w:ascii="Arial" w:hAnsi="Arial" w:cs="Arial"/>
                <w:b/>
                <w:bCs/>
                <w:sz w:val="18"/>
                <w:szCs w:val="18"/>
              </w:rPr>
              <w:t>y</w:t>
            </w:r>
            <w:r>
              <w:rPr>
                <w:rFonts w:ascii="Arial" w:hAnsi="Arial" w:cs="Arial"/>
                <w:b/>
                <w:bCs/>
                <w:sz w:val="18"/>
                <w:szCs w:val="18"/>
              </w:rPr>
              <w:t>:</w:t>
            </w:r>
          </w:p>
        </w:tc>
        <w:tc>
          <w:tcPr>
            <w:tcW w:w="992" w:type="dxa"/>
            <w:tcBorders>
              <w:top w:val="nil"/>
              <w:left w:val="nil"/>
              <w:bottom w:val="nil"/>
              <w:right w:val="nil"/>
            </w:tcBorders>
            <w:shd w:val="clear" w:color="auto" w:fill="FFFFFF" w:themeFill="background1"/>
            <w:noWrap/>
            <w:vAlign w:val="bottom"/>
            <w:hideMark/>
          </w:tcPr>
          <w:p w14:paraId="77AC9E73" w14:textId="77777777" w:rsidR="005E608A" w:rsidRDefault="005E608A">
            <w:pPr>
              <w:jc w:val="center"/>
              <w:rPr>
                <w:rFonts w:ascii="Arial" w:hAnsi="Arial" w:cs="Arial"/>
                <w:b/>
                <w:bCs/>
                <w:sz w:val="18"/>
                <w:szCs w:val="18"/>
              </w:rPr>
            </w:pPr>
            <w:r>
              <w:rPr>
                <w:rFonts w:ascii="Arial" w:hAnsi="Arial" w:cs="Arial"/>
                <w:b/>
                <w:bCs/>
                <w:sz w:val="18"/>
                <w:szCs w:val="18"/>
              </w:rPr>
              <w:t>x</w:t>
            </w:r>
          </w:p>
        </w:tc>
        <w:tc>
          <w:tcPr>
            <w:tcW w:w="1047" w:type="dxa"/>
            <w:tcBorders>
              <w:top w:val="nil"/>
              <w:left w:val="nil"/>
              <w:bottom w:val="nil"/>
              <w:right w:val="nil"/>
            </w:tcBorders>
            <w:shd w:val="clear" w:color="auto" w:fill="FFFFFF" w:themeFill="background1"/>
            <w:noWrap/>
            <w:vAlign w:val="bottom"/>
            <w:hideMark/>
          </w:tcPr>
          <w:p w14:paraId="344794CB" w14:textId="77777777" w:rsidR="005E608A" w:rsidRDefault="005E608A">
            <w:pPr>
              <w:jc w:val="center"/>
              <w:rPr>
                <w:rFonts w:ascii="Arial" w:hAnsi="Arial" w:cs="Arial"/>
                <w:b/>
                <w:bCs/>
                <w:sz w:val="18"/>
                <w:szCs w:val="18"/>
              </w:rPr>
            </w:pPr>
            <w:r>
              <w:rPr>
                <w:rFonts w:ascii="Arial" w:hAnsi="Arial" w:cs="Arial"/>
                <w:b/>
                <w:bCs/>
                <w:sz w:val="18"/>
                <w:szCs w:val="18"/>
              </w:rPr>
              <w:t>x</w:t>
            </w:r>
          </w:p>
        </w:tc>
        <w:tc>
          <w:tcPr>
            <w:tcW w:w="1041" w:type="dxa"/>
            <w:tcBorders>
              <w:top w:val="nil"/>
              <w:left w:val="nil"/>
              <w:bottom w:val="nil"/>
              <w:right w:val="nil"/>
            </w:tcBorders>
            <w:shd w:val="clear" w:color="auto" w:fill="FFFFFF" w:themeFill="background1"/>
            <w:noWrap/>
            <w:vAlign w:val="bottom"/>
            <w:hideMark/>
          </w:tcPr>
          <w:p w14:paraId="392402B1" w14:textId="77777777" w:rsidR="005E608A" w:rsidRDefault="005E608A">
            <w:pPr>
              <w:jc w:val="center"/>
              <w:rPr>
                <w:rFonts w:ascii="Arial" w:hAnsi="Arial" w:cs="Arial"/>
                <w:b/>
                <w:bCs/>
                <w:sz w:val="18"/>
                <w:szCs w:val="18"/>
              </w:rPr>
            </w:pPr>
            <w:r>
              <w:rPr>
                <w:rFonts w:ascii="Arial" w:hAnsi="Arial" w:cs="Arial"/>
                <w:b/>
                <w:bCs/>
                <w:sz w:val="18"/>
                <w:szCs w:val="18"/>
              </w:rPr>
              <w:t>x</w:t>
            </w:r>
          </w:p>
        </w:tc>
        <w:tc>
          <w:tcPr>
            <w:tcW w:w="1160" w:type="dxa"/>
            <w:tcBorders>
              <w:top w:val="nil"/>
              <w:left w:val="nil"/>
              <w:bottom w:val="nil"/>
              <w:right w:val="nil"/>
            </w:tcBorders>
            <w:shd w:val="clear" w:color="auto" w:fill="FFFFFF" w:themeFill="background1"/>
            <w:noWrap/>
            <w:vAlign w:val="bottom"/>
            <w:hideMark/>
          </w:tcPr>
          <w:p w14:paraId="35881D10" w14:textId="77777777" w:rsidR="005E608A" w:rsidRDefault="005E608A">
            <w:pPr>
              <w:jc w:val="center"/>
              <w:rPr>
                <w:rFonts w:ascii="Arial" w:hAnsi="Arial" w:cs="Arial"/>
                <w:b/>
                <w:bCs/>
                <w:sz w:val="18"/>
                <w:szCs w:val="18"/>
              </w:rPr>
            </w:pPr>
            <w:r>
              <w:rPr>
                <w:rFonts w:ascii="Arial" w:hAnsi="Arial" w:cs="Arial"/>
                <w:b/>
                <w:bCs/>
                <w:sz w:val="18"/>
                <w:szCs w:val="18"/>
              </w:rPr>
              <w:t>x</w:t>
            </w:r>
          </w:p>
        </w:tc>
        <w:tc>
          <w:tcPr>
            <w:tcW w:w="1160" w:type="dxa"/>
            <w:tcBorders>
              <w:top w:val="nil"/>
              <w:left w:val="nil"/>
              <w:bottom w:val="nil"/>
              <w:right w:val="nil"/>
            </w:tcBorders>
            <w:shd w:val="clear" w:color="auto" w:fill="FFFFFF" w:themeFill="background1"/>
            <w:noWrap/>
            <w:vAlign w:val="bottom"/>
            <w:hideMark/>
          </w:tcPr>
          <w:p w14:paraId="41CFC3B5" w14:textId="77777777" w:rsidR="005E608A" w:rsidRDefault="005E608A">
            <w:pPr>
              <w:jc w:val="center"/>
              <w:rPr>
                <w:rFonts w:ascii="Arial" w:hAnsi="Arial" w:cs="Arial"/>
                <w:b/>
                <w:bCs/>
                <w:sz w:val="18"/>
                <w:szCs w:val="18"/>
              </w:rPr>
            </w:pPr>
            <w:r>
              <w:rPr>
                <w:rFonts w:ascii="Arial" w:hAnsi="Arial" w:cs="Arial"/>
                <w:b/>
                <w:bCs/>
                <w:sz w:val="18"/>
                <w:szCs w:val="18"/>
              </w:rPr>
              <w:t>x</w:t>
            </w:r>
          </w:p>
        </w:tc>
        <w:tc>
          <w:tcPr>
            <w:tcW w:w="1160" w:type="dxa"/>
            <w:tcBorders>
              <w:top w:val="nil"/>
              <w:left w:val="nil"/>
              <w:bottom w:val="nil"/>
              <w:right w:val="nil"/>
            </w:tcBorders>
            <w:shd w:val="clear" w:color="auto" w:fill="FFFFFF" w:themeFill="background1"/>
            <w:noWrap/>
            <w:vAlign w:val="bottom"/>
            <w:hideMark/>
          </w:tcPr>
          <w:p w14:paraId="5A93C8E0"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nil"/>
              <w:right w:val="nil"/>
            </w:tcBorders>
            <w:shd w:val="clear" w:color="auto" w:fill="FFFFFF" w:themeFill="background1"/>
            <w:noWrap/>
            <w:vAlign w:val="bottom"/>
            <w:hideMark/>
          </w:tcPr>
          <w:p w14:paraId="728E1635" w14:textId="77777777" w:rsidR="005E608A" w:rsidRDefault="005E608A">
            <w:pPr>
              <w:jc w:val="right"/>
              <w:rPr>
                <w:rFonts w:ascii="Arial" w:hAnsi="Arial" w:cs="Arial"/>
                <w:b/>
                <w:bCs/>
                <w:sz w:val="18"/>
                <w:szCs w:val="18"/>
              </w:rPr>
            </w:pPr>
            <w:r>
              <w:rPr>
                <w:rFonts w:ascii="Arial" w:hAnsi="Arial" w:cs="Arial"/>
                <w:b/>
                <w:bCs/>
                <w:sz w:val="18"/>
                <w:szCs w:val="18"/>
              </w:rPr>
              <w:t>0</w:t>
            </w:r>
          </w:p>
        </w:tc>
      </w:tr>
      <w:tr w:rsidR="001B12F4" w14:paraId="4990F5EC" w14:textId="77777777" w:rsidTr="00D40887">
        <w:trPr>
          <w:trHeight w:val="240"/>
        </w:trPr>
        <w:tc>
          <w:tcPr>
            <w:tcW w:w="2140" w:type="dxa"/>
            <w:tcBorders>
              <w:top w:val="nil"/>
              <w:left w:val="nil"/>
              <w:bottom w:val="nil"/>
              <w:right w:val="nil"/>
            </w:tcBorders>
            <w:shd w:val="clear" w:color="auto" w:fill="FFFFFF" w:themeFill="background1"/>
            <w:vAlign w:val="bottom"/>
            <w:hideMark/>
          </w:tcPr>
          <w:p w14:paraId="0C271925" w14:textId="5D676216" w:rsidR="001B12F4" w:rsidRDefault="001B12F4" w:rsidP="001B12F4">
            <w:pPr>
              <w:rPr>
                <w:rFonts w:ascii="Arial" w:hAnsi="Arial" w:cs="Arial"/>
                <w:b/>
                <w:bCs/>
                <w:sz w:val="18"/>
                <w:szCs w:val="18"/>
              </w:rPr>
            </w:pPr>
            <w:r>
              <w:rPr>
                <w:rFonts w:ascii="Arial" w:hAnsi="Arial" w:cs="Arial"/>
                <w:b/>
                <w:bCs/>
                <w:sz w:val="18"/>
                <w:szCs w:val="18"/>
              </w:rPr>
              <w:t xml:space="preserve">Krátkodobé pôžičky, </w:t>
            </w:r>
            <w:r w:rsidR="00EC7CBD">
              <w:rPr>
                <w:rFonts w:ascii="Arial" w:hAnsi="Arial" w:cs="Arial"/>
                <w:b/>
                <w:bCs/>
                <w:sz w:val="18"/>
                <w:szCs w:val="18"/>
              </w:rPr>
              <w:br/>
            </w:r>
            <w:r>
              <w:rPr>
                <w:rFonts w:ascii="Arial" w:hAnsi="Arial" w:cs="Arial"/>
                <w:b/>
                <w:bCs/>
                <w:sz w:val="18"/>
                <w:szCs w:val="18"/>
              </w:rPr>
              <w:t>z toho:</w:t>
            </w:r>
          </w:p>
        </w:tc>
        <w:tc>
          <w:tcPr>
            <w:tcW w:w="992" w:type="dxa"/>
            <w:tcBorders>
              <w:top w:val="nil"/>
              <w:left w:val="nil"/>
              <w:bottom w:val="nil"/>
              <w:right w:val="nil"/>
            </w:tcBorders>
            <w:shd w:val="clear" w:color="auto" w:fill="FFFFFF" w:themeFill="background1"/>
            <w:noWrap/>
            <w:vAlign w:val="bottom"/>
            <w:hideMark/>
          </w:tcPr>
          <w:p w14:paraId="52FC6826" w14:textId="77777777" w:rsidR="001B12F4" w:rsidRDefault="001B12F4" w:rsidP="001B12F4">
            <w:pPr>
              <w:jc w:val="center"/>
              <w:rPr>
                <w:rFonts w:ascii="Arial" w:hAnsi="Arial" w:cs="Arial"/>
                <w:b/>
                <w:bCs/>
                <w:sz w:val="18"/>
                <w:szCs w:val="18"/>
              </w:rPr>
            </w:pPr>
            <w:r>
              <w:rPr>
                <w:rFonts w:ascii="Arial" w:hAnsi="Arial" w:cs="Arial"/>
                <w:b/>
                <w:bCs/>
                <w:sz w:val="18"/>
                <w:szCs w:val="18"/>
              </w:rPr>
              <w:t>x</w:t>
            </w:r>
          </w:p>
        </w:tc>
        <w:tc>
          <w:tcPr>
            <w:tcW w:w="1047" w:type="dxa"/>
            <w:tcBorders>
              <w:top w:val="nil"/>
              <w:left w:val="nil"/>
              <w:bottom w:val="nil"/>
              <w:right w:val="nil"/>
            </w:tcBorders>
            <w:shd w:val="clear" w:color="auto" w:fill="FFFFFF" w:themeFill="background1"/>
            <w:noWrap/>
            <w:vAlign w:val="bottom"/>
            <w:hideMark/>
          </w:tcPr>
          <w:p w14:paraId="38344D20" w14:textId="77777777" w:rsidR="001B12F4" w:rsidRDefault="001B12F4" w:rsidP="001B12F4">
            <w:pPr>
              <w:jc w:val="center"/>
              <w:rPr>
                <w:rFonts w:ascii="Arial" w:hAnsi="Arial" w:cs="Arial"/>
                <w:b/>
                <w:bCs/>
                <w:sz w:val="18"/>
                <w:szCs w:val="18"/>
              </w:rPr>
            </w:pPr>
            <w:r>
              <w:rPr>
                <w:rFonts w:ascii="Arial" w:hAnsi="Arial" w:cs="Arial"/>
                <w:b/>
                <w:bCs/>
                <w:sz w:val="18"/>
                <w:szCs w:val="18"/>
              </w:rPr>
              <w:t>x</w:t>
            </w:r>
          </w:p>
        </w:tc>
        <w:tc>
          <w:tcPr>
            <w:tcW w:w="1041" w:type="dxa"/>
            <w:tcBorders>
              <w:top w:val="nil"/>
              <w:left w:val="nil"/>
              <w:bottom w:val="nil"/>
              <w:right w:val="nil"/>
            </w:tcBorders>
            <w:shd w:val="clear" w:color="auto" w:fill="FFFFFF" w:themeFill="background1"/>
            <w:noWrap/>
            <w:vAlign w:val="bottom"/>
            <w:hideMark/>
          </w:tcPr>
          <w:p w14:paraId="497F9DDD" w14:textId="77777777" w:rsidR="001B12F4" w:rsidRDefault="001B12F4" w:rsidP="001B12F4">
            <w:pPr>
              <w:jc w:val="center"/>
              <w:rPr>
                <w:rFonts w:ascii="Arial" w:hAnsi="Arial" w:cs="Arial"/>
                <w:b/>
                <w:bCs/>
                <w:sz w:val="18"/>
                <w:szCs w:val="18"/>
              </w:rPr>
            </w:pPr>
            <w:r>
              <w:rPr>
                <w:rFonts w:ascii="Arial" w:hAnsi="Arial" w:cs="Arial"/>
                <w:b/>
                <w:bCs/>
                <w:sz w:val="18"/>
                <w:szCs w:val="18"/>
              </w:rPr>
              <w:t>x</w:t>
            </w:r>
          </w:p>
        </w:tc>
        <w:tc>
          <w:tcPr>
            <w:tcW w:w="1160" w:type="dxa"/>
            <w:tcBorders>
              <w:top w:val="nil"/>
              <w:left w:val="nil"/>
              <w:bottom w:val="nil"/>
              <w:right w:val="nil"/>
            </w:tcBorders>
            <w:shd w:val="clear" w:color="auto" w:fill="FFFFFF" w:themeFill="background1"/>
            <w:noWrap/>
            <w:vAlign w:val="bottom"/>
            <w:hideMark/>
          </w:tcPr>
          <w:p w14:paraId="3FD80DF0" w14:textId="77777777" w:rsidR="001B12F4" w:rsidRDefault="001B12F4" w:rsidP="001B12F4">
            <w:pPr>
              <w:jc w:val="center"/>
              <w:rPr>
                <w:rFonts w:ascii="Arial" w:hAnsi="Arial" w:cs="Arial"/>
                <w:b/>
                <w:bCs/>
                <w:sz w:val="18"/>
                <w:szCs w:val="18"/>
              </w:rPr>
            </w:pPr>
            <w:r>
              <w:rPr>
                <w:rFonts w:ascii="Arial" w:hAnsi="Arial" w:cs="Arial"/>
                <w:b/>
                <w:bCs/>
                <w:sz w:val="18"/>
                <w:szCs w:val="18"/>
              </w:rPr>
              <w:t>x</w:t>
            </w:r>
          </w:p>
        </w:tc>
        <w:tc>
          <w:tcPr>
            <w:tcW w:w="1160" w:type="dxa"/>
            <w:tcBorders>
              <w:top w:val="nil"/>
              <w:left w:val="nil"/>
              <w:bottom w:val="nil"/>
              <w:right w:val="nil"/>
            </w:tcBorders>
            <w:shd w:val="clear" w:color="auto" w:fill="FFFFFF" w:themeFill="background1"/>
            <w:noWrap/>
            <w:vAlign w:val="bottom"/>
            <w:hideMark/>
          </w:tcPr>
          <w:p w14:paraId="5E9B842E" w14:textId="77777777" w:rsidR="001B12F4" w:rsidRDefault="001B12F4" w:rsidP="001B12F4">
            <w:pPr>
              <w:jc w:val="center"/>
              <w:rPr>
                <w:rFonts w:ascii="Arial" w:hAnsi="Arial" w:cs="Arial"/>
                <w:b/>
                <w:bCs/>
                <w:sz w:val="18"/>
                <w:szCs w:val="18"/>
              </w:rPr>
            </w:pPr>
            <w:r>
              <w:rPr>
                <w:rFonts w:ascii="Arial" w:hAnsi="Arial" w:cs="Arial"/>
                <w:b/>
                <w:bCs/>
                <w:sz w:val="18"/>
                <w:szCs w:val="18"/>
              </w:rPr>
              <w:t>x</w:t>
            </w:r>
          </w:p>
        </w:tc>
        <w:tc>
          <w:tcPr>
            <w:tcW w:w="1160" w:type="dxa"/>
            <w:tcBorders>
              <w:top w:val="nil"/>
              <w:left w:val="nil"/>
              <w:bottom w:val="nil"/>
              <w:right w:val="nil"/>
            </w:tcBorders>
            <w:shd w:val="clear" w:color="auto" w:fill="FFFFFF" w:themeFill="background1"/>
            <w:noWrap/>
            <w:vAlign w:val="bottom"/>
            <w:hideMark/>
          </w:tcPr>
          <w:p w14:paraId="0F2ACA4E" w14:textId="6BEE8107" w:rsidR="001B12F4" w:rsidRDefault="001B12F4" w:rsidP="001B12F4">
            <w:pPr>
              <w:jc w:val="right"/>
              <w:rPr>
                <w:rFonts w:ascii="Arial" w:hAnsi="Arial" w:cs="Arial"/>
                <w:b/>
                <w:bCs/>
                <w:sz w:val="18"/>
                <w:szCs w:val="18"/>
              </w:rPr>
            </w:pPr>
            <w:r>
              <w:rPr>
                <w:rFonts w:ascii="Arial" w:hAnsi="Arial" w:cs="Arial"/>
                <w:b/>
                <w:bCs/>
                <w:sz w:val="18"/>
                <w:szCs w:val="18"/>
              </w:rPr>
              <w:t>5 058 722</w:t>
            </w:r>
          </w:p>
        </w:tc>
        <w:tc>
          <w:tcPr>
            <w:tcW w:w="1160" w:type="dxa"/>
            <w:tcBorders>
              <w:top w:val="nil"/>
              <w:left w:val="nil"/>
              <w:bottom w:val="nil"/>
              <w:right w:val="nil"/>
            </w:tcBorders>
            <w:shd w:val="clear" w:color="auto" w:fill="FFFFFF" w:themeFill="background1"/>
            <w:noWrap/>
            <w:vAlign w:val="bottom"/>
            <w:hideMark/>
          </w:tcPr>
          <w:p w14:paraId="779FD3E5" w14:textId="37D8CE66" w:rsidR="001B12F4" w:rsidRDefault="009C23F5" w:rsidP="001B12F4">
            <w:pPr>
              <w:jc w:val="right"/>
              <w:rPr>
                <w:rFonts w:ascii="Arial" w:hAnsi="Arial" w:cs="Arial"/>
                <w:b/>
                <w:bCs/>
                <w:sz w:val="18"/>
                <w:szCs w:val="18"/>
              </w:rPr>
            </w:pPr>
            <w:r>
              <w:rPr>
                <w:rFonts w:ascii="Arial" w:hAnsi="Arial" w:cs="Arial"/>
                <w:b/>
                <w:bCs/>
                <w:sz w:val="18"/>
                <w:szCs w:val="18"/>
              </w:rPr>
              <w:t>16 164 969</w:t>
            </w:r>
          </w:p>
        </w:tc>
      </w:tr>
      <w:tr w:rsidR="005E608A" w14:paraId="33DF05E7" w14:textId="77777777" w:rsidTr="00D40887">
        <w:trPr>
          <w:trHeight w:val="240"/>
        </w:trPr>
        <w:tc>
          <w:tcPr>
            <w:tcW w:w="2140" w:type="dxa"/>
            <w:tcBorders>
              <w:top w:val="nil"/>
              <w:left w:val="nil"/>
              <w:bottom w:val="nil"/>
              <w:right w:val="nil"/>
            </w:tcBorders>
            <w:shd w:val="clear" w:color="auto" w:fill="FFFFFF" w:themeFill="background1"/>
            <w:vAlign w:val="bottom"/>
            <w:hideMark/>
          </w:tcPr>
          <w:p w14:paraId="593730C8" w14:textId="77777777" w:rsidR="005E608A" w:rsidRDefault="005E608A">
            <w:pPr>
              <w:rPr>
                <w:rFonts w:ascii="Arial" w:hAnsi="Arial" w:cs="Arial"/>
                <w:sz w:val="18"/>
                <w:szCs w:val="18"/>
              </w:rPr>
            </w:pPr>
            <w:r>
              <w:rPr>
                <w:rFonts w:ascii="Arial" w:hAnsi="Arial" w:cs="Arial"/>
                <w:sz w:val="18"/>
                <w:szCs w:val="18"/>
              </w:rPr>
              <w:t>GGE a.s.</w:t>
            </w:r>
          </w:p>
        </w:tc>
        <w:tc>
          <w:tcPr>
            <w:tcW w:w="992" w:type="dxa"/>
            <w:tcBorders>
              <w:top w:val="nil"/>
              <w:left w:val="nil"/>
              <w:bottom w:val="nil"/>
              <w:right w:val="nil"/>
            </w:tcBorders>
            <w:shd w:val="clear" w:color="auto" w:fill="FFFFFF" w:themeFill="background1"/>
            <w:noWrap/>
            <w:vAlign w:val="bottom"/>
            <w:hideMark/>
          </w:tcPr>
          <w:p w14:paraId="35573E86" w14:textId="77777777" w:rsidR="005E608A" w:rsidRDefault="005E608A">
            <w:pPr>
              <w:jc w:val="center"/>
              <w:rPr>
                <w:rFonts w:ascii="Arial" w:hAnsi="Arial" w:cs="Arial"/>
                <w:sz w:val="18"/>
                <w:szCs w:val="18"/>
              </w:rPr>
            </w:pPr>
            <w:r>
              <w:rPr>
                <w:rFonts w:ascii="Arial" w:hAnsi="Arial" w:cs="Arial"/>
                <w:sz w:val="18"/>
                <w:szCs w:val="18"/>
              </w:rPr>
              <w:t>EUR</w:t>
            </w:r>
          </w:p>
        </w:tc>
        <w:tc>
          <w:tcPr>
            <w:tcW w:w="1047" w:type="dxa"/>
            <w:tcBorders>
              <w:top w:val="nil"/>
              <w:left w:val="nil"/>
              <w:bottom w:val="nil"/>
              <w:right w:val="nil"/>
            </w:tcBorders>
            <w:shd w:val="clear" w:color="auto" w:fill="FFFFFF" w:themeFill="background1"/>
            <w:noWrap/>
            <w:vAlign w:val="center"/>
            <w:hideMark/>
          </w:tcPr>
          <w:p w14:paraId="6F067AA9" w14:textId="77777777" w:rsidR="005E608A" w:rsidRPr="001B12F4" w:rsidRDefault="005E608A" w:rsidP="00D40887">
            <w:pPr>
              <w:jc w:val="center"/>
              <w:rPr>
                <w:rFonts w:ascii="Arial" w:hAnsi="Arial" w:cs="Arial"/>
                <w:sz w:val="18"/>
                <w:szCs w:val="18"/>
              </w:rPr>
            </w:pPr>
            <w:r w:rsidRPr="001B12F4">
              <w:rPr>
                <w:rFonts w:ascii="Arial" w:hAnsi="Arial" w:cs="Arial"/>
                <w:sz w:val="18"/>
                <w:szCs w:val="18"/>
              </w:rPr>
              <w:t>4%</w:t>
            </w:r>
          </w:p>
        </w:tc>
        <w:tc>
          <w:tcPr>
            <w:tcW w:w="1041" w:type="dxa"/>
            <w:tcBorders>
              <w:top w:val="nil"/>
              <w:left w:val="nil"/>
              <w:bottom w:val="nil"/>
              <w:right w:val="nil"/>
            </w:tcBorders>
            <w:shd w:val="clear" w:color="auto" w:fill="FFFFFF" w:themeFill="background1"/>
            <w:noWrap/>
            <w:vAlign w:val="bottom"/>
            <w:hideMark/>
          </w:tcPr>
          <w:p w14:paraId="669C9962" w14:textId="77777777" w:rsidR="005E608A" w:rsidRPr="001B12F4" w:rsidRDefault="005E608A">
            <w:pPr>
              <w:jc w:val="right"/>
              <w:rPr>
                <w:rFonts w:ascii="Arial" w:hAnsi="Arial" w:cs="Arial"/>
                <w:sz w:val="18"/>
                <w:szCs w:val="18"/>
              </w:rPr>
            </w:pPr>
            <w:r w:rsidRPr="001B12F4">
              <w:rPr>
                <w:rFonts w:ascii="Arial" w:hAnsi="Arial" w:cs="Arial"/>
                <w:sz w:val="18"/>
                <w:szCs w:val="18"/>
              </w:rPr>
              <w:t>31.12.2015</w:t>
            </w:r>
          </w:p>
        </w:tc>
        <w:tc>
          <w:tcPr>
            <w:tcW w:w="1160" w:type="dxa"/>
            <w:tcBorders>
              <w:top w:val="nil"/>
              <w:left w:val="nil"/>
              <w:bottom w:val="nil"/>
              <w:right w:val="nil"/>
            </w:tcBorders>
            <w:shd w:val="clear" w:color="auto" w:fill="FFFFFF" w:themeFill="background1"/>
            <w:vAlign w:val="bottom"/>
            <w:hideMark/>
          </w:tcPr>
          <w:p w14:paraId="20B52556" w14:textId="77777777" w:rsidR="005E608A" w:rsidRDefault="005E608A">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FFFFFF" w:themeFill="background1"/>
            <w:vAlign w:val="bottom"/>
            <w:hideMark/>
          </w:tcPr>
          <w:p w14:paraId="60661AD3" w14:textId="1372E56A" w:rsidR="005E608A" w:rsidRDefault="001B12F4">
            <w:pPr>
              <w:jc w:val="right"/>
              <w:rPr>
                <w:rFonts w:ascii="Arial" w:hAnsi="Arial" w:cs="Arial"/>
                <w:sz w:val="18"/>
                <w:szCs w:val="18"/>
              </w:rPr>
            </w:pPr>
            <w:r>
              <w:rPr>
                <w:rFonts w:ascii="Arial" w:hAnsi="Arial" w:cs="Arial"/>
                <w:sz w:val="18"/>
                <w:szCs w:val="18"/>
              </w:rPr>
              <w:t>6 848 087</w:t>
            </w:r>
          </w:p>
        </w:tc>
        <w:tc>
          <w:tcPr>
            <w:tcW w:w="1160" w:type="dxa"/>
            <w:tcBorders>
              <w:top w:val="nil"/>
              <w:left w:val="nil"/>
              <w:bottom w:val="nil"/>
              <w:right w:val="nil"/>
            </w:tcBorders>
            <w:shd w:val="clear" w:color="auto" w:fill="FFFFFF" w:themeFill="background1"/>
            <w:vAlign w:val="bottom"/>
            <w:hideMark/>
          </w:tcPr>
          <w:p w14:paraId="481FEE8A" w14:textId="77777777" w:rsidR="005E608A" w:rsidRDefault="005E608A">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FFFFFF" w:themeFill="background1"/>
            <w:vAlign w:val="bottom"/>
            <w:hideMark/>
          </w:tcPr>
          <w:p w14:paraId="0C0EEE77" w14:textId="39D7DC7D" w:rsidR="005E608A" w:rsidRDefault="001B12F4">
            <w:pPr>
              <w:jc w:val="right"/>
              <w:rPr>
                <w:rFonts w:ascii="Arial" w:hAnsi="Arial" w:cs="Arial"/>
                <w:sz w:val="18"/>
                <w:szCs w:val="18"/>
              </w:rPr>
            </w:pPr>
            <w:r>
              <w:rPr>
                <w:rFonts w:ascii="Arial" w:hAnsi="Arial" w:cs="Arial"/>
                <w:sz w:val="18"/>
                <w:szCs w:val="18"/>
              </w:rPr>
              <w:t>6 848 087</w:t>
            </w:r>
          </w:p>
        </w:tc>
      </w:tr>
      <w:tr w:rsidR="00C45341" w14:paraId="222FD8B2" w14:textId="77777777" w:rsidTr="00D40887">
        <w:trPr>
          <w:trHeight w:val="240"/>
        </w:trPr>
        <w:tc>
          <w:tcPr>
            <w:tcW w:w="2140" w:type="dxa"/>
            <w:tcBorders>
              <w:top w:val="nil"/>
              <w:left w:val="nil"/>
              <w:bottom w:val="nil"/>
              <w:right w:val="nil"/>
            </w:tcBorders>
            <w:shd w:val="clear" w:color="auto" w:fill="FFFFFF" w:themeFill="background1"/>
            <w:vAlign w:val="bottom"/>
            <w:hideMark/>
          </w:tcPr>
          <w:p w14:paraId="0DF22B04" w14:textId="77777777" w:rsidR="00C45341" w:rsidRDefault="00C45341" w:rsidP="00C45341">
            <w:pPr>
              <w:rPr>
                <w:rFonts w:ascii="Arial" w:hAnsi="Arial" w:cs="Arial"/>
                <w:sz w:val="18"/>
                <w:szCs w:val="18"/>
              </w:rPr>
            </w:pPr>
            <w:proofErr w:type="spellStart"/>
            <w:r>
              <w:rPr>
                <w:rFonts w:ascii="Arial" w:hAnsi="Arial" w:cs="Arial"/>
                <w:sz w:val="18"/>
                <w:szCs w:val="18"/>
              </w:rPr>
              <w:t>Elgas</w:t>
            </w:r>
            <w:proofErr w:type="spellEnd"/>
            <w:r>
              <w:rPr>
                <w:rFonts w:ascii="Arial" w:hAnsi="Arial" w:cs="Arial"/>
                <w:sz w:val="18"/>
                <w:szCs w:val="18"/>
              </w:rPr>
              <w:t xml:space="preserve"> </w:t>
            </w:r>
            <w:proofErr w:type="spellStart"/>
            <w:r>
              <w:rPr>
                <w:rFonts w:ascii="Arial" w:hAnsi="Arial" w:cs="Arial"/>
                <w:sz w:val="18"/>
                <w:szCs w:val="18"/>
              </w:rPr>
              <w:t>Energy</w:t>
            </w:r>
            <w:proofErr w:type="spellEnd"/>
            <w:r>
              <w:rPr>
                <w:rFonts w:ascii="Arial" w:hAnsi="Arial" w:cs="Arial"/>
                <w:sz w:val="18"/>
                <w:szCs w:val="18"/>
              </w:rPr>
              <w:t xml:space="preserve"> </w:t>
            </w:r>
            <w:proofErr w:type="spellStart"/>
            <w:r>
              <w:rPr>
                <w:rFonts w:ascii="Arial" w:hAnsi="Arial" w:cs="Arial"/>
                <w:sz w:val="18"/>
                <w:szCs w:val="18"/>
              </w:rPr>
              <w:t>Kft</w:t>
            </w:r>
            <w:proofErr w:type="spellEnd"/>
            <w:r>
              <w:rPr>
                <w:rFonts w:ascii="Arial" w:hAnsi="Arial" w:cs="Arial"/>
                <w:sz w:val="18"/>
                <w:szCs w:val="18"/>
              </w:rPr>
              <w:t>.</w:t>
            </w:r>
          </w:p>
        </w:tc>
        <w:tc>
          <w:tcPr>
            <w:tcW w:w="992" w:type="dxa"/>
            <w:tcBorders>
              <w:top w:val="nil"/>
              <w:left w:val="nil"/>
              <w:bottom w:val="nil"/>
              <w:right w:val="nil"/>
            </w:tcBorders>
            <w:shd w:val="clear" w:color="auto" w:fill="FFFFFF" w:themeFill="background1"/>
            <w:noWrap/>
            <w:vAlign w:val="bottom"/>
            <w:hideMark/>
          </w:tcPr>
          <w:p w14:paraId="1E68DF7E" w14:textId="77777777" w:rsidR="00C45341" w:rsidRDefault="00C45341" w:rsidP="00C45341">
            <w:pPr>
              <w:jc w:val="center"/>
              <w:rPr>
                <w:rFonts w:ascii="Arial" w:hAnsi="Arial" w:cs="Arial"/>
                <w:sz w:val="18"/>
                <w:szCs w:val="18"/>
              </w:rPr>
            </w:pPr>
            <w:r>
              <w:rPr>
                <w:rFonts w:ascii="Arial" w:hAnsi="Arial" w:cs="Arial"/>
                <w:sz w:val="18"/>
                <w:szCs w:val="18"/>
              </w:rPr>
              <w:t>EUR</w:t>
            </w:r>
          </w:p>
        </w:tc>
        <w:tc>
          <w:tcPr>
            <w:tcW w:w="1047" w:type="dxa"/>
            <w:tcBorders>
              <w:top w:val="nil"/>
              <w:left w:val="nil"/>
              <w:bottom w:val="nil"/>
              <w:right w:val="nil"/>
            </w:tcBorders>
            <w:shd w:val="clear" w:color="auto" w:fill="FFFFFF" w:themeFill="background1"/>
            <w:noWrap/>
            <w:vAlign w:val="center"/>
            <w:hideMark/>
          </w:tcPr>
          <w:p w14:paraId="3852B09A" w14:textId="77777777" w:rsidR="00C45341" w:rsidRDefault="00C45341" w:rsidP="00D40887">
            <w:pPr>
              <w:jc w:val="center"/>
              <w:rPr>
                <w:rFonts w:ascii="Arial" w:hAnsi="Arial" w:cs="Arial"/>
                <w:sz w:val="18"/>
                <w:szCs w:val="18"/>
              </w:rPr>
            </w:pPr>
            <w:r>
              <w:rPr>
                <w:rFonts w:ascii="Arial" w:hAnsi="Arial" w:cs="Arial"/>
                <w:sz w:val="18"/>
                <w:szCs w:val="18"/>
              </w:rPr>
              <w:t>4%</w:t>
            </w:r>
          </w:p>
        </w:tc>
        <w:tc>
          <w:tcPr>
            <w:tcW w:w="1041" w:type="dxa"/>
            <w:tcBorders>
              <w:top w:val="nil"/>
              <w:left w:val="nil"/>
              <w:bottom w:val="nil"/>
              <w:right w:val="nil"/>
            </w:tcBorders>
            <w:shd w:val="clear" w:color="auto" w:fill="FFFFFF" w:themeFill="background1"/>
            <w:noWrap/>
            <w:vAlign w:val="bottom"/>
            <w:hideMark/>
          </w:tcPr>
          <w:p w14:paraId="574DD6E4" w14:textId="6726DB2D" w:rsidR="00C45341" w:rsidRDefault="00C45341" w:rsidP="00C45341">
            <w:pPr>
              <w:jc w:val="right"/>
              <w:rPr>
                <w:rFonts w:ascii="Arial" w:hAnsi="Arial" w:cs="Arial"/>
                <w:sz w:val="18"/>
                <w:szCs w:val="18"/>
              </w:rPr>
            </w:pPr>
            <w:r>
              <w:rPr>
                <w:rFonts w:ascii="Arial" w:hAnsi="Arial" w:cs="Arial"/>
                <w:sz w:val="18"/>
                <w:szCs w:val="18"/>
              </w:rPr>
              <w:t>31.12.2016</w:t>
            </w:r>
          </w:p>
        </w:tc>
        <w:tc>
          <w:tcPr>
            <w:tcW w:w="1160" w:type="dxa"/>
            <w:tcBorders>
              <w:top w:val="nil"/>
              <w:left w:val="nil"/>
              <w:bottom w:val="nil"/>
              <w:right w:val="nil"/>
            </w:tcBorders>
            <w:shd w:val="clear" w:color="auto" w:fill="FFFFFF" w:themeFill="background1"/>
            <w:vAlign w:val="bottom"/>
            <w:hideMark/>
          </w:tcPr>
          <w:p w14:paraId="6039C596" w14:textId="77777777" w:rsidR="00C45341" w:rsidRPr="00EC7CBD" w:rsidRDefault="00C45341" w:rsidP="00C45341">
            <w:pPr>
              <w:jc w:val="right"/>
              <w:rPr>
                <w:rFonts w:ascii="Arial" w:hAnsi="Arial" w:cs="Arial"/>
                <w:sz w:val="18"/>
                <w:szCs w:val="18"/>
              </w:rPr>
            </w:pPr>
            <w:r w:rsidRPr="00EC7CBD">
              <w:rPr>
                <w:rFonts w:ascii="Arial" w:hAnsi="Arial" w:cs="Arial"/>
                <w:sz w:val="18"/>
                <w:szCs w:val="18"/>
              </w:rPr>
              <w:t>521 914</w:t>
            </w:r>
          </w:p>
        </w:tc>
        <w:tc>
          <w:tcPr>
            <w:tcW w:w="1160" w:type="dxa"/>
            <w:tcBorders>
              <w:top w:val="nil"/>
              <w:left w:val="nil"/>
              <w:bottom w:val="nil"/>
              <w:right w:val="nil"/>
            </w:tcBorders>
            <w:shd w:val="clear" w:color="auto" w:fill="FFFFFF" w:themeFill="background1"/>
            <w:vAlign w:val="bottom"/>
            <w:hideMark/>
          </w:tcPr>
          <w:p w14:paraId="235E06C0" w14:textId="29327E1B" w:rsidR="00C45341" w:rsidRPr="00EC7CBD" w:rsidRDefault="00EC7CBD" w:rsidP="00C45341">
            <w:pPr>
              <w:jc w:val="right"/>
              <w:rPr>
                <w:rFonts w:ascii="Arial" w:hAnsi="Arial" w:cs="Arial"/>
                <w:sz w:val="18"/>
                <w:szCs w:val="18"/>
              </w:rPr>
            </w:pPr>
            <w:r w:rsidRPr="00EC7CBD">
              <w:rPr>
                <w:rFonts w:ascii="Arial" w:hAnsi="Arial" w:cs="Arial"/>
                <w:sz w:val="18"/>
                <w:szCs w:val="18"/>
              </w:rPr>
              <w:t>135 077</w:t>
            </w:r>
          </w:p>
        </w:tc>
        <w:tc>
          <w:tcPr>
            <w:tcW w:w="1160" w:type="dxa"/>
            <w:tcBorders>
              <w:top w:val="nil"/>
              <w:left w:val="nil"/>
              <w:bottom w:val="nil"/>
              <w:right w:val="nil"/>
            </w:tcBorders>
            <w:shd w:val="clear" w:color="auto" w:fill="FFFFFF" w:themeFill="background1"/>
            <w:vAlign w:val="bottom"/>
            <w:hideMark/>
          </w:tcPr>
          <w:p w14:paraId="6935C5DF" w14:textId="77777777" w:rsidR="00C45341" w:rsidRPr="00EC7CBD" w:rsidRDefault="00C45341" w:rsidP="00C45341">
            <w:pPr>
              <w:jc w:val="right"/>
              <w:rPr>
                <w:rFonts w:ascii="Arial" w:hAnsi="Arial" w:cs="Arial"/>
                <w:sz w:val="18"/>
                <w:szCs w:val="18"/>
              </w:rPr>
            </w:pPr>
            <w:r w:rsidRPr="00EC7CBD">
              <w:rPr>
                <w:rFonts w:ascii="Arial" w:hAnsi="Arial" w:cs="Arial"/>
                <w:sz w:val="18"/>
                <w:szCs w:val="18"/>
              </w:rPr>
              <w:t>521 914</w:t>
            </w:r>
          </w:p>
        </w:tc>
        <w:tc>
          <w:tcPr>
            <w:tcW w:w="1160" w:type="dxa"/>
            <w:tcBorders>
              <w:top w:val="nil"/>
              <w:left w:val="nil"/>
              <w:bottom w:val="nil"/>
              <w:right w:val="nil"/>
            </w:tcBorders>
            <w:shd w:val="clear" w:color="auto" w:fill="FFFFFF" w:themeFill="background1"/>
            <w:vAlign w:val="bottom"/>
            <w:hideMark/>
          </w:tcPr>
          <w:p w14:paraId="4EF4D8D9" w14:textId="111C8B5B" w:rsidR="00C45341" w:rsidRPr="001B12F4" w:rsidRDefault="00EC7CBD" w:rsidP="00C45341">
            <w:pPr>
              <w:jc w:val="right"/>
              <w:rPr>
                <w:rFonts w:ascii="Arial" w:hAnsi="Arial" w:cs="Arial"/>
                <w:sz w:val="18"/>
                <w:szCs w:val="18"/>
              </w:rPr>
            </w:pPr>
            <w:r>
              <w:rPr>
                <w:rFonts w:ascii="Arial" w:hAnsi="Arial" w:cs="Arial"/>
                <w:sz w:val="18"/>
                <w:szCs w:val="18"/>
              </w:rPr>
              <w:t>135 077</w:t>
            </w:r>
          </w:p>
        </w:tc>
      </w:tr>
      <w:tr w:rsidR="00C45341" w14:paraId="1585B75F" w14:textId="77777777" w:rsidTr="00D40887">
        <w:trPr>
          <w:trHeight w:val="240"/>
        </w:trPr>
        <w:tc>
          <w:tcPr>
            <w:tcW w:w="2140" w:type="dxa"/>
            <w:tcBorders>
              <w:top w:val="nil"/>
              <w:left w:val="nil"/>
              <w:bottom w:val="nil"/>
              <w:right w:val="nil"/>
            </w:tcBorders>
            <w:shd w:val="clear" w:color="auto" w:fill="FFFFFF" w:themeFill="background1"/>
            <w:vAlign w:val="bottom"/>
            <w:hideMark/>
          </w:tcPr>
          <w:p w14:paraId="2098F2AB" w14:textId="77777777" w:rsidR="00C45341" w:rsidRDefault="00C45341" w:rsidP="00C45341">
            <w:pPr>
              <w:rPr>
                <w:rFonts w:ascii="Arial" w:hAnsi="Arial" w:cs="Arial"/>
                <w:sz w:val="18"/>
                <w:szCs w:val="18"/>
              </w:rPr>
            </w:pPr>
            <w:proofErr w:type="spellStart"/>
            <w:r>
              <w:rPr>
                <w:rFonts w:ascii="Arial" w:hAnsi="Arial" w:cs="Arial"/>
                <w:sz w:val="18"/>
                <w:szCs w:val="18"/>
              </w:rPr>
              <w:t>Elgas</w:t>
            </w:r>
            <w:proofErr w:type="spellEnd"/>
            <w:r>
              <w:rPr>
                <w:rFonts w:ascii="Arial" w:hAnsi="Arial" w:cs="Arial"/>
                <w:sz w:val="18"/>
                <w:szCs w:val="18"/>
              </w:rPr>
              <w:t xml:space="preserve"> </w:t>
            </w:r>
            <w:proofErr w:type="spellStart"/>
            <w:r>
              <w:rPr>
                <w:rFonts w:ascii="Arial" w:hAnsi="Arial" w:cs="Arial"/>
                <w:sz w:val="18"/>
                <w:szCs w:val="18"/>
              </w:rPr>
              <w:t>Energy</w:t>
            </w:r>
            <w:proofErr w:type="spellEnd"/>
            <w:r>
              <w:rPr>
                <w:rFonts w:ascii="Arial" w:hAnsi="Arial" w:cs="Arial"/>
                <w:sz w:val="18"/>
                <w:szCs w:val="18"/>
              </w:rPr>
              <w:t xml:space="preserve"> s.r.o.</w:t>
            </w:r>
          </w:p>
        </w:tc>
        <w:tc>
          <w:tcPr>
            <w:tcW w:w="992" w:type="dxa"/>
            <w:tcBorders>
              <w:top w:val="nil"/>
              <w:left w:val="nil"/>
              <w:bottom w:val="nil"/>
              <w:right w:val="nil"/>
            </w:tcBorders>
            <w:shd w:val="clear" w:color="auto" w:fill="FFFFFF" w:themeFill="background1"/>
            <w:noWrap/>
            <w:vAlign w:val="bottom"/>
            <w:hideMark/>
          </w:tcPr>
          <w:p w14:paraId="26A240F8" w14:textId="77777777" w:rsidR="00C45341" w:rsidRDefault="00C45341" w:rsidP="00C45341">
            <w:pPr>
              <w:jc w:val="center"/>
              <w:rPr>
                <w:rFonts w:ascii="Arial" w:hAnsi="Arial" w:cs="Arial"/>
                <w:sz w:val="18"/>
                <w:szCs w:val="18"/>
              </w:rPr>
            </w:pPr>
            <w:r>
              <w:rPr>
                <w:rFonts w:ascii="Arial" w:hAnsi="Arial" w:cs="Arial"/>
                <w:sz w:val="18"/>
                <w:szCs w:val="18"/>
              </w:rPr>
              <w:t>EUR</w:t>
            </w:r>
          </w:p>
        </w:tc>
        <w:tc>
          <w:tcPr>
            <w:tcW w:w="1047" w:type="dxa"/>
            <w:tcBorders>
              <w:top w:val="nil"/>
              <w:left w:val="nil"/>
              <w:bottom w:val="nil"/>
              <w:right w:val="nil"/>
            </w:tcBorders>
            <w:shd w:val="clear" w:color="auto" w:fill="FFFFFF" w:themeFill="background1"/>
            <w:noWrap/>
            <w:vAlign w:val="center"/>
            <w:hideMark/>
          </w:tcPr>
          <w:p w14:paraId="39A3426F" w14:textId="77777777" w:rsidR="00C45341" w:rsidRDefault="00C45341" w:rsidP="00D40887">
            <w:pPr>
              <w:jc w:val="center"/>
              <w:rPr>
                <w:rFonts w:ascii="Arial" w:hAnsi="Arial" w:cs="Arial"/>
                <w:sz w:val="18"/>
                <w:szCs w:val="18"/>
              </w:rPr>
            </w:pPr>
            <w:r>
              <w:rPr>
                <w:rFonts w:ascii="Arial" w:hAnsi="Arial" w:cs="Arial"/>
                <w:sz w:val="18"/>
                <w:szCs w:val="18"/>
              </w:rPr>
              <w:t>4%</w:t>
            </w:r>
          </w:p>
        </w:tc>
        <w:tc>
          <w:tcPr>
            <w:tcW w:w="1041" w:type="dxa"/>
            <w:tcBorders>
              <w:top w:val="nil"/>
              <w:left w:val="nil"/>
              <w:bottom w:val="nil"/>
              <w:right w:val="nil"/>
            </w:tcBorders>
            <w:shd w:val="clear" w:color="auto" w:fill="FFFFFF" w:themeFill="background1"/>
            <w:noWrap/>
            <w:vAlign w:val="bottom"/>
            <w:hideMark/>
          </w:tcPr>
          <w:p w14:paraId="47387C15" w14:textId="712EB1D7" w:rsidR="00C45341" w:rsidRDefault="00C45341" w:rsidP="00C45341">
            <w:pPr>
              <w:jc w:val="right"/>
              <w:rPr>
                <w:rFonts w:ascii="Arial" w:hAnsi="Arial" w:cs="Arial"/>
                <w:sz w:val="18"/>
                <w:szCs w:val="18"/>
              </w:rPr>
            </w:pPr>
            <w:r>
              <w:rPr>
                <w:rFonts w:ascii="Arial" w:hAnsi="Arial" w:cs="Arial"/>
                <w:sz w:val="18"/>
                <w:szCs w:val="18"/>
              </w:rPr>
              <w:t>31.12.2016</w:t>
            </w:r>
          </w:p>
        </w:tc>
        <w:tc>
          <w:tcPr>
            <w:tcW w:w="1160" w:type="dxa"/>
            <w:tcBorders>
              <w:top w:val="nil"/>
              <w:left w:val="nil"/>
              <w:bottom w:val="nil"/>
              <w:right w:val="nil"/>
            </w:tcBorders>
            <w:shd w:val="clear" w:color="auto" w:fill="FFFFFF" w:themeFill="background1"/>
            <w:vAlign w:val="bottom"/>
            <w:hideMark/>
          </w:tcPr>
          <w:p w14:paraId="5CFD10B6" w14:textId="77777777" w:rsidR="00C45341" w:rsidRPr="00EC7CBD" w:rsidRDefault="00C45341" w:rsidP="00C45341">
            <w:pPr>
              <w:jc w:val="right"/>
              <w:rPr>
                <w:rFonts w:ascii="Arial" w:hAnsi="Arial" w:cs="Arial"/>
                <w:sz w:val="18"/>
                <w:szCs w:val="18"/>
              </w:rPr>
            </w:pPr>
            <w:r w:rsidRPr="00EC7CBD">
              <w:rPr>
                <w:rFonts w:ascii="Arial" w:hAnsi="Arial" w:cs="Arial"/>
                <w:sz w:val="18"/>
                <w:szCs w:val="18"/>
              </w:rPr>
              <w:t>1 362 632</w:t>
            </w:r>
          </w:p>
        </w:tc>
        <w:tc>
          <w:tcPr>
            <w:tcW w:w="1160" w:type="dxa"/>
            <w:tcBorders>
              <w:top w:val="nil"/>
              <w:left w:val="nil"/>
              <w:bottom w:val="nil"/>
              <w:right w:val="nil"/>
            </w:tcBorders>
            <w:shd w:val="clear" w:color="auto" w:fill="FFFFFF" w:themeFill="background1"/>
            <w:vAlign w:val="bottom"/>
            <w:hideMark/>
          </w:tcPr>
          <w:p w14:paraId="73770336" w14:textId="0F1AE8B8" w:rsidR="00C45341" w:rsidRPr="00EC7CBD" w:rsidRDefault="00EC7CBD" w:rsidP="00C45341">
            <w:pPr>
              <w:jc w:val="right"/>
              <w:rPr>
                <w:rFonts w:ascii="Arial" w:hAnsi="Arial" w:cs="Arial"/>
                <w:sz w:val="18"/>
                <w:szCs w:val="18"/>
              </w:rPr>
            </w:pPr>
            <w:r w:rsidRPr="00EC7CBD">
              <w:rPr>
                <w:rFonts w:ascii="Arial" w:hAnsi="Arial" w:cs="Arial"/>
                <w:sz w:val="18"/>
                <w:szCs w:val="18"/>
              </w:rPr>
              <w:t>465 485</w:t>
            </w:r>
          </w:p>
        </w:tc>
        <w:tc>
          <w:tcPr>
            <w:tcW w:w="1160" w:type="dxa"/>
            <w:tcBorders>
              <w:top w:val="nil"/>
              <w:left w:val="nil"/>
              <w:bottom w:val="nil"/>
              <w:right w:val="nil"/>
            </w:tcBorders>
            <w:shd w:val="clear" w:color="auto" w:fill="FFFFFF" w:themeFill="background1"/>
            <w:vAlign w:val="bottom"/>
            <w:hideMark/>
          </w:tcPr>
          <w:p w14:paraId="37C31A71" w14:textId="77777777" w:rsidR="00C45341" w:rsidRPr="00EC7CBD" w:rsidRDefault="00C45341" w:rsidP="00C45341">
            <w:pPr>
              <w:jc w:val="right"/>
              <w:rPr>
                <w:rFonts w:ascii="Arial" w:hAnsi="Arial" w:cs="Arial"/>
                <w:sz w:val="18"/>
                <w:szCs w:val="18"/>
              </w:rPr>
            </w:pPr>
            <w:r w:rsidRPr="00EC7CBD">
              <w:rPr>
                <w:rFonts w:ascii="Arial" w:hAnsi="Arial" w:cs="Arial"/>
                <w:sz w:val="18"/>
                <w:szCs w:val="18"/>
              </w:rPr>
              <w:t>1 362 632</w:t>
            </w:r>
          </w:p>
        </w:tc>
        <w:tc>
          <w:tcPr>
            <w:tcW w:w="1160" w:type="dxa"/>
            <w:tcBorders>
              <w:top w:val="nil"/>
              <w:left w:val="nil"/>
              <w:bottom w:val="nil"/>
              <w:right w:val="nil"/>
            </w:tcBorders>
            <w:shd w:val="clear" w:color="auto" w:fill="FFFFFF" w:themeFill="background1"/>
            <w:vAlign w:val="bottom"/>
            <w:hideMark/>
          </w:tcPr>
          <w:p w14:paraId="52DA2336" w14:textId="165E9956" w:rsidR="00C45341" w:rsidRPr="001B12F4" w:rsidRDefault="00EC7CBD" w:rsidP="00C45341">
            <w:pPr>
              <w:jc w:val="right"/>
              <w:rPr>
                <w:rFonts w:ascii="Arial" w:hAnsi="Arial" w:cs="Arial"/>
                <w:sz w:val="18"/>
                <w:szCs w:val="18"/>
              </w:rPr>
            </w:pPr>
            <w:r>
              <w:rPr>
                <w:rFonts w:ascii="Arial" w:hAnsi="Arial" w:cs="Arial"/>
                <w:sz w:val="18"/>
                <w:szCs w:val="18"/>
              </w:rPr>
              <w:t>465 485</w:t>
            </w:r>
          </w:p>
        </w:tc>
      </w:tr>
      <w:tr w:rsidR="005E608A" w14:paraId="0E0A006A" w14:textId="77777777" w:rsidTr="00D40887">
        <w:trPr>
          <w:trHeight w:val="240"/>
        </w:trPr>
        <w:tc>
          <w:tcPr>
            <w:tcW w:w="2140" w:type="dxa"/>
            <w:tcBorders>
              <w:top w:val="nil"/>
              <w:left w:val="nil"/>
              <w:bottom w:val="nil"/>
              <w:right w:val="nil"/>
            </w:tcBorders>
            <w:shd w:val="clear" w:color="auto" w:fill="FFFFFF" w:themeFill="background1"/>
            <w:vAlign w:val="bottom"/>
            <w:hideMark/>
          </w:tcPr>
          <w:p w14:paraId="45D86871" w14:textId="77777777" w:rsidR="005E608A" w:rsidRDefault="005E608A">
            <w:pPr>
              <w:rPr>
                <w:rFonts w:ascii="Arial" w:hAnsi="Arial" w:cs="Arial"/>
                <w:sz w:val="18"/>
                <w:szCs w:val="18"/>
              </w:rPr>
            </w:pPr>
            <w:proofErr w:type="spellStart"/>
            <w:r>
              <w:rPr>
                <w:rFonts w:ascii="Arial" w:hAnsi="Arial" w:cs="Arial"/>
                <w:sz w:val="18"/>
                <w:szCs w:val="18"/>
              </w:rPr>
              <w:t>Elgas</w:t>
            </w:r>
            <w:proofErr w:type="spellEnd"/>
            <w:r>
              <w:rPr>
                <w:rFonts w:ascii="Arial" w:hAnsi="Arial" w:cs="Arial"/>
                <w:sz w:val="18"/>
                <w:szCs w:val="18"/>
              </w:rPr>
              <w:t xml:space="preserve"> </w:t>
            </w:r>
            <w:proofErr w:type="spellStart"/>
            <w:r>
              <w:rPr>
                <w:rFonts w:ascii="Arial" w:hAnsi="Arial" w:cs="Arial"/>
                <w:sz w:val="18"/>
                <w:szCs w:val="18"/>
              </w:rPr>
              <w:t>Energy</w:t>
            </w:r>
            <w:proofErr w:type="spellEnd"/>
            <w:r>
              <w:rPr>
                <w:rFonts w:ascii="Arial" w:hAnsi="Arial" w:cs="Arial"/>
                <w:sz w:val="18"/>
                <w:szCs w:val="18"/>
              </w:rPr>
              <w:t xml:space="preserve"> </w:t>
            </w:r>
            <w:proofErr w:type="spellStart"/>
            <w:r>
              <w:rPr>
                <w:rFonts w:ascii="Arial" w:hAnsi="Arial" w:cs="Arial"/>
                <w:sz w:val="18"/>
                <w:szCs w:val="18"/>
              </w:rPr>
              <w:t>Sp</w:t>
            </w:r>
            <w:proofErr w:type="spellEnd"/>
            <w:r>
              <w:rPr>
                <w:rFonts w:ascii="Arial" w:hAnsi="Arial" w:cs="Arial"/>
                <w:sz w:val="18"/>
                <w:szCs w:val="18"/>
              </w:rPr>
              <w:t xml:space="preserve">. </w:t>
            </w:r>
            <w:proofErr w:type="spellStart"/>
            <w:r>
              <w:rPr>
                <w:rFonts w:ascii="Arial" w:hAnsi="Arial" w:cs="Arial"/>
                <w:sz w:val="18"/>
                <w:szCs w:val="18"/>
              </w:rPr>
              <w:t>z.o.o</w:t>
            </w:r>
            <w:proofErr w:type="spellEnd"/>
            <w:r>
              <w:rPr>
                <w:rFonts w:ascii="Arial" w:hAnsi="Arial" w:cs="Arial"/>
                <w:sz w:val="18"/>
                <w:szCs w:val="18"/>
              </w:rPr>
              <w:t>.</w:t>
            </w:r>
          </w:p>
        </w:tc>
        <w:tc>
          <w:tcPr>
            <w:tcW w:w="992" w:type="dxa"/>
            <w:tcBorders>
              <w:top w:val="nil"/>
              <w:left w:val="nil"/>
              <w:bottom w:val="nil"/>
              <w:right w:val="nil"/>
            </w:tcBorders>
            <w:shd w:val="clear" w:color="auto" w:fill="FFFFFF" w:themeFill="background1"/>
            <w:noWrap/>
            <w:vAlign w:val="bottom"/>
            <w:hideMark/>
          </w:tcPr>
          <w:p w14:paraId="1A2B81FB" w14:textId="77777777" w:rsidR="005E608A" w:rsidRDefault="005E608A">
            <w:pPr>
              <w:jc w:val="center"/>
              <w:rPr>
                <w:rFonts w:ascii="Arial" w:hAnsi="Arial" w:cs="Arial"/>
                <w:sz w:val="18"/>
                <w:szCs w:val="18"/>
              </w:rPr>
            </w:pPr>
            <w:r>
              <w:rPr>
                <w:rFonts w:ascii="Arial" w:hAnsi="Arial" w:cs="Arial"/>
                <w:sz w:val="18"/>
                <w:szCs w:val="18"/>
              </w:rPr>
              <w:t>EUR</w:t>
            </w:r>
          </w:p>
        </w:tc>
        <w:tc>
          <w:tcPr>
            <w:tcW w:w="1047" w:type="dxa"/>
            <w:tcBorders>
              <w:top w:val="nil"/>
              <w:left w:val="nil"/>
              <w:bottom w:val="nil"/>
              <w:right w:val="nil"/>
            </w:tcBorders>
            <w:shd w:val="clear" w:color="auto" w:fill="FFFFFF" w:themeFill="background1"/>
            <w:noWrap/>
            <w:vAlign w:val="center"/>
            <w:hideMark/>
          </w:tcPr>
          <w:p w14:paraId="1226463D" w14:textId="77777777" w:rsidR="005E608A" w:rsidRDefault="005E608A" w:rsidP="00D40887">
            <w:pPr>
              <w:jc w:val="center"/>
              <w:rPr>
                <w:rFonts w:ascii="Arial" w:hAnsi="Arial" w:cs="Arial"/>
                <w:sz w:val="18"/>
                <w:szCs w:val="18"/>
              </w:rPr>
            </w:pPr>
            <w:r>
              <w:rPr>
                <w:rFonts w:ascii="Arial" w:hAnsi="Arial" w:cs="Arial"/>
                <w:sz w:val="18"/>
                <w:szCs w:val="18"/>
              </w:rPr>
              <w:t>4%</w:t>
            </w:r>
          </w:p>
        </w:tc>
        <w:tc>
          <w:tcPr>
            <w:tcW w:w="1041" w:type="dxa"/>
            <w:tcBorders>
              <w:top w:val="nil"/>
              <w:left w:val="nil"/>
              <w:bottom w:val="nil"/>
              <w:right w:val="nil"/>
            </w:tcBorders>
            <w:shd w:val="clear" w:color="auto" w:fill="FFFFFF" w:themeFill="background1"/>
            <w:noWrap/>
            <w:vAlign w:val="bottom"/>
            <w:hideMark/>
          </w:tcPr>
          <w:p w14:paraId="616153A5" w14:textId="15C47E1B" w:rsidR="005E608A" w:rsidRDefault="005E608A">
            <w:pPr>
              <w:jc w:val="right"/>
              <w:rPr>
                <w:rFonts w:ascii="Arial" w:hAnsi="Arial" w:cs="Arial"/>
                <w:sz w:val="18"/>
                <w:szCs w:val="18"/>
              </w:rPr>
            </w:pPr>
            <w:r>
              <w:rPr>
                <w:rFonts w:ascii="Arial" w:hAnsi="Arial" w:cs="Arial"/>
                <w:sz w:val="18"/>
                <w:szCs w:val="18"/>
              </w:rPr>
              <w:t>31.12.201</w:t>
            </w:r>
            <w:r w:rsidR="00E136F6">
              <w:rPr>
                <w:rFonts w:ascii="Arial" w:hAnsi="Arial" w:cs="Arial"/>
                <w:sz w:val="18"/>
                <w:szCs w:val="18"/>
              </w:rPr>
              <w:t>6</w:t>
            </w:r>
          </w:p>
        </w:tc>
        <w:tc>
          <w:tcPr>
            <w:tcW w:w="1160" w:type="dxa"/>
            <w:tcBorders>
              <w:top w:val="nil"/>
              <w:left w:val="nil"/>
              <w:bottom w:val="nil"/>
              <w:right w:val="nil"/>
            </w:tcBorders>
            <w:shd w:val="clear" w:color="auto" w:fill="FFFFFF" w:themeFill="background1"/>
            <w:vAlign w:val="bottom"/>
            <w:hideMark/>
          </w:tcPr>
          <w:p w14:paraId="6DD2D7B3" w14:textId="77777777" w:rsidR="005E608A" w:rsidRDefault="005E608A">
            <w:pPr>
              <w:jc w:val="right"/>
              <w:rPr>
                <w:rFonts w:ascii="Arial" w:hAnsi="Arial" w:cs="Arial"/>
                <w:sz w:val="18"/>
                <w:szCs w:val="18"/>
              </w:rPr>
            </w:pPr>
            <w:r>
              <w:rPr>
                <w:rFonts w:ascii="Arial" w:hAnsi="Arial" w:cs="Arial"/>
                <w:sz w:val="18"/>
                <w:szCs w:val="18"/>
              </w:rPr>
              <w:t>2 235 000</w:t>
            </w:r>
          </w:p>
        </w:tc>
        <w:tc>
          <w:tcPr>
            <w:tcW w:w="1160" w:type="dxa"/>
            <w:tcBorders>
              <w:top w:val="nil"/>
              <w:left w:val="nil"/>
              <w:bottom w:val="nil"/>
              <w:right w:val="nil"/>
            </w:tcBorders>
            <w:shd w:val="clear" w:color="auto" w:fill="FFFFFF" w:themeFill="background1"/>
            <w:vAlign w:val="bottom"/>
            <w:hideMark/>
          </w:tcPr>
          <w:p w14:paraId="4CA9EA68" w14:textId="77777777" w:rsidR="005E608A" w:rsidRDefault="005E608A">
            <w:pPr>
              <w:jc w:val="right"/>
              <w:rPr>
                <w:rFonts w:ascii="Arial" w:hAnsi="Arial" w:cs="Arial"/>
                <w:sz w:val="18"/>
                <w:szCs w:val="18"/>
              </w:rPr>
            </w:pPr>
            <w:r>
              <w:rPr>
                <w:rFonts w:ascii="Arial" w:hAnsi="Arial" w:cs="Arial"/>
                <w:sz w:val="18"/>
                <w:szCs w:val="18"/>
              </w:rPr>
              <w:t>310 000</w:t>
            </w:r>
          </w:p>
        </w:tc>
        <w:tc>
          <w:tcPr>
            <w:tcW w:w="1160" w:type="dxa"/>
            <w:tcBorders>
              <w:top w:val="nil"/>
              <w:left w:val="nil"/>
              <w:bottom w:val="nil"/>
              <w:right w:val="nil"/>
            </w:tcBorders>
            <w:shd w:val="clear" w:color="auto" w:fill="FFFFFF" w:themeFill="background1"/>
            <w:vAlign w:val="bottom"/>
            <w:hideMark/>
          </w:tcPr>
          <w:p w14:paraId="2D9285B4" w14:textId="77777777" w:rsidR="005E608A" w:rsidRDefault="005E608A">
            <w:pPr>
              <w:jc w:val="right"/>
              <w:rPr>
                <w:rFonts w:ascii="Arial" w:hAnsi="Arial" w:cs="Arial"/>
                <w:sz w:val="18"/>
                <w:szCs w:val="18"/>
              </w:rPr>
            </w:pPr>
            <w:r>
              <w:rPr>
                <w:rFonts w:ascii="Arial" w:hAnsi="Arial" w:cs="Arial"/>
                <w:sz w:val="18"/>
                <w:szCs w:val="18"/>
              </w:rPr>
              <w:t>2 235 000</w:t>
            </w:r>
          </w:p>
        </w:tc>
        <w:tc>
          <w:tcPr>
            <w:tcW w:w="1160" w:type="dxa"/>
            <w:tcBorders>
              <w:top w:val="nil"/>
              <w:left w:val="nil"/>
              <w:bottom w:val="nil"/>
              <w:right w:val="nil"/>
            </w:tcBorders>
            <w:shd w:val="clear" w:color="auto" w:fill="FFFFFF" w:themeFill="background1"/>
            <w:vAlign w:val="bottom"/>
            <w:hideMark/>
          </w:tcPr>
          <w:p w14:paraId="69200FC6" w14:textId="77777777" w:rsidR="005E608A" w:rsidRDefault="005E608A">
            <w:pPr>
              <w:jc w:val="right"/>
              <w:rPr>
                <w:rFonts w:ascii="Arial" w:hAnsi="Arial" w:cs="Arial"/>
                <w:sz w:val="18"/>
                <w:szCs w:val="18"/>
              </w:rPr>
            </w:pPr>
            <w:r>
              <w:rPr>
                <w:rFonts w:ascii="Arial" w:hAnsi="Arial" w:cs="Arial"/>
                <w:sz w:val="18"/>
                <w:szCs w:val="18"/>
              </w:rPr>
              <w:t>310 000</w:t>
            </w:r>
          </w:p>
        </w:tc>
      </w:tr>
      <w:tr w:rsidR="005E608A" w14:paraId="661D14BA" w14:textId="77777777" w:rsidTr="00D40887">
        <w:trPr>
          <w:trHeight w:val="240"/>
        </w:trPr>
        <w:tc>
          <w:tcPr>
            <w:tcW w:w="2140" w:type="dxa"/>
            <w:tcBorders>
              <w:top w:val="nil"/>
              <w:left w:val="nil"/>
              <w:bottom w:val="nil"/>
              <w:right w:val="nil"/>
            </w:tcBorders>
            <w:shd w:val="clear" w:color="auto" w:fill="FFFFFF" w:themeFill="background1"/>
            <w:vAlign w:val="bottom"/>
            <w:hideMark/>
          </w:tcPr>
          <w:p w14:paraId="30BEA20C" w14:textId="77777777" w:rsidR="005E608A" w:rsidRDefault="005E608A">
            <w:pPr>
              <w:rPr>
                <w:rFonts w:ascii="Arial" w:hAnsi="Arial" w:cs="Arial"/>
                <w:sz w:val="18"/>
                <w:szCs w:val="18"/>
              </w:rPr>
            </w:pPr>
            <w:proofErr w:type="spellStart"/>
            <w:r>
              <w:rPr>
                <w:rFonts w:ascii="Arial" w:hAnsi="Arial" w:cs="Arial"/>
                <w:sz w:val="18"/>
                <w:szCs w:val="18"/>
              </w:rPr>
              <w:t>Elgas</w:t>
            </w:r>
            <w:proofErr w:type="spellEnd"/>
            <w:r>
              <w:rPr>
                <w:rFonts w:ascii="Arial" w:hAnsi="Arial" w:cs="Arial"/>
                <w:sz w:val="18"/>
                <w:szCs w:val="18"/>
              </w:rPr>
              <w:t xml:space="preserve"> </w:t>
            </w:r>
            <w:proofErr w:type="spellStart"/>
            <w:r>
              <w:rPr>
                <w:rFonts w:ascii="Arial" w:hAnsi="Arial" w:cs="Arial"/>
                <w:sz w:val="18"/>
                <w:szCs w:val="18"/>
              </w:rPr>
              <w:t>Sales</w:t>
            </w:r>
            <w:proofErr w:type="spellEnd"/>
            <w:r>
              <w:rPr>
                <w:rFonts w:ascii="Arial" w:hAnsi="Arial" w:cs="Arial"/>
                <w:sz w:val="18"/>
                <w:szCs w:val="18"/>
              </w:rPr>
              <w:t xml:space="preserve"> s.r.o.</w:t>
            </w:r>
          </w:p>
        </w:tc>
        <w:tc>
          <w:tcPr>
            <w:tcW w:w="992" w:type="dxa"/>
            <w:tcBorders>
              <w:top w:val="nil"/>
              <w:left w:val="nil"/>
              <w:bottom w:val="nil"/>
              <w:right w:val="nil"/>
            </w:tcBorders>
            <w:shd w:val="clear" w:color="auto" w:fill="FFFFFF" w:themeFill="background1"/>
            <w:noWrap/>
            <w:vAlign w:val="bottom"/>
            <w:hideMark/>
          </w:tcPr>
          <w:p w14:paraId="1C5B8166" w14:textId="77777777" w:rsidR="005E608A" w:rsidRDefault="005E608A">
            <w:pPr>
              <w:jc w:val="center"/>
              <w:rPr>
                <w:rFonts w:ascii="Arial" w:hAnsi="Arial" w:cs="Arial"/>
                <w:sz w:val="18"/>
                <w:szCs w:val="18"/>
              </w:rPr>
            </w:pPr>
            <w:r>
              <w:rPr>
                <w:rFonts w:ascii="Arial" w:hAnsi="Arial" w:cs="Arial"/>
                <w:sz w:val="18"/>
                <w:szCs w:val="18"/>
              </w:rPr>
              <w:t>EUR</w:t>
            </w:r>
          </w:p>
        </w:tc>
        <w:tc>
          <w:tcPr>
            <w:tcW w:w="1047" w:type="dxa"/>
            <w:tcBorders>
              <w:top w:val="nil"/>
              <w:left w:val="nil"/>
              <w:bottom w:val="nil"/>
              <w:right w:val="nil"/>
            </w:tcBorders>
            <w:shd w:val="clear" w:color="auto" w:fill="FFFFFF" w:themeFill="background1"/>
            <w:noWrap/>
            <w:vAlign w:val="center"/>
            <w:hideMark/>
          </w:tcPr>
          <w:p w14:paraId="7D7FF420" w14:textId="77777777" w:rsidR="005E608A" w:rsidRDefault="005E608A" w:rsidP="00D40887">
            <w:pPr>
              <w:jc w:val="center"/>
              <w:rPr>
                <w:rFonts w:ascii="Arial" w:hAnsi="Arial" w:cs="Arial"/>
                <w:sz w:val="18"/>
                <w:szCs w:val="18"/>
              </w:rPr>
            </w:pPr>
            <w:r>
              <w:rPr>
                <w:rFonts w:ascii="Arial" w:hAnsi="Arial" w:cs="Arial"/>
                <w:sz w:val="18"/>
                <w:szCs w:val="18"/>
              </w:rPr>
              <w:t>4%</w:t>
            </w:r>
          </w:p>
        </w:tc>
        <w:tc>
          <w:tcPr>
            <w:tcW w:w="1041" w:type="dxa"/>
            <w:tcBorders>
              <w:top w:val="nil"/>
              <w:left w:val="nil"/>
              <w:bottom w:val="nil"/>
              <w:right w:val="nil"/>
            </w:tcBorders>
            <w:shd w:val="clear" w:color="auto" w:fill="FFFFFF" w:themeFill="background1"/>
            <w:noWrap/>
            <w:vAlign w:val="bottom"/>
            <w:hideMark/>
          </w:tcPr>
          <w:p w14:paraId="30C57A2B" w14:textId="170AB0BD" w:rsidR="005E608A" w:rsidRDefault="005E608A">
            <w:pPr>
              <w:jc w:val="right"/>
              <w:rPr>
                <w:rFonts w:ascii="Arial" w:hAnsi="Arial" w:cs="Arial"/>
                <w:sz w:val="18"/>
                <w:szCs w:val="18"/>
              </w:rPr>
            </w:pPr>
            <w:r>
              <w:rPr>
                <w:rFonts w:ascii="Arial" w:hAnsi="Arial" w:cs="Arial"/>
                <w:sz w:val="18"/>
                <w:szCs w:val="18"/>
              </w:rPr>
              <w:t>31.12.201</w:t>
            </w:r>
            <w:r w:rsidR="00E136F6">
              <w:rPr>
                <w:rFonts w:ascii="Arial" w:hAnsi="Arial" w:cs="Arial"/>
                <w:sz w:val="18"/>
                <w:szCs w:val="18"/>
              </w:rPr>
              <w:t>6</w:t>
            </w:r>
          </w:p>
        </w:tc>
        <w:tc>
          <w:tcPr>
            <w:tcW w:w="1160" w:type="dxa"/>
            <w:tcBorders>
              <w:top w:val="nil"/>
              <w:left w:val="nil"/>
              <w:bottom w:val="nil"/>
              <w:right w:val="nil"/>
            </w:tcBorders>
            <w:shd w:val="clear" w:color="auto" w:fill="FFFFFF" w:themeFill="background1"/>
            <w:vAlign w:val="bottom"/>
            <w:hideMark/>
          </w:tcPr>
          <w:p w14:paraId="22EC97EB" w14:textId="77777777" w:rsidR="005E608A" w:rsidRDefault="005E608A">
            <w:pPr>
              <w:jc w:val="right"/>
              <w:rPr>
                <w:rFonts w:ascii="Arial" w:hAnsi="Arial" w:cs="Arial"/>
                <w:sz w:val="18"/>
                <w:szCs w:val="18"/>
              </w:rPr>
            </w:pPr>
            <w:r>
              <w:rPr>
                <w:rFonts w:ascii="Arial" w:hAnsi="Arial" w:cs="Arial"/>
                <w:sz w:val="18"/>
                <w:szCs w:val="18"/>
              </w:rPr>
              <w:t>136 050</w:t>
            </w:r>
          </w:p>
        </w:tc>
        <w:tc>
          <w:tcPr>
            <w:tcW w:w="1160" w:type="dxa"/>
            <w:tcBorders>
              <w:top w:val="nil"/>
              <w:left w:val="nil"/>
              <w:bottom w:val="nil"/>
              <w:right w:val="nil"/>
            </w:tcBorders>
            <w:shd w:val="clear" w:color="auto" w:fill="FFFFFF" w:themeFill="background1"/>
            <w:vAlign w:val="bottom"/>
            <w:hideMark/>
          </w:tcPr>
          <w:p w14:paraId="698CD31B" w14:textId="77777777" w:rsidR="005E608A" w:rsidRDefault="005E608A">
            <w:pPr>
              <w:jc w:val="right"/>
              <w:rPr>
                <w:rFonts w:ascii="Arial" w:hAnsi="Arial" w:cs="Arial"/>
                <w:sz w:val="18"/>
                <w:szCs w:val="18"/>
              </w:rPr>
            </w:pPr>
            <w:r>
              <w:rPr>
                <w:rFonts w:ascii="Arial" w:hAnsi="Arial" w:cs="Arial"/>
                <w:sz w:val="18"/>
                <w:szCs w:val="18"/>
              </w:rPr>
              <w:t>76 050</w:t>
            </w:r>
          </w:p>
        </w:tc>
        <w:tc>
          <w:tcPr>
            <w:tcW w:w="1160" w:type="dxa"/>
            <w:tcBorders>
              <w:top w:val="nil"/>
              <w:left w:val="nil"/>
              <w:bottom w:val="nil"/>
              <w:right w:val="nil"/>
            </w:tcBorders>
            <w:shd w:val="clear" w:color="auto" w:fill="FFFFFF" w:themeFill="background1"/>
            <w:vAlign w:val="bottom"/>
            <w:hideMark/>
          </w:tcPr>
          <w:p w14:paraId="5A8BB09D" w14:textId="77777777" w:rsidR="005E608A" w:rsidRDefault="005E608A">
            <w:pPr>
              <w:jc w:val="right"/>
              <w:rPr>
                <w:rFonts w:ascii="Arial" w:hAnsi="Arial" w:cs="Arial"/>
                <w:sz w:val="18"/>
                <w:szCs w:val="18"/>
              </w:rPr>
            </w:pPr>
            <w:r>
              <w:rPr>
                <w:rFonts w:ascii="Arial" w:hAnsi="Arial" w:cs="Arial"/>
                <w:sz w:val="18"/>
                <w:szCs w:val="18"/>
              </w:rPr>
              <w:t>136 050</w:t>
            </w:r>
          </w:p>
        </w:tc>
        <w:tc>
          <w:tcPr>
            <w:tcW w:w="1160" w:type="dxa"/>
            <w:tcBorders>
              <w:top w:val="nil"/>
              <w:left w:val="nil"/>
              <w:bottom w:val="nil"/>
              <w:right w:val="nil"/>
            </w:tcBorders>
            <w:shd w:val="clear" w:color="auto" w:fill="FFFFFF" w:themeFill="background1"/>
            <w:vAlign w:val="bottom"/>
            <w:hideMark/>
          </w:tcPr>
          <w:p w14:paraId="3C034FE7" w14:textId="77777777" w:rsidR="005E608A" w:rsidRDefault="005E608A">
            <w:pPr>
              <w:jc w:val="right"/>
              <w:rPr>
                <w:rFonts w:ascii="Arial" w:hAnsi="Arial" w:cs="Arial"/>
                <w:sz w:val="18"/>
                <w:szCs w:val="18"/>
              </w:rPr>
            </w:pPr>
            <w:r>
              <w:rPr>
                <w:rFonts w:ascii="Arial" w:hAnsi="Arial" w:cs="Arial"/>
                <w:sz w:val="18"/>
                <w:szCs w:val="18"/>
              </w:rPr>
              <w:t>76 050</w:t>
            </w:r>
          </w:p>
        </w:tc>
      </w:tr>
      <w:tr w:rsidR="001B12F4" w14:paraId="640AE1B4" w14:textId="77777777" w:rsidTr="00D40887">
        <w:trPr>
          <w:trHeight w:val="240"/>
        </w:trPr>
        <w:tc>
          <w:tcPr>
            <w:tcW w:w="2140" w:type="dxa"/>
            <w:tcBorders>
              <w:top w:val="nil"/>
              <w:left w:val="nil"/>
              <w:bottom w:val="nil"/>
              <w:right w:val="nil"/>
            </w:tcBorders>
            <w:shd w:val="clear" w:color="auto" w:fill="FFFFFF" w:themeFill="background1"/>
            <w:vAlign w:val="bottom"/>
          </w:tcPr>
          <w:p w14:paraId="539CDAE3" w14:textId="1081A583" w:rsidR="001B12F4" w:rsidRDefault="001B12F4">
            <w:pPr>
              <w:rPr>
                <w:rFonts w:ascii="Arial" w:hAnsi="Arial" w:cs="Arial"/>
                <w:sz w:val="18"/>
                <w:szCs w:val="18"/>
              </w:rPr>
            </w:pPr>
            <w:r>
              <w:rPr>
                <w:rFonts w:ascii="Arial" w:hAnsi="Arial" w:cs="Arial"/>
                <w:sz w:val="18"/>
                <w:szCs w:val="18"/>
              </w:rPr>
              <w:t>AGROMA, s.r.o.</w:t>
            </w:r>
          </w:p>
        </w:tc>
        <w:tc>
          <w:tcPr>
            <w:tcW w:w="992" w:type="dxa"/>
            <w:tcBorders>
              <w:top w:val="nil"/>
              <w:left w:val="nil"/>
              <w:bottom w:val="nil"/>
              <w:right w:val="nil"/>
            </w:tcBorders>
            <w:shd w:val="clear" w:color="auto" w:fill="FFFFFF" w:themeFill="background1"/>
            <w:noWrap/>
            <w:vAlign w:val="bottom"/>
          </w:tcPr>
          <w:p w14:paraId="4386212A" w14:textId="58B75460" w:rsidR="001B12F4" w:rsidRDefault="001B12F4">
            <w:pPr>
              <w:jc w:val="center"/>
              <w:rPr>
                <w:rFonts w:ascii="Arial" w:hAnsi="Arial" w:cs="Arial"/>
                <w:sz w:val="18"/>
                <w:szCs w:val="18"/>
              </w:rPr>
            </w:pPr>
            <w:r>
              <w:rPr>
                <w:rFonts w:ascii="Arial" w:hAnsi="Arial" w:cs="Arial"/>
                <w:sz w:val="18"/>
                <w:szCs w:val="18"/>
              </w:rPr>
              <w:t>EUR</w:t>
            </w:r>
          </w:p>
        </w:tc>
        <w:tc>
          <w:tcPr>
            <w:tcW w:w="1047" w:type="dxa"/>
            <w:tcBorders>
              <w:top w:val="nil"/>
              <w:left w:val="nil"/>
              <w:bottom w:val="nil"/>
              <w:right w:val="nil"/>
            </w:tcBorders>
            <w:shd w:val="clear" w:color="auto" w:fill="FFFFFF" w:themeFill="background1"/>
            <w:noWrap/>
            <w:vAlign w:val="center"/>
          </w:tcPr>
          <w:p w14:paraId="0BB314EA" w14:textId="71CA301C" w:rsidR="001B12F4" w:rsidRPr="00D40887" w:rsidRDefault="001B12F4" w:rsidP="00D40887">
            <w:pPr>
              <w:jc w:val="center"/>
              <w:rPr>
                <w:rFonts w:ascii="Arial" w:hAnsi="Arial" w:cs="Arial"/>
                <w:sz w:val="18"/>
                <w:szCs w:val="18"/>
                <w:lang w:val="en-US"/>
              </w:rPr>
            </w:pPr>
            <w:r>
              <w:rPr>
                <w:rFonts w:ascii="Arial" w:hAnsi="Arial" w:cs="Arial"/>
                <w:sz w:val="18"/>
                <w:szCs w:val="18"/>
              </w:rPr>
              <w:t>4</w:t>
            </w:r>
            <w:r>
              <w:rPr>
                <w:rFonts w:ascii="Arial" w:hAnsi="Arial" w:cs="Arial"/>
                <w:sz w:val="18"/>
                <w:szCs w:val="18"/>
                <w:lang w:val="en-US"/>
              </w:rPr>
              <w:t>%</w:t>
            </w:r>
          </w:p>
        </w:tc>
        <w:tc>
          <w:tcPr>
            <w:tcW w:w="1041" w:type="dxa"/>
            <w:tcBorders>
              <w:top w:val="nil"/>
              <w:left w:val="nil"/>
              <w:bottom w:val="nil"/>
              <w:right w:val="nil"/>
            </w:tcBorders>
            <w:shd w:val="clear" w:color="auto" w:fill="FFFFFF" w:themeFill="background1"/>
            <w:noWrap/>
            <w:vAlign w:val="bottom"/>
          </w:tcPr>
          <w:p w14:paraId="70360183" w14:textId="74A4A080" w:rsidR="001B12F4" w:rsidRDefault="001B12F4">
            <w:pPr>
              <w:jc w:val="right"/>
              <w:rPr>
                <w:rFonts w:ascii="Arial" w:hAnsi="Arial" w:cs="Arial"/>
                <w:sz w:val="18"/>
                <w:szCs w:val="18"/>
              </w:rPr>
            </w:pPr>
            <w:r>
              <w:rPr>
                <w:rFonts w:ascii="Arial" w:hAnsi="Arial" w:cs="Arial"/>
                <w:sz w:val="18"/>
                <w:szCs w:val="18"/>
              </w:rPr>
              <w:t>31.12.2015</w:t>
            </w:r>
          </w:p>
        </w:tc>
        <w:tc>
          <w:tcPr>
            <w:tcW w:w="1160" w:type="dxa"/>
            <w:tcBorders>
              <w:top w:val="nil"/>
              <w:left w:val="nil"/>
              <w:bottom w:val="nil"/>
              <w:right w:val="nil"/>
            </w:tcBorders>
            <w:shd w:val="clear" w:color="auto" w:fill="FFFFFF" w:themeFill="background1"/>
            <w:vAlign w:val="bottom"/>
          </w:tcPr>
          <w:p w14:paraId="62E4FABF" w14:textId="3394FF7F" w:rsidR="001B12F4" w:rsidRDefault="001B12F4">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FFFFFF" w:themeFill="background1"/>
            <w:vAlign w:val="bottom"/>
          </w:tcPr>
          <w:p w14:paraId="05744A7B" w14:textId="761A6BB9" w:rsidR="001B12F4" w:rsidRDefault="001B12F4">
            <w:pPr>
              <w:jc w:val="right"/>
              <w:rPr>
                <w:rFonts w:ascii="Arial" w:hAnsi="Arial" w:cs="Arial"/>
                <w:sz w:val="18"/>
                <w:szCs w:val="18"/>
              </w:rPr>
            </w:pPr>
            <w:r>
              <w:rPr>
                <w:rFonts w:ascii="Arial" w:hAnsi="Arial" w:cs="Arial"/>
                <w:sz w:val="18"/>
                <w:szCs w:val="18"/>
              </w:rPr>
              <w:t>150 000</w:t>
            </w:r>
          </w:p>
        </w:tc>
        <w:tc>
          <w:tcPr>
            <w:tcW w:w="1160" w:type="dxa"/>
            <w:tcBorders>
              <w:top w:val="nil"/>
              <w:left w:val="nil"/>
              <w:bottom w:val="nil"/>
              <w:right w:val="nil"/>
            </w:tcBorders>
            <w:shd w:val="clear" w:color="auto" w:fill="FFFFFF" w:themeFill="background1"/>
            <w:vAlign w:val="bottom"/>
          </w:tcPr>
          <w:p w14:paraId="595A0309" w14:textId="6EA38813" w:rsidR="001B12F4" w:rsidRDefault="001B12F4">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FFFFFF" w:themeFill="background1"/>
            <w:vAlign w:val="bottom"/>
          </w:tcPr>
          <w:p w14:paraId="6D334C81" w14:textId="495C43D0" w:rsidR="001B12F4" w:rsidRDefault="001B12F4">
            <w:pPr>
              <w:jc w:val="right"/>
              <w:rPr>
                <w:rFonts w:ascii="Arial" w:hAnsi="Arial" w:cs="Arial"/>
                <w:sz w:val="18"/>
                <w:szCs w:val="18"/>
              </w:rPr>
            </w:pPr>
            <w:r>
              <w:rPr>
                <w:rFonts w:ascii="Arial" w:hAnsi="Arial" w:cs="Arial"/>
                <w:sz w:val="18"/>
                <w:szCs w:val="18"/>
              </w:rPr>
              <w:t>150 000</w:t>
            </w:r>
          </w:p>
        </w:tc>
      </w:tr>
      <w:tr w:rsidR="005E608A" w14:paraId="356EFBAC" w14:textId="77777777" w:rsidTr="00D40887">
        <w:trPr>
          <w:trHeight w:val="240"/>
        </w:trPr>
        <w:tc>
          <w:tcPr>
            <w:tcW w:w="2140" w:type="dxa"/>
            <w:tcBorders>
              <w:top w:val="nil"/>
              <w:left w:val="nil"/>
              <w:bottom w:val="nil"/>
              <w:right w:val="nil"/>
            </w:tcBorders>
            <w:shd w:val="clear" w:color="auto" w:fill="FFFFFF" w:themeFill="background1"/>
            <w:vAlign w:val="bottom"/>
            <w:hideMark/>
          </w:tcPr>
          <w:p w14:paraId="04B10C2D" w14:textId="78493B35" w:rsidR="005E608A" w:rsidRDefault="005E608A">
            <w:pPr>
              <w:rPr>
                <w:rFonts w:ascii="Arial" w:hAnsi="Arial" w:cs="Arial"/>
                <w:sz w:val="18"/>
                <w:szCs w:val="18"/>
              </w:rPr>
            </w:pPr>
            <w:proofErr w:type="spellStart"/>
            <w:r>
              <w:rPr>
                <w:rFonts w:ascii="Arial" w:hAnsi="Arial" w:cs="Arial"/>
                <w:sz w:val="18"/>
                <w:szCs w:val="18"/>
              </w:rPr>
              <w:t>Tenergo</w:t>
            </w:r>
            <w:proofErr w:type="spellEnd"/>
            <w:r>
              <w:rPr>
                <w:rFonts w:ascii="Arial" w:hAnsi="Arial" w:cs="Arial"/>
                <w:sz w:val="18"/>
                <w:szCs w:val="18"/>
              </w:rPr>
              <w:t xml:space="preserve"> Slovensko a.s.</w:t>
            </w:r>
          </w:p>
        </w:tc>
        <w:tc>
          <w:tcPr>
            <w:tcW w:w="992" w:type="dxa"/>
            <w:tcBorders>
              <w:top w:val="nil"/>
              <w:left w:val="nil"/>
              <w:bottom w:val="nil"/>
              <w:right w:val="nil"/>
            </w:tcBorders>
            <w:shd w:val="clear" w:color="auto" w:fill="FFFFFF" w:themeFill="background1"/>
            <w:noWrap/>
            <w:vAlign w:val="bottom"/>
            <w:hideMark/>
          </w:tcPr>
          <w:p w14:paraId="172CBD58" w14:textId="77777777" w:rsidR="005E608A" w:rsidRDefault="005E608A">
            <w:pPr>
              <w:jc w:val="center"/>
              <w:rPr>
                <w:rFonts w:ascii="Arial" w:hAnsi="Arial" w:cs="Arial"/>
                <w:sz w:val="18"/>
                <w:szCs w:val="18"/>
              </w:rPr>
            </w:pPr>
            <w:r>
              <w:rPr>
                <w:rFonts w:ascii="Arial" w:hAnsi="Arial" w:cs="Arial"/>
                <w:sz w:val="18"/>
                <w:szCs w:val="18"/>
              </w:rPr>
              <w:t>EUR</w:t>
            </w:r>
          </w:p>
        </w:tc>
        <w:tc>
          <w:tcPr>
            <w:tcW w:w="1047" w:type="dxa"/>
            <w:tcBorders>
              <w:top w:val="nil"/>
              <w:left w:val="nil"/>
              <w:bottom w:val="nil"/>
              <w:right w:val="nil"/>
            </w:tcBorders>
            <w:shd w:val="clear" w:color="auto" w:fill="FFFFFF" w:themeFill="background1"/>
            <w:noWrap/>
            <w:vAlign w:val="center"/>
            <w:hideMark/>
          </w:tcPr>
          <w:p w14:paraId="2A6885C7" w14:textId="77777777" w:rsidR="005E608A" w:rsidRPr="001B12F4" w:rsidRDefault="005E608A" w:rsidP="00D40887">
            <w:pPr>
              <w:jc w:val="center"/>
              <w:rPr>
                <w:rFonts w:ascii="Arial" w:hAnsi="Arial" w:cs="Arial"/>
                <w:sz w:val="18"/>
                <w:szCs w:val="18"/>
              </w:rPr>
            </w:pPr>
            <w:r w:rsidRPr="001B12F4">
              <w:rPr>
                <w:rFonts w:ascii="Arial" w:hAnsi="Arial" w:cs="Arial"/>
                <w:sz w:val="18"/>
                <w:szCs w:val="18"/>
              </w:rPr>
              <w:t>4%</w:t>
            </w:r>
          </w:p>
        </w:tc>
        <w:tc>
          <w:tcPr>
            <w:tcW w:w="1041" w:type="dxa"/>
            <w:tcBorders>
              <w:top w:val="nil"/>
              <w:left w:val="nil"/>
              <w:bottom w:val="nil"/>
              <w:right w:val="nil"/>
            </w:tcBorders>
            <w:shd w:val="clear" w:color="auto" w:fill="FFFFFF" w:themeFill="background1"/>
            <w:noWrap/>
            <w:vAlign w:val="bottom"/>
            <w:hideMark/>
          </w:tcPr>
          <w:p w14:paraId="06E0EE9A" w14:textId="5AE3D1E1" w:rsidR="005E608A" w:rsidRPr="001B12F4" w:rsidRDefault="005E608A">
            <w:pPr>
              <w:jc w:val="right"/>
              <w:rPr>
                <w:rFonts w:ascii="Arial" w:hAnsi="Arial" w:cs="Arial"/>
                <w:sz w:val="18"/>
                <w:szCs w:val="18"/>
              </w:rPr>
            </w:pPr>
            <w:r w:rsidRPr="001B12F4">
              <w:rPr>
                <w:rFonts w:ascii="Arial" w:hAnsi="Arial" w:cs="Arial"/>
                <w:sz w:val="18"/>
                <w:szCs w:val="18"/>
              </w:rPr>
              <w:t>31.12.201</w:t>
            </w:r>
            <w:r w:rsidR="00E136F6" w:rsidRPr="001B12F4">
              <w:rPr>
                <w:rFonts w:ascii="Arial" w:hAnsi="Arial" w:cs="Arial"/>
                <w:sz w:val="18"/>
                <w:szCs w:val="18"/>
              </w:rPr>
              <w:t>6</w:t>
            </w:r>
          </w:p>
        </w:tc>
        <w:tc>
          <w:tcPr>
            <w:tcW w:w="1160" w:type="dxa"/>
            <w:tcBorders>
              <w:top w:val="nil"/>
              <w:left w:val="nil"/>
              <w:bottom w:val="nil"/>
              <w:right w:val="nil"/>
            </w:tcBorders>
            <w:shd w:val="clear" w:color="auto" w:fill="FFFFFF" w:themeFill="background1"/>
            <w:vAlign w:val="bottom"/>
            <w:hideMark/>
          </w:tcPr>
          <w:p w14:paraId="7E2E2C1C" w14:textId="462D3E73" w:rsidR="005E608A" w:rsidRDefault="001B12F4">
            <w:pPr>
              <w:jc w:val="right"/>
              <w:rPr>
                <w:rFonts w:ascii="Arial" w:hAnsi="Arial" w:cs="Arial"/>
                <w:sz w:val="18"/>
                <w:szCs w:val="18"/>
              </w:rPr>
            </w:pPr>
            <w:r>
              <w:rPr>
                <w:rFonts w:ascii="Arial" w:hAnsi="Arial" w:cs="Arial"/>
                <w:sz w:val="18"/>
                <w:szCs w:val="18"/>
              </w:rPr>
              <w:t>803 126</w:t>
            </w:r>
          </w:p>
        </w:tc>
        <w:tc>
          <w:tcPr>
            <w:tcW w:w="1160" w:type="dxa"/>
            <w:tcBorders>
              <w:top w:val="nil"/>
              <w:left w:val="nil"/>
              <w:bottom w:val="nil"/>
              <w:right w:val="nil"/>
            </w:tcBorders>
            <w:shd w:val="clear" w:color="auto" w:fill="FFFFFF" w:themeFill="background1"/>
            <w:vAlign w:val="bottom"/>
            <w:hideMark/>
          </w:tcPr>
          <w:p w14:paraId="4C5F27C8" w14:textId="77777777" w:rsidR="005E608A" w:rsidRDefault="005E608A">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FFFFFF" w:themeFill="background1"/>
            <w:vAlign w:val="bottom"/>
            <w:hideMark/>
          </w:tcPr>
          <w:p w14:paraId="7985F600" w14:textId="50C1A32F" w:rsidR="005E608A" w:rsidRDefault="001B12F4">
            <w:pPr>
              <w:jc w:val="right"/>
              <w:rPr>
                <w:rFonts w:ascii="Arial" w:hAnsi="Arial" w:cs="Arial"/>
                <w:sz w:val="18"/>
                <w:szCs w:val="18"/>
              </w:rPr>
            </w:pPr>
            <w:r>
              <w:rPr>
                <w:rFonts w:ascii="Arial" w:hAnsi="Arial" w:cs="Arial"/>
                <w:sz w:val="18"/>
                <w:szCs w:val="18"/>
              </w:rPr>
              <w:t>803 126</w:t>
            </w:r>
          </w:p>
        </w:tc>
        <w:tc>
          <w:tcPr>
            <w:tcW w:w="1160" w:type="dxa"/>
            <w:tcBorders>
              <w:top w:val="nil"/>
              <w:left w:val="nil"/>
              <w:bottom w:val="nil"/>
              <w:right w:val="nil"/>
            </w:tcBorders>
            <w:shd w:val="clear" w:color="auto" w:fill="FFFFFF" w:themeFill="background1"/>
            <w:vAlign w:val="bottom"/>
            <w:hideMark/>
          </w:tcPr>
          <w:p w14:paraId="233B4FBE" w14:textId="77777777" w:rsidR="005E608A" w:rsidRDefault="005E608A">
            <w:pPr>
              <w:jc w:val="right"/>
              <w:rPr>
                <w:rFonts w:ascii="Arial" w:hAnsi="Arial" w:cs="Arial"/>
                <w:sz w:val="18"/>
                <w:szCs w:val="18"/>
              </w:rPr>
            </w:pPr>
            <w:r>
              <w:rPr>
                <w:rFonts w:ascii="Arial" w:hAnsi="Arial" w:cs="Arial"/>
                <w:sz w:val="18"/>
                <w:szCs w:val="18"/>
              </w:rPr>
              <w:t>0</w:t>
            </w:r>
          </w:p>
        </w:tc>
      </w:tr>
      <w:tr w:rsidR="009C23F5" w14:paraId="02A77B7D" w14:textId="77777777" w:rsidTr="00D40887">
        <w:trPr>
          <w:trHeight w:val="240"/>
        </w:trPr>
        <w:tc>
          <w:tcPr>
            <w:tcW w:w="2140" w:type="dxa"/>
            <w:tcBorders>
              <w:top w:val="nil"/>
              <w:left w:val="nil"/>
              <w:bottom w:val="nil"/>
              <w:right w:val="nil"/>
            </w:tcBorders>
            <w:shd w:val="clear" w:color="auto" w:fill="FFFFFF" w:themeFill="background1"/>
            <w:vAlign w:val="bottom"/>
          </w:tcPr>
          <w:p w14:paraId="3B622A7D" w14:textId="673F1FB4" w:rsidR="009C23F5" w:rsidRDefault="009C23F5" w:rsidP="009C23F5">
            <w:pPr>
              <w:rPr>
                <w:rFonts w:ascii="Arial" w:hAnsi="Arial" w:cs="Arial"/>
                <w:sz w:val="18"/>
                <w:szCs w:val="18"/>
              </w:rPr>
            </w:pPr>
            <w:proofErr w:type="spellStart"/>
            <w:r>
              <w:rPr>
                <w:rFonts w:ascii="Arial" w:hAnsi="Arial" w:cs="Arial"/>
                <w:sz w:val="18"/>
                <w:szCs w:val="18"/>
              </w:rPr>
              <w:t>Grafobal</w:t>
            </w:r>
            <w:proofErr w:type="spellEnd"/>
            <w:r>
              <w:rPr>
                <w:rFonts w:ascii="Arial" w:hAnsi="Arial" w:cs="Arial"/>
                <w:sz w:val="18"/>
                <w:szCs w:val="18"/>
              </w:rPr>
              <w:t xml:space="preserve"> Group a.s.</w:t>
            </w:r>
          </w:p>
        </w:tc>
        <w:tc>
          <w:tcPr>
            <w:tcW w:w="992" w:type="dxa"/>
            <w:tcBorders>
              <w:top w:val="nil"/>
              <w:left w:val="nil"/>
              <w:bottom w:val="nil"/>
              <w:right w:val="nil"/>
            </w:tcBorders>
            <w:shd w:val="clear" w:color="auto" w:fill="FFFFFF" w:themeFill="background1"/>
            <w:noWrap/>
            <w:vAlign w:val="bottom"/>
          </w:tcPr>
          <w:p w14:paraId="4004C438" w14:textId="30962179" w:rsidR="009C23F5" w:rsidRDefault="009C23F5" w:rsidP="009C23F5">
            <w:pPr>
              <w:jc w:val="center"/>
              <w:rPr>
                <w:rFonts w:ascii="Arial" w:hAnsi="Arial" w:cs="Arial"/>
                <w:sz w:val="18"/>
                <w:szCs w:val="18"/>
              </w:rPr>
            </w:pPr>
            <w:r>
              <w:rPr>
                <w:rFonts w:ascii="Arial" w:hAnsi="Arial" w:cs="Arial"/>
                <w:sz w:val="18"/>
                <w:szCs w:val="18"/>
              </w:rPr>
              <w:t>EUR</w:t>
            </w:r>
          </w:p>
        </w:tc>
        <w:tc>
          <w:tcPr>
            <w:tcW w:w="1047" w:type="dxa"/>
            <w:tcBorders>
              <w:top w:val="nil"/>
              <w:left w:val="nil"/>
              <w:bottom w:val="nil"/>
              <w:right w:val="nil"/>
            </w:tcBorders>
            <w:shd w:val="clear" w:color="auto" w:fill="FFFFFF" w:themeFill="background1"/>
            <w:noWrap/>
            <w:vAlign w:val="center"/>
          </w:tcPr>
          <w:p w14:paraId="11E864C6" w14:textId="51F36853" w:rsidR="009C23F5" w:rsidRPr="001B12F4" w:rsidRDefault="009C23F5" w:rsidP="00D40887">
            <w:pPr>
              <w:jc w:val="center"/>
              <w:rPr>
                <w:rFonts w:ascii="Arial" w:hAnsi="Arial" w:cs="Arial"/>
                <w:sz w:val="18"/>
                <w:szCs w:val="18"/>
              </w:rPr>
            </w:pPr>
            <w:r>
              <w:rPr>
                <w:rFonts w:ascii="Arial" w:hAnsi="Arial" w:cs="Arial"/>
                <w:sz w:val="18"/>
                <w:szCs w:val="18"/>
              </w:rPr>
              <w:t>4%</w:t>
            </w:r>
          </w:p>
        </w:tc>
        <w:tc>
          <w:tcPr>
            <w:tcW w:w="1041" w:type="dxa"/>
            <w:tcBorders>
              <w:top w:val="nil"/>
              <w:left w:val="nil"/>
              <w:bottom w:val="nil"/>
              <w:right w:val="nil"/>
            </w:tcBorders>
            <w:shd w:val="clear" w:color="auto" w:fill="FFFFFF" w:themeFill="background1"/>
            <w:noWrap/>
            <w:vAlign w:val="bottom"/>
          </w:tcPr>
          <w:p w14:paraId="1B6EBDE6" w14:textId="71FE52C0" w:rsidR="009C23F5" w:rsidRPr="001B12F4" w:rsidRDefault="009C23F5" w:rsidP="009C23F5">
            <w:pPr>
              <w:jc w:val="right"/>
              <w:rPr>
                <w:rFonts w:ascii="Arial" w:hAnsi="Arial" w:cs="Arial"/>
                <w:sz w:val="18"/>
                <w:szCs w:val="18"/>
              </w:rPr>
            </w:pPr>
            <w:r>
              <w:rPr>
                <w:rFonts w:ascii="Arial" w:hAnsi="Arial" w:cs="Arial"/>
                <w:sz w:val="18"/>
                <w:szCs w:val="18"/>
              </w:rPr>
              <w:t>30.9.2015</w:t>
            </w:r>
          </w:p>
        </w:tc>
        <w:tc>
          <w:tcPr>
            <w:tcW w:w="1160" w:type="dxa"/>
            <w:tcBorders>
              <w:top w:val="nil"/>
              <w:left w:val="nil"/>
              <w:bottom w:val="nil"/>
              <w:right w:val="nil"/>
            </w:tcBorders>
            <w:shd w:val="clear" w:color="auto" w:fill="FFFFFF" w:themeFill="background1"/>
            <w:vAlign w:val="bottom"/>
          </w:tcPr>
          <w:p w14:paraId="0277DC5A" w14:textId="40E9084E" w:rsidR="009C23F5" w:rsidDel="001B12F4" w:rsidRDefault="009C23F5" w:rsidP="009C23F5">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FFFFFF" w:themeFill="background1"/>
            <w:vAlign w:val="bottom"/>
          </w:tcPr>
          <w:p w14:paraId="4B4D1A39" w14:textId="7F89F592" w:rsidR="009C23F5" w:rsidRDefault="009C23F5" w:rsidP="009C23F5">
            <w:pPr>
              <w:jc w:val="right"/>
              <w:rPr>
                <w:rFonts w:ascii="Arial" w:hAnsi="Arial" w:cs="Arial"/>
                <w:sz w:val="18"/>
                <w:szCs w:val="18"/>
              </w:rPr>
            </w:pPr>
            <w:r>
              <w:rPr>
                <w:rFonts w:ascii="Arial" w:hAnsi="Arial" w:cs="Arial"/>
                <w:sz w:val="18"/>
                <w:szCs w:val="18"/>
              </w:rPr>
              <w:t>400 000</w:t>
            </w:r>
          </w:p>
        </w:tc>
        <w:tc>
          <w:tcPr>
            <w:tcW w:w="1160" w:type="dxa"/>
            <w:tcBorders>
              <w:top w:val="nil"/>
              <w:left w:val="nil"/>
              <w:bottom w:val="nil"/>
              <w:right w:val="nil"/>
            </w:tcBorders>
            <w:shd w:val="clear" w:color="auto" w:fill="FFFFFF" w:themeFill="background1"/>
            <w:vAlign w:val="bottom"/>
          </w:tcPr>
          <w:p w14:paraId="67F3D905" w14:textId="35417948" w:rsidR="009C23F5" w:rsidDel="001B12F4" w:rsidRDefault="009C23F5" w:rsidP="009C23F5">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FFFFFF" w:themeFill="background1"/>
            <w:vAlign w:val="bottom"/>
          </w:tcPr>
          <w:p w14:paraId="10D97D45" w14:textId="1FC0A698" w:rsidR="009C23F5" w:rsidRDefault="009C23F5" w:rsidP="009C23F5">
            <w:pPr>
              <w:jc w:val="right"/>
              <w:rPr>
                <w:rFonts w:ascii="Arial" w:hAnsi="Arial" w:cs="Arial"/>
                <w:sz w:val="18"/>
                <w:szCs w:val="18"/>
              </w:rPr>
            </w:pPr>
            <w:r>
              <w:rPr>
                <w:rFonts w:ascii="Arial" w:hAnsi="Arial" w:cs="Arial"/>
                <w:sz w:val="18"/>
                <w:szCs w:val="18"/>
              </w:rPr>
              <w:t>400 000</w:t>
            </w:r>
          </w:p>
        </w:tc>
      </w:tr>
      <w:tr w:rsidR="009C23F5" w14:paraId="71BAC77B" w14:textId="77777777" w:rsidTr="00D40887">
        <w:trPr>
          <w:trHeight w:val="240"/>
        </w:trPr>
        <w:tc>
          <w:tcPr>
            <w:tcW w:w="2140" w:type="dxa"/>
            <w:tcBorders>
              <w:top w:val="nil"/>
              <w:left w:val="nil"/>
              <w:bottom w:val="nil"/>
              <w:right w:val="nil"/>
            </w:tcBorders>
            <w:shd w:val="clear" w:color="auto" w:fill="FFFFFF" w:themeFill="background1"/>
            <w:vAlign w:val="bottom"/>
          </w:tcPr>
          <w:p w14:paraId="3BD4E728" w14:textId="0A8EEE76" w:rsidR="009C23F5" w:rsidRDefault="009C23F5" w:rsidP="009C23F5">
            <w:pPr>
              <w:rPr>
                <w:rFonts w:ascii="Arial" w:hAnsi="Arial" w:cs="Arial"/>
                <w:sz w:val="18"/>
                <w:szCs w:val="18"/>
              </w:rPr>
            </w:pPr>
            <w:proofErr w:type="spellStart"/>
            <w:r>
              <w:rPr>
                <w:rFonts w:ascii="Arial" w:hAnsi="Arial" w:cs="Arial"/>
                <w:sz w:val="18"/>
                <w:szCs w:val="18"/>
              </w:rPr>
              <w:t>Grafobal</w:t>
            </w:r>
            <w:proofErr w:type="spellEnd"/>
            <w:r>
              <w:rPr>
                <w:rFonts w:ascii="Arial" w:hAnsi="Arial" w:cs="Arial"/>
                <w:sz w:val="18"/>
                <w:szCs w:val="18"/>
              </w:rPr>
              <w:t xml:space="preserve"> Group a.s.</w:t>
            </w:r>
          </w:p>
        </w:tc>
        <w:tc>
          <w:tcPr>
            <w:tcW w:w="992" w:type="dxa"/>
            <w:tcBorders>
              <w:top w:val="nil"/>
              <w:left w:val="nil"/>
              <w:bottom w:val="nil"/>
              <w:right w:val="nil"/>
            </w:tcBorders>
            <w:shd w:val="clear" w:color="auto" w:fill="FFFFFF" w:themeFill="background1"/>
            <w:noWrap/>
            <w:vAlign w:val="bottom"/>
          </w:tcPr>
          <w:p w14:paraId="71B4AF83" w14:textId="285ECDA1" w:rsidR="009C23F5" w:rsidRDefault="009C23F5" w:rsidP="009C23F5">
            <w:pPr>
              <w:jc w:val="center"/>
              <w:rPr>
                <w:rFonts w:ascii="Arial" w:hAnsi="Arial" w:cs="Arial"/>
                <w:sz w:val="18"/>
                <w:szCs w:val="18"/>
              </w:rPr>
            </w:pPr>
            <w:r>
              <w:rPr>
                <w:rFonts w:ascii="Arial" w:hAnsi="Arial" w:cs="Arial"/>
                <w:sz w:val="18"/>
                <w:szCs w:val="18"/>
              </w:rPr>
              <w:t>EUR</w:t>
            </w:r>
          </w:p>
        </w:tc>
        <w:tc>
          <w:tcPr>
            <w:tcW w:w="1047" w:type="dxa"/>
            <w:tcBorders>
              <w:top w:val="nil"/>
              <w:left w:val="nil"/>
              <w:bottom w:val="nil"/>
              <w:right w:val="nil"/>
            </w:tcBorders>
            <w:shd w:val="clear" w:color="auto" w:fill="FFFFFF" w:themeFill="background1"/>
            <w:noWrap/>
            <w:vAlign w:val="center"/>
          </w:tcPr>
          <w:p w14:paraId="3BBE2775" w14:textId="01F608C8" w:rsidR="009C23F5" w:rsidRPr="001B12F4" w:rsidRDefault="009C23F5" w:rsidP="00D40887">
            <w:pPr>
              <w:jc w:val="center"/>
              <w:rPr>
                <w:rFonts w:ascii="Arial" w:hAnsi="Arial" w:cs="Arial"/>
                <w:sz w:val="18"/>
                <w:szCs w:val="18"/>
              </w:rPr>
            </w:pPr>
            <w:r>
              <w:rPr>
                <w:rFonts w:ascii="Arial" w:hAnsi="Arial" w:cs="Arial"/>
                <w:sz w:val="18"/>
                <w:szCs w:val="18"/>
              </w:rPr>
              <w:t>4%</w:t>
            </w:r>
          </w:p>
        </w:tc>
        <w:tc>
          <w:tcPr>
            <w:tcW w:w="1041" w:type="dxa"/>
            <w:tcBorders>
              <w:top w:val="nil"/>
              <w:left w:val="nil"/>
              <w:bottom w:val="nil"/>
              <w:right w:val="nil"/>
            </w:tcBorders>
            <w:shd w:val="clear" w:color="auto" w:fill="FFFFFF" w:themeFill="background1"/>
            <w:noWrap/>
            <w:vAlign w:val="bottom"/>
          </w:tcPr>
          <w:p w14:paraId="08FC7884" w14:textId="44B993A0" w:rsidR="009C23F5" w:rsidRPr="001B12F4" w:rsidRDefault="009C23F5" w:rsidP="009C23F5">
            <w:pPr>
              <w:jc w:val="right"/>
              <w:rPr>
                <w:rFonts w:ascii="Arial" w:hAnsi="Arial" w:cs="Arial"/>
                <w:sz w:val="18"/>
                <w:szCs w:val="18"/>
              </w:rPr>
            </w:pPr>
            <w:r>
              <w:rPr>
                <w:rFonts w:ascii="Arial" w:hAnsi="Arial" w:cs="Arial"/>
                <w:sz w:val="18"/>
                <w:szCs w:val="18"/>
              </w:rPr>
              <w:t>31.10.2015</w:t>
            </w:r>
          </w:p>
        </w:tc>
        <w:tc>
          <w:tcPr>
            <w:tcW w:w="1160" w:type="dxa"/>
            <w:tcBorders>
              <w:top w:val="nil"/>
              <w:left w:val="nil"/>
              <w:bottom w:val="nil"/>
              <w:right w:val="nil"/>
            </w:tcBorders>
            <w:shd w:val="clear" w:color="auto" w:fill="FFFFFF" w:themeFill="background1"/>
            <w:vAlign w:val="bottom"/>
          </w:tcPr>
          <w:p w14:paraId="58A81E98" w14:textId="46F06643" w:rsidR="009C23F5" w:rsidDel="001B12F4" w:rsidRDefault="009C23F5" w:rsidP="009C23F5">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FFFFFF" w:themeFill="background1"/>
            <w:vAlign w:val="bottom"/>
          </w:tcPr>
          <w:p w14:paraId="44AA815D" w14:textId="6A9EDA13" w:rsidR="009C23F5" w:rsidRDefault="009C23F5" w:rsidP="009C23F5">
            <w:pPr>
              <w:jc w:val="right"/>
              <w:rPr>
                <w:rFonts w:ascii="Arial" w:hAnsi="Arial" w:cs="Arial"/>
                <w:sz w:val="18"/>
                <w:szCs w:val="18"/>
              </w:rPr>
            </w:pPr>
            <w:r>
              <w:rPr>
                <w:rFonts w:ascii="Arial" w:hAnsi="Arial" w:cs="Arial"/>
                <w:sz w:val="18"/>
                <w:szCs w:val="18"/>
              </w:rPr>
              <w:t>112 000</w:t>
            </w:r>
          </w:p>
        </w:tc>
        <w:tc>
          <w:tcPr>
            <w:tcW w:w="1160" w:type="dxa"/>
            <w:tcBorders>
              <w:top w:val="nil"/>
              <w:left w:val="nil"/>
              <w:bottom w:val="nil"/>
              <w:right w:val="nil"/>
            </w:tcBorders>
            <w:shd w:val="clear" w:color="auto" w:fill="FFFFFF" w:themeFill="background1"/>
            <w:vAlign w:val="bottom"/>
          </w:tcPr>
          <w:p w14:paraId="5C31A5F3" w14:textId="2BD688AA" w:rsidR="009C23F5" w:rsidDel="001B12F4" w:rsidRDefault="009C23F5" w:rsidP="009C23F5">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FFFFFF" w:themeFill="background1"/>
            <w:vAlign w:val="bottom"/>
          </w:tcPr>
          <w:p w14:paraId="77B83AF5" w14:textId="31906615" w:rsidR="009C23F5" w:rsidRDefault="009C23F5" w:rsidP="009C23F5">
            <w:pPr>
              <w:jc w:val="right"/>
              <w:rPr>
                <w:rFonts w:ascii="Arial" w:hAnsi="Arial" w:cs="Arial"/>
                <w:sz w:val="18"/>
                <w:szCs w:val="18"/>
              </w:rPr>
            </w:pPr>
            <w:r>
              <w:rPr>
                <w:rFonts w:ascii="Arial" w:hAnsi="Arial" w:cs="Arial"/>
                <w:sz w:val="18"/>
                <w:szCs w:val="18"/>
              </w:rPr>
              <w:t>112 000</w:t>
            </w:r>
          </w:p>
        </w:tc>
      </w:tr>
      <w:tr w:rsidR="009C23F5" w14:paraId="3F99CEF1" w14:textId="77777777" w:rsidTr="00D40887">
        <w:trPr>
          <w:trHeight w:val="240"/>
        </w:trPr>
        <w:tc>
          <w:tcPr>
            <w:tcW w:w="2140" w:type="dxa"/>
            <w:tcBorders>
              <w:top w:val="nil"/>
              <w:left w:val="nil"/>
              <w:bottom w:val="nil"/>
              <w:right w:val="nil"/>
            </w:tcBorders>
            <w:shd w:val="clear" w:color="auto" w:fill="FFFFFF" w:themeFill="background1"/>
            <w:vAlign w:val="center"/>
          </w:tcPr>
          <w:p w14:paraId="7EA587CA" w14:textId="58036C22" w:rsidR="009C23F5" w:rsidRDefault="009C23F5">
            <w:pPr>
              <w:rPr>
                <w:rFonts w:ascii="Arial" w:hAnsi="Arial" w:cs="Arial"/>
                <w:sz w:val="18"/>
                <w:szCs w:val="18"/>
              </w:rPr>
            </w:pPr>
            <w:proofErr w:type="spellStart"/>
            <w:r>
              <w:rPr>
                <w:rFonts w:ascii="Arial" w:hAnsi="Arial" w:cs="Arial"/>
                <w:sz w:val="18"/>
                <w:szCs w:val="18"/>
              </w:rPr>
              <w:t>Grafobal</w:t>
            </w:r>
            <w:proofErr w:type="spellEnd"/>
            <w:r>
              <w:rPr>
                <w:rFonts w:ascii="Arial" w:hAnsi="Arial" w:cs="Arial"/>
                <w:sz w:val="18"/>
                <w:szCs w:val="18"/>
              </w:rPr>
              <w:t xml:space="preserve"> Group a.s.</w:t>
            </w:r>
          </w:p>
        </w:tc>
        <w:tc>
          <w:tcPr>
            <w:tcW w:w="992" w:type="dxa"/>
            <w:tcBorders>
              <w:top w:val="nil"/>
              <w:left w:val="nil"/>
              <w:bottom w:val="nil"/>
              <w:right w:val="nil"/>
            </w:tcBorders>
            <w:shd w:val="clear" w:color="auto" w:fill="FFFFFF" w:themeFill="background1"/>
            <w:noWrap/>
            <w:vAlign w:val="center"/>
          </w:tcPr>
          <w:p w14:paraId="2F574D97" w14:textId="16583B9B" w:rsidR="009C23F5" w:rsidRDefault="009C23F5">
            <w:pPr>
              <w:jc w:val="center"/>
              <w:rPr>
                <w:rFonts w:ascii="Arial" w:hAnsi="Arial" w:cs="Arial"/>
                <w:sz w:val="18"/>
                <w:szCs w:val="18"/>
              </w:rPr>
            </w:pPr>
            <w:r>
              <w:rPr>
                <w:rFonts w:ascii="Arial" w:hAnsi="Arial" w:cs="Arial"/>
                <w:sz w:val="18"/>
                <w:szCs w:val="18"/>
              </w:rPr>
              <w:t>EUR</w:t>
            </w:r>
          </w:p>
        </w:tc>
        <w:tc>
          <w:tcPr>
            <w:tcW w:w="1047" w:type="dxa"/>
            <w:tcBorders>
              <w:top w:val="nil"/>
              <w:left w:val="nil"/>
              <w:bottom w:val="nil"/>
              <w:right w:val="nil"/>
            </w:tcBorders>
            <w:shd w:val="clear" w:color="auto" w:fill="FFFFFF" w:themeFill="background1"/>
            <w:noWrap/>
            <w:vAlign w:val="center"/>
          </w:tcPr>
          <w:p w14:paraId="4348616A" w14:textId="5D3B2436" w:rsidR="009C23F5" w:rsidRPr="001B12F4" w:rsidRDefault="009C23F5" w:rsidP="00D40887">
            <w:pPr>
              <w:jc w:val="center"/>
              <w:rPr>
                <w:rFonts w:ascii="Arial" w:hAnsi="Arial" w:cs="Arial"/>
                <w:sz w:val="18"/>
                <w:szCs w:val="18"/>
              </w:rPr>
            </w:pPr>
            <w:proofErr w:type="spellStart"/>
            <w:r>
              <w:rPr>
                <w:rFonts w:ascii="Arial" w:hAnsi="Arial" w:cs="Arial"/>
                <w:sz w:val="18"/>
                <w:szCs w:val="18"/>
              </w:rPr>
              <w:t>Euribor</w:t>
            </w:r>
            <w:proofErr w:type="spellEnd"/>
            <w:r>
              <w:rPr>
                <w:rFonts w:ascii="Arial" w:hAnsi="Arial" w:cs="Arial"/>
                <w:sz w:val="18"/>
                <w:szCs w:val="18"/>
              </w:rPr>
              <w:t xml:space="preserve"> 1M</w:t>
            </w:r>
            <w:r>
              <w:rPr>
                <w:rFonts w:ascii="Arial" w:hAnsi="Arial" w:cs="Arial"/>
                <w:sz w:val="18"/>
                <w:szCs w:val="18"/>
              </w:rPr>
              <w:br/>
              <w:t>+3,5%</w:t>
            </w:r>
          </w:p>
        </w:tc>
        <w:tc>
          <w:tcPr>
            <w:tcW w:w="1041" w:type="dxa"/>
            <w:tcBorders>
              <w:top w:val="nil"/>
              <w:left w:val="nil"/>
              <w:bottom w:val="nil"/>
              <w:right w:val="nil"/>
            </w:tcBorders>
            <w:shd w:val="clear" w:color="auto" w:fill="FFFFFF" w:themeFill="background1"/>
            <w:noWrap/>
            <w:vAlign w:val="center"/>
          </w:tcPr>
          <w:p w14:paraId="4ACDE4E4" w14:textId="1E612EFA" w:rsidR="009C23F5" w:rsidRPr="001B12F4" w:rsidRDefault="009C23F5" w:rsidP="00D40887">
            <w:pPr>
              <w:jc w:val="center"/>
              <w:rPr>
                <w:rFonts w:ascii="Arial" w:hAnsi="Arial" w:cs="Arial"/>
                <w:sz w:val="18"/>
                <w:szCs w:val="18"/>
              </w:rPr>
            </w:pPr>
            <w:r>
              <w:rPr>
                <w:rFonts w:ascii="Arial" w:hAnsi="Arial" w:cs="Arial"/>
                <w:sz w:val="18"/>
                <w:szCs w:val="18"/>
              </w:rPr>
              <w:t>31.12.2015</w:t>
            </w:r>
          </w:p>
        </w:tc>
        <w:tc>
          <w:tcPr>
            <w:tcW w:w="1160" w:type="dxa"/>
            <w:tcBorders>
              <w:top w:val="nil"/>
              <w:left w:val="nil"/>
              <w:bottom w:val="nil"/>
              <w:right w:val="nil"/>
            </w:tcBorders>
            <w:shd w:val="clear" w:color="auto" w:fill="FFFFFF" w:themeFill="background1"/>
            <w:vAlign w:val="center"/>
          </w:tcPr>
          <w:p w14:paraId="57D2E04F" w14:textId="0F8FEE96" w:rsidR="009C23F5" w:rsidDel="001B12F4" w:rsidRDefault="009C23F5">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FFFFFF" w:themeFill="background1"/>
            <w:vAlign w:val="center"/>
          </w:tcPr>
          <w:p w14:paraId="4FF41C9A" w14:textId="6B20EFD4" w:rsidR="009C23F5" w:rsidRDefault="009C23F5">
            <w:pPr>
              <w:jc w:val="right"/>
              <w:rPr>
                <w:rFonts w:ascii="Arial" w:hAnsi="Arial" w:cs="Arial"/>
                <w:sz w:val="18"/>
                <w:szCs w:val="18"/>
              </w:rPr>
            </w:pPr>
            <w:r>
              <w:rPr>
                <w:rFonts w:ascii="Arial" w:hAnsi="Arial" w:cs="Arial"/>
                <w:sz w:val="18"/>
                <w:szCs w:val="18"/>
              </w:rPr>
              <w:t>7 668 000</w:t>
            </w:r>
          </w:p>
        </w:tc>
        <w:tc>
          <w:tcPr>
            <w:tcW w:w="1160" w:type="dxa"/>
            <w:tcBorders>
              <w:top w:val="nil"/>
              <w:left w:val="nil"/>
              <w:bottom w:val="nil"/>
              <w:right w:val="nil"/>
            </w:tcBorders>
            <w:shd w:val="clear" w:color="auto" w:fill="FFFFFF" w:themeFill="background1"/>
            <w:vAlign w:val="center"/>
          </w:tcPr>
          <w:p w14:paraId="62FA1AFB" w14:textId="60459C80" w:rsidR="009C23F5" w:rsidDel="001B12F4" w:rsidRDefault="009C23F5">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FFFFFF" w:themeFill="background1"/>
            <w:vAlign w:val="center"/>
          </w:tcPr>
          <w:p w14:paraId="2FEA03A0" w14:textId="4E768E64" w:rsidR="009C23F5" w:rsidRDefault="009C23F5">
            <w:pPr>
              <w:jc w:val="right"/>
              <w:rPr>
                <w:rFonts w:ascii="Arial" w:hAnsi="Arial" w:cs="Arial"/>
                <w:sz w:val="18"/>
                <w:szCs w:val="18"/>
              </w:rPr>
            </w:pPr>
            <w:r>
              <w:rPr>
                <w:rFonts w:ascii="Arial" w:hAnsi="Arial" w:cs="Arial"/>
                <w:sz w:val="18"/>
                <w:szCs w:val="18"/>
              </w:rPr>
              <w:t>7 668 000</w:t>
            </w:r>
          </w:p>
        </w:tc>
      </w:tr>
      <w:tr w:rsidR="001B12F4" w14:paraId="56EB5D04" w14:textId="77777777" w:rsidTr="00D40887">
        <w:trPr>
          <w:trHeight w:val="255"/>
        </w:trPr>
        <w:tc>
          <w:tcPr>
            <w:tcW w:w="2140" w:type="dxa"/>
            <w:tcBorders>
              <w:top w:val="nil"/>
              <w:left w:val="nil"/>
              <w:bottom w:val="nil"/>
              <w:right w:val="nil"/>
            </w:tcBorders>
            <w:shd w:val="clear" w:color="auto" w:fill="FFFFFF" w:themeFill="background1"/>
            <w:vAlign w:val="bottom"/>
            <w:hideMark/>
          </w:tcPr>
          <w:p w14:paraId="7DB9D28B" w14:textId="77777777" w:rsidR="001B12F4" w:rsidRDefault="001B12F4" w:rsidP="001B12F4">
            <w:pPr>
              <w:rPr>
                <w:rFonts w:ascii="Arial" w:hAnsi="Arial" w:cs="Arial"/>
                <w:b/>
                <w:bCs/>
                <w:sz w:val="18"/>
                <w:szCs w:val="18"/>
              </w:rPr>
            </w:pPr>
            <w:r>
              <w:rPr>
                <w:rFonts w:ascii="Arial" w:hAnsi="Arial" w:cs="Arial"/>
                <w:b/>
                <w:bCs/>
                <w:sz w:val="18"/>
                <w:szCs w:val="18"/>
              </w:rPr>
              <w:t>Spolu</w:t>
            </w:r>
          </w:p>
        </w:tc>
        <w:tc>
          <w:tcPr>
            <w:tcW w:w="992" w:type="dxa"/>
            <w:tcBorders>
              <w:top w:val="nil"/>
              <w:left w:val="nil"/>
              <w:bottom w:val="nil"/>
              <w:right w:val="nil"/>
            </w:tcBorders>
            <w:shd w:val="clear" w:color="auto" w:fill="FFFFFF" w:themeFill="background1"/>
            <w:noWrap/>
            <w:vAlign w:val="bottom"/>
            <w:hideMark/>
          </w:tcPr>
          <w:p w14:paraId="5CCF0F43" w14:textId="77777777" w:rsidR="001B12F4" w:rsidRDefault="001B12F4" w:rsidP="001B12F4">
            <w:pPr>
              <w:jc w:val="center"/>
              <w:rPr>
                <w:rFonts w:ascii="Arial" w:hAnsi="Arial" w:cs="Arial"/>
                <w:b/>
                <w:bCs/>
                <w:sz w:val="18"/>
                <w:szCs w:val="18"/>
              </w:rPr>
            </w:pPr>
            <w:r>
              <w:rPr>
                <w:rFonts w:ascii="Arial" w:hAnsi="Arial" w:cs="Arial"/>
                <w:b/>
                <w:bCs/>
                <w:sz w:val="18"/>
                <w:szCs w:val="18"/>
              </w:rPr>
              <w:t>x</w:t>
            </w:r>
          </w:p>
        </w:tc>
        <w:tc>
          <w:tcPr>
            <w:tcW w:w="1047" w:type="dxa"/>
            <w:tcBorders>
              <w:top w:val="nil"/>
              <w:left w:val="nil"/>
              <w:bottom w:val="nil"/>
              <w:right w:val="nil"/>
            </w:tcBorders>
            <w:shd w:val="clear" w:color="auto" w:fill="FFFFFF" w:themeFill="background1"/>
            <w:noWrap/>
            <w:vAlign w:val="bottom"/>
            <w:hideMark/>
          </w:tcPr>
          <w:p w14:paraId="0E89656B" w14:textId="77777777" w:rsidR="001B12F4" w:rsidRDefault="001B12F4" w:rsidP="001B12F4">
            <w:pPr>
              <w:jc w:val="center"/>
              <w:rPr>
                <w:rFonts w:ascii="Arial" w:hAnsi="Arial" w:cs="Arial"/>
                <w:b/>
                <w:bCs/>
                <w:sz w:val="18"/>
                <w:szCs w:val="18"/>
              </w:rPr>
            </w:pPr>
            <w:r>
              <w:rPr>
                <w:rFonts w:ascii="Arial" w:hAnsi="Arial" w:cs="Arial"/>
                <w:b/>
                <w:bCs/>
                <w:sz w:val="18"/>
                <w:szCs w:val="18"/>
              </w:rPr>
              <w:t>x</w:t>
            </w:r>
          </w:p>
        </w:tc>
        <w:tc>
          <w:tcPr>
            <w:tcW w:w="1041" w:type="dxa"/>
            <w:tcBorders>
              <w:top w:val="nil"/>
              <w:left w:val="nil"/>
              <w:bottom w:val="nil"/>
              <w:right w:val="nil"/>
            </w:tcBorders>
            <w:shd w:val="clear" w:color="auto" w:fill="FFFFFF" w:themeFill="background1"/>
            <w:noWrap/>
            <w:vAlign w:val="bottom"/>
            <w:hideMark/>
          </w:tcPr>
          <w:p w14:paraId="480478D0" w14:textId="77777777" w:rsidR="001B12F4" w:rsidRDefault="001B12F4" w:rsidP="001B12F4">
            <w:pPr>
              <w:jc w:val="center"/>
              <w:rPr>
                <w:rFonts w:ascii="Arial" w:hAnsi="Arial" w:cs="Arial"/>
                <w:b/>
                <w:bCs/>
                <w:sz w:val="18"/>
                <w:szCs w:val="18"/>
              </w:rPr>
            </w:pPr>
            <w:r>
              <w:rPr>
                <w:rFonts w:ascii="Arial" w:hAnsi="Arial" w:cs="Arial"/>
                <w:b/>
                <w:bCs/>
                <w:sz w:val="18"/>
                <w:szCs w:val="18"/>
              </w:rPr>
              <w:t>x</w:t>
            </w:r>
          </w:p>
        </w:tc>
        <w:tc>
          <w:tcPr>
            <w:tcW w:w="1160" w:type="dxa"/>
            <w:tcBorders>
              <w:top w:val="nil"/>
              <w:left w:val="nil"/>
              <w:bottom w:val="nil"/>
              <w:right w:val="nil"/>
            </w:tcBorders>
            <w:shd w:val="clear" w:color="auto" w:fill="FFFFFF" w:themeFill="background1"/>
            <w:noWrap/>
            <w:vAlign w:val="bottom"/>
            <w:hideMark/>
          </w:tcPr>
          <w:p w14:paraId="6E9B8D37" w14:textId="77777777" w:rsidR="001B12F4" w:rsidRDefault="001B12F4" w:rsidP="001B12F4">
            <w:pPr>
              <w:jc w:val="center"/>
              <w:rPr>
                <w:rFonts w:ascii="Arial" w:hAnsi="Arial" w:cs="Arial"/>
                <w:b/>
                <w:bCs/>
                <w:sz w:val="18"/>
                <w:szCs w:val="18"/>
              </w:rPr>
            </w:pPr>
            <w:r>
              <w:rPr>
                <w:rFonts w:ascii="Arial" w:hAnsi="Arial" w:cs="Arial"/>
                <w:b/>
                <w:bCs/>
                <w:sz w:val="18"/>
                <w:szCs w:val="18"/>
              </w:rPr>
              <w:t>x</w:t>
            </w:r>
          </w:p>
        </w:tc>
        <w:tc>
          <w:tcPr>
            <w:tcW w:w="1160" w:type="dxa"/>
            <w:tcBorders>
              <w:top w:val="nil"/>
              <w:left w:val="nil"/>
              <w:bottom w:val="nil"/>
              <w:right w:val="nil"/>
            </w:tcBorders>
            <w:shd w:val="clear" w:color="auto" w:fill="FFFFFF" w:themeFill="background1"/>
            <w:noWrap/>
            <w:vAlign w:val="bottom"/>
            <w:hideMark/>
          </w:tcPr>
          <w:p w14:paraId="60856606" w14:textId="77777777" w:rsidR="001B12F4" w:rsidRDefault="001B12F4" w:rsidP="001B12F4">
            <w:pPr>
              <w:jc w:val="center"/>
              <w:rPr>
                <w:rFonts w:ascii="Arial" w:hAnsi="Arial" w:cs="Arial"/>
                <w:b/>
                <w:bCs/>
                <w:sz w:val="18"/>
                <w:szCs w:val="18"/>
              </w:rPr>
            </w:pPr>
            <w:r>
              <w:rPr>
                <w:rFonts w:ascii="Arial" w:hAnsi="Arial" w:cs="Arial"/>
                <w:b/>
                <w:bCs/>
                <w:sz w:val="18"/>
                <w:szCs w:val="18"/>
              </w:rPr>
              <w:t>x</w:t>
            </w:r>
          </w:p>
        </w:tc>
        <w:tc>
          <w:tcPr>
            <w:tcW w:w="1160" w:type="dxa"/>
            <w:tcBorders>
              <w:top w:val="single" w:sz="4" w:space="0" w:color="auto"/>
              <w:left w:val="nil"/>
              <w:bottom w:val="double" w:sz="6" w:space="0" w:color="auto"/>
              <w:right w:val="nil"/>
            </w:tcBorders>
            <w:shd w:val="clear" w:color="auto" w:fill="FFFFFF" w:themeFill="background1"/>
            <w:noWrap/>
            <w:vAlign w:val="bottom"/>
            <w:hideMark/>
          </w:tcPr>
          <w:p w14:paraId="78A7D582" w14:textId="2F9E2102" w:rsidR="001B12F4" w:rsidRDefault="001B12F4" w:rsidP="001B12F4">
            <w:pPr>
              <w:jc w:val="right"/>
              <w:rPr>
                <w:rFonts w:ascii="Arial" w:hAnsi="Arial" w:cs="Arial"/>
                <w:b/>
                <w:bCs/>
                <w:sz w:val="18"/>
                <w:szCs w:val="18"/>
              </w:rPr>
            </w:pPr>
            <w:r>
              <w:rPr>
                <w:rFonts w:ascii="Arial" w:hAnsi="Arial" w:cs="Arial"/>
                <w:b/>
                <w:bCs/>
                <w:sz w:val="18"/>
                <w:szCs w:val="18"/>
              </w:rPr>
              <w:t>5 058 722</w:t>
            </w:r>
          </w:p>
        </w:tc>
        <w:tc>
          <w:tcPr>
            <w:tcW w:w="1160" w:type="dxa"/>
            <w:tcBorders>
              <w:top w:val="single" w:sz="4" w:space="0" w:color="auto"/>
              <w:left w:val="nil"/>
              <w:bottom w:val="double" w:sz="6" w:space="0" w:color="auto"/>
              <w:right w:val="nil"/>
            </w:tcBorders>
            <w:shd w:val="clear" w:color="auto" w:fill="FFFFFF" w:themeFill="background1"/>
            <w:noWrap/>
            <w:vAlign w:val="bottom"/>
            <w:hideMark/>
          </w:tcPr>
          <w:p w14:paraId="59B6DA8E" w14:textId="606528E2" w:rsidR="001B12F4" w:rsidRDefault="009C23F5" w:rsidP="001B12F4">
            <w:pPr>
              <w:jc w:val="right"/>
              <w:rPr>
                <w:rFonts w:ascii="Arial" w:hAnsi="Arial" w:cs="Arial"/>
                <w:b/>
                <w:bCs/>
                <w:sz w:val="18"/>
                <w:szCs w:val="18"/>
              </w:rPr>
            </w:pPr>
            <w:r>
              <w:rPr>
                <w:rFonts w:ascii="Arial" w:hAnsi="Arial" w:cs="Arial"/>
                <w:b/>
                <w:bCs/>
                <w:sz w:val="18"/>
                <w:szCs w:val="18"/>
              </w:rPr>
              <w:t>16 164 969</w:t>
            </w:r>
          </w:p>
        </w:tc>
      </w:tr>
      <w:bookmarkEnd w:id="79"/>
    </w:tbl>
    <w:p w14:paraId="0FDFDB6D" w14:textId="77777777" w:rsidR="007972C6" w:rsidRPr="00796393" w:rsidRDefault="007972C6" w:rsidP="00CC0DBD">
      <w:pPr>
        <w:pStyle w:val="odstavec"/>
        <w:ind w:left="0"/>
      </w:pPr>
    </w:p>
    <w:p w14:paraId="19F1912F" w14:textId="77777777" w:rsidR="007972C6" w:rsidRPr="00796393" w:rsidRDefault="007972C6" w:rsidP="00967F11">
      <w:pPr>
        <w:pStyle w:val="Nadpis2"/>
        <w:rPr>
          <w:rFonts w:ascii="Arial" w:hAnsi="Arial"/>
        </w:rPr>
      </w:pPr>
      <w:r w:rsidRPr="00796393">
        <w:rPr>
          <w:rFonts w:ascii="Arial" w:hAnsi="Arial"/>
        </w:rPr>
        <w:t>Finančné účty</w:t>
      </w:r>
    </w:p>
    <w:p w14:paraId="635B6E78" w14:textId="2C573722" w:rsidR="007972C6" w:rsidRPr="00796393" w:rsidRDefault="007972C6" w:rsidP="00E9054B">
      <w:pPr>
        <w:pStyle w:val="odstavec"/>
      </w:pPr>
      <w:r w:rsidRPr="00796393">
        <w:t>Finančnými účtami  môže Spoločnosť voľne disponovať</w:t>
      </w:r>
      <w:r w:rsidRPr="00CE7566">
        <w:t>.</w:t>
      </w:r>
    </w:p>
    <w:p w14:paraId="45A9ECDA" w14:textId="77777777" w:rsidR="007972C6" w:rsidRPr="00796393" w:rsidRDefault="007972C6" w:rsidP="00E9054B">
      <w:pPr>
        <w:pStyle w:val="odstavec"/>
      </w:pPr>
    </w:p>
    <w:p w14:paraId="22F03952" w14:textId="77777777" w:rsidR="002A6B50" w:rsidRPr="00796393" w:rsidRDefault="009353D5" w:rsidP="00967F11">
      <w:pPr>
        <w:pStyle w:val="Nadpis2"/>
        <w:rPr>
          <w:rFonts w:ascii="Arial" w:hAnsi="Arial"/>
        </w:rPr>
      </w:pPr>
      <w:r w:rsidRPr="00796393">
        <w:rPr>
          <w:rFonts w:ascii="Arial" w:hAnsi="Arial"/>
        </w:rPr>
        <w:t>Časové rozlíšenie</w:t>
      </w:r>
    </w:p>
    <w:p w14:paraId="74D3B542" w14:textId="77777777" w:rsidR="000328FE" w:rsidRPr="00796393" w:rsidRDefault="009353D5" w:rsidP="00E9054B">
      <w:pPr>
        <w:pStyle w:val="odstavec"/>
      </w:pPr>
      <w:r w:rsidRPr="00796393">
        <w:t>Jednotlivé položky časového rozlíšenia sú uvedené</w:t>
      </w:r>
      <w:r w:rsidR="00202611" w:rsidRPr="00796393">
        <w:t xml:space="preserve"> v nasledujúcej tabuľke</w:t>
      </w:r>
      <w:r w:rsidRPr="00796393">
        <w:t>:</w:t>
      </w:r>
    </w:p>
    <w:p w14:paraId="7DB6083D" w14:textId="77777777" w:rsidR="005E608A" w:rsidRDefault="005E608A" w:rsidP="00A85FE3">
      <w:pPr>
        <w:ind w:left="482"/>
        <w:rPr>
          <w:rFonts w:ascii="Arial" w:hAnsi="Arial" w:cs="Arial"/>
          <w:sz w:val="20"/>
          <w:szCs w:val="20"/>
        </w:rPr>
      </w:pPr>
      <w:bookmarkStart w:id="81" w:name="FWT_T21"/>
      <w:r>
        <w:rPr>
          <w:rFonts w:ascii="Arial" w:hAnsi="Arial" w:cs="Arial"/>
          <w:sz w:val="20"/>
          <w:szCs w:val="20"/>
        </w:rPr>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5E608A" w14:paraId="1425CC63" w14:textId="77777777" w:rsidTr="00E9054B">
        <w:trPr>
          <w:trHeight w:val="480"/>
        </w:trPr>
        <w:tc>
          <w:tcPr>
            <w:tcW w:w="6420" w:type="dxa"/>
            <w:tcBorders>
              <w:top w:val="nil"/>
              <w:left w:val="nil"/>
              <w:bottom w:val="single" w:sz="4" w:space="0" w:color="auto"/>
              <w:right w:val="nil"/>
            </w:tcBorders>
            <w:shd w:val="clear" w:color="auto" w:fill="FFFFFF" w:themeFill="background1"/>
            <w:vAlign w:val="bottom"/>
            <w:hideMark/>
          </w:tcPr>
          <w:p w14:paraId="4B671654" w14:textId="77777777" w:rsidR="005E608A" w:rsidRDefault="005E608A">
            <w:pPr>
              <w:jc w:val="center"/>
              <w:rPr>
                <w:rFonts w:ascii="Arial" w:hAnsi="Arial" w:cs="Arial"/>
                <w:b/>
                <w:bCs/>
                <w:sz w:val="18"/>
                <w:szCs w:val="18"/>
              </w:rPr>
            </w:pPr>
            <w:bookmarkStart w:id="82" w:name="RANGE!B4:D25"/>
            <w:r>
              <w:rPr>
                <w:rFonts w:ascii="Arial" w:hAnsi="Arial" w:cs="Arial"/>
                <w:b/>
                <w:bCs/>
                <w:sz w:val="18"/>
                <w:szCs w:val="18"/>
              </w:rPr>
              <w:t>Opis položky časového rozlíšenia</w:t>
            </w:r>
            <w:bookmarkEnd w:id="82"/>
          </w:p>
        </w:tc>
        <w:tc>
          <w:tcPr>
            <w:tcW w:w="1400" w:type="dxa"/>
            <w:tcBorders>
              <w:top w:val="nil"/>
              <w:left w:val="nil"/>
              <w:bottom w:val="single" w:sz="4" w:space="0" w:color="auto"/>
              <w:right w:val="nil"/>
            </w:tcBorders>
            <w:shd w:val="clear" w:color="auto" w:fill="FFFFFF" w:themeFill="background1"/>
            <w:vAlign w:val="bottom"/>
            <w:hideMark/>
          </w:tcPr>
          <w:p w14:paraId="4CD06C42" w14:textId="77777777" w:rsidR="005E608A" w:rsidRDefault="005E608A">
            <w:pPr>
              <w:jc w:val="center"/>
              <w:rPr>
                <w:rFonts w:ascii="Arial" w:hAnsi="Arial" w:cs="Arial"/>
                <w:b/>
                <w:bCs/>
                <w:sz w:val="18"/>
                <w:szCs w:val="18"/>
              </w:rPr>
            </w:pPr>
            <w:r>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FFFFFF" w:themeFill="background1"/>
            <w:vAlign w:val="bottom"/>
            <w:hideMark/>
          </w:tcPr>
          <w:p w14:paraId="72D5EE59" w14:textId="77777777" w:rsidR="005E608A" w:rsidRDefault="005E608A">
            <w:pPr>
              <w:jc w:val="center"/>
              <w:rPr>
                <w:rFonts w:ascii="Arial" w:hAnsi="Arial" w:cs="Arial"/>
                <w:b/>
                <w:bCs/>
                <w:sz w:val="18"/>
                <w:szCs w:val="18"/>
              </w:rPr>
            </w:pPr>
            <w:r>
              <w:rPr>
                <w:rFonts w:ascii="Arial" w:hAnsi="Arial" w:cs="Arial"/>
                <w:b/>
                <w:bCs/>
                <w:sz w:val="18"/>
                <w:szCs w:val="18"/>
              </w:rPr>
              <w:t>Stav k 31.12.2014</w:t>
            </w:r>
          </w:p>
        </w:tc>
      </w:tr>
      <w:tr w:rsidR="005E608A" w14:paraId="6C260B15" w14:textId="77777777" w:rsidTr="00E9054B">
        <w:trPr>
          <w:trHeight w:val="255"/>
        </w:trPr>
        <w:tc>
          <w:tcPr>
            <w:tcW w:w="6420" w:type="dxa"/>
            <w:tcBorders>
              <w:top w:val="nil"/>
              <w:left w:val="nil"/>
              <w:bottom w:val="nil"/>
              <w:right w:val="nil"/>
            </w:tcBorders>
            <w:shd w:val="clear" w:color="auto" w:fill="FFFFFF" w:themeFill="background1"/>
            <w:vAlign w:val="bottom"/>
            <w:hideMark/>
          </w:tcPr>
          <w:p w14:paraId="091EB5C7" w14:textId="77777777" w:rsidR="005E608A" w:rsidRDefault="005E608A">
            <w:pPr>
              <w:rPr>
                <w:rFonts w:ascii="Arial" w:hAnsi="Arial" w:cs="Arial"/>
                <w:b/>
                <w:bCs/>
                <w:sz w:val="18"/>
                <w:szCs w:val="18"/>
              </w:rPr>
            </w:pPr>
            <w:r>
              <w:rPr>
                <w:rFonts w:ascii="Arial" w:hAnsi="Arial" w:cs="Arial"/>
                <w:b/>
                <w:bCs/>
                <w:sz w:val="18"/>
                <w:szCs w:val="18"/>
              </w:rPr>
              <w:t xml:space="preserve">Náklady budúcich období dlhodobé,  z toho: </w:t>
            </w:r>
          </w:p>
        </w:tc>
        <w:tc>
          <w:tcPr>
            <w:tcW w:w="1400" w:type="dxa"/>
            <w:tcBorders>
              <w:top w:val="nil"/>
              <w:left w:val="nil"/>
              <w:bottom w:val="double" w:sz="6" w:space="0" w:color="auto"/>
              <w:right w:val="nil"/>
            </w:tcBorders>
            <w:shd w:val="clear" w:color="auto" w:fill="FFFFFF" w:themeFill="background1"/>
            <w:noWrap/>
            <w:vAlign w:val="bottom"/>
            <w:hideMark/>
          </w:tcPr>
          <w:p w14:paraId="7A305587"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FFFFFF" w:themeFill="background1"/>
            <w:noWrap/>
            <w:vAlign w:val="bottom"/>
            <w:hideMark/>
          </w:tcPr>
          <w:p w14:paraId="2B4E0BC3" w14:textId="77777777" w:rsidR="005E608A" w:rsidRDefault="005E608A">
            <w:pPr>
              <w:jc w:val="right"/>
              <w:rPr>
                <w:rFonts w:ascii="Arial" w:hAnsi="Arial" w:cs="Arial"/>
                <w:b/>
                <w:bCs/>
                <w:sz w:val="18"/>
                <w:szCs w:val="18"/>
              </w:rPr>
            </w:pPr>
            <w:r>
              <w:rPr>
                <w:rFonts w:ascii="Arial" w:hAnsi="Arial" w:cs="Arial"/>
                <w:b/>
                <w:bCs/>
                <w:sz w:val="18"/>
                <w:szCs w:val="18"/>
              </w:rPr>
              <w:t>0</w:t>
            </w:r>
          </w:p>
        </w:tc>
      </w:tr>
      <w:tr w:rsidR="005E608A" w14:paraId="42468F74" w14:textId="77777777" w:rsidTr="00E9054B">
        <w:trPr>
          <w:trHeight w:val="255"/>
        </w:trPr>
        <w:tc>
          <w:tcPr>
            <w:tcW w:w="6420" w:type="dxa"/>
            <w:tcBorders>
              <w:top w:val="nil"/>
              <w:left w:val="nil"/>
              <w:bottom w:val="nil"/>
              <w:right w:val="nil"/>
            </w:tcBorders>
            <w:shd w:val="clear" w:color="auto" w:fill="FFFFFF" w:themeFill="background1"/>
            <w:vAlign w:val="bottom"/>
            <w:hideMark/>
          </w:tcPr>
          <w:p w14:paraId="3DD49399" w14:textId="77777777" w:rsidR="005E608A" w:rsidRDefault="005E608A">
            <w:pPr>
              <w:rPr>
                <w:rFonts w:ascii="Arial" w:hAnsi="Arial" w:cs="Arial"/>
                <w:b/>
                <w:bCs/>
                <w:sz w:val="18"/>
                <w:szCs w:val="18"/>
              </w:rPr>
            </w:pPr>
            <w:r>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1F2F2E93" w14:textId="4755B7FC" w:rsidR="005E608A" w:rsidRDefault="005E608A" w:rsidP="00DE31DA">
            <w:pPr>
              <w:jc w:val="right"/>
              <w:rPr>
                <w:rFonts w:ascii="Arial" w:hAnsi="Arial" w:cs="Arial"/>
                <w:b/>
                <w:bCs/>
                <w:sz w:val="18"/>
                <w:szCs w:val="18"/>
              </w:rPr>
            </w:pPr>
            <w:r>
              <w:rPr>
                <w:rFonts w:ascii="Arial" w:hAnsi="Arial" w:cs="Arial"/>
                <w:b/>
                <w:bCs/>
                <w:sz w:val="18"/>
                <w:szCs w:val="18"/>
              </w:rPr>
              <w:t>1</w:t>
            </w:r>
            <w:r w:rsidR="00DE31DA">
              <w:rPr>
                <w:rFonts w:ascii="Arial" w:hAnsi="Arial" w:cs="Arial"/>
                <w:b/>
                <w:bCs/>
                <w:sz w:val="18"/>
                <w:szCs w:val="18"/>
              </w:rPr>
              <w:t>41</w:t>
            </w:r>
            <w:r>
              <w:rPr>
                <w:rFonts w:ascii="Arial" w:hAnsi="Arial" w:cs="Arial"/>
                <w:b/>
                <w:bCs/>
                <w:sz w:val="18"/>
                <w:szCs w:val="18"/>
              </w:rPr>
              <w:t xml:space="preserve"> </w:t>
            </w:r>
            <w:r w:rsidR="00DE31DA">
              <w:rPr>
                <w:rFonts w:ascii="Arial" w:hAnsi="Arial" w:cs="Arial"/>
                <w:b/>
                <w:bCs/>
                <w:sz w:val="18"/>
                <w:szCs w:val="18"/>
              </w:rPr>
              <w:t>712</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701A76A5" w14:textId="77777777" w:rsidR="005E608A" w:rsidRDefault="005E608A">
            <w:pPr>
              <w:jc w:val="right"/>
              <w:rPr>
                <w:rFonts w:ascii="Arial" w:hAnsi="Arial" w:cs="Arial"/>
                <w:b/>
                <w:bCs/>
                <w:sz w:val="18"/>
                <w:szCs w:val="18"/>
              </w:rPr>
            </w:pPr>
            <w:r>
              <w:rPr>
                <w:rFonts w:ascii="Arial" w:hAnsi="Arial" w:cs="Arial"/>
                <w:b/>
                <w:bCs/>
                <w:sz w:val="18"/>
                <w:szCs w:val="18"/>
              </w:rPr>
              <w:t>81 630</w:t>
            </w:r>
          </w:p>
        </w:tc>
      </w:tr>
      <w:tr w:rsidR="005E608A" w14:paraId="34B8214E" w14:textId="77777777" w:rsidTr="00E9054B">
        <w:trPr>
          <w:trHeight w:val="255"/>
        </w:trPr>
        <w:tc>
          <w:tcPr>
            <w:tcW w:w="6420" w:type="dxa"/>
            <w:tcBorders>
              <w:top w:val="nil"/>
              <w:left w:val="nil"/>
              <w:bottom w:val="nil"/>
              <w:right w:val="nil"/>
            </w:tcBorders>
            <w:shd w:val="clear" w:color="auto" w:fill="FFFFFF" w:themeFill="background1"/>
            <w:vAlign w:val="bottom"/>
            <w:hideMark/>
          </w:tcPr>
          <w:p w14:paraId="27FA2431" w14:textId="77777777" w:rsidR="005E608A" w:rsidRDefault="005E608A">
            <w:pPr>
              <w:rPr>
                <w:rFonts w:ascii="Arial" w:hAnsi="Arial" w:cs="Arial"/>
                <w:sz w:val="18"/>
                <w:szCs w:val="18"/>
              </w:rPr>
            </w:pPr>
            <w:r>
              <w:rPr>
                <w:rFonts w:ascii="Arial" w:hAnsi="Arial" w:cs="Arial"/>
                <w:sz w:val="18"/>
                <w:szCs w:val="18"/>
              </w:rPr>
              <w:t>NBO krátkodobé</w:t>
            </w:r>
          </w:p>
        </w:tc>
        <w:tc>
          <w:tcPr>
            <w:tcW w:w="1400" w:type="dxa"/>
            <w:tcBorders>
              <w:top w:val="nil"/>
              <w:left w:val="nil"/>
              <w:bottom w:val="nil"/>
              <w:right w:val="nil"/>
            </w:tcBorders>
            <w:shd w:val="clear" w:color="auto" w:fill="FFFFFF" w:themeFill="background1"/>
            <w:vAlign w:val="bottom"/>
            <w:hideMark/>
          </w:tcPr>
          <w:p w14:paraId="424B377B" w14:textId="77777777" w:rsidR="005E608A" w:rsidRDefault="005E608A">
            <w:pPr>
              <w:jc w:val="right"/>
              <w:rPr>
                <w:rFonts w:ascii="Arial" w:hAnsi="Arial" w:cs="Arial"/>
                <w:sz w:val="18"/>
                <w:szCs w:val="18"/>
              </w:rPr>
            </w:pPr>
            <w:r>
              <w:rPr>
                <w:rFonts w:ascii="Arial" w:hAnsi="Arial" w:cs="Arial"/>
                <w:sz w:val="18"/>
                <w:szCs w:val="18"/>
              </w:rPr>
              <w:t>36 766</w:t>
            </w:r>
          </w:p>
        </w:tc>
        <w:tc>
          <w:tcPr>
            <w:tcW w:w="1400" w:type="dxa"/>
            <w:tcBorders>
              <w:top w:val="nil"/>
              <w:left w:val="nil"/>
              <w:bottom w:val="nil"/>
              <w:right w:val="nil"/>
            </w:tcBorders>
            <w:shd w:val="clear" w:color="auto" w:fill="FFFFFF" w:themeFill="background1"/>
            <w:vAlign w:val="bottom"/>
            <w:hideMark/>
          </w:tcPr>
          <w:p w14:paraId="5A9C2EB1" w14:textId="77777777" w:rsidR="005E608A" w:rsidRDefault="005E608A">
            <w:pPr>
              <w:jc w:val="right"/>
              <w:rPr>
                <w:rFonts w:ascii="Arial" w:hAnsi="Arial" w:cs="Arial"/>
                <w:sz w:val="18"/>
                <w:szCs w:val="18"/>
              </w:rPr>
            </w:pPr>
            <w:r>
              <w:rPr>
                <w:rFonts w:ascii="Arial" w:hAnsi="Arial" w:cs="Arial"/>
                <w:sz w:val="18"/>
                <w:szCs w:val="18"/>
              </w:rPr>
              <w:t>5 953</w:t>
            </w:r>
          </w:p>
        </w:tc>
      </w:tr>
      <w:tr w:rsidR="005E608A" w14:paraId="4DA43811" w14:textId="77777777" w:rsidTr="00E9054B">
        <w:trPr>
          <w:trHeight w:val="240"/>
        </w:trPr>
        <w:tc>
          <w:tcPr>
            <w:tcW w:w="6420" w:type="dxa"/>
            <w:tcBorders>
              <w:top w:val="nil"/>
              <w:left w:val="nil"/>
              <w:bottom w:val="nil"/>
              <w:right w:val="nil"/>
            </w:tcBorders>
            <w:shd w:val="clear" w:color="auto" w:fill="FFFFFF" w:themeFill="background1"/>
            <w:vAlign w:val="bottom"/>
            <w:hideMark/>
          </w:tcPr>
          <w:p w14:paraId="16E2817C" w14:textId="50857FF5" w:rsidR="005E608A" w:rsidRDefault="005E608A" w:rsidP="0004046A">
            <w:pPr>
              <w:rPr>
                <w:rFonts w:ascii="Arial" w:hAnsi="Arial" w:cs="Arial"/>
                <w:sz w:val="18"/>
                <w:szCs w:val="18"/>
              </w:rPr>
            </w:pPr>
            <w:r>
              <w:rPr>
                <w:rFonts w:ascii="Arial" w:hAnsi="Arial" w:cs="Arial"/>
                <w:sz w:val="18"/>
                <w:szCs w:val="18"/>
              </w:rPr>
              <w:t xml:space="preserve">NBO krátkodobé </w:t>
            </w:r>
            <w:r w:rsidR="0004046A">
              <w:rPr>
                <w:rFonts w:ascii="Arial" w:hAnsi="Arial" w:cs="Arial"/>
                <w:sz w:val="18"/>
                <w:szCs w:val="18"/>
              </w:rPr>
              <w:t>sprostredkovanie predaja</w:t>
            </w:r>
          </w:p>
        </w:tc>
        <w:tc>
          <w:tcPr>
            <w:tcW w:w="1400" w:type="dxa"/>
            <w:tcBorders>
              <w:top w:val="nil"/>
              <w:left w:val="nil"/>
              <w:bottom w:val="nil"/>
              <w:right w:val="nil"/>
            </w:tcBorders>
            <w:shd w:val="clear" w:color="auto" w:fill="FFFFFF" w:themeFill="background1"/>
            <w:vAlign w:val="bottom"/>
            <w:hideMark/>
          </w:tcPr>
          <w:p w14:paraId="0A8E24DA" w14:textId="523DCE3C" w:rsidR="005E608A" w:rsidRDefault="005E608A" w:rsidP="00DE31DA">
            <w:pPr>
              <w:jc w:val="right"/>
              <w:rPr>
                <w:rFonts w:ascii="Arial" w:hAnsi="Arial" w:cs="Arial"/>
                <w:sz w:val="18"/>
                <w:szCs w:val="18"/>
              </w:rPr>
            </w:pPr>
            <w:r>
              <w:rPr>
                <w:rFonts w:ascii="Arial" w:hAnsi="Arial" w:cs="Arial"/>
                <w:sz w:val="18"/>
                <w:szCs w:val="18"/>
              </w:rPr>
              <w:t>1</w:t>
            </w:r>
            <w:r w:rsidR="00DE31DA">
              <w:rPr>
                <w:rFonts w:ascii="Arial" w:hAnsi="Arial" w:cs="Arial"/>
                <w:sz w:val="18"/>
                <w:szCs w:val="18"/>
              </w:rPr>
              <w:t>0</w:t>
            </w:r>
            <w:r>
              <w:rPr>
                <w:rFonts w:ascii="Arial" w:hAnsi="Arial" w:cs="Arial"/>
                <w:sz w:val="18"/>
                <w:szCs w:val="18"/>
              </w:rPr>
              <w:t xml:space="preserve">0 </w:t>
            </w:r>
            <w:r w:rsidR="00DE31DA">
              <w:rPr>
                <w:rFonts w:ascii="Arial" w:hAnsi="Arial" w:cs="Arial"/>
                <w:sz w:val="18"/>
                <w:szCs w:val="18"/>
              </w:rPr>
              <w:t>972</w:t>
            </w:r>
          </w:p>
        </w:tc>
        <w:tc>
          <w:tcPr>
            <w:tcW w:w="1400" w:type="dxa"/>
            <w:tcBorders>
              <w:top w:val="nil"/>
              <w:left w:val="nil"/>
              <w:bottom w:val="nil"/>
              <w:right w:val="nil"/>
            </w:tcBorders>
            <w:shd w:val="clear" w:color="auto" w:fill="FFFFFF" w:themeFill="background1"/>
            <w:vAlign w:val="bottom"/>
            <w:hideMark/>
          </w:tcPr>
          <w:p w14:paraId="0A287885" w14:textId="77777777" w:rsidR="005E608A" w:rsidRDefault="005E608A">
            <w:pPr>
              <w:jc w:val="right"/>
              <w:rPr>
                <w:rFonts w:ascii="Arial" w:hAnsi="Arial" w:cs="Arial"/>
                <w:sz w:val="18"/>
                <w:szCs w:val="18"/>
              </w:rPr>
            </w:pPr>
            <w:r>
              <w:rPr>
                <w:rFonts w:ascii="Arial" w:hAnsi="Arial" w:cs="Arial"/>
                <w:sz w:val="18"/>
                <w:szCs w:val="18"/>
              </w:rPr>
              <w:t>50 541</w:t>
            </w:r>
          </w:p>
        </w:tc>
      </w:tr>
      <w:tr w:rsidR="005E608A" w14:paraId="2514D0F1" w14:textId="77777777" w:rsidTr="00E9054B">
        <w:trPr>
          <w:trHeight w:val="240"/>
        </w:trPr>
        <w:tc>
          <w:tcPr>
            <w:tcW w:w="6420" w:type="dxa"/>
            <w:tcBorders>
              <w:top w:val="nil"/>
              <w:left w:val="nil"/>
              <w:bottom w:val="nil"/>
              <w:right w:val="nil"/>
            </w:tcBorders>
            <w:shd w:val="clear" w:color="auto" w:fill="FFFFFF" w:themeFill="background1"/>
            <w:vAlign w:val="bottom"/>
            <w:hideMark/>
          </w:tcPr>
          <w:p w14:paraId="3007D565" w14:textId="77777777" w:rsidR="005E608A" w:rsidRDefault="005E608A">
            <w:pPr>
              <w:rPr>
                <w:rFonts w:ascii="Arial" w:hAnsi="Arial" w:cs="Arial"/>
                <w:sz w:val="18"/>
                <w:szCs w:val="18"/>
              </w:rPr>
            </w:pPr>
            <w:r>
              <w:rPr>
                <w:rFonts w:ascii="Arial" w:hAnsi="Arial" w:cs="Arial"/>
                <w:sz w:val="18"/>
                <w:szCs w:val="18"/>
              </w:rPr>
              <w:t>NBO krátkodobé poistenie majetku, áut</w:t>
            </w:r>
          </w:p>
        </w:tc>
        <w:tc>
          <w:tcPr>
            <w:tcW w:w="1400" w:type="dxa"/>
            <w:tcBorders>
              <w:top w:val="nil"/>
              <w:left w:val="nil"/>
              <w:bottom w:val="nil"/>
              <w:right w:val="nil"/>
            </w:tcBorders>
            <w:shd w:val="clear" w:color="auto" w:fill="FFFFFF" w:themeFill="background1"/>
            <w:vAlign w:val="bottom"/>
            <w:hideMark/>
          </w:tcPr>
          <w:p w14:paraId="379248C7" w14:textId="77777777" w:rsidR="005E608A" w:rsidRDefault="005E608A">
            <w:pPr>
              <w:jc w:val="right"/>
              <w:rPr>
                <w:rFonts w:ascii="Arial" w:hAnsi="Arial" w:cs="Arial"/>
                <w:sz w:val="18"/>
                <w:szCs w:val="18"/>
              </w:rPr>
            </w:pPr>
            <w:r>
              <w:rPr>
                <w:rFonts w:ascii="Arial" w:hAnsi="Arial" w:cs="Arial"/>
                <w:sz w:val="18"/>
                <w:szCs w:val="18"/>
              </w:rPr>
              <w:t>3 973</w:t>
            </w:r>
          </w:p>
        </w:tc>
        <w:tc>
          <w:tcPr>
            <w:tcW w:w="1400" w:type="dxa"/>
            <w:tcBorders>
              <w:top w:val="nil"/>
              <w:left w:val="nil"/>
              <w:bottom w:val="nil"/>
              <w:right w:val="nil"/>
            </w:tcBorders>
            <w:shd w:val="clear" w:color="auto" w:fill="FFFFFF" w:themeFill="background1"/>
            <w:vAlign w:val="bottom"/>
            <w:hideMark/>
          </w:tcPr>
          <w:p w14:paraId="01FEBFE8" w14:textId="77777777" w:rsidR="005E608A" w:rsidRDefault="005E608A">
            <w:pPr>
              <w:jc w:val="right"/>
              <w:rPr>
                <w:rFonts w:ascii="Arial" w:hAnsi="Arial" w:cs="Arial"/>
                <w:sz w:val="18"/>
                <w:szCs w:val="18"/>
              </w:rPr>
            </w:pPr>
            <w:r>
              <w:rPr>
                <w:rFonts w:ascii="Arial" w:hAnsi="Arial" w:cs="Arial"/>
                <w:sz w:val="18"/>
                <w:szCs w:val="18"/>
              </w:rPr>
              <w:t>25 136</w:t>
            </w:r>
          </w:p>
        </w:tc>
      </w:tr>
      <w:tr w:rsidR="005E608A" w14:paraId="0686E057" w14:textId="77777777" w:rsidTr="00E9054B">
        <w:trPr>
          <w:trHeight w:val="255"/>
        </w:trPr>
        <w:tc>
          <w:tcPr>
            <w:tcW w:w="6420" w:type="dxa"/>
            <w:tcBorders>
              <w:top w:val="nil"/>
              <w:left w:val="nil"/>
              <w:bottom w:val="nil"/>
              <w:right w:val="nil"/>
            </w:tcBorders>
            <w:shd w:val="clear" w:color="auto" w:fill="FFFFFF" w:themeFill="background1"/>
            <w:vAlign w:val="bottom"/>
            <w:hideMark/>
          </w:tcPr>
          <w:p w14:paraId="5C5CE41C" w14:textId="77777777" w:rsidR="005E608A" w:rsidRDefault="005E608A">
            <w:pPr>
              <w:rPr>
                <w:rFonts w:ascii="Arial" w:hAnsi="Arial" w:cs="Arial"/>
                <w:b/>
                <w:bCs/>
                <w:sz w:val="18"/>
                <w:szCs w:val="18"/>
              </w:rPr>
            </w:pPr>
            <w:r>
              <w:rPr>
                <w:rFonts w:ascii="Arial" w:hAnsi="Arial" w:cs="Arial"/>
                <w:b/>
                <w:bCs/>
                <w:sz w:val="18"/>
                <w:szCs w:val="18"/>
              </w:rPr>
              <w:t>Príjmy budúcich období dlhodobé,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72A7F73C"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30C4BCAC" w14:textId="77777777" w:rsidR="005E608A" w:rsidRDefault="005E608A">
            <w:pPr>
              <w:jc w:val="right"/>
              <w:rPr>
                <w:rFonts w:ascii="Arial" w:hAnsi="Arial" w:cs="Arial"/>
                <w:b/>
                <w:bCs/>
                <w:sz w:val="18"/>
                <w:szCs w:val="18"/>
              </w:rPr>
            </w:pPr>
            <w:r>
              <w:rPr>
                <w:rFonts w:ascii="Arial" w:hAnsi="Arial" w:cs="Arial"/>
                <w:b/>
                <w:bCs/>
                <w:sz w:val="18"/>
                <w:szCs w:val="18"/>
              </w:rPr>
              <w:t>0</w:t>
            </w:r>
          </w:p>
        </w:tc>
      </w:tr>
      <w:tr w:rsidR="005E608A" w14:paraId="48BCE67C" w14:textId="77777777" w:rsidTr="00E9054B">
        <w:trPr>
          <w:trHeight w:val="255"/>
        </w:trPr>
        <w:tc>
          <w:tcPr>
            <w:tcW w:w="6420" w:type="dxa"/>
            <w:tcBorders>
              <w:top w:val="nil"/>
              <w:left w:val="nil"/>
              <w:bottom w:val="nil"/>
              <w:right w:val="nil"/>
            </w:tcBorders>
            <w:shd w:val="clear" w:color="auto" w:fill="FFFFFF" w:themeFill="background1"/>
            <w:vAlign w:val="bottom"/>
            <w:hideMark/>
          </w:tcPr>
          <w:p w14:paraId="5488ED86" w14:textId="77777777" w:rsidR="005E608A" w:rsidRDefault="005E608A">
            <w:pPr>
              <w:rPr>
                <w:rFonts w:ascii="Arial" w:hAnsi="Arial" w:cs="Arial"/>
                <w:b/>
                <w:bCs/>
                <w:sz w:val="18"/>
                <w:szCs w:val="18"/>
              </w:rPr>
            </w:pPr>
            <w:r>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240D013A" w14:textId="1281849F" w:rsidR="005E608A" w:rsidRDefault="0004046A">
            <w:pPr>
              <w:jc w:val="right"/>
              <w:rPr>
                <w:rFonts w:ascii="Arial" w:hAnsi="Arial" w:cs="Arial"/>
                <w:b/>
                <w:bCs/>
                <w:sz w:val="18"/>
                <w:szCs w:val="18"/>
              </w:rPr>
            </w:pPr>
            <w:r>
              <w:rPr>
                <w:rFonts w:ascii="Arial" w:hAnsi="Arial" w:cs="Arial"/>
                <w:b/>
                <w:bCs/>
                <w:sz w:val="18"/>
                <w:szCs w:val="18"/>
              </w:rPr>
              <w:t>2 830 334</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21F4D5DB" w14:textId="77777777" w:rsidR="005E608A" w:rsidRDefault="005E608A">
            <w:pPr>
              <w:jc w:val="right"/>
              <w:rPr>
                <w:rFonts w:ascii="Arial" w:hAnsi="Arial" w:cs="Arial"/>
                <w:b/>
                <w:bCs/>
                <w:sz w:val="18"/>
                <w:szCs w:val="18"/>
              </w:rPr>
            </w:pPr>
            <w:r>
              <w:rPr>
                <w:rFonts w:ascii="Arial" w:hAnsi="Arial" w:cs="Arial"/>
                <w:b/>
                <w:bCs/>
                <w:sz w:val="18"/>
                <w:szCs w:val="18"/>
              </w:rPr>
              <w:t>1 538 426</w:t>
            </w:r>
          </w:p>
        </w:tc>
      </w:tr>
      <w:tr w:rsidR="005E608A" w14:paraId="487EC742" w14:textId="77777777" w:rsidTr="00E9054B">
        <w:trPr>
          <w:trHeight w:val="255"/>
        </w:trPr>
        <w:tc>
          <w:tcPr>
            <w:tcW w:w="6420" w:type="dxa"/>
            <w:tcBorders>
              <w:top w:val="nil"/>
              <w:left w:val="nil"/>
              <w:bottom w:val="nil"/>
              <w:right w:val="nil"/>
            </w:tcBorders>
            <w:shd w:val="clear" w:color="auto" w:fill="FFFFFF" w:themeFill="background1"/>
            <w:vAlign w:val="bottom"/>
            <w:hideMark/>
          </w:tcPr>
          <w:p w14:paraId="11E2F82B" w14:textId="55445D5F" w:rsidR="005E608A" w:rsidRDefault="00CE7566">
            <w:pPr>
              <w:rPr>
                <w:rFonts w:ascii="Arial" w:hAnsi="Arial" w:cs="Arial"/>
                <w:sz w:val="18"/>
                <w:szCs w:val="18"/>
              </w:rPr>
            </w:pPr>
            <w:r>
              <w:rPr>
                <w:rFonts w:ascii="Arial" w:hAnsi="Arial" w:cs="Arial"/>
                <w:sz w:val="18"/>
                <w:szCs w:val="18"/>
              </w:rPr>
              <w:t>R</w:t>
            </w:r>
            <w:r w:rsidR="005E608A">
              <w:rPr>
                <w:rFonts w:ascii="Arial" w:hAnsi="Arial" w:cs="Arial"/>
                <w:sz w:val="18"/>
                <w:szCs w:val="18"/>
              </w:rPr>
              <w:t>očné zúčtovanie so zákazníkmi</w:t>
            </w:r>
          </w:p>
        </w:tc>
        <w:tc>
          <w:tcPr>
            <w:tcW w:w="1400" w:type="dxa"/>
            <w:tcBorders>
              <w:top w:val="nil"/>
              <w:left w:val="nil"/>
              <w:bottom w:val="nil"/>
              <w:right w:val="nil"/>
            </w:tcBorders>
            <w:shd w:val="clear" w:color="auto" w:fill="FFFFFF" w:themeFill="background1"/>
            <w:vAlign w:val="bottom"/>
            <w:hideMark/>
          </w:tcPr>
          <w:p w14:paraId="4B574A49" w14:textId="77189E25" w:rsidR="005E608A" w:rsidRDefault="0004046A">
            <w:pPr>
              <w:jc w:val="right"/>
              <w:rPr>
                <w:rFonts w:ascii="Arial" w:hAnsi="Arial" w:cs="Arial"/>
                <w:sz w:val="18"/>
                <w:szCs w:val="18"/>
              </w:rPr>
            </w:pPr>
            <w:r>
              <w:rPr>
                <w:rFonts w:ascii="Arial" w:hAnsi="Arial" w:cs="Arial"/>
                <w:sz w:val="18"/>
                <w:szCs w:val="18"/>
              </w:rPr>
              <w:t>2 830 334</w:t>
            </w:r>
          </w:p>
        </w:tc>
        <w:tc>
          <w:tcPr>
            <w:tcW w:w="1400" w:type="dxa"/>
            <w:tcBorders>
              <w:top w:val="nil"/>
              <w:left w:val="nil"/>
              <w:bottom w:val="nil"/>
              <w:right w:val="nil"/>
            </w:tcBorders>
            <w:shd w:val="clear" w:color="auto" w:fill="FFFFFF" w:themeFill="background1"/>
            <w:vAlign w:val="bottom"/>
            <w:hideMark/>
          </w:tcPr>
          <w:p w14:paraId="6EC9A2FD" w14:textId="77777777" w:rsidR="005E608A" w:rsidRDefault="005E608A">
            <w:pPr>
              <w:jc w:val="right"/>
              <w:rPr>
                <w:rFonts w:ascii="Arial" w:hAnsi="Arial" w:cs="Arial"/>
                <w:sz w:val="18"/>
                <w:szCs w:val="18"/>
              </w:rPr>
            </w:pPr>
            <w:r>
              <w:rPr>
                <w:rFonts w:ascii="Arial" w:hAnsi="Arial" w:cs="Arial"/>
                <w:sz w:val="18"/>
                <w:szCs w:val="18"/>
              </w:rPr>
              <w:t>1 538 426</w:t>
            </w:r>
          </w:p>
        </w:tc>
      </w:tr>
      <w:tr w:rsidR="005E608A" w14:paraId="10F8D474" w14:textId="77777777" w:rsidTr="00E9054B">
        <w:trPr>
          <w:trHeight w:val="255"/>
        </w:trPr>
        <w:tc>
          <w:tcPr>
            <w:tcW w:w="6420" w:type="dxa"/>
            <w:tcBorders>
              <w:top w:val="nil"/>
              <w:left w:val="nil"/>
              <w:bottom w:val="nil"/>
              <w:right w:val="nil"/>
            </w:tcBorders>
            <w:shd w:val="clear" w:color="auto" w:fill="FFFFFF" w:themeFill="background1"/>
            <w:vAlign w:val="bottom"/>
            <w:hideMark/>
          </w:tcPr>
          <w:p w14:paraId="002FBA56" w14:textId="77777777" w:rsidR="005E608A" w:rsidRDefault="005E608A">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420C2AF7" w14:textId="7969C19B" w:rsidR="005E608A" w:rsidRDefault="00DE31DA">
            <w:pPr>
              <w:jc w:val="right"/>
              <w:rPr>
                <w:rFonts w:ascii="Arial" w:hAnsi="Arial" w:cs="Arial"/>
                <w:b/>
                <w:bCs/>
                <w:sz w:val="18"/>
                <w:szCs w:val="18"/>
              </w:rPr>
            </w:pPr>
            <w:r>
              <w:rPr>
                <w:rFonts w:ascii="Arial" w:hAnsi="Arial" w:cs="Arial"/>
                <w:b/>
                <w:bCs/>
                <w:sz w:val="18"/>
                <w:szCs w:val="18"/>
              </w:rPr>
              <w:t>2 972 046</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67D928A3" w14:textId="77777777" w:rsidR="005E608A" w:rsidRDefault="005E608A">
            <w:pPr>
              <w:jc w:val="right"/>
              <w:rPr>
                <w:rFonts w:ascii="Arial" w:hAnsi="Arial" w:cs="Arial"/>
                <w:b/>
                <w:bCs/>
                <w:sz w:val="18"/>
                <w:szCs w:val="18"/>
              </w:rPr>
            </w:pPr>
            <w:r>
              <w:rPr>
                <w:rFonts w:ascii="Arial" w:hAnsi="Arial" w:cs="Arial"/>
                <w:b/>
                <w:bCs/>
                <w:sz w:val="18"/>
                <w:szCs w:val="18"/>
              </w:rPr>
              <w:t>1 620 056</w:t>
            </w:r>
          </w:p>
        </w:tc>
      </w:tr>
    </w:tbl>
    <w:p w14:paraId="52E95DCF" w14:textId="6425157B" w:rsidR="00A85FE3" w:rsidRDefault="00A85FE3" w:rsidP="00A85FE3">
      <w:pPr>
        <w:ind w:left="482"/>
        <w:rPr>
          <w:rFonts w:ascii="Arial" w:hAnsi="Arial" w:cs="Arial"/>
          <w:sz w:val="20"/>
          <w:szCs w:val="20"/>
        </w:rPr>
      </w:pPr>
    </w:p>
    <w:p w14:paraId="3F41F447" w14:textId="77777777" w:rsidR="00A85FE3" w:rsidRPr="00796393" w:rsidRDefault="00A85FE3" w:rsidP="00A85FE3">
      <w:pPr>
        <w:ind w:left="482"/>
        <w:rPr>
          <w:rFonts w:ascii="Arial" w:hAnsi="Arial" w:cs="Arial"/>
          <w:sz w:val="20"/>
          <w:szCs w:val="20"/>
        </w:rPr>
      </w:pPr>
    </w:p>
    <w:bookmarkEnd w:id="81"/>
    <w:p w14:paraId="2F536C83" w14:textId="77777777" w:rsidR="007972C6" w:rsidRPr="00796393" w:rsidRDefault="007972C6">
      <w:pPr>
        <w:rPr>
          <w:rFonts w:ascii="Arial" w:hAnsi="Arial" w:cs="Arial"/>
          <w:b/>
          <w:bCs/>
          <w:kern w:val="32"/>
          <w:sz w:val="20"/>
          <w:szCs w:val="20"/>
        </w:rPr>
      </w:pPr>
      <w:r w:rsidRPr="00796393">
        <w:rPr>
          <w:rFonts w:ascii="Arial" w:hAnsi="Arial" w:cs="Arial"/>
          <w:sz w:val="20"/>
          <w:szCs w:val="20"/>
        </w:rPr>
        <w:br w:type="page"/>
      </w:r>
    </w:p>
    <w:p w14:paraId="2E76B602" w14:textId="77777777" w:rsidR="00710CBF" w:rsidRPr="00796393" w:rsidRDefault="00710CBF" w:rsidP="00710CBF">
      <w:pPr>
        <w:pStyle w:val="Nadpis1"/>
        <w:numPr>
          <w:ilvl w:val="0"/>
          <w:numId w:val="0"/>
        </w:numPr>
        <w:ind w:left="426"/>
        <w:rPr>
          <w:rFonts w:ascii="Arial" w:hAnsi="Arial"/>
          <w:sz w:val="20"/>
          <w:szCs w:val="20"/>
        </w:rPr>
      </w:pPr>
      <w:r w:rsidRPr="00796393">
        <w:rPr>
          <w:rFonts w:ascii="Arial" w:hAnsi="Arial"/>
          <w:sz w:val="20"/>
          <w:szCs w:val="20"/>
        </w:rPr>
        <w:lastRenderedPageBreak/>
        <w:t>PASÍVA</w:t>
      </w:r>
    </w:p>
    <w:p w14:paraId="1B312B18" w14:textId="77777777" w:rsidR="00497802" w:rsidRPr="00796393" w:rsidRDefault="00497802" w:rsidP="00563AB7">
      <w:pPr>
        <w:pStyle w:val="Nadpis2"/>
        <w:numPr>
          <w:ilvl w:val="1"/>
          <w:numId w:val="15"/>
        </w:numPr>
        <w:rPr>
          <w:rFonts w:ascii="Arial" w:hAnsi="Arial"/>
        </w:rPr>
      </w:pPr>
      <w:r w:rsidRPr="00796393">
        <w:rPr>
          <w:rFonts w:ascii="Arial" w:hAnsi="Arial"/>
        </w:rPr>
        <w:t>Vlastné imanie</w:t>
      </w:r>
    </w:p>
    <w:p w14:paraId="484EEC51" w14:textId="2D716A47" w:rsidR="00497802" w:rsidRPr="00796393" w:rsidRDefault="00497802" w:rsidP="00E9054B">
      <w:pPr>
        <w:pStyle w:val="odstavec"/>
      </w:pPr>
      <w:r w:rsidRPr="00796393">
        <w:t xml:space="preserve">Informácie o pohyboch vo vlastnom imaní a iné dodatočné informácie o vlastnom imaní Spoločnosti sú uvedené v poznámkach v časti </w:t>
      </w:r>
      <w:r w:rsidR="003F6502" w:rsidRPr="00796393">
        <w:fldChar w:fldCharType="begin"/>
      </w:r>
      <w:r w:rsidR="003F6502" w:rsidRPr="00796393">
        <w:instrText xml:space="preserve"> REF _Ref434581298 \r \h </w:instrText>
      </w:r>
      <w:r w:rsidR="00796393">
        <w:instrText xml:space="preserve"> \* MERGEFORMAT </w:instrText>
      </w:r>
      <w:r w:rsidR="003F6502" w:rsidRPr="00796393">
        <w:fldChar w:fldCharType="separate"/>
      </w:r>
      <w:r w:rsidR="00BE30BE">
        <w:t>IX</w:t>
      </w:r>
      <w:r w:rsidR="003F6502" w:rsidRPr="00796393">
        <w:fldChar w:fldCharType="end"/>
      </w:r>
      <w:r w:rsidRPr="00796393">
        <w:t xml:space="preserve"> na strane </w:t>
      </w:r>
      <w:r w:rsidR="003F6502" w:rsidRPr="00796393">
        <w:rPr>
          <w:color w:val="FF0000"/>
        </w:rPr>
        <w:fldChar w:fldCharType="begin"/>
      </w:r>
      <w:r w:rsidR="003F6502" w:rsidRPr="00796393">
        <w:instrText xml:space="preserve"> PAGEREF _Ref434581324 \h </w:instrText>
      </w:r>
      <w:r w:rsidR="003F6502" w:rsidRPr="00796393">
        <w:rPr>
          <w:color w:val="FF0000"/>
        </w:rPr>
      </w:r>
      <w:r w:rsidR="003F6502" w:rsidRPr="00796393">
        <w:rPr>
          <w:color w:val="FF0000"/>
        </w:rPr>
        <w:fldChar w:fldCharType="separate"/>
      </w:r>
      <w:r w:rsidR="00BE30BE">
        <w:rPr>
          <w:noProof/>
        </w:rPr>
        <w:t>29</w:t>
      </w:r>
      <w:r w:rsidR="003F6502" w:rsidRPr="00796393">
        <w:rPr>
          <w:color w:val="FF0000"/>
        </w:rPr>
        <w:fldChar w:fldCharType="end"/>
      </w:r>
      <w:r w:rsidRPr="00796393">
        <w:t>.</w:t>
      </w:r>
    </w:p>
    <w:p w14:paraId="7793F1C7" w14:textId="77777777" w:rsidR="003F6502" w:rsidRPr="00796393" w:rsidRDefault="003F6502" w:rsidP="00E9054B">
      <w:pPr>
        <w:pStyle w:val="odstavec"/>
      </w:pPr>
    </w:p>
    <w:p w14:paraId="49DD557E" w14:textId="77777777" w:rsidR="007972C6" w:rsidRPr="00796393" w:rsidRDefault="007972C6" w:rsidP="00563AB7">
      <w:pPr>
        <w:pStyle w:val="Nadpis2"/>
        <w:numPr>
          <w:ilvl w:val="1"/>
          <w:numId w:val="15"/>
        </w:numPr>
        <w:rPr>
          <w:rFonts w:ascii="Arial" w:hAnsi="Arial"/>
        </w:rPr>
      </w:pPr>
      <w:r w:rsidRPr="00796393">
        <w:rPr>
          <w:rFonts w:ascii="Arial" w:hAnsi="Arial"/>
        </w:rPr>
        <w:t>Sociálny fond</w:t>
      </w:r>
    </w:p>
    <w:p w14:paraId="4B25969E" w14:textId="1CF21080" w:rsidR="007972C6" w:rsidRPr="00796393" w:rsidRDefault="007972C6" w:rsidP="00E9054B">
      <w:pPr>
        <w:pStyle w:val="odstavec"/>
      </w:pPr>
      <w:r w:rsidRPr="00796393">
        <w:t>Tvorba a čerpanie sociálneho fondu v priebehu účtovného obdobia sú uvedené v nasledujúcej tabuľke:</w:t>
      </w:r>
    </w:p>
    <w:p w14:paraId="56C02725" w14:textId="77777777" w:rsidR="005E608A" w:rsidRDefault="005E608A" w:rsidP="00E9054B">
      <w:pPr>
        <w:pStyle w:val="odstavec"/>
      </w:pPr>
      <w:bookmarkStart w:id="83" w:name="FWT_T29"/>
      <w:r>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07"/>
        <w:gridCol w:w="1416"/>
        <w:gridCol w:w="1397"/>
      </w:tblGrid>
      <w:tr w:rsidR="005E608A" w14:paraId="1C3C2FF2" w14:textId="77777777" w:rsidTr="00E9054B">
        <w:trPr>
          <w:trHeight w:val="240"/>
        </w:trPr>
        <w:tc>
          <w:tcPr>
            <w:tcW w:w="6407" w:type="dxa"/>
            <w:tcBorders>
              <w:top w:val="nil"/>
              <w:left w:val="nil"/>
              <w:bottom w:val="single" w:sz="4" w:space="0" w:color="auto"/>
              <w:right w:val="nil"/>
            </w:tcBorders>
            <w:shd w:val="clear" w:color="auto" w:fill="FFFFFF" w:themeFill="background1"/>
            <w:vAlign w:val="bottom"/>
            <w:hideMark/>
          </w:tcPr>
          <w:p w14:paraId="24AA8A53" w14:textId="77777777" w:rsidR="005E608A" w:rsidRDefault="005E608A">
            <w:pPr>
              <w:jc w:val="center"/>
              <w:rPr>
                <w:rFonts w:ascii="Arial" w:hAnsi="Arial" w:cs="Arial"/>
                <w:b/>
                <w:bCs/>
                <w:sz w:val="18"/>
                <w:szCs w:val="18"/>
              </w:rPr>
            </w:pPr>
            <w:bookmarkStart w:id="84" w:name="RANGE!B3:D10"/>
            <w:r>
              <w:rPr>
                <w:rFonts w:ascii="Arial" w:hAnsi="Arial" w:cs="Arial"/>
                <w:b/>
                <w:bCs/>
                <w:sz w:val="18"/>
                <w:szCs w:val="18"/>
              </w:rPr>
              <w:t>Názov položky</w:t>
            </w:r>
            <w:bookmarkEnd w:id="84"/>
          </w:p>
        </w:tc>
        <w:tc>
          <w:tcPr>
            <w:tcW w:w="1416" w:type="dxa"/>
            <w:tcBorders>
              <w:top w:val="nil"/>
              <w:left w:val="nil"/>
              <w:bottom w:val="single" w:sz="4" w:space="0" w:color="auto"/>
              <w:right w:val="nil"/>
            </w:tcBorders>
            <w:shd w:val="clear" w:color="auto" w:fill="FFFFFF" w:themeFill="background1"/>
            <w:noWrap/>
            <w:vAlign w:val="bottom"/>
            <w:hideMark/>
          </w:tcPr>
          <w:p w14:paraId="3D896613" w14:textId="77777777" w:rsidR="005E608A" w:rsidRDefault="005E608A">
            <w:pPr>
              <w:jc w:val="center"/>
              <w:rPr>
                <w:rFonts w:ascii="Arial" w:hAnsi="Arial" w:cs="Arial"/>
                <w:b/>
                <w:bCs/>
                <w:sz w:val="18"/>
                <w:szCs w:val="18"/>
              </w:rPr>
            </w:pPr>
            <w:r>
              <w:rPr>
                <w:rFonts w:ascii="Arial" w:hAnsi="Arial" w:cs="Arial"/>
                <w:b/>
                <w:bCs/>
                <w:sz w:val="18"/>
                <w:szCs w:val="18"/>
              </w:rPr>
              <w:t>2015</w:t>
            </w:r>
          </w:p>
        </w:tc>
        <w:tc>
          <w:tcPr>
            <w:tcW w:w="1397" w:type="dxa"/>
            <w:tcBorders>
              <w:top w:val="nil"/>
              <w:left w:val="nil"/>
              <w:bottom w:val="single" w:sz="4" w:space="0" w:color="auto"/>
              <w:right w:val="nil"/>
            </w:tcBorders>
            <w:shd w:val="clear" w:color="auto" w:fill="FFFFFF" w:themeFill="background1"/>
            <w:vAlign w:val="bottom"/>
            <w:hideMark/>
          </w:tcPr>
          <w:p w14:paraId="5B1DAB29" w14:textId="77777777" w:rsidR="005E608A" w:rsidRDefault="005E608A">
            <w:pPr>
              <w:jc w:val="center"/>
              <w:rPr>
                <w:rFonts w:ascii="Arial" w:hAnsi="Arial" w:cs="Arial"/>
                <w:b/>
                <w:bCs/>
                <w:sz w:val="18"/>
                <w:szCs w:val="18"/>
              </w:rPr>
            </w:pPr>
            <w:r>
              <w:rPr>
                <w:rFonts w:ascii="Arial" w:hAnsi="Arial" w:cs="Arial"/>
                <w:b/>
                <w:bCs/>
                <w:sz w:val="18"/>
                <w:szCs w:val="18"/>
              </w:rPr>
              <w:t>2014</w:t>
            </w:r>
          </w:p>
        </w:tc>
      </w:tr>
      <w:tr w:rsidR="005E608A" w14:paraId="5D8BA7EC" w14:textId="77777777" w:rsidTr="00E9054B">
        <w:trPr>
          <w:trHeight w:val="240"/>
        </w:trPr>
        <w:tc>
          <w:tcPr>
            <w:tcW w:w="6407" w:type="dxa"/>
            <w:tcBorders>
              <w:top w:val="nil"/>
              <w:left w:val="nil"/>
              <w:bottom w:val="nil"/>
              <w:right w:val="nil"/>
            </w:tcBorders>
            <w:shd w:val="clear" w:color="auto" w:fill="FFFFFF" w:themeFill="background1"/>
            <w:vAlign w:val="bottom"/>
            <w:hideMark/>
          </w:tcPr>
          <w:p w14:paraId="4C08078B" w14:textId="77777777" w:rsidR="005E608A" w:rsidRDefault="005E608A">
            <w:pPr>
              <w:rPr>
                <w:rFonts w:ascii="Arial" w:hAnsi="Arial" w:cs="Arial"/>
                <w:b/>
                <w:bCs/>
                <w:sz w:val="18"/>
                <w:szCs w:val="18"/>
              </w:rPr>
            </w:pPr>
            <w:r>
              <w:rPr>
                <w:rFonts w:ascii="Arial" w:hAnsi="Arial" w:cs="Arial"/>
                <w:b/>
                <w:bCs/>
                <w:sz w:val="18"/>
                <w:szCs w:val="18"/>
              </w:rPr>
              <w:t>Začiatočný stav sociálneho fondu</w:t>
            </w:r>
          </w:p>
        </w:tc>
        <w:tc>
          <w:tcPr>
            <w:tcW w:w="1416" w:type="dxa"/>
            <w:tcBorders>
              <w:top w:val="nil"/>
              <w:left w:val="nil"/>
              <w:bottom w:val="nil"/>
              <w:right w:val="nil"/>
            </w:tcBorders>
            <w:shd w:val="clear" w:color="auto" w:fill="FFFFFF" w:themeFill="background1"/>
            <w:noWrap/>
            <w:vAlign w:val="bottom"/>
            <w:hideMark/>
          </w:tcPr>
          <w:p w14:paraId="6B1634E9" w14:textId="77777777" w:rsidR="005E608A" w:rsidRDefault="005E608A">
            <w:pPr>
              <w:jc w:val="right"/>
              <w:rPr>
                <w:rFonts w:ascii="Arial" w:hAnsi="Arial" w:cs="Arial"/>
                <w:b/>
                <w:bCs/>
                <w:sz w:val="18"/>
                <w:szCs w:val="18"/>
              </w:rPr>
            </w:pPr>
            <w:r>
              <w:rPr>
                <w:rFonts w:ascii="Arial" w:hAnsi="Arial" w:cs="Arial"/>
                <w:b/>
                <w:bCs/>
                <w:sz w:val="18"/>
                <w:szCs w:val="18"/>
              </w:rPr>
              <w:t>8 119</w:t>
            </w:r>
          </w:p>
        </w:tc>
        <w:tc>
          <w:tcPr>
            <w:tcW w:w="1397" w:type="dxa"/>
            <w:tcBorders>
              <w:top w:val="nil"/>
              <w:left w:val="nil"/>
              <w:bottom w:val="nil"/>
              <w:right w:val="nil"/>
            </w:tcBorders>
            <w:shd w:val="clear" w:color="auto" w:fill="FFFFFF" w:themeFill="background1"/>
            <w:vAlign w:val="bottom"/>
            <w:hideMark/>
          </w:tcPr>
          <w:p w14:paraId="4DF8D18B" w14:textId="77777777" w:rsidR="005E608A" w:rsidRDefault="005E608A">
            <w:pPr>
              <w:jc w:val="right"/>
              <w:rPr>
                <w:rFonts w:ascii="Arial" w:hAnsi="Arial" w:cs="Arial"/>
                <w:sz w:val="18"/>
                <w:szCs w:val="18"/>
              </w:rPr>
            </w:pPr>
            <w:r>
              <w:rPr>
                <w:rFonts w:ascii="Arial" w:hAnsi="Arial" w:cs="Arial"/>
                <w:sz w:val="18"/>
                <w:szCs w:val="18"/>
              </w:rPr>
              <w:t>6 619</w:t>
            </w:r>
          </w:p>
        </w:tc>
      </w:tr>
      <w:tr w:rsidR="005E608A" w14:paraId="2A1B0FE7" w14:textId="77777777" w:rsidTr="00E9054B">
        <w:trPr>
          <w:trHeight w:val="240"/>
        </w:trPr>
        <w:tc>
          <w:tcPr>
            <w:tcW w:w="6407" w:type="dxa"/>
            <w:tcBorders>
              <w:top w:val="nil"/>
              <w:left w:val="nil"/>
              <w:bottom w:val="nil"/>
              <w:right w:val="nil"/>
            </w:tcBorders>
            <w:shd w:val="clear" w:color="auto" w:fill="FFFFFF" w:themeFill="background1"/>
            <w:vAlign w:val="bottom"/>
            <w:hideMark/>
          </w:tcPr>
          <w:p w14:paraId="51B5EE30" w14:textId="77777777" w:rsidR="005E608A" w:rsidRDefault="005E608A">
            <w:pPr>
              <w:rPr>
                <w:rFonts w:ascii="Arial" w:hAnsi="Arial" w:cs="Arial"/>
                <w:sz w:val="18"/>
                <w:szCs w:val="18"/>
              </w:rPr>
            </w:pPr>
            <w:r>
              <w:rPr>
                <w:rFonts w:ascii="Arial" w:hAnsi="Arial" w:cs="Arial"/>
                <w:sz w:val="18"/>
                <w:szCs w:val="18"/>
              </w:rPr>
              <w:t>Tvorba sociálneho fondu na ťarchu nákladov</w:t>
            </w:r>
          </w:p>
        </w:tc>
        <w:tc>
          <w:tcPr>
            <w:tcW w:w="1416" w:type="dxa"/>
            <w:tcBorders>
              <w:top w:val="nil"/>
              <w:left w:val="nil"/>
              <w:bottom w:val="nil"/>
              <w:right w:val="nil"/>
            </w:tcBorders>
            <w:shd w:val="clear" w:color="auto" w:fill="FFFFFF" w:themeFill="background1"/>
            <w:vAlign w:val="bottom"/>
            <w:hideMark/>
          </w:tcPr>
          <w:p w14:paraId="4B7F7F07" w14:textId="77777777" w:rsidR="005E608A" w:rsidRDefault="005E608A">
            <w:pPr>
              <w:jc w:val="right"/>
              <w:rPr>
                <w:rFonts w:ascii="Arial" w:hAnsi="Arial" w:cs="Arial"/>
                <w:sz w:val="18"/>
                <w:szCs w:val="18"/>
              </w:rPr>
            </w:pPr>
            <w:r>
              <w:rPr>
                <w:rFonts w:ascii="Arial" w:hAnsi="Arial" w:cs="Arial"/>
                <w:sz w:val="18"/>
                <w:szCs w:val="18"/>
              </w:rPr>
              <w:t>4 702</w:t>
            </w:r>
          </w:p>
        </w:tc>
        <w:tc>
          <w:tcPr>
            <w:tcW w:w="1397" w:type="dxa"/>
            <w:tcBorders>
              <w:top w:val="nil"/>
              <w:left w:val="nil"/>
              <w:bottom w:val="nil"/>
              <w:right w:val="nil"/>
            </w:tcBorders>
            <w:shd w:val="clear" w:color="auto" w:fill="FFFFFF" w:themeFill="background1"/>
            <w:vAlign w:val="bottom"/>
            <w:hideMark/>
          </w:tcPr>
          <w:p w14:paraId="75391657" w14:textId="77777777" w:rsidR="005E608A" w:rsidRDefault="005E608A">
            <w:pPr>
              <w:jc w:val="right"/>
              <w:rPr>
                <w:rFonts w:ascii="Arial" w:hAnsi="Arial" w:cs="Arial"/>
                <w:sz w:val="18"/>
                <w:szCs w:val="18"/>
              </w:rPr>
            </w:pPr>
            <w:r>
              <w:rPr>
                <w:rFonts w:ascii="Arial" w:hAnsi="Arial" w:cs="Arial"/>
                <w:sz w:val="18"/>
                <w:szCs w:val="18"/>
              </w:rPr>
              <w:t>4 001</w:t>
            </w:r>
          </w:p>
        </w:tc>
      </w:tr>
      <w:tr w:rsidR="005E608A" w14:paraId="7916E37D" w14:textId="77777777" w:rsidTr="00E9054B">
        <w:trPr>
          <w:trHeight w:val="240"/>
        </w:trPr>
        <w:tc>
          <w:tcPr>
            <w:tcW w:w="6407" w:type="dxa"/>
            <w:tcBorders>
              <w:top w:val="nil"/>
              <w:left w:val="nil"/>
              <w:bottom w:val="nil"/>
              <w:right w:val="nil"/>
            </w:tcBorders>
            <w:shd w:val="clear" w:color="auto" w:fill="FFFFFF" w:themeFill="background1"/>
            <w:vAlign w:val="bottom"/>
            <w:hideMark/>
          </w:tcPr>
          <w:p w14:paraId="6B3DD3FA" w14:textId="77777777" w:rsidR="005E608A" w:rsidRDefault="005E608A">
            <w:pPr>
              <w:rPr>
                <w:rFonts w:ascii="Arial" w:hAnsi="Arial" w:cs="Arial"/>
                <w:sz w:val="18"/>
                <w:szCs w:val="18"/>
              </w:rPr>
            </w:pPr>
            <w:r>
              <w:rPr>
                <w:rFonts w:ascii="Arial" w:hAnsi="Arial" w:cs="Arial"/>
                <w:sz w:val="18"/>
                <w:szCs w:val="18"/>
              </w:rPr>
              <w:t>Tvorba sociálneho fondu zo zisku</w:t>
            </w:r>
          </w:p>
        </w:tc>
        <w:tc>
          <w:tcPr>
            <w:tcW w:w="1416" w:type="dxa"/>
            <w:tcBorders>
              <w:top w:val="nil"/>
              <w:left w:val="nil"/>
              <w:bottom w:val="nil"/>
              <w:right w:val="nil"/>
            </w:tcBorders>
            <w:shd w:val="clear" w:color="auto" w:fill="FFFFFF" w:themeFill="background1"/>
            <w:vAlign w:val="bottom"/>
            <w:hideMark/>
          </w:tcPr>
          <w:p w14:paraId="3DFA0D77" w14:textId="77777777" w:rsidR="005E608A" w:rsidRDefault="005E608A">
            <w:pPr>
              <w:jc w:val="right"/>
              <w:rPr>
                <w:rFonts w:ascii="Arial" w:hAnsi="Arial" w:cs="Arial"/>
                <w:sz w:val="18"/>
                <w:szCs w:val="18"/>
              </w:rPr>
            </w:pPr>
            <w:r>
              <w:rPr>
                <w:rFonts w:ascii="Arial" w:hAnsi="Arial" w:cs="Arial"/>
                <w:sz w:val="18"/>
                <w:szCs w:val="18"/>
              </w:rPr>
              <w:t>6 784</w:t>
            </w:r>
          </w:p>
        </w:tc>
        <w:tc>
          <w:tcPr>
            <w:tcW w:w="1397" w:type="dxa"/>
            <w:tcBorders>
              <w:top w:val="nil"/>
              <w:left w:val="nil"/>
              <w:bottom w:val="nil"/>
              <w:right w:val="nil"/>
            </w:tcBorders>
            <w:shd w:val="clear" w:color="auto" w:fill="FFFFFF" w:themeFill="background1"/>
            <w:vAlign w:val="bottom"/>
            <w:hideMark/>
          </w:tcPr>
          <w:p w14:paraId="3CE35A95"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10EEC459" w14:textId="77777777" w:rsidTr="00E9054B">
        <w:trPr>
          <w:trHeight w:val="240"/>
        </w:trPr>
        <w:tc>
          <w:tcPr>
            <w:tcW w:w="6407" w:type="dxa"/>
            <w:tcBorders>
              <w:top w:val="nil"/>
              <w:left w:val="nil"/>
              <w:bottom w:val="nil"/>
              <w:right w:val="nil"/>
            </w:tcBorders>
            <w:shd w:val="clear" w:color="auto" w:fill="FFFFFF" w:themeFill="background1"/>
            <w:vAlign w:val="bottom"/>
            <w:hideMark/>
          </w:tcPr>
          <w:p w14:paraId="7E2218AF" w14:textId="77777777" w:rsidR="005E608A" w:rsidRDefault="005E608A">
            <w:pPr>
              <w:rPr>
                <w:rFonts w:ascii="Arial" w:hAnsi="Arial" w:cs="Arial"/>
                <w:sz w:val="18"/>
                <w:szCs w:val="18"/>
              </w:rPr>
            </w:pPr>
            <w:r>
              <w:rPr>
                <w:rFonts w:ascii="Arial" w:hAnsi="Arial" w:cs="Arial"/>
                <w:sz w:val="18"/>
                <w:szCs w:val="18"/>
              </w:rPr>
              <w:t>Ostatná tvorba sociálneho fondu</w:t>
            </w:r>
          </w:p>
        </w:tc>
        <w:tc>
          <w:tcPr>
            <w:tcW w:w="1416" w:type="dxa"/>
            <w:tcBorders>
              <w:top w:val="nil"/>
              <w:left w:val="nil"/>
              <w:bottom w:val="nil"/>
              <w:right w:val="nil"/>
            </w:tcBorders>
            <w:shd w:val="clear" w:color="auto" w:fill="FFFFFF" w:themeFill="background1"/>
            <w:vAlign w:val="bottom"/>
            <w:hideMark/>
          </w:tcPr>
          <w:p w14:paraId="7D19EF86" w14:textId="77777777" w:rsidR="005E608A" w:rsidRDefault="005E608A">
            <w:pPr>
              <w:jc w:val="right"/>
              <w:rPr>
                <w:rFonts w:ascii="Arial" w:hAnsi="Arial" w:cs="Arial"/>
                <w:sz w:val="18"/>
                <w:szCs w:val="18"/>
              </w:rPr>
            </w:pPr>
            <w:r>
              <w:rPr>
                <w:rFonts w:ascii="Arial" w:hAnsi="Arial" w:cs="Arial"/>
                <w:sz w:val="18"/>
                <w:szCs w:val="18"/>
              </w:rPr>
              <w:t>0</w:t>
            </w:r>
          </w:p>
        </w:tc>
        <w:tc>
          <w:tcPr>
            <w:tcW w:w="1397" w:type="dxa"/>
            <w:tcBorders>
              <w:top w:val="nil"/>
              <w:left w:val="nil"/>
              <w:bottom w:val="nil"/>
              <w:right w:val="nil"/>
            </w:tcBorders>
            <w:shd w:val="clear" w:color="auto" w:fill="FFFFFF" w:themeFill="background1"/>
            <w:vAlign w:val="bottom"/>
            <w:hideMark/>
          </w:tcPr>
          <w:p w14:paraId="6706F4EB"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0AC8EA53" w14:textId="77777777" w:rsidTr="00E9054B">
        <w:trPr>
          <w:trHeight w:val="255"/>
        </w:trPr>
        <w:tc>
          <w:tcPr>
            <w:tcW w:w="6407" w:type="dxa"/>
            <w:tcBorders>
              <w:top w:val="nil"/>
              <w:left w:val="nil"/>
              <w:bottom w:val="nil"/>
              <w:right w:val="nil"/>
            </w:tcBorders>
            <w:shd w:val="clear" w:color="auto" w:fill="FFFFFF" w:themeFill="background1"/>
            <w:vAlign w:val="bottom"/>
            <w:hideMark/>
          </w:tcPr>
          <w:p w14:paraId="32EF502B" w14:textId="77777777" w:rsidR="005E608A" w:rsidRDefault="005E608A">
            <w:pPr>
              <w:rPr>
                <w:rFonts w:ascii="Arial" w:hAnsi="Arial" w:cs="Arial"/>
                <w:b/>
                <w:bCs/>
                <w:sz w:val="18"/>
                <w:szCs w:val="18"/>
              </w:rPr>
            </w:pPr>
            <w:r>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FFFFFF" w:themeFill="background1"/>
            <w:noWrap/>
            <w:vAlign w:val="bottom"/>
            <w:hideMark/>
          </w:tcPr>
          <w:p w14:paraId="21E34030" w14:textId="77777777" w:rsidR="005E608A" w:rsidRDefault="005E608A">
            <w:pPr>
              <w:jc w:val="right"/>
              <w:rPr>
                <w:rFonts w:ascii="Arial" w:hAnsi="Arial" w:cs="Arial"/>
                <w:sz w:val="18"/>
                <w:szCs w:val="18"/>
              </w:rPr>
            </w:pPr>
            <w:r>
              <w:rPr>
                <w:rFonts w:ascii="Arial" w:hAnsi="Arial" w:cs="Arial"/>
                <w:sz w:val="18"/>
                <w:szCs w:val="18"/>
              </w:rPr>
              <w:t>11 486</w:t>
            </w:r>
          </w:p>
        </w:tc>
        <w:tc>
          <w:tcPr>
            <w:tcW w:w="1397" w:type="dxa"/>
            <w:tcBorders>
              <w:top w:val="single" w:sz="4" w:space="0" w:color="auto"/>
              <w:left w:val="nil"/>
              <w:bottom w:val="double" w:sz="6" w:space="0" w:color="auto"/>
              <w:right w:val="nil"/>
            </w:tcBorders>
            <w:shd w:val="clear" w:color="auto" w:fill="FFFFFF" w:themeFill="background1"/>
            <w:noWrap/>
            <w:vAlign w:val="bottom"/>
            <w:hideMark/>
          </w:tcPr>
          <w:p w14:paraId="26223E9E" w14:textId="77777777" w:rsidR="005E608A" w:rsidRDefault="005E608A">
            <w:pPr>
              <w:jc w:val="right"/>
              <w:rPr>
                <w:rFonts w:ascii="Arial" w:hAnsi="Arial" w:cs="Arial"/>
                <w:sz w:val="18"/>
                <w:szCs w:val="18"/>
              </w:rPr>
            </w:pPr>
            <w:r>
              <w:rPr>
                <w:rFonts w:ascii="Arial" w:hAnsi="Arial" w:cs="Arial"/>
                <w:sz w:val="18"/>
                <w:szCs w:val="18"/>
              </w:rPr>
              <w:t>4 001</w:t>
            </w:r>
          </w:p>
        </w:tc>
      </w:tr>
      <w:tr w:rsidR="005E608A" w14:paraId="40239E8C" w14:textId="77777777" w:rsidTr="00E9054B">
        <w:trPr>
          <w:trHeight w:val="255"/>
        </w:trPr>
        <w:tc>
          <w:tcPr>
            <w:tcW w:w="6407" w:type="dxa"/>
            <w:tcBorders>
              <w:top w:val="nil"/>
              <w:left w:val="nil"/>
              <w:bottom w:val="nil"/>
              <w:right w:val="nil"/>
            </w:tcBorders>
            <w:shd w:val="clear" w:color="auto" w:fill="FFFFFF" w:themeFill="background1"/>
            <w:vAlign w:val="bottom"/>
            <w:hideMark/>
          </w:tcPr>
          <w:p w14:paraId="58D22B19" w14:textId="77777777" w:rsidR="005E608A" w:rsidRDefault="005E608A">
            <w:pPr>
              <w:rPr>
                <w:rFonts w:ascii="Arial" w:hAnsi="Arial" w:cs="Arial"/>
                <w:b/>
                <w:bCs/>
                <w:sz w:val="18"/>
                <w:szCs w:val="18"/>
              </w:rPr>
            </w:pPr>
            <w:r>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FFFFFF" w:themeFill="background1"/>
            <w:vAlign w:val="bottom"/>
            <w:hideMark/>
          </w:tcPr>
          <w:p w14:paraId="11CC39B9" w14:textId="77777777" w:rsidR="005E608A" w:rsidRDefault="005E608A">
            <w:pPr>
              <w:jc w:val="right"/>
              <w:rPr>
                <w:rFonts w:ascii="Arial" w:hAnsi="Arial" w:cs="Arial"/>
                <w:sz w:val="18"/>
                <w:szCs w:val="18"/>
              </w:rPr>
            </w:pPr>
            <w:r>
              <w:rPr>
                <w:rFonts w:ascii="Arial" w:hAnsi="Arial" w:cs="Arial"/>
                <w:sz w:val="18"/>
                <w:szCs w:val="18"/>
              </w:rPr>
              <w:t>4 030</w:t>
            </w:r>
          </w:p>
        </w:tc>
        <w:tc>
          <w:tcPr>
            <w:tcW w:w="1397" w:type="dxa"/>
            <w:tcBorders>
              <w:top w:val="nil"/>
              <w:left w:val="nil"/>
              <w:bottom w:val="nil"/>
              <w:right w:val="nil"/>
            </w:tcBorders>
            <w:shd w:val="clear" w:color="auto" w:fill="FFFFFF" w:themeFill="background1"/>
            <w:vAlign w:val="bottom"/>
            <w:hideMark/>
          </w:tcPr>
          <w:p w14:paraId="62CF274D" w14:textId="77777777" w:rsidR="005E608A" w:rsidRDefault="005E608A">
            <w:pPr>
              <w:jc w:val="right"/>
              <w:rPr>
                <w:rFonts w:ascii="Arial" w:hAnsi="Arial" w:cs="Arial"/>
                <w:sz w:val="18"/>
                <w:szCs w:val="18"/>
              </w:rPr>
            </w:pPr>
            <w:r>
              <w:rPr>
                <w:rFonts w:ascii="Arial" w:hAnsi="Arial" w:cs="Arial"/>
                <w:sz w:val="18"/>
                <w:szCs w:val="18"/>
              </w:rPr>
              <w:t>2 501</w:t>
            </w:r>
          </w:p>
        </w:tc>
      </w:tr>
      <w:tr w:rsidR="005E608A" w14:paraId="7DC241FF" w14:textId="77777777" w:rsidTr="00E9054B">
        <w:trPr>
          <w:trHeight w:val="255"/>
        </w:trPr>
        <w:tc>
          <w:tcPr>
            <w:tcW w:w="6407" w:type="dxa"/>
            <w:tcBorders>
              <w:top w:val="nil"/>
              <w:left w:val="nil"/>
              <w:bottom w:val="nil"/>
              <w:right w:val="nil"/>
            </w:tcBorders>
            <w:shd w:val="clear" w:color="auto" w:fill="FFFFFF" w:themeFill="background1"/>
            <w:vAlign w:val="bottom"/>
            <w:hideMark/>
          </w:tcPr>
          <w:p w14:paraId="31863814" w14:textId="77777777" w:rsidR="005E608A" w:rsidRDefault="005E608A">
            <w:pPr>
              <w:rPr>
                <w:rFonts w:ascii="Arial" w:hAnsi="Arial" w:cs="Arial"/>
                <w:b/>
                <w:bCs/>
                <w:sz w:val="18"/>
                <w:szCs w:val="18"/>
              </w:rPr>
            </w:pPr>
            <w:r>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FFFFFF" w:themeFill="background1"/>
            <w:noWrap/>
            <w:vAlign w:val="bottom"/>
            <w:hideMark/>
          </w:tcPr>
          <w:p w14:paraId="05221B3B" w14:textId="77777777" w:rsidR="005E608A" w:rsidRDefault="005E608A">
            <w:pPr>
              <w:jc w:val="right"/>
              <w:rPr>
                <w:rFonts w:ascii="Arial" w:hAnsi="Arial" w:cs="Arial"/>
                <w:b/>
                <w:bCs/>
                <w:sz w:val="18"/>
                <w:szCs w:val="18"/>
              </w:rPr>
            </w:pPr>
            <w:r>
              <w:rPr>
                <w:rFonts w:ascii="Arial" w:hAnsi="Arial" w:cs="Arial"/>
                <w:b/>
                <w:bCs/>
                <w:sz w:val="18"/>
                <w:szCs w:val="18"/>
              </w:rPr>
              <w:t>15 575</w:t>
            </w:r>
          </w:p>
        </w:tc>
        <w:tc>
          <w:tcPr>
            <w:tcW w:w="1397" w:type="dxa"/>
            <w:tcBorders>
              <w:top w:val="single" w:sz="4" w:space="0" w:color="auto"/>
              <w:left w:val="nil"/>
              <w:bottom w:val="double" w:sz="6" w:space="0" w:color="auto"/>
              <w:right w:val="nil"/>
            </w:tcBorders>
            <w:shd w:val="clear" w:color="auto" w:fill="FFFFFF" w:themeFill="background1"/>
            <w:noWrap/>
            <w:vAlign w:val="bottom"/>
            <w:hideMark/>
          </w:tcPr>
          <w:p w14:paraId="087B503F" w14:textId="77777777" w:rsidR="005E608A" w:rsidRDefault="005E608A">
            <w:pPr>
              <w:jc w:val="right"/>
              <w:rPr>
                <w:rFonts w:ascii="Arial" w:hAnsi="Arial" w:cs="Arial"/>
                <w:b/>
                <w:bCs/>
                <w:sz w:val="18"/>
                <w:szCs w:val="18"/>
              </w:rPr>
            </w:pPr>
            <w:r>
              <w:rPr>
                <w:rFonts w:ascii="Arial" w:hAnsi="Arial" w:cs="Arial"/>
                <w:b/>
                <w:bCs/>
                <w:sz w:val="18"/>
                <w:szCs w:val="18"/>
              </w:rPr>
              <w:t>8 119</w:t>
            </w:r>
          </w:p>
        </w:tc>
      </w:tr>
      <w:bookmarkEnd w:id="83"/>
    </w:tbl>
    <w:p w14:paraId="05F302E0" w14:textId="77777777" w:rsidR="003F6502" w:rsidRPr="00796393" w:rsidRDefault="003F6502" w:rsidP="00E9054B">
      <w:pPr>
        <w:pStyle w:val="odstavec"/>
      </w:pPr>
    </w:p>
    <w:p w14:paraId="23EBE83A" w14:textId="01AF6771" w:rsidR="007972C6" w:rsidRPr="00796393" w:rsidRDefault="007972C6" w:rsidP="00967F11">
      <w:pPr>
        <w:pStyle w:val="Nadpis2"/>
        <w:rPr>
          <w:rFonts w:ascii="Arial" w:hAnsi="Arial"/>
        </w:rPr>
      </w:pPr>
      <w:r w:rsidRPr="00796393">
        <w:rPr>
          <w:rFonts w:ascii="Arial" w:hAnsi="Arial"/>
        </w:rPr>
        <w:t>Odložený daňový záväzok</w:t>
      </w:r>
    </w:p>
    <w:p w14:paraId="2C38BFBB" w14:textId="7306EC99" w:rsidR="00370341" w:rsidRPr="00796393" w:rsidRDefault="00370341" w:rsidP="00E9054B">
      <w:pPr>
        <w:pStyle w:val="odstavec"/>
        <w:rPr>
          <w:i/>
        </w:rPr>
      </w:pPr>
      <w:r w:rsidRPr="00796393">
        <w:t xml:space="preserve">Informácie o výpočte odloženého daňového záväzku a iné doplňujúce informácie k odloženej dani sú uvedené v poznámkach v časti IV bod </w:t>
      </w:r>
      <w:r w:rsidR="003F6502" w:rsidRPr="00796393">
        <w:rPr>
          <w:color w:val="FF0000"/>
        </w:rPr>
        <w:fldChar w:fldCharType="begin"/>
      </w:r>
      <w:r w:rsidR="003F6502" w:rsidRPr="00796393">
        <w:instrText xml:space="preserve"> REF _Ref434581611 \r \h </w:instrText>
      </w:r>
      <w:r w:rsidR="00796393">
        <w:rPr>
          <w:color w:val="FF0000"/>
        </w:rPr>
        <w:instrText xml:space="preserve"> \* MERGEFORMAT </w:instrText>
      </w:r>
      <w:r w:rsidR="003F6502" w:rsidRPr="00796393">
        <w:rPr>
          <w:color w:val="FF0000"/>
        </w:rPr>
      </w:r>
      <w:r w:rsidR="003F6502" w:rsidRPr="00796393">
        <w:rPr>
          <w:color w:val="FF0000"/>
        </w:rPr>
        <w:fldChar w:fldCharType="separate"/>
      </w:r>
      <w:r w:rsidR="00BE30BE">
        <w:t>6</w:t>
      </w:r>
      <w:r w:rsidR="003F6502" w:rsidRPr="00796393">
        <w:rPr>
          <w:color w:val="FF0000"/>
        </w:rPr>
        <w:fldChar w:fldCharType="end"/>
      </w:r>
      <w:r w:rsidRPr="00796393">
        <w:t xml:space="preserve"> na strane </w:t>
      </w:r>
      <w:r w:rsidR="003F6502" w:rsidRPr="00796393">
        <w:rPr>
          <w:color w:val="FF0000"/>
        </w:rPr>
        <w:fldChar w:fldCharType="begin"/>
      </w:r>
      <w:r w:rsidR="003F6502" w:rsidRPr="00796393">
        <w:instrText xml:space="preserve"> PAGEREF _Ref434581611 \h </w:instrText>
      </w:r>
      <w:r w:rsidR="003F6502" w:rsidRPr="00796393">
        <w:rPr>
          <w:color w:val="FF0000"/>
        </w:rPr>
      </w:r>
      <w:r w:rsidR="003F6502" w:rsidRPr="00796393">
        <w:rPr>
          <w:color w:val="FF0000"/>
        </w:rPr>
        <w:fldChar w:fldCharType="separate"/>
      </w:r>
      <w:r w:rsidR="00BE30BE">
        <w:rPr>
          <w:noProof/>
        </w:rPr>
        <w:t>25</w:t>
      </w:r>
      <w:r w:rsidR="003F6502" w:rsidRPr="00796393">
        <w:rPr>
          <w:color w:val="FF0000"/>
        </w:rPr>
        <w:fldChar w:fldCharType="end"/>
      </w:r>
      <w:r w:rsidRPr="00796393">
        <w:t>.</w:t>
      </w:r>
    </w:p>
    <w:p w14:paraId="1820276D" w14:textId="77777777" w:rsidR="007972C6" w:rsidRPr="00796393" w:rsidRDefault="007972C6" w:rsidP="00E9054B">
      <w:pPr>
        <w:pStyle w:val="odstavec"/>
      </w:pPr>
    </w:p>
    <w:p w14:paraId="249546CF" w14:textId="77777777" w:rsidR="002A6B50" w:rsidRPr="00796393" w:rsidRDefault="00F316C5" w:rsidP="00967F11">
      <w:pPr>
        <w:pStyle w:val="Nadpis2"/>
        <w:rPr>
          <w:rFonts w:ascii="Arial" w:hAnsi="Arial"/>
        </w:rPr>
      </w:pPr>
      <w:r w:rsidRPr="00796393">
        <w:rPr>
          <w:rFonts w:ascii="Arial" w:hAnsi="Arial"/>
        </w:rPr>
        <w:t>Záväzky</w:t>
      </w:r>
    </w:p>
    <w:p w14:paraId="0DCA2E3F" w14:textId="7225BE4F" w:rsidR="002F5809" w:rsidRPr="00796393" w:rsidRDefault="00316173" w:rsidP="00E9054B">
      <w:pPr>
        <w:pStyle w:val="odstavec"/>
      </w:pPr>
      <w:r w:rsidRPr="00796393">
        <w:t>Štruktúra záväzkov</w:t>
      </w:r>
      <w:r w:rsidR="006441E9" w:rsidRPr="00796393">
        <w:t xml:space="preserve"> </w:t>
      </w:r>
      <w:r w:rsidRPr="00796393">
        <w:t>podľa zostatkov</w:t>
      </w:r>
      <w:r w:rsidR="000B2ED1" w:rsidRPr="00796393">
        <w:t xml:space="preserve">ej doby splatnosti </w:t>
      </w:r>
      <w:r w:rsidR="006441E9" w:rsidRPr="00796393">
        <w:t>k </w:t>
      </w:r>
      <w:r w:rsidR="007B78FE" w:rsidRPr="00796393">
        <w:rPr>
          <w:highlight w:val="yellow"/>
        </w:rPr>
        <w:fldChar w:fldCharType="begin"/>
      </w:r>
      <w:r w:rsidR="007B78FE" w:rsidRPr="00796393">
        <w:instrText xml:space="preserve"> REF EntityDateEnd1 \h </w:instrText>
      </w:r>
      <w:r w:rsidR="00796393">
        <w:rPr>
          <w:highlight w:val="yellow"/>
        </w:rPr>
        <w:instrText xml:space="preserve"> \* MERGEFORMAT </w:instrText>
      </w:r>
      <w:r w:rsidR="007B78FE" w:rsidRPr="00796393">
        <w:rPr>
          <w:highlight w:val="yellow"/>
        </w:rPr>
      </w:r>
      <w:r w:rsidR="007B78FE" w:rsidRPr="00796393">
        <w:rPr>
          <w:highlight w:val="yellow"/>
        </w:rPr>
        <w:fldChar w:fldCharType="separate"/>
      </w:r>
      <w:r w:rsidR="008B5A0E">
        <w:t>31. decembru 2015</w:t>
      </w:r>
      <w:r w:rsidR="007B78FE" w:rsidRPr="00796393">
        <w:rPr>
          <w:highlight w:val="yellow"/>
        </w:rPr>
        <w:fldChar w:fldCharType="end"/>
      </w:r>
      <w:r w:rsidR="006441E9" w:rsidRPr="00796393">
        <w:t>:</w:t>
      </w:r>
    </w:p>
    <w:p w14:paraId="3CB7AB4F" w14:textId="77777777" w:rsidR="005E608A" w:rsidRDefault="005E608A" w:rsidP="00E9054B">
      <w:pPr>
        <w:pStyle w:val="odstavec"/>
      </w:pPr>
      <w:bookmarkStart w:id="85" w:name="FWT_T26a"/>
      <w:r>
        <w:t xml:space="preserve"> </w:t>
      </w:r>
    </w:p>
    <w:tbl>
      <w:tblPr>
        <w:tblW w:w="988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3740"/>
        <w:gridCol w:w="1420"/>
        <w:gridCol w:w="1420"/>
        <w:gridCol w:w="1100"/>
        <w:gridCol w:w="1100"/>
        <w:gridCol w:w="1100"/>
      </w:tblGrid>
      <w:tr w:rsidR="005E608A" w14:paraId="118F414D" w14:textId="77777777" w:rsidTr="00E9054B">
        <w:trPr>
          <w:trHeight w:val="255"/>
        </w:trPr>
        <w:tc>
          <w:tcPr>
            <w:tcW w:w="3740" w:type="dxa"/>
            <w:vMerge w:val="restart"/>
            <w:tcBorders>
              <w:top w:val="nil"/>
              <w:left w:val="nil"/>
              <w:bottom w:val="single" w:sz="4" w:space="0" w:color="000000"/>
              <w:right w:val="nil"/>
            </w:tcBorders>
            <w:shd w:val="clear" w:color="auto" w:fill="FFFFFF" w:themeFill="background1"/>
            <w:vAlign w:val="bottom"/>
            <w:hideMark/>
          </w:tcPr>
          <w:p w14:paraId="6D33D23C" w14:textId="77777777" w:rsidR="005E608A" w:rsidRDefault="005E608A">
            <w:pPr>
              <w:jc w:val="center"/>
              <w:rPr>
                <w:rFonts w:ascii="Arial" w:hAnsi="Arial" w:cs="Arial"/>
                <w:b/>
                <w:bCs/>
                <w:sz w:val="18"/>
                <w:szCs w:val="18"/>
              </w:rPr>
            </w:pPr>
            <w:bookmarkStart w:id="86" w:name="RANGE!B3:G21"/>
            <w:r>
              <w:rPr>
                <w:rFonts w:ascii="Arial" w:hAnsi="Arial" w:cs="Arial"/>
                <w:b/>
                <w:bCs/>
                <w:sz w:val="18"/>
                <w:szCs w:val="18"/>
              </w:rPr>
              <w:t>Názov položky</w:t>
            </w:r>
            <w:bookmarkEnd w:id="86"/>
          </w:p>
        </w:tc>
        <w:tc>
          <w:tcPr>
            <w:tcW w:w="3940" w:type="dxa"/>
            <w:gridSpan w:val="3"/>
            <w:tcBorders>
              <w:top w:val="nil"/>
              <w:left w:val="nil"/>
              <w:bottom w:val="nil"/>
              <w:right w:val="nil"/>
            </w:tcBorders>
            <w:shd w:val="clear" w:color="auto" w:fill="FFFFFF" w:themeFill="background1"/>
            <w:vAlign w:val="bottom"/>
            <w:hideMark/>
          </w:tcPr>
          <w:p w14:paraId="78152E25" w14:textId="77777777" w:rsidR="005E608A" w:rsidRDefault="005E608A">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FFFFFF" w:themeFill="background1"/>
            <w:vAlign w:val="bottom"/>
            <w:hideMark/>
          </w:tcPr>
          <w:p w14:paraId="5F984670" w14:textId="77777777" w:rsidR="005E608A" w:rsidRDefault="005E608A">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FFFFFF" w:themeFill="background1"/>
            <w:vAlign w:val="bottom"/>
            <w:hideMark/>
          </w:tcPr>
          <w:p w14:paraId="6FD32069" w14:textId="77777777" w:rsidR="005E608A" w:rsidRDefault="005E608A">
            <w:pPr>
              <w:jc w:val="center"/>
              <w:rPr>
                <w:rFonts w:ascii="Arial" w:hAnsi="Arial" w:cs="Arial"/>
                <w:b/>
                <w:bCs/>
                <w:sz w:val="18"/>
                <w:szCs w:val="18"/>
              </w:rPr>
            </w:pPr>
            <w:r>
              <w:rPr>
                <w:rFonts w:ascii="Arial" w:hAnsi="Arial" w:cs="Arial"/>
                <w:b/>
                <w:bCs/>
                <w:sz w:val="18"/>
                <w:szCs w:val="18"/>
              </w:rPr>
              <w:t>Spolu záväzky</w:t>
            </w:r>
          </w:p>
        </w:tc>
      </w:tr>
      <w:tr w:rsidR="005E608A" w14:paraId="12C0DEC7" w14:textId="77777777" w:rsidTr="00E9054B">
        <w:trPr>
          <w:trHeight w:val="480"/>
        </w:trPr>
        <w:tc>
          <w:tcPr>
            <w:tcW w:w="3740" w:type="dxa"/>
            <w:vMerge/>
            <w:tcBorders>
              <w:top w:val="nil"/>
              <w:left w:val="nil"/>
              <w:bottom w:val="single" w:sz="4" w:space="0" w:color="000000"/>
              <w:right w:val="nil"/>
            </w:tcBorders>
            <w:shd w:val="clear" w:color="auto" w:fill="FFFFFF" w:themeFill="background1"/>
            <w:vAlign w:val="center"/>
            <w:hideMark/>
          </w:tcPr>
          <w:p w14:paraId="3FC8E2D7" w14:textId="77777777" w:rsidR="005E608A" w:rsidRDefault="005E608A">
            <w:pPr>
              <w:rPr>
                <w:rFonts w:ascii="Arial" w:hAnsi="Arial" w:cs="Arial"/>
                <w:b/>
                <w:bCs/>
                <w:sz w:val="18"/>
                <w:szCs w:val="18"/>
              </w:rPr>
            </w:pPr>
          </w:p>
        </w:tc>
        <w:tc>
          <w:tcPr>
            <w:tcW w:w="1420" w:type="dxa"/>
            <w:tcBorders>
              <w:top w:val="nil"/>
              <w:left w:val="nil"/>
              <w:bottom w:val="single" w:sz="4" w:space="0" w:color="auto"/>
              <w:right w:val="nil"/>
            </w:tcBorders>
            <w:shd w:val="clear" w:color="auto" w:fill="FFFFFF" w:themeFill="background1"/>
            <w:vAlign w:val="bottom"/>
            <w:hideMark/>
          </w:tcPr>
          <w:p w14:paraId="18B330F8" w14:textId="77777777" w:rsidR="005E608A" w:rsidRDefault="005E608A">
            <w:pPr>
              <w:jc w:val="center"/>
              <w:rPr>
                <w:rFonts w:ascii="Arial" w:hAnsi="Arial" w:cs="Arial"/>
                <w:b/>
                <w:bCs/>
                <w:sz w:val="18"/>
                <w:szCs w:val="18"/>
              </w:rPr>
            </w:pPr>
            <w:r>
              <w:rPr>
                <w:rFonts w:ascii="Arial" w:hAnsi="Arial" w:cs="Arial"/>
                <w:b/>
                <w:bCs/>
                <w:sz w:val="18"/>
                <w:szCs w:val="18"/>
              </w:rPr>
              <w:t>viac ako päť rokov</w:t>
            </w:r>
          </w:p>
        </w:tc>
        <w:tc>
          <w:tcPr>
            <w:tcW w:w="1420" w:type="dxa"/>
            <w:tcBorders>
              <w:top w:val="nil"/>
              <w:left w:val="nil"/>
              <w:bottom w:val="single" w:sz="4" w:space="0" w:color="auto"/>
              <w:right w:val="nil"/>
            </w:tcBorders>
            <w:shd w:val="clear" w:color="auto" w:fill="FFFFFF" w:themeFill="background1"/>
            <w:vAlign w:val="bottom"/>
            <w:hideMark/>
          </w:tcPr>
          <w:p w14:paraId="2D6A4BEC" w14:textId="77777777" w:rsidR="005E608A" w:rsidRDefault="005E608A">
            <w:pPr>
              <w:jc w:val="center"/>
              <w:rPr>
                <w:rFonts w:ascii="Arial" w:hAnsi="Arial" w:cs="Arial"/>
                <w:b/>
                <w:bCs/>
                <w:sz w:val="18"/>
                <w:szCs w:val="18"/>
              </w:rPr>
            </w:pPr>
            <w:r>
              <w:rPr>
                <w:rFonts w:ascii="Arial" w:hAnsi="Arial" w:cs="Arial"/>
                <w:b/>
                <w:bCs/>
                <w:sz w:val="18"/>
                <w:szCs w:val="18"/>
              </w:rPr>
              <w:t xml:space="preserve">jeden rok až </w:t>
            </w:r>
            <w:proofErr w:type="spellStart"/>
            <w:r>
              <w:rPr>
                <w:rFonts w:ascii="Arial" w:hAnsi="Arial" w:cs="Arial"/>
                <w:b/>
                <w:bCs/>
                <w:sz w:val="18"/>
                <w:szCs w:val="18"/>
              </w:rPr>
              <w:t>päž</w:t>
            </w:r>
            <w:proofErr w:type="spellEnd"/>
            <w:r>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FFFFFF" w:themeFill="background1"/>
            <w:vAlign w:val="bottom"/>
            <w:hideMark/>
          </w:tcPr>
          <w:p w14:paraId="61EF6E8E" w14:textId="77777777" w:rsidR="005E608A" w:rsidRDefault="005E608A">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shd w:val="clear" w:color="auto" w:fill="FFFFFF" w:themeFill="background1"/>
            <w:vAlign w:val="center"/>
            <w:hideMark/>
          </w:tcPr>
          <w:p w14:paraId="397124EA" w14:textId="77777777" w:rsidR="005E608A" w:rsidRDefault="005E608A">
            <w:pPr>
              <w:rPr>
                <w:rFonts w:ascii="Arial" w:hAnsi="Arial" w:cs="Arial"/>
                <w:b/>
                <w:bCs/>
                <w:sz w:val="18"/>
                <w:szCs w:val="18"/>
              </w:rPr>
            </w:pPr>
          </w:p>
        </w:tc>
        <w:tc>
          <w:tcPr>
            <w:tcW w:w="1100" w:type="dxa"/>
            <w:vMerge/>
            <w:tcBorders>
              <w:top w:val="nil"/>
              <w:left w:val="nil"/>
              <w:bottom w:val="single" w:sz="4" w:space="0" w:color="000000"/>
              <w:right w:val="nil"/>
            </w:tcBorders>
            <w:shd w:val="clear" w:color="auto" w:fill="FFFFFF" w:themeFill="background1"/>
            <w:vAlign w:val="center"/>
            <w:hideMark/>
          </w:tcPr>
          <w:p w14:paraId="44A1EAFE" w14:textId="77777777" w:rsidR="005E608A" w:rsidRDefault="005E608A">
            <w:pPr>
              <w:rPr>
                <w:rFonts w:ascii="Arial" w:hAnsi="Arial" w:cs="Arial"/>
                <w:b/>
                <w:bCs/>
                <w:sz w:val="18"/>
                <w:szCs w:val="18"/>
              </w:rPr>
            </w:pPr>
          </w:p>
        </w:tc>
      </w:tr>
      <w:tr w:rsidR="005E608A" w14:paraId="6F3A4278" w14:textId="77777777" w:rsidTr="00E9054B">
        <w:trPr>
          <w:trHeight w:val="495"/>
        </w:trPr>
        <w:tc>
          <w:tcPr>
            <w:tcW w:w="3740" w:type="dxa"/>
            <w:tcBorders>
              <w:top w:val="nil"/>
              <w:left w:val="nil"/>
              <w:bottom w:val="nil"/>
              <w:right w:val="nil"/>
            </w:tcBorders>
            <w:shd w:val="clear" w:color="auto" w:fill="FFFFFF" w:themeFill="background1"/>
            <w:vAlign w:val="bottom"/>
            <w:hideMark/>
          </w:tcPr>
          <w:p w14:paraId="0C2F3D3B" w14:textId="6BAF9C5F" w:rsidR="005E608A" w:rsidRDefault="005E608A">
            <w:pPr>
              <w:rPr>
                <w:rFonts w:ascii="Arial" w:hAnsi="Arial" w:cs="Arial"/>
                <w:b/>
                <w:bCs/>
                <w:sz w:val="18"/>
                <w:szCs w:val="18"/>
              </w:rPr>
            </w:pPr>
            <w:r>
              <w:rPr>
                <w:rFonts w:ascii="Arial" w:hAnsi="Arial" w:cs="Arial"/>
                <w:b/>
                <w:bCs/>
                <w:sz w:val="18"/>
                <w:szCs w:val="18"/>
              </w:rPr>
              <w:t>Dlhodobé záväzky z obchodného styku:</w:t>
            </w:r>
          </w:p>
        </w:tc>
        <w:tc>
          <w:tcPr>
            <w:tcW w:w="1420" w:type="dxa"/>
            <w:tcBorders>
              <w:top w:val="nil"/>
              <w:left w:val="nil"/>
              <w:bottom w:val="double" w:sz="6" w:space="0" w:color="auto"/>
              <w:right w:val="nil"/>
            </w:tcBorders>
            <w:shd w:val="clear" w:color="auto" w:fill="FFFFFF" w:themeFill="background1"/>
            <w:noWrap/>
            <w:vAlign w:val="bottom"/>
            <w:hideMark/>
          </w:tcPr>
          <w:p w14:paraId="0B4CB81C"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20" w:type="dxa"/>
            <w:tcBorders>
              <w:top w:val="nil"/>
              <w:left w:val="nil"/>
              <w:bottom w:val="double" w:sz="6" w:space="0" w:color="auto"/>
              <w:right w:val="nil"/>
            </w:tcBorders>
            <w:shd w:val="clear" w:color="auto" w:fill="FFFFFF" w:themeFill="background1"/>
            <w:noWrap/>
            <w:vAlign w:val="bottom"/>
            <w:hideMark/>
          </w:tcPr>
          <w:p w14:paraId="193FBC14"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3D1EFDB1"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68F75281"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73250B95" w14:textId="77777777" w:rsidR="005E608A" w:rsidRDefault="005E608A">
            <w:pPr>
              <w:jc w:val="right"/>
              <w:rPr>
                <w:rFonts w:ascii="Arial" w:hAnsi="Arial" w:cs="Arial"/>
                <w:b/>
                <w:bCs/>
                <w:sz w:val="18"/>
                <w:szCs w:val="18"/>
              </w:rPr>
            </w:pPr>
            <w:r>
              <w:rPr>
                <w:rFonts w:ascii="Arial" w:hAnsi="Arial" w:cs="Arial"/>
                <w:b/>
                <w:bCs/>
                <w:sz w:val="18"/>
                <w:szCs w:val="18"/>
              </w:rPr>
              <w:t>0</w:t>
            </w:r>
          </w:p>
        </w:tc>
      </w:tr>
      <w:tr w:rsidR="00D5246E" w14:paraId="223FA3F9" w14:textId="77777777" w:rsidTr="00E9054B">
        <w:trPr>
          <w:trHeight w:val="255"/>
        </w:trPr>
        <w:tc>
          <w:tcPr>
            <w:tcW w:w="3740" w:type="dxa"/>
            <w:tcBorders>
              <w:top w:val="nil"/>
              <w:left w:val="nil"/>
              <w:bottom w:val="nil"/>
              <w:right w:val="nil"/>
            </w:tcBorders>
            <w:shd w:val="clear" w:color="auto" w:fill="FFFFFF" w:themeFill="background1"/>
            <w:vAlign w:val="bottom"/>
            <w:hideMark/>
          </w:tcPr>
          <w:p w14:paraId="033DD2BB" w14:textId="77777777" w:rsidR="00D5246E" w:rsidRDefault="00D5246E" w:rsidP="00D5246E">
            <w:pPr>
              <w:rPr>
                <w:rFonts w:ascii="Arial" w:hAnsi="Arial" w:cs="Arial"/>
                <w:b/>
                <w:bCs/>
                <w:sz w:val="18"/>
                <w:szCs w:val="18"/>
              </w:rPr>
            </w:pPr>
            <w:r>
              <w:rPr>
                <w:rFonts w:ascii="Arial" w:hAnsi="Arial" w:cs="Arial"/>
                <w:b/>
                <w:bCs/>
                <w:sz w:val="18"/>
                <w:szCs w:val="18"/>
              </w:rPr>
              <w:t>Ostatné dlhodobé záväzky, z toho:</w:t>
            </w:r>
          </w:p>
        </w:tc>
        <w:tc>
          <w:tcPr>
            <w:tcW w:w="1420" w:type="dxa"/>
            <w:tcBorders>
              <w:top w:val="single" w:sz="4" w:space="0" w:color="auto"/>
              <w:left w:val="nil"/>
              <w:bottom w:val="double" w:sz="6" w:space="0" w:color="auto"/>
              <w:right w:val="nil"/>
            </w:tcBorders>
            <w:shd w:val="clear" w:color="auto" w:fill="FFFFFF" w:themeFill="background1"/>
            <w:noWrap/>
            <w:vAlign w:val="bottom"/>
            <w:hideMark/>
          </w:tcPr>
          <w:p w14:paraId="75CA13D1" w14:textId="77777777" w:rsidR="00D5246E" w:rsidRDefault="00D5246E" w:rsidP="00D5246E">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FFFFFF" w:themeFill="background1"/>
            <w:noWrap/>
            <w:vAlign w:val="bottom"/>
            <w:hideMark/>
          </w:tcPr>
          <w:p w14:paraId="6467287F" w14:textId="3C0E7A96" w:rsidR="00D5246E" w:rsidRDefault="00D5246E" w:rsidP="00D5246E">
            <w:pPr>
              <w:jc w:val="right"/>
              <w:rPr>
                <w:rFonts w:ascii="Arial" w:hAnsi="Arial" w:cs="Arial"/>
                <w:b/>
                <w:bCs/>
                <w:sz w:val="18"/>
                <w:szCs w:val="18"/>
              </w:rPr>
            </w:pPr>
            <w:r>
              <w:rPr>
                <w:rFonts w:ascii="Arial" w:hAnsi="Arial" w:cs="Arial"/>
                <w:b/>
                <w:bCs/>
                <w:sz w:val="18"/>
                <w:szCs w:val="18"/>
              </w:rPr>
              <w:t>40 370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64896C5F" w14:textId="3B9F8798" w:rsidR="00D5246E" w:rsidRDefault="00D5246E" w:rsidP="00D5246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070F695C" w14:textId="77777777" w:rsidR="00D5246E" w:rsidRDefault="00D5246E" w:rsidP="00D5246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754990A9" w14:textId="77777777" w:rsidR="00D5246E" w:rsidRDefault="00D5246E" w:rsidP="00D5246E">
            <w:pPr>
              <w:jc w:val="right"/>
              <w:rPr>
                <w:rFonts w:ascii="Arial" w:hAnsi="Arial" w:cs="Arial"/>
                <w:b/>
                <w:bCs/>
                <w:sz w:val="18"/>
                <w:szCs w:val="18"/>
              </w:rPr>
            </w:pPr>
            <w:r>
              <w:rPr>
                <w:rFonts w:ascii="Arial" w:hAnsi="Arial" w:cs="Arial"/>
                <w:b/>
                <w:bCs/>
                <w:sz w:val="18"/>
                <w:szCs w:val="18"/>
              </w:rPr>
              <w:t>40 370</w:t>
            </w:r>
          </w:p>
        </w:tc>
      </w:tr>
      <w:tr w:rsidR="00D5246E" w14:paraId="76DD8CD2" w14:textId="77777777" w:rsidTr="00E9054B">
        <w:trPr>
          <w:trHeight w:val="240"/>
        </w:trPr>
        <w:tc>
          <w:tcPr>
            <w:tcW w:w="3740" w:type="dxa"/>
            <w:tcBorders>
              <w:top w:val="nil"/>
              <w:left w:val="nil"/>
              <w:bottom w:val="nil"/>
              <w:right w:val="nil"/>
            </w:tcBorders>
            <w:shd w:val="clear" w:color="auto" w:fill="FFFFFF" w:themeFill="background1"/>
            <w:vAlign w:val="center"/>
            <w:hideMark/>
          </w:tcPr>
          <w:p w14:paraId="5A518CA3" w14:textId="77777777" w:rsidR="00D5246E" w:rsidRDefault="00D5246E" w:rsidP="00D5246E">
            <w:pPr>
              <w:rPr>
                <w:rFonts w:ascii="Arial" w:hAnsi="Arial" w:cs="Arial"/>
                <w:sz w:val="18"/>
                <w:szCs w:val="18"/>
              </w:rPr>
            </w:pPr>
            <w:r>
              <w:rPr>
                <w:rFonts w:ascii="Arial" w:hAnsi="Arial" w:cs="Arial"/>
                <w:sz w:val="18"/>
                <w:szCs w:val="18"/>
              </w:rPr>
              <w:t xml:space="preserve">Záväzky zo sociálneho fondu </w:t>
            </w:r>
          </w:p>
        </w:tc>
        <w:tc>
          <w:tcPr>
            <w:tcW w:w="1420" w:type="dxa"/>
            <w:tcBorders>
              <w:top w:val="nil"/>
              <w:left w:val="nil"/>
              <w:bottom w:val="nil"/>
              <w:right w:val="nil"/>
            </w:tcBorders>
            <w:shd w:val="clear" w:color="auto" w:fill="FFFFFF" w:themeFill="background1"/>
            <w:vAlign w:val="bottom"/>
            <w:hideMark/>
          </w:tcPr>
          <w:p w14:paraId="058D424E" w14:textId="77777777" w:rsidR="00D5246E" w:rsidRDefault="00D5246E" w:rsidP="00D5246E">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17354BD5" w14:textId="14244D8D" w:rsidR="00D5246E" w:rsidRDefault="00D5246E" w:rsidP="00D5246E">
            <w:pPr>
              <w:jc w:val="right"/>
              <w:rPr>
                <w:rFonts w:ascii="Arial" w:hAnsi="Arial" w:cs="Arial"/>
                <w:sz w:val="18"/>
                <w:szCs w:val="18"/>
              </w:rPr>
            </w:pPr>
            <w:r>
              <w:rPr>
                <w:rFonts w:ascii="Arial" w:hAnsi="Arial" w:cs="Arial"/>
                <w:sz w:val="18"/>
                <w:szCs w:val="18"/>
              </w:rPr>
              <w:t>15 575</w:t>
            </w:r>
          </w:p>
        </w:tc>
        <w:tc>
          <w:tcPr>
            <w:tcW w:w="1100" w:type="dxa"/>
            <w:tcBorders>
              <w:top w:val="nil"/>
              <w:left w:val="nil"/>
              <w:bottom w:val="nil"/>
              <w:right w:val="nil"/>
            </w:tcBorders>
            <w:shd w:val="clear" w:color="auto" w:fill="FFFFFF" w:themeFill="background1"/>
            <w:vAlign w:val="bottom"/>
            <w:hideMark/>
          </w:tcPr>
          <w:p w14:paraId="72AAE545" w14:textId="117C257E" w:rsidR="00D5246E" w:rsidRDefault="00D5246E" w:rsidP="00D5246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212A7F6E" w14:textId="77777777" w:rsidR="00D5246E" w:rsidRDefault="00D5246E" w:rsidP="00D5246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76676012" w14:textId="77777777" w:rsidR="00D5246E" w:rsidRDefault="00D5246E" w:rsidP="00D5246E">
            <w:pPr>
              <w:jc w:val="right"/>
              <w:rPr>
                <w:rFonts w:ascii="Arial" w:hAnsi="Arial" w:cs="Arial"/>
                <w:sz w:val="18"/>
                <w:szCs w:val="18"/>
              </w:rPr>
            </w:pPr>
            <w:r>
              <w:rPr>
                <w:rFonts w:ascii="Arial" w:hAnsi="Arial" w:cs="Arial"/>
                <w:sz w:val="18"/>
                <w:szCs w:val="18"/>
              </w:rPr>
              <w:t>15 575</w:t>
            </w:r>
          </w:p>
        </w:tc>
      </w:tr>
      <w:tr w:rsidR="00D5246E" w14:paraId="059786AB" w14:textId="77777777" w:rsidTr="00E9054B">
        <w:trPr>
          <w:trHeight w:val="240"/>
        </w:trPr>
        <w:tc>
          <w:tcPr>
            <w:tcW w:w="3740" w:type="dxa"/>
            <w:tcBorders>
              <w:top w:val="nil"/>
              <w:left w:val="nil"/>
              <w:bottom w:val="nil"/>
              <w:right w:val="nil"/>
            </w:tcBorders>
            <w:shd w:val="clear" w:color="auto" w:fill="FFFFFF" w:themeFill="background1"/>
            <w:vAlign w:val="center"/>
            <w:hideMark/>
          </w:tcPr>
          <w:p w14:paraId="272C7776" w14:textId="77777777" w:rsidR="00D5246E" w:rsidRDefault="00D5246E" w:rsidP="00D5246E">
            <w:pPr>
              <w:rPr>
                <w:rFonts w:ascii="Arial" w:hAnsi="Arial" w:cs="Arial"/>
                <w:sz w:val="18"/>
                <w:szCs w:val="18"/>
              </w:rPr>
            </w:pPr>
            <w:r>
              <w:rPr>
                <w:rFonts w:ascii="Arial" w:hAnsi="Arial" w:cs="Arial"/>
                <w:sz w:val="18"/>
                <w:szCs w:val="18"/>
              </w:rPr>
              <w:t xml:space="preserve">Odložený daňový záväzok </w:t>
            </w:r>
          </w:p>
        </w:tc>
        <w:tc>
          <w:tcPr>
            <w:tcW w:w="1420" w:type="dxa"/>
            <w:tcBorders>
              <w:top w:val="nil"/>
              <w:left w:val="nil"/>
              <w:bottom w:val="nil"/>
              <w:right w:val="nil"/>
            </w:tcBorders>
            <w:shd w:val="clear" w:color="auto" w:fill="FFFFFF" w:themeFill="background1"/>
            <w:vAlign w:val="bottom"/>
            <w:hideMark/>
          </w:tcPr>
          <w:p w14:paraId="6FEFA55C" w14:textId="77777777" w:rsidR="00D5246E" w:rsidRDefault="00D5246E" w:rsidP="00D5246E">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57A79CCD" w14:textId="0F4B3AC9" w:rsidR="00D5246E" w:rsidRDefault="00D5246E" w:rsidP="00D5246E">
            <w:pPr>
              <w:jc w:val="right"/>
              <w:rPr>
                <w:rFonts w:ascii="Arial" w:hAnsi="Arial" w:cs="Arial"/>
                <w:sz w:val="18"/>
                <w:szCs w:val="18"/>
              </w:rPr>
            </w:pPr>
            <w:r>
              <w:rPr>
                <w:rFonts w:ascii="Arial" w:hAnsi="Arial" w:cs="Arial"/>
                <w:sz w:val="18"/>
                <w:szCs w:val="18"/>
              </w:rPr>
              <w:t>24 795</w:t>
            </w:r>
          </w:p>
        </w:tc>
        <w:tc>
          <w:tcPr>
            <w:tcW w:w="1100" w:type="dxa"/>
            <w:tcBorders>
              <w:top w:val="nil"/>
              <w:left w:val="nil"/>
              <w:bottom w:val="nil"/>
              <w:right w:val="nil"/>
            </w:tcBorders>
            <w:shd w:val="clear" w:color="auto" w:fill="FFFFFF" w:themeFill="background1"/>
            <w:vAlign w:val="bottom"/>
            <w:hideMark/>
          </w:tcPr>
          <w:p w14:paraId="54375158" w14:textId="2637ABBB" w:rsidR="00D5246E" w:rsidRDefault="00D5246E" w:rsidP="00D5246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693873E2" w14:textId="77777777" w:rsidR="00D5246E" w:rsidRDefault="00D5246E" w:rsidP="00D5246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35C299EA" w14:textId="77777777" w:rsidR="00D5246E" w:rsidRDefault="00D5246E" w:rsidP="00D5246E">
            <w:pPr>
              <w:jc w:val="right"/>
              <w:rPr>
                <w:rFonts w:ascii="Arial" w:hAnsi="Arial" w:cs="Arial"/>
                <w:sz w:val="18"/>
                <w:szCs w:val="18"/>
              </w:rPr>
            </w:pPr>
            <w:r>
              <w:rPr>
                <w:rFonts w:ascii="Arial" w:hAnsi="Arial" w:cs="Arial"/>
                <w:sz w:val="18"/>
                <w:szCs w:val="18"/>
              </w:rPr>
              <w:t>24 795</w:t>
            </w:r>
          </w:p>
        </w:tc>
      </w:tr>
      <w:tr w:rsidR="00D5246E" w14:paraId="6BE41935" w14:textId="77777777" w:rsidTr="00E9054B">
        <w:trPr>
          <w:trHeight w:val="255"/>
        </w:trPr>
        <w:tc>
          <w:tcPr>
            <w:tcW w:w="3740" w:type="dxa"/>
            <w:tcBorders>
              <w:top w:val="nil"/>
              <w:left w:val="nil"/>
              <w:bottom w:val="nil"/>
              <w:right w:val="nil"/>
            </w:tcBorders>
            <w:shd w:val="clear" w:color="auto" w:fill="FFFFFF" w:themeFill="background1"/>
            <w:vAlign w:val="bottom"/>
            <w:hideMark/>
          </w:tcPr>
          <w:p w14:paraId="21160DBD" w14:textId="77777777" w:rsidR="00D5246E" w:rsidRDefault="00D5246E" w:rsidP="00D5246E">
            <w:pPr>
              <w:rPr>
                <w:rFonts w:ascii="Arial" w:hAnsi="Arial" w:cs="Arial"/>
                <w:b/>
                <w:bCs/>
                <w:sz w:val="18"/>
                <w:szCs w:val="18"/>
              </w:rPr>
            </w:pPr>
            <w:r>
              <w:rPr>
                <w:rFonts w:ascii="Arial" w:hAnsi="Arial" w:cs="Arial"/>
                <w:b/>
                <w:bCs/>
                <w:sz w:val="18"/>
                <w:szCs w:val="18"/>
              </w:rPr>
              <w:t>Dlhodobé záväzky spolu</w:t>
            </w:r>
          </w:p>
        </w:tc>
        <w:tc>
          <w:tcPr>
            <w:tcW w:w="1420" w:type="dxa"/>
            <w:tcBorders>
              <w:top w:val="single" w:sz="4" w:space="0" w:color="auto"/>
              <w:left w:val="nil"/>
              <w:bottom w:val="double" w:sz="6" w:space="0" w:color="auto"/>
              <w:right w:val="nil"/>
            </w:tcBorders>
            <w:shd w:val="clear" w:color="auto" w:fill="FFFFFF" w:themeFill="background1"/>
            <w:noWrap/>
            <w:vAlign w:val="bottom"/>
            <w:hideMark/>
          </w:tcPr>
          <w:p w14:paraId="6619C74D" w14:textId="77777777" w:rsidR="00D5246E" w:rsidRDefault="00D5246E" w:rsidP="00D5246E">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FFFFFF" w:themeFill="background1"/>
            <w:noWrap/>
            <w:vAlign w:val="bottom"/>
            <w:hideMark/>
          </w:tcPr>
          <w:p w14:paraId="05FFC54B" w14:textId="26A5AED8" w:rsidR="00D5246E" w:rsidRDefault="00D5246E" w:rsidP="00D5246E">
            <w:pPr>
              <w:jc w:val="right"/>
              <w:rPr>
                <w:rFonts w:ascii="Arial" w:hAnsi="Arial" w:cs="Arial"/>
                <w:b/>
                <w:bCs/>
                <w:sz w:val="18"/>
                <w:szCs w:val="18"/>
              </w:rPr>
            </w:pPr>
            <w:r>
              <w:rPr>
                <w:rFonts w:ascii="Arial" w:hAnsi="Arial" w:cs="Arial"/>
                <w:b/>
                <w:bCs/>
                <w:sz w:val="18"/>
                <w:szCs w:val="18"/>
              </w:rPr>
              <w:t>40 370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40408C70" w14:textId="34F2FE93" w:rsidR="00D5246E" w:rsidRDefault="00D5246E" w:rsidP="00D5246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07587564" w14:textId="77777777" w:rsidR="00D5246E" w:rsidRDefault="00D5246E" w:rsidP="00D5246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679C227E" w14:textId="77777777" w:rsidR="00D5246E" w:rsidRDefault="00D5246E" w:rsidP="00D5246E">
            <w:pPr>
              <w:jc w:val="right"/>
              <w:rPr>
                <w:rFonts w:ascii="Arial" w:hAnsi="Arial" w:cs="Arial"/>
                <w:b/>
                <w:bCs/>
                <w:sz w:val="18"/>
                <w:szCs w:val="18"/>
              </w:rPr>
            </w:pPr>
            <w:r>
              <w:rPr>
                <w:rFonts w:ascii="Arial" w:hAnsi="Arial" w:cs="Arial"/>
                <w:b/>
                <w:bCs/>
                <w:sz w:val="18"/>
                <w:szCs w:val="18"/>
              </w:rPr>
              <w:t>40 370</w:t>
            </w:r>
          </w:p>
        </w:tc>
      </w:tr>
    </w:tbl>
    <w:p w14:paraId="689BC97B" w14:textId="1C888735" w:rsidR="00A729BB" w:rsidRDefault="00A729BB" w:rsidP="00E9054B">
      <w:pPr>
        <w:pStyle w:val="odstavec"/>
      </w:pPr>
    </w:p>
    <w:p w14:paraId="20641FD9" w14:textId="77777777" w:rsidR="00A729BB" w:rsidRPr="00796393" w:rsidRDefault="00A729BB" w:rsidP="00E9054B">
      <w:pPr>
        <w:pStyle w:val="odstavec"/>
      </w:pPr>
    </w:p>
    <w:p w14:paraId="033E0028" w14:textId="590C8BC1" w:rsidR="00BE30BE" w:rsidRDefault="005E608A" w:rsidP="00E9054B">
      <w:pPr>
        <w:pStyle w:val="odstavec"/>
      </w:pPr>
      <w:bookmarkStart w:id="87" w:name="FWT_T26b"/>
      <w:bookmarkEnd w:id="85"/>
      <w:r>
        <w:t xml:space="preserve"> </w:t>
      </w:r>
    </w:p>
    <w:p w14:paraId="515A4DF1" w14:textId="77777777" w:rsidR="00BE30BE" w:rsidRDefault="00BE30BE">
      <w:pPr>
        <w:rPr>
          <w:rFonts w:ascii="Arial" w:hAnsi="Arial" w:cs="Arial"/>
          <w:bCs/>
          <w:iCs/>
          <w:sz w:val="20"/>
          <w:szCs w:val="20"/>
        </w:rPr>
      </w:pPr>
      <w:r>
        <w:br w:type="page"/>
      </w:r>
    </w:p>
    <w:p w14:paraId="437ACCB8" w14:textId="77777777" w:rsidR="005E608A" w:rsidRDefault="005E608A" w:rsidP="00E9054B">
      <w:pPr>
        <w:pStyle w:val="odstavec"/>
      </w:pPr>
    </w:p>
    <w:tbl>
      <w:tblPr>
        <w:tblW w:w="988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3660"/>
        <w:gridCol w:w="1436"/>
        <w:gridCol w:w="1436"/>
        <w:gridCol w:w="1116"/>
        <w:gridCol w:w="1116"/>
        <w:gridCol w:w="1116"/>
      </w:tblGrid>
      <w:tr w:rsidR="005E608A" w14:paraId="06F30F62" w14:textId="77777777" w:rsidTr="00E9054B">
        <w:trPr>
          <w:trHeight w:val="510"/>
        </w:trPr>
        <w:tc>
          <w:tcPr>
            <w:tcW w:w="3660" w:type="dxa"/>
            <w:tcBorders>
              <w:top w:val="nil"/>
              <w:left w:val="nil"/>
              <w:bottom w:val="nil"/>
              <w:right w:val="nil"/>
            </w:tcBorders>
            <w:shd w:val="clear" w:color="auto" w:fill="FFFFFF" w:themeFill="background1"/>
            <w:vAlign w:val="bottom"/>
            <w:hideMark/>
          </w:tcPr>
          <w:p w14:paraId="7C98A604" w14:textId="42277CC9" w:rsidR="005E608A" w:rsidRDefault="005E608A">
            <w:pPr>
              <w:rPr>
                <w:rFonts w:ascii="Arial" w:hAnsi="Arial" w:cs="Arial"/>
                <w:b/>
                <w:bCs/>
                <w:sz w:val="18"/>
                <w:szCs w:val="18"/>
              </w:rPr>
            </w:pPr>
            <w:bookmarkStart w:id="88" w:name="RANGE!B23:G37"/>
            <w:r>
              <w:rPr>
                <w:rFonts w:ascii="Arial" w:hAnsi="Arial" w:cs="Arial"/>
                <w:b/>
                <w:bCs/>
                <w:sz w:val="18"/>
                <w:szCs w:val="18"/>
              </w:rPr>
              <w:t xml:space="preserve">Krátkodobé záväzky z obchodného </w:t>
            </w:r>
            <w:r w:rsidR="00A2243C">
              <w:rPr>
                <w:rFonts w:ascii="Arial" w:hAnsi="Arial" w:cs="Arial"/>
                <w:b/>
                <w:bCs/>
                <w:sz w:val="18"/>
                <w:szCs w:val="18"/>
              </w:rPr>
              <w:br/>
            </w:r>
            <w:r>
              <w:rPr>
                <w:rFonts w:ascii="Arial" w:hAnsi="Arial" w:cs="Arial"/>
                <w:b/>
                <w:bCs/>
                <w:sz w:val="18"/>
                <w:szCs w:val="18"/>
              </w:rPr>
              <w:t>styku, z toho:</w:t>
            </w:r>
            <w:bookmarkEnd w:id="88"/>
          </w:p>
        </w:tc>
        <w:tc>
          <w:tcPr>
            <w:tcW w:w="1436" w:type="dxa"/>
            <w:tcBorders>
              <w:top w:val="single" w:sz="4" w:space="0" w:color="auto"/>
              <w:left w:val="nil"/>
              <w:bottom w:val="double" w:sz="6" w:space="0" w:color="auto"/>
              <w:right w:val="nil"/>
            </w:tcBorders>
            <w:shd w:val="clear" w:color="auto" w:fill="FFFFFF" w:themeFill="background1"/>
            <w:noWrap/>
            <w:vAlign w:val="bottom"/>
            <w:hideMark/>
          </w:tcPr>
          <w:p w14:paraId="0725DD19"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36" w:type="dxa"/>
            <w:tcBorders>
              <w:top w:val="single" w:sz="4" w:space="0" w:color="auto"/>
              <w:left w:val="nil"/>
              <w:bottom w:val="double" w:sz="6" w:space="0" w:color="auto"/>
              <w:right w:val="nil"/>
            </w:tcBorders>
            <w:shd w:val="clear" w:color="auto" w:fill="FFFFFF" w:themeFill="background1"/>
            <w:noWrap/>
            <w:vAlign w:val="bottom"/>
            <w:hideMark/>
          </w:tcPr>
          <w:p w14:paraId="529FB304"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53A37D5D" w14:textId="77777777" w:rsidR="005E608A" w:rsidRDefault="005E608A">
            <w:pPr>
              <w:jc w:val="right"/>
              <w:rPr>
                <w:rFonts w:ascii="Arial" w:hAnsi="Arial" w:cs="Arial"/>
                <w:b/>
                <w:bCs/>
                <w:sz w:val="18"/>
                <w:szCs w:val="18"/>
              </w:rPr>
            </w:pPr>
            <w:r>
              <w:rPr>
                <w:rFonts w:ascii="Arial" w:hAnsi="Arial" w:cs="Arial"/>
                <w:b/>
                <w:bCs/>
                <w:sz w:val="18"/>
                <w:szCs w:val="18"/>
              </w:rPr>
              <w:t>17 550 370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420D3B9E" w14:textId="77777777" w:rsidR="005E608A" w:rsidRDefault="005E608A">
            <w:pPr>
              <w:jc w:val="right"/>
              <w:rPr>
                <w:rFonts w:ascii="Arial" w:hAnsi="Arial" w:cs="Arial"/>
                <w:b/>
                <w:bCs/>
                <w:sz w:val="18"/>
                <w:szCs w:val="18"/>
              </w:rPr>
            </w:pPr>
            <w:r>
              <w:rPr>
                <w:rFonts w:ascii="Arial" w:hAnsi="Arial" w:cs="Arial"/>
                <w:b/>
                <w:bCs/>
                <w:sz w:val="18"/>
                <w:szCs w:val="18"/>
              </w:rPr>
              <w:t>4 983 189</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10B4E648" w14:textId="77777777" w:rsidR="005E608A" w:rsidRDefault="005E608A">
            <w:pPr>
              <w:jc w:val="right"/>
              <w:rPr>
                <w:rFonts w:ascii="Arial" w:hAnsi="Arial" w:cs="Arial"/>
                <w:b/>
                <w:bCs/>
                <w:sz w:val="18"/>
                <w:szCs w:val="18"/>
              </w:rPr>
            </w:pPr>
            <w:r>
              <w:rPr>
                <w:rFonts w:ascii="Arial" w:hAnsi="Arial" w:cs="Arial"/>
                <w:b/>
                <w:bCs/>
                <w:sz w:val="18"/>
                <w:szCs w:val="18"/>
              </w:rPr>
              <w:t>22 533 559</w:t>
            </w:r>
          </w:p>
        </w:tc>
      </w:tr>
      <w:tr w:rsidR="005E608A" w14:paraId="5886E5EC" w14:textId="77777777" w:rsidTr="00E9054B">
        <w:trPr>
          <w:trHeight w:val="495"/>
        </w:trPr>
        <w:tc>
          <w:tcPr>
            <w:tcW w:w="3660" w:type="dxa"/>
            <w:tcBorders>
              <w:top w:val="nil"/>
              <w:left w:val="nil"/>
              <w:bottom w:val="nil"/>
              <w:right w:val="nil"/>
            </w:tcBorders>
            <w:shd w:val="clear" w:color="auto" w:fill="FFFFFF" w:themeFill="background1"/>
            <w:vAlign w:val="center"/>
            <w:hideMark/>
          </w:tcPr>
          <w:p w14:paraId="35A1D10F" w14:textId="77777777" w:rsidR="005E608A" w:rsidRDefault="005E608A">
            <w:pPr>
              <w:rPr>
                <w:rFonts w:ascii="Arial" w:hAnsi="Arial" w:cs="Arial"/>
                <w:sz w:val="18"/>
                <w:szCs w:val="18"/>
              </w:rPr>
            </w:pPr>
            <w:r>
              <w:rPr>
                <w:rFonts w:ascii="Arial" w:hAnsi="Arial" w:cs="Arial"/>
                <w:sz w:val="18"/>
                <w:szCs w:val="18"/>
              </w:rPr>
              <w:t>Záväzky voči prepojeným účtovným jedno</w:t>
            </w:r>
            <w:r>
              <w:rPr>
                <w:rFonts w:ascii="Arial" w:hAnsi="Arial" w:cs="Arial"/>
                <w:sz w:val="18"/>
                <w:szCs w:val="18"/>
              </w:rPr>
              <w:t>t</w:t>
            </w:r>
            <w:r>
              <w:rPr>
                <w:rFonts w:ascii="Arial" w:hAnsi="Arial" w:cs="Arial"/>
                <w:sz w:val="18"/>
                <w:szCs w:val="18"/>
              </w:rPr>
              <w:t xml:space="preserve">kám </w:t>
            </w:r>
          </w:p>
        </w:tc>
        <w:tc>
          <w:tcPr>
            <w:tcW w:w="1436" w:type="dxa"/>
            <w:tcBorders>
              <w:top w:val="nil"/>
              <w:left w:val="nil"/>
              <w:bottom w:val="nil"/>
              <w:right w:val="nil"/>
            </w:tcBorders>
            <w:shd w:val="clear" w:color="auto" w:fill="FFFFFF" w:themeFill="background1"/>
            <w:vAlign w:val="bottom"/>
            <w:hideMark/>
          </w:tcPr>
          <w:p w14:paraId="1BDDF79B" w14:textId="77777777" w:rsidR="005E608A" w:rsidRDefault="005E608A">
            <w:pPr>
              <w:jc w:val="right"/>
              <w:rPr>
                <w:rFonts w:ascii="Arial" w:hAnsi="Arial" w:cs="Arial"/>
                <w:sz w:val="18"/>
                <w:szCs w:val="18"/>
              </w:rPr>
            </w:pPr>
            <w:r>
              <w:rPr>
                <w:rFonts w:ascii="Arial" w:hAnsi="Arial" w:cs="Arial"/>
                <w:sz w:val="18"/>
                <w:szCs w:val="18"/>
              </w:rPr>
              <w:t>0</w:t>
            </w:r>
          </w:p>
        </w:tc>
        <w:tc>
          <w:tcPr>
            <w:tcW w:w="1436" w:type="dxa"/>
            <w:tcBorders>
              <w:top w:val="nil"/>
              <w:left w:val="nil"/>
              <w:bottom w:val="nil"/>
              <w:right w:val="nil"/>
            </w:tcBorders>
            <w:shd w:val="clear" w:color="auto" w:fill="FFFFFF" w:themeFill="background1"/>
            <w:vAlign w:val="bottom"/>
            <w:hideMark/>
          </w:tcPr>
          <w:p w14:paraId="2D70AFE7" w14:textId="77777777" w:rsidR="005E608A" w:rsidRDefault="005E608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57190C68" w14:textId="77777777" w:rsidR="005E608A" w:rsidRDefault="005E608A">
            <w:pPr>
              <w:jc w:val="right"/>
              <w:rPr>
                <w:rFonts w:ascii="Arial" w:hAnsi="Arial" w:cs="Arial"/>
                <w:sz w:val="18"/>
                <w:szCs w:val="18"/>
              </w:rPr>
            </w:pPr>
            <w:r>
              <w:rPr>
                <w:rFonts w:ascii="Arial" w:hAnsi="Arial" w:cs="Arial"/>
                <w:sz w:val="18"/>
                <w:szCs w:val="18"/>
              </w:rPr>
              <w:t>761 739</w:t>
            </w:r>
          </w:p>
        </w:tc>
        <w:tc>
          <w:tcPr>
            <w:tcW w:w="1116" w:type="dxa"/>
            <w:tcBorders>
              <w:top w:val="nil"/>
              <w:left w:val="nil"/>
              <w:bottom w:val="nil"/>
              <w:right w:val="nil"/>
            </w:tcBorders>
            <w:shd w:val="clear" w:color="auto" w:fill="FFFFFF" w:themeFill="background1"/>
            <w:vAlign w:val="bottom"/>
            <w:hideMark/>
          </w:tcPr>
          <w:p w14:paraId="76FDC34D" w14:textId="77777777" w:rsidR="005E608A" w:rsidRDefault="005E608A">
            <w:pPr>
              <w:jc w:val="right"/>
              <w:rPr>
                <w:rFonts w:ascii="Arial" w:hAnsi="Arial" w:cs="Arial"/>
                <w:sz w:val="18"/>
                <w:szCs w:val="18"/>
              </w:rPr>
            </w:pPr>
            <w:r>
              <w:rPr>
                <w:rFonts w:ascii="Arial" w:hAnsi="Arial" w:cs="Arial"/>
                <w:sz w:val="18"/>
                <w:szCs w:val="18"/>
              </w:rPr>
              <w:t>2 680 413</w:t>
            </w:r>
          </w:p>
        </w:tc>
        <w:tc>
          <w:tcPr>
            <w:tcW w:w="1116" w:type="dxa"/>
            <w:tcBorders>
              <w:top w:val="nil"/>
              <w:left w:val="nil"/>
              <w:bottom w:val="nil"/>
              <w:right w:val="nil"/>
            </w:tcBorders>
            <w:shd w:val="clear" w:color="auto" w:fill="FFFFFF" w:themeFill="background1"/>
            <w:vAlign w:val="bottom"/>
            <w:hideMark/>
          </w:tcPr>
          <w:p w14:paraId="003A52CB" w14:textId="77777777" w:rsidR="005E608A" w:rsidRDefault="005E608A">
            <w:pPr>
              <w:jc w:val="right"/>
              <w:rPr>
                <w:rFonts w:ascii="Arial" w:hAnsi="Arial" w:cs="Arial"/>
                <w:sz w:val="18"/>
                <w:szCs w:val="18"/>
              </w:rPr>
            </w:pPr>
            <w:r>
              <w:rPr>
                <w:rFonts w:ascii="Arial" w:hAnsi="Arial" w:cs="Arial"/>
                <w:sz w:val="18"/>
                <w:szCs w:val="18"/>
              </w:rPr>
              <w:t>3 442 152</w:t>
            </w:r>
          </w:p>
        </w:tc>
      </w:tr>
      <w:tr w:rsidR="005E608A" w14:paraId="627A5B93" w14:textId="77777777" w:rsidTr="00E9054B">
        <w:trPr>
          <w:trHeight w:val="720"/>
        </w:trPr>
        <w:tc>
          <w:tcPr>
            <w:tcW w:w="3660" w:type="dxa"/>
            <w:tcBorders>
              <w:top w:val="nil"/>
              <w:left w:val="nil"/>
              <w:bottom w:val="nil"/>
              <w:right w:val="nil"/>
            </w:tcBorders>
            <w:shd w:val="clear" w:color="auto" w:fill="FFFFFF" w:themeFill="background1"/>
            <w:vAlign w:val="center"/>
            <w:hideMark/>
          </w:tcPr>
          <w:p w14:paraId="4A2F8712" w14:textId="77777777" w:rsidR="005E608A" w:rsidRDefault="005E608A">
            <w:pPr>
              <w:rPr>
                <w:rFonts w:ascii="Arial" w:hAnsi="Arial" w:cs="Arial"/>
                <w:sz w:val="18"/>
                <w:szCs w:val="18"/>
              </w:rPr>
            </w:pPr>
            <w:r>
              <w:rPr>
                <w:rFonts w:ascii="Arial" w:hAnsi="Arial" w:cs="Arial"/>
                <w:sz w:val="18"/>
                <w:szCs w:val="18"/>
              </w:rPr>
              <w:t>Záväzky v rámci podielovej účasti okrem záväzkov voči prepojeným účtovným je</w:t>
            </w:r>
            <w:r>
              <w:rPr>
                <w:rFonts w:ascii="Arial" w:hAnsi="Arial" w:cs="Arial"/>
                <w:sz w:val="18"/>
                <w:szCs w:val="18"/>
              </w:rPr>
              <w:t>d</w:t>
            </w:r>
            <w:r>
              <w:rPr>
                <w:rFonts w:ascii="Arial" w:hAnsi="Arial" w:cs="Arial"/>
                <w:sz w:val="18"/>
                <w:szCs w:val="18"/>
              </w:rPr>
              <w:t xml:space="preserve">notkám </w:t>
            </w:r>
          </w:p>
        </w:tc>
        <w:tc>
          <w:tcPr>
            <w:tcW w:w="1436" w:type="dxa"/>
            <w:tcBorders>
              <w:top w:val="nil"/>
              <w:left w:val="nil"/>
              <w:bottom w:val="nil"/>
              <w:right w:val="nil"/>
            </w:tcBorders>
            <w:shd w:val="clear" w:color="auto" w:fill="FFFFFF" w:themeFill="background1"/>
            <w:vAlign w:val="bottom"/>
            <w:hideMark/>
          </w:tcPr>
          <w:p w14:paraId="1C5D9AD4" w14:textId="77777777" w:rsidR="005E608A" w:rsidRDefault="005E608A">
            <w:pPr>
              <w:jc w:val="right"/>
              <w:rPr>
                <w:rFonts w:ascii="Arial" w:hAnsi="Arial" w:cs="Arial"/>
                <w:sz w:val="18"/>
                <w:szCs w:val="18"/>
              </w:rPr>
            </w:pPr>
            <w:r>
              <w:rPr>
                <w:rFonts w:ascii="Arial" w:hAnsi="Arial" w:cs="Arial"/>
                <w:sz w:val="18"/>
                <w:szCs w:val="18"/>
              </w:rPr>
              <w:t>0</w:t>
            </w:r>
          </w:p>
        </w:tc>
        <w:tc>
          <w:tcPr>
            <w:tcW w:w="1436" w:type="dxa"/>
            <w:tcBorders>
              <w:top w:val="nil"/>
              <w:left w:val="nil"/>
              <w:bottom w:val="nil"/>
              <w:right w:val="nil"/>
            </w:tcBorders>
            <w:shd w:val="clear" w:color="auto" w:fill="FFFFFF" w:themeFill="background1"/>
            <w:vAlign w:val="bottom"/>
            <w:hideMark/>
          </w:tcPr>
          <w:p w14:paraId="4E096FF6" w14:textId="77777777" w:rsidR="005E608A" w:rsidRDefault="005E608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5B190C01" w14:textId="77777777" w:rsidR="005E608A" w:rsidRDefault="005E608A">
            <w:pPr>
              <w:jc w:val="right"/>
              <w:rPr>
                <w:rFonts w:ascii="Arial" w:hAnsi="Arial" w:cs="Arial"/>
                <w:sz w:val="18"/>
                <w:szCs w:val="18"/>
              </w:rPr>
            </w:pPr>
            <w:r>
              <w:rPr>
                <w:rFonts w:ascii="Arial" w:hAnsi="Arial" w:cs="Arial"/>
                <w:sz w:val="18"/>
                <w:szCs w:val="18"/>
              </w:rPr>
              <w:t>68 771</w:t>
            </w:r>
          </w:p>
        </w:tc>
        <w:tc>
          <w:tcPr>
            <w:tcW w:w="1116" w:type="dxa"/>
            <w:tcBorders>
              <w:top w:val="nil"/>
              <w:left w:val="nil"/>
              <w:bottom w:val="nil"/>
              <w:right w:val="nil"/>
            </w:tcBorders>
            <w:shd w:val="clear" w:color="auto" w:fill="FFFFFF" w:themeFill="background1"/>
            <w:vAlign w:val="bottom"/>
            <w:hideMark/>
          </w:tcPr>
          <w:p w14:paraId="6AEE61D2" w14:textId="77777777" w:rsidR="005E608A" w:rsidRDefault="005E608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562B9EDD" w14:textId="77777777" w:rsidR="005E608A" w:rsidRDefault="005E608A">
            <w:pPr>
              <w:jc w:val="right"/>
              <w:rPr>
                <w:rFonts w:ascii="Arial" w:hAnsi="Arial" w:cs="Arial"/>
                <w:sz w:val="18"/>
                <w:szCs w:val="18"/>
              </w:rPr>
            </w:pPr>
            <w:r>
              <w:rPr>
                <w:rFonts w:ascii="Arial" w:hAnsi="Arial" w:cs="Arial"/>
                <w:sz w:val="18"/>
                <w:szCs w:val="18"/>
              </w:rPr>
              <w:t>68 771</w:t>
            </w:r>
          </w:p>
        </w:tc>
      </w:tr>
      <w:tr w:rsidR="005E608A" w14:paraId="6B18B5D0" w14:textId="77777777" w:rsidTr="00E9054B">
        <w:trPr>
          <w:trHeight w:val="240"/>
        </w:trPr>
        <w:tc>
          <w:tcPr>
            <w:tcW w:w="3660" w:type="dxa"/>
            <w:tcBorders>
              <w:top w:val="nil"/>
              <w:left w:val="nil"/>
              <w:bottom w:val="nil"/>
              <w:right w:val="nil"/>
            </w:tcBorders>
            <w:shd w:val="clear" w:color="auto" w:fill="FFFFFF" w:themeFill="background1"/>
            <w:vAlign w:val="center"/>
            <w:hideMark/>
          </w:tcPr>
          <w:p w14:paraId="0B1807B3" w14:textId="77777777" w:rsidR="005E608A" w:rsidRDefault="005E608A">
            <w:pPr>
              <w:rPr>
                <w:rFonts w:ascii="Arial" w:hAnsi="Arial" w:cs="Arial"/>
                <w:sz w:val="18"/>
                <w:szCs w:val="18"/>
              </w:rPr>
            </w:pPr>
            <w:r>
              <w:rPr>
                <w:rFonts w:ascii="Arial" w:hAnsi="Arial" w:cs="Arial"/>
                <w:sz w:val="18"/>
                <w:szCs w:val="18"/>
              </w:rPr>
              <w:t xml:space="preserve">Ostatné záväzky z obchodného styku </w:t>
            </w:r>
          </w:p>
        </w:tc>
        <w:tc>
          <w:tcPr>
            <w:tcW w:w="1436" w:type="dxa"/>
            <w:tcBorders>
              <w:top w:val="nil"/>
              <w:left w:val="nil"/>
              <w:bottom w:val="nil"/>
              <w:right w:val="nil"/>
            </w:tcBorders>
            <w:shd w:val="clear" w:color="auto" w:fill="FFFFFF" w:themeFill="background1"/>
            <w:vAlign w:val="bottom"/>
            <w:hideMark/>
          </w:tcPr>
          <w:p w14:paraId="33EC03B8" w14:textId="77777777" w:rsidR="005E608A" w:rsidRDefault="005E608A">
            <w:pPr>
              <w:jc w:val="right"/>
              <w:rPr>
                <w:rFonts w:ascii="Arial" w:hAnsi="Arial" w:cs="Arial"/>
                <w:sz w:val="18"/>
                <w:szCs w:val="18"/>
              </w:rPr>
            </w:pPr>
            <w:r>
              <w:rPr>
                <w:rFonts w:ascii="Arial" w:hAnsi="Arial" w:cs="Arial"/>
                <w:sz w:val="18"/>
                <w:szCs w:val="18"/>
              </w:rPr>
              <w:t>0</w:t>
            </w:r>
          </w:p>
        </w:tc>
        <w:tc>
          <w:tcPr>
            <w:tcW w:w="1436" w:type="dxa"/>
            <w:tcBorders>
              <w:top w:val="nil"/>
              <w:left w:val="nil"/>
              <w:bottom w:val="nil"/>
              <w:right w:val="nil"/>
            </w:tcBorders>
            <w:shd w:val="clear" w:color="auto" w:fill="FFFFFF" w:themeFill="background1"/>
            <w:vAlign w:val="bottom"/>
            <w:hideMark/>
          </w:tcPr>
          <w:p w14:paraId="00576B56" w14:textId="77777777" w:rsidR="005E608A" w:rsidRDefault="005E608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34BD6C47" w14:textId="77777777" w:rsidR="005E608A" w:rsidRDefault="005E608A">
            <w:pPr>
              <w:jc w:val="right"/>
              <w:rPr>
                <w:rFonts w:ascii="Arial" w:hAnsi="Arial" w:cs="Arial"/>
                <w:sz w:val="18"/>
                <w:szCs w:val="18"/>
              </w:rPr>
            </w:pPr>
            <w:r>
              <w:rPr>
                <w:rFonts w:ascii="Arial" w:hAnsi="Arial" w:cs="Arial"/>
                <w:sz w:val="18"/>
                <w:szCs w:val="18"/>
              </w:rPr>
              <w:t>16 719 860</w:t>
            </w:r>
          </w:p>
        </w:tc>
        <w:tc>
          <w:tcPr>
            <w:tcW w:w="1116" w:type="dxa"/>
            <w:tcBorders>
              <w:top w:val="nil"/>
              <w:left w:val="nil"/>
              <w:bottom w:val="nil"/>
              <w:right w:val="nil"/>
            </w:tcBorders>
            <w:shd w:val="clear" w:color="auto" w:fill="FFFFFF" w:themeFill="background1"/>
            <w:vAlign w:val="bottom"/>
            <w:hideMark/>
          </w:tcPr>
          <w:p w14:paraId="61EFB5CF" w14:textId="77777777" w:rsidR="005E608A" w:rsidRDefault="005E608A">
            <w:pPr>
              <w:jc w:val="right"/>
              <w:rPr>
                <w:rFonts w:ascii="Arial" w:hAnsi="Arial" w:cs="Arial"/>
                <w:sz w:val="18"/>
                <w:szCs w:val="18"/>
              </w:rPr>
            </w:pPr>
            <w:r>
              <w:rPr>
                <w:rFonts w:ascii="Arial" w:hAnsi="Arial" w:cs="Arial"/>
                <w:sz w:val="18"/>
                <w:szCs w:val="18"/>
              </w:rPr>
              <w:t>2 302 776</w:t>
            </w:r>
          </w:p>
        </w:tc>
        <w:tc>
          <w:tcPr>
            <w:tcW w:w="1116" w:type="dxa"/>
            <w:tcBorders>
              <w:top w:val="nil"/>
              <w:left w:val="nil"/>
              <w:bottom w:val="nil"/>
              <w:right w:val="nil"/>
            </w:tcBorders>
            <w:shd w:val="clear" w:color="auto" w:fill="FFFFFF" w:themeFill="background1"/>
            <w:vAlign w:val="bottom"/>
            <w:hideMark/>
          </w:tcPr>
          <w:p w14:paraId="441EC281" w14:textId="77777777" w:rsidR="005E608A" w:rsidRDefault="005E608A">
            <w:pPr>
              <w:jc w:val="right"/>
              <w:rPr>
                <w:rFonts w:ascii="Arial" w:hAnsi="Arial" w:cs="Arial"/>
                <w:sz w:val="18"/>
                <w:szCs w:val="18"/>
              </w:rPr>
            </w:pPr>
            <w:r>
              <w:rPr>
                <w:rFonts w:ascii="Arial" w:hAnsi="Arial" w:cs="Arial"/>
                <w:sz w:val="18"/>
                <w:szCs w:val="18"/>
              </w:rPr>
              <w:t>19 022 636</w:t>
            </w:r>
          </w:p>
        </w:tc>
      </w:tr>
      <w:tr w:rsidR="005E608A" w14:paraId="736972A9" w14:textId="77777777" w:rsidTr="00E9054B">
        <w:trPr>
          <w:trHeight w:val="255"/>
        </w:trPr>
        <w:tc>
          <w:tcPr>
            <w:tcW w:w="3660" w:type="dxa"/>
            <w:tcBorders>
              <w:top w:val="nil"/>
              <w:left w:val="nil"/>
              <w:bottom w:val="nil"/>
              <w:right w:val="nil"/>
            </w:tcBorders>
            <w:shd w:val="clear" w:color="auto" w:fill="FFFFFF" w:themeFill="background1"/>
            <w:vAlign w:val="bottom"/>
            <w:hideMark/>
          </w:tcPr>
          <w:p w14:paraId="2E03DC6F" w14:textId="77777777" w:rsidR="005E608A" w:rsidRDefault="005E608A">
            <w:pPr>
              <w:rPr>
                <w:rFonts w:ascii="Arial" w:hAnsi="Arial" w:cs="Arial"/>
                <w:b/>
                <w:bCs/>
                <w:sz w:val="18"/>
                <w:szCs w:val="18"/>
              </w:rPr>
            </w:pPr>
            <w:r>
              <w:rPr>
                <w:rFonts w:ascii="Arial" w:hAnsi="Arial" w:cs="Arial"/>
                <w:b/>
                <w:bCs/>
                <w:sz w:val="18"/>
                <w:szCs w:val="18"/>
              </w:rPr>
              <w:t>Ostatné krátkodobé záväzky, z toho:</w:t>
            </w:r>
          </w:p>
        </w:tc>
        <w:tc>
          <w:tcPr>
            <w:tcW w:w="1436" w:type="dxa"/>
            <w:tcBorders>
              <w:top w:val="single" w:sz="4" w:space="0" w:color="auto"/>
              <w:left w:val="nil"/>
              <w:bottom w:val="double" w:sz="6" w:space="0" w:color="auto"/>
              <w:right w:val="nil"/>
            </w:tcBorders>
            <w:shd w:val="clear" w:color="auto" w:fill="FFFFFF" w:themeFill="background1"/>
            <w:noWrap/>
            <w:vAlign w:val="bottom"/>
            <w:hideMark/>
          </w:tcPr>
          <w:p w14:paraId="652C4924"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36" w:type="dxa"/>
            <w:tcBorders>
              <w:top w:val="single" w:sz="4" w:space="0" w:color="auto"/>
              <w:left w:val="nil"/>
              <w:bottom w:val="double" w:sz="6" w:space="0" w:color="auto"/>
              <w:right w:val="nil"/>
            </w:tcBorders>
            <w:shd w:val="clear" w:color="auto" w:fill="FFFFFF" w:themeFill="background1"/>
            <w:noWrap/>
            <w:vAlign w:val="bottom"/>
            <w:hideMark/>
          </w:tcPr>
          <w:p w14:paraId="6EFEDA78"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4210191E" w14:textId="77777777" w:rsidR="005E608A" w:rsidRDefault="005E608A">
            <w:pPr>
              <w:jc w:val="right"/>
              <w:rPr>
                <w:rFonts w:ascii="Arial" w:hAnsi="Arial" w:cs="Arial"/>
                <w:b/>
                <w:bCs/>
                <w:sz w:val="18"/>
                <w:szCs w:val="18"/>
              </w:rPr>
            </w:pPr>
            <w:r>
              <w:rPr>
                <w:rFonts w:ascii="Arial" w:hAnsi="Arial" w:cs="Arial"/>
                <w:b/>
                <w:bCs/>
                <w:sz w:val="18"/>
                <w:szCs w:val="18"/>
              </w:rPr>
              <w:t>2 286 852</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7EA0608C"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69A4D417" w14:textId="77777777" w:rsidR="005E608A" w:rsidRDefault="005E608A">
            <w:pPr>
              <w:jc w:val="right"/>
              <w:rPr>
                <w:rFonts w:ascii="Arial" w:hAnsi="Arial" w:cs="Arial"/>
                <w:b/>
                <w:bCs/>
                <w:sz w:val="18"/>
                <w:szCs w:val="18"/>
              </w:rPr>
            </w:pPr>
            <w:r>
              <w:rPr>
                <w:rFonts w:ascii="Arial" w:hAnsi="Arial" w:cs="Arial"/>
                <w:b/>
                <w:bCs/>
                <w:sz w:val="18"/>
                <w:szCs w:val="18"/>
              </w:rPr>
              <w:t>2 286 852</w:t>
            </w:r>
          </w:p>
        </w:tc>
      </w:tr>
      <w:tr w:rsidR="005E608A" w14:paraId="583B6372" w14:textId="77777777" w:rsidTr="00E9054B">
        <w:trPr>
          <w:trHeight w:val="480"/>
        </w:trPr>
        <w:tc>
          <w:tcPr>
            <w:tcW w:w="3660" w:type="dxa"/>
            <w:tcBorders>
              <w:top w:val="nil"/>
              <w:left w:val="nil"/>
              <w:bottom w:val="nil"/>
              <w:right w:val="nil"/>
            </w:tcBorders>
            <w:shd w:val="clear" w:color="auto" w:fill="FFFFFF" w:themeFill="background1"/>
            <w:vAlign w:val="center"/>
            <w:hideMark/>
          </w:tcPr>
          <w:p w14:paraId="0B68CF2F" w14:textId="77777777" w:rsidR="005E608A" w:rsidRDefault="005E608A">
            <w:pPr>
              <w:rPr>
                <w:rFonts w:ascii="Arial" w:hAnsi="Arial" w:cs="Arial"/>
                <w:sz w:val="18"/>
                <w:szCs w:val="18"/>
              </w:rPr>
            </w:pPr>
            <w:r>
              <w:rPr>
                <w:rFonts w:ascii="Arial" w:hAnsi="Arial" w:cs="Arial"/>
                <w:sz w:val="18"/>
                <w:szCs w:val="18"/>
              </w:rPr>
              <w:t>Záväzky voči prepojeným účtovným jedno</w:t>
            </w:r>
            <w:r>
              <w:rPr>
                <w:rFonts w:ascii="Arial" w:hAnsi="Arial" w:cs="Arial"/>
                <w:sz w:val="18"/>
                <w:szCs w:val="18"/>
              </w:rPr>
              <w:t>t</w:t>
            </w:r>
            <w:r>
              <w:rPr>
                <w:rFonts w:ascii="Arial" w:hAnsi="Arial" w:cs="Arial"/>
                <w:sz w:val="18"/>
                <w:szCs w:val="18"/>
              </w:rPr>
              <w:t xml:space="preserve">kám </w:t>
            </w:r>
          </w:p>
        </w:tc>
        <w:tc>
          <w:tcPr>
            <w:tcW w:w="1436" w:type="dxa"/>
            <w:tcBorders>
              <w:top w:val="nil"/>
              <w:left w:val="nil"/>
              <w:bottom w:val="nil"/>
              <w:right w:val="nil"/>
            </w:tcBorders>
            <w:shd w:val="clear" w:color="auto" w:fill="FFFFFF" w:themeFill="background1"/>
            <w:vAlign w:val="bottom"/>
            <w:hideMark/>
          </w:tcPr>
          <w:p w14:paraId="4EE0F1A0" w14:textId="77777777" w:rsidR="005E608A" w:rsidRDefault="005E608A">
            <w:pPr>
              <w:jc w:val="right"/>
              <w:rPr>
                <w:rFonts w:ascii="Arial" w:hAnsi="Arial" w:cs="Arial"/>
                <w:sz w:val="18"/>
                <w:szCs w:val="18"/>
              </w:rPr>
            </w:pPr>
            <w:r>
              <w:rPr>
                <w:rFonts w:ascii="Arial" w:hAnsi="Arial" w:cs="Arial"/>
                <w:sz w:val="18"/>
                <w:szCs w:val="18"/>
              </w:rPr>
              <w:t>0</w:t>
            </w:r>
          </w:p>
        </w:tc>
        <w:tc>
          <w:tcPr>
            <w:tcW w:w="1436" w:type="dxa"/>
            <w:tcBorders>
              <w:top w:val="nil"/>
              <w:left w:val="nil"/>
              <w:bottom w:val="nil"/>
              <w:right w:val="nil"/>
            </w:tcBorders>
            <w:shd w:val="clear" w:color="auto" w:fill="FFFFFF" w:themeFill="background1"/>
            <w:vAlign w:val="bottom"/>
            <w:hideMark/>
          </w:tcPr>
          <w:p w14:paraId="26A25FC4" w14:textId="77777777" w:rsidR="005E608A" w:rsidRDefault="005E608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3E40B779" w14:textId="77777777" w:rsidR="005E608A" w:rsidRDefault="005E608A">
            <w:pPr>
              <w:jc w:val="right"/>
              <w:rPr>
                <w:rFonts w:ascii="Arial" w:hAnsi="Arial" w:cs="Arial"/>
                <w:sz w:val="18"/>
                <w:szCs w:val="18"/>
              </w:rPr>
            </w:pPr>
            <w:r>
              <w:rPr>
                <w:rFonts w:ascii="Arial" w:hAnsi="Arial" w:cs="Arial"/>
                <w:sz w:val="18"/>
                <w:szCs w:val="18"/>
              </w:rPr>
              <w:t>832 011</w:t>
            </w:r>
          </w:p>
        </w:tc>
        <w:tc>
          <w:tcPr>
            <w:tcW w:w="1116" w:type="dxa"/>
            <w:tcBorders>
              <w:top w:val="nil"/>
              <w:left w:val="nil"/>
              <w:bottom w:val="nil"/>
              <w:right w:val="nil"/>
            </w:tcBorders>
            <w:shd w:val="clear" w:color="auto" w:fill="FFFFFF" w:themeFill="background1"/>
            <w:vAlign w:val="bottom"/>
            <w:hideMark/>
          </w:tcPr>
          <w:p w14:paraId="53CB6B8E" w14:textId="77777777" w:rsidR="005E608A" w:rsidRDefault="005E608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3DEA152E" w14:textId="77777777" w:rsidR="005E608A" w:rsidRDefault="005E608A">
            <w:pPr>
              <w:jc w:val="right"/>
              <w:rPr>
                <w:rFonts w:ascii="Arial" w:hAnsi="Arial" w:cs="Arial"/>
                <w:sz w:val="18"/>
                <w:szCs w:val="18"/>
              </w:rPr>
            </w:pPr>
            <w:r>
              <w:rPr>
                <w:rFonts w:ascii="Arial" w:hAnsi="Arial" w:cs="Arial"/>
                <w:sz w:val="18"/>
                <w:szCs w:val="18"/>
              </w:rPr>
              <w:t>832 011</w:t>
            </w:r>
          </w:p>
        </w:tc>
      </w:tr>
      <w:tr w:rsidR="005E608A" w14:paraId="4DDFCC8B" w14:textId="77777777" w:rsidTr="00E9054B">
        <w:trPr>
          <w:trHeight w:val="240"/>
        </w:trPr>
        <w:tc>
          <w:tcPr>
            <w:tcW w:w="3660" w:type="dxa"/>
            <w:tcBorders>
              <w:top w:val="nil"/>
              <w:left w:val="nil"/>
              <w:bottom w:val="nil"/>
              <w:right w:val="nil"/>
            </w:tcBorders>
            <w:shd w:val="clear" w:color="auto" w:fill="FFFFFF" w:themeFill="background1"/>
            <w:vAlign w:val="center"/>
            <w:hideMark/>
          </w:tcPr>
          <w:p w14:paraId="0A4AC47F" w14:textId="77777777" w:rsidR="005E608A" w:rsidRDefault="005E608A">
            <w:pPr>
              <w:rPr>
                <w:rFonts w:ascii="Arial" w:hAnsi="Arial" w:cs="Arial"/>
                <w:sz w:val="18"/>
                <w:szCs w:val="18"/>
              </w:rPr>
            </w:pPr>
            <w:r>
              <w:rPr>
                <w:rFonts w:ascii="Arial" w:hAnsi="Arial" w:cs="Arial"/>
                <w:sz w:val="18"/>
                <w:szCs w:val="18"/>
              </w:rPr>
              <w:t xml:space="preserve">Záväzky voči spoločníkom a združeniu  </w:t>
            </w:r>
          </w:p>
        </w:tc>
        <w:tc>
          <w:tcPr>
            <w:tcW w:w="1436" w:type="dxa"/>
            <w:tcBorders>
              <w:top w:val="nil"/>
              <w:left w:val="nil"/>
              <w:bottom w:val="nil"/>
              <w:right w:val="nil"/>
            </w:tcBorders>
            <w:shd w:val="clear" w:color="auto" w:fill="FFFFFF" w:themeFill="background1"/>
            <w:vAlign w:val="bottom"/>
            <w:hideMark/>
          </w:tcPr>
          <w:p w14:paraId="7160FD66" w14:textId="77777777" w:rsidR="005E608A" w:rsidRDefault="005E608A">
            <w:pPr>
              <w:jc w:val="right"/>
              <w:rPr>
                <w:rFonts w:ascii="Arial" w:hAnsi="Arial" w:cs="Arial"/>
                <w:sz w:val="18"/>
                <w:szCs w:val="18"/>
              </w:rPr>
            </w:pPr>
            <w:r>
              <w:rPr>
                <w:rFonts w:ascii="Arial" w:hAnsi="Arial" w:cs="Arial"/>
                <w:sz w:val="18"/>
                <w:szCs w:val="18"/>
              </w:rPr>
              <w:t>0</w:t>
            </w:r>
          </w:p>
        </w:tc>
        <w:tc>
          <w:tcPr>
            <w:tcW w:w="1436" w:type="dxa"/>
            <w:tcBorders>
              <w:top w:val="nil"/>
              <w:left w:val="nil"/>
              <w:bottom w:val="nil"/>
              <w:right w:val="nil"/>
            </w:tcBorders>
            <w:shd w:val="clear" w:color="auto" w:fill="FFFFFF" w:themeFill="background1"/>
            <w:vAlign w:val="bottom"/>
            <w:hideMark/>
          </w:tcPr>
          <w:p w14:paraId="30E613EA" w14:textId="77777777" w:rsidR="005E608A" w:rsidRDefault="005E608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0596B42E" w14:textId="77777777" w:rsidR="005E608A" w:rsidRDefault="005E608A">
            <w:pPr>
              <w:jc w:val="right"/>
              <w:rPr>
                <w:rFonts w:ascii="Arial" w:hAnsi="Arial" w:cs="Arial"/>
                <w:sz w:val="18"/>
                <w:szCs w:val="18"/>
              </w:rPr>
            </w:pPr>
            <w:r>
              <w:rPr>
                <w:rFonts w:ascii="Arial" w:hAnsi="Arial" w:cs="Arial"/>
                <w:sz w:val="18"/>
                <w:szCs w:val="18"/>
              </w:rPr>
              <w:t>1 018 677</w:t>
            </w:r>
          </w:p>
        </w:tc>
        <w:tc>
          <w:tcPr>
            <w:tcW w:w="1116" w:type="dxa"/>
            <w:tcBorders>
              <w:top w:val="nil"/>
              <w:left w:val="nil"/>
              <w:bottom w:val="nil"/>
              <w:right w:val="nil"/>
            </w:tcBorders>
            <w:shd w:val="clear" w:color="auto" w:fill="FFFFFF" w:themeFill="background1"/>
            <w:vAlign w:val="bottom"/>
            <w:hideMark/>
          </w:tcPr>
          <w:p w14:paraId="018AF6B9" w14:textId="77777777" w:rsidR="005E608A" w:rsidRDefault="005E608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4B27B88D" w14:textId="77777777" w:rsidR="005E608A" w:rsidRDefault="005E608A">
            <w:pPr>
              <w:jc w:val="right"/>
              <w:rPr>
                <w:rFonts w:ascii="Arial" w:hAnsi="Arial" w:cs="Arial"/>
                <w:sz w:val="18"/>
                <w:szCs w:val="18"/>
              </w:rPr>
            </w:pPr>
            <w:r>
              <w:rPr>
                <w:rFonts w:ascii="Arial" w:hAnsi="Arial" w:cs="Arial"/>
                <w:sz w:val="18"/>
                <w:szCs w:val="18"/>
              </w:rPr>
              <w:t>1 018 677</w:t>
            </w:r>
          </w:p>
        </w:tc>
      </w:tr>
      <w:tr w:rsidR="005E608A" w14:paraId="7481810A" w14:textId="77777777" w:rsidTr="00E9054B">
        <w:trPr>
          <w:trHeight w:val="240"/>
        </w:trPr>
        <w:tc>
          <w:tcPr>
            <w:tcW w:w="3660" w:type="dxa"/>
            <w:tcBorders>
              <w:top w:val="nil"/>
              <w:left w:val="nil"/>
              <w:bottom w:val="nil"/>
              <w:right w:val="nil"/>
            </w:tcBorders>
            <w:shd w:val="clear" w:color="auto" w:fill="FFFFFF" w:themeFill="background1"/>
            <w:vAlign w:val="center"/>
            <w:hideMark/>
          </w:tcPr>
          <w:p w14:paraId="1DB6D534" w14:textId="77777777" w:rsidR="005E608A" w:rsidRDefault="005E608A">
            <w:pPr>
              <w:rPr>
                <w:rFonts w:ascii="Arial" w:hAnsi="Arial" w:cs="Arial"/>
                <w:sz w:val="18"/>
                <w:szCs w:val="18"/>
              </w:rPr>
            </w:pPr>
            <w:r>
              <w:rPr>
                <w:rFonts w:ascii="Arial" w:hAnsi="Arial" w:cs="Arial"/>
                <w:sz w:val="18"/>
                <w:szCs w:val="18"/>
              </w:rPr>
              <w:t xml:space="preserve">Záväzky voči zamestnancom </w:t>
            </w:r>
          </w:p>
        </w:tc>
        <w:tc>
          <w:tcPr>
            <w:tcW w:w="1436" w:type="dxa"/>
            <w:tcBorders>
              <w:top w:val="nil"/>
              <w:left w:val="nil"/>
              <w:bottom w:val="nil"/>
              <w:right w:val="nil"/>
            </w:tcBorders>
            <w:shd w:val="clear" w:color="auto" w:fill="FFFFFF" w:themeFill="background1"/>
            <w:vAlign w:val="bottom"/>
            <w:hideMark/>
          </w:tcPr>
          <w:p w14:paraId="0A1DE42A" w14:textId="77777777" w:rsidR="005E608A" w:rsidRDefault="005E608A">
            <w:pPr>
              <w:jc w:val="right"/>
              <w:rPr>
                <w:rFonts w:ascii="Arial" w:hAnsi="Arial" w:cs="Arial"/>
                <w:sz w:val="18"/>
                <w:szCs w:val="18"/>
              </w:rPr>
            </w:pPr>
            <w:r>
              <w:rPr>
                <w:rFonts w:ascii="Arial" w:hAnsi="Arial" w:cs="Arial"/>
                <w:sz w:val="18"/>
                <w:szCs w:val="18"/>
              </w:rPr>
              <w:t>0</w:t>
            </w:r>
          </w:p>
        </w:tc>
        <w:tc>
          <w:tcPr>
            <w:tcW w:w="1436" w:type="dxa"/>
            <w:tcBorders>
              <w:top w:val="nil"/>
              <w:left w:val="nil"/>
              <w:bottom w:val="nil"/>
              <w:right w:val="nil"/>
            </w:tcBorders>
            <w:shd w:val="clear" w:color="auto" w:fill="FFFFFF" w:themeFill="background1"/>
            <w:vAlign w:val="bottom"/>
            <w:hideMark/>
          </w:tcPr>
          <w:p w14:paraId="37C6E28B" w14:textId="77777777" w:rsidR="005E608A" w:rsidRDefault="005E608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63EDCCAE" w14:textId="77777777" w:rsidR="005E608A" w:rsidRDefault="005E608A">
            <w:pPr>
              <w:jc w:val="right"/>
              <w:rPr>
                <w:rFonts w:ascii="Arial" w:hAnsi="Arial" w:cs="Arial"/>
                <w:sz w:val="18"/>
                <w:szCs w:val="18"/>
              </w:rPr>
            </w:pPr>
            <w:r>
              <w:rPr>
                <w:rFonts w:ascii="Arial" w:hAnsi="Arial" w:cs="Arial"/>
                <w:sz w:val="18"/>
                <w:szCs w:val="18"/>
              </w:rPr>
              <w:t>45 526</w:t>
            </w:r>
          </w:p>
        </w:tc>
        <w:tc>
          <w:tcPr>
            <w:tcW w:w="1116" w:type="dxa"/>
            <w:tcBorders>
              <w:top w:val="nil"/>
              <w:left w:val="nil"/>
              <w:bottom w:val="nil"/>
              <w:right w:val="nil"/>
            </w:tcBorders>
            <w:shd w:val="clear" w:color="auto" w:fill="FFFFFF" w:themeFill="background1"/>
            <w:vAlign w:val="bottom"/>
            <w:hideMark/>
          </w:tcPr>
          <w:p w14:paraId="34D2156A" w14:textId="77777777" w:rsidR="005E608A" w:rsidRDefault="005E608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7A8C540D" w14:textId="77777777" w:rsidR="005E608A" w:rsidRDefault="005E608A">
            <w:pPr>
              <w:jc w:val="right"/>
              <w:rPr>
                <w:rFonts w:ascii="Arial" w:hAnsi="Arial" w:cs="Arial"/>
                <w:sz w:val="18"/>
                <w:szCs w:val="18"/>
              </w:rPr>
            </w:pPr>
            <w:r>
              <w:rPr>
                <w:rFonts w:ascii="Arial" w:hAnsi="Arial" w:cs="Arial"/>
                <w:sz w:val="18"/>
                <w:szCs w:val="18"/>
              </w:rPr>
              <w:t>45 526</w:t>
            </w:r>
          </w:p>
        </w:tc>
      </w:tr>
      <w:tr w:rsidR="005E608A" w14:paraId="09DC6F93" w14:textId="77777777" w:rsidTr="00E9054B">
        <w:trPr>
          <w:trHeight w:val="240"/>
        </w:trPr>
        <w:tc>
          <w:tcPr>
            <w:tcW w:w="3660" w:type="dxa"/>
            <w:tcBorders>
              <w:top w:val="nil"/>
              <w:left w:val="nil"/>
              <w:bottom w:val="nil"/>
              <w:right w:val="nil"/>
            </w:tcBorders>
            <w:shd w:val="clear" w:color="auto" w:fill="FFFFFF" w:themeFill="background1"/>
            <w:vAlign w:val="center"/>
            <w:hideMark/>
          </w:tcPr>
          <w:p w14:paraId="27404276" w14:textId="77777777" w:rsidR="005E608A" w:rsidRDefault="005E608A">
            <w:pPr>
              <w:rPr>
                <w:rFonts w:ascii="Arial" w:hAnsi="Arial" w:cs="Arial"/>
                <w:sz w:val="18"/>
                <w:szCs w:val="18"/>
              </w:rPr>
            </w:pPr>
            <w:r>
              <w:rPr>
                <w:rFonts w:ascii="Arial" w:hAnsi="Arial" w:cs="Arial"/>
                <w:sz w:val="18"/>
                <w:szCs w:val="18"/>
              </w:rPr>
              <w:t xml:space="preserve">Záväzky zo sociálneho poistenia </w:t>
            </w:r>
          </w:p>
        </w:tc>
        <w:tc>
          <w:tcPr>
            <w:tcW w:w="1436" w:type="dxa"/>
            <w:tcBorders>
              <w:top w:val="nil"/>
              <w:left w:val="nil"/>
              <w:bottom w:val="nil"/>
              <w:right w:val="nil"/>
            </w:tcBorders>
            <w:shd w:val="clear" w:color="auto" w:fill="FFFFFF" w:themeFill="background1"/>
            <w:vAlign w:val="bottom"/>
            <w:hideMark/>
          </w:tcPr>
          <w:p w14:paraId="67427D02" w14:textId="77777777" w:rsidR="005E608A" w:rsidRDefault="005E608A">
            <w:pPr>
              <w:jc w:val="right"/>
              <w:rPr>
                <w:rFonts w:ascii="Arial" w:hAnsi="Arial" w:cs="Arial"/>
                <w:sz w:val="18"/>
                <w:szCs w:val="18"/>
              </w:rPr>
            </w:pPr>
            <w:r>
              <w:rPr>
                <w:rFonts w:ascii="Arial" w:hAnsi="Arial" w:cs="Arial"/>
                <w:sz w:val="18"/>
                <w:szCs w:val="18"/>
              </w:rPr>
              <w:t>0</w:t>
            </w:r>
          </w:p>
        </w:tc>
        <w:tc>
          <w:tcPr>
            <w:tcW w:w="1436" w:type="dxa"/>
            <w:tcBorders>
              <w:top w:val="nil"/>
              <w:left w:val="nil"/>
              <w:bottom w:val="nil"/>
              <w:right w:val="nil"/>
            </w:tcBorders>
            <w:shd w:val="clear" w:color="auto" w:fill="FFFFFF" w:themeFill="background1"/>
            <w:vAlign w:val="bottom"/>
            <w:hideMark/>
          </w:tcPr>
          <w:p w14:paraId="7CC2B540" w14:textId="77777777" w:rsidR="005E608A" w:rsidRDefault="005E608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54B05E4C" w14:textId="77777777" w:rsidR="005E608A" w:rsidRDefault="005E608A">
            <w:pPr>
              <w:jc w:val="right"/>
              <w:rPr>
                <w:rFonts w:ascii="Arial" w:hAnsi="Arial" w:cs="Arial"/>
                <w:sz w:val="18"/>
                <w:szCs w:val="18"/>
              </w:rPr>
            </w:pPr>
            <w:r>
              <w:rPr>
                <w:rFonts w:ascii="Arial" w:hAnsi="Arial" w:cs="Arial"/>
                <w:sz w:val="18"/>
                <w:szCs w:val="18"/>
              </w:rPr>
              <w:t>31 508</w:t>
            </w:r>
          </w:p>
        </w:tc>
        <w:tc>
          <w:tcPr>
            <w:tcW w:w="1116" w:type="dxa"/>
            <w:tcBorders>
              <w:top w:val="nil"/>
              <w:left w:val="nil"/>
              <w:bottom w:val="nil"/>
              <w:right w:val="nil"/>
            </w:tcBorders>
            <w:shd w:val="clear" w:color="auto" w:fill="FFFFFF" w:themeFill="background1"/>
            <w:vAlign w:val="bottom"/>
            <w:hideMark/>
          </w:tcPr>
          <w:p w14:paraId="0D1E61CE" w14:textId="77777777" w:rsidR="005E608A" w:rsidRDefault="005E608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619AC74B" w14:textId="77777777" w:rsidR="005E608A" w:rsidRDefault="005E608A">
            <w:pPr>
              <w:jc w:val="right"/>
              <w:rPr>
                <w:rFonts w:ascii="Arial" w:hAnsi="Arial" w:cs="Arial"/>
                <w:sz w:val="18"/>
                <w:szCs w:val="18"/>
              </w:rPr>
            </w:pPr>
            <w:r>
              <w:rPr>
                <w:rFonts w:ascii="Arial" w:hAnsi="Arial" w:cs="Arial"/>
                <w:sz w:val="18"/>
                <w:szCs w:val="18"/>
              </w:rPr>
              <w:t>31 508</w:t>
            </w:r>
          </w:p>
        </w:tc>
      </w:tr>
      <w:tr w:rsidR="005E608A" w14:paraId="034E9973" w14:textId="77777777" w:rsidTr="00E9054B">
        <w:trPr>
          <w:trHeight w:val="240"/>
        </w:trPr>
        <w:tc>
          <w:tcPr>
            <w:tcW w:w="3660" w:type="dxa"/>
            <w:tcBorders>
              <w:top w:val="nil"/>
              <w:left w:val="nil"/>
              <w:bottom w:val="nil"/>
              <w:right w:val="nil"/>
            </w:tcBorders>
            <w:shd w:val="clear" w:color="auto" w:fill="FFFFFF" w:themeFill="background1"/>
            <w:vAlign w:val="center"/>
            <w:hideMark/>
          </w:tcPr>
          <w:p w14:paraId="68B12062" w14:textId="77777777" w:rsidR="005E608A" w:rsidRDefault="005E608A">
            <w:pPr>
              <w:rPr>
                <w:rFonts w:ascii="Arial" w:hAnsi="Arial" w:cs="Arial"/>
                <w:sz w:val="18"/>
                <w:szCs w:val="18"/>
              </w:rPr>
            </w:pPr>
            <w:r>
              <w:rPr>
                <w:rFonts w:ascii="Arial" w:hAnsi="Arial" w:cs="Arial"/>
                <w:sz w:val="18"/>
                <w:szCs w:val="18"/>
              </w:rPr>
              <w:t xml:space="preserve">Daňové záväzky a dotácie  </w:t>
            </w:r>
          </w:p>
        </w:tc>
        <w:tc>
          <w:tcPr>
            <w:tcW w:w="1436" w:type="dxa"/>
            <w:tcBorders>
              <w:top w:val="nil"/>
              <w:left w:val="nil"/>
              <w:bottom w:val="nil"/>
              <w:right w:val="nil"/>
            </w:tcBorders>
            <w:shd w:val="clear" w:color="auto" w:fill="FFFFFF" w:themeFill="background1"/>
            <w:vAlign w:val="bottom"/>
            <w:hideMark/>
          </w:tcPr>
          <w:p w14:paraId="6E344277" w14:textId="77777777" w:rsidR="005E608A" w:rsidRDefault="005E608A">
            <w:pPr>
              <w:jc w:val="right"/>
              <w:rPr>
                <w:rFonts w:ascii="Arial" w:hAnsi="Arial" w:cs="Arial"/>
                <w:sz w:val="18"/>
                <w:szCs w:val="18"/>
              </w:rPr>
            </w:pPr>
            <w:r>
              <w:rPr>
                <w:rFonts w:ascii="Arial" w:hAnsi="Arial" w:cs="Arial"/>
                <w:sz w:val="18"/>
                <w:szCs w:val="18"/>
              </w:rPr>
              <w:t>0</w:t>
            </w:r>
          </w:p>
        </w:tc>
        <w:tc>
          <w:tcPr>
            <w:tcW w:w="1436" w:type="dxa"/>
            <w:tcBorders>
              <w:top w:val="nil"/>
              <w:left w:val="nil"/>
              <w:bottom w:val="nil"/>
              <w:right w:val="nil"/>
            </w:tcBorders>
            <w:shd w:val="clear" w:color="auto" w:fill="FFFFFF" w:themeFill="background1"/>
            <w:vAlign w:val="bottom"/>
            <w:hideMark/>
          </w:tcPr>
          <w:p w14:paraId="65E6BA87" w14:textId="77777777" w:rsidR="005E608A" w:rsidRDefault="005E608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5F8EAB14" w14:textId="77777777" w:rsidR="005E608A" w:rsidRDefault="005E608A">
            <w:pPr>
              <w:jc w:val="right"/>
              <w:rPr>
                <w:rFonts w:ascii="Arial" w:hAnsi="Arial" w:cs="Arial"/>
                <w:sz w:val="18"/>
                <w:szCs w:val="18"/>
              </w:rPr>
            </w:pPr>
            <w:r>
              <w:rPr>
                <w:rFonts w:ascii="Arial" w:hAnsi="Arial" w:cs="Arial"/>
                <w:sz w:val="18"/>
                <w:szCs w:val="18"/>
              </w:rPr>
              <w:t>351 552</w:t>
            </w:r>
          </w:p>
        </w:tc>
        <w:tc>
          <w:tcPr>
            <w:tcW w:w="1116" w:type="dxa"/>
            <w:tcBorders>
              <w:top w:val="nil"/>
              <w:left w:val="nil"/>
              <w:bottom w:val="nil"/>
              <w:right w:val="nil"/>
            </w:tcBorders>
            <w:shd w:val="clear" w:color="auto" w:fill="FFFFFF" w:themeFill="background1"/>
            <w:vAlign w:val="bottom"/>
            <w:hideMark/>
          </w:tcPr>
          <w:p w14:paraId="7F45F687" w14:textId="77777777" w:rsidR="005E608A" w:rsidRDefault="005E608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3A0F9832" w14:textId="77777777" w:rsidR="005E608A" w:rsidRDefault="005E608A">
            <w:pPr>
              <w:jc w:val="right"/>
              <w:rPr>
                <w:rFonts w:ascii="Arial" w:hAnsi="Arial" w:cs="Arial"/>
                <w:sz w:val="18"/>
                <w:szCs w:val="18"/>
              </w:rPr>
            </w:pPr>
            <w:r>
              <w:rPr>
                <w:rFonts w:ascii="Arial" w:hAnsi="Arial" w:cs="Arial"/>
                <w:sz w:val="18"/>
                <w:szCs w:val="18"/>
              </w:rPr>
              <w:t>351 552</w:t>
            </w:r>
          </w:p>
        </w:tc>
      </w:tr>
      <w:tr w:rsidR="005E608A" w14:paraId="6BEBAF14" w14:textId="77777777" w:rsidTr="00E9054B">
        <w:trPr>
          <w:trHeight w:val="240"/>
        </w:trPr>
        <w:tc>
          <w:tcPr>
            <w:tcW w:w="3660" w:type="dxa"/>
            <w:tcBorders>
              <w:top w:val="nil"/>
              <w:left w:val="nil"/>
              <w:bottom w:val="nil"/>
              <w:right w:val="nil"/>
            </w:tcBorders>
            <w:shd w:val="clear" w:color="auto" w:fill="FFFFFF" w:themeFill="background1"/>
            <w:vAlign w:val="center"/>
            <w:hideMark/>
          </w:tcPr>
          <w:p w14:paraId="796177BD" w14:textId="77777777" w:rsidR="005E608A" w:rsidRDefault="005E608A">
            <w:pPr>
              <w:rPr>
                <w:rFonts w:ascii="Arial" w:hAnsi="Arial" w:cs="Arial"/>
                <w:sz w:val="18"/>
                <w:szCs w:val="18"/>
              </w:rPr>
            </w:pPr>
            <w:r>
              <w:rPr>
                <w:rFonts w:ascii="Arial" w:hAnsi="Arial" w:cs="Arial"/>
                <w:sz w:val="18"/>
                <w:szCs w:val="18"/>
              </w:rPr>
              <w:t xml:space="preserve">Záväzky z derivátových operácií </w:t>
            </w:r>
          </w:p>
        </w:tc>
        <w:tc>
          <w:tcPr>
            <w:tcW w:w="1436" w:type="dxa"/>
            <w:tcBorders>
              <w:top w:val="nil"/>
              <w:left w:val="nil"/>
              <w:bottom w:val="nil"/>
              <w:right w:val="nil"/>
            </w:tcBorders>
            <w:shd w:val="clear" w:color="auto" w:fill="FFFFFF" w:themeFill="background1"/>
            <w:vAlign w:val="bottom"/>
            <w:hideMark/>
          </w:tcPr>
          <w:p w14:paraId="2B3B78E3" w14:textId="77777777" w:rsidR="005E608A" w:rsidRDefault="005E608A">
            <w:pPr>
              <w:jc w:val="right"/>
              <w:rPr>
                <w:rFonts w:ascii="Arial" w:hAnsi="Arial" w:cs="Arial"/>
                <w:sz w:val="18"/>
                <w:szCs w:val="18"/>
              </w:rPr>
            </w:pPr>
            <w:r>
              <w:rPr>
                <w:rFonts w:ascii="Arial" w:hAnsi="Arial" w:cs="Arial"/>
                <w:sz w:val="18"/>
                <w:szCs w:val="18"/>
              </w:rPr>
              <w:t>0</w:t>
            </w:r>
          </w:p>
        </w:tc>
        <w:tc>
          <w:tcPr>
            <w:tcW w:w="1436" w:type="dxa"/>
            <w:tcBorders>
              <w:top w:val="nil"/>
              <w:left w:val="nil"/>
              <w:bottom w:val="nil"/>
              <w:right w:val="nil"/>
            </w:tcBorders>
            <w:shd w:val="clear" w:color="auto" w:fill="FFFFFF" w:themeFill="background1"/>
            <w:vAlign w:val="bottom"/>
            <w:hideMark/>
          </w:tcPr>
          <w:p w14:paraId="2399642C" w14:textId="77777777" w:rsidR="005E608A" w:rsidRDefault="005E608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4EA4BF4E" w14:textId="77777777" w:rsidR="005E608A" w:rsidRDefault="005E608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214BEC94" w14:textId="77777777" w:rsidR="005E608A" w:rsidRDefault="005E608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78BFAA0D"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414F7AE8" w14:textId="77777777" w:rsidTr="00E9054B">
        <w:trPr>
          <w:trHeight w:val="240"/>
        </w:trPr>
        <w:tc>
          <w:tcPr>
            <w:tcW w:w="3660" w:type="dxa"/>
            <w:tcBorders>
              <w:top w:val="nil"/>
              <w:left w:val="nil"/>
              <w:bottom w:val="nil"/>
              <w:right w:val="nil"/>
            </w:tcBorders>
            <w:shd w:val="clear" w:color="auto" w:fill="FFFFFF" w:themeFill="background1"/>
            <w:vAlign w:val="center"/>
            <w:hideMark/>
          </w:tcPr>
          <w:p w14:paraId="4BA883EE" w14:textId="77777777" w:rsidR="005E608A" w:rsidRDefault="005E608A">
            <w:pPr>
              <w:rPr>
                <w:rFonts w:ascii="Arial" w:hAnsi="Arial" w:cs="Arial"/>
                <w:sz w:val="18"/>
                <w:szCs w:val="18"/>
              </w:rPr>
            </w:pPr>
            <w:r>
              <w:rPr>
                <w:rFonts w:ascii="Arial" w:hAnsi="Arial" w:cs="Arial"/>
                <w:sz w:val="18"/>
                <w:szCs w:val="18"/>
              </w:rPr>
              <w:t xml:space="preserve">Iné záväzky </w:t>
            </w:r>
          </w:p>
        </w:tc>
        <w:tc>
          <w:tcPr>
            <w:tcW w:w="1436" w:type="dxa"/>
            <w:tcBorders>
              <w:top w:val="nil"/>
              <w:left w:val="nil"/>
              <w:bottom w:val="nil"/>
              <w:right w:val="nil"/>
            </w:tcBorders>
            <w:shd w:val="clear" w:color="auto" w:fill="FFFFFF" w:themeFill="background1"/>
            <w:vAlign w:val="bottom"/>
            <w:hideMark/>
          </w:tcPr>
          <w:p w14:paraId="1ADA306F" w14:textId="77777777" w:rsidR="005E608A" w:rsidRDefault="005E608A">
            <w:pPr>
              <w:jc w:val="right"/>
              <w:rPr>
                <w:rFonts w:ascii="Arial" w:hAnsi="Arial" w:cs="Arial"/>
                <w:sz w:val="18"/>
                <w:szCs w:val="18"/>
              </w:rPr>
            </w:pPr>
            <w:r>
              <w:rPr>
                <w:rFonts w:ascii="Arial" w:hAnsi="Arial" w:cs="Arial"/>
                <w:sz w:val="18"/>
                <w:szCs w:val="18"/>
              </w:rPr>
              <w:t>0</w:t>
            </w:r>
          </w:p>
        </w:tc>
        <w:tc>
          <w:tcPr>
            <w:tcW w:w="1436" w:type="dxa"/>
            <w:tcBorders>
              <w:top w:val="nil"/>
              <w:left w:val="nil"/>
              <w:bottom w:val="nil"/>
              <w:right w:val="nil"/>
            </w:tcBorders>
            <w:shd w:val="clear" w:color="auto" w:fill="FFFFFF" w:themeFill="background1"/>
            <w:vAlign w:val="bottom"/>
            <w:hideMark/>
          </w:tcPr>
          <w:p w14:paraId="3F80C62D" w14:textId="77777777" w:rsidR="005E608A" w:rsidRDefault="005E608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4A3F7A7F" w14:textId="77777777" w:rsidR="005E608A" w:rsidRDefault="005E608A">
            <w:pPr>
              <w:jc w:val="right"/>
              <w:rPr>
                <w:rFonts w:ascii="Arial" w:hAnsi="Arial" w:cs="Arial"/>
                <w:sz w:val="18"/>
                <w:szCs w:val="18"/>
              </w:rPr>
            </w:pPr>
            <w:r>
              <w:rPr>
                <w:rFonts w:ascii="Arial" w:hAnsi="Arial" w:cs="Arial"/>
                <w:sz w:val="18"/>
                <w:szCs w:val="18"/>
              </w:rPr>
              <w:t>7 578</w:t>
            </w:r>
          </w:p>
        </w:tc>
        <w:tc>
          <w:tcPr>
            <w:tcW w:w="1116" w:type="dxa"/>
            <w:tcBorders>
              <w:top w:val="nil"/>
              <w:left w:val="nil"/>
              <w:bottom w:val="nil"/>
              <w:right w:val="nil"/>
            </w:tcBorders>
            <w:shd w:val="clear" w:color="auto" w:fill="FFFFFF" w:themeFill="background1"/>
            <w:vAlign w:val="bottom"/>
            <w:hideMark/>
          </w:tcPr>
          <w:p w14:paraId="004B454A" w14:textId="77777777" w:rsidR="005E608A" w:rsidRDefault="005E608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62ADD19E" w14:textId="77777777" w:rsidR="005E608A" w:rsidRDefault="005E608A">
            <w:pPr>
              <w:jc w:val="right"/>
              <w:rPr>
                <w:rFonts w:ascii="Arial" w:hAnsi="Arial" w:cs="Arial"/>
                <w:sz w:val="18"/>
                <w:szCs w:val="18"/>
              </w:rPr>
            </w:pPr>
            <w:r>
              <w:rPr>
                <w:rFonts w:ascii="Arial" w:hAnsi="Arial" w:cs="Arial"/>
                <w:sz w:val="18"/>
                <w:szCs w:val="18"/>
              </w:rPr>
              <w:t>7 578</w:t>
            </w:r>
          </w:p>
        </w:tc>
      </w:tr>
      <w:tr w:rsidR="005E608A" w14:paraId="05D6C53A" w14:textId="77777777" w:rsidTr="00E9054B">
        <w:trPr>
          <w:trHeight w:val="255"/>
        </w:trPr>
        <w:tc>
          <w:tcPr>
            <w:tcW w:w="3660" w:type="dxa"/>
            <w:tcBorders>
              <w:top w:val="nil"/>
              <w:left w:val="nil"/>
              <w:bottom w:val="nil"/>
              <w:right w:val="nil"/>
            </w:tcBorders>
            <w:shd w:val="clear" w:color="auto" w:fill="FFFFFF" w:themeFill="background1"/>
            <w:vAlign w:val="bottom"/>
            <w:hideMark/>
          </w:tcPr>
          <w:p w14:paraId="212AFCB6" w14:textId="77777777" w:rsidR="005E608A" w:rsidRDefault="005E608A">
            <w:pPr>
              <w:rPr>
                <w:rFonts w:ascii="Arial" w:hAnsi="Arial" w:cs="Arial"/>
                <w:b/>
                <w:bCs/>
                <w:sz w:val="18"/>
                <w:szCs w:val="18"/>
              </w:rPr>
            </w:pPr>
            <w:r>
              <w:rPr>
                <w:rFonts w:ascii="Arial" w:hAnsi="Arial" w:cs="Arial"/>
                <w:b/>
                <w:bCs/>
                <w:sz w:val="18"/>
                <w:szCs w:val="18"/>
              </w:rPr>
              <w:t>Krátkodobé záväzky spolu</w:t>
            </w:r>
          </w:p>
        </w:tc>
        <w:tc>
          <w:tcPr>
            <w:tcW w:w="1436" w:type="dxa"/>
            <w:tcBorders>
              <w:top w:val="single" w:sz="4" w:space="0" w:color="auto"/>
              <w:left w:val="nil"/>
              <w:bottom w:val="double" w:sz="6" w:space="0" w:color="auto"/>
              <w:right w:val="nil"/>
            </w:tcBorders>
            <w:shd w:val="clear" w:color="auto" w:fill="FFFFFF" w:themeFill="background1"/>
            <w:noWrap/>
            <w:vAlign w:val="bottom"/>
            <w:hideMark/>
          </w:tcPr>
          <w:p w14:paraId="092D9136"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36" w:type="dxa"/>
            <w:tcBorders>
              <w:top w:val="single" w:sz="4" w:space="0" w:color="auto"/>
              <w:left w:val="nil"/>
              <w:bottom w:val="double" w:sz="6" w:space="0" w:color="auto"/>
              <w:right w:val="nil"/>
            </w:tcBorders>
            <w:shd w:val="clear" w:color="auto" w:fill="FFFFFF" w:themeFill="background1"/>
            <w:noWrap/>
            <w:vAlign w:val="bottom"/>
            <w:hideMark/>
          </w:tcPr>
          <w:p w14:paraId="342875D9"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0F3DC646" w14:textId="77777777" w:rsidR="005E608A" w:rsidRDefault="005E608A">
            <w:pPr>
              <w:jc w:val="right"/>
              <w:rPr>
                <w:rFonts w:ascii="Arial" w:hAnsi="Arial" w:cs="Arial"/>
                <w:b/>
                <w:bCs/>
                <w:sz w:val="18"/>
                <w:szCs w:val="18"/>
              </w:rPr>
            </w:pPr>
            <w:r>
              <w:rPr>
                <w:rFonts w:ascii="Arial" w:hAnsi="Arial" w:cs="Arial"/>
                <w:b/>
                <w:bCs/>
                <w:sz w:val="18"/>
                <w:szCs w:val="18"/>
              </w:rPr>
              <w:t>19 837 222</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4FEC26FF" w14:textId="77777777" w:rsidR="005E608A" w:rsidRDefault="005E608A">
            <w:pPr>
              <w:jc w:val="right"/>
              <w:rPr>
                <w:rFonts w:ascii="Arial" w:hAnsi="Arial" w:cs="Arial"/>
                <w:b/>
                <w:bCs/>
                <w:sz w:val="18"/>
                <w:szCs w:val="18"/>
              </w:rPr>
            </w:pPr>
            <w:r>
              <w:rPr>
                <w:rFonts w:ascii="Arial" w:hAnsi="Arial" w:cs="Arial"/>
                <w:b/>
                <w:bCs/>
                <w:sz w:val="18"/>
                <w:szCs w:val="18"/>
              </w:rPr>
              <w:t>4 983 189</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31A0EDFD" w14:textId="77777777" w:rsidR="005E608A" w:rsidRDefault="005E608A">
            <w:pPr>
              <w:jc w:val="right"/>
              <w:rPr>
                <w:rFonts w:ascii="Arial" w:hAnsi="Arial" w:cs="Arial"/>
                <w:b/>
                <w:bCs/>
                <w:sz w:val="18"/>
                <w:szCs w:val="18"/>
              </w:rPr>
            </w:pPr>
            <w:r>
              <w:rPr>
                <w:rFonts w:ascii="Arial" w:hAnsi="Arial" w:cs="Arial"/>
                <w:b/>
                <w:bCs/>
                <w:sz w:val="18"/>
                <w:szCs w:val="18"/>
              </w:rPr>
              <w:t>24 820 411</w:t>
            </w:r>
          </w:p>
        </w:tc>
      </w:tr>
    </w:tbl>
    <w:p w14:paraId="16A9311F" w14:textId="79BDD915" w:rsidR="00A729BB" w:rsidRDefault="00A729BB" w:rsidP="00E9054B">
      <w:pPr>
        <w:pStyle w:val="odstavec"/>
      </w:pPr>
    </w:p>
    <w:p w14:paraId="4D5B5210" w14:textId="77777777" w:rsidR="00A729BB" w:rsidRPr="00796393" w:rsidRDefault="00A729BB" w:rsidP="00E9054B">
      <w:pPr>
        <w:pStyle w:val="odstavec"/>
      </w:pPr>
    </w:p>
    <w:bookmarkEnd w:id="87"/>
    <w:p w14:paraId="39827535" w14:textId="77777777" w:rsidR="006441E9" w:rsidRPr="00796393" w:rsidRDefault="006441E9" w:rsidP="00E9054B">
      <w:pPr>
        <w:pStyle w:val="odstavec"/>
      </w:pPr>
      <w:r w:rsidRPr="00796393">
        <w:t>Informácie za predchádzajúce účtovné obdobie sú uvedené v nasledujúcej tabuľke:</w:t>
      </w:r>
    </w:p>
    <w:p w14:paraId="27E61790" w14:textId="77777777" w:rsidR="005E608A" w:rsidRDefault="005E608A" w:rsidP="00E9054B">
      <w:pPr>
        <w:pStyle w:val="odstavec"/>
      </w:pPr>
      <w:bookmarkStart w:id="89" w:name="FWT_T26c"/>
      <w:r>
        <w:t xml:space="preserve"> </w:t>
      </w:r>
    </w:p>
    <w:tbl>
      <w:tblPr>
        <w:tblW w:w="988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3740"/>
        <w:gridCol w:w="1420"/>
        <w:gridCol w:w="1420"/>
        <w:gridCol w:w="1100"/>
        <w:gridCol w:w="1100"/>
        <w:gridCol w:w="1100"/>
      </w:tblGrid>
      <w:tr w:rsidR="005E608A" w14:paraId="7D9DC921" w14:textId="77777777" w:rsidTr="00E9054B">
        <w:trPr>
          <w:trHeight w:val="570"/>
        </w:trPr>
        <w:tc>
          <w:tcPr>
            <w:tcW w:w="3740" w:type="dxa"/>
            <w:vMerge w:val="restart"/>
            <w:tcBorders>
              <w:top w:val="nil"/>
              <w:left w:val="nil"/>
              <w:bottom w:val="single" w:sz="4" w:space="0" w:color="000000"/>
              <w:right w:val="nil"/>
            </w:tcBorders>
            <w:shd w:val="clear" w:color="auto" w:fill="FFFFFF" w:themeFill="background1"/>
            <w:vAlign w:val="bottom"/>
            <w:hideMark/>
          </w:tcPr>
          <w:p w14:paraId="4122A8C8" w14:textId="77777777" w:rsidR="005E608A" w:rsidRDefault="005E608A">
            <w:pPr>
              <w:jc w:val="center"/>
              <w:rPr>
                <w:rFonts w:ascii="Arial" w:hAnsi="Arial" w:cs="Arial"/>
                <w:b/>
                <w:bCs/>
                <w:sz w:val="18"/>
                <w:szCs w:val="18"/>
              </w:rPr>
            </w:pPr>
            <w:bookmarkStart w:id="90" w:name="RANGE!B41:G59"/>
            <w:r>
              <w:rPr>
                <w:rFonts w:ascii="Arial" w:hAnsi="Arial" w:cs="Arial"/>
                <w:b/>
                <w:bCs/>
                <w:sz w:val="18"/>
                <w:szCs w:val="18"/>
              </w:rPr>
              <w:t>Názov položky</w:t>
            </w:r>
            <w:bookmarkEnd w:id="90"/>
          </w:p>
        </w:tc>
        <w:tc>
          <w:tcPr>
            <w:tcW w:w="3940" w:type="dxa"/>
            <w:gridSpan w:val="3"/>
            <w:tcBorders>
              <w:top w:val="nil"/>
              <w:left w:val="nil"/>
              <w:bottom w:val="nil"/>
              <w:right w:val="nil"/>
            </w:tcBorders>
            <w:shd w:val="clear" w:color="auto" w:fill="FFFFFF" w:themeFill="background1"/>
            <w:vAlign w:val="bottom"/>
            <w:hideMark/>
          </w:tcPr>
          <w:p w14:paraId="69B1E6B5" w14:textId="77777777" w:rsidR="005E608A" w:rsidRDefault="005E608A">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FFFFFF" w:themeFill="background1"/>
            <w:vAlign w:val="bottom"/>
            <w:hideMark/>
          </w:tcPr>
          <w:p w14:paraId="68EC96BA" w14:textId="77777777" w:rsidR="005E608A" w:rsidRDefault="005E608A">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FFFFFF" w:themeFill="background1"/>
            <w:vAlign w:val="bottom"/>
            <w:hideMark/>
          </w:tcPr>
          <w:p w14:paraId="575F49C4" w14:textId="77777777" w:rsidR="005E608A" w:rsidRDefault="005E608A">
            <w:pPr>
              <w:jc w:val="center"/>
              <w:rPr>
                <w:rFonts w:ascii="Arial" w:hAnsi="Arial" w:cs="Arial"/>
                <w:b/>
                <w:bCs/>
                <w:sz w:val="18"/>
                <w:szCs w:val="18"/>
              </w:rPr>
            </w:pPr>
            <w:r>
              <w:rPr>
                <w:rFonts w:ascii="Arial" w:hAnsi="Arial" w:cs="Arial"/>
                <w:b/>
                <w:bCs/>
                <w:sz w:val="18"/>
                <w:szCs w:val="18"/>
              </w:rPr>
              <w:t>Spolu záväzky</w:t>
            </w:r>
          </w:p>
        </w:tc>
      </w:tr>
      <w:tr w:rsidR="005E608A" w14:paraId="13E2A7BE" w14:textId="77777777" w:rsidTr="00E9054B">
        <w:trPr>
          <w:trHeight w:val="480"/>
        </w:trPr>
        <w:tc>
          <w:tcPr>
            <w:tcW w:w="3740" w:type="dxa"/>
            <w:vMerge/>
            <w:tcBorders>
              <w:top w:val="nil"/>
              <w:left w:val="nil"/>
              <w:bottom w:val="single" w:sz="4" w:space="0" w:color="000000"/>
              <w:right w:val="nil"/>
            </w:tcBorders>
            <w:shd w:val="clear" w:color="auto" w:fill="FFFFFF" w:themeFill="background1"/>
            <w:vAlign w:val="center"/>
            <w:hideMark/>
          </w:tcPr>
          <w:p w14:paraId="2939EA88" w14:textId="77777777" w:rsidR="005E608A" w:rsidRDefault="005E608A">
            <w:pPr>
              <w:rPr>
                <w:rFonts w:ascii="Arial" w:hAnsi="Arial" w:cs="Arial"/>
                <w:b/>
                <w:bCs/>
                <w:sz w:val="18"/>
                <w:szCs w:val="18"/>
              </w:rPr>
            </w:pPr>
          </w:p>
        </w:tc>
        <w:tc>
          <w:tcPr>
            <w:tcW w:w="1420" w:type="dxa"/>
            <w:tcBorders>
              <w:top w:val="nil"/>
              <w:left w:val="nil"/>
              <w:bottom w:val="single" w:sz="4" w:space="0" w:color="auto"/>
              <w:right w:val="nil"/>
            </w:tcBorders>
            <w:shd w:val="clear" w:color="auto" w:fill="FFFFFF" w:themeFill="background1"/>
            <w:vAlign w:val="bottom"/>
            <w:hideMark/>
          </w:tcPr>
          <w:p w14:paraId="2DE71A7B" w14:textId="77777777" w:rsidR="005E608A" w:rsidRDefault="005E608A">
            <w:pPr>
              <w:jc w:val="center"/>
              <w:rPr>
                <w:rFonts w:ascii="Arial" w:hAnsi="Arial" w:cs="Arial"/>
                <w:b/>
                <w:bCs/>
                <w:sz w:val="18"/>
                <w:szCs w:val="18"/>
              </w:rPr>
            </w:pPr>
            <w:r>
              <w:rPr>
                <w:rFonts w:ascii="Arial" w:hAnsi="Arial" w:cs="Arial"/>
                <w:b/>
                <w:bCs/>
                <w:sz w:val="18"/>
                <w:szCs w:val="18"/>
              </w:rPr>
              <w:t>viac ako päť rokov</w:t>
            </w:r>
          </w:p>
        </w:tc>
        <w:tc>
          <w:tcPr>
            <w:tcW w:w="1420" w:type="dxa"/>
            <w:tcBorders>
              <w:top w:val="nil"/>
              <w:left w:val="nil"/>
              <w:bottom w:val="single" w:sz="4" w:space="0" w:color="auto"/>
              <w:right w:val="nil"/>
            </w:tcBorders>
            <w:shd w:val="clear" w:color="auto" w:fill="FFFFFF" w:themeFill="background1"/>
            <w:vAlign w:val="bottom"/>
            <w:hideMark/>
          </w:tcPr>
          <w:p w14:paraId="15EFA792" w14:textId="77777777" w:rsidR="005E608A" w:rsidRDefault="005E608A">
            <w:pPr>
              <w:jc w:val="center"/>
              <w:rPr>
                <w:rFonts w:ascii="Arial" w:hAnsi="Arial" w:cs="Arial"/>
                <w:b/>
                <w:bCs/>
                <w:sz w:val="18"/>
                <w:szCs w:val="18"/>
              </w:rPr>
            </w:pPr>
            <w:r>
              <w:rPr>
                <w:rFonts w:ascii="Arial" w:hAnsi="Arial" w:cs="Arial"/>
                <w:b/>
                <w:bCs/>
                <w:sz w:val="18"/>
                <w:szCs w:val="18"/>
              </w:rPr>
              <w:t xml:space="preserve">jeden rok až </w:t>
            </w:r>
            <w:proofErr w:type="spellStart"/>
            <w:r>
              <w:rPr>
                <w:rFonts w:ascii="Arial" w:hAnsi="Arial" w:cs="Arial"/>
                <w:b/>
                <w:bCs/>
                <w:sz w:val="18"/>
                <w:szCs w:val="18"/>
              </w:rPr>
              <w:t>päž</w:t>
            </w:r>
            <w:proofErr w:type="spellEnd"/>
            <w:r>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FFFFFF" w:themeFill="background1"/>
            <w:vAlign w:val="bottom"/>
            <w:hideMark/>
          </w:tcPr>
          <w:p w14:paraId="25FC3913" w14:textId="77777777" w:rsidR="005E608A" w:rsidRDefault="005E608A">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shd w:val="clear" w:color="auto" w:fill="FFFFFF" w:themeFill="background1"/>
            <w:vAlign w:val="center"/>
            <w:hideMark/>
          </w:tcPr>
          <w:p w14:paraId="582647BF" w14:textId="77777777" w:rsidR="005E608A" w:rsidRDefault="005E608A">
            <w:pPr>
              <w:rPr>
                <w:rFonts w:ascii="Arial" w:hAnsi="Arial" w:cs="Arial"/>
                <w:b/>
                <w:bCs/>
                <w:sz w:val="18"/>
                <w:szCs w:val="18"/>
              </w:rPr>
            </w:pPr>
          </w:p>
        </w:tc>
        <w:tc>
          <w:tcPr>
            <w:tcW w:w="1100" w:type="dxa"/>
            <w:vMerge/>
            <w:tcBorders>
              <w:top w:val="nil"/>
              <w:left w:val="nil"/>
              <w:bottom w:val="single" w:sz="4" w:space="0" w:color="000000"/>
              <w:right w:val="nil"/>
            </w:tcBorders>
            <w:shd w:val="clear" w:color="auto" w:fill="FFFFFF" w:themeFill="background1"/>
            <w:vAlign w:val="center"/>
            <w:hideMark/>
          </w:tcPr>
          <w:p w14:paraId="4F9B4CEB" w14:textId="77777777" w:rsidR="005E608A" w:rsidRDefault="005E608A">
            <w:pPr>
              <w:rPr>
                <w:rFonts w:ascii="Arial" w:hAnsi="Arial" w:cs="Arial"/>
                <w:b/>
                <w:bCs/>
                <w:sz w:val="18"/>
                <w:szCs w:val="18"/>
              </w:rPr>
            </w:pPr>
          </w:p>
        </w:tc>
      </w:tr>
      <w:tr w:rsidR="005E608A" w14:paraId="48869D52" w14:textId="77777777" w:rsidTr="00E9054B">
        <w:trPr>
          <w:trHeight w:val="495"/>
        </w:trPr>
        <w:tc>
          <w:tcPr>
            <w:tcW w:w="3740" w:type="dxa"/>
            <w:tcBorders>
              <w:top w:val="nil"/>
              <w:left w:val="nil"/>
              <w:bottom w:val="nil"/>
              <w:right w:val="nil"/>
            </w:tcBorders>
            <w:shd w:val="clear" w:color="auto" w:fill="FFFFFF" w:themeFill="background1"/>
            <w:vAlign w:val="bottom"/>
            <w:hideMark/>
          </w:tcPr>
          <w:p w14:paraId="7949EBBA" w14:textId="77777777" w:rsidR="005E608A" w:rsidRDefault="005E608A">
            <w:pPr>
              <w:rPr>
                <w:rFonts w:ascii="Arial" w:hAnsi="Arial" w:cs="Arial"/>
                <w:b/>
                <w:bCs/>
                <w:sz w:val="18"/>
                <w:szCs w:val="18"/>
              </w:rPr>
            </w:pPr>
            <w:r>
              <w:rPr>
                <w:rFonts w:ascii="Arial" w:hAnsi="Arial" w:cs="Arial"/>
                <w:b/>
                <w:bCs/>
                <w:sz w:val="18"/>
                <w:szCs w:val="18"/>
              </w:rPr>
              <w:t>Dlhodobé záväzky z obchodného styku, z toho:</w:t>
            </w:r>
          </w:p>
        </w:tc>
        <w:tc>
          <w:tcPr>
            <w:tcW w:w="1420" w:type="dxa"/>
            <w:tcBorders>
              <w:top w:val="nil"/>
              <w:left w:val="nil"/>
              <w:bottom w:val="double" w:sz="6" w:space="0" w:color="auto"/>
              <w:right w:val="nil"/>
            </w:tcBorders>
            <w:shd w:val="clear" w:color="auto" w:fill="FFFFFF" w:themeFill="background1"/>
            <w:noWrap/>
            <w:vAlign w:val="bottom"/>
            <w:hideMark/>
          </w:tcPr>
          <w:p w14:paraId="23E53842"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20" w:type="dxa"/>
            <w:tcBorders>
              <w:top w:val="nil"/>
              <w:left w:val="nil"/>
              <w:bottom w:val="double" w:sz="6" w:space="0" w:color="auto"/>
              <w:right w:val="nil"/>
            </w:tcBorders>
            <w:shd w:val="clear" w:color="auto" w:fill="FFFFFF" w:themeFill="background1"/>
            <w:noWrap/>
            <w:vAlign w:val="bottom"/>
            <w:hideMark/>
          </w:tcPr>
          <w:p w14:paraId="2BABEEDB"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7DF707D8"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08F4E3D5"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35D50752" w14:textId="77777777" w:rsidR="005E608A" w:rsidRDefault="005E608A">
            <w:pPr>
              <w:jc w:val="right"/>
              <w:rPr>
                <w:rFonts w:ascii="Arial" w:hAnsi="Arial" w:cs="Arial"/>
                <w:b/>
                <w:bCs/>
                <w:sz w:val="18"/>
                <w:szCs w:val="18"/>
              </w:rPr>
            </w:pPr>
            <w:r>
              <w:rPr>
                <w:rFonts w:ascii="Arial" w:hAnsi="Arial" w:cs="Arial"/>
                <w:b/>
                <w:bCs/>
                <w:sz w:val="18"/>
                <w:szCs w:val="18"/>
              </w:rPr>
              <w:t>0</w:t>
            </w:r>
          </w:p>
        </w:tc>
      </w:tr>
      <w:tr w:rsidR="00333481" w14:paraId="11432EDF" w14:textId="77777777" w:rsidTr="00E9054B">
        <w:trPr>
          <w:trHeight w:val="255"/>
        </w:trPr>
        <w:tc>
          <w:tcPr>
            <w:tcW w:w="3740" w:type="dxa"/>
            <w:tcBorders>
              <w:top w:val="nil"/>
              <w:left w:val="nil"/>
              <w:bottom w:val="nil"/>
              <w:right w:val="nil"/>
            </w:tcBorders>
            <w:shd w:val="clear" w:color="auto" w:fill="FFFFFF" w:themeFill="background1"/>
            <w:vAlign w:val="bottom"/>
            <w:hideMark/>
          </w:tcPr>
          <w:p w14:paraId="1FC754BC" w14:textId="77777777" w:rsidR="00333481" w:rsidRDefault="00333481" w:rsidP="00333481">
            <w:pPr>
              <w:rPr>
                <w:rFonts w:ascii="Arial" w:hAnsi="Arial" w:cs="Arial"/>
                <w:b/>
                <w:bCs/>
                <w:sz w:val="18"/>
                <w:szCs w:val="18"/>
              </w:rPr>
            </w:pPr>
            <w:r>
              <w:rPr>
                <w:rFonts w:ascii="Arial" w:hAnsi="Arial" w:cs="Arial"/>
                <w:b/>
                <w:bCs/>
                <w:sz w:val="18"/>
                <w:szCs w:val="18"/>
              </w:rPr>
              <w:t>Ostatné dlhodobé záväzky, z toho:</w:t>
            </w:r>
          </w:p>
        </w:tc>
        <w:tc>
          <w:tcPr>
            <w:tcW w:w="1420" w:type="dxa"/>
            <w:tcBorders>
              <w:top w:val="single" w:sz="4" w:space="0" w:color="auto"/>
              <w:left w:val="nil"/>
              <w:bottom w:val="double" w:sz="6" w:space="0" w:color="auto"/>
              <w:right w:val="nil"/>
            </w:tcBorders>
            <w:shd w:val="clear" w:color="auto" w:fill="FFFFFF" w:themeFill="background1"/>
            <w:noWrap/>
            <w:vAlign w:val="bottom"/>
            <w:hideMark/>
          </w:tcPr>
          <w:p w14:paraId="3D0A7A8D" w14:textId="77777777" w:rsidR="00333481" w:rsidRDefault="00333481" w:rsidP="00333481">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FFFFFF" w:themeFill="background1"/>
            <w:noWrap/>
            <w:vAlign w:val="bottom"/>
            <w:hideMark/>
          </w:tcPr>
          <w:p w14:paraId="560C4D49" w14:textId="7068E11C" w:rsidR="00333481" w:rsidRDefault="00333481" w:rsidP="00333481">
            <w:pPr>
              <w:jc w:val="right"/>
              <w:rPr>
                <w:rFonts w:ascii="Arial" w:hAnsi="Arial" w:cs="Arial"/>
                <w:b/>
                <w:bCs/>
                <w:sz w:val="18"/>
                <w:szCs w:val="18"/>
              </w:rPr>
            </w:pPr>
            <w:r>
              <w:rPr>
                <w:rFonts w:ascii="Arial" w:hAnsi="Arial" w:cs="Arial"/>
                <w:b/>
                <w:bCs/>
                <w:sz w:val="18"/>
                <w:szCs w:val="18"/>
              </w:rPr>
              <w:t>11 227</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30FDD019" w14:textId="58FDA381" w:rsidR="00333481" w:rsidRDefault="00333481" w:rsidP="00333481">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14251C1C" w14:textId="77777777" w:rsidR="00333481" w:rsidRDefault="00333481" w:rsidP="00333481">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6EB42D85" w14:textId="77777777" w:rsidR="00333481" w:rsidRDefault="00333481" w:rsidP="00333481">
            <w:pPr>
              <w:jc w:val="right"/>
              <w:rPr>
                <w:rFonts w:ascii="Arial" w:hAnsi="Arial" w:cs="Arial"/>
                <w:b/>
                <w:bCs/>
                <w:sz w:val="18"/>
                <w:szCs w:val="18"/>
              </w:rPr>
            </w:pPr>
            <w:r>
              <w:rPr>
                <w:rFonts w:ascii="Arial" w:hAnsi="Arial" w:cs="Arial"/>
                <w:b/>
                <w:bCs/>
                <w:sz w:val="18"/>
                <w:szCs w:val="18"/>
              </w:rPr>
              <w:t>11 227</w:t>
            </w:r>
          </w:p>
        </w:tc>
      </w:tr>
      <w:tr w:rsidR="00333481" w14:paraId="37AF3F3E" w14:textId="77777777" w:rsidTr="00E9054B">
        <w:trPr>
          <w:trHeight w:val="240"/>
        </w:trPr>
        <w:tc>
          <w:tcPr>
            <w:tcW w:w="3740" w:type="dxa"/>
            <w:tcBorders>
              <w:top w:val="nil"/>
              <w:left w:val="nil"/>
              <w:bottom w:val="nil"/>
              <w:right w:val="nil"/>
            </w:tcBorders>
            <w:shd w:val="clear" w:color="auto" w:fill="FFFFFF" w:themeFill="background1"/>
            <w:vAlign w:val="center"/>
            <w:hideMark/>
          </w:tcPr>
          <w:p w14:paraId="7008BD08" w14:textId="77777777" w:rsidR="00333481" w:rsidRDefault="00333481" w:rsidP="00333481">
            <w:pPr>
              <w:rPr>
                <w:rFonts w:ascii="Arial" w:hAnsi="Arial" w:cs="Arial"/>
                <w:sz w:val="18"/>
                <w:szCs w:val="18"/>
              </w:rPr>
            </w:pPr>
            <w:r>
              <w:rPr>
                <w:rFonts w:ascii="Arial" w:hAnsi="Arial" w:cs="Arial"/>
                <w:sz w:val="18"/>
                <w:szCs w:val="18"/>
              </w:rPr>
              <w:t xml:space="preserve">Záväzky zo sociálneho fondu </w:t>
            </w:r>
          </w:p>
        </w:tc>
        <w:tc>
          <w:tcPr>
            <w:tcW w:w="1420" w:type="dxa"/>
            <w:tcBorders>
              <w:top w:val="nil"/>
              <w:left w:val="nil"/>
              <w:bottom w:val="nil"/>
              <w:right w:val="nil"/>
            </w:tcBorders>
            <w:shd w:val="clear" w:color="auto" w:fill="FFFFFF" w:themeFill="background1"/>
            <w:vAlign w:val="bottom"/>
            <w:hideMark/>
          </w:tcPr>
          <w:p w14:paraId="1A48E028" w14:textId="77777777" w:rsidR="00333481" w:rsidRDefault="00333481" w:rsidP="00333481">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78CC28EF" w14:textId="0E33536E" w:rsidR="00333481" w:rsidRDefault="00333481" w:rsidP="00333481">
            <w:pPr>
              <w:jc w:val="right"/>
              <w:rPr>
                <w:rFonts w:ascii="Arial" w:hAnsi="Arial" w:cs="Arial"/>
                <w:sz w:val="18"/>
                <w:szCs w:val="18"/>
              </w:rPr>
            </w:pPr>
            <w:r>
              <w:rPr>
                <w:rFonts w:ascii="Arial" w:hAnsi="Arial" w:cs="Arial"/>
                <w:sz w:val="18"/>
                <w:szCs w:val="18"/>
              </w:rPr>
              <w:t>8 119</w:t>
            </w:r>
          </w:p>
        </w:tc>
        <w:tc>
          <w:tcPr>
            <w:tcW w:w="1100" w:type="dxa"/>
            <w:tcBorders>
              <w:top w:val="nil"/>
              <w:left w:val="nil"/>
              <w:bottom w:val="nil"/>
              <w:right w:val="nil"/>
            </w:tcBorders>
            <w:shd w:val="clear" w:color="auto" w:fill="FFFFFF" w:themeFill="background1"/>
            <w:vAlign w:val="bottom"/>
            <w:hideMark/>
          </w:tcPr>
          <w:p w14:paraId="4B4B40D3" w14:textId="797C03D2" w:rsidR="00333481" w:rsidRDefault="00333481" w:rsidP="00333481">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2102BCFD" w14:textId="77777777" w:rsidR="00333481" w:rsidRDefault="00333481" w:rsidP="00333481">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011903B1" w14:textId="77777777" w:rsidR="00333481" w:rsidRDefault="00333481" w:rsidP="00333481">
            <w:pPr>
              <w:jc w:val="right"/>
              <w:rPr>
                <w:rFonts w:ascii="Arial" w:hAnsi="Arial" w:cs="Arial"/>
                <w:sz w:val="18"/>
                <w:szCs w:val="18"/>
              </w:rPr>
            </w:pPr>
            <w:r>
              <w:rPr>
                <w:rFonts w:ascii="Arial" w:hAnsi="Arial" w:cs="Arial"/>
                <w:sz w:val="18"/>
                <w:szCs w:val="18"/>
              </w:rPr>
              <w:t>8 119</w:t>
            </w:r>
          </w:p>
        </w:tc>
      </w:tr>
      <w:tr w:rsidR="00333481" w14:paraId="674062B9" w14:textId="77777777" w:rsidTr="00E9054B">
        <w:trPr>
          <w:trHeight w:val="240"/>
        </w:trPr>
        <w:tc>
          <w:tcPr>
            <w:tcW w:w="3740" w:type="dxa"/>
            <w:tcBorders>
              <w:top w:val="nil"/>
              <w:left w:val="nil"/>
              <w:bottom w:val="nil"/>
              <w:right w:val="nil"/>
            </w:tcBorders>
            <w:shd w:val="clear" w:color="auto" w:fill="FFFFFF" w:themeFill="background1"/>
            <w:vAlign w:val="center"/>
            <w:hideMark/>
          </w:tcPr>
          <w:p w14:paraId="3A966E14" w14:textId="77777777" w:rsidR="00333481" w:rsidRDefault="00333481" w:rsidP="00333481">
            <w:pPr>
              <w:rPr>
                <w:rFonts w:ascii="Arial" w:hAnsi="Arial" w:cs="Arial"/>
                <w:sz w:val="18"/>
                <w:szCs w:val="18"/>
              </w:rPr>
            </w:pPr>
            <w:r>
              <w:rPr>
                <w:rFonts w:ascii="Arial" w:hAnsi="Arial" w:cs="Arial"/>
                <w:sz w:val="18"/>
                <w:szCs w:val="18"/>
              </w:rPr>
              <w:t xml:space="preserve">Odložený daňový záväzok </w:t>
            </w:r>
          </w:p>
        </w:tc>
        <w:tc>
          <w:tcPr>
            <w:tcW w:w="1420" w:type="dxa"/>
            <w:tcBorders>
              <w:top w:val="nil"/>
              <w:left w:val="nil"/>
              <w:bottom w:val="nil"/>
              <w:right w:val="nil"/>
            </w:tcBorders>
            <w:shd w:val="clear" w:color="auto" w:fill="FFFFFF" w:themeFill="background1"/>
            <w:vAlign w:val="bottom"/>
            <w:hideMark/>
          </w:tcPr>
          <w:p w14:paraId="3809B99A" w14:textId="77777777" w:rsidR="00333481" w:rsidRDefault="00333481" w:rsidP="00333481">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68221598" w14:textId="4438ED5A" w:rsidR="00333481" w:rsidRDefault="00333481" w:rsidP="00333481">
            <w:pPr>
              <w:jc w:val="right"/>
              <w:rPr>
                <w:rFonts w:ascii="Arial" w:hAnsi="Arial" w:cs="Arial"/>
                <w:sz w:val="18"/>
                <w:szCs w:val="18"/>
              </w:rPr>
            </w:pPr>
            <w:r>
              <w:rPr>
                <w:rFonts w:ascii="Arial" w:hAnsi="Arial" w:cs="Arial"/>
                <w:sz w:val="18"/>
                <w:szCs w:val="18"/>
              </w:rPr>
              <w:t>3 108</w:t>
            </w:r>
          </w:p>
        </w:tc>
        <w:tc>
          <w:tcPr>
            <w:tcW w:w="1100" w:type="dxa"/>
            <w:tcBorders>
              <w:top w:val="nil"/>
              <w:left w:val="nil"/>
              <w:bottom w:val="nil"/>
              <w:right w:val="nil"/>
            </w:tcBorders>
            <w:shd w:val="clear" w:color="auto" w:fill="FFFFFF" w:themeFill="background1"/>
            <w:vAlign w:val="bottom"/>
            <w:hideMark/>
          </w:tcPr>
          <w:p w14:paraId="7EA36173" w14:textId="3E6B0C06" w:rsidR="00333481" w:rsidRDefault="00333481" w:rsidP="00333481">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5CDE74EF" w14:textId="77777777" w:rsidR="00333481" w:rsidRDefault="00333481" w:rsidP="00333481">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5D38CDEA" w14:textId="77777777" w:rsidR="00333481" w:rsidRDefault="00333481" w:rsidP="00333481">
            <w:pPr>
              <w:jc w:val="right"/>
              <w:rPr>
                <w:rFonts w:ascii="Arial" w:hAnsi="Arial" w:cs="Arial"/>
                <w:sz w:val="18"/>
                <w:szCs w:val="18"/>
              </w:rPr>
            </w:pPr>
            <w:r>
              <w:rPr>
                <w:rFonts w:ascii="Arial" w:hAnsi="Arial" w:cs="Arial"/>
                <w:sz w:val="18"/>
                <w:szCs w:val="18"/>
              </w:rPr>
              <w:t>3 108</w:t>
            </w:r>
          </w:p>
        </w:tc>
      </w:tr>
      <w:tr w:rsidR="00333481" w14:paraId="789D3382" w14:textId="77777777" w:rsidTr="00E9054B">
        <w:trPr>
          <w:trHeight w:val="255"/>
        </w:trPr>
        <w:tc>
          <w:tcPr>
            <w:tcW w:w="3740" w:type="dxa"/>
            <w:tcBorders>
              <w:top w:val="nil"/>
              <w:left w:val="nil"/>
              <w:bottom w:val="nil"/>
              <w:right w:val="nil"/>
            </w:tcBorders>
            <w:shd w:val="clear" w:color="auto" w:fill="FFFFFF" w:themeFill="background1"/>
            <w:vAlign w:val="bottom"/>
            <w:hideMark/>
          </w:tcPr>
          <w:p w14:paraId="2C182F72" w14:textId="77777777" w:rsidR="00333481" w:rsidRDefault="00333481" w:rsidP="00333481">
            <w:pPr>
              <w:rPr>
                <w:rFonts w:ascii="Arial" w:hAnsi="Arial" w:cs="Arial"/>
                <w:b/>
                <w:bCs/>
                <w:sz w:val="18"/>
                <w:szCs w:val="18"/>
              </w:rPr>
            </w:pPr>
            <w:r>
              <w:rPr>
                <w:rFonts w:ascii="Arial" w:hAnsi="Arial" w:cs="Arial"/>
                <w:b/>
                <w:bCs/>
                <w:sz w:val="18"/>
                <w:szCs w:val="18"/>
              </w:rPr>
              <w:t>Dlhodobé záväzky spolu</w:t>
            </w:r>
          </w:p>
        </w:tc>
        <w:tc>
          <w:tcPr>
            <w:tcW w:w="1420" w:type="dxa"/>
            <w:tcBorders>
              <w:top w:val="single" w:sz="4" w:space="0" w:color="auto"/>
              <w:left w:val="nil"/>
              <w:bottom w:val="double" w:sz="6" w:space="0" w:color="auto"/>
              <w:right w:val="nil"/>
            </w:tcBorders>
            <w:shd w:val="clear" w:color="auto" w:fill="FFFFFF" w:themeFill="background1"/>
            <w:noWrap/>
            <w:vAlign w:val="bottom"/>
            <w:hideMark/>
          </w:tcPr>
          <w:p w14:paraId="36E0F2E5" w14:textId="77777777" w:rsidR="00333481" w:rsidRDefault="00333481" w:rsidP="00333481">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FFFFFF" w:themeFill="background1"/>
            <w:noWrap/>
            <w:vAlign w:val="bottom"/>
            <w:hideMark/>
          </w:tcPr>
          <w:p w14:paraId="6ED303CB" w14:textId="4441CD8D" w:rsidR="00333481" w:rsidRDefault="00333481" w:rsidP="00333481">
            <w:pPr>
              <w:jc w:val="right"/>
              <w:rPr>
                <w:rFonts w:ascii="Arial" w:hAnsi="Arial" w:cs="Arial"/>
                <w:b/>
                <w:bCs/>
                <w:sz w:val="18"/>
                <w:szCs w:val="18"/>
              </w:rPr>
            </w:pPr>
            <w:r>
              <w:rPr>
                <w:rFonts w:ascii="Arial" w:hAnsi="Arial" w:cs="Arial"/>
                <w:b/>
                <w:bCs/>
                <w:sz w:val="18"/>
                <w:szCs w:val="18"/>
              </w:rPr>
              <w:t>11 227</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30458353" w14:textId="794F0825" w:rsidR="00333481" w:rsidRDefault="00333481" w:rsidP="00333481">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75CBD54D" w14:textId="77777777" w:rsidR="00333481" w:rsidRDefault="00333481" w:rsidP="00333481">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27C2D61F" w14:textId="77777777" w:rsidR="00333481" w:rsidRDefault="00333481" w:rsidP="00333481">
            <w:pPr>
              <w:jc w:val="right"/>
              <w:rPr>
                <w:rFonts w:ascii="Arial" w:hAnsi="Arial" w:cs="Arial"/>
                <w:b/>
                <w:bCs/>
                <w:sz w:val="18"/>
                <w:szCs w:val="18"/>
              </w:rPr>
            </w:pPr>
            <w:r>
              <w:rPr>
                <w:rFonts w:ascii="Arial" w:hAnsi="Arial" w:cs="Arial"/>
                <w:b/>
                <w:bCs/>
                <w:sz w:val="18"/>
                <w:szCs w:val="18"/>
              </w:rPr>
              <w:t>11 227</w:t>
            </w:r>
          </w:p>
        </w:tc>
      </w:tr>
    </w:tbl>
    <w:p w14:paraId="1D4174E3" w14:textId="6C8AE7A8" w:rsidR="00A729BB" w:rsidRDefault="00A729BB" w:rsidP="00E9054B">
      <w:pPr>
        <w:pStyle w:val="odstavec"/>
      </w:pPr>
    </w:p>
    <w:p w14:paraId="329B7901" w14:textId="77777777" w:rsidR="00A729BB" w:rsidRPr="00796393" w:rsidRDefault="00A729BB" w:rsidP="00E9054B">
      <w:pPr>
        <w:pStyle w:val="odstavec"/>
      </w:pPr>
    </w:p>
    <w:p w14:paraId="4E1FCD43" w14:textId="77777777" w:rsidR="005E608A" w:rsidRDefault="005E608A" w:rsidP="00E9054B">
      <w:pPr>
        <w:pStyle w:val="odstavec"/>
      </w:pPr>
      <w:bookmarkStart w:id="91" w:name="FWT_T26d"/>
      <w:bookmarkEnd w:id="89"/>
      <w:r>
        <w:t xml:space="preserve"> </w:t>
      </w:r>
    </w:p>
    <w:tbl>
      <w:tblPr>
        <w:tblW w:w="988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3660"/>
        <w:gridCol w:w="1436"/>
        <w:gridCol w:w="1436"/>
        <w:gridCol w:w="1116"/>
        <w:gridCol w:w="1116"/>
        <w:gridCol w:w="1116"/>
      </w:tblGrid>
      <w:tr w:rsidR="00B04C18" w14:paraId="57DE99FB" w14:textId="77777777" w:rsidTr="00E9054B">
        <w:trPr>
          <w:trHeight w:val="495"/>
        </w:trPr>
        <w:tc>
          <w:tcPr>
            <w:tcW w:w="3660" w:type="dxa"/>
            <w:tcBorders>
              <w:top w:val="nil"/>
              <w:left w:val="nil"/>
              <w:bottom w:val="nil"/>
              <w:right w:val="nil"/>
            </w:tcBorders>
            <w:shd w:val="clear" w:color="auto" w:fill="FFFFFF" w:themeFill="background1"/>
            <w:vAlign w:val="bottom"/>
            <w:hideMark/>
          </w:tcPr>
          <w:p w14:paraId="351268DE" w14:textId="77777777" w:rsidR="00B04C18" w:rsidRDefault="00B04C18" w:rsidP="00B04C18">
            <w:pPr>
              <w:rPr>
                <w:rFonts w:ascii="Arial" w:hAnsi="Arial" w:cs="Arial"/>
                <w:b/>
                <w:bCs/>
                <w:sz w:val="18"/>
                <w:szCs w:val="18"/>
              </w:rPr>
            </w:pPr>
            <w:bookmarkStart w:id="92" w:name="RANGE!B61:G75"/>
            <w:r>
              <w:rPr>
                <w:rFonts w:ascii="Arial" w:hAnsi="Arial" w:cs="Arial"/>
                <w:b/>
                <w:bCs/>
                <w:sz w:val="18"/>
                <w:szCs w:val="18"/>
              </w:rPr>
              <w:t>Krátkodobé záväzky z obchodného st</w:t>
            </w:r>
            <w:r>
              <w:rPr>
                <w:rFonts w:ascii="Arial" w:hAnsi="Arial" w:cs="Arial"/>
                <w:b/>
                <w:bCs/>
                <w:sz w:val="18"/>
                <w:szCs w:val="18"/>
              </w:rPr>
              <w:t>y</w:t>
            </w:r>
            <w:r>
              <w:rPr>
                <w:rFonts w:ascii="Arial" w:hAnsi="Arial" w:cs="Arial"/>
                <w:b/>
                <w:bCs/>
                <w:sz w:val="18"/>
                <w:szCs w:val="18"/>
              </w:rPr>
              <w:t>ku, z toho:</w:t>
            </w:r>
            <w:bookmarkEnd w:id="92"/>
          </w:p>
        </w:tc>
        <w:tc>
          <w:tcPr>
            <w:tcW w:w="1436" w:type="dxa"/>
            <w:tcBorders>
              <w:top w:val="single" w:sz="4" w:space="0" w:color="auto"/>
              <w:left w:val="nil"/>
              <w:bottom w:val="double" w:sz="6" w:space="0" w:color="auto"/>
              <w:right w:val="nil"/>
            </w:tcBorders>
            <w:shd w:val="clear" w:color="auto" w:fill="FFFFFF" w:themeFill="background1"/>
            <w:noWrap/>
            <w:vAlign w:val="bottom"/>
            <w:hideMark/>
          </w:tcPr>
          <w:p w14:paraId="1E4DEB36" w14:textId="77777777" w:rsidR="00B04C18" w:rsidRDefault="00B04C18" w:rsidP="00B04C18">
            <w:pPr>
              <w:jc w:val="right"/>
              <w:rPr>
                <w:rFonts w:ascii="Arial" w:hAnsi="Arial" w:cs="Arial"/>
                <w:b/>
                <w:bCs/>
                <w:sz w:val="18"/>
                <w:szCs w:val="18"/>
              </w:rPr>
            </w:pPr>
            <w:r>
              <w:rPr>
                <w:rFonts w:ascii="Arial" w:hAnsi="Arial" w:cs="Arial"/>
                <w:b/>
                <w:bCs/>
                <w:sz w:val="18"/>
                <w:szCs w:val="18"/>
              </w:rPr>
              <w:t>0</w:t>
            </w:r>
          </w:p>
        </w:tc>
        <w:tc>
          <w:tcPr>
            <w:tcW w:w="1436" w:type="dxa"/>
            <w:tcBorders>
              <w:top w:val="single" w:sz="4" w:space="0" w:color="auto"/>
              <w:left w:val="nil"/>
              <w:bottom w:val="double" w:sz="6" w:space="0" w:color="auto"/>
              <w:right w:val="nil"/>
            </w:tcBorders>
            <w:shd w:val="clear" w:color="auto" w:fill="FFFFFF" w:themeFill="background1"/>
            <w:noWrap/>
            <w:vAlign w:val="bottom"/>
            <w:hideMark/>
          </w:tcPr>
          <w:p w14:paraId="2E4532F0" w14:textId="77777777" w:rsidR="00B04C18" w:rsidRDefault="00B04C18" w:rsidP="00B04C18">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2FBFDD22" w14:textId="797D9DA2" w:rsidR="00B04C18" w:rsidRDefault="00B04C18" w:rsidP="00B04C18">
            <w:pPr>
              <w:jc w:val="right"/>
              <w:rPr>
                <w:rFonts w:ascii="Arial" w:hAnsi="Arial" w:cs="Arial"/>
                <w:b/>
                <w:bCs/>
                <w:sz w:val="18"/>
                <w:szCs w:val="18"/>
              </w:rPr>
            </w:pPr>
            <w:r>
              <w:rPr>
                <w:rFonts w:ascii="Arial" w:hAnsi="Arial" w:cs="Arial"/>
                <w:b/>
                <w:bCs/>
                <w:sz w:val="18"/>
                <w:szCs w:val="18"/>
              </w:rPr>
              <w:t>25 535 179</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6E9320D0" w14:textId="63154809" w:rsidR="00B04C18" w:rsidRDefault="00B04C18" w:rsidP="00B04C18">
            <w:pPr>
              <w:jc w:val="right"/>
              <w:rPr>
                <w:rFonts w:ascii="Arial" w:hAnsi="Arial" w:cs="Arial"/>
                <w:b/>
                <w:bCs/>
                <w:sz w:val="18"/>
                <w:szCs w:val="18"/>
              </w:rPr>
            </w:pPr>
            <w:r>
              <w:rPr>
                <w:rFonts w:ascii="Arial" w:hAnsi="Arial" w:cs="Arial"/>
                <w:b/>
                <w:bCs/>
                <w:sz w:val="18"/>
                <w:szCs w:val="18"/>
              </w:rPr>
              <w:t>1 749 734</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1D5EC5FF" w14:textId="77777777" w:rsidR="00B04C18" w:rsidRDefault="00B04C18" w:rsidP="00B04C18">
            <w:pPr>
              <w:jc w:val="right"/>
              <w:rPr>
                <w:rFonts w:ascii="Arial" w:hAnsi="Arial" w:cs="Arial"/>
                <w:b/>
                <w:bCs/>
                <w:sz w:val="18"/>
                <w:szCs w:val="18"/>
              </w:rPr>
            </w:pPr>
            <w:r>
              <w:rPr>
                <w:rFonts w:ascii="Arial" w:hAnsi="Arial" w:cs="Arial"/>
                <w:b/>
                <w:bCs/>
                <w:sz w:val="18"/>
                <w:szCs w:val="18"/>
              </w:rPr>
              <w:t>27 284 913</w:t>
            </w:r>
          </w:p>
        </w:tc>
      </w:tr>
      <w:tr w:rsidR="00B04C18" w14:paraId="39A05251" w14:textId="77777777" w:rsidTr="00E9054B">
        <w:trPr>
          <w:trHeight w:val="495"/>
        </w:trPr>
        <w:tc>
          <w:tcPr>
            <w:tcW w:w="3660" w:type="dxa"/>
            <w:tcBorders>
              <w:top w:val="nil"/>
              <w:left w:val="nil"/>
              <w:bottom w:val="nil"/>
              <w:right w:val="nil"/>
            </w:tcBorders>
            <w:shd w:val="clear" w:color="auto" w:fill="FFFFFF" w:themeFill="background1"/>
            <w:vAlign w:val="center"/>
            <w:hideMark/>
          </w:tcPr>
          <w:p w14:paraId="11C623EE" w14:textId="77777777" w:rsidR="00B04C18" w:rsidRDefault="00B04C18" w:rsidP="00B04C18">
            <w:pPr>
              <w:rPr>
                <w:rFonts w:ascii="Arial" w:hAnsi="Arial" w:cs="Arial"/>
                <w:sz w:val="18"/>
                <w:szCs w:val="18"/>
              </w:rPr>
            </w:pPr>
            <w:r>
              <w:rPr>
                <w:rFonts w:ascii="Arial" w:hAnsi="Arial" w:cs="Arial"/>
                <w:sz w:val="18"/>
                <w:szCs w:val="18"/>
              </w:rPr>
              <w:t>Záväzky voči prepojeným účtovným jedno</w:t>
            </w:r>
            <w:r>
              <w:rPr>
                <w:rFonts w:ascii="Arial" w:hAnsi="Arial" w:cs="Arial"/>
                <w:sz w:val="18"/>
                <w:szCs w:val="18"/>
              </w:rPr>
              <w:t>t</w:t>
            </w:r>
            <w:r>
              <w:rPr>
                <w:rFonts w:ascii="Arial" w:hAnsi="Arial" w:cs="Arial"/>
                <w:sz w:val="18"/>
                <w:szCs w:val="18"/>
              </w:rPr>
              <w:t xml:space="preserve">kám </w:t>
            </w:r>
          </w:p>
        </w:tc>
        <w:tc>
          <w:tcPr>
            <w:tcW w:w="1436" w:type="dxa"/>
            <w:tcBorders>
              <w:top w:val="nil"/>
              <w:left w:val="nil"/>
              <w:bottom w:val="nil"/>
              <w:right w:val="nil"/>
            </w:tcBorders>
            <w:shd w:val="clear" w:color="auto" w:fill="FFFFFF" w:themeFill="background1"/>
            <w:vAlign w:val="bottom"/>
            <w:hideMark/>
          </w:tcPr>
          <w:p w14:paraId="795D0A98" w14:textId="77777777" w:rsidR="00B04C18" w:rsidRDefault="00B04C18" w:rsidP="00B04C18">
            <w:pPr>
              <w:jc w:val="right"/>
              <w:rPr>
                <w:rFonts w:ascii="Arial" w:hAnsi="Arial" w:cs="Arial"/>
                <w:sz w:val="18"/>
                <w:szCs w:val="18"/>
              </w:rPr>
            </w:pPr>
            <w:r>
              <w:rPr>
                <w:rFonts w:ascii="Arial" w:hAnsi="Arial" w:cs="Arial"/>
                <w:sz w:val="18"/>
                <w:szCs w:val="18"/>
              </w:rPr>
              <w:t>0</w:t>
            </w:r>
          </w:p>
        </w:tc>
        <w:tc>
          <w:tcPr>
            <w:tcW w:w="1436" w:type="dxa"/>
            <w:tcBorders>
              <w:top w:val="nil"/>
              <w:left w:val="nil"/>
              <w:bottom w:val="nil"/>
              <w:right w:val="nil"/>
            </w:tcBorders>
            <w:shd w:val="clear" w:color="auto" w:fill="FFFFFF" w:themeFill="background1"/>
            <w:vAlign w:val="bottom"/>
            <w:hideMark/>
          </w:tcPr>
          <w:p w14:paraId="016C5EB6" w14:textId="77777777" w:rsidR="00B04C18" w:rsidRDefault="00B04C18" w:rsidP="00B04C1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357A1867" w14:textId="42796899" w:rsidR="00B04C18" w:rsidRDefault="00B04C18" w:rsidP="00B04C18">
            <w:pPr>
              <w:jc w:val="right"/>
              <w:rPr>
                <w:rFonts w:ascii="Arial" w:hAnsi="Arial" w:cs="Arial"/>
                <w:sz w:val="18"/>
                <w:szCs w:val="18"/>
              </w:rPr>
            </w:pPr>
            <w:r>
              <w:rPr>
                <w:rFonts w:ascii="Arial" w:hAnsi="Arial" w:cs="Arial"/>
                <w:sz w:val="18"/>
                <w:szCs w:val="18"/>
              </w:rPr>
              <w:t>2 437 532</w:t>
            </w:r>
          </w:p>
        </w:tc>
        <w:tc>
          <w:tcPr>
            <w:tcW w:w="1116" w:type="dxa"/>
            <w:tcBorders>
              <w:top w:val="nil"/>
              <w:left w:val="nil"/>
              <w:bottom w:val="nil"/>
              <w:right w:val="nil"/>
            </w:tcBorders>
            <w:shd w:val="clear" w:color="auto" w:fill="FFFFFF" w:themeFill="background1"/>
            <w:vAlign w:val="bottom"/>
            <w:hideMark/>
          </w:tcPr>
          <w:p w14:paraId="2806E84F" w14:textId="46AE7B91" w:rsidR="00B04C18" w:rsidRDefault="00B04C18" w:rsidP="00B04C18">
            <w:pPr>
              <w:jc w:val="right"/>
              <w:rPr>
                <w:rFonts w:ascii="Arial" w:hAnsi="Arial" w:cs="Arial"/>
                <w:sz w:val="18"/>
                <w:szCs w:val="18"/>
              </w:rPr>
            </w:pPr>
            <w:r>
              <w:rPr>
                <w:rFonts w:ascii="Arial" w:hAnsi="Arial" w:cs="Arial"/>
                <w:sz w:val="18"/>
                <w:szCs w:val="18"/>
              </w:rPr>
              <w:t>1 633 202</w:t>
            </w:r>
          </w:p>
        </w:tc>
        <w:tc>
          <w:tcPr>
            <w:tcW w:w="1116" w:type="dxa"/>
            <w:tcBorders>
              <w:top w:val="nil"/>
              <w:left w:val="nil"/>
              <w:bottom w:val="nil"/>
              <w:right w:val="nil"/>
            </w:tcBorders>
            <w:shd w:val="clear" w:color="auto" w:fill="FFFFFF" w:themeFill="background1"/>
            <w:vAlign w:val="bottom"/>
            <w:hideMark/>
          </w:tcPr>
          <w:p w14:paraId="2C0AE92E" w14:textId="77777777" w:rsidR="00B04C18" w:rsidRDefault="00B04C18" w:rsidP="00B04C18">
            <w:pPr>
              <w:jc w:val="right"/>
              <w:rPr>
                <w:rFonts w:ascii="Arial" w:hAnsi="Arial" w:cs="Arial"/>
                <w:sz w:val="18"/>
                <w:szCs w:val="18"/>
              </w:rPr>
            </w:pPr>
            <w:r>
              <w:rPr>
                <w:rFonts w:ascii="Arial" w:hAnsi="Arial" w:cs="Arial"/>
                <w:sz w:val="18"/>
                <w:szCs w:val="18"/>
              </w:rPr>
              <w:t>4 070 734</w:t>
            </w:r>
          </w:p>
        </w:tc>
      </w:tr>
      <w:tr w:rsidR="00B04C18" w14:paraId="731A891A" w14:textId="77777777" w:rsidTr="00E9054B">
        <w:trPr>
          <w:trHeight w:val="720"/>
        </w:trPr>
        <w:tc>
          <w:tcPr>
            <w:tcW w:w="3660" w:type="dxa"/>
            <w:tcBorders>
              <w:top w:val="nil"/>
              <w:left w:val="nil"/>
              <w:bottom w:val="nil"/>
              <w:right w:val="nil"/>
            </w:tcBorders>
            <w:shd w:val="clear" w:color="auto" w:fill="FFFFFF" w:themeFill="background1"/>
            <w:vAlign w:val="center"/>
            <w:hideMark/>
          </w:tcPr>
          <w:p w14:paraId="5682C7A3" w14:textId="77777777" w:rsidR="00B04C18" w:rsidRDefault="00B04C18" w:rsidP="00B04C18">
            <w:pPr>
              <w:rPr>
                <w:rFonts w:ascii="Arial" w:hAnsi="Arial" w:cs="Arial"/>
                <w:sz w:val="18"/>
                <w:szCs w:val="18"/>
              </w:rPr>
            </w:pPr>
            <w:r>
              <w:rPr>
                <w:rFonts w:ascii="Arial" w:hAnsi="Arial" w:cs="Arial"/>
                <w:sz w:val="18"/>
                <w:szCs w:val="18"/>
              </w:rPr>
              <w:t>Záväzky v rámci podielovej účasti okrem záväzkov voči prepojeným účtovným je</w:t>
            </w:r>
            <w:r>
              <w:rPr>
                <w:rFonts w:ascii="Arial" w:hAnsi="Arial" w:cs="Arial"/>
                <w:sz w:val="18"/>
                <w:szCs w:val="18"/>
              </w:rPr>
              <w:t>d</w:t>
            </w:r>
            <w:r>
              <w:rPr>
                <w:rFonts w:ascii="Arial" w:hAnsi="Arial" w:cs="Arial"/>
                <w:sz w:val="18"/>
                <w:szCs w:val="18"/>
              </w:rPr>
              <w:t xml:space="preserve">notkám </w:t>
            </w:r>
          </w:p>
        </w:tc>
        <w:tc>
          <w:tcPr>
            <w:tcW w:w="1436" w:type="dxa"/>
            <w:tcBorders>
              <w:top w:val="nil"/>
              <w:left w:val="nil"/>
              <w:bottom w:val="nil"/>
              <w:right w:val="nil"/>
            </w:tcBorders>
            <w:shd w:val="clear" w:color="auto" w:fill="FFFFFF" w:themeFill="background1"/>
            <w:vAlign w:val="bottom"/>
            <w:hideMark/>
          </w:tcPr>
          <w:p w14:paraId="7231ACBA" w14:textId="77777777" w:rsidR="00B04C18" w:rsidRDefault="00B04C18" w:rsidP="00B04C18">
            <w:pPr>
              <w:jc w:val="right"/>
              <w:rPr>
                <w:rFonts w:ascii="Arial" w:hAnsi="Arial" w:cs="Arial"/>
                <w:sz w:val="18"/>
                <w:szCs w:val="18"/>
              </w:rPr>
            </w:pPr>
            <w:r>
              <w:rPr>
                <w:rFonts w:ascii="Arial" w:hAnsi="Arial" w:cs="Arial"/>
                <w:sz w:val="18"/>
                <w:szCs w:val="18"/>
              </w:rPr>
              <w:t>0</w:t>
            </w:r>
          </w:p>
        </w:tc>
        <w:tc>
          <w:tcPr>
            <w:tcW w:w="1436" w:type="dxa"/>
            <w:tcBorders>
              <w:top w:val="nil"/>
              <w:left w:val="nil"/>
              <w:bottom w:val="nil"/>
              <w:right w:val="nil"/>
            </w:tcBorders>
            <w:shd w:val="clear" w:color="auto" w:fill="FFFFFF" w:themeFill="background1"/>
            <w:vAlign w:val="bottom"/>
            <w:hideMark/>
          </w:tcPr>
          <w:p w14:paraId="76BC46B7" w14:textId="77777777" w:rsidR="00B04C18" w:rsidRDefault="00B04C18" w:rsidP="00B04C1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2FF1D118" w14:textId="2EC7362E" w:rsidR="00B04C18" w:rsidRDefault="00B04C18" w:rsidP="00B04C18">
            <w:pPr>
              <w:jc w:val="right"/>
              <w:rPr>
                <w:rFonts w:ascii="Arial" w:hAnsi="Arial" w:cs="Arial"/>
                <w:sz w:val="18"/>
                <w:szCs w:val="18"/>
              </w:rPr>
            </w:pPr>
            <w:r>
              <w:rPr>
                <w:rFonts w:ascii="Arial" w:hAnsi="Arial" w:cs="Arial"/>
                <w:sz w:val="18"/>
                <w:szCs w:val="18"/>
              </w:rPr>
              <w:t>77 004</w:t>
            </w:r>
          </w:p>
        </w:tc>
        <w:tc>
          <w:tcPr>
            <w:tcW w:w="1116" w:type="dxa"/>
            <w:tcBorders>
              <w:top w:val="nil"/>
              <w:left w:val="nil"/>
              <w:bottom w:val="nil"/>
              <w:right w:val="nil"/>
            </w:tcBorders>
            <w:shd w:val="clear" w:color="auto" w:fill="FFFFFF" w:themeFill="background1"/>
            <w:vAlign w:val="bottom"/>
            <w:hideMark/>
          </w:tcPr>
          <w:p w14:paraId="6AEF4DDF" w14:textId="2B7647A6" w:rsidR="00B04C18" w:rsidRDefault="00B04C18" w:rsidP="00B04C18">
            <w:pPr>
              <w:jc w:val="right"/>
              <w:rPr>
                <w:rFonts w:ascii="Arial" w:hAnsi="Arial" w:cs="Arial"/>
                <w:sz w:val="18"/>
                <w:szCs w:val="18"/>
              </w:rPr>
            </w:pPr>
            <w:r>
              <w:rPr>
                <w:rFonts w:ascii="Arial" w:hAnsi="Arial" w:cs="Arial"/>
                <w:sz w:val="18"/>
                <w:szCs w:val="18"/>
              </w:rPr>
              <w:t>56 487</w:t>
            </w:r>
          </w:p>
        </w:tc>
        <w:tc>
          <w:tcPr>
            <w:tcW w:w="1116" w:type="dxa"/>
            <w:tcBorders>
              <w:top w:val="nil"/>
              <w:left w:val="nil"/>
              <w:bottom w:val="nil"/>
              <w:right w:val="nil"/>
            </w:tcBorders>
            <w:shd w:val="clear" w:color="auto" w:fill="FFFFFF" w:themeFill="background1"/>
            <w:vAlign w:val="bottom"/>
            <w:hideMark/>
          </w:tcPr>
          <w:p w14:paraId="798B6124" w14:textId="77777777" w:rsidR="00B04C18" w:rsidRDefault="00B04C18" w:rsidP="00B04C18">
            <w:pPr>
              <w:jc w:val="right"/>
              <w:rPr>
                <w:rFonts w:ascii="Arial" w:hAnsi="Arial" w:cs="Arial"/>
                <w:sz w:val="18"/>
                <w:szCs w:val="18"/>
              </w:rPr>
            </w:pPr>
            <w:r>
              <w:rPr>
                <w:rFonts w:ascii="Arial" w:hAnsi="Arial" w:cs="Arial"/>
                <w:sz w:val="18"/>
                <w:szCs w:val="18"/>
              </w:rPr>
              <w:t>133 491</w:t>
            </w:r>
          </w:p>
        </w:tc>
      </w:tr>
      <w:tr w:rsidR="00B04C18" w14:paraId="6E1BC235" w14:textId="77777777" w:rsidTr="00E9054B">
        <w:trPr>
          <w:trHeight w:val="240"/>
        </w:trPr>
        <w:tc>
          <w:tcPr>
            <w:tcW w:w="3660" w:type="dxa"/>
            <w:tcBorders>
              <w:top w:val="nil"/>
              <w:left w:val="nil"/>
              <w:bottom w:val="nil"/>
              <w:right w:val="nil"/>
            </w:tcBorders>
            <w:shd w:val="clear" w:color="auto" w:fill="FFFFFF" w:themeFill="background1"/>
            <w:vAlign w:val="center"/>
            <w:hideMark/>
          </w:tcPr>
          <w:p w14:paraId="5C0AA15B" w14:textId="77777777" w:rsidR="00B04C18" w:rsidRDefault="00B04C18" w:rsidP="00B04C18">
            <w:pPr>
              <w:rPr>
                <w:rFonts w:ascii="Arial" w:hAnsi="Arial" w:cs="Arial"/>
                <w:sz w:val="18"/>
                <w:szCs w:val="18"/>
              </w:rPr>
            </w:pPr>
            <w:r>
              <w:rPr>
                <w:rFonts w:ascii="Arial" w:hAnsi="Arial" w:cs="Arial"/>
                <w:sz w:val="18"/>
                <w:szCs w:val="18"/>
              </w:rPr>
              <w:t xml:space="preserve">Ostatné záväzky z obchodného styku </w:t>
            </w:r>
          </w:p>
        </w:tc>
        <w:tc>
          <w:tcPr>
            <w:tcW w:w="1436" w:type="dxa"/>
            <w:tcBorders>
              <w:top w:val="nil"/>
              <w:left w:val="nil"/>
              <w:bottom w:val="nil"/>
              <w:right w:val="nil"/>
            </w:tcBorders>
            <w:shd w:val="clear" w:color="auto" w:fill="FFFFFF" w:themeFill="background1"/>
            <w:vAlign w:val="bottom"/>
            <w:hideMark/>
          </w:tcPr>
          <w:p w14:paraId="1EDD0417" w14:textId="77777777" w:rsidR="00B04C18" w:rsidRDefault="00B04C18" w:rsidP="00B04C18">
            <w:pPr>
              <w:jc w:val="right"/>
              <w:rPr>
                <w:rFonts w:ascii="Arial" w:hAnsi="Arial" w:cs="Arial"/>
                <w:sz w:val="18"/>
                <w:szCs w:val="18"/>
              </w:rPr>
            </w:pPr>
            <w:r>
              <w:rPr>
                <w:rFonts w:ascii="Arial" w:hAnsi="Arial" w:cs="Arial"/>
                <w:sz w:val="18"/>
                <w:szCs w:val="18"/>
              </w:rPr>
              <w:t>0</w:t>
            </w:r>
          </w:p>
        </w:tc>
        <w:tc>
          <w:tcPr>
            <w:tcW w:w="1436" w:type="dxa"/>
            <w:tcBorders>
              <w:top w:val="nil"/>
              <w:left w:val="nil"/>
              <w:bottom w:val="nil"/>
              <w:right w:val="nil"/>
            </w:tcBorders>
            <w:shd w:val="clear" w:color="auto" w:fill="FFFFFF" w:themeFill="background1"/>
            <w:vAlign w:val="bottom"/>
            <w:hideMark/>
          </w:tcPr>
          <w:p w14:paraId="1FF2ACA4" w14:textId="77777777" w:rsidR="00B04C18" w:rsidRDefault="00B04C18" w:rsidP="00B04C18">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3BD5D197" w14:textId="73A762F9" w:rsidR="00B04C18" w:rsidRDefault="00B04C18" w:rsidP="00B04C18">
            <w:pPr>
              <w:jc w:val="right"/>
              <w:rPr>
                <w:rFonts w:ascii="Arial" w:hAnsi="Arial" w:cs="Arial"/>
                <w:sz w:val="18"/>
                <w:szCs w:val="18"/>
              </w:rPr>
            </w:pPr>
            <w:r>
              <w:rPr>
                <w:rFonts w:ascii="Arial" w:hAnsi="Arial" w:cs="Arial"/>
                <w:sz w:val="18"/>
                <w:szCs w:val="18"/>
              </w:rPr>
              <w:t>23 020 643</w:t>
            </w:r>
          </w:p>
        </w:tc>
        <w:tc>
          <w:tcPr>
            <w:tcW w:w="1116" w:type="dxa"/>
            <w:tcBorders>
              <w:top w:val="nil"/>
              <w:left w:val="nil"/>
              <w:bottom w:val="nil"/>
              <w:right w:val="nil"/>
            </w:tcBorders>
            <w:shd w:val="clear" w:color="auto" w:fill="FFFFFF" w:themeFill="background1"/>
            <w:vAlign w:val="bottom"/>
            <w:hideMark/>
          </w:tcPr>
          <w:p w14:paraId="14D668AC" w14:textId="778CE915" w:rsidR="00B04C18" w:rsidRDefault="00B04C18" w:rsidP="00B04C18">
            <w:pPr>
              <w:jc w:val="right"/>
              <w:rPr>
                <w:rFonts w:ascii="Arial" w:hAnsi="Arial" w:cs="Arial"/>
                <w:sz w:val="18"/>
                <w:szCs w:val="18"/>
              </w:rPr>
            </w:pPr>
            <w:r>
              <w:rPr>
                <w:rFonts w:ascii="Arial" w:hAnsi="Arial" w:cs="Arial"/>
                <w:sz w:val="18"/>
                <w:szCs w:val="18"/>
              </w:rPr>
              <w:t>60 045</w:t>
            </w:r>
          </w:p>
        </w:tc>
        <w:tc>
          <w:tcPr>
            <w:tcW w:w="1116" w:type="dxa"/>
            <w:tcBorders>
              <w:top w:val="nil"/>
              <w:left w:val="nil"/>
              <w:bottom w:val="nil"/>
              <w:right w:val="nil"/>
            </w:tcBorders>
            <w:shd w:val="clear" w:color="auto" w:fill="FFFFFF" w:themeFill="background1"/>
            <w:vAlign w:val="bottom"/>
            <w:hideMark/>
          </w:tcPr>
          <w:p w14:paraId="007A47A9" w14:textId="77777777" w:rsidR="00B04C18" w:rsidRDefault="00B04C18" w:rsidP="00B04C18">
            <w:pPr>
              <w:jc w:val="right"/>
              <w:rPr>
                <w:rFonts w:ascii="Arial" w:hAnsi="Arial" w:cs="Arial"/>
                <w:sz w:val="18"/>
                <w:szCs w:val="18"/>
              </w:rPr>
            </w:pPr>
            <w:r>
              <w:rPr>
                <w:rFonts w:ascii="Arial" w:hAnsi="Arial" w:cs="Arial"/>
                <w:sz w:val="18"/>
                <w:szCs w:val="18"/>
              </w:rPr>
              <w:t>23 080 688</w:t>
            </w:r>
          </w:p>
        </w:tc>
      </w:tr>
      <w:tr w:rsidR="005E608A" w14:paraId="1AE0F529" w14:textId="77777777" w:rsidTr="00E9054B">
        <w:trPr>
          <w:trHeight w:val="255"/>
        </w:trPr>
        <w:tc>
          <w:tcPr>
            <w:tcW w:w="3660" w:type="dxa"/>
            <w:tcBorders>
              <w:top w:val="nil"/>
              <w:left w:val="nil"/>
              <w:bottom w:val="nil"/>
              <w:right w:val="nil"/>
            </w:tcBorders>
            <w:shd w:val="clear" w:color="auto" w:fill="FFFFFF" w:themeFill="background1"/>
            <w:vAlign w:val="bottom"/>
            <w:hideMark/>
          </w:tcPr>
          <w:p w14:paraId="39F664B7" w14:textId="77777777" w:rsidR="005E608A" w:rsidRDefault="005E608A">
            <w:pPr>
              <w:rPr>
                <w:rFonts w:ascii="Arial" w:hAnsi="Arial" w:cs="Arial"/>
                <w:b/>
                <w:bCs/>
                <w:sz w:val="18"/>
                <w:szCs w:val="18"/>
              </w:rPr>
            </w:pPr>
            <w:r>
              <w:rPr>
                <w:rFonts w:ascii="Arial" w:hAnsi="Arial" w:cs="Arial"/>
                <w:b/>
                <w:bCs/>
                <w:sz w:val="18"/>
                <w:szCs w:val="18"/>
              </w:rPr>
              <w:t>Ostatné krátkodobé záväzky, z toho:</w:t>
            </w:r>
          </w:p>
        </w:tc>
        <w:tc>
          <w:tcPr>
            <w:tcW w:w="1436" w:type="dxa"/>
            <w:tcBorders>
              <w:top w:val="single" w:sz="4" w:space="0" w:color="auto"/>
              <w:left w:val="nil"/>
              <w:bottom w:val="double" w:sz="6" w:space="0" w:color="auto"/>
              <w:right w:val="nil"/>
            </w:tcBorders>
            <w:shd w:val="clear" w:color="auto" w:fill="FFFFFF" w:themeFill="background1"/>
            <w:noWrap/>
            <w:vAlign w:val="bottom"/>
            <w:hideMark/>
          </w:tcPr>
          <w:p w14:paraId="3C82906E"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36" w:type="dxa"/>
            <w:tcBorders>
              <w:top w:val="single" w:sz="4" w:space="0" w:color="auto"/>
              <w:left w:val="nil"/>
              <w:bottom w:val="double" w:sz="6" w:space="0" w:color="auto"/>
              <w:right w:val="nil"/>
            </w:tcBorders>
            <w:shd w:val="clear" w:color="auto" w:fill="FFFFFF" w:themeFill="background1"/>
            <w:noWrap/>
            <w:vAlign w:val="bottom"/>
            <w:hideMark/>
          </w:tcPr>
          <w:p w14:paraId="77EB9E87"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252DA7B1" w14:textId="77777777" w:rsidR="005E608A" w:rsidRDefault="005E608A">
            <w:pPr>
              <w:jc w:val="right"/>
              <w:rPr>
                <w:rFonts w:ascii="Arial" w:hAnsi="Arial" w:cs="Arial"/>
                <w:b/>
                <w:bCs/>
                <w:sz w:val="18"/>
                <w:szCs w:val="18"/>
              </w:rPr>
            </w:pPr>
            <w:r>
              <w:rPr>
                <w:rFonts w:ascii="Arial" w:hAnsi="Arial" w:cs="Arial"/>
                <w:b/>
                <w:bCs/>
                <w:sz w:val="18"/>
                <w:szCs w:val="18"/>
              </w:rPr>
              <w:t>1 940 287</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6386F482"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4B5F1CCE" w14:textId="77777777" w:rsidR="005E608A" w:rsidRDefault="005E608A">
            <w:pPr>
              <w:jc w:val="right"/>
              <w:rPr>
                <w:rFonts w:ascii="Arial" w:hAnsi="Arial" w:cs="Arial"/>
                <w:b/>
                <w:bCs/>
                <w:sz w:val="18"/>
                <w:szCs w:val="18"/>
              </w:rPr>
            </w:pPr>
            <w:r>
              <w:rPr>
                <w:rFonts w:ascii="Arial" w:hAnsi="Arial" w:cs="Arial"/>
                <w:b/>
                <w:bCs/>
                <w:sz w:val="18"/>
                <w:szCs w:val="18"/>
              </w:rPr>
              <w:t>1 940 287</w:t>
            </w:r>
          </w:p>
        </w:tc>
      </w:tr>
      <w:tr w:rsidR="005E608A" w14:paraId="0F9035D5" w14:textId="77777777" w:rsidTr="00E9054B">
        <w:trPr>
          <w:trHeight w:val="480"/>
        </w:trPr>
        <w:tc>
          <w:tcPr>
            <w:tcW w:w="3660" w:type="dxa"/>
            <w:tcBorders>
              <w:top w:val="nil"/>
              <w:left w:val="nil"/>
              <w:bottom w:val="nil"/>
              <w:right w:val="nil"/>
            </w:tcBorders>
            <w:shd w:val="clear" w:color="auto" w:fill="FFFFFF" w:themeFill="background1"/>
            <w:vAlign w:val="center"/>
            <w:hideMark/>
          </w:tcPr>
          <w:p w14:paraId="7CB918C3" w14:textId="77777777" w:rsidR="005E608A" w:rsidRDefault="005E608A">
            <w:pPr>
              <w:rPr>
                <w:rFonts w:ascii="Arial" w:hAnsi="Arial" w:cs="Arial"/>
                <w:sz w:val="18"/>
                <w:szCs w:val="18"/>
              </w:rPr>
            </w:pPr>
            <w:r>
              <w:rPr>
                <w:rFonts w:ascii="Arial" w:hAnsi="Arial" w:cs="Arial"/>
                <w:sz w:val="18"/>
                <w:szCs w:val="18"/>
              </w:rPr>
              <w:t>Záväzky voči prepojeným účtovným jedno</w:t>
            </w:r>
            <w:r>
              <w:rPr>
                <w:rFonts w:ascii="Arial" w:hAnsi="Arial" w:cs="Arial"/>
                <w:sz w:val="18"/>
                <w:szCs w:val="18"/>
              </w:rPr>
              <w:t>t</w:t>
            </w:r>
            <w:r>
              <w:rPr>
                <w:rFonts w:ascii="Arial" w:hAnsi="Arial" w:cs="Arial"/>
                <w:sz w:val="18"/>
                <w:szCs w:val="18"/>
              </w:rPr>
              <w:t xml:space="preserve">kám </w:t>
            </w:r>
          </w:p>
        </w:tc>
        <w:tc>
          <w:tcPr>
            <w:tcW w:w="1436" w:type="dxa"/>
            <w:tcBorders>
              <w:top w:val="nil"/>
              <w:left w:val="nil"/>
              <w:bottom w:val="nil"/>
              <w:right w:val="nil"/>
            </w:tcBorders>
            <w:shd w:val="clear" w:color="auto" w:fill="FFFFFF" w:themeFill="background1"/>
            <w:vAlign w:val="bottom"/>
            <w:hideMark/>
          </w:tcPr>
          <w:p w14:paraId="63F7F8D5" w14:textId="77777777" w:rsidR="005E608A" w:rsidRDefault="005E608A">
            <w:pPr>
              <w:jc w:val="right"/>
              <w:rPr>
                <w:rFonts w:ascii="Arial" w:hAnsi="Arial" w:cs="Arial"/>
                <w:sz w:val="18"/>
                <w:szCs w:val="18"/>
              </w:rPr>
            </w:pPr>
            <w:r>
              <w:rPr>
                <w:rFonts w:ascii="Arial" w:hAnsi="Arial" w:cs="Arial"/>
                <w:sz w:val="18"/>
                <w:szCs w:val="18"/>
              </w:rPr>
              <w:t>0</w:t>
            </w:r>
          </w:p>
        </w:tc>
        <w:tc>
          <w:tcPr>
            <w:tcW w:w="1436" w:type="dxa"/>
            <w:tcBorders>
              <w:top w:val="nil"/>
              <w:left w:val="nil"/>
              <w:bottom w:val="nil"/>
              <w:right w:val="nil"/>
            </w:tcBorders>
            <w:shd w:val="clear" w:color="auto" w:fill="FFFFFF" w:themeFill="background1"/>
            <w:vAlign w:val="bottom"/>
            <w:hideMark/>
          </w:tcPr>
          <w:p w14:paraId="3B11F74B" w14:textId="77777777" w:rsidR="005E608A" w:rsidRDefault="005E608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3B48D203" w14:textId="77777777" w:rsidR="005E608A" w:rsidRDefault="005E608A">
            <w:pPr>
              <w:jc w:val="right"/>
              <w:rPr>
                <w:rFonts w:ascii="Arial" w:hAnsi="Arial" w:cs="Arial"/>
                <w:sz w:val="18"/>
                <w:szCs w:val="18"/>
              </w:rPr>
            </w:pPr>
            <w:r>
              <w:rPr>
                <w:rFonts w:ascii="Arial" w:hAnsi="Arial" w:cs="Arial"/>
                <w:sz w:val="18"/>
                <w:szCs w:val="18"/>
              </w:rPr>
              <w:t>832 011</w:t>
            </w:r>
          </w:p>
        </w:tc>
        <w:tc>
          <w:tcPr>
            <w:tcW w:w="1116" w:type="dxa"/>
            <w:tcBorders>
              <w:top w:val="nil"/>
              <w:left w:val="nil"/>
              <w:bottom w:val="nil"/>
              <w:right w:val="nil"/>
            </w:tcBorders>
            <w:shd w:val="clear" w:color="auto" w:fill="FFFFFF" w:themeFill="background1"/>
            <w:vAlign w:val="bottom"/>
            <w:hideMark/>
          </w:tcPr>
          <w:p w14:paraId="73AD87CA" w14:textId="77777777" w:rsidR="005E608A" w:rsidRDefault="005E608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633F5441" w14:textId="77777777" w:rsidR="005E608A" w:rsidRDefault="005E608A">
            <w:pPr>
              <w:jc w:val="right"/>
              <w:rPr>
                <w:rFonts w:ascii="Arial" w:hAnsi="Arial" w:cs="Arial"/>
                <w:sz w:val="18"/>
                <w:szCs w:val="18"/>
              </w:rPr>
            </w:pPr>
            <w:r>
              <w:rPr>
                <w:rFonts w:ascii="Arial" w:hAnsi="Arial" w:cs="Arial"/>
                <w:sz w:val="18"/>
                <w:szCs w:val="18"/>
              </w:rPr>
              <w:t>832 011</w:t>
            </w:r>
          </w:p>
        </w:tc>
      </w:tr>
      <w:tr w:rsidR="005E608A" w14:paraId="1C922FE8" w14:textId="77777777" w:rsidTr="00E9054B">
        <w:trPr>
          <w:trHeight w:val="240"/>
        </w:trPr>
        <w:tc>
          <w:tcPr>
            <w:tcW w:w="3660" w:type="dxa"/>
            <w:tcBorders>
              <w:top w:val="nil"/>
              <w:left w:val="nil"/>
              <w:bottom w:val="nil"/>
              <w:right w:val="nil"/>
            </w:tcBorders>
            <w:shd w:val="clear" w:color="auto" w:fill="FFFFFF" w:themeFill="background1"/>
            <w:vAlign w:val="center"/>
            <w:hideMark/>
          </w:tcPr>
          <w:p w14:paraId="150F903A" w14:textId="77777777" w:rsidR="005E608A" w:rsidRDefault="005E608A">
            <w:pPr>
              <w:rPr>
                <w:rFonts w:ascii="Arial" w:hAnsi="Arial" w:cs="Arial"/>
                <w:sz w:val="18"/>
                <w:szCs w:val="18"/>
              </w:rPr>
            </w:pPr>
            <w:r>
              <w:rPr>
                <w:rFonts w:ascii="Arial" w:hAnsi="Arial" w:cs="Arial"/>
                <w:sz w:val="18"/>
                <w:szCs w:val="18"/>
              </w:rPr>
              <w:t xml:space="preserve">Záväzky voči zamestnancom </w:t>
            </w:r>
          </w:p>
        </w:tc>
        <w:tc>
          <w:tcPr>
            <w:tcW w:w="1436" w:type="dxa"/>
            <w:tcBorders>
              <w:top w:val="nil"/>
              <w:left w:val="nil"/>
              <w:bottom w:val="nil"/>
              <w:right w:val="nil"/>
            </w:tcBorders>
            <w:shd w:val="clear" w:color="auto" w:fill="FFFFFF" w:themeFill="background1"/>
            <w:vAlign w:val="bottom"/>
            <w:hideMark/>
          </w:tcPr>
          <w:p w14:paraId="111CC389" w14:textId="77777777" w:rsidR="005E608A" w:rsidRDefault="005E608A">
            <w:pPr>
              <w:jc w:val="right"/>
              <w:rPr>
                <w:rFonts w:ascii="Arial" w:hAnsi="Arial" w:cs="Arial"/>
                <w:sz w:val="18"/>
                <w:szCs w:val="18"/>
              </w:rPr>
            </w:pPr>
            <w:r>
              <w:rPr>
                <w:rFonts w:ascii="Arial" w:hAnsi="Arial" w:cs="Arial"/>
                <w:sz w:val="18"/>
                <w:szCs w:val="18"/>
              </w:rPr>
              <w:t>0</w:t>
            </w:r>
          </w:p>
        </w:tc>
        <w:tc>
          <w:tcPr>
            <w:tcW w:w="1436" w:type="dxa"/>
            <w:tcBorders>
              <w:top w:val="nil"/>
              <w:left w:val="nil"/>
              <w:bottom w:val="nil"/>
              <w:right w:val="nil"/>
            </w:tcBorders>
            <w:shd w:val="clear" w:color="auto" w:fill="FFFFFF" w:themeFill="background1"/>
            <w:vAlign w:val="bottom"/>
            <w:hideMark/>
          </w:tcPr>
          <w:p w14:paraId="178616AB" w14:textId="77777777" w:rsidR="005E608A" w:rsidRDefault="005E608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0E2064EF" w14:textId="77777777" w:rsidR="005E608A" w:rsidRDefault="005E608A">
            <w:pPr>
              <w:jc w:val="right"/>
              <w:rPr>
                <w:rFonts w:ascii="Arial" w:hAnsi="Arial" w:cs="Arial"/>
                <w:sz w:val="18"/>
                <w:szCs w:val="18"/>
              </w:rPr>
            </w:pPr>
            <w:r>
              <w:rPr>
                <w:rFonts w:ascii="Arial" w:hAnsi="Arial" w:cs="Arial"/>
                <w:sz w:val="18"/>
                <w:szCs w:val="18"/>
              </w:rPr>
              <w:t>37 510</w:t>
            </w:r>
          </w:p>
        </w:tc>
        <w:tc>
          <w:tcPr>
            <w:tcW w:w="1116" w:type="dxa"/>
            <w:tcBorders>
              <w:top w:val="nil"/>
              <w:left w:val="nil"/>
              <w:bottom w:val="nil"/>
              <w:right w:val="nil"/>
            </w:tcBorders>
            <w:shd w:val="clear" w:color="auto" w:fill="FFFFFF" w:themeFill="background1"/>
            <w:vAlign w:val="bottom"/>
            <w:hideMark/>
          </w:tcPr>
          <w:p w14:paraId="0BCCCAE4" w14:textId="77777777" w:rsidR="005E608A" w:rsidRDefault="005E608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4A904ACB" w14:textId="77777777" w:rsidR="005E608A" w:rsidRDefault="005E608A">
            <w:pPr>
              <w:jc w:val="right"/>
              <w:rPr>
                <w:rFonts w:ascii="Arial" w:hAnsi="Arial" w:cs="Arial"/>
                <w:sz w:val="18"/>
                <w:szCs w:val="18"/>
              </w:rPr>
            </w:pPr>
            <w:r>
              <w:rPr>
                <w:rFonts w:ascii="Arial" w:hAnsi="Arial" w:cs="Arial"/>
                <w:sz w:val="18"/>
                <w:szCs w:val="18"/>
              </w:rPr>
              <w:t>37 510</w:t>
            </w:r>
          </w:p>
        </w:tc>
      </w:tr>
      <w:tr w:rsidR="005E608A" w14:paraId="2C42C11F" w14:textId="77777777" w:rsidTr="00E9054B">
        <w:trPr>
          <w:trHeight w:val="240"/>
        </w:trPr>
        <w:tc>
          <w:tcPr>
            <w:tcW w:w="3660" w:type="dxa"/>
            <w:tcBorders>
              <w:top w:val="nil"/>
              <w:left w:val="nil"/>
              <w:bottom w:val="nil"/>
              <w:right w:val="nil"/>
            </w:tcBorders>
            <w:shd w:val="clear" w:color="auto" w:fill="FFFFFF" w:themeFill="background1"/>
            <w:vAlign w:val="center"/>
            <w:hideMark/>
          </w:tcPr>
          <w:p w14:paraId="2F4488CF" w14:textId="77777777" w:rsidR="005E608A" w:rsidRDefault="005E608A">
            <w:pPr>
              <w:rPr>
                <w:rFonts w:ascii="Arial" w:hAnsi="Arial" w:cs="Arial"/>
                <w:sz w:val="18"/>
                <w:szCs w:val="18"/>
              </w:rPr>
            </w:pPr>
            <w:r>
              <w:rPr>
                <w:rFonts w:ascii="Arial" w:hAnsi="Arial" w:cs="Arial"/>
                <w:sz w:val="18"/>
                <w:szCs w:val="18"/>
              </w:rPr>
              <w:t xml:space="preserve">Záväzky zo sociálneho poistenia </w:t>
            </w:r>
          </w:p>
        </w:tc>
        <w:tc>
          <w:tcPr>
            <w:tcW w:w="1436" w:type="dxa"/>
            <w:tcBorders>
              <w:top w:val="nil"/>
              <w:left w:val="nil"/>
              <w:bottom w:val="nil"/>
              <w:right w:val="nil"/>
            </w:tcBorders>
            <w:shd w:val="clear" w:color="auto" w:fill="FFFFFF" w:themeFill="background1"/>
            <w:vAlign w:val="bottom"/>
            <w:hideMark/>
          </w:tcPr>
          <w:p w14:paraId="73414982" w14:textId="77777777" w:rsidR="005E608A" w:rsidRDefault="005E608A">
            <w:pPr>
              <w:jc w:val="right"/>
              <w:rPr>
                <w:rFonts w:ascii="Arial" w:hAnsi="Arial" w:cs="Arial"/>
                <w:sz w:val="18"/>
                <w:szCs w:val="18"/>
              </w:rPr>
            </w:pPr>
            <w:r>
              <w:rPr>
                <w:rFonts w:ascii="Arial" w:hAnsi="Arial" w:cs="Arial"/>
                <w:sz w:val="18"/>
                <w:szCs w:val="18"/>
              </w:rPr>
              <w:t>0</w:t>
            </w:r>
          </w:p>
        </w:tc>
        <w:tc>
          <w:tcPr>
            <w:tcW w:w="1436" w:type="dxa"/>
            <w:tcBorders>
              <w:top w:val="nil"/>
              <w:left w:val="nil"/>
              <w:bottom w:val="nil"/>
              <w:right w:val="nil"/>
            </w:tcBorders>
            <w:shd w:val="clear" w:color="auto" w:fill="FFFFFF" w:themeFill="background1"/>
            <w:vAlign w:val="bottom"/>
            <w:hideMark/>
          </w:tcPr>
          <w:p w14:paraId="2AADF80A" w14:textId="77777777" w:rsidR="005E608A" w:rsidRDefault="005E608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6F115C31" w14:textId="77777777" w:rsidR="005E608A" w:rsidRDefault="005E608A">
            <w:pPr>
              <w:jc w:val="right"/>
              <w:rPr>
                <w:rFonts w:ascii="Arial" w:hAnsi="Arial" w:cs="Arial"/>
                <w:sz w:val="18"/>
                <w:szCs w:val="18"/>
              </w:rPr>
            </w:pPr>
            <w:r>
              <w:rPr>
                <w:rFonts w:ascii="Arial" w:hAnsi="Arial" w:cs="Arial"/>
                <w:sz w:val="18"/>
                <w:szCs w:val="18"/>
              </w:rPr>
              <w:t>24 760</w:t>
            </w:r>
          </w:p>
        </w:tc>
        <w:tc>
          <w:tcPr>
            <w:tcW w:w="1116" w:type="dxa"/>
            <w:tcBorders>
              <w:top w:val="nil"/>
              <w:left w:val="nil"/>
              <w:bottom w:val="nil"/>
              <w:right w:val="nil"/>
            </w:tcBorders>
            <w:shd w:val="clear" w:color="auto" w:fill="FFFFFF" w:themeFill="background1"/>
            <w:vAlign w:val="bottom"/>
            <w:hideMark/>
          </w:tcPr>
          <w:p w14:paraId="080AA55C" w14:textId="77777777" w:rsidR="005E608A" w:rsidRDefault="005E608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1B768115" w14:textId="77777777" w:rsidR="005E608A" w:rsidRDefault="005E608A">
            <w:pPr>
              <w:jc w:val="right"/>
              <w:rPr>
                <w:rFonts w:ascii="Arial" w:hAnsi="Arial" w:cs="Arial"/>
                <w:sz w:val="18"/>
                <w:szCs w:val="18"/>
              </w:rPr>
            </w:pPr>
            <w:r>
              <w:rPr>
                <w:rFonts w:ascii="Arial" w:hAnsi="Arial" w:cs="Arial"/>
                <w:sz w:val="18"/>
                <w:szCs w:val="18"/>
              </w:rPr>
              <w:t>24 760</w:t>
            </w:r>
          </w:p>
        </w:tc>
      </w:tr>
      <w:tr w:rsidR="005E608A" w14:paraId="0C1BBE52" w14:textId="77777777" w:rsidTr="00E9054B">
        <w:trPr>
          <w:trHeight w:val="240"/>
        </w:trPr>
        <w:tc>
          <w:tcPr>
            <w:tcW w:w="3660" w:type="dxa"/>
            <w:tcBorders>
              <w:top w:val="nil"/>
              <w:left w:val="nil"/>
              <w:bottom w:val="nil"/>
              <w:right w:val="nil"/>
            </w:tcBorders>
            <w:shd w:val="clear" w:color="auto" w:fill="FFFFFF" w:themeFill="background1"/>
            <w:vAlign w:val="center"/>
            <w:hideMark/>
          </w:tcPr>
          <w:p w14:paraId="17F78879" w14:textId="77777777" w:rsidR="005E608A" w:rsidRDefault="005E608A">
            <w:pPr>
              <w:rPr>
                <w:rFonts w:ascii="Arial" w:hAnsi="Arial" w:cs="Arial"/>
                <w:sz w:val="18"/>
                <w:szCs w:val="18"/>
              </w:rPr>
            </w:pPr>
            <w:r>
              <w:rPr>
                <w:rFonts w:ascii="Arial" w:hAnsi="Arial" w:cs="Arial"/>
                <w:sz w:val="18"/>
                <w:szCs w:val="18"/>
              </w:rPr>
              <w:t xml:space="preserve">Daňové záväzky a dotácie  </w:t>
            </w:r>
          </w:p>
        </w:tc>
        <w:tc>
          <w:tcPr>
            <w:tcW w:w="1436" w:type="dxa"/>
            <w:tcBorders>
              <w:top w:val="nil"/>
              <w:left w:val="nil"/>
              <w:bottom w:val="nil"/>
              <w:right w:val="nil"/>
            </w:tcBorders>
            <w:shd w:val="clear" w:color="auto" w:fill="FFFFFF" w:themeFill="background1"/>
            <w:vAlign w:val="bottom"/>
            <w:hideMark/>
          </w:tcPr>
          <w:p w14:paraId="0E3B4501" w14:textId="77777777" w:rsidR="005E608A" w:rsidRDefault="005E608A">
            <w:pPr>
              <w:jc w:val="right"/>
              <w:rPr>
                <w:rFonts w:ascii="Arial" w:hAnsi="Arial" w:cs="Arial"/>
                <w:sz w:val="18"/>
                <w:szCs w:val="18"/>
              </w:rPr>
            </w:pPr>
            <w:r>
              <w:rPr>
                <w:rFonts w:ascii="Arial" w:hAnsi="Arial" w:cs="Arial"/>
                <w:sz w:val="18"/>
                <w:szCs w:val="18"/>
              </w:rPr>
              <w:t>0</w:t>
            </w:r>
          </w:p>
        </w:tc>
        <w:tc>
          <w:tcPr>
            <w:tcW w:w="1436" w:type="dxa"/>
            <w:tcBorders>
              <w:top w:val="nil"/>
              <w:left w:val="nil"/>
              <w:bottom w:val="nil"/>
              <w:right w:val="nil"/>
            </w:tcBorders>
            <w:shd w:val="clear" w:color="auto" w:fill="FFFFFF" w:themeFill="background1"/>
            <w:vAlign w:val="bottom"/>
            <w:hideMark/>
          </w:tcPr>
          <w:p w14:paraId="12D2EFF0" w14:textId="77777777" w:rsidR="005E608A" w:rsidRDefault="005E608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414B82FC" w14:textId="77777777" w:rsidR="005E608A" w:rsidRDefault="005E608A">
            <w:pPr>
              <w:jc w:val="right"/>
              <w:rPr>
                <w:rFonts w:ascii="Arial" w:hAnsi="Arial" w:cs="Arial"/>
                <w:sz w:val="18"/>
                <w:szCs w:val="18"/>
              </w:rPr>
            </w:pPr>
            <w:r>
              <w:rPr>
                <w:rFonts w:ascii="Arial" w:hAnsi="Arial" w:cs="Arial"/>
                <w:sz w:val="18"/>
                <w:szCs w:val="18"/>
              </w:rPr>
              <w:t>1 017 126</w:t>
            </w:r>
          </w:p>
        </w:tc>
        <w:tc>
          <w:tcPr>
            <w:tcW w:w="1116" w:type="dxa"/>
            <w:tcBorders>
              <w:top w:val="nil"/>
              <w:left w:val="nil"/>
              <w:bottom w:val="nil"/>
              <w:right w:val="nil"/>
            </w:tcBorders>
            <w:shd w:val="clear" w:color="auto" w:fill="FFFFFF" w:themeFill="background1"/>
            <w:vAlign w:val="bottom"/>
            <w:hideMark/>
          </w:tcPr>
          <w:p w14:paraId="08ECCB40" w14:textId="77777777" w:rsidR="005E608A" w:rsidRDefault="005E608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7F3E1795" w14:textId="77777777" w:rsidR="005E608A" w:rsidRDefault="005E608A">
            <w:pPr>
              <w:jc w:val="right"/>
              <w:rPr>
                <w:rFonts w:ascii="Arial" w:hAnsi="Arial" w:cs="Arial"/>
                <w:sz w:val="18"/>
                <w:szCs w:val="18"/>
              </w:rPr>
            </w:pPr>
            <w:r>
              <w:rPr>
                <w:rFonts w:ascii="Arial" w:hAnsi="Arial" w:cs="Arial"/>
                <w:sz w:val="18"/>
                <w:szCs w:val="18"/>
              </w:rPr>
              <w:t>1 017 126</w:t>
            </w:r>
          </w:p>
        </w:tc>
      </w:tr>
      <w:tr w:rsidR="005E608A" w14:paraId="52A11A4B" w14:textId="77777777" w:rsidTr="00E9054B">
        <w:trPr>
          <w:trHeight w:val="240"/>
        </w:trPr>
        <w:tc>
          <w:tcPr>
            <w:tcW w:w="3660" w:type="dxa"/>
            <w:tcBorders>
              <w:top w:val="nil"/>
              <w:left w:val="nil"/>
              <w:bottom w:val="nil"/>
              <w:right w:val="nil"/>
            </w:tcBorders>
            <w:shd w:val="clear" w:color="auto" w:fill="FFFFFF" w:themeFill="background1"/>
            <w:vAlign w:val="center"/>
            <w:hideMark/>
          </w:tcPr>
          <w:p w14:paraId="7A93F55E" w14:textId="77777777" w:rsidR="005E608A" w:rsidRDefault="005E608A">
            <w:pPr>
              <w:rPr>
                <w:rFonts w:ascii="Arial" w:hAnsi="Arial" w:cs="Arial"/>
                <w:sz w:val="18"/>
                <w:szCs w:val="18"/>
              </w:rPr>
            </w:pPr>
            <w:r>
              <w:rPr>
                <w:rFonts w:ascii="Arial" w:hAnsi="Arial" w:cs="Arial"/>
                <w:sz w:val="18"/>
                <w:szCs w:val="18"/>
              </w:rPr>
              <w:t xml:space="preserve">Iné záväzky </w:t>
            </w:r>
          </w:p>
        </w:tc>
        <w:tc>
          <w:tcPr>
            <w:tcW w:w="1436" w:type="dxa"/>
            <w:tcBorders>
              <w:top w:val="nil"/>
              <w:left w:val="nil"/>
              <w:bottom w:val="nil"/>
              <w:right w:val="nil"/>
            </w:tcBorders>
            <w:shd w:val="clear" w:color="auto" w:fill="FFFFFF" w:themeFill="background1"/>
            <w:vAlign w:val="bottom"/>
            <w:hideMark/>
          </w:tcPr>
          <w:p w14:paraId="19390E10" w14:textId="77777777" w:rsidR="005E608A" w:rsidRDefault="005E608A">
            <w:pPr>
              <w:jc w:val="right"/>
              <w:rPr>
                <w:rFonts w:ascii="Arial" w:hAnsi="Arial" w:cs="Arial"/>
                <w:sz w:val="18"/>
                <w:szCs w:val="18"/>
              </w:rPr>
            </w:pPr>
            <w:r>
              <w:rPr>
                <w:rFonts w:ascii="Arial" w:hAnsi="Arial" w:cs="Arial"/>
                <w:sz w:val="18"/>
                <w:szCs w:val="18"/>
              </w:rPr>
              <w:t>0</w:t>
            </w:r>
          </w:p>
        </w:tc>
        <w:tc>
          <w:tcPr>
            <w:tcW w:w="1436" w:type="dxa"/>
            <w:tcBorders>
              <w:top w:val="nil"/>
              <w:left w:val="nil"/>
              <w:bottom w:val="nil"/>
              <w:right w:val="nil"/>
            </w:tcBorders>
            <w:shd w:val="clear" w:color="auto" w:fill="FFFFFF" w:themeFill="background1"/>
            <w:vAlign w:val="bottom"/>
            <w:hideMark/>
          </w:tcPr>
          <w:p w14:paraId="3CDD397B" w14:textId="77777777" w:rsidR="005E608A" w:rsidRDefault="005E608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0DF2E9F8" w14:textId="77777777" w:rsidR="005E608A" w:rsidRDefault="005E608A">
            <w:pPr>
              <w:jc w:val="right"/>
              <w:rPr>
                <w:rFonts w:ascii="Arial" w:hAnsi="Arial" w:cs="Arial"/>
                <w:sz w:val="18"/>
                <w:szCs w:val="18"/>
              </w:rPr>
            </w:pPr>
            <w:r>
              <w:rPr>
                <w:rFonts w:ascii="Arial" w:hAnsi="Arial" w:cs="Arial"/>
                <w:sz w:val="18"/>
                <w:szCs w:val="18"/>
              </w:rPr>
              <w:t>28 880</w:t>
            </w:r>
          </w:p>
        </w:tc>
        <w:tc>
          <w:tcPr>
            <w:tcW w:w="1116" w:type="dxa"/>
            <w:tcBorders>
              <w:top w:val="nil"/>
              <w:left w:val="nil"/>
              <w:bottom w:val="nil"/>
              <w:right w:val="nil"/>
            </w:tcBorders>
            <w:shd w:val="clear" w:color="auto" w:fill="FFFFFF" w:themeFill="background1"/>
            <w:vAlign w:val="bottom"/>
            <w:hideMark/>
          </w:tcPr>
          <w:p w14:paraId="3B06911B" w14:textId="77777777" w:rsidR="005E608A" w:rsidRDefault="005E608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FFFFFF" w:themeFill="background1"/>
            <w:vAlign w:val="bottom"/>
            <w:hideMark/>
          </w:tcPr>
          <w:p w14:paraId="05F993A0" w14:textId="77777777" w:rsidR="005E608A" w:rsidRDefault="005E608A">
            <w:pPr>
              <w:jc w:val="right"/>
              <w:rPr>
                <w:rFonts w:ascii="Arial" w:hAnsi="Arial" w:cs="Arial"/>
                <w:sz w:val="18"/>
                <w:szCs w:val="18"/>
              </w:rPr>
            </w:pPr>
            <w:r>
              <w:rPr>
                <w:rFonts w:ascii="Arial" w:hAnsi="Arial" w:cs="Arial"/>
                <w:sz w:val="18"/>
                <w:szCs w:val="18"/>
              </w:rPr>
              <w:t>28 880</w:t>
            </w:r>
          </w:p>
        </w:tc>
      </w:tr>
      <w:tr w:rsidR="00B04C18" w14:paraId="04702417" w14:textId="77777777" w:rsidTr="00E9054B">
        <w:trPr>
          <w:trHeight w:val="255"/>
        </w:trPr>
        <w:tc>
          <w:tcPr>
            <w:tcW w:w="3660" w:type="dxa"/>
            <w:tcBorders>
              <w:top w:val="nil"/>
              <w:left w:val="nil"/>
              <w:bottom w:val="nil"/>
              <w:right w:val="nil"/>
            </w:tcBorders>
            <w:shd w:val="clear" w:color="auto" w:fill="FFFFFF" w:themeFill="background1"/>
            <w:vAlign w:val="bottom"/>
            <w:hideMark/>
          </w:tcPr>
          <w:p w14:paraId="097A9FCB" w14:textId="77777777" w:rsidR="00B04C18" w:rsidRDefault="00B04C18" w:rsidP="00B04C18">
            <w:pPr>
              <w:rPr>
                <w:rFonts w:ascii="Arial" w:hAnsi="Arial" w:cs="Arial"/>
                <w:b/>
                <w:bCs/>
                <w:sz w:val="18"/>
                <w:szCs w:val="18"/>
              </w:rPr>
            </w:pPr>
            <w:r>
              <w:rPr>
                <w:rFonts w:ascii="Arial" w:hAnsi="Arial" w:cs="Arial"/>
                <w:b/>
                <w:bCs/>
                <w:sz w:val="18"/>
                <w:szCs w:val="18"/>
              </w:rPr>
              <w:t>Krátkodobé záväzky spolu</w:t>
            </w:r>
          </w:p>
        </w:tc>
        <w:tc>
          <w:tcPr>
            <w:tcW w:w="1436" w:type="dxa"/>
            <w:tcBorders>
              <w:top w:val="single" w:sz="4" w:space="0" w:color="auto"/>
              <w:left w:val="nil"/>
              <w:bottom w:val="double" w:sz="6" w:space="0" w:color="auto"/>
              <w:right w:val="nil"/>
            </w:tcBorders>
            <w:shd w:val="clear" w:color="auto" w:fill="FFFFFF" w:themeFill="background1"/>
            <w:noWrap/>
            <w:vAlign w:val="bottom"/>
            <w:hideMark/>
          </w:tcPr>
          <w:p w14:paraId="4050DB7B" w14:textId="77777777" w:rsidR="00B04C18" w:rsidRDefault="00B04C18" w:rsidP="00B04C18">
            <w:pPr>
              <w:jc w:val="right"/>
              <w:rPr>
                <w:rFonts w:ascii="Arial" w:hAnsi="Arial" w:cs="Arial"/>
                <w:b/>
                <w:bCs/>
                <w:sz w:val="18"/>
                <w:szCs w:val="18"/>
              </w:rPr>
            </w:pPr>
            <w:r>
              <w:rPr>
                <w:rFonts w:ascii="Arial" w:hAnsi="Arial" w:cs="Arial"/>
                <w:b/>
                <w:bCs/>
                <w:sz w:val="18"/>
                <w:szCs w:val="18"/>
              </w:rPr>
              <w:t>0</w:t>
            </w:r>
          </w:p>
        </w:tc>
        <w:tc>
          <w:tcPr>
            <w:tcW w:w="1436" w:type="dxa"/>
            <w:tcBorders>
              <w:top w:val="single" w:sz="4" w:space="0" w:color="auto"/>
              <w:left w:val="nil"/>
              <w:bottom w:val="double" w:sz="6" w:space="0" w:color="auto"/>
              <w:right w:val="nil"/>
            </w:tcBorders>
            <w:shd w:val="clear" w:color="auto" w:fill="FFFFFF" w:themeFill="background1"/>
            <w:noWrap/>
            <w:vAlign w:val="bottom"/>
            <w:hideMark/>
          </w:tcPr>
          <w:p w14:paraId="7900C204" w14:textId="77777777" w:rsidR="00B04C18" w:rsidRDefault="00B04C18" w:rsidP="00B04C18">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2D200678" w14:textId="73D6C9EE" w:rsidR="00B04C18" w:rsidRDefault="00B04C18" w:rsidP="00B04C18">
            <w:pPr>
              <w:jc w:val="right"/>
              <w:rPr>
                <w:rFonts w:ascii="Arial" w:hAnsi="Arial" w:cs="Arial"/>
                <w:b/>
                <w:bCs/>
                <w:sz w:val="18"/>
                <w:szCs w:val="18"/>
              </w:rPr>
            </w:pPr>
            <w:r>
              <w:rPr>
                <w:rFonts w:ascii="Arial" w:hAnsi="Arial" w:cs="Arial"/>
                <w:b/>
                <w:bCs/>
                <w:sz w:val="18"/>
                <w:szCs w:val="18"/>
              </w:rPr>
              <w:t>27 475 466</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40A4FC8A" w14:textId="120DA0AE" w:rsidR="00B04C18" w:rsidRDefault="00B04C18" w:rsidP="00B04C18">
            <w:pPr>
              <w:jc w:val="right"/>
              <w:rPr>
                <w:rFonts w:ascii="Arial" w:hAnsi="Arial" w:cs="Arial"/>
                <w:b/>
                <w:bCs/>
                <w:sz w:val="18"/>
                <w:szCs w:val="18"/>
              </w:rPr>
            </w:pPr>
            <w:r>
              <w:rPr>
                <w:rFonts w:ascii="Arial" w:hAnsi="Arial" w:cs="Arial"/>
                <w:b/>
                <w:bCs/>
                <w:sz w:val="18"/>
                <w:szCs w:val="18"/>
              </w:rPr>
              <w:t>1 749 734</w:t>
            </w:r>
          </w:p>
        </w:tc>
        <w:tc>
          <w:tcPr>
            <w:tcW w:w="1116" w:type="dxa"/>
            <w:tcBorders>
              <w:top w:val="single" w:sz="4" w:space="0" w:color="auto"/>
              <w:left w:val="nil"/>
              <w:bottom w:val="double" w:sz="6" w:space="0" w:color="auto"/>
              <w:right w:val="nil"/>
            </w:tcBorders>
            <w:shd w:val="clear" w:color="auto" w:fill="FFFFFF" w:themeFill="background1"/>
            <w:noWrap/>
            <w:vAlign w:val="bottom"/>
            <w:hideMark/>
          </w:tcPr>
          <w:p w14:paraId="147916E6" w14:textId="77777777" w:rsidR="00B04C18" w:rsidRDefault="00B04C18" w:rsidP="00B04C18">
            <w:pPr>
              <w:jc w:val="right"/>
              <w:rPr>
                <w:rFonts w:ascii="Arial" w:hAnsi="Arial" w:cs="Arial"/>
                <w:b/>
                <w:bCs/>
                <w:sz w:val="18"/>
                <w:szCs w:val="18"/>
              </w:rPr>
            </w:pPr>
            <w:r>
              <w:rPr>
                <w:rFonts w:ascii="Arial" w:hAnsi="Arial" w:cs="Arial"/>
                <w:b/>
                <w:bCs/>
                <w:sz w:val="18"/>
                <w:szCs w:val="18"/>
              </w:rPr>
              <w:t>29 225 200</w:t>
            </w:r>
          </w:p>
        </w:tc>
      </w:tr>
    </w:tbl>
    <w:p w14:paraId="5914D796" w14:textId="7673A8CE" w:rsidR="00A729BB" w:rsidRDefault="00A729BB" w:rsidP="00E9054B">
      <w:pPr>
        <w:pStyle w:val="odstavec"/>
      </w:pPr>
    </w:p>
    <w:p w14:paraId="5A9D6702" w14:textId="77777777" w:rsidR="00A729BB" w:rsidRPr="00796393" w:rsidRDefault="00A729BB" w:rsidP="00E9054B">
      <w:pPr>
        <w:pStyle w:val="odstavec"/>
      </w:pPr>
    </w:p>
    <w:bookmarkEnd w:id="91"/>
    <w:p w14:paraId="41AA7755" w14:textId="77777777" w:rsidR="00BE30BE" w:rsidRDefault="00BE30BE">
      <w:pPr>
        <w:rPr>
          <w:rFonts w:ascii="Arial" w:hAnsi="Arial" w:cs="Arial"/>
          <w:b/>
          <w:bCs/>
          <w:iCs/>
          <w:sz w:val="20"/>
          <w:szCs w:val="20"/>
        </w:rPr>
      </w:pPr>
      <w:r>
        <w:rPr>
          <w:rFonts w:ascii="Arial" w:hAnsi="Arial"/>
        </w:rPr>
        <w:br w:type="page"/>
      </w:r>
    </w:p>
    <w:p w14:paraId="55BB6F3C" w14:textId="106D06CC" w:rsidR="007972C6" w:rsidRPr="00CE7566" w:rsidRDefault="007972C6" w:rsidP="00967F11">
      <w:pPr>
        <w:pStyle w:val="Nadpis2"/>
        <w:rPr>
          <w:rFonts w:ascii="Arial" w:hAnsi="Arial"/>
        </w:rPr>
      </w:pPr>
      <w:r w:rsidRPr="00796393">
        <w:rPr>
          <w:rFonts w:ascii="Arial" w:hAnsi="Arial"/>
        </w:rPr>
        <w:lastRenderedPageBreak/>
        <w:t xml:space="preserve">Záväzky z finančného prenájmu </w:t>
      </w:r>
      <w:r w:rsidRPr="00CE7566">
        <w:rPr>
          <w:rFonts w:ascii="Arial" w:hAnsi="Arial"/>
        </w:rPr>
        <w:t>(u nájomcu)</w:t>
      </w:r>
    </w:p>
    <w:p w14:paraId="1FD04EC1" w14:textId="3F37FD24" w:rsidR="000644DD" w:rsidRPr="00796393" w:rsidRDefault="007972C6" w:rsidP="00E9054B">
      <w:pPr>
        <w:pStyle w:val="odstavec"/>
      </w:pPr>
      <w:r w:rsidRPr="00796393">
        <w:t>Záväzky z finančného prenájmu sú uvedené v nasledujúcej tabuľke:</w:t>
      </w:r>
    </w:p>
    <w:p w14:paraId="60F7187D" w14:textId="77777777" w:rsidR="005E608A" w:rsidRDefault="005E608A" w:rsidP="00E9054B">
      <w:pPr>
        <w:pStyle w:val="odstavec"/>
      </w:pPr>
      <w:bookmarkStart w:id="93" w:name="RANGE!B4:H9"/>
      <w:bookmarkStart w:id="94" w:name="FWT_T34"/>
      <w:bookmarkEnd w:id="93"/>
      <w:r>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2041"/>
        <w:gridCol w:w="1236"/>
        <w:gridCol w:w="1276"/>
        <w:gridCol w:w="1178"/>
        <w:gridCol w:w="1165"/>
        <w:gridCol w:w="1165"/>
        <w:gridCol w:w="1159"/>
      </w:tblGrid>
      <w:tr w:rsidR="005E608A" w14:paraId="2A35AC6A" w14:textId="77777777" w:rsidTr="00E9054B">
        <w:trPr>
          <w:trHeight w:val="240"/>
        </w:trPr>
        <w:tc>
          <w:tcPr>
            <w:tcW w:w="2041" w:type="dxa"/>
            <w:tcBorders>
              <w:top w:val="nil"/>
              <w:left w:val="nil"/>
              <w:bottom w:val="nil"/>
              <w:right w:val="nil"/>
            </w:tcBorders>
            <w:shd w:val="clear" w:color="auto" w:fill="FFFFFF" w:themeFill="background1"/>
            <w:vAlign w:val="bottom"/>
            <w:hideMark/>
          </w:tcPr>
          <w:p w14:paraId="027361C9" w14:textId="77777777" w:rsidR="005E608A" w:rsidRDefault="005E608A">
            <w:pPr>
              <w:rPr>
                <w:sz w:val="20"/>
                <w:szCs w:val="20"/>
              </w:rPr>
            </w:pPr>
          </w:p>
        </w:tc>
        <w:tc>
          <w:tcPr>
            <w:tcW w:w="3690" w:type="dxa"/>
            <w:gridSpan w:val="3"/>
            <w:tcBorders>
              <w:top w:val="nil"/>
              <w:left w:val="nil"/>
              <w:bottom w:val="nil"/>
              <w:right w:val="nil"/>
            </w:tcBorders>
            <w:shd w:val="clear" w:color="auto" w:fill="FFFFFF" w:themeFill="background1"/>
            <w:noWrap/>
            <w:vAlign w:val="bottom"/>
            <w:hideMark/>
          </w:tcPr>
          <w:p w14:paraId="1F7AFE7D" w14:textId="77777777" w:rsidR="005E608A" w:rsidRDefault="005E608A">
            <w:pPr>
              <w:jc w:val="center"/>
              <w:rPr>
                <w:rFonts w:ascii="Arial" w:hAnsi="Arial" w:cs="Arial"/>
                <w:b/>
                <w:bCs/>
                <w:sz w:val="18"/>
                <w:szCs w:val="18"/>
              </w:rPr>
            </w:pPr>
            <w:r>
              <w:rPr>
                <w:rFonts w:ascii="Arial" w:hAnsi="Arial" w:cs="Arial"/>
                <w:b/>
                <w:bCs/>
                <w:sz w:val="18"/>
                <w:szCs w:val="18"/>
              </w:rPr>
              <w:t>Stav k 31.12.2015</w:t>
            </w:r>
          </w:p>
        </w:tc>
        <w:tc>
          <w:tcPr>
            <w:tcW w:w="3489" w:type="dxa"/>
            <w:gridSpan w:val="3"/>
            <w:tcBorders>
              <w:top w:val="nil"/>
              <w:left w:val="nil"/>
              <w:bottom w:val="nil"/>
              <w:right w:val="nil"/>
            </w:tcBorders>
            <w:shd w:val="clear" w:color="auto" w:fill="FFFFFF" w:themeFill="background1"/>
            <w:vAlign w:val="bottom"/>
            <w:hideMark/>
          </w:tcPr>
          <w:p w14:paraId="4C81CA2B" w14:textId="77777777" w:rsidR="005E608A" w:rsidRDefault="005E608A">
            <w:pPr>
              <w:jc w:val="center"/>
              <w:rPr>
                <w:rFonts w:ascii="Arial" w:hAnsi="Arial" w:cs="Arial"/>
                <w:b/>
                <w:bCs/>
                <w:sz w:val="18"/>
                <w:szCs w:val="18"/>
              </w:rPr>
            </w:pPr>
            <w:r>
              <w:rPr>
                <w:rFonts w:ascii="Arial" w:hAnsi="Arial" w:cs="Arial"/>
                <w:b/>
                <w:bCs/>
                <w:sz w:val="18"/>
                <w:szCs w:val="18"/>
              </w:rPr>
              <w:t>Stav k 31.12.2014</w:t>
            </w:r>
          </w:p>
        </w:tc>
      </w:tr>
      <w:tr w:rsidR="005E608A" w14:paraId="4BE59EDE" w14:textId="77777777" w:rsidTr="00E9054B">
        <w:trPr>
          <w:trHeight w:val="240"/>
        </w:trPr>
        <w:tc>
          <w:tcPr>
            <w:tcW w:w="2041" w:type="dxa"/>
            <w:tcBorders>
              <w:top w:val="nil"/>
              <w:left w:val="nil"/>
              <w:bottom w:val="nil"/>
              <w:right w:val="nil"/>
            </w:tcBorders>
            <w:shd w:val="clear" w:color="auto" w:fill="FFFFFF" w:themeFill="background1"/>
            <w:vAlign w:val="bottom"/>
            <w:hideMark/>
          </w:tcPr>
          <w:p w14:paraId="68241B59" w14:textId="77777777" w:rsidR="005E608A" w:rsidRDefault="005E608A">
            <w:pPr>
              <w:jc w:val="center"/>
              <w:rPr>
                <w:rFonts w:ascii="Arial" w:hAnsi="Arial" w:cs="Arial"/>
                <w:b/>
                <w:bCs/>
                <w:sz w:val="18"/>
                <w:szCs w:val="18"/>
              </w:rPr>
            </w:pPr>
          </w:p>
        </w:tc>
        <w:tc>
          <w:tcPr>
            <w:tcW w:w="3690" w:type="dxa"/>
            <w:gridSpan w:val="3"/>
            <w:tcBorders>
              <w:top w:val="nil"/>
              <w:left w:val="nil"/>
              <w:bottom w:val="nil"/>
              <w:right w:val="nil"/>
            </w:tcBorders>
            <w:shd w:val="clear" w:color="auto" w:fill="FFFFFF" w:themeFill="background1"/>
            <w:noWrap/>
            <w:vAlign w:val="bottom"/>
            <w:hideMark/>
          </w:tcPr>
          <w:p w14:paraId="4C3A120D" w14:textId="77777777" w:rsidR="005E608A" w:rsidRDefault="005E608A">
            <w:pPr>
              <w:jc w:val="center"/>
              <w:rPr>
                <w:rFonts w:ascii="Arial" w:hAnsi="Arial" w:cs="Arial"/>
                <w:b/>
                <w:bCs/>
                <w:sz w:val="18"/>
                <w:szCs w:val="18"/>
              </w:rPr>
            </w:pPr>
            <w:r>
              <w:rPr>
                <w:rFonts w:ascii="Arial" w:hAnsi="Arial" w:cs="Arial"/>
                <w:b/>
                <w:bCs/>
                <w:sz w:val="18"/>
                <w:szCs w:val="18"/>
              </w:rPr>
              <w:t>Splatnosť</w:t>
            </w:r>
          </w:p>
        </w:tc>
        <w:tc>
          <w:tcPr>
            <w:tcW w:w="3489" w:type="dxa"/>
            <w:gridSpan w:val="3"/>
            <w:tcBorders>
              <w:top w:val="nil"/>
              <w:left w:val="nil"/>
              <w:bottom w:val="nil"/>
              <w:right w:val="nil"/>
            </w:tcBorders>
            <w:shd w:val="clear" w:color="auto" w:fill="FFFFFF" w:themeFill="background1"/>
            <w:vAlign w:val="bottom"/>
            <w:hideMark/>
          </w:tcPr>
          <w:p w14:paraId="6AD36C10" w14:textId="77777777" w:rsidR="005E608A" w:rsidRDefault="005E608A">
            <w:pPr>
              <w:jc w:val="center"/>
              <w:rPr>
                <w:rFonts w:ascii="Arial" w:hAnsi="Arial" w:cs="Arial"/>
                <w:b/>
                <w:bCs/>
                <w:sz w:val="18"/>
                <w:szCs w:val="18"/>
              </w:rPr>
            </w:pPr>
            <w:r>
              <w:rPr>
                <w:rFonts w:ascii="Arial" w:hAnsi="Arial" w:cs="Arial"/>
                <w:b/>
                <w:bCs/>
                <w:sz w:val="18"/>
                <w:szCs w:val="18"/>
              </w:rPr>
              <w:t>Splatnosť</w:t>
            </w:r>
          </w:p>
        </w:tc>
      </w:tr>
      <w:tr w:rsidR="005E608A" w14:paraId="055F025C" w14:textId="77777777" w:rsidTr="00E9054B">
        <w:trPr>
          <w:trHeight w:val="1200"/>
        </w:trPr>
        <w:tc>
          <w:tcPr>
            <w:tcW w:w="2041" w:type="dxa"/>
            <w:tcBorders>
              <w:top w:val="nil"/>
              <w:left w:val="nil"/>
              <w:bottom w:val="single" w:sz="4" w:space="0" w:color="auto"/>
              <w:right w:val="nil"/>
            </w:tcBorders>
            <w:shd w:val="clear" w:color="auto" w:fill="FFFFFF" w:themeFill="background1"/>
            <w:vAlign w:val="bottom"/>
            <w:hideMark/>
          </w:tcPr>
          <w:p w14:paraId="430C8AA2" w14:textId="77777777" w:rsidR="005E608A" w:rsidRDefault="005E608A">
            <w:pPr>
              <w:jc w:val="center"/>
              <w:rPr>
                <w:rFonts w:ascii="Arial" w:hAnsi="Arial" w:cs="Arial"/>
                <w:b/>
                <w:bCs/>
                <w:sz w:val="18"/>
                <w:szCs w:val="18"/>
              </w:rPr>
            </w:pPr>
            <w:r>
              <w:rPr>
                <w:rFonts w:ascii="Arial" w:hAnsi="Arial" w:cs="Arial"/>
                <w:b/>
                <w:bCs/>
                <w:sz w:val="18"/>
                <w:szCs w:val="18"/>
              </w:rPr>
              <w:t>Názov položky</w:t>
            </w:r>
          </w:p>
        </w:tc>
        <w:tc>
          <w:tcPr>
            <w:tcW w:w="1236" w:type="dxa"/>
            <w:tcBorders>
              <w:top w:val="nil"/>
              <w:left w:val="nil"/>
              <w:bottom w:val="single" w:sz="4" w:space="0" w:color="auto"/>
              <w:right w:val="nil"/>
            </w:tcBorders>
            <w:shd w:val="clear" w:color="auto" w:fill="FFFFFF" w:themeFill="background1"/>
            <w:vAlign w:val="bottom"/>
            <w:hideMark/>
          </w:tcPr>
          <w:p w14:paraId="532F367A" w14:textId="77777777" w:rsidR="005E608A" w:rsidRDefault="005E608A">
            <w:pPr>
              <w:jc w:val="center"/>
              <w:rPr>
                <w:rFonts w:ascii="Arial" w:hAnsi="Arial" w:cs="Arial"/>
                <w:b/>
                <w:bCs/>
                <w:sz w:val="18"/>
                <w:szCs w:val="18"/>
              </w:rPr>
            </w:pPr>
            <w:r>
              <w:rPr>
                <w:rFonts w:ascii="Arial" w:hAnsi="Arial" w:cs="Arial"/>
                <w:b/>
                <w:bCs/>
                <w:sz w:val="18"/>
                <w:szCs w:val="18"/>
              </w:rPr>
              <w:t>do jedného roka vrátane</w:t>
            </w:r>
          </w:p>
        </w:tc>
        <w:tc>
          <w:tcPr>
            <w:tcW w:w="1276" w:type="dxa"/>
            <w:tcBorders>
              <w:top w:val="nil"/>
              <w:left w:val="nil"/>
              <w:bottom w:val="single" w:sz="4" w:space="0" w:color="auto"/>
              <w:right w:val="nil"/>
            </w:tcBorders>
            <w:shd w:val="clear" w:color="auto" w:fill="FFFFFF" w:themeFill="background1"/>
            <w:vAlign w:val="bottom"/>
            <w:hideMark/>
          </w:tcPr>
          <w:p w14:paraId="5549C70D" w14:textId="21C96505" w:rsidR="005E608A" w:rsidRDefault="005E608A">
            <w:pPr>
              <w:jc w:val="center"/>
              <w:rPr>
                <w:rFonts w:ascii="Arial" w:hAnsi="Arial" w:cs="Arial"/>
                <w:b/>
                <w:bCs/>
                <w:sz w:val="18"/>
                <w:szCs w:val="18"/>
              </w:rPr>
            </w:pPr>
            <w:r>
              <w:rPr>
                <w:rFonts w:ascii="Arial" w:hAnsi="Arial" w:cs="Arial"/>
                <w:b/>
                <w:bCs/>
                <w:sz w:val="18"/>
                <w:szCs w:val="18"/>
              </w:rPr>
              <w:t xml:space="preserve">od jedného roka do </w:t>
            </w:r>
            <w:r w:rsidR="009F4B08">
              <w:rPr>
                <w:rFonts w:ascii="Arial" w:hAnsi="Arial" w:cs="Arial"/>
                <w:b/>
                <w:bCs/>
                <w:sz w:val="18"/>
                <w:szCs w:val="18"/>
              </w:rPr>
              <w:br/>
            </w:r>
            <w:r>
              <w:rPr>
                <w:rFonts w:ascii="Arial" w:hAnsi="Arial" w:cs="Arial"/>
                <w:b/>
                <w:bCs/>
                <w:sz w:val="18"/>
                <w:szCs w:val="18"/>
              </w:rPr>
              <w:t>piatich rokov vrátane</w:t>
            </w:r>
          </w:p>
        </w:tc>
        <w:tc>
          <w:tcPr>
            <w:tcW w:w="1178" w:type="dxa"/>
            <w:tcBorders>
              <w:top w:val="nil"/>
              <w:left w:val="nil"/>
              <w:bottom w:val="single" w:sz="4" w:space="0" w:color="auto"/>
              <w:right w:val="nil"/>
            </w:tcBorders>
            <w:shd w:val="clear" w:color="auto" w:fill="FFFFFF" w:themeFill="background1"/>
            <w:vAlign w:val="bottom"/>
            <w:hideMark/>
          </w:tcPr>
          <w:p w14:paraId="0A662AAC" w14:textId="77777777" w:rsidR="005E608A" w:rsidRDefault="005E608A">
            <w:pPr>
              <w:jc w:val="center"/>
              <w:rPr>
                <w:rFonts w:ascii="Arial" w:hAnsi="Arial" w:cs="Arial"/>
                <w:b/>
                <w:bCs/>
                <w:sz w:val="18"/>
                <w:szCs w:val="18"/>
              </w:rPr>
            </w:pPr>
            <w:r>
              <w:rPr>
                <w:rFonts w:ascii="Arial" w:hAnsi="Arial" w:cs="Arial"/>
                <w:b/>
                <w:bCs/>
                <w:sz w:val="18"/>
                <w:szCs w:val="18"/>
              </w:rPr>
              <w:t>viac ako päť rokov</w:t>
            </w:r>
          </w:p>
        </w:tc>
        <w:tc>
          <w:tcPr>
            <w:tcW w:w="1165" w:type="dxa"/>
            <w:tcBorders>
              <w:top w:val="nil"/>
              <w:left w:val="nil"/>
              <w:bottom w:val="single" w:sz="4" w:space="0" w:color="auto"/>
              <w:right w:val="nil"/>
            </w:tcBorders>
            <w:shd w:val="clear" w:color="auto" w:fill="FFFFFF" w:themeFill="background1"/>
            <w:vAlign w:val="bottom"/>
            <w:hideMark/>
          </w:tcPr>
          <w:p w14:paraId="0C7FC002" w14:textId="77777777" w:rsidR="005E608A" w:rsidRDefault="005E608A">
            <w:pPr>
              <w:jc w:val="center"/>
              <w:rPr>
                <w:rFonts w:ascii="Arial" w:hAnsi="Arial" w:cs="Arial"/>
                <w:b/>
                <w:bCs/>
                <w:sz w:val="18"/>
                <w:szCs w:val="18"/>
              </w:rPr>
            </w:pPr>
            <w:r>
              <w:rPr>
                <w:rFonts w:ascii="Arial" w:hAnsi="Arial" w:cs="Arial"/>
                <w:b/>
                <w:bCs/>
                <w:sz w:val="18"/>
                <w:szCs w:val="18"/>
              </w:rPr>
              <w:t>do jedného roka vrát</w:t>
            </w:r>
            <w:r>
              <w:rPr>
                <w:rFonts w:ascii="Arial" w:hAnsi="Arial" w:cs="Arial"/>
                <w:b/>
                <w:bCs/>
                <w:sz w:val="18"/>
                <w:szCs w:val="18"/>
              </w:rPr>
              <w:t>a</w:t>
            </w:r>
            <w:r>
              <w:rPr>
                <w:rFonts w:ascii="Arial" w:hAnsi="Arial" w:cs="Arial"/>
                <w:b/>
                <w:bCs/>
                <w:sz w:val="18"/>
                <w:szCs w:val="18"/>
              </w:rPr>
              <w:t>ne</w:t>
            </w:r>
          </w:p>
        </w:tc>
        <w:tc>
          <w:tcPr>
            <w:tcW w:w="1165" w:type="dxa"/>
            <w:tcBorders>
              <w:top w:val="nil"/>
              <w:left w:val="nil"/>
              <w:bottom w:val="single" w:sz="4" w:space="0" w:color="auto"/>
              <w:right w:val="nil"/>
            </w:tcBorders>
            <w:shd w:val="clear" w:color="auto" w:fill="FFFFFF" w:themeFill="background1"/>
            <w:vAlign w:val="bottom"/>
            <w:hideMark/>
          </w:tcPr>
          <w:p w14:paraId="1BF5D70F" w14:textId="447A4582" w:rsidR="005E608A" w:rsidRDefault="005E608A">
            <w:pPr>
              <w:jc w:val="center"/>
              <w:rPr>
                <w:rFonts w:ascii="Arial" w:hAnsi="Arial" w:cs="Arial"/>
                <w:b/>
                <w:bCs/>
                <w:sz w:val="18"/>
                <w:szCs w:val="18"/>
              </w:rPr>
            </w:pPr>
            <w:r>
              <w:rPr>
                <w:rFonts w:ascii="Arial" w:hAnsi="Arial" w:cs="Arial"/>
                <w:b/>
                <w:bCs/>
                <w:sz w:val="18"/>
                <w:szCs w:val="18"/>
              </w:rPr>
              <w:t xml:space="preserve">od jedného roka do piatich rokov </w:t>
            </w:r>
            <w:r w:rsidR="009F4B08">
              <w:rPr>
                <w:rFonts w:ascii="Arial" w:hAnsi="Arial" w:cs="Arial"/>
                <w:b/>
                <w:bCs/>
                <w:sz w:val="18"/>
                <w:szCs w:val="18"/>
              </w:rPr>
              <w:br/>
            </w:r>
            <w:r>
              <w:rPr>
                <w:rFonts w:ascii="Arial" w:hAnsi="Arial" w:cs="Arial"/>
                <w:b/>
                <w:bCs/>
                <w:sz w:val="18"/>
                <w:szCs w:val="18"/>
              </w:rPr>
              <w:t>vrátane</w:t>
            </w:r>
          </w:p>
        </w:tc>
        <w:tc>
          <w:tcPr>
            <w:tcW w:w="1159" w:type="dxa"/>
            <w:tcBorders>
              <w:top w:val="nil"/>
              <w:left w:val="nil"/>
              <w:bottom w:val="single" w:sz="4" w:space="0" w:color="auto"/>
              <w:right w:val="nil"/>
            </w:tcBorders>
            <w:shd w:val="clear" w:color="auto" w:fill="FFFFFF" w:themeFill="background1"/>
            <w:vAlign w:val="bottom"/>
            <w:hideMark/>
          </w:tcPr>
          <w:p w14:paraId="4148151E" w14:textId="77777777" w:rsidR="005E608A" w:rsidRDefault="005E608A">
            <w:pPr>
              <w:jc w:val="center"/>
              <w:rPr>
                <w:rFonts w:ascii="Arial" w:hAnsi="Arial" w:cs="Arial"/>
                <w:b/>
                <w:bCs/>
                <w:sz w:val="18"/>
                <w:szCs w:val="18"/>
              </w:rPr>
            </w:pPr>
            <w:r>
              <w:rPr>
                <w:rFonts w:ascii="Arial" w:hAnsi="Arial" w:cs="Arial"/>
                <w:b/>
                <w:bCs/>
                <w:sz w:val="18"/>
                <w:szCs w:val="18"/>
              </w:rPr>
              <w:t>viac ako päť rokov</w:t>
            </w:r>
          </w:p>
        </w:tc>
      </w:tr>
      <w:tr w:rsidR="005E608A" w14:paraId="1C5FFF57" w14:textId="77777777" w:rsidTr="00E9054B">
        <w:trPr>
          <w:trHeight w:val="240"/>
        </w:trPr>
        <w:tc>
          <w:tcPr>
            <w:tcW w:w="2041" w:type="dxa"/>
            <w:tcBorders>
              <w:top w:val="nil"/>
              <w:left w:val="nil"/>
              <w:bottom w:val="nil"/>
              <w:right w:val="nil"/>
            </w:tcBorders>
            <w:shd w:val="clear" w:color="auto" w:fill="FFFFFF" w:themeFill="background1"/>
            <w:vAlign w:val="bottom"/>
            <w:hideMark/>
          </w:tcPr>
          <w:p w14:paraId="28EA2A76" w14:textId="77777777" w:rsidR="005E608A" w:rsidRDefault="005E608A">
            <w:pPr>
              <w:rPr>
                <w:rFonts w:ascii="Arial" w:hAnsi="Arial" w:cs="Arial"/>
                <w:sz w:val="18"/>
                <w:szCs w:val="18"/>
              </w:rPr>
            </w:pPr>
            <w:r>
              <w:rPr>
                <w:rFonts w:ascii="Arial" w:hAnsi="Arial" w:cs="Arial"/>
                <w:sz w:val="18"/>
                <w:szCs w:val="18"/>
              </w:rPr>
              <w:t>Istina</w:t>
            </w:r>
          </w:p>
        </w:tc>
        <w:tc>
          <w:tcPr>
            <w:tcW w:w="1236" w:type="dxa"/>
            <w:tcBorders>
              <w:top w:val="nil"/>
              <w:left w:val="nil"/>
              <w:bottom w:val="nil"/>
              <w:right w:val="nil"/>
            </w:tcBorders>
            <w:shd w:val="clear" w:color="auto" w:fill="FFFFFF" w:themeFill="background1"/>
            <w:vAlign w:val="bottom"/>
            <w:hideMark/>
          </w:tcPr>
          <w:p w14:paraId="3A6BBCB2" w14:textId="77777777" w:rsidR="005E608A" w:rsidRDefault="005E608A">
            <w:pPr>
              <w:jc w:val="right"/>
              <w:rPr>
                <w:rFonts w:ascii="Arial" w:hAnsi="Arial" w:cs="Arial"/>
                <w:sz w:val="18"/>
                <w:szCs w:val="18"/>
              </w:rPr>
            </w:pPr>
            <w:r>
              <w:rPr>
                <w:rFonts w:ascii="Arial" w:hAnsi="Arial" w:cs="Arial"/>
                <w:sz w:val="18"/>
                <w:szCs w:val="18"/>
              </w:rPr>
              <w:t>6 060</w:t>
            </w:r>
          </w:p>
        </w:tc>
        <w:tc>
          <w:tcPr>
            <w:tcW w:w="1276" w:type="dxa"/>
            <w:tcBorders>
              <w:top w:val="nil"/>
              <w:left w:val="nil"/>
              <w:bottom w:val="nil"/>
              <w:right w:val="nil"/>
            </w:tcBorders>
            <w:shd w:val="clear" w:color="auto" w:fill="FFFFFF" w:themeFill="background1"/>
            <w:vAlign w:val="bottom"/>
            <w:hideMark/>
          </w:tcPr>
          <w:p w14:paraId="5232CB9C" w14:textId="77777777" w:rsidR="005E608A" w:rsidRDefault="005E608A">
            <w:pPr>
              <w:jc w:val="right"/>
              <w:rPr>
                <w:rFonts w:ascii="Arial" w:hAnsi="Arial" w:cs="Arial"/>
                <w:sz w:val="18"/>
                <w:szCs w:val="18"/>
              </w:rPr>
            </w:pPr>
            <w:r>
              <w:rPr>
                <w:rFonts w:ascii="Arial" w:hAnsi="Arial" w:cs="Arial"/>
                <w:sz w:val="18"/>
                <w:szCs w:val="18"/>
              </w:rPr>
              <w:t>0</w:t>
            </w:r>
          </w:p>
        </w:tc>
        <w:tc>
          <w:tcPr>
            <w:tcW w:w="1178" w:type="dxa"/>
            <w:tcBorders>
              <w:top w:val="nil"/>
              <w:left w:val="nil"/>
              <w:bottom w:val="nil"/>
              <w:right w:val="nil"/>
            </w:tcBorders>
            <w:shd w:val="clear" w:color="auto" w:fill="FFFFFF" w:themeFill="background1"/>
            <w:vAlign w:val="bottom"/>
            <w:hideMark/>
          </w:tcPr>
          <w:p w14:paraId="01B9FC70" w14:textId="77777777" w:rsidR="005E608A" w:rsidRDefault="005E608A">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FFFFFF" w:themeFill="background1"/>
            <w:vAlign w:val="bottom"/>
            <w:hideMark/>
          </w:tcPr>
          <w:p w14:paraId="57160338" w14:textId="77777777" w:rsidR="005E608A" w:rsidRDefault="005E608A">
            <w:pPr>
              <w:jc w:val="right"/>
              <w:rPr>
                <w:rFonts w:ascii="Arial" w:hAnsi="Arial" w:cs="Arial"/>
                <w:sz w:val="18"/>
                <w:szCs w:val="18"/>
              </w:rPr>
            </w:pPr>
            <w:r>
              <w:rPr>
                <w:rFonts w:ascii="Arial" w:hAnsi="Arial" w:cs="Arial"/>
                <w:sz w:val="18"/>
                <w:szCs w:val="18"/>
              </w:rPr>
              <w:t>28 057</w:t>
            </w:r>
          </w:p>
        </w:tc>
        <w:tc>
          <w:tcPr>
            <w:tcW w:w="1165" w:type="dxa"/>
            <w:tcBorders>
              <w:top w:val="nil"/>
              <w:left w:val="nil"/>
              <w:bottom w:val="nil"/>
              <w:right w:val="nil"/>
            </w:tcBorders>
            <w:shd w:val="clear" w:color="auto" w:fill="FFFFFF" w:themeFill="background1"/>
            <w:vAlign w:val="bottom"/>
            <w:hideMark/>
          </w:tcPr>
          <w:p w14:paraId="02864D79" w14:textId="77777777" w:rsidR="005E608A" w:rsidRDefault="005E608A">
            <w:pPr>
              <w:jc w:val="right"/>
              <w:rPr>
                <w:rFonts w:ascii="Arial" w:hAnsi="Arial" w:cs="Arial"/>
                <w:sz w:val="18"/>
                <w:szCs w:val="18"/>
              </w:rPr>
            </w:pPr>
            <w:r>
              <w:rPr>
                <w:rFonts w:ascii="Arial" w:hAnsi="Arial" w:cs="Arial"/>
                <w:sz w:val="18"/>
                <w:szCs w:val="18"/>
              </w:rPr>
              <w:t>0</w:t>
            </w:r>
          </w:p>
        </w:tc>
        <w:tc>
          <w:tcPr>
            <w:tcW w:w="1159" w:type="dxa"/>
            <w:tcBorders>
              <w:top w:val="nil"/>
              <w:left w:val="nil"/>
              <w:bottom w:val="nil"/>
              <w:right w:val="nil"/>
            </w:tcBorders>
            <w:shd w:val="clear" w:color="auto" w:fill="FFFFFF" w:themeFill="background1"/>
            <w:vAlign w:val="bottom"/>
            <w:hideMark/>
          </w:tcPr>
          <w:p w14:paraId="7556C211"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543F5D91" w14:textId="77777777" w:rsidTr="00E9054B">
        <w:trPr>
          <w:trHeight w:val="240"/>
        </w:trPr>
        <w:tc>
          <w:tcPr>
            <w:tcW w:w="2041" w:type="dxa"/>
            <w:tcBorders>
              <w:top w:val="nil"/>
              <w:left w:val="nil"/>
              <w:bottom w:val="nil"/>
              <w:right w:val="nil"/>
            </w:tcBorders>
            <w:shd w:val="clear" w:color="auto" w:fill="FFFFFF" w:themeFill="background1"/>
            <w:vAlign w:val="bottom"/>
            <w:hideMark/>
          </w:tcPr>
          <w:p w14:paraId="29D36C12" w14:textId="77777777" w:rsidR="005E608A" w:rsidRDefault="005E608A">
            <w:pPr>
              <w:rPr>
                <w:rFonts w:ascii="Arial" w:hAnsi="Arial" w:cs="Arial"/>
                <w:sz w:val="18"/>
                <w:szCs w:val="18"/>
              </w:rPr>
            </w:pPr>
            <w:r>
              <w:rPr>
                <w:rFonts w:ascii="Arial" w:hAnsi="Arial" w:cs="Arial"/>
                <w:sz w:val="18"/>
                <w:szCs w:val="18"/>
              </w:rPr>
              <w:t>Finančný náklad</w:t>
            </w:r>
          </w:p>
        </w:tc>
        <w:tc>
          <w:tcPr>
            <w:tcW w:w="1236" w:type="dxa"/>
            <w:tcBorders>
              <w:top w:val="nil"/>
              <w:left w:val="nil"/>
              <w:bottom w:val="nil"/>
              <w:right w:val="nil"/>
            </w:tcBorders>
            <w:shd w:val="clear" w:color="auto" w:fill="FFFFFF" w:themeFill="background1"/>
            <w:vAlign w:val="bottom"/>
            <w:hideMark/>
          </w:tcPr>
          <w:p w14:paraId="2EE5C29C" w14:textId="02C238E0" w:rsidR="005E608A" w:rsidRPr="00B721CF" w:rsidRDefault="00B721CF">
            <w:pPr>
              <w:jc w:val="right"/>
              <w:rPr>
                <w:rFonts w:ascii="Arial" w:hAnsi="Arial" w:cs="Arial"/>
                <w:sz w:val="18"/>
                <w:szCs w:val="18"/>
                <w:lang w:val="en-US"/>
              </w:rPr>
            </w:pPr>
            <w:r>
              <w:rPr>
                <w:rFonts w:ascii="Arial" w:hAnsi="Arial" w:cs="Arial"/>
                <w:sz w:val="18"/>
                <w:szCs w:val="18"/>
                <w:lang w:val="en-US"/>
              </w:rPr>
              <w:t>4 199</w:t>
            </w:r>
          </w:p>
        </w:tc>
        <w:tc>
          <w:tcPr>
            <w:tcW w:w="1276" w:type="dxa"/>
            <w:tcBorders>
              <w:top w:val="nil"/>
              <w:left w:val="nil"/>
              <w:bottom w:val="nil"/>
              <w:right w:val="nil"/>
            </w:tcBorders>
            <w:shd w:val="clear" w:color="auto" w:fill="FFFFFF" w:themeFill="background1"/>
            <w:vAlign w:val="bottom"/>
            <w:hideMark/>
          </w:tcPr>
          <w:p w14:paraId="3F67ACDE" w14:textId="77777777" w:rsidR="005E608A" w:rsidRDefault="005E608A">
            <w:pPr>
              <w:jc w:val="right"/>
              <w:rPr>
                <w:rFonts w:ascii="Arial" w:hAnsi="Arial" w:cs="Arial"/>
                <w:sz w:val="18"/>
                <w:szCs w:val="18"/>
              </w:rPr>
            </w:pPr>
            <w:r>
              <w:rPr>
                <w:rFonts w:ascii="Arial" w:hAnsi="Arial" w:cs="Arial"/>
                <w:sz w:val="18"/>
                <w:szCs w:val="18"/>
              </w:rPr>
              <w:t>0</w:t>
            </w:r>
          </w:p>
        </w:tc>
        <w:tc>
          <w:tcPr>
            <w:tcW w:w="1178" w:type="dxa"/>
            <w:tcBorders>
              <w:top w:val="nil"/>
              <w:left w:val="nil"/>
              <w:bottom w:val="nil"/>
              <w:right w:val="nil"/>
            </w:tcBorders>
            <w:shd w:val="clear" w:color="auto" w:fill="FFFFFF" w:themeFill="background1"/>
            <w:vAlign w:val="bottom"/>
            <w:hideMark/>
          </w:tcPr>
          <w:p w14:paraId="075FA475" w14:textId="77777777" w:rsidR="005E608A" w:rsidRDefault="005E608A">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FFFFFF" w:themeFill="background1"/>
            <w:vAlign w:val="bottom"/>
            <w:hideMark/>
          </w:tcPr>
          <w:p w14:paraId="7B34CDE1" w14:textId="0773C04F" w:rsidR="005E608A" w:rsidRDefault="00B721CF">
            <w:pPr>
              <w:jc w:val="right"/>
              <w:rPr>
                <w:rFonts w:ascii="Arial" w:hAnsi="Arial" w:cs="Arial"/>
                <w:sz w:val="18"/>
                <w:szCs w:val="18"/>
              </w:rPr>
            </w:pPr>
            <w:r>
              <w:rPr>
                <w:rFonts w:ascii="Arial" w:hAnsi="Arial" w:cs="Arial"/>
                <w:sz w:val="18"/>
                <w:szCs w:val="18"/>
              </w:rPr>
              <w:t>19 443</w:t>
            </w:r>
          </w:p>
        </w:tc>
        <w:tc>
          <w:tcPr>
            <w:tcW w:w="1165" w:type="dxa"/>
            <w:tcBorders>
              <w:top w:val="nil"/>
              <w:left w:val="nil"/>
              <w:bottom w:val="nil"/>
              <w:right w:val="nil"/>
            </w:tcBorders>
            <w:shd w:val="clear" w:color="auto" w:fill="FFFFFF" w:themeFill="background1"/>
            <w:vAlign w:val="bottom"/>
            <w:hideMark/>
          </w:tcPr>
          <w:p w14:paraId="33CB257A" w14:textId="77777777" w:rsidR="005E608A" w:rsidRDefault="005E608A">
            <w:pPr>
              <w:jc w:val="right"/>
              <w:rPr>
                <w:rFonts w:ascii="Arial" w:hAnsi="Arial" w:cs="Arial"/>
                <w:sz w:val="18"/>
                <w:szCs w:val="18"/>
              </w:rPr>
            </w:pPr>
            <w:r>
              <w:rPr>
                <w:rFonts w:ascii="Arial" w:hAnsi="Arial" w:cs="Arial"/>
                <w:sz w:val="18"/>
                <w:szCs w:val="18"/>
              </w:rPr>
              <w:t>0</w:t>
            </w:r>
          </w:p>
        </w:tc>
        <w:tc>
          <w:tcPr>
            <w:tcW w:w="1159" w:type="dxa"/>
            <w:tcBorders>
              <w:top w:val="nil"/>
              <w:left w:val="nil"/>
              <w:bottom w:val="nil"/>
              <w:right w:val="nil"/>
            </w:tcBorders>
            <w:shd w:val="clear" w:color="auto" w:fill="FFFFFF" w:themeFill="background1"/>
            <w:vAlign w:val="bottom"/>
            <w:hideMark/>
          </w:tcPr>
          <w:p w14:paraId="1369932A"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2A8E87B2" w14:textId="77777777" w:rsidTr="00E9054B">
        <w:trPr>
          <w:trHeight w:val="255"/>
        </w:trPr>
        <w:tc>
          <w:tcPr>
            <w:tcW w:w="2041" w:type="dxa"/>
            <w:tcBorders>
              <w:top w:val="nil"/>
              <w:left w:val="nil"/>
              <w:bottom w:val="nil"/>
              <w:right w:val="nil"/>
            </w:tcBorders>
            <w:shd w:val="clear" w:color="auto" w:fill="FFFFFF" w:themeFill="background1"/>
            <w:vAlign w:val="bottom"/>
            <w:hideMark/>
          </w:tcPr>
          <w:p w14:paraId="1DF55D11" w14:textId="77777777" w:rsidR="005E608A" w:rsidRDefault="005E608A">
            <w:pPr>
              <w:rPr>
                <w:rFonts w:ascii="Arial" w:hAnsi="Arial" w:cs="Arial"/>
                <w:b/>
                <w:bCs/>
                <w:sz w:val="18"/>
                <w:szCs w:val="18"/>
              </w:rPr>
            </w:pPr>
            <w:r>
              <w:rPr>
                <w:rFonts w:ascii="Arial" w:hAnsi="Arial" w:cs="Arial"/>
                <w:b/>
                <w:bCs/>
                <w:sz w:val="18"/>
                <w:szCs w:val="18"/>
              </w:rPr>
              <w:t>Spolu</w:t>
            </w:r>
          </w:p>
        </w:tc>
        <w:tc>
          <w:tcPr>
            <w:tcW w:w="1236" w:type="dxa"/>
            <w:tcBorders>
              <w:top w:val="single" w:sz="4" w:space="0" w:color="auto"/>
              <w:left w:val="nil"/>
              <w:bottom w:val="double" w:sz="6" w:space="0" w:color="auto"/>
              <w:right w:val="nil"/>
            </w:tcBorders>
            <w:shd w:val="clear" w:color="auto" w:fill="FFFFFF" w:themeFill="background1"/>
            <w:noWrap/>
            <w:vAlign w:val="bottom"/>
            <w:hideMark/>
          </w:tcPr>
          <w:p w14:paraId="69002366" w14:textId="56F19B5C" w:rsidR="005E608A" w:rsidRDefault="00B721CF">
            <w:pPr>
              <w:jc w:val="right"/>
              <w:rPr>
                <w:rFonts w:ascii="Arial" w:hAnsi="Arial" w:cs="Arial"/>
                <w:b/>
                <w:bCs/>
                <w:sz w:val="18"/>
                <w:szCs w:val="18"/>
              </w:rPr>
            </w:pPr>
            <w:r>
              <w:rPr>
                <w:rFonts w:ascii="Arial" w:hAnsi="Arial" w:cs="Arial"/>
                <w:b/>
                <w:bCs/>
                <w:sz w:val="18"/>
                <w:szCs w:val="18"/>
              </w:rPr>
              <w:t>10 259</w:t>
            </w:r>
          </w:p>
        </w:tc>
        <w:tc>
          <w:tcPr>
            <w:tcW w:w="1276" w:type="dxa"/>
            <w:tcBorders>
              <w:top w:val="single" w:sz="4" w:space="0" w:color="auto"/>
              <w:left w:val="nil"/>
              <w:bottom w:val="double" w:sz="6" w:space="0" w:color="auto"/>
              <w:right w:val="nil"/>
            </w:tcBorders>
            <w:shd w:val="clear" w:color="auto" w:fill="FFFFFF" w:themeFill="background1"/>
            <w:noWrap/>
            <w:vAlign w:val="bottom"/>
            <w:hideMark/>
          </w:tcPr>
          <w:p w14:paraId="455AF22C"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178" w:type="dxa"/>
            <w:tcBorders>
              <w:top w:val="single" w:sz="4" w:space="0" w:color="auto"/>
              <w:left w:val="nil"/>
              <w:bottom w:val="double" w:sz="6" w:space="0" w:color="auto"/>
              <w:right w:val="nil"/>
            </w:tcBorders>
            <w:shd w:val="clear" w:color="auto" w:fill="FFFFFF" w:themeFill="background1"/>
            <w:noWrap/>
            <w:vAlign w:val="bottom"/>
            <w:hideMark/>
          </w:tcPr>
          <w:p w14:paraId="4D094DF6"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165" w:type="dxa"/>
            <w:tcBorders>
              <w:top w:val="single" w:sz="4" w:space="0" w:color="auto"/>
              <w:left w:val="nil"/>
              <w:bottom w:val="double" w:sz="6" w:space="0" w:color="auto"/>
              <w:right w:val="nil"/>
            </w:tcBorders>
            <w:shd w:val="clear" w:color="auto" w:fill="FFFFFF" w:themeFill="background1"/>
            <w:noWrap/>
            <w:vAlign w:val="bottom"/>
            <w:hideMark/>
          </w:tcPr>
          <w:p w14:paraId="7900B73F" w14:textId="6C014B4E" w:rsidR="005E608A" w:rsidRDefault="00B721CF">
            <w:pPr>
              <w:jc w:val="right"/>
              <w:rPr>
                <w:rFonts w:ascii="Arial" w:hAnsi="Arial" w:cs="Arial"/>
                <w:b/>
                <w:bCs/>
                <w:sz w:val="18"/>
                <w:szCs w:val="18"/>
              </w:rPr>
            </w:pPr>
            <w:r>
              <w:rPr>
                <w:rFonts w:ascii="Arial" w:hAnsi="Arial" w:cs="Arial"/>
                <w:b/>
                <w:bCs/>
                <w:sz w:val="18"/>
                <w:szCs w:val="18"/>
              </w:rPr>
              <w:t>47 500</w:t>
            </w:r>
          </w:p>
        </w:tc>
        <w:tc>
          <w:tcPr>
            <w:tcW w:w="1165" w:type="dxa"/>
            <w:tcBorders>
              <w:top w:val="single" w:sz="4" w:space="0" w:color="auto"/>
              <w:left w:val="nil"/>
              <w:bottom w:val="double" w:sz="6" w:space="0" w:color="auto"/>
              <w:right w:val="nil"/>
            </w:tcBorders>
            <w:shd w:val="clear" w:color="auto" w:fill="FFFFFF" w:themeFill="background1"/>
            <w:noWrap/>
            <w:vAlign w:val="bottom"/>
            <w:hideMark/>
          </w:tcPr>
          <w:p w14:paraId="2B82E6C5"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159" w:type="dxa"/>
            <w:tcBorders>
              <w:top w:val="single" w:sz="4" w:space="0" w:color="auto"/>
              <w:left w:val="nil"/>
              <w:bottom w:val="double" w:sz="6" w:space="0" w:color="auto"/>
              <w:right w:val="nil"/>
            </w:tcBorders>
            <w:shd w:val="clear" w:color="auto" w:fill="FFFFFF" w:themeFill="background1"/>
            <w:noWrap/>
            <w:vAlign w:val="bottom"/>
            <w:hideMark/>
          </w:tcPr>
          <w:p w14:paraId="57DBE935" w14:textId="77777777" w:rsidR="005E608A" w:rsidRDefault="005E608A">
            <w:pPr>
              <w:jc w:val="right"/>
              <w:rPr>
                <w:rFonts w:ascii="Arial" w:hAnsi="Arial" w:cs="Arial"/>
                <w:b/>
                <w:bCs/>
                <w:sz w:val="18"/>
                <w:szCs w:val="18"/>
              </w:rPr>
            </w:pPr>
            <w:r>
              <w:rPr>
                <w:rFonts w:ascii="Arial" w:hAnsi="Arial" w:cs="Arial"/>
                <w:b/>
                <w:bCs/>
                <w:sz w:val="18"/>
                <w:szCs w:val="18"/>
              </w:rPr>
              <w:t>0</w:t>
            </w:r>
          </w:p>
        </w:tc>
      </w:tr>
    </w:tbl>
    <w:p w14:paraId="0F06D159" w14:textId="7BBEC777" w:rsidR="00392827" w:rsidRDefault="00392827" w:rsidP="00E9054B">
      <w:pPr>
        <w:pStyle w:val="odstavec"/>
      </w:pPr>
    </w:p>
    <w:p w14:paraId="43B0CCB3" w14:textId="77777777" w:rsidR="00BE30BE" w:rsidRDefault="00BE30BE" w:rsidP="00E9054B">
      <w:pPr>
        <w:pStyle w:val="odstavec"/>
      </w:pPr>
    </w:p>
    <w:bookmarkEnd w:id="94"/>
    <w:p w14:paraId="45BFA34F" w14:textId="77777777" w:rsidR="007972C6" w:rsidRPr="00796393" w:rsidRDefault="007972C6" w:rsidP="00967F11">
      <w:pPr>
        <w:pStyle w:val="Nadpis2"/>
        <w:rPr>
          <w:rFonts w:ascii="Arial" w:hAnsi="Arial"/>
        </w:rPr>
      </w:pPr>
      <w:r w:rsidRPr="00796393">
        <w:rPr>
          <w:rFonts w:ascii="Arial" w:hAnsi="Arial"/>
        </w:rPr>
        <w:t xml:space="preserve">Záväzky z derivátových obchodov </w:t>
      </w:r>
    </w:p>
    <w:p w14:paraId="4F61A023" w14:textId="3AF52702" w:rsidR="005E608A" w:rsidRPr="004B2317" w:rsidRDefault="009F4B08" w:rsidP="00E9054B">
      <w:pPr>
        <w:pStyle w:val="odstavec"/>
        <w:rPr>
          <w:rPrChange w:id="95" w:author="Jozef Prekop" w:date="2016-04-28T16:50:00Z">
            <w:rPr>
              <w:highlight w:val="yellow"/>
            </w:rPr>
          </w:rPrChange>
        </w:rPr>
      </w:pPr>
      <w:bookmarkStart w:id="96" w:name="FWT_T33a"/>
      <w:del w:id="97" w:author="Jozef Prekop" w:date="2016-04-28T16:48:00Z">
        <w:r w:rsidRPr="004B2317" w:rsidDel="004B2317">
          <w:rPr>
            <w:rPrChange w:id="98" w:author="Jozef Prekop" w:date="2016-04-28T16:50:00Z">
              <w:rPr>
                <w:highlight w:val="yellow"/>
              </w:rPr>
            </w:rPrChange>
          </w:rPr>
          <w:delText xml:space="preserve">Spoločnosť </w:delText>
        </w:r>
      </w:del>
      <w:del w:id="99" w:author="Jozef Prekop" w:date="2016-04-28T16:46:00Z">
        <w:r w:rsidRPr="004B2317" w:rsidDel="004B2317">
          <w:rPr>
            <w:rPrChange w:id="100" w:author="Jozef Prekop" w:date="2016-04-28T16:50:00Z">
              <w:rPr>
                <w:highlight w:val="yellow"/>
              </w:rPr>
            </w:rPrChange>
          </w:rPr>
          <w:delText xml:space="preserve">využíva </w:delText>
        </w:r>
      </w:del>
      <w:del w:id="101" w:author="Jozef Prekop" w:date="2016-04-28T16:47:00Z">
        <w:r w:rsidRPr="004B2317" w:rsidDel="004B2317">
          <w:rPr>
            <w:rPrChange w:id="102" w:author="Jozef Prekop" w:date="2016-04-28T16:50:00Z">
              <w:rPr>
                <w:highlight w:val="yellow"/>
              </w:rPr>
            </w:rPrChange>
          </w:rPr>
          <w:delText>komoditné deriváty</w:delText>
        </w:r>
      </w:del>
      <w:del w:id="103" w:author="Jozef Prekop" w:date="2016-04-28T16:46:00Z">
        <w:r w:rsidRPr="004B2317" w:rsidDel="0071127D">
          <w:rPr>
            <w:rPrChange w:id="104" w:author="Jozef Prekop" w:date="2016-04-28T16:50:00Z">
              <w:rPr>
                <w:highlight w:val="yellow"/>
              </w:rPr>
            </w:rPrChange>
          </w:rPr>
          <w:delText xml:space="preserve"> pri nákupe elektriny a plynu</w:delText>
        </w:r>
        <w:r w:rsidRPr="004B2317" w:rsidDel="004B2317">
          <w:rPr>
            <w:rPrChange w:id="105" w:author="Jozef Prekop" w:date="2016-04-28T16:50:00Z">
              <w:rPr>
                <w:highlight w:val="yellow"/>
              </w:rPr>
            </w:rPrChange>
          </w:rPr>
          <w:delText xml:space="preserve">. </w:delText>
        </w:r>
      </w:del>
      <w:del w:id="106" w:author="Jozef Prekop" w:date="2016-04-28T16:48:00Z">
        <w:r w:rsidRPr="004B2317" w:rsidDel="004B2317">
          <w:rPr>
            <w:rPrChange w:id="107" w:author="Jozef Prekop" w:date="2016-04-28T16:50:00Z">
              <w:rPr>
                <w:highlight w:val="yellow"/>
              </w:rPr>
            </w:rPrChange>
          </w:rPr>
          <w:delText>(</w:delText>
        </w:r>
      </w:del>
      <w:ins w:id="108" w:author="Jozef Prekop" w:date="2016-04-28T16:48:00Z">
        <w:r w:rsidR="004B2317" w:rsidRPr="004B2317">
          <w:rPr>
            <w:rPrChange w:id="109" w:author="Jozef Prekop" w:date="2016-04-28T16:50:00Z">
              <w:rPr>
                <w:highlight w:val="yellow"/>
              </w:rPr>
            </w:rPrChange>
          </w:rPr>
          <w:t xml:space="preserve">Komoditné deriváty sú popísané v časti </w:t>
        </w:r>
      </w:ins>
      <w:del w:id="110" w:author="Jozef Prekop" w:date="2016-04-28T16:48:00Z">
        <w:r w:rsidRPr="004B2317" w:rsidDel="004B2317">
          <w:rPr>
            <w:rPrChange w:id="111" w:author="Jozef Prekop" w:date="2016-04-28T16:50:00Z">
              <w:rPr>
                <w:highlight w:val="yellow"/>
              </w:rPr>
            </w:rPrChange>
          </w:rPr>
          <w:delText xml:space="preserve">viď </w:delText>
        </w:r>
      </w:del>
      <w:r w:rsidRPr="004B2317">
        <w:rPr>
          <w:rPrChange w:id="112" w:author="Jozef Prekop" w:date="2016-04-28T16:50:00Z">
            <w:rPr>
              <w:highlight w:val="yellow"/>
            </w:rPr>
          </w:rPrChange>
        </w:rPr>
        <w:fldChar w:fldCharType="begin"/>
      </w:r>
      <w:r w:rsidRPr="004B2317">
        <w:rPr>
          <w:rPrChange w:id="113" w:author="Jozef Prekop" w:date="2016-04-28T16:50:00Z">
            <w:rPr>
              <w:highlight w:val="yellow"/>
            </w:rPr>
          </w:rPrChange>
        </w:rPr>
        <w:instrText xml:space="preserve"> REF _Ref449448661 \n \h  \* MERGEFORMAT </w:instrText>
      </w:r>
      <w:r w:rsidRPr="004B2317">
        <w:rPr>
          <w:rPrChange w:id="114" w:author="Jozef Prekop" w:date="2016-04-28T16:50:00Z">
            <w:rPr/>
          </w:rPrChange>
        </w:rPr>
      </w:r>
      <w:r w:rsidRPr="004B2317">
        <w:rPr>
          <w:rPrChange w:id="115" w:author="Jozef Prekop" w:date="2016-04-28T16:50:00Z">
            <w:rPr>
              <w:highlight w:val="yellow"/>
            </w:rPr>
          </w:rPrChange>
        </w:rPr>
        <w:fldChar w:fldCharType="separate"/>
      </w:r>
      <w:r w:rsidRPr="004B2317">
        <w:rPr>
          <w:rPrChange w:id="116" w:author="Jozef Prekop" w:date="2016-04-28T16:50:00Z">
            <w:rPr>
              <w:highlight w:val="yellow"/>
            </w:rPr>
          </w:rPrChange>
        </w:rPr>
        <w:t>II</w:t>
      </w:r>
      <w:r w:rsidRPr="004B2317">
        <w:rPr>
          <w:rPrChange w:id="117" w:author="Jozef Prekop" w:date="2016-04-28T16:50:00Z">
            <w:rPr>
              <w:highlight w:val="yellow"/>
            </w:rPr>
          </w:rPrChange>
        </w:rPr>
        <w:fldChar w:fldCharType="end"/>
      </w:r>
      <w:r w:rsidRPr="004B2317">
        <w:rPr>
          <w:rPrChange w:id="118" w:author="Jozef Prekop" w:date="2016-04-28T16:50:00Z">
            <w:rPr>
              <w:highlight w:val="yellow"/>
            </w:rPr>
          </w:rPrChange>
        </w:rPr>
        <w:t xml:space="preserve"> </w:t>
      </w:r>
      <w:r w:rsidRPr="004B2317">
        <w:rPr>
          <w:rPrChange w:id="119" w:author="Jozef Prekop" w:date="2016-04-28T16:50:00Z">
            <w:rPr>
              <w:highlight w:val="yellow"/>
            </w:rPr>
          </w:rPrChange>
        </w:rPr>
        <w:fldChar w:fldCharType="begin"/>
      </w:r>
      <w:r w:rsidRPr="004B2317">
        <w:rPr>
          <w:rPrChange w:id="120" w:author="Jozef Prekop" w:date="2016-04-28T16:50:00Z">
            <w:rPr>
              <w:highlight w:val="yellow"/>
            </w:rPr>
          </w:rPrChange>
        </w:rPr>
        <w:instrText xml:space="preserve"> REF _Ref449448661 \h  \* MERGEFORMAT </w:instrText>
      </w:r>
      <w:r w:rsidRPr="004B2317">
        <w:rPr>
          <w:rPrChange w:id="121" w:author="Jozef Prekop" w:date="2016-04-28T16:50:00Z">
            <w:rPr/>
          </w:rPrChange>
        </w:rPr>
      </w:r>
      <w:r w:rsidRPr="004B2317">
        <w:rPr>
          <w:rPrChange w:id="122" w:author="Jozef Prekop" w:date="2016-04-28T16:50:00Z">
            <w:rPr>
              <w:highlight w:val="yellow"/>
            </w:rPr>
          </w:rPrChange>
        </w:rPr>
        <w:fldChar w:fldCharType="separate"/>
      </w:r>
      <w:r w:rsidRPr="004B2317">
        <w:rPr>
          <w:rPrChange w:id="123" w:author="Jozef Prekop" w:date="2016-04-28T16:50:00Z">
            <w:rPr>
              <w:highlight w:val="yellow"/>
            </w:rPr>
          </w:rPrChange>
        </w:rPr>
        <w:t>INFORMÁCIE O PRIJATÝCH POSTUPOCH</w:t>
      </w:r>
      <w:r w:rsidRPr="004B2317">
        <w:rPr>
          <w:rPrChange w:id="124" w:author="Jozef Prekop" w:date="2016-04-28T16:50:00Z">
            <w:rPr>
              <w:highlight w:val="yellow"/>
            </w:rPr>
          </w:rPrChange>
        </w:rPr>
        <w:fldChar w:fldCharType="end"/>
      </w:r>
      <w:r w:rsidRPr="004B2317">
        <w:rPr>
          <w:rPrChange w:id="125" w:author="Jozef Prekop" w:date="2016-04-28T16:50:00Z">
            <w:rPr>
              <w:highlight w:val="yellow"/>
            </w:rPr>
          </w:rPrChange>
        </w:rPr>
        <w:t xml:space="preserve">, časť </w:t>
      </w:r>
      <w:r w:rsidRPr="004B2317">
        <w:rPr>
          <w:rPrChange w:id="126" w:author="Jozef Prekop" w:date="2016-04-28T16:50:00Z">
            <w:rPr>
              <w:highlight w:val="yellow"/>
            </w:rPr>
          </w:rPrChange>
        </w:rPr>
        <w:fldChar w:fldCharType="begin"/>
      </w:r>
      <w:r w:rsidRPr="004B2317">
        <w:rPr>
          <w:rPrChange w:id="127" w:author="Jozef Prekop" w:date="2016-04-28T16:50:00Z">
            <w:rPr>
              <w:highlight w:val="yellow"/>
            </w:rPr>
          </w:rPrChange>
        </w:rPr>
        <w:instrText xml:space="preserve"> REF _Ref449448586 \n \h  \* MERGEFORMAT </w:instrText>
      </w:r>
      <w:r w:rsidRPr="004B2317">
        <w:rPr>
          <w:rPrChange w:id="128" w:author="Jozef Prekop" w:date="2016-04-28T16:50:00Z">
            <w:rPr/>
          </w:rPrChange>
        </w:rPr>
      </w:r>
      <w:r w:rsidRPr="004B2317">
        <w:rPr>
          <w:rPrChange w:id="129" w:author="Jozef Prekop" w:date="2016-04-28T16:50:00Z">
            <w:rPr>
              <w:highlight w:val="yellow"/>
            </w:rPr>
          </w:rPrChange>
        </w:rPr>
        <w:fldChar w:fldCharType="separate"/>
      </w:r>
      <w:r w:rsidRPr="004B2317">
        <w:rPr>
          <w:rPrChange w:id="130" w:author="Jozef Prekop" w:date="2016-04-28T16:50:00Z">
            <w:rPr>
              <w:highlight w:val="yellow"/>
            </w:rPr>
          </w:rPrChange>
        </w:rPr>
        <w:t>t)</w:t>
      </w:r>
      <w:r w:rsidRPr="004B2317">
        <w:rPr>
          <w:rPrChange w:id="131" w:author="Jozef Prekop" w:date="2016-04-28T16:50:00Z">
            <w:rPr>
              <w:highlight w:val="yellow"/>
            </w:rPr>
          </w:rPrChange>
        </w:rPr>
        <w:fldChar w:fldCharType="end"/>
      </w:r>
      <w:r w:rsidRPr="004B2317">
        <w:rPr>
          <w:rPrChange w:id="132" w:author="Jozef Prekop" w:date="2016-04-28T16:50:00Z">
            <w:rPr>
              <w:highlight w:val="yellow"/>
            </w:rPr>
          </w:rPrChange>
        </w:rPr>
        <w:t xml:space="preserve"> </w:t>
      </w:r>
      <w:r w:rsidRPr="004B2317">
        <w:rPr>
          <w:rPrChange w:id="133" w:author="Jozef Prekop" w:date="2016-04-28T16:50:00Z">
            <w:rPr>
              <w:highlight w:val="yellow"/>
            </w:rPr>
          </w:rPrChange>
        </w:rPr>
        <w:fldChar w:fldCharType="begin"/>
      </w:r>
      <w:r w:rsidRPr="004B2317">
        <w:rPr>
          <w:rPrChange w:id="134" w:author="Jozef Prekop" w:date="2016-04-28T16:50:00Z">
            <w:rPr>
              <w:highlight w:val="yellow"/>
            </w:rPr>
          </w:rPrChange>
        </w:rPr>
        <w:instrText xml:space="preserve"> REF _Ref449448586 \h  \* MERGEFORMAT </w:instrText>
      </w:r>
      <w:r w:rsidRPr="004B2317">
        <w:rPr>
          <w:rPrChange w:id="135" w:author="Jozef Prekop" w:date="2016-04-28T16:50:00Z">
            <w:rPr/>
          </w:rPrChange>
        </w:rPr>
      </w:r>
      <w:r w:rsidRPr="004B2317">
        <w:rPr>
          <w:rPrChange w:id="136" w:author="Jozef Prekop" w:date="2016-04-28T16:50:00Z">
            <w:rPr>
              <w:highlight w:val="yellow"/>
            </w:rPr>
          </w:rPrChange>
        </w:rPr>
        <w:fldChar w:fldCharType="separate"/>
      </w:r>
      <w:r w:rsidRPr="004B2317">
        <w:rPr>
          <w:rPrChange w:id="137" w:author="Jozef Prekop" w:date="2016-04-28T16:50:00Z">
            <w:rPr>
              <w:highlight w:val="yellow"/>
            </w:rPr>
          </w:rPrChange>
        </w:rPr>
        <w:t>Komoditné deriváty</w:t>
      </w:r>
      <w:r w:rsidRPr="004B2317">
        <w:rPr>
          <w:rPrChange w:id="138" w:author="Jozef Prekop" w:date="2016-04-28T16:50:00Z">
            <w:rPr>
              <w:highlight w:val="yellow"/>
            </w:rPr>
          </w:rPrChange>
        </w:rPr>
        <w:fldChar w:fldCharType="end"/>
      </w:r>
      <w:ins w:id="139" w:author="Jozef Prekop" w:date="2016-04-28T16:49:00Z">
        <w:r w:rsidR="004B2317" w:rsidRPr="004B2317">
          <w:rPr>
            <w:rPrChange w:id="140" w:author="Jozef Prekop" w:date="2016-04-28T16:50:00Z">
              <w:rPr>
                <w:highlight w:val="yellow"/>
              </w:rPr>
            </w:rPrChange>
          </w:rPr>
          <w:t>.</w:t>
        </w:r>
      </w:ins>
      <w:del w:id="141" w:author="Jozef Prekop" w:date="2016-04-28T16:49:00Z">
        <w:r w:rsidRPr="004B2317" w:rsidDel="004B2317">
          <w:rPr>
            <w:rPrChange w:id="142" w:author="Jozef Prekop" w:date="2016-04-28T16:50:00Z">
              <w:rPr>
                <w:highlight w:val="yellow"/>
              </w:rPr>
            </w:rPrChange>
          </w:rPr>
          <w:delText>)</w:delText>
        </w:r>
      </w:del>
    </w:p>
    <w:p w14:paraId="46352DA8" w14:textId="36C64ECE" w:rsidR="009F4B08" w:rsidRPr="005012A6" w:rsidDel="00EF70C0" w:rsidRDefault="009F4B08" w:rsidP="00E9054B">
      <w:pPr>
        <w:pStyle w:val="odstavec"/>
        <w:rPr>
          <w:del w:id="143" w:author="Martin Bubenik" w:date="2016-04-29T07:35:00Z"/>
          <w:highlight w:val="yellow"/>
        </w:rPr>
      </w:pPr>
    </w:p>
    <w:tbl>
      <w:tblPr>
        <w:tblW w:w="0" w:type="auto"/>
        <w:tblInd w:w="482" w:type="dxa"/>
        <w:tblLayout w:type="fixed"/>
        <w:tblCellMar>
          <w:left w:w="70" w:type="dxa"/>
          <w:right w:w="70" w:type="dxa"/>
        </w:tblCellMar>
        <w:tblLook w:val="04A0" w:firstRow="1" w:lastRow="0" w:firstColumn="1" w:lastColumn="0" w:noHBand="0" w:noVBand="1"/>
        <w:tblPrChange w:id="144" w:author="Jozef Prekop" w:date="2016-04-28T16:49:00Z">
          <w:tblPr>
            <w:tblW w:w="0" w:type="auto"/>
            <w:tblInd w:w="482" w:type="dxa"/>
            <w:tblLayout w:type="fixed"/>
            <w:tblCellMar>
              <w:left w:w="70" w:type="dxa"/>
              <w:right w:w="70" w:type="dxa"/>
            </w:tblCellMar>
            <w:tblLook w:val="04A0" w:firstRow="1" w:lastRow="0" w:firstColumn="1" w:lastColumn="0" w:noHBand="0" w:noVBand="1"/>
          </w:tblPr>
        </w:tblPrChange>
      </w:tblPr>
      <w:tblGrid>
        <w:gridCol w:w="2092"/>
        <w:gridCol w:w="1150"/>
        <w:gridCol w:w="1033"/>
        <w:gridCol w:w="1361"/>
        <w:gridCol w:w="1150"/>
        <w:gridCol w:w="1033"/>
        <w:gridCol w:w="1361"/>
        <w:tblGridChange w:id="145">
          <w:tblGrid>
            <w:gridCol w:w="2092"/>
            <w:gridCol w:w="1150"/>
            <w:gridCol w:w="1033"/>
            <w:gridCol w:w="1361"/>
            <w:gridCol w:w="1150"/>
            <w:gridCol w:w="1033"/>
            <w:gridCol w:w="1361"/>
          </w:tblGrid>
        </w:tblGridChange>
      </w:tblGrid>
      <w:tr w:rsidR="005E608A" w:rsidRPr="005012A6" w:rsidDel="00EF70C0" w14:paraId="72954D69" w14:textId="183A25B5" w:rsidTr="004B2317">
        <w:trPr>
          <w:trHeight w:val="240"/>
          <w:del w:id="146" w:author="Martin Bubenik" w:date="2016-04-29T07:35:00Z"/>
          <w:trPrChange w:id="147" w:author="Jozef Prekop" w:date="2016-04-28T16:49:00Z">
            <w:trPr>
              <w:trHeight w:val="240"/>
            </w:trPr>
          </w:trPrChange>
        </w:trPr>
        <w:tc>
          <w:tcPr>
            <w:tcW w:w="2092" w:type="dxa"/>
            <w:vMerge w:val="restart"/>
            <w:tcBorders>
              <w:top w:val="nil"/>
              <w:left w:val="nil"/>
              <w:bottom w:val="single" w:sz="4" w:space="0" w:color="000000"/>
              <w:right w:val="nil"/>
            </w:tcBorders>
            <w:shd w:val="clear" w:color="auto" w:fill="auto"/>
            <w:vAlign w:val="bottom"/>
            <w:tcPrChange w:id="148" w:author="Jozef Prekop" w:date="2016-04-28T16:49:00Z">
              <w:tcPr>
                <w:tcW w:w="2092" w:type="dxa"/>
                <w:vMerge w:val="restart"/>
                <w:tcBorders>
                  <w:top w:val="nil"/>
                  <w:left w:val="nil"/>
                  <w:bottom w:val="single" w:sz="4" w:space="0" w:color="000000"/>
                  <w:right w:val="nil"/>
                </w:tcBorders>
                <w:shd w:val="clear" w:color="auto" w:fill="auto"/>
                <w:vAlign w:val="bottom"/>
              </w:tcPr>
            </w:tcPrChange>
          </w:tcPr>
          <w:p w14:paraId="6F493B40" w14:textId="0D022BEA" w:rsidR="005E608A" w:rsidRPr="005012A6" w:rsidDel="00EF70C0" w:rsidRDefault="005E608A">
            <w:pPr>
              <w:jc w:val="center"/>
              <w:rPr>
                <w:del w:id="149" w:author="Martin Bubenik" w:date="2016-04-29T07:35:00Z"/>
                <w:rFonts w:ascii="Arial" w:hAnsi="Arial" w:cs="Arial"/>
                <w:b/>
                <w:bCs/>
                <w:sz w:val="18"/>
                <w:szCs w:val="18"/>
                <w:highlight w:val="yellow"/>
              </w:rPr>
            </w:pPr>
            <w:bookmarkStart w:id="150" w:name="RANGE!B4:H20"/>
            <w:del w:id="151" w:author="Martin Bubenik" w:date="2016-04-29T07:35:00Z">
              <w:r w:rsidRPr="005012A6" w:rsidDel="00EF70C0">
                <w:rPr>
                  <w:rFonts w:ascii="Arial" w:hAnsi="Arial" w:cs="Arial"/>
                  <w:b/>
                  <w:bCs/>
                  <w:sz w:val="18"/>
                  <w:szCs w:val="18"/>
                  <w:highlight w:val="yellow"/>
                </w:rPr>
                <w:delText>Názov položky</w:delText>
              </w:r>
              <w:bookmarkEnd w:id="150"/>
            </w:del>
          </w:p>
        </w:tc>
        <w:tc>
          <w:tcPr>
            <w:tcW w:w="3544" w:type="dxa"/>
            <w:gridSpan w:val="3"/>
            <w:tcBorders>
              <w:top w:val="nil"/>
              <w:left w:val="nil"/>
              <w:bottom w:val="nil"/>
              <w:right w:val="nil"/>
            </w:tcBorders>
            <w:shd w:val="clear" w:color="auto" w:fill="auto"/>
            <w:noWrap/>
            <w:vAlign w:val="bottom"/>
            <w:tcPrChange w:id="152" w:author="Jozef Prekop" w:date="2016-04-28T16:49:00Z">
              <w:tcPr>
                <w:tcW w:w="3544" w:type="dxa"/>
                <w:gridSpan w:val="3"/>
                <w:tcBorders>
                  <w:top w:val="nil"/>
                  <w:left w:val="nil"/>
                  <w:bottom w:val="nil"/>
                  <w:right w:val="nil"/>
                </w:tcBorders>
                <w:shd w:val="clear" w:color="auto" w:fill="auto"/>
                <w:noWrap/>
                <w:vAlign w:val="bottom"/>
              </w:tcPr>
            </w:tcPrChange>
          </w:tcPr>
          <w:p w14:paraId="6772EC9A" w14:textId="56A6A8DA" w:rsidR="005E608A" w:rsidRPr="005012A6" w:rsidDel="00EF70C0" w:rsidRDefault="005E608A">
            <w:pPr>
              <w:jc w:val="center"/>
              <w:rPr>
                <w:del w:id="153" w:author="Martin Bubenik" w:date="2016-04-29T07:35:00Z"/>
                <w:rFonts w:ascii="Arial" w:hAnsi="Arial" w:cs="Arial"/>
                <w:b/>
                <w:bCs/>
                <w:sz w:val="18"/>
                <w:szCs w:val="18"/>
                <w:highlight w:val="yellow"/>
              </w:rPr>
            </w:pPr>
            <w:del w:id="154" w:author="Martin Bubenik" w:date="2016-04-29T07:35:00Z">
              <w:r w:rsidRPr="005012A6" w:rsidDel="00EF70C0">
                <w:rPr>
                  <w:rFonts w:ascii="Arial" w:hAnsi="Arial" w:cs="Arial"/>
                  <w:b/>
                  <w:bCs/>
                  <w:sz w:val="18"/>
                  <w:szCs w:val="18"/>
                  <w:highlight w:val="yellow"/>
                </w:rPr>
                <w:delText>Stav k 31.12.2015</w:delText>
              </w:r>
            </w:del>
          </w:p>
        </w:tc>
        <w:tc>
          <w:tcPr>
            <w:tcW w:w="3544" w:type="dxa"/>
            <w:gridSpan w:val="3"/>
            <w:tcBorders>
              <w:top w:val="nil"/>
              <w:left w:val="nil"/>
              <w:bottom w:val="nil"/>
              <w:right w:val="nil"/>
            </w:tcBorders>
            <w:shd w:val="clear" w:color="auto" w:fill="auto"/>
            <w:noWrap/>
            <w:vAlign w:val="bottom"/>
            <w:tcPrChange w:id="155" w:author="Jozef Prekop" w:date="2016-04-28T16:49:00Z">
              <w:tcPr>
                <w:tcW w:w="3544" w:type="dxa"/>
                <w:gridSpan w:val="3"/>
                <w:tcBorders>
                  <w:top w:val="nil"/>
                  <w:left w:val="nil"/>
                  <w:bottom w:val="nil"/>
                  <w:right w:val="nil"/>
                </w:tcBorders>
                <w:shd w:val="clear" w:color="auto" w:fill="auto"/>
                <w:noWrap/>
                <w:vAlign w:val="bottom"/>
              </w:tcPr>
            </w:tcPrChange>
          </w:tcPr>
          <w:p w14:paraId="3EEBAE95" w14:textId="2B59345A" w:rsidR="005E608A" w:rsidRPr="005012A6" w:rsidDel="00EF70C0" w:rsidRDefault="005E608A">
            <w:pPr>
              <w:jc w:val="center"/>
              <w:rPr>
                <w:del w:id="156" w:author="Martin Bubenik" w:date="2016-04-29T07:35:00Z"/>
                <w:rFonts w:ascii="Arial" w:hAnsi="Arial" w:cs="Arial"/>
                <w:b/>
                <w:bCs/>
                <w:sz w:val="18"/>
                <w:szCs w:val="18"/>
                <w:highlight w:val="yellow"/>
              </w:rPr>
            </w:pPr>
            <w:del w:id="157" w:author="Martin Bubenik" w:date="2016-04-29T07:35:00Z">
              <w:r w:rsidRPr="005012A6" w:rsidDel="00EF70C0">
                <w:rPr>
                  <w:rFonts w:ascii="Arial" w:hAnsi="Arial" w:cs="Arial"/>
                  <w:b/>
                  <w:bCs/>
                  <w:sz w:val="18"/>
                  <w:szCs w:val="18"/>
                  <w:highlight w:val="yellow"/>
                </w:rPr>
                <w:delText>Stav k 31.12.2014</w:delText>
              </w:r>
            </w:del>
          </w:p>
        </w:tc>
      </w:tr>
      <w:tr w:rsidR="005E608A" w:rsidRPr="005012A6" w:rsidDel="00EF70C0" w14:paraId="1CB91437" w14:textId="51A29A11" w:rsidTr="004B2317">
        <w:trPr>
          <w:trHeight w:val="240"/>
          <w:del w:id="158" w:author="Martin Bubenik" w:date="2016-04-29T07:35:00Z"/>
          <w:trPrChange w:id="159" w:author="Jozef Prekop" w:date="2016-04-28T16:49:00Z">
            <w:trPr>
              <w:trHeight w:val="240"/>
            </w:trPr>
          </w:trPrChange>
        </w:trPr>
        <w:tc>
          <w:tcPr>
            <w:tcW w:w="2092" w:type="dxa"/>
            <w:vMerge/>
            <w:tcBorders>
              <w:top w:val="nil"/>
              <w:left w:val="nil"/>
              <w:bottom w:val="single" w:sz="4" w:space="0" w:color="000000"/>
              <w:right w:val="nil"/>
            </w:tcBorders>
            <w:shd w:val="clear" w:color="auto" w:fill="auto"/>
            <w:vAlign w:val="center"/>
            <w:tcPrChange w:id="160" w:author="Jozef Prekop" w:date="2016-04-28T16:49:00Z">
              <w:tcPr>
                <w:tcW w:w="2092" w:type="dxa"/>
                <w:vMerge/>
                <w:tcBorders>
                  <w:top w:val="nil"/>
                  <w:left w:val="nil"/>
                  <w:bottom w:val="single" w:sz="4" w:space="0" w:color="000000"/>
                  <w:right w:val="nil"/>
                </w:tcBorders>
                <w:shd w:val="clear" w:color="auto" w:fill="auto"/>
                <w:vAlign w:val="center"/>
              </w:tcPr>
            </w:tcPrChange>
          </w:tcPr>
          <w:p w14:paraId="64C7B9B1" w14:textId="09C54F66" w:rsidR="005E608A" w:rsidRPr="005012A6" w:rsidDel="00EF70C0" w:rsidRDefault="005E608A">
            <w:pPr>
              <w:rPr>
                <w:del w:id="161" w:author="Martin Bubenik" w:date="2016-04-29T07:35:00Z"/>
                <w:rFonts w:ascii="Arial" w:hAnsi="Arial" w:cs="Arial"/>
                <w:b/>
                <w:bCs/>
                <w:sz w:val="18"/>
                <w:szCs w:val="18"/>
                <w:highlight w:val="yellow"/>
              </w:rPr>
            </w:pPr>
          </w:p>
        </w:tc>
        <w:tc>
          <w:tcPr>
            <w:tcW w:w="2183" w:type="dxa"/>
            <w:gridSpan w:val="2"/>
            <w:tcBorders>
              <w:top w:val="nil"/>
              <w:left w:val="nil"/>
              <w:bottom w:val="nil"/>
              <w:right w:val="nil"/>
            </w:tcBorders>
            <w:shd w:val="clear" w:color="auto" w:fill="auto"/>
            <w:noWrap/>
            <w:vAlign w:val="bottom"/>
            <w:tcPrChange w:id="162" w:author="Jozef Prekop" w:date="2016-04-28T16:49:00Z">
              <w:tcPr>
                <w:tcW w:w="2183" w:type="dxa"/>
                <w:gridSpan w:val="2"/>
                <w:tcBorders>
                  <w:top w:val="nil"/>
                  <w:left w:val="nil"/>
                  <w:bottom w:val="nil"/>
                  <w:right w:val="nil"/>
                </w:tcBorders>
                <w:shd w:val="clear" w:color="auto" w:fill="auto"/>
                <w:noWrap/>
                <w:vAlign w:val="bottom"/>
              </w:tcPr>
            </w:tcPrChange>
          </w:tcPr>
          <w:p w14:paraId="5D2BA194" w14:textId="63174FE8" w:rsidR="005E608A" w:rsidRPr="005012A6" w:rsidDel="00EF70C0" w:rsidRDefault="005E608A">
            <w:pPr>
              <w:jc w:val="center"/>
              <w:rPr>
                <w:del w:id="163" w:author="Martin Bubenik" w:date="2016-04-29T07:35:00Z"/>
                <w:rFonts w:ascii="Arial" w:hAnsi="Arial" w:cs="Arial"/>
                <w:b/>
                <w:bCs/>
                <w:sz w:val="18"/>
                <w:szCs w:val="18"/>
                <w:highlight w:val="yellow"/>
              </w:rPr>
            </w:pPr>
            <w:del w:id="164" w:author="Martin Bubenik" w:date="2016-04-29T07:35:00Z">
              <w:r w:rsidRPr="005012A6" w:rsidDel="00EF70C0">
                <w:rPr>
                  <w:rFonts w:ascii="Arial" w:hAnsi="Arial" w:cs="Arial"/>
                  <w:b/>
                  <w:bCs/>
                  <w:sz w:val="18"/>
                  <w:szCs w:val="18"/>
                  <w:highlight w:val="yellow"/>
                </w:rPr>
                <w:delText>Účtovná hodnota</w:delText>
              </w:r>
            </w:del>
          </w:p>
        </w:tc>
        <w:tc>
          <w:tcPr>
            <w:tcW w:w="1361" w:type="dxa"/>
            <w:vMerge w:val="restart"/>
            <w:tcBorders>
              <w:top w:val="nil"/>
              <w:left w:val="nil"/>
              <w:bottom w:val="single" w:sz="4" w:space="0" w:color="000000"/>
              <w:right w:val="nil"/>
            </w:tcBorders>
            <w:shd w:val="clear" w:color="auto" w:fill="auto"/>
            <w:vAlign w:val="bottom"/>
            <w:tcPrChange w:id="165" w:author="Jozef Prekop" w:date="2016-04-28T16:49:00Z">
              <w:tcPr>
                <w:tcW w:w="1361" w:type="dxa"/>
                <w:vMerge w:val="restart"/>
                <w:tcBorders>
                  <w:top w:val="nil"/>
                  <w:left w:val="nil"/>
                  <w:bottom w:val="single" w:sz="4" w:space="0" w:color="000000"/>
                  <w:right w:val="nil"/>
                </w:tcBorders>
                <w:shd w:val="clear" w:color="auto" w:fill="auto"/>
                <w:vAlign w:val="bottom"/>
              </w:tcPr>
            </w:tcPrChange>
          </w:tcPr>
          <w:p w14:paraId="6DE28248" w14:textId="07DA196F" w:rsidR="005E608A" w:rsidRPr="005012A6" w:rsidDel="00EF70C0" w:rsidRDefault="005E608A">
            <w:pPr>
              <w:jc w:val="center"/>
              <w:rPr>
                <w:del w:id="166" w:author="Martin Bubenik" w:date="2016-04-29T07:35:00Z"/>
                <w:rFonts w:ascii="Arial" w:hAnsi="Arial" w:cs="Arial"/>
                <w:b/>
                <w:bCs/>
                <w:sz w:val="18"/>
                <w:szCs w:val="18"/>
                <w:highlight w:val="yellow"/>
              </w:rPr>
            </w:pPr>
            <w:del w:id="167" w:author="Martin Bubenik" w:date="2016-04-29T07:35:00Z">
              <w:r w:rsidRPr="005012A6" w:rsidDel="00EF70C0">
                <w:rPr>
                  <w:rFonts w:ascii="Arial" w:hAnsi="Arial" w:cs="Arial"/>
                  <w:b/>
                  <w:bCs/>
                  <w:sz w:val="18"/>
                  <w:szCs w:val="18"/>
                  <w:highlight w:val="yellow"/>
                </w:rPr>
                <w:delText xml:space="preserve">Dohodnutá cena </w:delText>
              </w:r>
              <w:r w:rsidR="009F4B08" w:rsidRPr="005012A6" w:rsidDel="00EF70C0">
                <w:rPr>
                  <w:rFonts w:ascii="Arial" w:hAnsi="Arial" w:cs="Arial"/>
                  <w:b/>
                  <w:bCs/>
                  <w:sz w:val="18"/>
                  <w:szCs w:val="18"/>
                  <w:highlight w:val="yellow"/>
                </w:rPr>
                <w:br/>
              </w:r>
              <w:r w:rsidRPr="005012A6" w:rsidDel="00EF70C0">
                <w:rPr>
                  <w:rFonts w:ascii="Arial" w:hAnsi="Arial" w:cs="Arial"/>
                  <w:b/>
                  <w:bCs/>
                  <w:sz w:val="18"/>
                  <w:szCs w:val="18"/>
                  <w:highlight w:val="yellow"/>
                </w:rPr>
                <w:delText>podkladového nástroja</w:delText>
              </w:r>
            </w:del>
          </w:p>
        </w:tc>
        <w:tc>
          <w:tcPr>
            <w:tcW w:w="2183" w:type="dxa"/>
            <w:gridSpan w:val="2"/>
            <w:tcBorders>
              <w:top w:val="nil"/>
              <w:left w:val="nil"/>
              <w:bottom w:val="nil"/>
              <w:right w:val="nil"/>
            </w:tcBorders>
            <w:shd w:val="clear" w:color="auto" w:fill="auto"/>
            <w:noWrap/>
            <w:vAlign w:val="bottom"/>
            <w:tcPrChange w:id="168" w:author="Jozef Prekop" w:date="2016-04-28T16:49:00Z">
              <w:tcPr>
                <w:tcW w:w="2183" w:type="dxa"/>
                <w:gridSpan w:val="2"/>
                <w:tcBorders>
                  <w:top w:val="nil"/>
                  <w:left w:val="nil"/>
                  <w:bottom w:val="nil"/>
                  <w:right w:val="nil"/>
                </w:tcBorders>
                <w:shd w:val="clear" w:color="auto" w:fill="auto"/>
                <w:noWrap/>
                <w:vAlign w:val="bottom"/>
              </w:tcPr>
            </w:tcPrChange>
          </w:tcPr>
          <w:p w14:paraId="25ACE3FE" w14:textId="22C6F75F" w:rsidR="005E608A" w:rsidRPr="005012A6" w:rsidDel="00EF70C0" w:rsidRDefault="005E608A">
            <w:pPr>
              <w:jc w:val="center"/>
              <w:rPr>
                <w:del w:id="169" w:author="Martin Bubenik" w:date="2016-04-29T07:35:00Z"/>
                <w:rFonts w:ascii="Arial" w:hAnsi="Arial" w:cs="Arial"/>
                <w:b/>
                <w:bCs/>
                <w:sz w:val="18"/>
                <w:szCs w:val="18"/>
                <w:highlight w:val="yellow"/>
              </w:rPr>
            </w:pPr>
            <w:del w:id="170" w:author="Martin Bubenik" w:date="2016-04-29T07:35:00Z">
              <w:r w:rsidRPr="005012A6" w:rsidDel="00EF70C0">
                <w:rPr>
                  <w:rFonts w:ascii="Arial" w:hAnsi="Arial" w:cs="Arial"/>
                  <w:b/>
                  <w:bCs/>
                  <w:sz w:val="18"/>
                  <w:szCs w:val="18"/>
                  <w:highlight w:val="yellow"/>
                </w:rPr>
                <w:delText>Účtovná hodnota</w:delText>
              </w:r>
            </w:del>
          </w:p>
        </w:tc>
        <w:tc>
          <w:tcPr>
            <w:tcW w:w="1361" w:type="dxa"/>
            <w:vMerge w:val="restart"/>
            <w:tcBorders>
              <w:top w:val="nil"/>
              <w:left w:val="nil"/>
              <w:bottom w:val="single" w:sz="4" w:space="0" w:color="000000"/>
              <w:right w:val="nil"/>
            </w:tcBorders>
            <w:shd w:val="clear" w:color="auto" w:fill="auto"/>
            <w:vAlign w:val="bottom"/>
            <w:tcPrChange w:id="171" w:author="Jozef Prekop" w:date="2016-04-28T16:49:00Z">
              <w:tcPr>
                <w:tcW w:w="1361" w:type="dxa"/>
                <w:vMerge w:val="restart"/>
                <w:tcBorders>
                  <w:top w:val="nil"/>
                  <w:left w:val="nil"/>
                  <w:bottom w:val="single" w:sz="4" w:space="0" w:color="000000"/>
                  <w:right w:val="nil"/>
                </w:tcBorders>
                <w:shd w:val="clear" w:color="auto" w:fill="auto"/>
                <w:vAlign w:val="bottom"/>
              </w:tcPr>
            </w:tcPrChange>
          </w:tcPr>
          <w:p w14:paraId="74B34709" w14:textId="0CBD34E3" w:rsidR="005E608A" w:rsidRPr="005012A6" w:rsidDel="00EF70C0" w:rsidRDefault="005E608A">
            <w:pPr>
              <w:jc w:val="center"/>
              <w:rPr>
                <w:del w:id="172" w:author="Martin Bubenik" w:date="2016-04-29T07:35:00Z"/>
                <w:rFonts w:ascii="Arial" w:hAnsi="Arial" w:cs="Arial"/>
                <w:b/>
                <w:bCs/>
                <w:sz w:val="18"/>
                <w:szCs w:val="18"/>
                <w:highlight w:val="yellow"/>
              </w:rPr>
            </w:pPr>
            <w:del w:id="173" w:author="Martin Bubenik" w:date="2016-04-29T07:35:00Z">
              <w:r w:rsidRPr="005012A6" w:rsidDel="00EF70C0">
                <w:rPr>
                  <w:rFonts w:ascii="Arial" w:hAnsi="Arial" w:cs="Arial"/>
                  <w:b/>
                  <w:bCs/>
                  <w:sz w:val="18"/>
                  <w:szCs w:val="18"/>
                  <w:highlight w:val="yellow"/>
                </w:rPr>
                <w:delText xml:space="preserve">Dohodnutá cena </w:delText>
              </w:r>
              <w:r w:rsidR="009F4B08" w:rsidRPr="005012A6" w:rsidDel="00EF70C0">
                <w:rPr>
                  <w:rFonts w:ascii="Arial" w:hAnsi="Arial" w:cs="Arial"/>
                  <w:b/>
                  <w:bCs/>
                  <w:sz w:val="18"/>
                  <w:szCs w:val="18"/>
                  <w:highlight w:val="yellow"/>
                </w:rPr>
                <w:br/>
              </w:r>
              <w:r w:rsidRPr="005012A6" w:rsidDel="00EF70C0">
                <w:rPr>
                  <w:rFonts w:ascii="Arial" w:hAnsi="Arial" w:cs="Arial"/>
                  <w:b/>
                  <w:bCs/>
                  <w:sz w:val="18"/>
                  <w:szCs w:val="18"/>
                  <w:highlight w:val="yellow"/>
                </w:rPr>
                <w:delText>podkladového nástroja</w:delText>
              </w:r>
            </w:del>
          </w:p>
        </w:tc>
      </w:tr>
      <w:tr w:rsidR="005E608A" w:rsidRPr="005012A6" w:rsidDel="00EF70C0" w14:paraId="6C94A285" w14:textId="5BE1FD90" w:rsidTr="004B2317">
        <w:trPr>
          <w:trHeight w:val="240"/>
          <w:del w:id="174" w:author="Martin Bubenik" w:date="2016-04-29T07:35:00Z"/>
          <w:trPrChange w:id="175" w:author="Jozef Prekop" w:date="2016-04-28T16:49:00Z">
            <w:trPr>
              <w:trHeight w:val="240"/>
            </w:trPr>
          </w:trPrChange>
        </w:trPr>
        <w:tc>
          <w:tcPr>
            <w:tcW w:w="2092" w:type="dxa"/>
            <w:vMerge/>
            <w:tcBorders>
              <w:top w:val="nil"/>
              <w:left w:val="nil"/>
              <w:bottom w:val="single" w:sz="4" w:space="0" w:color="000000"/>
              <w:right w:val="nil"/>
            </w:tcBorders>
            <w:shd w:val="clear" w:color="auto" w:fill="auto"/>
            <w:vAlign w:val="center"/>
            <w:tcPrChange w:id="176" w:author="Jozef Prekop" w:date="2016-04-28T16:49:00Z">
              <w:tcPr>
                <w:tcW w:w="2092" w:type="dxa"/>
                <w:vMerge/>
                <w:tcBorders>
                  <w:top w:val="nil"/>
                  <w:left w:val="nil"/>
                  <w:bottom w:val="single" w:sz="4" w:space="0" w:color="000000"/>
                  <w:right w:val="nil"/>
                </w:tcBorders>
                <w:shd w:val="clear" w:color="auto" w:fill="auto"/>
                <w:vAlign w:val="center"/>
              </w:tcPr>
            </w:tcPrChange>
          </w:tcPr>
          <w:p w14:paraId="034943D9" w14:textId="65FD6174" w:rsidR="005E608A" w:rsidRPr="005012A6" w:rsidDel="00EF70C0" w:rsidRDefault="005E608A">
            <w:pPr>
              <w:rPr>
                <w:del w:id="177" w:author="Martin Bubenik" w:date="2016-04-29T07:35:00Z"/>
                <w:rFonts w:ascii="Arial" w:hAnsi="Arial" w:cs="Arial"/>
                <w:b/>
                <w:bCs/>
                <w:sz w:val="18"/>
                <w:szCs w:val="18"/>
                <w:highlight w:val="yellow"/>
              </w:rPr>
            </w:pPr>
          </w:p>
        </w:tc>
        <w:tc>
          <w:tcPr>
            <w:tcW w:w="1150" w:type="dxa"/>
            <w:vMerge w:val="restart"/>
            <w:tcBorders>
              <w:top w:val="nil"/>
              <w:left w:val="nil"/>
              <w:bottom w:val="single" w:sz="4" w:space="0" w:color="000000"/>
              <w:right w:val="nil"/>
            </w:tcBorders>
            <w:shd w:val="clear" w:color="auto" w:fill="auto"/>
            <w:noWrap/>
            <w:vAlign w:val="bottom"/>
            <w:tcPrChange w:id="178" w:author="Jozef Prekop" w:date="2016-04-28T16:49:00Z">
              <w:tcPr>
                <w:tcW w:w="1150" w:type="dxa"/>
                <w:vMerge w:val="restart"/>
                <w:tcBorders>
                  <w:top w:val="nil"/>
                  <w:left w:val="nil"/>
                  <w:bottom w:val="single" w:sz="4" w:space="0" w:color="000000"/>
                  <w:right w:val="nil"/>
                </w:tcBorders>
                <w:shd w:val="clear" w:color="auto" w:fill="auto"/>
                <w:noWrap/>
                <w:vAlign w:val="bottom"/>
              </w:tcPr>
            </w:tcPrChange>
          </w:tcPr>
          <w:p w14:paraId="2CBC8259" w14:textId="795DBA3C" w:rsidR="005E608A" w:rsidRPr="005012A6" w:rsidDel="00EF70C0" w:rsidRDefault="005E608A">
            <w:pPr>
              <w:jc w:val="center"/>
              <w:rPr>
                <w:del w:id="179" w:author="Martin Bubenik" w:date="2016-04-29T07:35:00Z"/>
                <w:rFonts w:ascii="Arial" w:hAnsi="Arial" w:cs="Arial"/>
                <w:b/>
                <w:bCs/>
                <w:sz w:val="18"/>
                <w:szCs w:val="18"/>
                <w:highlight w:val="yellow"/>
              </w:rPr>
            </w:pPr>
            <w:del w:id="180" w:author="Martin Bubenik" w:date="2016-04-29T07:35:00Z">
              <w:r w:rsidRPr="005012A6" w:rsidDel="00EF70C0">
                <w:rPr>
                  <w:rFonts w:ascii="Arial" w:hAnsi="Arial" w:cs="Arial"/>
                  <w:b/>
                  <w:bCs/>
                  <w:sz w:val="18"/>
                  <w:szCs w:val="18"/>
                  <w:highlight w:val="yellow"/>
                </w:rPr>
                <w:delText>pohľadávky</w:delText>
              </w:r>
            </w:del>
          </w:p>
        </w:tc>
        <w:tc>
          <w:tcPr>
            <w:tcW w:w="1033" w:type="dxa"/>
            <w:vMerge w:val="restart"/>
            <w:tcBorders>
              <w:top w:val="nil"/>
              <w:left w:val="nil"/>
              <w:bottom w:val="single" w:sz="4" w:space="0" w:color="000000"/>
              <w:right w:val="nil"/>
            </w:tcBorders>
            <w:shd w:val="clear" w:color="auto" w:fill="auto"/>
            <w:noWrap/>
            <w:vAlign w:val="bottom"/>
            <w:tcPrChange w:id="181" w:author="Jozef Prekop" w:date="2016-04-28T16:49:00Z">
              <w:tcPr>
                <w:tcW w:w="1033" w:type="dxa"/>
                <w:vMerge w:val="restart"/>
                <w:tcBorders>
                  <w:top w:val="nil"/>
                  <w:left w:val="nil"/>
                  <w:bottom w:val="single" w:sz="4" w:space="0" w:color="000000"/>
                  <w:right w:val="nil"/>
                </w:tcBorders>
                <w:shd w:val="clear" w:color="auto" w:fill="auto"/>
                <w:noWrap/>
                <w:vAlign w:val="bottom"/>
              </w:tcPr>
            </w:tcPrChange>
          </w:tcPr>
          <w:p w14:paraId="56E151BF" w14:textId="783CC69B" w:rsidR="005E608A" w:rsidRPr="005012A6" w:rsidDel="00EF70C0" w:rsidRDefault="005E608A">
            <w:pPr>
              <w:jc w:val="center"/>
              <w:rPr>
                <w:del w:id="182" w:author="Martin Bubenik" w:date="2016-04-29T07:35:00Z"/>
                <w:rFonts w:ascii="Arial" w:hAnsi="Arial" w:cs="Arial"/>
                <w:b/>
                <w:bCs/>
                <w:sz w:val="18"/>
                <w:szCs w:val="18"/>
                <w:highlight w:val="yellow"/>
              </w:rPr>
            </w:pPr>
            <w:del w:id="183" w:author="Martin Bubenik" w:date="2016-04-29T07:35:00Z">
              <w:r w:rsidRPr="005012A6" w:rsidDel="00EF70C0">
                <w:rPr>
                  <w:rFonts w:ascii="Arial" w:hAnsi="Arial" w:cs="Arial"/>
                  <w:b/>
                  <w:bCs/>
                  <w:sz w:val="18"/>
                  <w:szCs w:val="18"/>
                  <w:highlight w:val="yellow"/>
                </w:rPr>
                <w:delText>záväzku</w:delText>
              </w:r>
            </w:del>
          </w:p>
        </w:tc>
        <w:tc>
          <w:tcPr>
            <w:tcW w:w="1361" w:type="dxa"/>
            <w:vMerge/>
            <w:tcBorders>
              <w:top w:val="nil"/>
              <w:left w:val="nil"/>
              <w:bottom w:val="single" w:sz="4" w:space="0" w:color="000000"/>
              <w:right w:val="nil"/>
            </w:tcBorders>
            <w:shd w:val="clear" w:color="auto" w:fill="auto"/>
            <w:vAlign w:val="center"/>
            <w:tcPrChange w:id="184" w:author="Jozef Prekop" w:date="2016-04-28T16:49:00Z">
              <w:tcPr>
                <w:tcW w:w="1361" w:type="dxa"/>
                <w:vMerge/>
                <w:tcBorders>
                  <w:top w:val="nil"/>
                  <w:left w:val="nil"/>
                  <w:bottom w:val="single" w:sz="4" w:space="0" w:color="000000"/>
                  <w:right w:val="nil"/>
                </w:tcBorders>
                <w:shd w:val="clear" w:color="auto" w:fill="auto"/>
                <w:vAlign w:val="center"/>
              </w:tcPr>
            </w:tcPrChange>
          </w:tcPr>
          <w:p w14:paraId="1D09ECD2" w14:textId="4E9C0EA9" w:rsidR="005E608A" w:rsidRPr="005012A6" w:rsidDel="00EF70C0" w:rsidRDefault="005E608A">
            <w:pPr>
              <w:rPr>
                <w:del w:id="185" w:author="Martin Bubenik" w:date="2016-04-29T07:35:00Z"/>
                <w:rFonts w:ascii="Arial" w:hAnsi="Arial" w:cs="Arial"/>
                <w:b/>
                <w:bCs/>
                <w:sz w:val="18"/>
                <w:szCs w:val="18"/>
                <w:highlight w:val="yellow"/>
              </w:rPr>
            </w:pPr>
          </w:p>
        </w:tc>
        <w:tc>
          <w:tcPr>
            <w:tcW w:w="1150" w:type="dxa"/>
            <w:vMerge w:val="restart"/>
            <w:tcBorders>
              <w:top w:val="nil"/>
              <w:left w:val="nil"/>
              <w:bottom w:val="single" w:sz="4" w:space="0" w:color="000000"/>
              <w:right w:val="nil"/>
            </w:tcBorders>
            <w:shd w:val="clear" w:color="auto" w:fill="auto"/>
            <w:noWrap/>
            <w:vAlign w:val="bottom"/>
            <w:tcPrChange w:id="186" w:author="Jozef Prekop" w:date="2016-04-28T16:49:00Z">
              <w:tcPr>
                <w:tcW w:w="1150" w:type="dxa"/>
                <w:vMerge w:val="restart"/>
                <w:tcBorders>
                  <w:top w:val="nil"/>
                  <w:left w:val="nil"/>
                  <w:bottom w:val="single" w:sz="4" w:space="0" w:color="000000"/>
                  <w:right w:val="nil"/>
                </w:tcBorders>
                <w:shd w:val="clear" w:color="auto" w:fill="auto"/>
                <w:noWrap/>
                <w:vAlign w:val="bottom"/>
              </w:tcPr>
            </w:tcPrChange>
          </w:tcPr>
          <w:p w14:paraId="20CF055D" w14:textId="04371E32" w:rsidR="005E608A" w:rsidRPr="005012A6" w:rsidDel="00EF70C0" w:rsidRDefault="005E608A">
            <w:pPr>
              <w:jc w:val="center"/>
              <w:rPr>
                <w:del w:id="187" w:author="Martin Bubenik" w:date="2016-04-29T07:35:00Z"/>
                <w:rFonts w:ascii="Arial" w:hAnsi="Arial" w:cs="Arial"/>
                <w:b/>
                <w:bCs/>
                <w:sz w:val="18"/>
                <w:szCs w:val="18"/>
                <w:highlight w:val="yellow"/>
              </w:rPr>
            </w:pPr>
            <w:del w:id="188" w:author="Martin Bubenik" w:date="2016-04-29T07:35:00Z">
              <w:r w:rsidRPr="005012A6" w:rsidDel="00EF70C0">
                <w:rPr>
                  <w:rFonts w:ascii="Arial" w:hAnsi="Arial" w:cs="Arial"/>
                  <w:b/>
                  <w:bCs/>
                  <w:sz w:val="18"/>
                  <w:szCs w:val="18"/>
                  <w:highlight w:val="yellow"/>
                </w:rPr>
                <w:delText>pohľadávky</w:delText>
              </w:r>
            </w:del>
          </w:p>
        </w:tc>
        <w:tc>
          <w:tcPr>
            <w:tcW w:w="1033" w:type="dxa"/>
            <w:vMerge w:val="restart"/>
            <w:tcBorders>
              <w:top w:val="nil"/>
              <w:left w:val="nil"/>
              <w:bottom w:val="single" w:sz="4" w:space="0" w:color="000000"/>
              <w:right w:val="nil"/>
            </w:tcBorders>
            <w:shd w:val="clear" w:color="auto" w:fill="auto"/>
            <w:noWrap/>
            <w:vAlign w:val="bottom"/>
            <w:tcPrChange w:id="189" w:author="Jozef Prekop" w:date="2016-04-28T16:49:00Z">
              <w:tcPr>
                <w:tcW w:w="1033" w:type="dxa"/>
                <w:vMerge w:val="restart"/>
                <w:tcBorders>
                  <w:top w:val="nil"/>
                  <w:left w:val="nil"/>
                  <w:bottom w:val="single" w:sz="4" w:space="0" w:color="000000"/>
                  <w:right w:val="nil"/>
                </w:tcBorders>
                <w:shd w:val="clear" w:color="auto" w:fill="auto"/>
                <w:noWrap/>
                <w:vAlign w:val="bottom"/>
              </w:tcPr>
            </w:tcPrChange>
          </w:tcPr>
          <w:p w14:paraId="410D88CB" w14:textId="53D478C0" w:rsidR="005E608A" w:rsidRPr="005012A6" w:rsidDel="00EF70C0" w:rsidRDefault="005E608A">
            <w:pPr>
              <w:jc w:val="center"/>
              <w:rPr>
                <w:del w:id="190" w:author="Martin Bubenik" w:date="2016-04-29T07:35:00Z"/>
                <w:rFonts w:ascii="Arial" w:hAnsi="Arial" w:cs="Arial"/>
                <w:b/>
                <w:bCs/>
                <w:sz w:val="18"/>
                <w:szCs w:val="18"/>
                <w:highlight w:val="yellow"/>
              </w:rPr>
            </w:pPr>
            <w:del w:id="191" w:author="Martin Bubenik" w:date="2016-04-29T07:35:00Z">
              <w:r w:rsidRPr="005012A6" w:rsidDel="00EF70C0">
                <w:rPr>
                  <w:rFonts w:ascii="Arial" w:hAnsi="Arial" w:cs="Arial"/>
                  <w:b/>
                  <w:bCs/>
                  <w:sz w:val="18"/>
                  <w:szCs w:val="18"/>
                  <w:highlight w:val="yellow"/>
                </w:rPr>
                <w:delText>záväzku</w:delText>
              </w:r>
            </w:del>
          </w:p>
        </w:tc>
        <w:tc>
          <w:tcPr>
            <w:tcW w:w="1361" w:type="dxa"/>
            <w:vMerge/>
            <w:tcBorders>
              <w:top w:val="nil"/>
              <w:left w:val="nil"/>
              <w:bottom w:val="single" w:sz="4" w:space="0" w:color="000000"/>
              <w:right w:val="nil"/>
            </w:tcBorders>
            <w:shd w:val="clear" w:color="auto" w:fill="auto"/>
            <w:vAlign w:val="center"/>
            <w:tcPrChange w:id="192" w:author="Jozef Prekop" w:date="2016-04-28T16:49:00Z">
              <w:tcPr>
                <w:tcW w:w="1361" w:type="dxa"/>
                <w:vMerge/>
                <w:tcBorders>
                  <w:top w:val="nil"/>
                  <w:left w:val="nil"/>
                  <w:bottom w:val="single" w:sz="4" w:space="0" w:color="000000"/>
                  <w:right w:val="nil"/>
                </w:tcBorders>
                <w:shd w:val="clear" w:color="auto" w:fill="auto"/>
                <w:vAlign w:val="center"/>
              </w:tcPr>
            </w:tcPrChange>
          </w:tcPr>
          <w:p w14:paraId="3F459C94" w14:textId="19292E4D" w:rsidR="005E608A" w:rsidRPr="005012A6" w:rsidDel="00EF70C0" w:rsidRDefault="005E608A">
            <w:pPr>
              <w:rPr>
                <w:del w:id="193" w:author="Martin Bubenik" w:date="2016-04-29T07:35:00Z"/>
                <w:rFonts w:ascii="Arial" w:hAnsi="Arial" w:cs="Arial"/>
                <w:b/>
                <w:bCs/>
                <w:sz w:val="18"/>
                <w:szCs w:val="18"/>
                <w:highlight w:val="yellow"/>
              </w:rPr>
            </w:pPr>
          </w:p>
        </w:tc>
      </w:tr>
      <w:tr w:rsidR="005E608A" w:rsidRPr="005012A6" w:rsidDel="00EF70C0" w14:paraId="2BB6A783" w14:textId="3A6520C1" w:rsidTr="004B2317">
        <w:trPr>
          <w:trHeight w:val="540"/>
          <w:del w:id="194" w:author="Martin Bubenik" w:date="2016-04-29T07:35:00Z"/>
          <w:trPrChange w:id="195" w:author="Jozef Prekop" w:date="2016-04-28T16:49:00Z">
            <w:trPr>
              <w:trHeight w:val="540"/>
            </w:trPr>
          </w:trPrChange>
        </w:trPr>
        <w:tc>
          <w:tcPr>
            <w:tcW w:w="2092" w:type="dxa"/>
            <w:vMerge/>
            <w:tcBorders>
              <w:top w:val="nil"/>
              <w:left w:val="nil"/>
              <w:bottom w:val="single" w:sz="4" w:space="0" w:color="000000"/>
              <w:right w:val="nil"/>
            </w:tcBorders>
            <w:shd w:val="clear" w:color="auto" w:fill="auto"/>
            <w:vAlign w:val="center"/>
            <w:tcPrChange w:id="196" w:author="Jozef Prekop" w:date="2016-04-28T16:49:00Z">
              <w:tcPr>
                <w:tcW w:w="2092" w:type="dxa"/>
                <w:vMerge/>
                <w:tcBorders>
                  <w:top w:val="nil"/>
                  <w:left w:val="nil"/>
                  <w:bottom w:val="single" w:sz="4" w:space="0" w:color="000000"/>
                  <w:right w:val="nil"/>
                </w:tcBorders>
                <w:shd w:val="clear" w:color="auto" w:fill="auto"/>
                <w:vAlign w:val="center"/>
              </w:tcPr>
            </w:tcPrChange>
          </w:tcPr>
          <w:p w14:paraId="1D2BB078" w14:textId="07C962FE" w:rsidR="005E608A" w:rsidRPr="005012A6" w:rsidDel="00EF70C0" w:rsidRDefault="005E608A">
            <w:pPr>
              <w:rPr>
                <w:del w:id="197" w:author="Martin Bubenik" w:date="2016-04-29T07:35:00Z"/>
                <w:rFonts w:ascii="Arial" w:hAnsi="Arial" w:cs="Arial"/>
                <w:b/>
                <w:bCs/>
                <w:sz w:val="18"/>
                <w:szCs w:val="18"/>
                <w:highlight w:val="yellow"/>
              </w:rPr>
            </w:pPr>
          </w:p>
        </w:tc>
        <w:tc>
          <w:tcPr>
            <w:tcW w:w="1150" w:type="dxa"/>
            <w:vMerge/>
            <w:tcBorders>
              <w:top w:val="nil"/>
              <w:left w:val="nil"/>
              <w:bottom w:val="single" w:sz="4" w:space="0" w:color="000000"/>
              <w:right w:val="nil"/>
            </w:tcBorders>
            <w:shd w:val="clear" w:color="auto" w:fill="auto"/>
            <w:vAlign w:val="center"/>
            <w:tcPrChange w:id="198" w:author="Jozef Prekop" w:date="2016-04-28T16:49:00Z">
              <w:tcPr>
                <w:tcW w:w="1150" w:type="dxa"/>
                <w:vMerge/>
                <w:tcBorders>
                  <w:top w:val="nil"/>
                  <w:left w:val="nil"/>
                  <w:bottom w:val="single" w:sz="4" w:space="0" w:color="000000"/>
                  <w:right w:val="nil"/>
                </w:tcBorders>
                <w:shd w:val="clear" w:color="auto" w:fill="auto"/>
                <w:vAlign w:val="center"/>
              </w:tcPr>
            </w:tcPrChange>
          </w:tcPr>
          <w:p w14:paraId="301DB1A7" w14:textId="53E77068" w:rsidR="005E608A" w:rsidRPr="005012A6" w:rsidDel="00EF70C0" w:rsidRDefault="005E608A">
            <w:pPr>
              <w:rPr>
                <w:del w:id="199" w:author="Martin Bubenik" w:date="2016-04-29T07:35:00Z"/>
                <w:rFonts w:ascii="Arial" w:hAnsi="Arial" w:cs="Arial"/>
                <w:b/>
                <w:bCs/>
                <w:sz w:val="18"/>
                <w:szCs w:val="18"/>
                <w:highlight w:val="yellow"/>
              </w:rPr>
            </w:pPr>
          </w:p>
        </w:tc>
        <w:tc>
          <w:tcPr>
            <w:tcW w:w="1033" w:type="dxa"/>
            <w:vMerge/>
            <w:tcBorders>
              <w:top w:val="nil"/>
              <w:left w:val="nil"/>
              <w:bottom w:val="single" w:sz="4" w:space="0" w:color="000000"/>
              <w:right w:val="nil"/>
            </w:tcBorders>
            <w:shd w:val="clear" w:color="auto" w:fill="auto"/>
            <w:vAlign w:val="center"/>
            <w:tcPrChange w:id="200" w:author="Jozef Prekop" w:date="2016-04-28T16:49:00Z">
              <w:tcPr>
                <w:tcW w:w="1033" w:type="dxa"/>
                <w:vMerge/>
                <w:tcBorders>
                  <w:top w:val="nil"/>
                  <w:left w:val="nil"/>
                  <w:bottom w:val="single" w:sz="4" w:space="0" w:color="000000"/>
                  <w:right w:val="nil"/>
                </w:tcBorders>
                <w:shd w:val="clear" w:color="auto" w:fill="auto"/>
                <w:vAlign w:val="center"/>
              </w:tcPr>
            </w:tcPrChange>
          </w:tcPr>
          <w:p w14:paraId="7E352722" w14:textId="70D02038" w:rsidR="005E608A" w:rsidRPr="005012A6" w:rsidDel="00EF70C0" w:rsidRDefault="005E608A">
            <w:pPr>
              <w:rPr>
                <w:del w:id="201" w:author="Martin Bubenik" w:date="2016-04-29T07:35:00Z"/>
                <w:rFonts w:ascii="Arial" w:hAnsi="Arial" w:cs="Arial"/>
                <w:b/>
                <w:bCs/>
                <w:sz w:val="18"/>
                <w:szCs w:val="18"/>
                <w:highlight w:val="yellow"/>
              </w:rPr>
            </w:pPr>
          </w:p>
        </w:tc>
        <w:tc>
          <w:tcPr>
            <w:tcW w:w="1361" w:type="dxa"/>
            <w:vMerge/>
            <w:tcBorders>
              <w:top w:val="nil"/>
              <w:left w:val="nil"/>
              <w:bottom w:val="single" w:sz="4" w:space="0" w:color="000000"/>
              <w:right w:val="nil"/>
            </w:tcBorders>
            <w:shd w:val="clear" w:color="auto" w:fill="auto"/>
            <w:vAlign w:val="center"/>
            <w:tcPrChange w:id="202" w:author="Jozef Prekop" w:date="2016-04-28T16:49:00Z">
              <w:tcPr>
                <w:tcW w:w="1361" w:type="dxa"/>
                <w:vMerge/>
                <w:tcBorders>
                  <w:top w:val="nil"/>
                  <w:left w:val="nil"/>
                  <w:bottom w:val="single" w:sz="4" w:space="0" w:color="000000"/>
                  <w:right w:val="nil"/>
                </w:tcBorders>
                <w:shd w:val="clear" w:color="auto" w:fill="auto"/>
                <w:vAlign w:val="center"/>
              </w:tcPr>
            </w:tcPrChange>
          </w:tcPr>
          <w:p w14:paraId="582B50E4" w14:textId="7B70E765" w:rsidR="005E608A" w:rsidRPr="005012A6" w:rsidDel="00EF70C0" w:rsidRDefault="005E608A">
            <w:pPr>
              <w:rPr>
                <w:del w:id="203" w:author="Martin Bubenik" w:date="2016-04-29T07:35:00Z"/>
                <w:rFonts w:ascii="Arial" w:hAnsi="Arial" w:cs="Arial"/>
                <w:b/>
                <w:bCs/>
                <w:sz w:val="18"/>
                <w:szCs w:val="18"/>
                <w:highlight w:val="yellow"/>
              </w:rPr>
            </w:pPr>
          </w:p>
        </w:tc>
        <w:tc>
          <w:tcPr>
            <w:tcW w:w="1150" w:type="dxa"/>
            <w:vMerge/>
            <w:tcBorders>
              <w:top w:val="nil"/>
              <w:left w:val="nil"/>
              <w:bottom w:val="single" w:sz="4" w:space="0" w:color="000000"/>
              <w:right w:val="nil"/>
            </w:tcBorders>
            <w:shd w:val="clear" w:color="auto" w:fill="auto"/>
            <w:vAlign w:val="center"/>
            <w:tcPrChange w:id="204" w:author="Jozef Prekop" w:date="2016-04-28T16:49:00Z">
              <w:tcPr>
                <w:tcW w:w="1150" w:type="dxa"/>
                <w:vMerge/>
                <w:tcBorders>
                  <w:top w:val="nil"/>
                  <w:left w:val="nil"/>
                  <w:bottom w:val="single" w:sz="4" w:space="0" w:color="000000"/>
                  <w:right w:val="nil"/>
                </w:tcBorders>
                <w:shd w:val="clear" w:color="auto" w:fill="auto"/>
                <w:vAlign w:val="center"/>
              </w:tcPr>
            </w:tcPrChange>
          </w:tcPr>
          <w:p w14:paraId="10CB1951" w14:textId="356A12FD" w:rsidR="005E608A" w:rsidRPr="005012A6" w:rsidDel="00EF70C0" w:rsidRDefault="005E608A">
            <w:pPr>
              <w:rPr>
                <w:del w:id="205" w:author="Martin Bubenik" w:date="2016-04-29T07:35:00Z"/>
                <w:rFonts w:ascii="Arial" w:hAnsi="Arial" w:cs="Arial"/>
                <w:b/>
                <w:bCs/>
                <w:sz w:val="18"/>
                <w:szCs w:val="18"/>
                <w:highlight w:val="yellow"/>
              </w:rPr>
            </w:pPr>
          </w:p>
        </w:tc>
        <w:tc>
          <w:tcPr>
            <w:tcW w:w="1033" w:type="dxa"/>
            <w:vMerge/>
            <w:tcBorders>
              <w:top w:val="nil"/>
              <w:left w:val="nil"/>
              <w:bottom w:val="single" w:sz="4" w:space="0" w:color="000000"/>
              <w:right w:val="nil"/>
            </w:tcBorders>
            <w:shd w:val="clear" w:color="auto" w:fill="auto"/>
            <w:vAlign w:val="center"/>
            <w:tcPrChange w:id="206" w:author="Jozef Prekop" w:date="2016-04-28T16:49:00Z">
              <w:tcPr>
                <w:tcW w:w="1033" w:type="dxa"/>
                <w:vMerge/>
                <w:tcBorders>
                  <w:top w:val="nil"/>
                  <w:left w:val="nil"/>
                  <w:bottom w:val="single" w:sz="4" w:space="0" w:color="000000"/>
                  <w:right w:val="nil"/>
                </w:tcBorders>
                <w:shd w:val="clear" w:color="auto" w:fill="auto"/>
                <w:vAlign w:val="center"/>
              </w:tcPr>
            </w:tcPrChange>
          </w:tcPr>
          <w:p w14:paraId="5A96EDC6" w14:textId="41675325" w:rsidR="005E608A" w:rsidRPr="005012A6" w:rsidDel="00EF70C0" w:rsidRDefault="005E608A">
            <w:pPr>
              <w:rPr>
                <w:del w:id="207" w:author="Martin Bubenik" w:date="2016-04-29T07:35:00Z"/>
                <w:rFonts w:ascii="Arial" w:hAnsi="Arial" w:cs="Arial"/>
                <w:b/>
                <w:bCs/>
                <w:sz w:val="18"/>
                <w:szCs w:val="18"/>
                <w:highlight w:val="yellow"/>
              </w:rPr>
            </w:pPr>
          </w:p>
        </w:tc>
        <w:tc>
          <w:tcPr>
            <w:tcW w:w="1361" w:type="dxa"/>
            <w:vMerge/>
            <w:tcBorders>
              <w:top w:val="nil"/>
              <w:left w:val="nil"/>
              <w:bottom w:val="single" w:sz="4" w:space="0" w:color="000000"/>
              <w:right w:val="nil"/>
            </w:tcBorders>
            <w:shd w:val="clear" w:color="auto" w:fill="auto"/>
            <w:vAlign w:val="center"/>
            <w:tcPrChange w:id="208" w:author="Jozef Prekop" w:date="2016-04-28T16:49:00Z">
              <w:tcPr>
                <w:tcW w:w="1361" w:type="dxa"/>
                <w:vMerge/>
                <w:tcBorders>
                  <w:top w:val="nil"/>
                  <w:left w:val="nil"/>
                  <w:bottom w:val="single" w:sz="4" w:space="0" w:color="000000"/>
                  <w:right w:val="nil"/>
                </w:tcBorders>
                <w:shd w:val="clear" w:color="auto" w:fill="auto"/>
                <w:vAlign w:val="center"/>
              </w:tcPr>
            </w:tcPrChange>
          </w:tcPr>
          <w:p w14:paraId="6B2CAB5B" w14:textId="33ED871D" w:rsidR="005E608A" w:rsidRPr="005012A6" w:rsidDel="00EF70C0" w:rsidRDefault="005E608A">
            <w:pPr>
              <w:rPr>
                <w:del w:id="209" w:author="Martin Bubenik" w:date="2016-04-29T07:35:00Z"/>
                <w:rFonts w:ascii="Arial" w:hAnsi="Arial" w:cs="Arial"/>
                <w:b/>
                <w:bCs/>
                <w:sz w:val="18"/>
                <w:szCs w:val="18"/>
                <w:highlight w:val="yellow"/>
              </w:rPr>
            </w:pPr>
          </w:p>
        </w:tc>
      </w:tr>
      <w:tr w:rsidR="005E608A" w:rsidRPr="005012A6" w:rsidDel="00EF70C0" w14:paraId="62C15C95" w14:textId="37F1EE5A" w:rsidTr="004B2317">
        <w:trPr>
          <w:trHeight w:val="495"/>
          <w:del w:id="210" w:author="Martin Bubenik" w:date="2016-04-29T07:35:00Z"/>
          <w:trPrChange w:id="211" w:author="Jozef Prekop" w:date="2016-04-28T16:49:00Z">
            <w:trPr>
              <w:trHeight w:val="495"/>
            </w:trPr>
          </w:trPrChange>
        </w:trPr>
        <w:tc>
          <w:tcPr>
            <w:tcW w:w="2092" w:type="dxa"/>
            <w:tcBorders>
              <w:top w:val="nil"/>
              <w:left w:val="nil"/>
              <w:bottom w:val="nil"/>
              <w:right w:val="nil"/>
            </w:tcBorders>
            <w:shd w:val="clear" w:color="auto" w:fill="auto"/>
            <w:vAlign w:val="bottom"/>
            <w:tcPrChange w:id="212" w:author="Jozef Prekop" w:date="2016-04-28T16:49:00Z">
              <w:tcPr>
                <w:tcW w:w="2092" w:type="dxa"/>
                <w:tcBorders>
                  <w:top w:val="nil"/>
                  <w:left w:val="nil"/>
                  <w:bottom w:val="nil"/>
                  <w:right w:val="nil"/>
                </w:tcBorders>
                <w:shd w:val="clear" w:color="auto" w:fill="auto"/>
                <w:vAlign w:val="bottom"/>
              </w:tcPr>
            </w:tcPrChange>
          </w:tcPr>
          <w:p w14:paraId="19452455" w14:textId="0B2F9B05" w:rsidR="005E608A" w:rsidRPr="005012A6" w:rsidDel="00EF70C0" w:rsidRDefault="005E608A">
            <w:pPr>
              <w:rPr>
                <w:del w:id="213" w:author="Martin Bubenik" w:date="2016-04-29T07:35:00Z"/>
                <w:rFonts w:ascii="Arial" w:hAnsi="Arial" w:cs="Arial"/>
                <w:b/>
                <w:bCs/>
                <w:sz w:val="18"/>
                <w:szCs w:val="18"/>
                <w:highlight w:val="yellow"/>
              </w:rPr>
            </w:pPr>
            <w:del w:id="214" w:author="Martin Bubenik" w:date="2016-04-29T07:35:00Z">
              <w:r w:rsidRPr="005012A6" w:rsidDel="00EF70C0">
                <w:rPr>
                  <w:rFonts w:ascii="Arial" w:hAnsi="Arial" w:cs="Arial"/>
                  <w:b/>
                  <w:bCs/>
                  <w:sz w:val="18"/>
                  <w:szCs w:val="18"/>
                  <w:highlight w:val="yellow"/>
                </w:rPr>
                <w:delText>Deriváty určené na obchodovanie, z toho: </w:delText>
              </w:r>
            </w:del>
          </w:p>
        </w:tc>
        <w:tc>
          <w:tcPr>
            <w:tcW w:w="1150" w:type="dxa"/>
            <w:tcBorders>
              <w:top w:val="nil"/>
              <w:left w:val="nil"/>
              <w:bottom w:val="double" w:sz="6" w:space="0" w:color="auto"/>
              <w:right w:val="nil"/>
            </w:tcBorders>
            <w:shd w:val="clear" w:color="auto" w:fill="auto"/>
            <w:noWrap/>
            <w:vAlign w:val="bottom"/>
            <w:tcPrChange w:id="215" w:author="Jozef Prekop" w:date="2016-04-28T16:49:00Z">
              <w:tcPr>
                <w:tcW w:w="1150" w:type="dxa"/>
                <w:tcBorders>
                  <w:top w:val="nil"/>
                  <w:left w:val="nil"/>
                  <w:bottom w:val="double" w:sz="6" w:space="0" w:color="auto"/>
                  <w:right w:val="nil"/>
                </w:tcBorders>
                <w:shd w:val="clear" w:color="auto" w:fill="auto"/>
                <w:noWrap/>
                <w:vAlign w:val="bottom"/>
              </w:tcPr>
            </w:tcPrChange>
          </w:tcPr>
          <w:p w14:paraId="0C8F9F42" w14:textId="00ABAB1F" w:rsidR="005E608A" w:rsidRPr="005012A6" w:rsidDel="00EF70C0" w:rsidRDefault="005E608A">
            <w:pPr>
              <w:jc w:val="right"/>
              <w:rPr>
                <w:del w:id="216" w:author="Martin Bubenik" w:date="2016-04-29T07:35:00Z"/>
                <w:rFonts w:ascii="Arial" w:hAnsi="Arial" w:cs="Arial"/>
                <w:b/>
                <w:bCs/>
                <w:sz w:val="18"/>
                <w:szCs w:val="18"/>
                <w:highlight w:val="yellow"/>
              </w:rPr>
            </w:pPr>
            <w:del w:id="217" w:author="Martin Bubenik" w:date="2016-04-29T07:35:00Z">
              <w:r w:rsidRPr="005012A6" w:rsidDel="00EF70C0">
                <w:rPr>
                  <w:rFonts w:ascii="Arial" w:hAnsi="Arial" w:cs="Arial"/>
                  <w:b/>
                  <w:bCs/>
                  <w:sz w:val="18"/>
                  <w:szCs w:val="18"/>
                  <w:highlight w:val="yellow"/>
                </w:rPr>
                <w:delText>0</w:delText>
              </w:r>
            </w:del>
          </w:p>
        </w:tc>
        <w:tc>
          <w:tcPr>
            <w:tcW w:w="1033" w:type="dxa"/>
            <w:tcBorders>
              <w:top w:val="nil"/>
              <w:left w:val="nil"/>
              <w:bottom w:val="double" w:sz="6" w:space="0" w:color="auto"/>
              <w:right w:val="nil"/>
            </w:tcBorders>
            <w:shd w:val="clear" w:color="auto" w:fill="auto"/>
            <w:noWrap/>
            <w:vAlign w:val="bottom"/>
            <w:tcPrChange w:id="218" w:author="Jozef Prekop" w:date="2016-04-28T16:49:00Z">
              <w:tcPr>
                <w:tcW w:w="1033" w:type="dxa"/>
                <w:tcBorders>
                  <w:top w:val="nil"/>
                  <w:left w:val="nil"/>
                  <w:bottom w:val="double" w:sz="6" w:space="0" w:color="auto"/>
                  <w:right w:val="nil"/>
                </w:tcBorders>
                <w:shd w:val="clear" w:color="auto" w:fill="auto"/>
                <w:noWrap/>
                <w:vAlign w:val="bottom"/>
              </w:tcPr>
            </w:tcPrChange>
          </w:tcPr>
          <w:p w14:paraId="7CDD5A4D" w14:textId="5B7D4B9E" w:rsidR="005E608A" w:rsidRPr="005012A6" w:rsidDel="00EF70C0" w:rsidRDefault="005E608A">
            <w:pPr>
              <w:jc w:val="right"/>
              <w:rPr>
                <w:del w:id="219" w:author="Martin Bubenik" w:date="2016-04-29T07:35:00Z"/>
                <w:rFonts w:ascii="Arial" w:hAnsi="Arial" w:cs="Arial"/>
                <w:b/>
                <w:bCs/>
                <w:sz w:val="18"/>
                <w:szCs w:val="18"/>
                <w:highlight w:val="yellow"/>
              </w:rPr>
            </w:pPr>
            <w:del w:id="220" w:author="Martin Bubenik" w:date="2016-04-29T07:35:00Z">
              <w:r w:rsidRPr="005012A6" w:rsidDel="00EF70C0">
                <w:rPr>
                  <w:rFonts w:ascii="Arial" w:hAnsi="Arial" w:cs="Arial"/>
                  <w:b/>
                  <w:bCs/>
                  <w:sz w:val="18"/>
                  <w:szCs w:val="18"/>
                  <w:highlight w:val="yellow"/>
                </w:rPr>
                <w:delText>0</w:delText>
              </w:r>
            </w:del>
          </w:p>
        </w:tc>
        <w:tc>
          <w:tcPr>
            <w:tcW w:w="1361" w:type="dxa"/>
            <w:tcBorders>
              <w:top w:val="nil"/>
              <w:left w:val="nil"/>
              <w:bottom w:val="double" w:sz="6" w:space="0" w:color="auto"/>
              <w:right w:val="nil"/>
            </w:tcBorders>
            <w:shd w:val="clear" w:color="auto" w:fill="auto"/>
            <w:noWrap/>
            <w:vAlign w:val="bottom"/>
            <w:tcPrChange w:id="221" w:author="Jozef Prekop" w:date="2016-04-28T16:49:00Z">
              <w:tcPr>
                <w:tcW w:w="1361" w:type="dxa"/>
                <w:tcBorders>
                  <w:top w:val="nil"/>
                  <w:left w:val="nil"/>
                  <w:bottom w:val="double" w:sz="6" w:space="0" w:color="auto"/>
                  <w:right w:val="nil"/>
                </w:tcBorders>
                <w:shd w:val="clear" w:color="auto" w:fill="auto"/>
                <w:noWrap/>
                <w:vAlign w:val="bottom"/>
              </w:tcPr>
            </w:tcPrChange>
          </w:tcPr>
          <w:p w14:paraId="52DE2612" w14:textId="30F8433E" w:rsidR="005E608A" w:rsidRPr="005012A6" w:rsidDel="00EF70C0" w:rsidRDefault="005E608A">
            <w:pPr>
              <w:jc w:val="right"/>
              <w:rPr>
                <w:del w:id="222" w:author="Martin Bubenik" w:date="2016-04-29T07:35:00Z"/>
                <w:rFonts w:ascii="Arial" w:hAnsi="Arial" w:cs="Arial"/>
                <w:b/>
                <w:bCs/>
                <w:sz w:val="18"/>
                <w:szCs w:val="18"/>
                <w:highlight w:val="yellow"/>
              </w:rPr>
            </w:pPr>
            <w:del w:id="223" w:author="Martin Bubenik" w:date="2016-04-29T07:35:00Z">
              <w:r w:rsidRPr="005012A6" w:rsidDel="00EF70C0">
                <w:rPr>
                  <w:rFonts w:ascii="Arial" w:hAnsi="Arial" w:cs="Arial"/>
                  <w:b/>
                  <w:bCs/>
                  <w:sz w:val="18"/>
                  <w:szCs w:val="18"/>
                  <w:highlight w:val="yellow"/>
                </w:rPr>
                <w:delText>0</w:delText>
              </w:r>
            </w:del>
          </w:p>
        </w:tc>
        <w:tc>
          <w:tcPr>
            <w:tcW w:w="1150" w:type="dxa"/>
            <w:tcBorders>
              <w:top w:val="nil"/>
              <w:left w:val="nil"/>
              <w:bottom w:val="double" w:sz="6" w:space="0" w:color="auto"/>
              <w:right w:val="nil"/>
            </w:tcBorders>
            <w:shd w:val="clear" w:color="auto" w:fill="auto"/>
            <w:noWrap/>
            <w:vAlign w:val="bottom"/>
            <w:tcPrChange w:id="224" w:author="Jozef Prekop" w:date="2016-04-28T16:49:00Z">
              <w:tcPr>
                <w:tcW w:w="1150" w:type="dxa"/>
                <w:tcBorders>
                  <w:top w:val="nil"/>
                  <w:left w:val="nil"/>
                  <w:bottom w:val="double" w:sz="6" w:space="0" w:color="auto"/>
                  <w:right w:val="nil"/>
                </w:tcBorders>
                <w:shd w:val="clear" w:color="auto" w:fill="auto"/>
                <w:noWrap/>
                <w:vAlign w:val="bottom"/>
              </w:tcPr>
            </w:tcPrChange>
          </w:tcPr>
          <w:p w14:paraId="2F67622C" w14:textId="746E75A1" w:rsidR="005E608A" w:rsidRPr="005012A6" w:rsidDel="00EF70C0" w:rsidRDefault="005E608A">
            <w:pPr>
              <w:jc w:val="right"/>
              <w:rPr>
                <w:del w:id="225" w:author="Martin Bubenik" w:date="2016-04-29T07:35:00Z"/>
                <w:rFonts w:ascii="Arial" w:hAnsi="Arial" w:cs="Arial"/>
                <w:b/>
                <w:bCs/>
                <w:sz w:val="18"/>
                <w:szCs w:val="18"/>
                <w:highlight w:val="yellow"/>
              </w:rPr>
            </w:pPr>
            <w:del w:id="226" w:author="Martin Bubenik" w:date="2016-04-29T07:35:00Z">
              <w:r w:rsidRPr="005012A6" w:rsidDel="00EF70C0">
                <w:rPr>
                  <w:rFonts w:ascii="Arial" w:hAnsi="Arial" w:cs="Arial"/>
                  <w:b/>
                  <w:bCs/>
                  <w:sz w:val="18"/>
                  <w:szCs w:val="18"/>
                  <w:highlight w:val="yellow"/>
                </w:rPr>
                <w:delText>0</w:delText>
              </w:r>
            </w:del>
          </w:p>
        </w:tc>
        <w:tc>
          <w:tcPr>
            <w:tcW w:w="1033" w:type="dxa"/>
            <w:tcBorders>
              <w:top w:val="nil"/>
              <w:left w:val="nil"/>
              <w:bottom w:val="double" w:sz="6" w:space="0" w:color="auto"/>
              <w:right w:val="nil"/>
            </w:tcBorders>
            <w:shd w:val="clear" w:color="auto" w:fill="auto"/>
            <w:noWrap/>
            <w:vAlign w:val="bottom"/>
            <w:tcPrChange w:id="227" w:author="Jozef Prekop" w:date="2016-04-28T16:49:00Z">
              <w:tcPr>
                <w:tcW w:w="1033" w:type="dxa"/>
                <w:tcBorders>
                  <w:top w:val="nil"/>
                  <w:left w:val="nil"/>
                  <w:bottom w:val="double" w:sz="6" w:space="0" w:color="auto"/>
                  <w:right w:val="nil"/>
                </w:tcBorders>
                <w:shd w:val="clear" w:color="auto" w:fill="auto"/>
                <w:noWrap/>
                <w:vAlign w:val="bottom"/>
              </w:tcPr>
            </w:tcPrChange>
          </w:tcPr>
          <w:p w14:paraId="2C2DFF76" w14:textId="3862C462" w:rsidR="005E608A" w:rsidRPr="005012A6" w:rsidDel="00EF70C0" w:rsidRDefault="005E608A">
            <w:pPr>
              <w:jc w:val="right"/>
              <w:rPr>
                <w:del w:id="228" w:author="Martin Bubenik" w:date="2016-04-29T07:35:00Z"/>
                <w:rFonts w:ascii="Arial" w:hAnsi="Arial" w:cs="Arial"/>
                <w:b/>
                <w:bCs/>
                <w:sz w:val="18"/>
                <w:szCs w:val="18"/>
                <w:highlight w:val="yellow"/>
              </w:rPr>
            </w:pPr>
            <w:del w:id="229" w:author="Martin Bubenik" w:date="2016-04-29T07:35:00Z">
              <w:r w:rsidRPr="005012A6" w:rsidDel="00EF70C0">
                <w:rPr>
                  <w:rFonts w:ascii="Arial" w:hAnsi="Arial" w:cs="Arial"/>
                  <w:b/>
                  <w:bCs/>
                  <w:sz w:val="18"/>
                  <w:szCs w:val="18"/>
                  <w:highlight w:val="yellow"/>
                </w:rPr>
                <w:delText>0</w:delText>
              </w:r>
            </w:del>
          </w:p>
        </w:tc>
        <w:tc>
          <w:tcPr>
            <w:tcW w:w="1361" w:type="dxa"/>
            <w:tcBorders>
              <w:top w:val="nil"/>
              <w:left w:val="nil"/>
              <w:bottom w:val="double" w:sz="6" w:space="0" w:color="auto"/>
              <w:right w:val="nil"/>
            </w:tcBorders>
            <w:shd w:val="clear" w:color="auto" w:fill="auto"/>
            <w:noWrap/>
            <w:vAlign w:val="bottom"/>
            <w:tcPrChange w:id="230" w:author="Jozef Prekop" w:date="2016-04-28T16:49:00Z">
              <w:tcPr>
                <w:tcW w:w="1361" w:type="dxa"/>
                <w:tcBorders>
                  <w:top w:val="nil"/>
                  <w:left w:val="nil"/>
                  <w:bottom w:val="double" w:sz="6" w:space="0" w:color="auto"/>
                  <w:right w:val="nil"/>
                </w:tcBorders>
                <w:shd w:val="clear" w:color="auto" w:fill="auto"/>
                <w:noWrap/>
                <w:vAlign w:val="bottom"/>
              </w:tcPr>
            </w:tcPrChange>
          </w:tcPr>
          <w:p w14:paraId="7BAE24A9" w14:textId="73C06BBC" w:rsidR="005E608A" w:rsidRPr="005012A6" w:rsidDel="00EF70C0" w:rsidRDefault="005E608A">
            <w:pPr>
              <w:jc w:val="right"/>
              <w:rPr>
                <w:del w:id="231" w:author="Martin Bubenik" w:date="2016-04-29T07:35:00Z"/>
                <w:rFonts w:ascii="Arial" w:hAnsi="Arial" w:cs="Arial"/>
                <w:b/>
                <w:bCs/>
                <w:sz w:val="18"/>
                <w:szCs w:val="18"/>
                <w:highlight w:val="yellow"/>
              </w:rPr>
            </w:pPr>
            <w:del w:id="232" w:author="Martin Bubenik" w:date="2016-04-29T07:35:00Z">
              <w:r w:rsidRPr="005012A6" w:rsidDel="00EF70C0">
                <w:rPr>
                  <w:rFonts w:ascii="Arial" w:hAnsi="Arial" w:cs="Arial"/>
                  <w:b/>
                  <w:bCs/>
                  <w:sz w:val="18"/>
                  <w:szCs w:val="18"/>
                  <w:highlight w:val="yellow"/>
                </w:rPr>
                <w:delText>0</w:delText>
              </w:r>
            </w:del>
          </w:p>
        </w:tc>
      </w:tr>
      <w:tr w:rsidR="005E608A" w:rsidRPr="005012A6" w:rsidDel="00EF70C0" w14:paraId="46EF265C" w14:textId="181CD5E2" w:rsidTr="004B2317">
        <w:trPr>
          <w:trHeight w:val="225"/>
          <w:del w:id="233" w:author="Martin Bubenik" w:date="2016-04-29T07:35:00Z"/>
          <w:trPrChange w:id="234" w:author="Jozef Prekop" w:date="2016-04-28T16:49:00Z">
            <w:trPr>
              <w:trHeight w:val="225"/>
            </w:trPr>
          </w:trPrChange>
        </w:trPr>
        <w:tc>
          <w:tcPr>
            <w:tcW w:w="2092" w:type="dxa"/>
            <w:tcBorders>
              <w:top w:val="nil"/>
              <w:left w:val="nil"/>
              <w:bottom w:val="nil"/>
              <w:right w:val="nil"/>
            </w:tcBorders>
            <w:shd w:val="clear" w:color="auto" w:fill="auto"/>
            <w:vAlign w:val="bottom"/>
            <w:tcPrChange w:id="235" w:author="Jozef Prekop" w:date="2016-04-28T16:49:00Z">
              <w:tcPr>
                <w:tcW w:w="2092" w:type="dxa"/>
                <w:tcBorders>
                  <w:top w:val="nil"/>
                  <w:left w:val="nil"/>
                  <w:bottom w:val="nil"/>
                  <w:right w:val="nil"/>
                </w:tcBorders>
                <w:shd w:val="clear" w:color="auto" w:fill="auto"/>
                <w:vAlign w:val="bottom"/>
              </w:tcPr>
            </w:tcPrChange>
          </w:tcPr>
          <w:p w14:paraId="2F099D44" w14:textId="78E3ECA5" w:rsidR="005E608A" w:rsidRPr="005012A6" w:rsidDel="00EF70C0" w:rsidRDefault="00B721CF">
            <w:pPr>
              <w:rPr>
                <w:del w:id="236" w:author="Martin Bubenik" w:date="2016-04-29T07:35:00Z"/>
                <w:rFonts w:ascii="Arial" w:hAnsi="Arial" w:cs="Arial"/>
                <w:sz w:val="18"/>
                <w:szCs w:val="18"/>
                <w:highlight w:val="yellow"/>
              </w:rPr>
            </w:pPr>
            <w:del w:id="237" w:author="Martin Bubenik" w:date="2016-04-29T07:35:00Z">
              <w:r w:rsidRPr="005012A6" w:rsidDel="00EF70C0">
                <w:rPr>
                  <w:rFonts w:ascii="Arial" w:hAnsi="Arial" w:cs="Arial"/>
                  <w:sz w:val="18"/>
                  <w:szCs w:val="18"/>
                  <w:highlight w:val="yellow"/>
                </w:rPr>
                <w:delText>ŽSR 2014 - 2015</w:delText>
              </w:r>
            </w:del>
          </w:p>
        </w:tc>
        <w:tc>
          <w:tcPr>
            <w:tcW w:w="1150" w:type="dxa"/>
            <w:tcBorders>
              <w:top w:val="nil"/>
              <w:left w:val="nil"/>
              <w:bottom w:val="nil"/>
              <w:right w:val="nil"/>
            </w:tcBorders>
            <w:shd w:val="clear" w:color="auto" w:fill="auto"/>
            <w:vAlign w:val="bottom"/>
            <w:tcPrChange w:id="238" w:author="Jozef Prekop" w:date="2016-04-28T16:49:00Z">
              <w:tcPr>
                <w:tcW w:w="1150" w:type="dxa"/>
                <w:tcBorders>
                  <w:top w:val="nil"/>
                  <w:left w:val="nil"/>
                  <w:bottom w:val="nil"/>
                  <w:right w:val="nil"/>
                </w:tcBorders>
                <w:shd w:val="clear" w:color="auto" w:fill="auto"/>
                <w:vAlign w:val="bottom"/>
              </w:tcPr>
            </w:tcPrChange>
          </w:tcPr>
          <w:p w14:paraId="1EE30B14" w14:textId="53C19023" w:rsidR="005E608A" w:rsidRPr="005012A6" w:rsidDel="00EF70C0" w:rsidRDefault="005E608A">
            <w:pPr>
              <w:jc w:val="right"/>
              <w:rPr>
                <w:del w:id="239" w:author="Martin Bubenik" w:date="2016-04-29T07:35:00Z"/>
                <w:rFonts w:ascii="Arial" w:hAnsi="Arial" w:cs="Arial"/>
                <w:sz w:val="18"/>
                <w:szCs w:val="18"/>
                <w:highlight w:val="yellow"/>
              </w:rPr>
            </w:pPr>
            <w:del w:id="240" w:author="Martin Bubenik" w:date="2016-04-29T07:35:00Z">
              <w:r w:rsidRPr="005012A6" w:rsidDel="00EF70C0">
                <w:rPr>
                  <w:rFonts w:ascii="Arial" w:hAnsi="Arial" w:cs="Arial"/>
                  <w:sz w:val="18"/>
                  <w:szCs w:val="18"/>
                  <w:highlight w:val="yellow"/>
                </w:rPr>
                <w:delText>0</w:delText>
              </w:r>
            </w:del>
          </w:p>
        </w:tc>
        <w:tc>
          <w:tcPr>
            <w:tcW w:w="1033" w:type="dxa"/>
            <w:tcBorders>
              <w:top w:val="nil"/>
              <w:left w:val="nil"/>
              <w:bottom w:val="nil"/>
              <w:right w:val="nil"/>
            </w:tcBorders>
            <w:shd w:val="clear" w:color="auto" w:fill="auto"/>
            <w:vAlign w:val="bottom"/>
            <w:tcPrChange w:id="241" w:author="Jozef Prekop" w:date="2016-04-28T16:49:00Z">
              <w:tcPr>
                <w:tcW w:w="1033" w:type="dxa"/>
                <w:tcBorders>
                  <w:top w:val="nil"/>
                  <w:left w:val="nil"/>
                  <w:bottom w:val="nil"/>
                  <w:right w:val="nil"/>
                </w:tcBorders>
                <w:shd w:val="clear" w:color="auto" w:fill="auto"/>
                <w:vAlign w:val="bottom"/>
              </w:tcPr>
            </w:tcPrChange>
          </w:tcPr>
          <w:p w14:paraId="072CBBC9" w14:textId="3DD91B5E" w:rsidR="005E608A" w:rsidRPr="005012A6" w:rsidDel="00EF70C0" w:rsidRDefault="005E608A">
            <w:pPr>
              <w:jc w:val="right"/>
              <w:rPr>
                <w:del w:id="242" w:author="Martin Bubenik" w:date="2016-04-29T07:35:00Z"/>
                <w:rFonts w:ascii="Arial" w:hAnsi="Arial" w:cs="Arial"/>
                <w:sz w:val="18"/>
                <w:szCs w:val="18"/>
                <w:highlight w:val="yellow"/>
              </w:rPr>
            </w:pPr>
            <w:del w:id="243" w:author="Martin Bubenik" w:date="2016-04-29T07:35:00Z">
              <w:r w:rsidRPr="005012A6" w:rsidDel="00EF70C0">
                <w:rPr>
                  <w:rFonts w:ascii="Arial" w:hAnsi="Arial" w:cs="Arial"/>
                  <w:sz w:val="18"/>
                  <w:szCs w:val="18"/>
                  <w:highlight w:val="yellow"/>
                </w:rPr>
                <w:delText>0</w:delText>
              </w:r>
            </w:del>
          </w:p>
        </w:tc>
        <w:tc>
          <w:tcPr>
            <w:tcW w:w="1361" w:type="dxa"/>
            <w:tcBorders>
              <w:top w:val="nil"/>
              <w:left w:val="nil"/>
              <w:bottom w:val="nil"/>
              <w:right w:val="nil"/>
            </w:tcBorders>
            <w:shd w:val="clear" w:color="auto" w:fill="auto"/>
            <w:vAlign w:val="bottom"/>
            <w:tcPrChange w:id="244" w:author="Jozef Prekop" w:date="2016-04-28T16:49:00Z">
              <w:tcPr>
                <w:tcW w:w="1361" w:type="dxa"/>
                <w:tcBorders>
                  <w:top w:val="nil"/>
                  <w:left w:val="nil"/>
                  <w:bottom w:val="nil"/>
                  <w:right w:val="nil"/>
                </w:tcBorders>
                <w:shd w:val="clear" w:color="auto" w:fill="auto"/>
                <w:vAlign w:val="bottom"/>
              </w:tcPr>
            </w:tcPrChange>
          </w:tcPr>
          <w:p w14:paraId="5A2CC65D" w14:textId="6E0F01C8" w:rsidR="005E608A" w:rsidRPr="005012A6" w:rsidDel="00EF70C0" w:rsidRDefault="00B721CF">
            <w:pPr>
              <w:jc w:val="right"/>
              <w:rPr>
                <w:del w:id="245" w:author="Martin Bubenik" w:date="2016-04-29T07:35:00Z"/>
                <w:rFonts w:ascii="Arial" w:hAnsi="Arial" w:cs="Arial"/>
                <w:sz w:val="18"/>
                <w:szCs w:val="18"/>
                <w:highlight w:val="yellow"/>
                <w:lang w:val="en-US"/>
              </w:rPr>
            </w:pPr>
            <w:del w:id="246" w:author="Martin Bubenik" w:date="2016-04-29T07:35:00Z">
              <w:r w:rsidRPr="005012A6" w:rsidDel="00EF70C0">
                <w:rPr>
                  <w:rFonts w:ascii="Arial" w:hAnsi="Arial" w:cs="Arial"/>
                  <w:sz w:val="18"/>
                  <w:szCs w:val="18"/>
                  <w:highlight w:val="yellow"/>
                </w:rPr>
                <w:delText>4,28</w:delText>
              </w:r>
            </w:del>
          </w:p>
        </w:tc>
        <w:tc>
          <w:tcPr>
            <w:tcW w:w="1150" w:type="dxa"/>
            <w:tcBorders>
              <w:top w:val="nil"/>
              <w:left w:val="nil"/>
              <w:bottom w:val="nil"/>
              <w:right w:val="nil"/>
            </w:tcBorders>
            <w:shd w:val="clear" w:color="auto" w:fill="auto"/>
            <w:vAlign w:val="bottom"/>
            <w:tcPrChange w:id="247" w:author="Jozef Prekop" w:date="2016-04-28T16:49:00Z">
              <w:tcPr>
                <w:tcW w:w="1150" w:type="dxa"/>
                <w:tcBorders>
                  <w:top w:val="nil"/>
                  <w:left w:val="nil"/>
                  <w:bottom w:val="nil"/>
                  <w:right w:val="nil"/>
                </w:tcBorders>
                <w:shd w:val="clear" w:color="auto" w:fill="auto"/>
                <w:vAlign w:val="bottom"/>
              </w:tcPr>
            </w:tcPrChange>
          </w:tcPr>
          <w:p w14:paraId="02C2CE68" w14:textId="159A9C0E" w:rsidR="005E608A" w:rsidRPr="005012A6" w:rsidDel="00EF70C0" w:rsidRDefault="005E608A">
            <w:pPr>
              <w:jc w:val="right"/>
              <w:rPr>
                <w:del w:id="248" w:author="Martin Bubenik" w:date="2016-04-29T07:35:00Z"/>
                <w:rFonts w:ascii="Arial" w:hAnsi="Arial" w:cs="Arial"/>
                <w:sz w:val="18"/>
                <w:szCs w:val="18"/>
                <w:highlight w:val="yellow"/>
              </w:rPr>
            </w:pPr>
            <w:del w:id="249" w:author="Martin Bubenik" w:date="2016-04-29T07:35:00Z">
              <w:r w:rsidRPr="005012A6" w:rsidDel="00EF70C0">
                <w:rPr>
                  <w:rFonts w:ascii="Arial" w:hAnsi="Arial" w:cs="Arial"/>
                  <w:sz w:val="18"/>
                  <w:szCs w:val="18"/>
                  <w:highlight w:val="yellow"/>
                </w:rPr>
                <w:delText>0</w:delText>
              </w:r>
            </w:del>
          </w:p>
        </w:tc>
        <w:tc>
          <w:tcPr>
            <w:tcW w:w="1033" w:type="dxa"/>
            <w:tcBorders>
              <w:top w:val="nil"/>
              <w:left w:val="nil"/>
              <w:bottom w:val="nil"/>
              <w:right w:val="nil"/>
            </w:tcBorders>
            <w:shd w:val="clear" w:color="auto" w:fill="auto"/>
            <w:vAlign w:val="bottom"/>
            <w:tcPrChange w:id="250" w:author="Jozef Prekop" w:date="2016-04-28T16:49:00Z">
              <w:tcPr>
                <w:tcW w:w="1033" w:type="dxa"/>
                <w:tcBorders>
                  <w:top w:val="nil"/>
                  <w:left w:val="nil"/>
                  <w:bottom w:val="nil"/>
                  <w:right w:val="nil"/>
                </w:tcBorders>
                <w:shd w:val="clear" w:color="auto" w:fill="auto"/>
                <w:vAlign w:val="bottom"/>
              </w:tcPr>
            </w:tcPrChange>
          </w:tcPr>
          <w:p w14:paraId="06751F7C" w14:textId="242C7D87" w:rsidR="005E608A" w:rsidRPr="005012A6" w:rsidDel="00EF70C0" w:rsidRDefault="005E608A">
            <w:pPr>
              <w:jc w:val="right"/>
              <w:rPr>
                <w:del w:id="251" w:author="Martin Bubenik" w:date="2016-04-29T07:35:00Z"/>
                <w:rFonts w:ascii="Arial" w:hAnsi="Arial" w:cs="Arial"/>
                <w:sz w:val="18"/>
                <w:szCs w:val="18"/>
                <w:highlight w:val="yellow"/>
              </w:rPr>
            </w:pPr>
            <w:del w:id="252" w:author="Martin Bubenik" w:date="2016-04-29T07:35:00Z">
              <w:r w:rsidRPr="005012A6" w:rsidDel="00EF70C0">
                <w:rPr>
                  <w:rFonts w:ascii="Arial" w:hAnsi="Arial" w:cs="Arial"/>
                  <w:sz w:val="18"/>
                  <w:szCs w:val="18"/>
                  <w:highlight w:val="yellow"/>
                </w:rPr>
                <w:delText>0</w:delText>
              </w:r>
            </w:del>
          </w:p>
        </w:tc>
        <w:tc>
          <w:tcPr>
            <w:tcW w:w="1361" w:type="dxa"/>
            <w:tcBorders>
              <w:top w:val="nil"/>
              <w:left w:val="nil"/>
              <w:bottom w:val="nil"/>
              <w:right w:val="nil"/>
            </w:tcBorders>
            <w:shd w:val="clear" w:color="auto" w:fill="auto"/>
            <w:vAlign w:val="bottom"/>
            <w:tcPrChange w:id="253" w:author="Jozef Prekop" w:date="2016-04-28T16:49:00Z">
              <w:tcPr>
                <w:tcW w:w="1361" w:type="dxa"/>
                <w:tcBorders>
                  <w:top w:val="nil"/>
                  <w:left w:val="nil"/>
                  <w:bottom w:val="nil"/>
                  <w:right w:val="nil"/>
                </w:tcBorders>
                <w:shd w:val="clear" w:color="auto" w:fill="auto"/>
                <w:vAlign w:val="bottom"/>
              </w:tcPr>
            </w:tcPrChange>
          </w:tcPr>
          <w:p w14:paraId="56459843" w14:textId="5BC7B94E" w:rsidR="005E608A" w:rsidRPr="005012A6" w:rsidDel="00EF70C0" w:rsidRDefault="00B721CF">
            <w:pPr>
              <w:jc w:val="right"/>
              <w:rPr>
                <w:del w:id="254" w:author="Martin Bubenik" w:date="2016-04-29T07:35:00Z"/>
                <w:rFonts w:ascii="Arial" w:hAnsi="Arial" w:cs="Arial"/>
                <w:sz w:val="18"/>
                <w:szCs w:val="18"/>
                <w:highlight w:val="yellow"/>
              </w:rPr>
            </w:pPr>
            <w:del w:id="255" w:author="Martin Bubenik" w:date="2016-04-29T07:35:00Z">
              <w:r w:rsidRPr="005012A6" w:rsidDel="00EF70C0">
                <w:rPr>
                  <w:rFonts w:ascii="Arial" w:hAnsi="Arial" w:cs="Arial"/>
                  <w:sz w:val="18"/>
                  <w:szCs w:val="18"/>
                  <w:highlight w:val="yellow"/>
                </w:rPr>
                <w:delText>4,28</w:delText>
              </w:r>
            </w:del>
          </w:p>
        </w:tc>
      </w:tr>
      <w:tr w:rsidR="005E608A" w:rsidRPr="005012A6" w:rsidDel="00EF70C0" w14:paraId="7EDD1289" w14:textId="468A4020" w:rsidTr="004B2317">
        <w:trPr>
          <w:trHeight w:val="225"/>
          <w:del w:id="256" w:author="Martin Bubenik" w:date="2016-04-29T07:35:00Z"/>
          <w:trPrChange w:id="257" w:author="Jozef Prekop" w:date="2016-04-28T16:49:00Z">
            <w:trPr>
              <w:trHeight w:val="225"/>
            </w:trPr>
          </w:trPrChange>
        </w:trPr>
        <w:tc>
          <w:tcPr>
            <w:tcW w:w="2092" w:type="dxa"/>
            <w:tcBorders>
              <w:top w:val="nil"/>
              <w:left w:val="nil"/>
              <w:bottom w:val="nil"/>
              <w:right w:val="nil"/>
            </w:tcBorders>
            <w:shd w:val="clear" w:color="auto" w:fill="auto"/>
            <w:vAlign w:val="bottom"/>
            <w:tcPrChange w:id="258" w:author="Jozef Prekop" w:date="2016-04-28T16:49:00Z">
              <w:tcPr>
                <w:tcW w:w="2092" w:type="dxa"/>
                <w:tcBorders>
                  <w:top w:val="nil"/>
                  <w:left w:val="nil"/>
                  <w:bottom w:val="nil"/>
                  <w:right w:val="nil"/>
                </w:tcBorders>
                <w:shd w:val="clear" w:color="auto" w:fill="auto"/>
                <w:vAlign w:val="bottom"/>
              </w:tcPr>
            </w:tcPrChange>
          </w:tcPr>
          <w:p w14:paraId="5F9F74C8" w14:textId="06753515" w:rsidR="005E608A" w:rsidRPr="005012A6" w:rsidDel="00EF70C0" w:rsidRDefault="00B721CF">
            <w:pPr>
              <w:rPr>
                <w:del w:id="259" w:author="Martin Bubenik" w:date="2016-04-29T07:35:00Z"/>
                <w:rFonts w:ascii="Arial" w:hAnsi="Arial" w:cs="Arial"/>
                <w:sz w:val="18"/>
                <w:szCs w:val="18"/>
                <w:highlight w:val="yellow"/>
              </w:rPr>
            </w:pPr>
            <w:del w:id="260" w:author="Martin Bubenik" w:date="2016-04-29T07:35:00Z">
              <w:r w:rsidRPr="005012A6" w:rsidDel="00EF70C0">
                <w:rPr>
                  <w:rFonts w:ascii="Arial" w:hAnsi="Arial" w:cs="Arial"/>
                  <w:sz w:val="18"/>
                  <w:szCs w:val="18"/>
                  <w:highlight w:val="yellow"/>
                </w:rPr>
                <w:delText>ŽSR 2016</w:delText>
              </w:r>
            </w:del>
          </w:p>
        </w:tc>
        <w:tc>
          <w:tcPr>
            <w:tcW w:w="1150" w:type="dxa"/>
            <w:tcBorders>
              <w:top w:val="nil"/>
              <w:left w:val="nil"/>
              <w:bottom w:val="nil"/>
              <w:right w:val="nil"/>
            </w:tcBorders>
            <w:shd w:val="clear" w:color="auto" w:fill="auto"/>
            <w:vAlign w:val="bottom"/>
            <w:tcPrChange w:id="261" w:author="Jozef Prekop" w:date="2016-04-28T16:49:00Z">
              <w:tcPr>
                <w:tcW w:w="1150" w:type="dxa"/>
                <w:tcBorders>
                  <w:top w:val="nil"/>
                  <w:left w:val="nil"/>
                  <w:bottom w:val="nil"/>
                  <w:right w:val="nil"/>
                </w:tcBorders>
                <w:shd w:val="clear" w:color="auto" w:fill="auto"/>
                <w:vAlign w:val="bottom"/>
              </w:tcPr>
            </w:tcPrChange>
          </w:tcPr>
          <w:p w14:paraId="035002F0" w14:textId="6D36663D" w:rsidR="005E608A" w:rsidRPr="005012A6" w:rsidDel="00EF70C0" w:rsidRDefault="005E608A">
            <w:pPr>
              <w:jc w:val="right"/>
              <w:rPr>
                <w:del w:id="262" w:author="Martin Bubenik" w:date="2016-04-29T07:35:00Z"/>
                <w:rFonts w:ascii="Arial" w:hAnsi="Arial" w:cs="Arial"/>
                <w:sz w:val="18"/>
                <w:szCs w:val="18"/>
                <w:highlight w:val="yellow"/>
              </w:rPr>
            </w:pPr>
            <w:del w:id="263" w:author="Martin Bubenik" w:date="2016-04-29T07:35:00Z">
              <w:r w:rsidRPr="005012A6" w:rsidDel="00EF70C0">
                <w:rPr>
                  <w:rFonts w:ascii="Arial" w:hAnsi="Arial" w:cs="Arial"/>
                  <w:sz w:val="18"/>
                  <w:szCs w:val="18"/>
                  <w:highlight w:val="yellow"/>
                </w:rPr>
                <w:delText>0</w:delText>
              </w:r>
            </w:del>
          </w:p>
        </w:tc>
        <w:tc>
          <w:tcPr>
            <w:tcW w:w="1033" w:type="dxa"/>
            <w:tcBorders>
              <w:top w:val="nil"/>
              <w:left w:val="nil"/>
              <w:bottom w:val="nil"/>
              <w:right w:val="nil"/>
            </w:tcBorders>
            <w:shd w:val="clear" w:color="auto" w:fill="auto"/>
            <w:vAlign w:val="bottom"/>
            <w:tcPrChange w:id="264" w:author="Jozef Prekop" w:date="2016-04-28T16:49:00Z">
              <w:tcPr>
                <w:tcW w:w="1033" w:type="dxa"/>
                <w:tcBorders>
                  <w:top w:val="nil"/>
                  <w:left w:val="nil"/>
                  <w:bottom w:val="nil"/>
                  <w:right w:val="nil"/>
                </w:tcBorders>
                <w:shd w:val="clear" w:color="auto" w:fill="auto"/>
                <w:vAlign w:val="bottom"/>
              </w:tcPr>
            </w:tcPrChange>
          </w:tcPr>
          <w:p w14:paraId="2F8D6257" w14:textId="3DE6B284" w:rsidR="005E608A" w:rsidRPr="005012A6" w:rsidDel="00EF70C0" w:rsidRDefault="005E608A">
            <w:pPr>
              <w:jc w:val="right"/>
              <w:rPr>
                <w:del w:id="265" w:author="Martin Bubenik" w:date="2016-04-29T07:35:00Z"/>
                <w:rFonts w:ascii="Arial" w:hAnsi="Arial" w:cs="Arial"/>
                <w:sz w:val="18"/>
                <w:szCs w:val="18"/>
                <w:highlight w:val="yellow"/>
              </w:rPr>
            </w:pPr>
            <w:del w:id="266" w:author="Martin Bubenik" w:date="2016-04-29T07:35:00Z">
              <w:r w:rsidRPr="005012A6" w:rsidDel="00EF70C0">
                <w:rPr>
                  <w:rFonts w:ascii="Arial" w:hAnsi="Arial" w:cs="Arial"/>
                  <w:sz w:val="18"/>
                  <w:szCs w:val="18"/>
                  <w:highlight w:val="yellow"/>
                </w:rPr>
                <w:delText>0</w:delText>
              </w:r>
            </w:del>
          </w:p>
        </w:tc>
        <w:tc>
          <w:tcPr>
            <w:tcW w:w="1361" w:type="dxa"/>
            <w:tcBorders>
              <w:top w:val="nil"/>
              <w:left w:val="nil"/>
              <w:bottom w:val="nil"/>
              <w:right w:val="nil"/>
            </w:tcBorders>
            <w:shd w:val="clear" w:color="auto" w:fill="auto"/>
            <w:vAlign w:val="bottom"/>
            <w:tcPrChange w:id="267" w:author="Jozef Prekop" w:date="2016-04-28T16:49:00Z">
              <w:tcPr>
                <w:tcW w:w="1361" w:type="dxa"/>
                <w:tcBorders>
                  <w:top w:val="nil"/>
                  <w:left w:val="nil"/>
                  <w:bottom w:val="nil"/>
                  <w:right w:val="nil"/>
                </w:tcBorders>
                <w:shd w:val="clear" w:color="auto" w:fill="auto"/>
                <w:vAlign w:val="bottom"/>
              </w:tcPr>
            </w:tcPrChange>
          </w:tcPr>
          <w:p w14:paraId="5E028371" w14:textId="074C5E5D" w:rsidR="005E608A" w:rsidRPr="005012A6" w:rsidDel="00EF70C0" w:rsidRDefault="00B721CF">
            <w:pPr>
              <w:jc w:val="right"/>
              <w:rPr>
                <w:del w:id="268" w:author="Martin Bubenik" w:date="2016-04-29T07:35:00Z"/>
                <w:rFonts w:ascii="Arial" w:hAnsi="Arial" w:cs="Arial"/>
                <w:sz w:val="18"/>
                <w:szCs w:val="18"/>
                <w:highlight w:val="yellow"/>
              </w:rPr>
            </w:pPr>
            <w:del w:id="269" w:author="Martin Bubenik" w:date="2016-04-29T07:35:00Z">
              <w:r w:rsidRPr="005012A6" w:rsidDel="00EF70C0">
                <w:rPr>
                  <w:rFonts w:ascii="Arial" w:hAnsi="Arial" w:cs="Arial"/>
                  <w:sz w:val="18"/>
                  <w:szCs w:val="18"/>
                  <w:highlight w:val="yellow"/>
                </w:rPr>
                <w:delText>4,19</w:delText>
              </w:r>
            </w:del>
          </w:p>
        </w:tc>
        <w:tc>
          <w:tcPr>
            <w:tcW w:w="1150" w:type="dxa"/>
            <w:tcBorders>
              <w:top w:val="nil"/>
              <w:left w:val="nil"/>
              <w:bottom w:val="nil"/>
              <w:right w:val="nil"/>
            </w:tcBorders>
            <w:shd w:val="clear" w:color="auto" w:fill="auto"/>
            <w:vAlign w:val="bottom"/>
            <w:tcPrChange w:id="270" w:author="Jozef Prekop" w:date="2016-04-28T16:49:00Z">
              <w:tcPr>
                <w:tcW w:w="1150" w:type="dxa"/>
                <w:tcBorders>
                  <w:top w:val="nil"/>
                  <w:left w:val="nil"/>
                  <w:bottom w:val="nil"/>
                  <w:right w:val="nil"/>
                </w:tcBorders>
                <w:shd w:val="clear" w:color="auto" w:fill="auto"/>
                <w:vAlign w:val="bottom"/>
              </w:tcPr>
            </w:tcPrChange>
          </w:tcPr>
          <w:p w14:paraId="21795CBF" w14:textId="24049B87" w:rsidR="005E608A" w:rsidRPr="005012A6" w:rsidDel="00EF70C0" w:rsidRDefault="005E608A">
            <w:pPr>
              <w:jc w:val="right"/>
              <w:rPr>
                <w:del w:id="271" w:author="Martin Bubenik" w:date="2016-04-29T07:35:00Z"/>
                <w:rFonts w:ascii="Arial" w:hAnsi="Arial" w:cs="Arial"/>
                <w:sz w:val="18"/>
                <w:szCs w:val="18"/>
                <w:highlight w:val="yellow"/>
              </w:rPr>
            </w:pPr>
            <w:del w:id="272" w:author="Martin Bubenik" w:date="2016-04-29T07:35:00Z">
              <w:r w:rsidRPr="005012A6" w:rsidDel="00EF70C0">
                <w:rPr>
                  <w:rFonts w:ascii="Arial" w:hAnsi="Arial" w:cs="Arial"/>
                  <w:sz w:val="18"/>
                  <w:szCs w:val="18"/>
                  <w:highlight w:val="yellow"/>
                </w:rPr>
                <w:delText>0</w:delText>
              </w:r>
            </w:del>
          </w:p>
        </w:tc>
        <w:tc>
          <w:tcPr>
            <w:tcW w:w="1033" w:type="dxa"/>
            <w:tcBorders>
              <w:top w:val="nil"/>
              <w:left w:val="nil"/>
              <w:bottom w:val="nil"/>
              <w:right w:val="nil"/>
            </w:tcBorders>
            <w:shd w:val="clear" w:color="auto" w:fill="auto"/>
            <w:vAlign w:val="bottom"/>
            <w:tcPrChange w:id="273" w:author="Jozef Prekop" w:date="2016-04-28T16:49:00Z">
              <w:tcPr>
                <w:tcW w:w="1033" w:type="dxa"/>
                <w:tcBorders>
                  <w:top w:val="nil"/>
                  <w:left w:val="nil"/>
                  <w:bottom w:val="nil"/>
                  <w:right w:val="nil"/>
                </w:tcBorders>
                <w:shd w:val="clear" w:color="auto" w:fill="auto"/>
                <w:vAlign w:val="bottom"/>
              </w:tcPr>
            </w:tcPrChange>
          </w:tcPr>
          <w:p w14:paraId="47E7C4EE" w14:textId="2C864858" w:rsidR="005E608A" w:rsidRPr="005012A6" w:rsidDel="00EF70C0" w:rsidRDefault="005E608A">
            <w:pPr>
              <w:jc w:val="right"/>
              <w:rPr>
                <w:del w:id="274" w:author="Martin Bubenik" w:date="2016-04-29T07:35:00Z"/>
                <w:rFonts w:ascii="Arial" w:hAnsi="Arial" w:cs="Arial"/>
                <w:sz w:val="18"/>
                <w:szCs w:val="18"/>
                <w:highlight w:val="yellow"/>
              </w:rPr>
            </w:pPr>
            <w:del w:id="275" w:author="Martin Bubenik" w:date="2016-04-29T07:35:00Z">
              <w:r w:rsidRPr="005012A6" w:rsidDel="00EF70C0">
                <w:rPr>
                  <w:rFonts w:ascii="Arial" w:hAnsi="Arial" w:cs="Arial"/>
                  <w:sz w:val="18"/>
                  <w:szCs w:val="18"/>
                  <w:highlight w:val="yellow"/>
                </w:rPr>
                <w:delText>0</w:delText>
              </w:r>
            </w:del>
          </w:p>
        </w:tc>
        <w:tc>
          <w:tcPr>
            <w:tcW w:w="1361" w:type="dxa"/>
            <w:tcBorders>
              <w:top w:val="nil"/>
              <w:left w:val="nil"/>
              <w:bottom w:val="nil"/>
              <w:right w:val="nil"/>
            </w:tcBorders>
            <w:shd w:val="clear" w:color="auto" w:fill="auto"/>
            <w:vAlign w:val="bottom"/>
            <w:tcPrChange w:id="276" w:author="Jozef Prekop" w:date="2016-04-28T16:49:00Z">
              <w:tcPr>
                <w:tcW w:w="1361" w:type="dxa"/>
                <w:tcBorders>
                  <w:top w:val="nil"/>
                  <w:left w:val="nil"/>
                  <w:bottom w:val="nil"/>
                  <w:right w:val="nil"/>
                </w:tcBorders>
                <w:shd w:val="clear" w:color="auto" w:fill="auto"/>
                <w:vAlign w:val="bottom"/>
              </w:tcPr>
            </w:tcPrChange>
          </w:tcPr>
          <w:p w14:paraId="217ACB7C" w14:textId="1E65E837" w:rsidR="005E608A" w:rsidRPr="005012A6" w:rsidDel="00EF70C0" w:rsidRDefault="005E608A">
            <w:pPr>
              <w:jc w:val="right"/>
              <w:rPr>
                <w:del w:id="277" w:author="Martin Bubenik" w:date="2016-04-29T07:35:00Z"/>
                <w:rFonts w:ascii="Arial" w:hAnsi="Arial" w:cs="Arial"/>
                <w:sz w:val="18"/>
                <w:szCs w:val="18"/>
                <w:highlight w:val="yellow"/>
              </w:rPr>
            </w:pPr>
            <w:del w:id="278" w:author="Martin Bubenik" w:date="2016-04-29T07:35:00Z">
              <w:r w:rsidRPr="005012A6" w:rsidDel="00EF70C0">
                <w:rPr>
                  <w:rFonts w:ascii="Arial" w:hAnsi="Arial" w:cs="Arial"/>
                  <w:sz w:val="18"/>
                  <w:szCs w:val="18"/>
                  <w:highlight w:val="yellow"/>
                </w:rPr>
                <w:delText>0</w:delText>
              </w:r>
            </w:del>
          </w:p>
        </w:tc>
      </w:tr>
      <w:tr w:rsidR="005E608A" w:rsidRPr="005012A6" w:rsidDel="00EF70C0" w14:paraId="784A8A69" w14:textId="329C5AEE" w:rsidTr="004B2317">
        <w:trPr>
          <w:trHeight w:val="225"/>
          <w:del w:id="279" w:author="Martin Bubenik" w:date="2016-04-29T07:35:00Z"/>
          <w:trPrChange w:id="280" w:author="Jozef Prekop" w:date="2016-04-28T16:49:00Z">
            <w:trPr>
              <w:trHeight w:val="225"/>
            </w:trPr>
          </w:trPrChange>
        </w:trPr>
        <w:tc>
          <w:tcPr>
            <w:tcW w:w="2092" w:type="dxa"/>
            <w:tcBorders>
              <w:top w:val="nil"/>
              <w:left w:val="nil"/>
              <w:bottom w:val="nil"/>
              <w:right w:val="nil"/>
            </w:tcBorders>
            <w:shd w:val="clear" w:color="auto" w:fill="auto"/>
            <w:vAlign w:val="bottom"/>
            <w:tcPrChange w:id="281" w:author="Jozef Prekop" w:date="2016-04-28T16:49:00Z">
              <w:tcPr>
                <w:tcW w:w="2092" w:type="dxa"/>
                <w:tcBorders>
                  <w:top w:val="nil"/>
                  <w:left w:val="nil"/>
                  <w:bottom w:val="nil"/>
                  <w:right w:val="nil"/>
                </w:tcBorders>
                <w:shd w:val="clear" w:color="auto" w:fill="auto"/>
                <w:vAlign w:val="bottom"/>
              </w:tcPr>
            </w:tcPrChange>
          </w:tcPr>
          <w:p w14:paraId="021CFE58" w14:textId="1B9854FF" w:rsidR="005E608A" w:rsidRPr="005012A6" w:rsidDel="00EF70C0" w:rsidRDefault="00B721CF" w:rsidP="00B721CF">
            <w:pPr>
              <w:rPr>
                <w:del w:id="282" w:author="Martin Bubenik" w:date="2016-04-29T07:35:00Z"/>
                <w:rFonts w:ascii="Arial" w:hAnsi="Arial" w:cs="Arial"/>
                <w:sz w:val="18"/>
                <w:szCs w:val="18"/>
                <w:highlight w:val="yellow"/>
              </w:rPr>
            </w:pPr>
            <w:del w:id="283" w:author="Martin Bubenik" w:date="2016-04-29T07:35:00Z">
              <w:r w:rsidRPr="005012A6" w:rsidDel="00EF70C0">
                <w:rPr>
                  <w:rFonts w:ascii="Arial" w:hAnsi="Arial" w:cs="Arial"/>
                  <w:sz w:val="18"/>
                  <w:szCs w:val="18"/>
                  <w:highlight w:val="yellow"/>
                </w:rPr>
                <w:delText>U. S. Steel</w:delText>
              </w:r>
              <w:r w:rsidR="005E608A" w:rsidRPr="005012A6" w:rsidDel="00EF70C0">
                <w:rPr>
                  <w:rFonts w:ascii="Arial" w:hAnsi="Arial" w:cs="Arial"/>
                  <w:sz w:val="18"/>
                  <w:szCs w:val="18"/>
                  <w:highlight w:val="yellow"/>
                </w:rPr>
                <w:delText> </w:delText>
              </w:r>
              <w:r w:rsidRPr="005012A6" w:rsidDel="00EF70C0">
                <w:rPr>
                  <w:rFonts w:ascii="Arial" w:hAnsi="Arial" w:cs="Arial"/>
                  <w:sz w:val="18"/>
                  <w:szCs w:val="18"/>
                  <w:highlight w:val="yellow"/>
                </w:rPr>
                <w:delText>Košice, s.r.o.</w:delText>
              </w:r>
              <w:r w:rsidR="00C269DE" w:rsidRPr="005012A6" w:rsidDel="00EF70C0">
                <w:rPr>
                  <w:rFonts w:ascii="Arial" w:hAnsi="Arial" w:cs="Arial"/>
                  <w:sz w:val="18"/>
                  <w:szCs w:val="18"/>
                  <w:highlight w:val="yellow"/>
                </w:rPr>
                <w:delText xml:space="preserve"> </w:delText>
              </w:r>
            </w:del>
          </w:p>
        </w:tc>
        <w:tc>
          <w:tcPr>
            <w:tcW w:w="1150" w:type="dxa"/>
            <w:tcBorders>
              <w:top w:val="nil"/>
              <w:left w:val="nil"/>
              <w:bottom w:val="nil"/>
              <w:right w:val="nil"/>
            </w:tcBorders>
            <w:shd w:val="clear" w:color="auto" w:fill="auto"/>
            <w:vAlign w:val="bottom"/>
            <w:tcPrChange w:id="284" w:author="Jozef Prekop" w:date="2016-04-28T16:49:00Z">
              <w:tcPr>
                <w:tcW w:w="1150" w:type="dxa"/>
                <w:tcBorders>
                  <w:top w:val="nil"/>
                  <w:left w:val="nil"/>
                  <w:bottom w:val="nil"/>
                  <w:right w:val="nil"/>
                </w:tcBorders>
                <w:shd w:val="clear" w:color="auto" w:fill="auto"/>
                <w:vAlign w:val="bottom"/>
              </w:tcPr>
            </w:tcPrChange>
          </w:tcPr>
          <w:p w14:paraId="2D563117" w14:textId="5AF51D29" w:rsidR="005E608A" w:rsidRPr="005012A6" w:rsidDel="00EF70C0" w:rsidRDefault="005E608A">
            <w:pPr>
              <w:jc w:val="right"/>
              <w:rPr>
                <w:del w:id="285" w:author="Martin Bubenik" w:date="2016-04-29T07:35:00Z"/>
                <w:rFonts w:ascii="Arial" w:hAnsi="Arial" w:cs="Arial"/>
                <w:sz w:val="18"/>
                <w:szCs w:val="18"/>
                <w:highlight w:val="yellow"/>
              </w:rPr>
            </w:pPr>
            <w:del w:id="286" w:author="Martin Bubenik" w:date="2016-04-29T07:35:00Z">
              <w:r w:rsidRPr="005012A6" w:rsidDel="00EF70C0">
                <w:rPr>
                  <w:rFonts w:ascii="Arial" w:hAnsi="Arial" w:cs="Arial"/>
                  <w:sz w:val="18"/>
                  <w:szCs w:val="18"/>
                  <w:highlight w:val="yellow"/>
                </w:rPr>
                <w:delText>0</w:delText>
              </w:r>
            </w:del>
          </w:p>
        </w:tc>
        <w:tc>
          <w:tcPr>
            <w:tcW w:w="1033" w:type="dxa"/>
            <w:tcBorders>
              <w:top w:val="nil"/>
              <w:left w:val="nil"/>
              <w:bottom w:val="nil"/>
              <w:right w:val="nil"/>
            </w:tcBorders>
            <w:shd w:val="clear" w:color="auto" w:fill="auto"/>
            <w:vAlign w:val="bottom"/>
            <w:tcPrChange w:id="287" w:author="Jozef Prekop" w:date="2016-04-28T16:49:00Z">
              <w:tcPr>
                <w:tcW w:w="1033" w:type="dxa"/>
                <w:tcBorders>
                  <w:top w:val="nil"/>
                  <w:left w:val="nil"/>
                  <w:bottom w:val="nil"/>
                  <w:right w:val="nil"/>
                </w:tcBorders>
                <w:shd w:val="clear" w:color="auto" w:fill="auto"/>
                <w:vAlign w:val="bottom"/>
              </w:tcPr>
            </w:tcPrChange>
          </w:tcPr>
          <w:p w14:paraId="5EA5FEE5" w14:textId="45EAF11E" w:rsidR="005E608A" w:rsidRPr="005012A6" w:rsidDel="00EF70C0" w:rsidRDefault="005E608A">
            <w:pPr>
              <w:jc w:val="right"/>
              <w:rPr>
                <w:del w:id="288" w:author="Martin Bubenik" w:date="2016-04-29T07:35:00Z"/>
                <w:rFonts w:ascii="Arial" w:hAnsi="Arial" w:cs="Arial"/>
                <w:sz w:val="18"/>
                <w:szCs w:val="18"/>
                <w:highlight w:val="yellow"/>
              </w:rPr>
            </w:pPr>
            <w:del w:id="289" w:author="Martin Bubenik" w:date="2016-04-29T07:35:00Z">
              <w:r w:rsidRPr="005012A6" w:rsidDel="00EF70C0">
                <w:rPr>
                  <w:rFonts w:ascii="Arial" w:hAnsi="Arial" w:cs="Arial"/>
                  <w:sz w:val="18"/>
                  <w:szCs w:val="18"/>
                  <w:highlight w:val="yellow"/>
                </w:rPr>
                <w:delText>0</w:delText>
              </w:r>
            </w:del>
          </w:p>
        </w:tc>
        <w:tc>
          <w:tcPr>
            <w:tcW w:w="1361" w:type="dxa"/>
            <w:tcBorders>
              <w:top w:val="nil"/>
              <w:left w:val="nil"/>
              <w:bottom w:val="nil"/>
              <w:right w:val="nil"/>
            </w:tcBorders>
            <w:shd w:val="clear" w:color="auto" w:fill="auto"/>
            <w:vAlign w:val="bottom"/>
            <w:tcPrChange w:id="290" w:author="Jozef Prekop" w:date="2016-04-28T16:49:00Z">
              <w:tcPr>
                <w:tcW w:w="1361" w:type="dxa"/>
                <w:tcBorders>
                  <w:top w:val="nil"/>
                  <w:left w:val="nil"/>
                  <w:bottom w:val="nil"/>
                  <w:right w:val="nil"/>
                </w:tcBorders>
                <w:shd w:val="clear" w:color="auto" w:fill="auto"/>
                <w:vAlign w:val="bottom"/>
              </w:tcPr>
            </w:tcPrChange>
          </w:tcPr>
          <w:p w14:paraId="2130893C" w14:textId="2A830580" w:rsidR="005E608A" w:rsidRPr="005012A6" w:rsidDel="00EF70C0" w:rsidRDefault="00C269DE">
            <w:pPr>
              <w:jc w:val="right"/>
              <w:rPr>
                <w:del w:id="291" w:author="Martin Bubenik" w:date="2016-04-29T07:35:00Z"/>
                <w:rFonts w:ascii="Arial" w:hAnsi="Arial" w:cs="Arial"/>
                <w:sz w:val="18"/>
                <w:szCs w:val="18"/>
                <w:highlight w:val="yellow"/>
              </w:rPr>
            </w:pPr>
            <w:del w:id="292" w:author="Martin Bubenik" w:date="2016-04-29T07:35:00Z">
              <w:r w:rsidRPr="005012A6" w:rsidDel="00EF70C0">
                <w:rPr>
                  <w:rFonts w:ascii="Arial" w:hAnsi="Arial" w:cs="Arial"/>
                  <w:sz w:val="18"/>
                  <w:szCs w:val="18"/>
                  <w:highlight w:val="yellow"/>
                </w:rPr>
                <w:delText>19,98</w:delText>
              </w:r>
            </w:del>
          </w:p>
        </w:tc>
        <w:tc>
          <w:tcPr>
            <w:tcW w:w="1150" w:type="dxa"/>
            <w:tcBorders>
              <w:top w:val="nil"/>
              <w:left w:val="nil"/>
              <w:bottom w:val="nil"/>
              <w:right w:val="nil"/>
            </w:tcBorders>
            <w:shd w:val="clear" w:color="auto" w:fill="auto"/>
            <w:vAlign w:val="bottom"/>
            <w:tcPrChange w:id="293" w:author="Jozef Prekop" w:date="2016-04-28T16:49:00Z">
              <w:tcPr>
                <w:tcW w:w="1150" w:type="dxa"/>
                <w:tcBorders>
                  <w:top w:val="nil"/>
                  <w:left w:val="nil"/>
                  <w:bottom w:val="nil"/>
                  <w:right w:val="nil"/>
                </w:tcBorders>
                <w:shd w:val="clear" w:color="auto" w:fill="auto"/>
                <w:vAlign w:val="bottom"/>
              </w:tcPr>
            </w:tcPrChange>
          </w:tcPr>
          <w:p w14:paraId="5E0D87CE" w14:textId="0A2136F3" w:rsidR="005E608A" w:rsidRPr="005012A6" w:rsidDel="00EF70C0" w:rsidRDefault="005E608A">
            <w:pPr>
              <w:jc w:val="right"/>
              <w:rPr>
                <w:del w:id="294" w:author="Martin Bubenik" w:date="2016-04-29T07:35:00Z"/>
                <w:rFonts w:ascii="Arial" w:hAnsi="Arial" w:cs="Arial"/>
                <w:sz w:val="18"/>
                <w:szCs w:val="18"/>
                <w:highlight w:val="yellow"/>
              </w:rPr>
            </w:pPr>
            <w:del w:id="295" w:author="Martin Bubenik" w:date="2016-04-29T07:35:00Z">
              <w:r w:rsidRPr="005012A6" w:rsidDel="00EF70C0">
                <w:rPr>
                  <w:rFonts w:ascii="Arial" w:hAnsi="Arial" w:cs="Arial"/>
                  <w:sz w:val="18"/>
                  <w:szCs w:val="18"/>
                  <w:highlight w:val="yellow"/>
                </w:rPr>
                <w:delText>0</w:delText>
              </w:r>
            </w:del>
          </w:p>
        </w:tc>
        <w:tc>
          <w:tcPr>
            <w:tcW w:w="1033" w:type="dxa"/>
            <w:tcBorders>
              <w:top w:val="nil"/>
              <w:left w:val="nil"/>
              <w:bottom w:val="nil"/>
              <w:right w:val="nil"/>
            </w:tcBorders>
            <w:shd w:val="clear" w:color="auto" w:fill="auto"/>
            <w:vAlign w:val="bottom"/>
            <w:tcPrChange w:id="296" w:author="Jozef Prekop" w:date="2016-04-28T16:49:00Z">
              <w:tcPr>
                <w:tcW w:w="1033" w:type="dxa"/>
                <w:tcBorders>
                  <w:top w:val="nil"/>
                  <w:left w:val="nil"/>
                  <w:bottom w:val="nil"/>
                  <w:right w:val="nil"/>
                </w:tcBorders>
                <w:shd w:val="clear" w:color="auto" w:fill="auto"/>
                <w:vAlign w:val="bottom"/>
              </w:tcPr>
            </w:tcPrChange>
          </w:tcPr>
          <w:p w14:paraId="481FCED7" w14:textId="09E1A58C" w:rsidR="005E608A" w:rsidRPr="005012A6" w:rsidDel="00EF70C0" w:rsidRDefault="005E608A">
            <w:pPr>
              <w:jc w:val="right"/>
              <w:rPr>
                <w:del w:id="297" w:author="Martin Bubenik" w:date="2016-04-29T07:35:00Z"/>
                <w:rFonts w:ascii="Arial" w:hAnsi="Arial" w:cs="Arial"/>
                <w:sz w:val="18"/>
                <w:szCs w:val="18"/>
                <w:highlight w:val="yellow"/>
              </w:rPr>
            </w:pPr>
            <w:del w:id="298" w:author="Martin Bubenik" w:date="2016-04-29T07:35:00Z">
              <w:r w:rsidRPr="005012A6" w:rsidDel="00EF70C0">
                <w:rPr>
                  <w:rFonts w:ascii="Arial" w:hAnsi="Arial" w:cs="Arial"/>
                  <w:sz w:val="18"/>
                  <w:szCs w:val="18"/>
                  <w:highlight w:val="yellow"/>
                </w:rPr>
                <w:delText>0</w:delText>
              </w:r>
            </w:del>
          </w:p>
        </w:tc>
        <w:tc>
          <w:tcPr>
            <w:tcW w:w="1361" w:type="dxa"/>
            <w:tcBorders>
              <w:top w:val="nil"/>
              <w:left w:val="nil"/>
              <w:bottom w:val="nil"/>
              <w:right w:val="nil"/>
            </w:tcBorders>
            <w:shd w:val="clear" w:color="auto" w:fill="auto"/>
            <w:vAlign w:val="bottom"/>
            <w:tcPrChange w:id="299" w:author="Jozef Prekop" w:date="2016-04-28T16:49:00Z">
              <w:tcPr>
                <w:tcW w:w="1361" w:type="dxa"/>
                <w:tcBorders>
                  <w:top w:val="nil"/>
                  <w:left w:val="nil"/>
                  <w:bottom w:val="nil"/>
                  <w:right w:val="nil"/>
                </w:tcBorders>
                <w:shd w:val="clear" w:color="auto" w:fill="auto"/>
                <w:vAlign w:val="bottom"/>
              </w:tcPr>
            </w:tcPrChange>
          </w:tcPr>
          <w:p w14:paraId="074EE241" w14:textId="69FD39B9" w:rsidR="005E608A" w:rsidRPr="005012A6" w:rsidDel="00EF70C0" w:rsidRDefault="005E608A">
            <w:pPr>
              <w:jc w:val="right"/>
              <w:rPr>
                <w:del w:id="300" w:author="Martin Bubenik" w:date="2016-04-29T07:35:00Z"/>
                <w:rFonts w:ascii="Arial" w:hAnsi="Arial" w:cs="Arial"/>
                <w:sz w:val="18"/>
                <w:szCs w:val="18"/>
                <w:highlight w:val="yellow"/>
              </w:rPr>
            </w:pPr>
            <w:del w:id="301" w:author="Martin Bubenik" w:date="2016-04-29T07:35:00Z">
              <w:r w:rsidRPr="005012A6" w:rsidDel="00EF70C0">
                <w:rPr>
                  <w:rFonts w:ascii="Arial" w:hAnsi="Arial" w:cs="Arial"/>
                  <w:sz w:val="18"/>
                  <w:szCs w:val="18"/>
                  <w:highlight w:val="yellow"/>
                </w:rPr>
                <w:delText>0</w:delText>
              </w:r>
            </w:del>
          </w:p>
        </w:tc>
      </w:tr>
      <w:tr w:rsidR="005E608A" w:rsidRPr="005012A6" w:rsidDel="00EF70C0" w14:paraId="7E2767DC" w14:textId="473FD206" w:rsidTr="004B2317">
        <w:trPr>
          <w:trHeight w:val="495"/>
          <w:del w:id="302" w:author="Martin Bubenik" w:date="2016-04-29T07:35:00Z"/>
          <w:trPrChange w:id="303" w:author="Jozef Prekop" w:date="2016-04-28T16:49:00Z">
            <w:trPr>
              <w:trHeight w:val="495"/>
            </w:trPr>
          </w:trPrChange>
        </w:trPr>
        <w:tc>
          <w:tcPr>
            <w:tcW w:w="2092" w:type="dxa"/>
            <w:tcBorders>
              <w:top w:val="nil"/>
              <w:left w:val="nil"/>
              <w:bottom w:val="nil"/>
              <w:right w:val="nil"/>
            </w:tcBorders>
            <w:shd w:val="clear" w:color="auto" w:fill="auto"/>
            <w:vAlign w:val="bottom"/>
            <w:tcPrChange w:id="304" w:author="Jozef Prekop" w:date="2016-04-28T16:49:00Z">
              <w:tcPr>
                <w:tcW w:w="2092" w:type="dxa"/>
                <w:tcBorders>
                  <w:top w:val="nil"/>
                  <w:left w:val="nil"/>
                  <w:bottom w:val="nil"/>
                  <w:right w:val="nil"/>
                </w:tcBorders>
                <w:shd w:val="clear" w:color="auto" w:fill="auto"/>
                <w:vAlign w:val="bottom"/>
              </w:tcPr>
            </w:tcPrChange>
          </w:tcPr>
          <w:p w14:paraId="4D867E42" w14:textId="00BBF57C" w:rsidR="005E608A" w:rsidRPr="005012A6" w:rsidDel="00EF70C0" w:rsidRDefault="005E608A">
            <w:pPr>
              <w:rPr>
                <w:del w:id="305" w:author="Martin Bubenik" w:date="2016-04-29T07:35:00Z"/>
                <w:rFonts w:ascii="Arial" w:hAnsi="Arial" w:cs="Arial"/>
                <w:b/>
                <w:bCs/>
                <w:sz w:val="18"/>
                <w:szCs w:val="18"/>
                <w:highlight w:val="yellow"/>
              </w:rPr>
            </w:pPr>
            <w:del w:id="306" w:author="Martin Bubenik" w:date="2016-04-29T07:35:00Z">
              <w:r w:rsidRPr="005012A6" w:rsidDel="00EF70C0">
                <w:rPr>
                  <w:rFonts w:ascii="Arial" w:hAnsi="Arial" w:cs="Arial"/>
                  <w:b/>
                  <w:bCs/>
                  <w:sz w:val="18"/>
                  <w:szCs w:val="18"/>
                  <w:highlight w:val="yellow"/>
                </w:rPr>
                <w:delText xml:space="preserve">Zabezpečovacie </w:delText>
              </w:r>
              <w:r w:rsidR="009F4B08" w:rsidRPr="005012A6" w:rsidDel="00EF70C0">
                <w:rPr>
                  <w:rFonts w:ascii="Arial" w:hAnsi="Arial" w:cs="Arial"/>
                  <w:b/>
                  <w:bCs/>
                  <w:sz w:val="18"/>
                  <w:szCs w:val="18"/>
                  <w:highlight w:val="yellow"/>
                </w:rPr>
                <w:br/>
              </w:r>
              <w:r w:rsidRPr="005012A6" w:rsidDel="00EF70C0">
                <w:rPr>
                  <w:rFonts w:ascii="Arial" w:hAnsi="Arial" w:cs="Arial"/>
                  <w:b/>
                  <w:bCs/>
                  <w:sz w:val="18"/>
                  <w:szCs w:val="18"/>
                  <w:highlight w:val="yellow"/>
                </w:rPr>
                <w:delText>deriváty:</w:delText>
              </w:r>
            </w:del>
          </w:p>
        </w:tc>
        <w:tc>
          <w:tcPr>
            <w:tcW w:w="1150" w:type="dxa"/>
            <w:tcBorders>
              <w:top w:val="single" w:sz="4" w:space="0" w:color="auto"/>
              <w:left w:val="nil"/>
              <w:bottom w:val="double" w:sz="6" w:space="0" w:color="auto"/>
              <w:right w:val="nil"/>
            </w:tcBorders>
            <w:shd w:val="clear" w:color="auto" w:fill="auto"/>
            <w:noWrap/>
            <w:vAlign w:val="bottom"/>
            <w:tcPrChange w:id="307" w:author="Jozef Prekop" w:date="2016-04-28T16:49:00Z">
              <w:tcPr>
                <w:tcW w:w="1150" w:type="dxa"/>
                <w:tcBorders>
                  <w:top w:val="single" w:sz="4" w:space="0" w:color="auto"/>
                  <w:left w:val="nil"/>
                  <w:bottom w:val="double" w:sz="6" w:space="0" w:color="auto"/>
                  <w:right w:val="nil"/>
                </w:tcBorders>
                <w:shd w:val="clear" w:color="auto" w:fill="auto"/>
                <w:noWrap/>
                <w:vAlign w:val="bottom"/>
              </w:tcPr>
            </w:tcPrChange>
          </w:tcPr>
          <w:p w14:paraId="3BA67F05" w14:textId="3E48F858" w:rsidR="005E608A" w:rsidRPr="005012A6" w:rsidDel="00EF70C0" w:rsidRDefault="005E608A">
            <w:pPr>
              <w:jc w:val="right"/>
              <w:rPr>
                <w:del w:id="308" w:author="Martin Bubenik" w:date="2016-04-29T07:35:00Z"/>
                <w:rFonts w:ascii="Arial" w:hAnsi="Arial" w:cs="Arial"/>
                <w:b/>
                <w:bCs/>
                <w:sz w:val="18"/>
                <w:szCs w:val="18"/>
                <w:highlight w:val="yellow"/>
              </w:rPr>
            </w:pPr>
            <w:del w:id="309" w:author="Martin Bubenik" w:date="2016-04-29T07:35:00Z">
              <w:r w:rsidRPr="005012A6" w:rsidDel="00EF70C0">
                <w:rPr>
                  <w:rFonts w:ascii="Arial" w:hAnsi="Arial" w:cs="Arial"/>
                  <w:b/>
                  <w:bCs/>
                  <w:sz w:val="18"/>
                  <w:szCs w:val="18"/>
                  <w:highlight w:val="yellow"/>
                </w:rPr>
                <w:delText>0</w:delText>
              </w:r>
            </w:del>
          </w:p>
        </w:tc>
        <w:tc>
          <w:tcPr>
            <w:tcW w:w="1033" w:type="dxa"/>
            <w:tcBorders>
              <w:top w:val="single" w:sz="4" w:space="0" w:color="auto"/>
              <w:left w:val="nil"/>
              <w:bottom w:val="double" w:sz="6" w:space="0" w:color="auto"/>
              <w:right w:val="nil"/>
            </w:tcBorders>
            <w:shd w:val="clear" w:color="auto" w:fill="auto"/>
            <w:noWrap/>
            <w:vAlign w:val="bottom"/>
            <w:tcPrChange w:id="310" w:author="Jozef Prekop" w:date="2016-04-28T16:49:00Z">
              <w:tcPr>
                <w:tcW w:w="1033" w:type="dxa"/>
                <w:tcBorders>
                  <w:top w:val="single" w:sz="4" w:space="0" w:color="auto"/>
                  <w:left w:val="nil"/>
                  <w:bottom w:val="double" w:sz="6" w:space="0" w:color="auto"/>
                  <w:right w:val="nil"/>
                </w:tcBorders>
                <w:shd w:val="clear" w:color="auto" w:fill="auto"/>
                <w:noWrap/>
                <w:vAlign w:val="bottom"/>
              </w:tcPr>
            </w:tcPrChange>
          </w:tcPr>
          <w:p w14:paraId="7D63C2DF" w14:textId="1C74353D" w:rsidR="005E608A" w:rsidRPr="005012A6" w:rsidDel="00EF70C0" w:rsidRDefault="005E608A">
            <w:pPr>
              <w:jc w:val="right"/>
              <w:rPr>
                <w:del w:id="311" w:author="Martin Bubenik" w:date="2016-04-29T07:35:00Z"/>
                <w:rFonts w:ascii="Arial" w:hAnsi="Arial" w:cs="Arial"/>
                <w:b/>
                <w:bCs/>
                <w:sz w:val="18"/>
                <w:szCs w:val="18"/>
                <w:highlight w:val="yellow"/>
              </w:rPr>
            </w:pPr>
            <w:del w:id="312" w:author="Martin Bubenik" w:date="2016-04-29T07:35:00Z">
              <w:r w:rsidRPr="005012A6" w:rsidDel="00EF70C0">
                <w:rPr>
                  <w:rFonts w:ascii="Arial" w:hAnsi="Arial" w:cs="Arial"/>
                  <w:b/>
                  <w:bCs/>
                  <w:sz w:val="18"/>
                  <w:szCs w:val="18"/>
                  <w:highlight w:val="yellow"/>
                </w:rPr>
                <w:delText>0</w:delText>
              </w:r>
            </w:del>
          </w:p>
        </w:tc>
        <w:tc>
          <w:tcPr>
            <w:tcW w:w="1361" w:type="dxa"/>
            <w:tcBorders>
              <w:top w:val="single" w:sz="4" w:space="0" w:color="auto"/>
              <w:left w:val="nil"/>
              <w:bottom w:val="double" w:sz="6" w:space="0" w:color="auto"/>
              <w:right w:val="nil"/>
            </w:tcBorders>
            <w:shd w:val="clear" w:color="auto" w:fill="auto"/>
            <w:noWrap/>
            <w:vAlign w:val="bottom"/>
            <w:tcPrChange w:id="313" w:author="Jozef Prekop" w:date="2016-04-28T16:49:00Z">
              <w:tcPr>
                <w:tcW w:w="1361" w:type="dxa"/>
                <w:tcBorders>
                  <w:top w:val="single" w:sz="4" w:space="0" w:color="auto"/>
                  <w:left w:val="nil"/>
                  <w:bottom w:val="double" w:sz="6" w:space="0" w:color="auto"/>
                  <w:right w:val="nil"/>
                </w:tcBorders>
                <w:shd w:val="clear" w:color="auto" w:fill="auto"/>
                <w:noWrap/>
                <w:vAlign w:val="bottom"/>
              </w:tcPr>
            </w:tcPrChange>
          </w:tcPr>
          <w:p w14:paraId="7737DFF7" w14:textId="6167C854" w:rsidR="005E608A" w:rsidRPr="005012A6" w:rsidDel="00EF70C0" w:rsidRDefault="005E608A">
            <w:pPr>
              <w:jc w:val="right"/>
              <w:rPr>
                <w:del w:id="314" w:author="Martin Bubenik" w:date="2016-04-29T07:35:00Z"/>
                <w:rFonts w:ascii="Arial" w:hAnsi="Arial" w:cs="Arial"/>
                <w:b/>
                <w:bCs/>
                <w:sz w:val="18"/>
                <w:szCs w:val="18"/>
                <w:highlight w:val="yellow"/>
              </w:rPr>
            </w:pPr>
            <w:del w:id="315" w:author="Martin Bubenik" w:date="2016-04-29T07:35:00Z">
              <w:r w:rsidRPr="005012A6" w:rsidDel="00EF70C0">
                <w:rPr>
                  <w:rFonts w:ascii="Arial" w:hAnsi="Arial" w:cs="Arial"/>
                  <w:b/>
                  <w:bCs/>
                  <w:sz w:val="18"/>
                  <w:szCs w:val="18"/>
                  <w:highlight w:val="yellow"/>
                </w:rPr>
                <w:delText>0</w:delText>
              </w:r>
            </w:del>
          </w:p>
        </w:tc>
        <w:tc>
          <w:tcPr>
            <w:tcW w:w="1150" w:type="dxa"/>
            <w:tcBorders>
              <w:top w:val="single" w:sz="4" w:space="0" w:color="auto"/>
              <w:left w:val="nil"/>
              <w:bottom w:val="double" w:sz="6" w:space="0" w:color="auto"/>
              <w:right w:val="nil"/>
            </w:tcBorders>
            <w:shd w:val="clear" w:color="auto" w:fill="auto"/>
            <w:noWrap/>
            <w:vAlign w:val="bottom"/>
            <w:tcPrChange w:id="316" w:author="Jozef Prekop" w:date="2016-04-28T16:49:00Z">
              <w:tcPr>
                <w:tcW w:w="1150" w:type="dxa"/>
                <w:tcBorders>
                  <w:top w:val="single" w:sz="4" w:space="0" w:color="auto"/>
                  <w:left w:val="nil"/>
                  <w:bottom w:val="double" w:sz="6" w:space="0" w:color="auto"/>
                  <w:right w:val="nil"/>
                </w:tcBorders>
                <w:shd w:val="clear" w:color="auto" w:fill="auto"/>
                <w:noWrap/>
                <w:vAlign w:val="bottom"/>
              </w:tcPr>
            </w:tcPrChange>
          </w:tcPr>
          <w:p w14:paraId="359809C8" w14:textId="0CEDD7C8" w:rsidR="005E608A" w:rsidRPr="005012A6" w:rsidDel="00EF70C0" w:rsidRDefault="005E608A">
            <w:pPr>
              <w:jc w:val="right"/>
              <w:rPr>
                <w:del w:id="317" w:author="Martin Bubenik" w:date="2016-04-29T07:35:00Z"/>
                <w:rFonts w:ascii="Arial" w:hAnsi="Arial" w:cs="Arial"/>
                <w:b/>
                <w:bCs/>
                <w:sz w:val="18"/>
                <w:szCs w:val="18"/>
                <w:highlight w:val="yellow"/>
              </w:rPr>
            </w:pPr>
            <w:del w:id="318" w:author="Martin Bubenik" w:date="2016-04-29T07:35:00Z">
              <w:r w:rsidRPr="005012A6" w:rsidDel="00EF70C0">
                <w:rPr>
                  <w:rFonts w:ascii="Arial" w:hAnsi="Arial" w:cs="Arial"/>
                  <w:b/>
                  <w:bCs/>
                  <w:sz w:val="18"/>
                  <w:szCs w:val="18"/>
                  <w:highlight w:val="yellow"/>
                </w:rPr>
                <w:delText>0</w:delText>
              </w:r>
            </w:del>
          </w:p>
        </w:tc>
        <w:tc>
          <w:tcPr>
            <w:tcW w:w="1033" w:type="dxa"/>
            <w:tcBorders>
              <w:top w:val="single" w:sz="4" w:space="0" w:color="auto"/>
              <w:left w:val="nil"/>
              <w:bottom w:val="double" w:sz="6" w:space="0" w:color="auto"/>
              <w:right w:val="nil"/>
            </w:tcBorders>
            <w:shd w:val="clear" w:color="auto" w:fill="auto"/>
            <w:noWrap/>
            <w:vAlign w:val="bottom"/>
            <w:tcPrChange w:id="319" w:author="Jozef Prekop" w:date="2016-04-28T16:49:00Z">
              <w:tcPr>
                <w:tcW w:w="1033" w:type="dxa"/>
                <w:tcBorders>
                  <w:top w:val="single" w:sz="4" w:space="0" w:color="auto"/>
                  <w:left w:val="nil"/>
                  <w:bottom w:val="double" w:sz="6" w:space="0" w:color="auto"/>
                  <w:right w:val="nil"/>
                </w:tcBorders>
                <w:shd w:val="clear" w:color="auto" w:fill="auto"/>
                <w:noWrap/>
                <w:vAlign w:val="bottom"/>
              </w:tcPr>
            </w:tcPrChange>
          </w:tcPr>
          <w:p w14:paraId="24BC0BA9" w14:textId="79F18E39" w:rsidR="005E608A" w:rsidRPr="005012A6" w:rsidDel="00EF70C0" w:rsidRDefault="005E608A">
            <w:pPr>
              <w:jc w:val="right"/>
              <w:rPr>
                <w:del w:id="320" w:author="Martin Bubenik" w:date="2016-04-29T07:35:00Z"/>
                <w:rFonts w:ascii="Arial" w:hAnsi="Arial" w:cs="Arial"/>
                <w:b/>
                <w:bCs/>
                <w:sz w:val="18"/>
                <w:szCs w:val="18"/>
                <w:highlight w:val="yellow"/>
              </w:rPr>
            </w:pPr>
            <w:del w:id="321" w:author="Martin Bubenik" w:date="2016-04-29T07:35:00Z">
              <w:r w:rsidRPr="005012A6" w:rsidDel="00EF70C0">
                <w:rPr>
                  <w:rFonts w:ascii="Arial" w:hAnsi="Arial" w:cs="Arial"/>
                  <w:b/>
                  <w:bCs/>
                  <w:sz w:val="18"/>
                  <w:szCs w:val="18"/>
                  <w:highlight w:val="yellow"/>
                </w:rPr>
                <w:delText>0</w:delText>
              </w:r>
            </w:del>
          </w:p>
        </w:tc>
        <w:tc>
          <w:tcPr>
            <w:tcW w:w="1361" w:type="dxa"/>
            <w:tcBorders>
              <w:top w:val="single" w:sz="4" w:space="0" w:color="auto"/>
              <w:left w:val="nil"/>
              <w:bottom w:val="double" w:sz="6" w:space="0" w:color="auto"/>
              <w:right w:val="nil"/>
            </w:tcBorders>
            <w:shd w:val="clear" w:color="auto" w:fill="auto"/>
            <w:noWrap/>
            <w:vAlign w:val="bottom"/>
            <w:tcPrChange w:id="322" w:author="Jozef Prekop" w:date="2016-04-28T16:49:00Z">
              <w:tcPr>
                <w:tcW w:w="1361" w:type="dxa"/>
                <w:tcBorders>
                  <w:top w:val="single" w:sz="4" w:space="0" w:color="auto"/>
                  <w:left w:val="nil"/>
                  <w:bottom w:val="double" w:sz="6" w:space="0" w:color="auto"/>
                  <w:right w:val="nil"/>
                </w:tcBorders>
                <w:shd w:val="clear" w:color="auto" w:fill="auto"/>
                <w:noWrap/>
                <w:vAlign w:val="bottom"/>
              </w:tcPr>
            </w:tcPrChange>
          </w:tcPr>
          <w:p w14:paraId="5D18093E" w14:textId="299EAC2C" w:rsidR="005E608A" w:rsidRPr="005012A6" w:rsidDel="00EF70C0" w:rsidRDefault="005E608A">
            <w:pPr>
              <w:jc w:val="right"/>
              <w:rPr>
                <w:del w:id="323" w:author="Martin Bubenik" w:date="2016-04-29T07:35:00Z"/>
                <w:rFonts w:ascii="Arial" w:hAnsi="Arial" w:cs="Arial"/>
                <w:b/>
                <w:bCs/>
                <w:sz w:val="18"/>
                <w:szCs w:val="18"/>
                <w:highlight w:val="yellow"/>
              </w:rPr>
            </w:pPr>
            <w:del w:id="324" w:author="Martin Bubenik" w:date="2016-04-29T07:35:00Z">
              <w:r w:rsidRPr="005012A6" w:rsidDel="00EF70C0">
                <w:rPr>
                  <w:rFonts w:ascii="Arial" w:hAnsi="Arial" w:cs="Arial"/>
                  <w:b/>
                  <w:bCs/>
                  <w:sz w:val="18"/>
                  <w:szCs w:val="18"/>
                  <w:highlight w:val="yellow"/>
                </w:rPr>
                <w:delText>0</w:delText>
              </w:r>
            </w:del>
          </w:p>
        </w:tc>
      </w:tr>
      <w:tr w:rsidR="005E608A" w:rsidRPr="005012A6" w:rsidDel="00EF70C0" w14:paraId="5960FC24" w14:textId="61FE8C43" w:rsidTr="004B2317">
        <w:trPr>
          <w:trHeight w:val="255"/>
          <w:del w:id="325" w:author="Martin Bubenik" w:date="2016-04-29T07:35:00Z"/>
          <w:trPrChange w:id="326" w:author="Jozef Prekop" w:date="2016-04-28T16:49:00Z">
            <w:trPr>
              <w:trHeight w:val="255"/>
            </w:trPr>
          </w:trPrChange>
        </w:trPr>
        <w:tc>
          <w:tcPr>
            <w:tcW w:w="2092" w:type="dxa"/>
            <w:tcBorders>
              <w:top w:val="nil"/>
              <w:left w:val="nil"/>
              <w:bottom w:val="nil"/>
              <w:right w:val="nil"/>
            </w:tcBorders>
            <w:shd w:val="clear" w:color="auto" w:fill="auto"/>
            <w:vAlign w:val="bottom"/>
            <w:tcPrChange w:id="327" w:author="Jozef Prekop" w:date="2016-04-28T16:49:00Z">
              <w:tcPr>
                <w:tcW w:w="2092" w:type="dxa"/>
                <w:tcBorders>
                  <w:top w:val="nil"/>
                  <w:left w:val="nil"/>
                  <w:bottom w:val="nil"/>
                  <w:right w:val="nil"/>
                </w:tcBorders>
                <w:shd w:val="clear" w:color="auto" w:fill="auto"/>
                <w:vAlign w:val="bottom"/>
              </w:tcPr>
            </w:tcPrChange>
          </w:tcPr>
          <w:p w14:paraId="7FDF4428" w14:textId="38FC991B" w:rsidR="005E608A" w:rsidRPr="005012A6" w:rsidDel="00EF70C0" w:rsidRDefault="005E608A">
            <w:pPr>
              <w:rPr>
                <w:del w:id="328" w:author="Martin Bubenik" w:date="2016-04-29T07:35:00Z"/>
                <w:rFonts w:ascii="Arial" w:hAnsi="Arial" w:cs="Arial"/>
                <w:b/>
                <w:bCs/>
                <w:sz w:val="18"/>
                <w:szCs w:val="18"/>
                <w:highlight w:val="yellow"/>
              </w:rPr>
            </w:pPr>
            <w:del w:id="329" w:author="Martin Bubenik" w:date="2016-04-29T07:35:00Z">
              <w:r w:rsidRPr="005012A6" w:rsidDel="00EF70C0">
                <w:rPr>
                  <w:rFonts w:ascii="Arial" w:hAnsi="Arial" w:cs="Arial"/>
                  <w:b/>
                  <w:bCs/>
                  <w:sz w:val="18"/>
                  <w:szCs w:val="18"/>
                  <w:highlight w:val="yellow"/>
                </w:rPr>
                <w:delText>Spolu</w:delText>
              </w:r>
            </w:del>
          </w:p>
        </w:tc>
        <w:tc>
          <w:tcPr>
            <w:tcW w:w="1150" w:type="dxa"/>
            <w:tcBorders>
              <w:top w:val="single" w:sz="4" w:space="0" w:color="auto"/>
              <w:left w:val="nil"/>
              <w:bottom w:val="double" w:sz="6" w:space="0" w:color="auto"/>
              <w:right w:val="nil"/>
            </w:tcBorders>
            <w:shd w:val="clear" w:color="auto" w:fill="auto"/>
            <w:noWrap/>
            <w:vAlign w:val="bottom"/>
            <w:tcPrChange w:id="330" w:author="Jozef Prekop" w:date="2016-04-28T16:49:00Z">
              <w:tcPr>
                <w:tcW w:w="1150" w:type="dxa"/>
                <w:tcBorders>
                  <w:top w:val="single" w:sz="4" w:space="0" w:color="auto"/>
                  <w:left w:val="nil"/>
                  <w:bottom w:val="double" w:sz="6" w:space="0" w:color="auto"/>
                  <w:right w:val="nil"/>
                </w:tcBorders>
                <w:shd w:val="clear" w:color="auto" w:fill="auto"/>
                <w:noWrap/>
                <w:vAlign w:val="bottom"/>
              </w:tcPr>
            </w:tcPrChange>
          </w:tcPr>
          <w:p w14:paraId="3346B283" w14:textId="5502FECD" w:rsidR="005E608A" w:rsidRPr="005012A6" w:rsidDel="00EF70C0" w:rsidRDefault="005E608A">
            <w:pPr>
              <w:jc w:val="right"/>
              <w:rPr>
                <w:del w:id="331" w:author="Martin Bubenik" w:date="2016-04-29T07:35:00Z"/>
                <w:rFonts w:ascii="Arial" w:hAnsi="Arial" w:cs="Arial"/>
                <w:b/>
                <w:bCs/>
                <w:sz w:val="18"/>
                <w:szCs w:val="18"/>
                <w:highlight w:val="yellow"/>
              </w:rPr>
            </w:pPr>
            <w:del w:id="332" w:author="Martin Bubenik" w:date="2016-04-29T07:35:00Z">
              <w:r w:rsidRPr="005012A6" w:rsidDel="00EF70C0">
                <w:rPr>
                  <w:rFonts w:ascii="Arial" w:hAnsi="Arial" w:cs="Arial"/>
                  <w:b/>
                  <w:bCs/>
                  <w:sz w:val="18"/>
                  <w:szCs w:val="18"/>
                  <w:highlight w:val="yellow"/>
                </w:rPr>
                <w:delText>0</w:delText>
              </w:r>
            </w:del>
          </w:p>
        </w:tc>
        <w:tc>
          <w:tcPr>
            <w:tcW w:w="1033" w:type="dxa"/>
            <w:tcBorders>
              <w:top w:val="single" w:sz="4" w:space="0" w:color="auto"/>
              <w:left w:val="nil"/>
              <w:bottom w:val="double" w:sz="6" w:space="0" w:color="auto"/>
              <w:right w:val="nil"/>
            </w:tcBorders>
            <w:shd w:val="clear" w:color="auto" w:fill="auto"/>
            <w:noWrap/>
            <w:vAlign w:val="bottom"/>
            <w:tcPrChange w:id="333" w:author="Jozef Prekop" w:date="2016-04-28T16:49:00Z">
              <w:tcPr>
                <w:tcW w:w="1033" w:type="dxa"/>
                <w:tcBorders>
                  <w:top w:val="single" w:sz="4" w:space="0" w:color="auto"/>
                  <w:left w:val="nil"/>
                  <w:bottom w:val="double" w:sz="6" w:space="0" w:color="auto"/>
                  <w:right w:val="nil"/>
                </w:tcBorders>
                <w:shd w:val="clear" w:color="auto" w:fill="auto"/>
                <w:noWrap/>
                <w:vAlign w:val="bottom"/>
              </w:tcPr>
            </w:tcPrChange>
          </w:tcPr>
          <w:p w14:paraId="3A3B085B" w14:textId="6C71D8F3" w:rsidR="005E608A" w:rsidRPr="005012A6" w:rsidDel="00EF70C0" w:rsidRDefault="005E608A">
            <w:pPr>
              <w:jc w:val="right"/>
              <w:rPr>
                <w:del w:id="334" w:author="Martin Bubenik" w:date="2016-04-29T07:35:00Z"/>
                <w:rFonts w:ascii="Arial" w:hAnsi="Arial" w:cs="Arial"/>
                <w:b/>
                <w:bCs/>
                <w:sz w:val="18"/>
                <w:szCs w:val="18"/>
                <w:highlight w:val="yellow"/>
              </w:rPr>
            </w:pPr>
            <w:del w:id="335" w:author="Martin Bubenik" w:date="2016-04-29T07:35:00Z">
              <w:r w:rsidRPr="005012A6" w:rsidDel="00EF70C0">
                <w:rPr>
                  <w:rFonts w:ascii="Arial" w:hAnsi="Arial" w:cs="Arial"/>
                  <w:b/>
                  <w:bCs/>
                  <w:sz w:val="18"/>
                  <w:szCs w:val="18"/>
                  <w:highlight w:val="yellow"/>
                </w:rPr>
                <w:delText>0</w:delText>
              </w:r>
            </w:del>
          </w:p>
        </w:tc>
        <w:tc>
          <w:tcPr>
            <w:tcW w:w="1361" w:type="dxa"/>
            <w:tcBorders>
              <w:top w:val="single" w:sz="4" w:space="0" w:color="auto"/>
              <w:left w:val="nil"/>
              <w:bottom w:val="double" w:sz="6" w:space="0" w:color="auto"/>
              <w:right w:val="nil"/>
            </w:tcBorders>
            <w:shd w:val="clear" w:color="auto" w:fill="auto"/>
            <w:noWrap/>
            <w:vAlign w:val="bottom"/>
            <w:tcPrChange w:id="336" w:author="Jozef Prekop" w:date="2016-04-28T16:49:00Z">
              <w:tcPr>
                <w:tcW w:w="1361" w:type="dxa"/>
                <w:tcBorders>
                  <w:top w:val="single" w:sz="4" w:space="0" w:color="auto"/>
                  <w:left w:val="nil"/>
                  <w:bottom w:val="double" w:sz="6" w:space="0" w:color="auto"/>
                  <w:right w:val="nil"/>
                </w:tcBorders>
                <w:shd w:val="clear" w:color="auto" w:fill="auto"/>
                <w:noWrap/>
                <w:vAlign w:val="bottom"/>
              </w:tcPr>
            </w:tcPrChange>
          </w:tcPr>
          <w:p w14:paraId="05BC70D1" w14:textId="2B6FDD05" w:rsidR="005E608A" w:rsidRPr="005012A6" w:rsidDel="00EF70C0" w:rsidRDefault="005E608A">
            <w:pPr>
              <w:jc w:val="right"/>
              <w:rPr>
                <w:del w:id="337" w:author="Martin Bubenik" w:date="2016-04-29T07:35:00Z"/>
                <w:rFonts w:ascii="Arial" w:hAnsi="Arial" w:cs="Arial"/>
                <w:b/>
                <w:bCs/>
                <w:sz w:val="18"/>
                <w:szCs w:val="18"/>
                <w:highlight w:val="yellow"/>
              </w:rPr>
            </w:pPr>
            <w:del w:id="338" w:author="Martin Bubenik" w:date="2016-04-29T07:35:00Z">
              <w:r w:rsidRPr="005012A6" w:rsidDel="00EF70C0">
                <w:rPr>
                  <w:rFonts w:ascii="Arial" w:hAnsi="Arial" w:cs="Arial"/>
                  <w:b/>
                  <w:bCs/>
                  <w:sz w:val="18"/>
                  <w:szCs w:val="18"/>
                  <w:highlight w:val="yellow"/>
                </w:rPr>
                <w:delText>0</w:delText>
              </w:r>
            </w:del>
          </w:p>
        </w:tc>
        <w:tc>
          <w:tcPr>
            <w:tcW w:w="1150" w:type="dxa"/>
            <w:tcBorders>
              <w:top w:val="single" w:sz="4" w:space="0" w:color="auto"/>
              <w:left w:val="nil"/>
              <w:bottom w:val="double" w:sz="6" w:space="0" w:color="auto"/>
              <w:right w:val="nil"/>
            </w:tcBorders>
            <w:shd w:val="clear" w:color="auto" w:fill="auto"/>
            <w:noWrap/>
            <w:vAlign w:val="bottom"/>
            <w:tcPrChange w:id="339" w:author="Jozef Prekop" w:date="2016-04-28T16:49:00Z">
              <w:tcPr>
                <w:tcW w:w="1150" w:type="dxa"/>
                <w:tcBorders>
                  <w:top w:val="single" w:sz="4" w:space="0" w:color="auto"/>
                  <w:left w:val="nil"/>
                  <w:bottom w:val="double" w:sz="6" w:space="0" w:color="auto"/>
                  <w:right w:val="nil"/>
                </w:tcBorders>
                <w:shd w:val="clear" w:color="auto" w:fill="auto"/>
                <w:noWrap/>
                <w:vAlign w:val="bottom"/>
              </w:tcPr>
            </w:tcPrChange>
          </w:tcPr>
          <w:p w14:paraId="2940A8AA" w14:textId="03DEE5D8" w:rsidR="005E608A" w:rsidRPr="005012A6" w:rsidDel="00EF70C0" w:rsidRDefault="005E608A">
            <w:pPr>
              <w:jc w:val="right"/>
              <w:rPr>
                <w:del w:id="340" w:author="Martin Bubenik" w:date="2016-04-29T07:35:00Z"/>
                <w:rFonts w:ascii="Arial" w:hAnsi="Arial" w:cs="Arial"/>
                <w:b/>
                <w:bCs/>
                <w:sz w:val="18"/>
                <w:szCs w:val="18"/>
                <w:highlight w:val="yellow"/>
              </w:rPr>
            </w:pPr>
            <w:del w:id="341" w:author="Martin Bubenik" w:date="2016-04-29T07:35:00Z">
              <w:r w:rsidRPr="005012A6" w:rsidDel="00EF70C0">
                <w:rPr>
                  <w:rFonts w:ascii="Arial" w:hAnsi="Arial" w:cs="Arial"/>
                  <w:b/>
                  <w:bCs/>
                  <w:sz w:val="18"/>
                  <w:szCs w:val="18"/>
                  <w:highlight w:val="yellow"/>
                </w:rPr>
                <w:delText>0</w:delText>
              </w:r>
            </w:del>
          </w:p>
        </w:tc>
        <w:tc>
          <w:tcPr>
            <w:tcW w:w="1033" w:type="dxa"/>
            <w:tcBorders>
              <w:top w:val="single" w:sz="4" w:space="0" w:color="auto"/>
              <w:left w:val="nil"/>
              <w:bottom w:val="double" w:sz="6" w:space="0" w:color="auto"/>
              <w:right w:val="nil"/>
            </w:tcBorders>
            <w:shd w:val="clear" w:color="auto" w:fill="auto"/>
            <w:noWrap/>
            <w:vAlign w:val="bottom"/>
            <w:tcPrChange w:id="342" w:author="Jozef Prekop" w:date="2016-04-28T16:49:00Z">
              <w:tcPr>
                <w:tcW w:w="1033" w:type="dxa"/>
                <w:tcBorders>
                  <w:top w:val="single" w:sz="4" w:space="0" w:color="auto"/>
                  <w:left w:val="nil"/>
                  <w:bottom w:val="double" w:sz="6" w:space="0" w:color="auto"/>
                  <w:right w:val="nil"/>
                </w:tcBorders>
                <w:shd w:val="clear" w:color="auto" w:fill="auto"/>
                <w:noWrap/>
                <w:vAlign w:val="bottom"/>
              </w:tcPr>
            </w:tcPrChange>
          </w:tcPr>
          <w:p w14:paraId="30935814" w14:textId="1C2C71FD" w:rsidR="005E608A" w:rsidRPr="005012A6" w:rsidDel="00EF70C0" w:rsidRDefault="005E608A">
            <w:pPr>
              <w:jc w:val="right"/>
              <w:rPr>
                <w:del w:id="343" w:author="Martin Bubenik" w:date="2016-04-29T07:35:00Z"/>
                <w:rFonts w:ascii="Arial" w:hAnsi="Arial" w:cs="Arial"/>
                <w:b/>
                <w:bCs/>
                <w:sz w:val="18"/>
                <w:szCs w:val="18"/>
                <w:highlight w:val="yellow"/>
              </w:rPr>
            </w:pPr>
            <w:del w:id="344" w:author="Martin Bubenik" w:date="2016-04-29T07:35:00Z">
              <w:r w:rsidRPr="005012A6" w:rsidDel="00EF70C0">
                <w:rPr>
                  <w:rFonts w:ascii="Arial" w:hAnsi="Arial" w:cs="Arial"/>
                  <w:b/>
                  <w:bCs/>
                  <w:sz w:val="18"/>
                  <w:szCs w:val="18"/>
                  <w:highlight w:val="yellow"/>
                </w:rPr>
                <w:delText>0</w:delText>
              </w:r>
            </w:del>
          </w:p>
        </w:tc>
        <w:tc>
          <w:tcPr>
            <w:tcW w:w="1361" w:type="dxa"/>
            <w:tcBorders>
              <w:top w:val="single" w:sz="4" w:space="0" w:color="auto"/>
              <w:left w:val="nil"/>
              <w:bottom w:val="double" w:sz="6" w:space="0" w:color="auto"/>
              <w:right w:val="nil"/>
            </w:tcBorders>
            <w:shd w:val="clear" w:color="auto" w:fill="auto"/>
            <w:noWrap/>
            <w:vAlign w:val="bottom"/>
            <w:tcPrChange w:id="345" w:author="Jozef Prekop" w:date="2016-04-28T16:49:00Z">
              <w:tcPr>
                <w:tcW w:w="1361" w:type="dxa"/>
                <w:tcBorders>
                  <w:top w:val="single" w:sz="4" w:space="0" w:color="auto"/>
                  <w:left w:val="nil"/>
                  <w:bottom w:val="double" w:sz="6" w:space="0" w:color="auto"/>
                  <w:right w:val="nil"/>
                </w:tcBorders>
                <w:shd w:val="clear" w:color="auto" w:fill="auto"/>
                <w:noWrap/>
                <w:vAlign w:val="bottom"/>
              </w:tcPr>
            </w:tcPrChange>
          </w:tcPr>
          <w:p w14:paraId="1FA6B456" w14:textId="405A4464" w:rsidR="005E608A" w:rsidRPr="005012A6" w:rsidDel="00EF70C0" w:rsidRDefault="005E608A">
            <w:pPr>
              <w:jc w:val="right"/>
              <w:rPr>
                <w:del w:id="346" w:author="Martin Bubenik" w:date="2016-04-29T07:35:00Z"/>
                <w:rFonts w:ascii="Arial" w:hAnsi="Arial" w:cs="Arial"/>
                <w:b/>
                <w:bCs/>
                <w:sz w:val="18"/>
                <w:szCs w:val="18"/>
                <w:highlight w:val="yellow"/>
              </w:rPr>
            </w:pPr>
            <w:del w:id="347" w:author="Martin Bubenik" w:date="2016-04-29T07:35:00Z">
              <w:r w:rsidRPr="005012A6" w:rsidDel="00EF70C0">
                <w:rPr>
                  <w:rFonts w:ascii="Arial" w:hAnsi="Arial" w:cs="Arial"/>
                  <w:b/>
                  <w:bCs/>
                  <w:sz w:val="18"/>
                  <w:szCs w:val="18"/>
                  <w:highlight w:val="yellow"/>
                </w:rPr>
                <w:delText>0</w:delText>
              </w:r>
            </w:del>
          </w:p>
        </w:tc>
      </w:tr>
    </w:tbl>
    <w:p w14:paraId="5C1B77F8" w14:textId="7D57E1AB" w:rsidR="00D82889" w:rsidRPr="005012A6" w:rsidDel="00EF70C0" w:rsidRDefault="00D82889" w:rsidP="00E9054B">
      <w:pPr>
        <w:pStyle w:val="odstavec"/>
        <w:rPr>
          <w:del w:id="348" w:author="Martin Bubenik" w:date="2016-04-29T07:35:00Z"/>
          <w:highlight w:val="yellow"/>
        </w:rPr>
      </w:pPr>
    </w:p>
    <w:p w14:paraId="39CA1125" w14:textId="2F795C93" w:rsidR="00D82889" w:rsidRPr="005012A6" w:rsidDel="00EF70C0" w:rsidRDefault="00D82889" w:rsidP="00E9054B">
      <w:pPr>
        <w:pStyle w:val="odstavec"/>
        <w:rPr>
          <w:del w:id="349" w:author="Martin Bubenik" w:date="2016-04-29T07:35:00Z"/>
          <w:highlight w:val="yellow"/>
        </w:rPr>
      </w:pPr>
    </w:p>
    <w:bookmarkEnd w:id="96"/>
    <w:p w14:paraId="7C358623" w14:textId="31292E16" w:rsidR="00534CA6" w:rsidRPr="005012A6" w:rsidDel="00EF70C0" w:rsidRDefault="00534CA6" w:rsidP="00E9054B">
      <w:pPr>
        <w:pStyle w:val="odstavec"/>
        <w:rPr>
          <w:del w:id="350" w:author="Martin Bubenik" w:date="2016-04-29T07:35:00Z"/>
          <w:highlight w:val="yellow"/>
        </w:rPr>
      </w:pPr>
    </w:p>
    <w:p w14:paraId="2425CB0E" w14:textId="33A97124" w:rsidR="005E608A" w:rsidRPr="005012A6" w:rsidDel="00EF70C0" w:rsidRDefault="005E608A" w:rsidP="00E9054B">
      <w:pPr>
        <w:pStyle w:val="odstavec"/>
        <w:rPr>
          <w:del w:id="351" w:author="Martin Bubenik" w:date="2016-04-29T07:35:00Z"/>
          <w:highlight w:val="yellow"/>
        </w:rPr>
      </w:pPr>
      <w:bookmarkStart w:id="352" w:name="FWT_T33b"/>
      <w:del w:id="353" w:author="Martin Bubenik" w:date="2016-04-29T07:35:00Z">
        <w:r w:rsidRPr="005012A6" w:rsidDel="00EF70C0">
          <w:rPr>
            <w:highlight w:val="yellow"/>
          </w:rPr>
          <w:delText xml:space="preserve"> </w:delText>
        </w:r>
      </w:del>
    </w:p>
    <w:tbl>
      <w:tblPr>
        <w:tblW w:w="9197" w:type="dxa"/>
        <w:tblInd w:w="482" w:type="dxa"/>
        <w:tblLayout w:type="fixed"/>
        <w:tblCellMar>
          <w:left w:w="70" w:type="dxa"/>
          <w:right w:w="70" w:type="dxa"/>
        </w:tblCellMar>
        <w:tblLook w:val="04A0" w:firstRow="1" w:lastRow="0" w:firstColumn="1" w:lastColumn="0" w:noHBand="0" w:noVBand="1"/>
        <w:tblPrChange w:id="354" w:author="Jozef Prekop" w:date="2016-04-28T16:49:00Z">
          <w:tblPr>
            <w:tblW w:w="9197" w:type="dxa"/>
            <w:tblInd w:w="482" w:type="dxa"/>
            <w:tblLayout w:type="fixed"/>
            <w:tblCellMar>
              <w:left w:w="70" w:type="dxa"/>
              <w:right w:w="70" w:type="dxa"/>
            </w:tblCellMar>
            <w:tblLook w:val="04A0" w:firstRow="1" w:lastRow="0" w:firstColumn="1" w:lastColumn="0" w:noHBand="0" w:noVBand="1"/>
          </w:tblPr>
        </w:tblPrChange>
      </w:tblPr>
      <w:tblGrid>
        <w:gridCol w:w="3569"/>
        <w:gridCol w:w="1662"/>
        <w:gridCol w:w="1264"/>
        <w:gridCol w:w="1662"/>
        <w:gridCol w:w="1040"/>
        <w:tblGridChange w:id="355">
          <w:tblGrid>
            <w:gridCol w:w="3569"/>
            <w:gridCol w:w="1662"/>
            <w:gridCol w:w="1264"/>
            <w:gridCol w:w="1662"/>
            <w:gridCol w:w="1040"/>
          </w:tblGrid>
        </w:tblGridChange>
      </w:tblGrid>
      <w:tr w:rsidR="004B7082" w:rsidRPr="005012A6" w:rsidDel="00EF70C0" w14:paraId="42872ED7" w14:textId="04E85FC1" w:rsidTr="004B2317">
        <w:trPr>
          <w:trHeight w:val="237"/>
          <w:del w:id="356" w:author="Martin Bubenik" w:date="2016-04-29T07:35:00Z"/>
          <w:trPrChange w:id="357" w:author="Jozef Prekop" w:date="2016-04-28T16:49:00Z">
            <w:trPr>
              <w:trHeight w:val="237"/>
            </w:trPr>
          </w:trPrChange>
        </w:trPr>
        <w:tc>
          <w:tcPr>
            <w:tcW w:w="3569" w:type="dxa"/>
            <w:vMerge w:val="restart"/>
            <w:tcBorders>
              <w:top w:val="nil"/>
              <w:left w:val="nil"/>
              <w:bottom w:val="single" w:sz="4" w:space="0" w:color="000000"/>
              <w:right w:val="nil"/>
            </w:tcBorders>
            <w:shd w:val="clear" w:color="auto" w:fill="auto"/>
            <w:noWrap/>
            <w:vAlign w:val="bottom"/>
            <w:tcPrChange w:id="358" w:author="Jozef Prekop" w:date="2016-04-28T16:49:00Z">
              <w:tcPr>
                <w:tcW w:w="3569" w:type="dxa"/>
                <w:vMerge w:val="restart"/>
                <w:tcBorders>
                  <w:top w:val="nil"/>
                  <w:left w:val="nil"/>
                  <w:bottom w:val="single" w:sz="4" w:space="0" w:color="000000"/>
                  <w:right w:val="nil"/>
                </w:tcBorders>
                <w:shd w:val="clear" w:color="auto" w:fill="auto"/>
                <w:noWrap/>
                <w:vAlign w:val="bottom"/>
              </w:tcPr>
            </w:tcPrChange>
          </w:tcPr>
          <w:p w14:paraId="58EB93F4" w14:textId="19621740" w:rsidR="004B7082" w:rsidRPr="005012A6" w:rsidDel="00EF70C0" w:rsidRDefault="004B7082">
            <w:pPr>
              <w:jc w:val="center"/>
              <w:rPr>
                <w:del w:id="359" w:author="Martin Bubenik" w:date="2016-04-29T07:35:00Z"/>
                <w:rFonts w:ascii="Arial" w:hAnsi="Arial" w:cs="Arial"/>
                <w:b/>
                <w:bCs/>
                <w:sz w:val="18"/>
                <w:szCs w:val="18"/>
                <w:highlight w:val="yellow"/>
              </w:rPr>
            </w:pPr>
            <w:bookmarkStart w:id="360" w:name="RANGE!B29:H44"/>
            <w:del w:id="361" w:author="Martin Bubenik" w:date="2016-04-29T07:35:00Z">
              <w:r w:rsidRPr="005012A6" w:rsidDel="00EF70C0">
                <w:rPr>
                  <w:rFonts w:ascii="Arial" w:hAnsi="Arial" w:cs="Arial"/>
                  <w:b/>
                  <w:bCs/>
                  <w:sz w:val="18"/>
                  <w:szCs w:val="18"/>
                  <w:highlight w:val="yellow"/>
                </w:rPr>
                <w:delText>Názov položky</w:delText>
              </w:r>
              <w:bookmarkEnd w:id="360"/>
            </w:del>
          </w:p>
        </w:tc>
        <w:tc>
          <w:tcPr>
            <w:tcW w:w="2926" w:type="dxa"/>
            <w:gridSpan w:val="2"/>
            <w:tcBorders>
              <w:top w:val="nil"/>
              <w:left w:val="nil"/>
              <w:bottom w:val="nil"/>
              <w:right w:val="nil"/>
            </w:tcBorders>
            <w:shd w:val="clear" w:color="auto" w:fill="auto"/>
            <w:noWrap/>
            <w:vAlign w:val="bottom"/>
            <w:tcPrChange w:id="362" w:author="Jozef Prekop" w:date="2016-04-28T16:49:00Z">
              <w:tcPr>
                <w:tcW w:w="2926" w:type="dxa"/>
                <w:gridSpan w:val="2"/>
                <w:tcBorders>
                  <w:top w:val="nil"/>
                  <w:left w:val="nil"/>
                  <w:bottom w:val="nil"/>
                  <w:right w:val="nil"/>
                </w:tcBorders>
                <w:shd w:val="clear" w:color="auto" w:fill="auto"/>
                <w:noWrap/>
                <w:vAlign w:val="bottom"/>
              </w:tcPr>
            </w:tcPrChange>
          </w:tcPr>
          <w:p w14:paraId="50E28C1F" w14:textId="09F0C4E0" w:rsidR="004B7082" w:rsidRPr="005012A6" w:rsidDel="00EF70C0" w:rsidRDefault="004B7082">
            <w:pPr>
              <w:jc w:val="center"/>
              <w:rPr>
                <w:del w:id="363" w:author="Martin Bubenik" w:date="2016-04-29T07:35:00Z"/>
                <w:rFonts w:ascii="Arial" w:hAnsi="Arial" w:cs="Arial"/>
                <w:b/>
                <w:bCs/>
                <w:sz w:val="18"/>
                <w:szCs w:val="18"/>
                <w:highlight w:val="yellow"/>
              </w:rPr>
            </w:pPr>
            <w:del w:id="364" w:author="Martin Bubenik" w:date="2016-04-29T07:35:00Z">
              <w:r w:rsidRPr="005012A6" w:rsidDel="00EF70C0">
                <w:rPr>
                  <w:rFonts w:ascii="Arial" w:hAnsi="Arial" w:cs="Arial"/>
                  <w:b/>
                  <w:bCs/>
                  <w:sz w:val="18"/>
                  <w:szCs w:val="18"/>
                  <w:highlight w:val="yellow"/>
                </w:rPr>
                <w:delText>Stav k 31.12.2015</w:delText>
              </w:r>
            </w:del>
          </w:p>
        </w:tc>
        <w:tc>
          <w:tcPr>
            <w:tcW w:w="2702" w:type="dxa"/>
            <w:gridSpan w:val="2"/>
            <w:tcBorders>
              <w:top w:val="nil"/>
              <w:left w:val="nil"/>
              <w:bottom w:val="nil"/>
              <w:right w:val="nil"/>
            </w:tcBorders>
            <w:shd w:val="clear" w:color="auto" w:fill="auto"/>
            <w:vAlign w:val="bottom"/>
            <w:tcPrChange w:id="365" w:author="Jozef Prekop" w:date="2016-04-28T16:49:00Z">
              <w:tcPr>
                <w:tcW w:w="2702" w:type="dxa"/>
                <w:gridSpan w:val="2"/>
                <w:tcBorders>
                  <w:top w:val="nil"/>
                  <w:left w:val="nil"/>
                  <w:bottom w:val="nil"/>
                  <w:right w:val="nil"/>
                </w:tcBorders>
                <w:shd w:val="clear" w:color="auto" w:fill="auto"/>
                <w:vAlign w:val="bottom"/>
              </w:tcPr>
            </w:tcPrChange>
          </w:tcPr>
          <w:p w14:paraId="1E266897" w14:textId="220069D2" w:rsidR="004B7082" w:rsidRPr="005012A6" w:rsidDel="00EF70C0" w:rsidRDefault="004B7082">
            <w:pPr>
              <w:jc w:val="center"/>
              <w:rPr>
                <w:del w:id="366" w:author="Martin Bubenik" w:date="2016-04-29T07:35:00Z"/>
                <w:rFonts w:ascii="Arial" w:hAnsi="Arial" w:cs="Arial"/>
                <w:b/>
                <w:bCs/>
                <w:sz w:val="18"/>
                <w:szCs w:val="18"/>
                <w:highlight w:val="yellow"/>
              </w:rPr>
            </w:pPr>
            <w:del w:id="367" w:author="Martin Bubenik" w:date="2016-04-29T07:35:00Z">
              <w:r w:rsidRPr="005012A6" w:rsidDel="00EF70C0">
                <w:rPr>
                  <w:rFonts w:ascii="Arial" w:hAnsi="Arial" w:cs="Arial"/>
                  <w:b/>
                  <w:bCs/>
                  <w:sz w:val="18"/>
                  <w:szCs w:val="18"/>
                  <w:highlight w:val="yellow"/>
                </w:rPr>
                <w:delText>Stav k 31.12.2014</w:delText>
              </w:r>
            </w:del>
          </w:p>
        </w:tc>
      </w:tr>
      <w:tr w:rsidR="004B7082" w:rsidRPr="005012A6" w:rsidDel="00EF70C0" w14:paraId="273842B3" w14:textId="362C4A47" w:rsidTr="004B2317">
        <w:trPr>
          <w:trHeight w:val="237"/>
          <w:del w:id="368" w:author="Martin Bubenik" w:date="2016-04-29T07:35:00Z"/>
          <w:trPrChange w:id="369" w:author="Jozef Prekop" w:date="2016-04-28T16:49:00Z">
            <w:trPr>
              <w:trHeight w:val="237"/>
            </w:trPr>
          </w:trPrChange>
        </w:trPr>
        <w:tc>
          <w:tcPr>
            <w:tcW w:w="3569" w:type="dxa"/>
            <w:vMerge/>
            <w:tcBorders>
              <w:top w:val="nil"/>
              <w:left w:val="nil"/>
              <w:bottom w:val="single" w:sz="4" w:space="0" w:color="000000"/>
              <w:right w:val="nil"/>
            </w:tcBorders>
            <w:shd w:val="clear" w:color="auto" w:fill="auto"/>
            <w:vAlign w:val="center"/>
            <w:tcPrChange w:id="370" w:author="Jozef Prekop" w:date="2016-04-28T16:49:00Z">
              <w:tcPr>
                <w:tcW w:w="3569" w:type="dxa"/>
                <w:vMerge/>
                <w:tcBorders>
                  <w:top w:val="nil"/>
                  <w:left w:val="nil"/>
                  <w:bottom w:val="single" w:sz="4" w:space="0" w:color="000000"/>
                  <w:right w:val="nil"/>
                </w:tcBorders>
                <w:shd w:val="clear" w:color="auto" w:fill="auto"/>
                <w:vAlign w:val="center"/>
              </w:tcPr>
            </w:tcPrChange>
          </w:tcPr>
          <w:p w14:paraId="571CBA9B" w14:textId="61AE2702" w:rsidR="004B7082" w:rsidRPr="005012A6" w:rsidDel="00EF70C0" w:rsidRDefault="004B7082">
            <w:pPr>
              <w:rPr>
                <w:del w:id="371" w:author="Martin Bubenik" w:date="2016-04-29T07:35:00Z"/>
                <w:rFonts w:ascii="Arial" w:hAnsi="Arial" w:cs="Arial"/>
                <w:b/>
                <w:bCs/>
                <w:sz w:val="18"/>
                <w:szCs w:val="18"/>
                <w:highlight w:val="yellow"/>
              </w:rPr>
            </w:pPr>
          </w:p>
        </w:tc>
        <w:tc>
          <w:tcPr>
            <w:tcW w:w="2926" w:type="dxa"/>
            <w:gridSpan w:val="2"/>
            <w:vMerge w:val="restart"/>
            <w:tcBorders>
              <w:top w:val="nil"/>
              <w:left w:val="nil"/>
              <w:bottom w:val="nil"/>
              <w:right w:val="nil"/>
            </w:tcBorders>
            <w:shd w:val="clear" w:color="auto" w:fill="auto"/>
            <w:vAlign w:val="bottom"/>
            <w:tcPrChange w:id="372" w:author="Jozef Prekop" w:date="2016-04-28T16:49:00Z">
              <w:tcPr>
                <w:tcW w:w="2926" w:type="dxa"/>
                <w:gridSpan w:val="2"/>
                <w:vMerge w:val="restart"/>
                <w:tcBorders>
                  <w:top w:val="nil"/>
                  <w:left w:val="nil"/>
                  <w:bottom w:val="nil"/>
                  <w:right w:val="nil"/>
                </w:tcBorders>
                <w:shd w:val="clear" w:color="auto" w:fill="auto"/>
                <w:vAlign w:val="bottom"/>
              </w:tcPr>
            </w:tcPrChange>
          </w:tcPr>
          <w:p w14:paraId="5F586F3C" w14:textId="42FA97FB" w:rsidR="004B7082" w:rsidRPr="005012A6" w:rsidDel="00EF70C0" w:rsidRDefault="004B7082">
            <w:pPr>
              <w:jc w:val="center"/>
              <w:rPr>
                <w:del w:id="373" w:author="Martin Bubenik" w:date="2016-04-29T07:35:00Z"/>
                <w:rFonts w:ascii="Arial" w:hAnsi="Arial" w:cs="Arial"/>
                <w:b/>
                <w:bCs/>
                <w:sz w:val="18"/>
                <w:szCs w:val="18"/>
                <w:highlight w:val="yellow"/>
              </w:rPr>
            </w:pPr>
            <w:del w:id="374" w:author="Martin Bubenik" w:date="2016-04-29T07:35:00Z">
              <w:r w:rsidRPr="005012A6" w:rsidDel="00EF70C0">
                <w:rPr>
                  <w:rFonts w:ascii="Arial" w:hAnsi="Arial" w:cs="Arial"/>
                  <w:b/>
                  <w:bCs/>
                  <w:sz w:val="18"/>
                  <w:szCs w:val="18"/>
                  <w:highlight w:val="yellow"/>
                </w:rPr>
                <w:delText>Zmena reálnej hodnoty (+/-) s vplyvom na</w:delText>
              </w:r>
            </w:del>
          </w:p>
        </w:tc>
        <w:tc>
          <w:tcPr>
            <w:tcW w:w="2702" w:type="dxa"/>
            <w:gridSpan w:val="2"/>
            <w:vMerge w:val="restart"/>
            <w:tcBorders>
              <w:top w:val="nil"/>
              <w:left w:val="nil"/>
              <w:bottom w:val="nil"/>
              <w:right w:val="nil"/>
            </w:tcBorders>
            <w:shd w:val="clear" w:color="auto" w:fill="auto"/>
            <w:vAlign w:val="bottom"/>
            <w:tcPrChange w:id="375" w:author="Jozef Prekop" w:date="2016-04-28T16:49:00Z">
              <w:tcPr>
                <w:tcW w:w="2702" w:type="dxa"/>
                <w:gridSpan w:val="2"/>
                <w:vMerge w:val="restart"/>
                <w:tcBorders>
                  <w:top w:val="nil"/>
                  <w:left w:val="nil"/>
                  <w:bottom w:val="nil"/>
                  <w:right w:val="nil"/>
                </w:tcBorders>
                <w:shd w:val="clear" w:color="auto" w:fill="auto"/>
                <w:vAlign w:val="bottom"/>
              </w:tcPr>
            </w:tcPrChange>
          </w:tcPr>
          <w:p w14:paraId="5EB02996" w14:textId="3CDAEFBF" w:rsidR="004B7082" w:rsidRPr="005012A6" w:rsidDel="00EF70C0" w:rsidRDefault="004B7082">
            <w:pPr>
              <w:jc w:val="center"/>
              <w:rPr>
                <w:del w:id="376" w:author="Martin Bubenik" w:date="2016-04-29T07:35:00Z"/>
                <w:rFonts w:ascii="Arial" w:hAnsi="Arial" w:cs="Arial"/>
                <w:b/>
                <w:bCs/>
                <w:sz w:val="18"/>
                <w:szCs w:val="18"/>
                <w:highlight w:val="yellow"/>
              </w:rPr>
            </w:pPr>
            <w:del w:id="377" w:author="Martin Bubenik" w:date="2016-04-29T07:35:00Z">
              <w:r w:rsidRPr="005012A6" w:rsidDel="00EF70C0">
                <w:rPr>
                  <w:rFonts w:ascii="Arial" w:hAnsi="Arial" w:cs="Arial"/>
                  <w:b/>
                  <w:bCs/>
                  <w:sz w:val="18"/>
                  <w:szCs w:val="18"/>
                  <w:highlight w:val="yellow"/>
                </w:rPr>
                <w:delText>Zmena reálnej hodnoty (+/-) s vplyvom na</w:delText>
              </w:r>
            </w:del>
          </w:p>
        </w:tc>
      </w:tr>
      <w:tr w:rsidR="004B7082" w:rsidRPr="005012A6" w:rsidDel="00EF70C0" w14:paraId="3B76EEBF" w14:textId="15140075" w:rsidTr="004B2317">
        <w:trPr>
          <w:trHeight w:val="237"/>
          <w:del w:id="378" w:author="Martin Bubenik" w:date="2016-04-29T07:35:00Z"/>
          <w:trPrChange w:id="379" w:author="Jozef Prekop" w:date="2016-04-28T16:49:00Z">
            <w:trPr>
              <w:trHeight w:val="237"/>
            </w:trPr>
          </w:trPrChange>
        </w:trPr>
        <w:tc>
          <w:tcPr>
            <w:tcW w:w="3569" w:type="dxa"/>
            <w:vMerge/>
            <w:tcBorders>
              <w:top w:val="nil"/>
              <w:left w:val="nil"/>
              <w:bottom w:val="single" w:sz="4" w:space="0" w:color="000000"/>
              <w:right w:val="nil"/>
            </w:tcBorders>
            <w:shd w:val="clear" w:color="auto" w:fill="auto"/>
            <w:vAlign w:val="center"/>
            <w:tcPrChange w:id="380" w:author="Jozef Prekop" w:date="2016-04-28T16:49:00Z">
              <w:tcPr>
                <w:tcW w:w="3569" w:type="dxa"/>
                <w:vMerge/>
                <w:tcBorders>
                  <w:top w:val="nil"/>
                  <w:left w:val="nil"/>
                  <w:bottom w:val="single" w:sz="4" w:space="0" w:color="000000"/>
                  <w:right w:val="nil"/>
                </w:tcBorders>
                <w:shd w:val="clear" w:color="auto" w:fill="auto"/>
                <w:vAlign w:val="center"/>
              </w:tcPr>
            </w:tcPrChange>
          </w:tcPr>
          <w:p w14:paraId="34639363" w14:textId="5C2A621A" w:rsidR="004B7082" w:rsidRPr="005012A6" w:rsidDel="00EF70C0" w:rsidRDefault="004B7082">
            <w:pPr>
              <w:rPr>
                <w:del w:id="381" w:author="Martin Bubenik" w:date="2016-04-29T07:35:00Z"/>
                <w:rFonts w:ascii="Arial" w:hAnsi="Arial" w:cs="Arial"/>
                <w:b/>
                <w:bCs/>
                <w:sz w:val="18"/>
                <w:szCs w:val="18"/>
                <w:highlight w:val="yellow"/>
              </w:rPr>
            </w:pPr>
          </w:p>
        </w:tc>
        <w:tc>
          <w:tcPr>
            <w:tcW w:w="2926" w:type="dxa"/>
            <w:gridSpan w:val="2"/>
            <w:vMerge/>
            <w:tcBorders>
              <w:top w:val="nil"/>
              <w:left w:val="nil"/>
              <w:bottom w:val="nil"/>
              <w:right w:val="nil"/>
            </w:tcBorders>
            <w:shd w:val="clear" w:color="auto" w:fill="auto"/>
            <w:vAlign w:val="center"/>
            <w:tcPrChange w:id="382" w:author="Jozef Prekop" w:date="2016-04-28T16:49:00Z">
              <w:tcPr>
                <w:tcW w:w="2926" w:type="dxa"/>
                <w:gridSpan w:val="2"/>
                <w:vMerge/>
                <w:tcBorders>
                  <w:top w:val="nil"/>
                  <w:left w:val="nil"/>
                  <w:bottom w:val="nil"/>
                  <w:right w:val="nil"/>
                </w:tcBorders>
                <w:shd w:val="clear" w:color="auto" w:fill="auto"/>
                <w:vAlign w:val="center"/>
              </w:tcPr>
            </w:tcPrChange>
          </w:tcPr>
          <w:p w14:paraId="4DF5794B" w14:textId="61027741" w:rsidR="004B7082" w:rsidRPr="005012A6" w:rsidDel="00EF70C0" w:rsidRDefault="004B7082">
            <w:pPr>
              <w:rPr>
                <w:del w:id="383" w:author="Martin Bubenik" w:date="2016-04-29T07:35:00Z"/>
                <w:rFonts w:ascii="Arial" w:hAnsi="Arial" w:cs="Arial"/>
                <w:b/>
                <w:bCs/>
                <w:sz w:val="18"/>
                <w:szCs w:val="18"/>
                <w:highlight w:val="yellow"/>
              </w:rPr>
            </w:pPr>
          </w:p>
        </w:tc>
        <w:tc>
          <w:tcPr>
            <w:tcW w:w="2702" w:type="dxa"/>
            <w:gridSpan w:val="2"/>
            <w:vMerge/>
            <w:tcBorders>
              <w:top w:val="nil"/>
              <w:left w:val="nil"/>
              <w:bottom w:val="nil"/>
              <w:right w:val="nil"/>
            </w:tcBorders>
            <w:shd w:val="clear" w:color="auto" w:fill="auto"/>
            <w:vAlign w:val="center"/>
            <w:tcPrChange w:id="384" w:author="Jozef Prekop" w:date="2016-04-28T16:49:00Z">
              <w:tcPr>
                <w:tcW w:w="2702" w:type="dxa"/>
                <w:gridSpan w:val="2"/>
                <w:vMerge/>
                <w:tcBorders>
                  <w:top w:val="nil"/>
                  <w:left w:val="nil"/>
                  <w:bottom w:val="nil"/>
                  <w:right w:val="nil"/>
                </w:tcBorders>
                <w:shd w:val="clear" w:color="auto" w:fill="auto"/>
                <w:vAlign w:val="center"/>
              </w:tcPr>
            </w:tcPrChange>
          </w:tcPr>
          <w:p w14:paraId="5D3AFFDF" w14:textId="36A5E376" w:rsidR="004B7082" w:rsidRPr="005012A6" w:rsidDel="00EF70C0" w:rsidRDefault="004B7082">
            <w:pPr>
              <w:rPr>
                <w:del w:id="385" w:author="Martin Bubenik" w:date="2016-04-29T07:35:00Z"/>
                <w:rFonts w:ascii="Arial" w:hAnsi="Arial" w:cs="Arial"/>
                <w:b/>
                <w:bCs/>
                <w:sz w:val="18"/>
                <w:szCs w:val="18"/>
                <w:highlight w:val="yellow"/>
              </w:rPr>
            </w:pPr>
          </w:p>
        </w:tc>
      </w:tr>
      <w:tr w:rsidR="004B7082" w:rsidRPr="005012A6" w:rsidDel="00EF70C0" w14:paraId="699F19ED" w14:textId="68AE688C" w:rsidTr="004B2317">
        <w:trPr>
          <w:trHeight w:val="712"/>
          <w:del w:id="386" w:author="Martin Bubenik" w:date="2016-04-29T07:35:00Z"/>
          <w:trPrChange w:id="387" w:author="Jozef Prekop" w:date="2016-04-28T16:49:00Z">
            <w:trPr>
              <w:trHeight w:val="712"/>
            </w:trPr>
          </w:trPrChange>
        </w:trPr>
        <w:tc>
          <w:tcPr>
            <w:tcW w:w="3569" w:type="dxa"/>
            <w:vMerge/>
            <w:tcBorders>
              <w:top w:val="nil"/>
              <w:left w:val="nil"/>
              <w:bottom w:val="single" w:sz="4" w:space="0" w:color="000000"/>
              <w:right w:val="nil"/>
            </w:tcBorders>
            <w:shd w:val="clear" w:color="auto" w:fill="auto"/>
            <w:vAlign w:val="center"/>
            <w:tcPrChange w:id="388" w:author="Jozef Prekop" w:date="2016-04-28T16:49:00Z">
              <w:tcPr>
                <w:tcW w:w="3569" w:type="dxa"/>
                <w:vMerge/>
                <w:tcBorders>
                  <w:top w:val="nil"/>
                  <w:left w:val="nil"/>
                  <w:bottom w:val="single" w:sz="4" w:space="0" w:color="000000"/>
                  <w:right w:val="nil"/>
                </w:tcBorders>
                <w:shd w:val="clear" w:color="auto" w:fill="auto"/>
                <w:vAlign w:val="center"/>
              </w:tcPr>
            </w:tcPrChange>
          </w:tcPr>
          <w:p w14:paraId="5CB1DBF8" w14:textId="3B625322" w:rsidR="004B7082" w:rsidRPr="005012A6" w:rsidDel="00EF70C0" w:rsidRDefault="004B7082">
            <w:pPr>
              <w:rPr>
                <w:del w:id="389" w:author="Martin Bubenik" w:date="2016-04-29T07:35:00Z"/>
                <w:rFonts w:ascii="Arial" w:hAnsi="Arial" w:cs="Arial"/>
                <w:b/>
                <w:bCs/>
                <w:sz w:val="18"/>
                <w:szCs w:val="18"/>
                <w:highlight w:val="yellow"/>
              </w:rPr>
            </w:pPr>
          </w:p>
        </w:tc>
        <w:tc>
          <w:tcPr>
            <w:tcW w:w="1662" w:type="dxa"/>
            <w:tcBorders>
              <w:top w:val="nil"/>
              <w:left w:val="nil"/>
              <w:bottom w:val="single" w:sz="4" w:space="0" w:color="auto"/>
              <w:right w:val="nil"/>
            </w:tcBorders>
            <w:shd w:val="clear" w:color="auto" w:fill="auto"/>
            <w:vAlign w:val="bottom"/>
            <w:tcPrChange w:id="390" w:author="Jozef Prekop" w:date="2016-04-28T16:49:00Z">
              <w:tcPr>
                <w:tcW w:w="1662" w:type="dxa"/>
                <w:tcBorders>
                  <w:top w:val="nil"/>
                  <w:left w:val="nil"/>
                  <w:bottom w:val="single" w:sz="4" w:space="0" w:color="auto"/>
                  <w:right w:val="nil"/>
                </w:tcBorders>
                <w:shd w:val="clear" w:color="auto" w:fill="auto"/>
                <w:vAlign w:val="bottom"/>
              </w:tcPr>
            </w:tcPrChange>
          </w:tcPr>
          <w:p w14:paraId="3DBDB39F" w14:textId="26AD38A3" w:rsidR="004B7082" w:rsidRPr="005012A6" w:rsidDel="00EF70C0" w:rsidRDefault="004B7082">
            <w:pPr>
              <w:jc w:val="center"/>
              <w:rPr>
                <w:del w:id="391" w:author="Martin Bubenik" w:date="2016-04-29T07:35:00Z"/>
                <w:rFonts w:ascii="Arial" w:hAnsi="Arial" w:cs="Arial"/>
                <w:b/>
                <w:bCs/>
                <w:sz w:val="18"/>
                <w:szCs w:val="18"/>
                <w:highlight w:val="yellow"/>
              </w:rPr>
            </w:pPr>
            <w:del w:id="392" w:author="Martin Bubenik" w:date="2016-04-29T07:35:00Z">
              <w:r w:rsidRPr="005012A6" w:rsidDel="00EF70C0">
                <w:rPr>
                  <w:rFonts w:ascii="Arial" w:hAnsi="Arial" w:cs="Arial"/>
                  <w:b/>
                  <w:bCs/>
                  <w:sz w:val="18"/>
                  <w:szCs w:val="18"/>
                  <w:highlight w:val="yellow"/>
                </w:rPr>
                <w:delText xml:space="preserve">výsledok </w:delText>
              </w:r>
              <w:r w:rsidR="004C4698" w:rsidRPr="005012A6" w:rsidDel="00EF70C0">
                <w:rPr>
                  <w:rFonts w:ascii="Arial" w:hAnsi="Arial" w:cs="Arial"/>
                  <w:b/>
                  <w:bCs/>
                  <w:sz w:val="18"/>
                  <w:szCs w:val="18"/>
                  <w:highlight w:val="yellow"/>
                </w:rPr>
                <w:br/>
              </w:r>
              <w:r w:rsidRPr="005012A6" w:rsidDel="00EF70C0">
                <w:rPr>
                  <w:rFonts w:ascii="Arial" w:hAnsi="Arial" w:cs="Arial"/>
                  <w:b/>
                  <w:bCs/>
                  <w:sz w:val="18"/>
                  <w:szCs w:val="18"/>
                  <w:highlight w:val="yellow"/>
                </w:rPr>
                <w:delText>hospodárenia</w:delText>
              </w:r>
            </w:del>
          </w:p>
        </w:tc>
        <w:tc>
          <w:tcPr>
            <w:tcW w:w="1263" w:type="dxa"/>
            <w:tcBorders>
              <w:top w:val="nil"/>
              <w:left w:val="nil"/>
              <w:bottom w:val="single" w:sz="4" w:space="0" w:color="auto"/>
              <w:right w:val="nil"/>
            </w:tcBorders>
            <w:shd w:val="clear" w:color="auto" w:fill="auto"/>
            <w:vAlign w:val="bottom"/>
            <w:tcPrChange w:id="393" w:author="Jozef Prekop" w:date="2016-04-28T16:49:00Z">
              <w:tcPr>
                <w:tcW w:w="1263" w:type="dxa"/>
                <w:tcBorders>
                  <w:top w:val="nil"/>
                  <w:left w:val="nil"/>
                  <w:bottom w:val="single" w:sz="4" w:space="0" w:color="auto"/>
                  <w:right w:val="nil"/>
                </w:tcBorders>
                <w:shd w:val="clear" w:color="auto" w:fill="auto"/>
                <w:vAlign w:val="bottom"/>
              </w:tcPr>
            </w:tcPrChange>
          </w:tcPr>
          <w:p w14:paraId="31A0BD38" w14:textId="50D2A4CF" w:rsidR="004B7082" w:rsidRPr="005012A6" w:rsidDel="00EF70C0" w:rsidRDefault="004B7082">
            <w:pPr>
              <w:jc w:val="center"/>
              <w:rPr>
                <w:del w:id="394" w:author="Martin Bubenik" w:date="2016-04-29T07:35:00Z"/>
                <w:rFonts w:ascii="Arial" w:hAnsi="Arial" w:cs="Arial"/>
                <w:b/>
                <w:bCs/>
                <w:sz w:val="18"/>
                <w:szCs w:val="18"/>
                <w:highlight w:val="yellow"/>
              </w:rPr>
            </w:pPr>
            <w:del w:id="395" w:author="Martin Bubenik" w:date="2016-04-29T07:35:00Z">
              <w:r w:rsidRPr="005012A6" w:rsidDel="00EF70C0">
                <w:rPr>
                  <w:rFonts w:ascii="Arial" w:hAnsi="Arial" w:cs="Arial"/>
                  <w:b/>
                  <w:bCs/>
                  <w:sz w:val="18"/>
                  <w:szCs w:val="18"/>
                  <w:highlight w:val="yellow"/>
                </w:rPr>
                <w:delText xml:space="preserve">vlastné </w:delText>
              </w:r>
              <w:r w:rsidR="004C4698" w:rsidRPr="005012A6" w:rsidDel="00EF70C0">
                <w:rPr>
                  <w:rFonts w:ascii="Arial" w:hAnsi="Arial" w:cs="Arial"/>
                  <w:b/>
                  <w:bCs/>
                  <w:sz w:val="18"/>
                  <w:szCs w:val="18"/>
                  <w:highlight w:val="yellow"/>
                </w:rPr>
                <w:br/>
              </w:r>
              <w:r w:rsidRPr="005012A6" w:rsidDel="00EF70C0">
                <w:rPr>
                  <w:rFonts w:ascii="Arial" w:hAnsi="Arial" w:cs="Arial"/>
                  <w:b/>
                  <w:bCs/>
                  <w:sz w:val="18"/>
                  <w:szCs w:val="18"/>
                  <w:highlight w:val="yellow"/>
                </w:rPr>
                <w:delText>imanie</w:delText>
              </w:r>
            </w:del>
          </w:p>
        </w:tc>
        <w:tc>
          <w:tcPr>
            <w:tcW w:w="1662" w:type="dxa"/>
            <w:tcBorders>
              <w:top w:val="nil"/>
              <w:left w:val="nil"/>
              <w:bottom w:val="single" w:sz="4" w:space="0" w:color="auto"/>
              <w:right w:val="nil"/>
            </w:tcBorders>
            <w:shd w:val="clear" w:color="auto" w:fill="auto"/>
            <w:vAlign w:val="bottom"/>
            <w:tcPrChange w:id="396" w:author="Jozef Prekop" w:date="2016-04-28T16:49:00Z">
              <w:tcPr>
                <w:tcW w:w="1662" w:type="dxa"/>
                <w:tcBorders>
                  <w:top w:val="nil"/>
                  <w:left w:val="nil"/>
                  <w:bottom w:val="single" w:sz="4" w:space="0" w:color="auto"/>
                  <w:right w:val="nil"/>
                </w:tcBorders>
                <w:shd w:val="clear" w:color="auto" w:fill="auto"/>
                <w:vAlign w:val="bottom"/>
              </w:tcPr>
            </w:tcPrChange>
          </w:tcPr>
          <w:p w14:paraId="7E87DABE" w14:textId="09D3107A" w:rsidR="004B7082" w:rsidRPr="005012A6" w:rsidDel="00EF70C0" w:rsidRDefault="004B7082">
            <w:pPr>
              <w:jc w:val="center"/>
              <w:rPr>
                <w:del w:id="397" w:author="Martin Bubenik" w:date="2016-04-29T07:35:00Z"/>
                <w:rFonts w:ascii="Arial" w:hAnsi="Arial" w:cs="Arial"/>
                <w:b/>
                <w:bCs/>
                <w:sz w:val="18"/>
                <w:szCs w:val="18"/>
                <w:highlight w:val="yellow"/>
              </w:rPr>
            </w:pPr>
            <w:del w:id="398" w:author="Martin Bubenik" w:date="2016-04-29T07:35:00Z">
              <w:r w:rsidRPr="005012A6" w:rsidDel="00EF70C0">
                <w:rPr>
                  <w:rFonts w:ascii="Arial" w:hAnsi="Arial" w:cs="Arial"/>
                  <w:b/>
                  <w:bCs/>
                  <w:sz w:val="18"/>
                  <w:szCs w:val="18"/>
                  <w:highlight w:val="yellow"/>
                </w:rPr>
                <w:delText xml:space="preserve">výsledok </w:delText>
              </w:r>
              <w:r w:rsidR="004C4698" w:rsidRPr="005012A6" w:rsidDel="00EF70C0">
                <w:rPr>
                  <w:rFonts w:ascii="Arial" w:hAnsi="Arial" w:cs="Arial"/>
                  <w:b/>
                  <w:bCs/>
                  <w:sz w:val="18"/>
                  <w:szCs w:val="18"/>
                  <w:highlight w:val="yellow"/>
                </w:rPr>
                <w:br/>
              </w:r>
              <w:r w:rsidRPr="005012A6" w:rsidDel="00EF70C0">
                <w:rPr>
                  <w:rFonts w:ascii="Arial" w:hAnsi="Arial" w:cs="Arial"/>
                  <w:b/>
                  <w:bCs/>
                  <w:sz w:val="18"/>
                  <w:szCs w:val="18"/>
                  <w:highlight w:val="yellow"/>
                </w:rPr>
                <w:delText>hospodárenia</w:delText>
              </w:r>
            </w:del>
          </w:p>
        </w:tc>
        <w:tc>
          <w:tcPr>
            <w:tcW w:w="1039" w:type="dxa"/>
            <w:tcBorders>
              <w:top w:val="nil"/>
              <w:left w:val="nil"/>
              <w:bottom w:val="single" w:sz="4" w:space="0" w:color="auto"/>
              <w:right w:val="nil"/>
            </w:tcBorders>
            <w:shd w:val="clear" w:color="auto" w:fill="auto"/>
            <w:vAlign w:val="bottom"/>
            <w:tcPrChange w:id="399" w:author="Jozef Prekop" w:date="2016-04-28T16:49:00Z">
              <w:tcPr>
                <w:tcW w:w="1039" w:type="dxa"/>
                <w:tcBorders>
                  <w:top w:val="nil"/>
                  <w:left w:val="nil"/>
                  <w:bottom w:val="single" w:sz="4" w:space="0" w:color="auto"/>
                  <w:right w:val="nil"/>
                </w:tcBorders>
                <w:shd w:val="clear" w:color="auto" w:fill="auto"/>
                <w:vAlign w:val="bottom"/>
              </w:tcPr>
            </w:tcPrChange>
          </w:tcPr>
          <w:p w14:paraId="3CDF9D37" w14:textId="08921EA6" w:rsidR="004B7082" w:rsidRPr="005012A6" w:rsidDel="00EF70C0" w:rsidRDefault="004B7082">
            <w:pPr>
              <w:jc w:val="center"/>
              <w:rPr>
                <w:del w:id="400" w:author="Martin Bubenik" w:date="2016-04-29T07:35:00Z"/>
                <w:rFonts w:ascii="Arial" w:hAnsi="Arial" w:cs="Arial"/>
                <w:b/>
                <w:bCs/>
                <w:sz w:val="18"/>
                <w:szCs w:val="18"/>
                <w:highlight w:val="yellow"/>
              </w:rPr>
            </w:pPr>
            <w:del w:id="401" w:author="Martin Bubenik" w:date="2016-04-29T07:35:00Z">
              <w:r w:rsidRPr="005012A6" w:rsidDel="00EF70C0">
                <w:rPr>
                  <w:rFonts w:ascii="Arial" w:hAnsi="Arial" w:cs="Arial"/>
                  <w:b/>
                  <w:bCs/>
                  <w:sz w:val="18"/>
                  <w:szCs w:val="18"/>
                  <w:highlight w:val="yellow"/>
                </w:rPr>
                <w:delText>vlastné imanie</w:delText>
              </w:r>
            </w:del>
          </w:p>
        </w:tc>
      </w:tr>
      <w:tr w:rsidR="004B7082" w:rsidRPr="005012A6" w:rsidDel="00EF70C0" w14:paraId="37BB535F" w14:textId="497B2EA4" w:rsidTr="004B2317">
        <w:trPr>
          <w:trHeight w:val="475"/>
          <w:del w:id="402" w:author="Martin Bubenik" w:date="2016-04-29T07:35:00Z"/>
          <w:trPrChange w:id="403" w:author="Jozef Prekop" w:date="2016-04-28T16:49:00Z">
            <w:trPr>
              <w:trHeight w:val="475"/>
            </w:trPr>
          </w:trPrChange>
        </w:trPr>
        <w:tc>
          <w:tcPr>
            <w:tcW w:w="3569" w:type="dxa"/>
            <w:tcBorders>
              <w:top w:val="nil"/>
              <w:left w:val="nil"/>
              <w:bottom w:val="nil"/>
              <w:right w:val="nil"/>
            </w:tcBorders>
            <w:shd w:val="clear" w:color="auto" w:fill="auto"/>
            <w:vAlign w:val="bottom"/>
            <w:tcPrChange w:id="404" w:author="Jozef Prekop" w:date="2016-04-28T16:49:00Z">
              <w:tcPr>
                <w:tcW w:w="3569" w:type="dxa"/>
                <w:tcBorders>
                  <w:top w:val="nil"/>
                  <w:left w:val="nil"/>
                  <w:bottom w:val="nil"/>
                  <w:right w:val="nil"/>
                </w:tcBorders>
                <w:shd w:val="clear" w:color="auto" w:fill="auto"/>
                <w:vAlign w:val="bottom"/>
              </w:tcPr>
            </w:tcPrChange>
          </w:tcPr>
          <w:p w14:paraId="17B275DD" w14:textId="0968EC2B" w:rsidR="004B7082" w:rsidRPr="005012A6" w:rsidDel="00EF70C0" w:rsidRDefault="004B7082">
            <w:pPr>
              <w:rPr>
                <w:del w:id="405" w:author="Martin Bubenik" w:date="2016-04-29T07:35:00Z"/>
                <w:rFonts w:ascii="Arial" w:hAnsi="Arial" w:cs="Arial"/>
                <w:b/>
                <w:bCs/>
                <w:sz w:val="18"/>
                <w:szCs w:val="18"/>
                <w:highlight w:val="yellow"/>
              </w:rPr>
            </w:pPr>
            <w:del w:id="406" w:author="Martin Bubenik" w:date="2016-04-29T07:35:00Z">
              <w:r w:rsidRPr="005012A6" w:rsidDel="00EF70C0">
                <w:rPr>
                  <w:rFonts w:ascii="Arial" w:hAnsi="Arial" w:cs="Arial"/>
                  <w:b/>
                  <w:bCs/>
                  <w:sz w:val="18"/>
                  <w:szCs w:val="18"/>
                  <w:highlight w:val="yellow"/>
                </w:rPr>
                <w:delText xml:space="preserve">Deriváty určené </w:delText>
              </w:r>
              <w:r w:rsidRPr="005012A6" w:rsidDel="00EF70C0">
                <w:rPr>
                  <w:rFonts w:ascii="Arial" w:hAnsi="Arial" w:cs="Arial"/>
                  <w:b/>
                  <w:bCs/>
                  <w:sz w:val="18"/>
                  <w:szCs w:val="18"/>
                  <w:highlight w:val="yellow"/>
                </w:rPr>
                <w:br/>
                <w:delText>na obchodovanie, z toho: </w:delText>
              </w:r>
            </w:del>
          </w:p>
        </w:tc>
        <w:tc>
          <w:tcPr>
            <w:tcW w:w="1662" w:type="dxa"/>
            <w:tcBorders>
              <w:top w:val="nil"/>
              <w:left w:val="nil"/>
              <w:bottom w:val="nil"/>
              <w:right w:val="nil"/>
            </w:tcBorders>
            <w:shd w:val="clear" w:color="auto" w:fill="auto"/>
            <w:noWrap/>
            <w:vAlign w:val="bottom"/>
            <w:tcPrChange w:id="407" w:author="Jozef Prekop" w:date="2016-04-28T16:49:00Z">
              <w:tcPr>
                <w:tcW w:w="1662" w:type="dxa"/>
                <w:tcBorders>
                  <w:top w:val="nil"/>
                  <w:left w:val="nil"/>
                  <w:bottom w:val="nil"/>
                  <w:right w:val="nil"/>
                </w:tcBorders>
                <w:shd w:val="clear" w:color="auto" w:fill="auto"/>
                <w:noWrap/>
                <w:vAlign w:val="bottom"/>
              </w:tcPr>
            </w:tcPrChange>
          </w:tcPr>
          <w:p w14:paraId="32E53232" w14:textId="3562964A" w:rsidR="004B7082" w:rsidRPr="005012A6" w:rsidDel="00EF70C0" w:rsidRDefault="004B7082">
            <w:pPr>
              <w:jc w:val="right"/>
              <w:rPr>
                <w:del w:id="408" w:author="Martin Bubenik" w:date="2016-04-29T07:35:00Z"/>
                <w:rFonts w:ascii="Arial" w:hAnsi="Arial" w:cs="Arial"/>
                <w:b/>
                <w:bCs/>
                <w:sz w:val="18"/>
                <w:szCs w:val="18"/>
                <w:highlight w:val="yellow"/>
              </w:rPr>
            </w:pPr>
            <w:del w:id="409" w:author="Martin Bubenik" w:date="2016-04-29T07:35:00Z">
              <w:r w:rsidRPr="005012A6" w:rsidDel="00EF70C0">
                <w:rPr>
                  <w:rFonts w:ascii="Arial" w:hAnsi="Arial" w:cs="Arial"/>
                  <w:b/>
                  <w:bCs/>
                  <w:sz w:val="18"/>
                  <w:szCs w:val="18"/>
                  <w:highlight w:val="yellow"/>
                </w:rPr>
                <w:delText>0</w:delText>
              </w:r>
            </w:del>
          </w:p>
        </w:tc>
        <w:tc>
          <w:tcPr>
            <w:tcW w:w="1263" w:type="dxa"/>
            <w:tcBorders>
              <w:top w:val="nil"/>
              <w:left w:val="nil"/>
              <w:bottom w:val="nil"/>
              <w:right w:val="nil"/>
            </w:tcBorders>
            <w:shd w:val="clear" w:color="auto" w:fill="auto"/>
            <w:noWrap/>
            <w:vAlign w:val="bottom"/>
            <w:tcPrChange w:id="410" w:author="Jozef Prekop" w:date="2016-04-28T16:49:00Z">
              <w:tcPr>
                <w:tcW w:w="1263" w:type="dxa"/>
                <w:tcBorders>
                  <w:top w:val="nil"/>
                  <w:left w:val="nil"/>
                  <w:bottom w:val="nil"/>
                  <w:right w:val="nil"/>
                </w:tcBorders>
                <w:shd w:val="clear" w:color="auto" w:fill="auto"/>
                <w:noWrap/>
                <w:vAlign w:val="bottom"/>
              </w:tcPr>
            </w:tcPrChange>
          </w:tcPr>
          <w:p w14:paraId="1DC3841A" w14:textId="1E137BB5" w:rsidR="004B7082" w:rsidRPr="005012A6" w:rsidDel="00EF70C0" w:rsidRDefault="004B7082">
            <w:pPr>
              <w:jc w:val="right"/>
              <w:rPr>
                <w:del w:id="411" w:author="Martin Bubenik" w:date="2016-04-29T07:35:00Z"/>
                <w:rFonts w:ascii="Arial" w:hAnsi="Arial" w:cs="Arial"/>
                <w:b/>
                <w:bCs/>
                <w:sz w:val="18"/>
                <w:szCs w:val="18"/>
                <w:highlight w:val="yellow"/>
              </w:rPr>
            </w:pPr>
            <w:del w:id="412" w:author="Martin Bubenik" w:date="2016-04-29T07:35:00Z">
              <w:r w:rsidRPr="005012A6" w:rsidDel="00EF70C0">
                <w:rPr>
                  <w:rFonts w:ascii="Arial" w:hAnsi="Arial" w:cs="Arial"/>
                  <w:b/>
                  <w:bCs/>
                  <w:sz w:val="18"/>
                  <w:szCs w:val="18"/>
                  <w:highlight w:val="yellow"/>
                </w:rPr>
                <w:delText>0</w:delText>
              </w:r>
            </w:del>
          </w:p>
        </w:tc>
        <w:tc>
          <w:tcPr>
            <w:tcW w:w="1662" w:type="dxa"/>
            <w:tcBorders>
              <w:top w:val="nil"/>
              <w:left w:val="nil"/>
              <w:bottom w:val="nil"/>
              <w:right w:val="nil"/>
            </w:tcBorders>
            <w:shd w:val="clear" w:color="auto" w:fill="auto"/>
            <w:noWrap/>
            <w:vAlign w:val="bottom"/>
            <w:tcPrChange w:id="413" w:author="Jozef Prekop" w:date="2016-04-28T16:49:00Z">
              <w:tcPr>
                <w:tcW w:w="1662" w:type="dxa"/>
                <w:tcBorders>
                  <w:top w:val="nil"/>
                  <w:left w:val="nil"/>
                  <w:bottom w:val="nil"/>
                  <w:right w:val="nil"/>
                </w:tcBorders>
                <w:shd w:val="clear" w:color="auto" w:fill="auto"/>
                <w:noWrap/>
                <w:vAlign w:val="bottom"/>
              </w:tcPr>
            </w:tcPrChange>
          </w:tcPr>
          <w:p w14:paraId="70AFAE69" w14:textId="29F37553" w:rsidR="004B7082" w:rsidRPr="005012A6" w:rsidDel="00EF70C0" w:rsidRDefault="004B7082">
            <w:pPr>
              <w:jc w:val="right"/>
              <w:rPr>
                <w:del w:id="414" w:author="Martin Bubenik" w:date="2016-04-29T07:35:00Z"/>
                <w:rFonts w:ascii="Arial" w:hAnsi="Arial" w:cs="Arial"/>
                <w:b/>
                <w:bCs/>
                <w:sz w:val="18"/>
                <w:szCs w:val="18"/>
                <w:highlight w:val="yellow"/>
              </w:rPr>
            </w:pPr>
            <w:del w:id="415" w:author="Martin Bubenik" w:date="2016-04-29T07:35:00Z">
              <w:r w:rsidRPr="005012A6" w:rsidDel="00EF70C0">
                <w:rPr>
                  <w:rFonts w:ascii="Arial" w:hAnsi="Arial" w:cs="Arial"/>
                  <w:b/>
                  <w:bCs/>
                  <w:sz w:val="18"/>
                  <w:szCs w:val="18"/>
                  <w:highlight w:val="yellow"/>
                </w:rPr>
                <w:delText>0</w:delText>
              </w:r>
            </w:del>
          </w:p>
        </w:tc>
        <w:tc>
          <w:tcPr>
            <w:tcW w:w="1039" w:type="dxa"/>
            <w:tcBorders>
              <w:top w:val="nil"/>
              <w:left w:val="nil"/>
              <w:bottom w:val="nil"/>
              <w:right w:val="nil"/>
            </w:tcBorders>
            <w:shd w:val="clear" w:color="auto" w:fill="auto"/>
            <w:noWrap/>
            <w:vAlign w:val="bottom"/>
            <w:tcPrChange w:id="416" w:author="Jozef Prekop" w:date="2016-04-28T16:49:00Z">
              <w:tcPr>
                <w:tcW w:w="1039" w:type="dxa"/>
                <w:tcBorders>
                  <w:top w:val="nil"/>
                  <w:left w:val="nil"/>
                  <w:bottom w:val="nil"/>
                  <w:right w:val="nil"/>
                </w:tcBorders>
                <w:shd w:val="clear" w:color="auto" w:fill="auto"/>
                <w:noWrap/>
                <w:vAlign w:val="bottom"/>
              </w:tcPr>
            </w:tcPrChange>
          </w:tcPr>
          <w:p w14:paraId="1EC2F19A" w14:textId="2C86C689" w:rsidR="004B7082" w:rsidRPr="005012A6" w:rsidDel="00EF70C0" w:rsidRDefault="004B7082">
            <w:pPr>
              <w:jc w:val="right"/>
              <w:rPr>
                <w:del w:id="417" w:author="Martin Bubenik" w:date="2016-04-29T07:35:00Z"/>
                <w:rFonts w:ascii="Arial" w:hAnsi="Arial" w:cs="Arial"/>
                <w:b/>
                <w:bCs/>
                <w:sz w:val="18"/>
                <w:szCs w:val="18"/>
                <w:highlight w:val="yellow"/>
              </w:rPr>
            </w:pPr>
            <w:del w:id="418" w:author="Martin Bubenik" w:date="2016-04-29T07:35:00Z">
              <w:r w:rsidRPr="005012A6" w:rsidDel="00EF70C0">
                <w:rPr>
                  <w:rFonts w:ascii="Arial" w:hAnsi="Arial" w:cs="Arial"/>
                  <w:b/>
                  <w:bCs/>
                  <w:sz w:val="18"/>
                  <w:szCs w:val="18"/>
                  <w:highlight w:val="yellow"/>
                </w:rPr>
                <w:delText>0</w:delText>
              </w:r>
            </w:del>
          </w:p>
        </w:tc>
      </w:tr>
      <w:tr w:rsidR="004B7082" w:rsidRPr="005012A6" w:rsidDel="00EF70C0" w14:paraId="2FCF19EA" w14:textId="09551377" w:rsidTr="004B2317">
        <w:trPr>
          <w:trHeight w:val="237"/>
          <w:del w:id="419" w:author="Martin Bubenik" w:date="2016-04-29T07:35:00Z"/>
          <w:trPrChange w:id="420" w:author="Jozef Prekop" w:date="2016-04-28T16:49:00Z">
            <w:trPr>
              <w:trHeight w:val="237"/>
            </w:trPr>
          </w:trPrChange>
        </w:trPr>
        <w:tc>
          <w:tcPr>
            <w:tcW w:w="3569" w:type="dxa"/>
            <w:tcBorders>
              <w:top w:val="nil"/>
              <w:left w:val="nil"/>
              <w:bottom w:val="nil"/>
              <w:right w:val="nil"/>
            </w:tcBorders>
            <w:shd w:val="clear" w:color="auto" w:fill="auto"/>
            <w:vAlign w:val="bottom"/>
            <w:tcPrChange w:id="421" w:author="Jozef Prekop" w:date="2016-04-28T16:49:00Z">
              <w:tcPr>
                <w:tcW w:w="3569" w:type="dxa"/>
                <w:tcBorders>
                  <w:top w:val="nil"/>
                  <w:left w:val="nil"/>
                  <w:bottom w:val="nil"/>
                  <w:right w:val="nil"/>
                </w:tcBorders>
                <w:shd w:val="clear" w:color="auto" w:fill="auto"/>
                <w:vAlign w:val="bottom"/>
              </w:tcPr>
            </w:tcPrChange>
          </w:tcPr>
          <w:p w14:paraId="287A46B8" w14:textId="5E31D06E" w:rsidR="004B7082" w:rsidRPr="005012A6" w:rsidDel="00EF70C0" w:rsidRDefault="004B7082" w:rsidP="00C269DE">
            <w:pPr>
              <w:rPr>
                <w:del w:id="422" w:author="Martin Bubenik" w:date="2016-04-29T07:35:00Z"/>
                <w:rFonts w:ascii="Arial" w:hAnsi="Arial" w:cs="Arial"/>
                <w:sz w:val="18"/>
                <w:szCs w:val="18"/>
                <w:highlight w:val="yellow"/>
              </w:rPr>
            </w:pPr>
            <w:del w:id="423" w:author="Martin Bubenik" w:date="2016-04-29T07:35:00Z">
              <w:r w:rsidRPr="005012A6" w:rsidDel="00EF70C0">
                <w:rPr>
                  <w:rFonts w:ascii="Arial" w:hAnsi="Arial" w:cs="Arial"/>
                  <w:sz w:val="18"/>
                  <w:szCs w:val="18"/>
                  <w:highlight w:val="yellow"/>
                </w:rPr>
                <w:delText>ŽSR 2014 - 2015</w:delText>
              </w:r>
            </w:del>
          </w:p>
        </w:tc>
        <w:tc>
          <w:tcPr>
            <w:tcW w:w="1662" w:type="dxa"/>
            <w:tcBorders>
              <w:top w:val="nil"/>
              <w:left w:val="nil"/>
              <w:bottom w:val="nil"/>
              <w:right w:val="nil"/>
            </w:tcBorders>
            <w:shd w:val="clear" w:color="auto" w:fill="auto"/>
            <w:vAlign w:val="bottom"/>
            <w:tcPrChange w:id="424" w:author="Jozef Prekop" w:date="2016-04-28T16:49:00Z">
              <w:tcPr>
                <w:tcW w:w="1662" w:type="dxa"/>
                <w:tcBorders>
                  <w:top w:val="nil"/>
                  <w:left w:val="nil"/>
                  <w:bottom w:val="nil"/>
                  <w:right w:val="nil"/>
                </w:tcBorders>
                <w:shd w:val="clear" w:color="auto" w:fill="auto"/>
                <w:vAlign w:val="bottom"/>
              </w:tcPr>
            </w:tcPrChange>
          </w:tcPr>
          <w:p w14:paraId="05EFE7DC" w14:textId="3B403998" w:rsidR="004B7082" w:rsidRPr="005012A6" w:rsidDel="00EF70C0" w:rsidRDefault="004B7082" w:rsidP="00C269DE">
            <w:pPr>
              <w:jc w:val="right"/>
              <w:rPr>
                <w:del w:id="425" w:author="Martin Bubenik" w:date="2016-04-29T07:35:00Z"/>
                <w:rFonts w:ascii="Arial" w:hAnsi="Arial" w:cs="Arial"/>
                <w:sz w:val="18"/>
                <w:szCs w:val="18"/>
                <w:highlight w:val="yellow"/>
              </w:rPr>
            </w:pPr>
            <w:del w:id="426" w:author="Martin Bubenik" w:date="2016-04-29T07:35:00Z">
              <w:r w:rsidRPr="005012A6" w:rsidDel="00EF70C0">
                <w:rPr>
                  <w:rFonts w:ascii="Arial" w:hAnsi="Arial" w:cs="Arial"/>
                  <w:sz w:val="18"/>
                  <w:szCs w:val="18"/>
                  <w:highlight w:val="yellow"/>
                </w:rPr>
                <w:delText>0</w:delText>
              </w:r>
            </w:del>
          </w:p>
        </w:tc>
        <w:tc>
          <w:tcPr>
            <w:tcW w:w="1263" w:type="dxa"/>
            <w:tcBorders>
              <w:top w:val="nil"/>
              <w:left w:val="nil"/>
              <w:bottom w:val="nil"/>
              <w:right w:val="nil"/>
            </w:tcBorders>
            <w:shd w:val="clear" w:color="auto" w:fill="auto"/>
            <w:vAlign w:val="bottom"/>
            <w:tcPrChange w:id="427" w:author="Jozef Prekop" w:date="2016-04-28T16:49:00Z">
              <w:tcPr>
                <w:tcW w:w="1263" w:type="dxa"/>
                <w:tcBorders>
                  <w:top w:val="nil"/>
                  <w:left w:val="nil"/>
                  <w:bottom w:val="nil"/>
                  <w:right w:val="nil"/>
                </w:tcBorders>
                <w:shd w:val="clear" w:color="auto" w:fill="auto"/>
                <w:vAlign w:val="bottom"/>
              </w:tcPr>
            </w:tcPrChange>
          </w:tcPr>
          <w:p w14:paraId="5F9E840A" w14:textId="35ADA30A" w:rsidR="004B7082" w:rsidRPr="005012A6" w:rsidDel="00EF70C0" w:rsidRDefault="004B7082" w:rsidP="00C269DE">
            <w:pPr>
              <w:jc w:val="right"/>
              <w:rPr>
                <w:del w:id="428" w:author="Martin Bubenik" w:date="2016-04-29T07:35:00Z"/>
                <w:rFonts w:ascii="Arial" w:hAnsi="Arial" w:cs="Arial"/>
                <w:sz w:val="18"/>
                <w:szCs w:val="18"/>
                <w:highlight w:val="yellow"/>
              </w:rPr>
            </w:pPr>
            <w:del w:id="429" w:author="Martin Bubenik" w:date="2016-04-29T07:35:00Z">
              <w:r w:rsidRPr="005012A6" w:rsidDel="00EF70C0">
                <w:rPr>
                  <w:rFonts w:ascii="Arial" w:hAnsi="Arial" w:cs="Arial"/>
                  <w:sz w:val="18"/>
                  <w:szCs w:val="18"/>
                  <w:highlight w:val="yellow"/>
                </w:rPr>
                <w:delText>0</w:delText>
              </w:r>
            </w:del>
          </w:p>
        </w:tc>
        <w:tc>
          <w:tcPr>
            <w:tcW w:w="1662" w:type="dxa"/>
            <w:tcBorders>
              <w:top w:val="nil"/>
              <w:left w:val="nil"/>
              <w:bottom w:val="nil"/>
              <w:right w:val="nil"/>
            </w:tcBorders>
            <w:shd w:val="clear" w:color="auto" w:fill="auto"/>
            <w:vAlign w:val="bottom"/>
            <w:tcPrChange w:id="430" w:author="Jozef Prekop" w:date="2016-04-28T16:49:00Z">
              <w:tcPr>
                <w:tcW w:w="1662" w:type="dxa"/>
                <w:tcBorders>
                  <w:top w:val="nil"/>
                  <w:left w:val="nil"/>
                  <w:bottom w:val="nil"/>
                  <w:right w:val="nil"/>
                </w:tcBorders>
                <w:shd w:val="clear" w:color="auto" w:fill="auto"/>
                <w:vAlign w:val="bottom"/>
              </w:tcPr>
            </w:tcPrChange>
          </w:tcPr>
          <w:p w14:paraId="5F3C5869" w14:textId="018562AC" w:rsidR="004B7082" w:rsidRPr="005012A6" w:rsidDel="00EF70C0" w:rsidRDefault="004B7082" w:rsidP="00C269DE">
            <w:pPr>
              <w:jc w:val="right"/>
              <w:rPr>
                <w:del w:id="431" w:author="Martin Bubenik" w:date="2016-04-29T07:35:00Z"/>
                <w:rFonts w:ascii="Arial" w:hAnsi="Arial" w:cs="Arial"/>
                <w:sz w:val="18"/>
                <w:szCs w:val="18"/>
                <w:highlight w:val="yellow"/>
              </w:rPr>
            </w:pPr>
            <w:del w:id="432" w:author="Martin Bubenik" w:date="2016-04-29T07:35:00Z">
              <w:r w:rsidRPr="005012A6" w:rsidDel="00EF70C0">
                <w:rPr>
                  <w:rFonts w:ascii="Arial" w:hAnsi="Arial" w:cs="Arial"/>
                  <w:sz w:val="18"/>
                  <w:szCs w:val="18"/>
                  <w:highlight w:val="yellow"/>
                </w:rPr>
                <w:delText>0</w:delText>
              </w:r>
            </w:del>
          </w:p>
        </w:tc>
        <w:tc>
          <w:tcPr>
            <w:tcW w:w="1039" w:type="dxa"/>
            <w:tcBorders>
              <w:top w:val="nil"/>
              <w:left w:val="nil"/>
              <w:bottom w:val="nil"/>
              <w:right w:val="nil"/>
            </w:tcBorders>
            <w:shd w:val="clear" w:color="auto" w:fill="auto"/>
            <w:vAlign w:val="bottom"/>
            <w:tcPrChange w:id="433" w:author="Jozef Prekop" w:date="2016-04-28T16:49:00Z">
              <w:tcPr>
                <w:tcW w:w="1039" w:type="dxa"/>
                <w:tcBorders>
                  <w:top w:val="nil"/>
                  <w:left w:val="nil"/>
                  <w:bottom w:val="nil"/>
                  <w:right w:val="nil"/>
                </w:tcBorders>
                <w:shd w:val="clear" w:color="auto" w:fill="auto"/>
                <w:vAlign w:val="bottom"/>
              </w:tcPr>
            </w:tcPrChange>
          </w:tcPr>
          <w:p w14:paraId="291899C0" w14:textId="75E2654C" w:rsidR="004B7082" w:rsidRPr="005012A6" w:rsidDel="00EF70C0" w:rsidRDefault="004B7082" w:rsidP="00C269DE">
            <w:pPr>
              <w:jc w:val="right"/>
              <w:rPr>
                <w:del w:id="434" w:author="Martin Bubenik" w:date="2016-04-29T07:35:00Z"/>
                <w:rFonts w:ascii="Arial" w:hAnsi="Arial" w:cs="Arial"/>
                <w:sz w:val="18"/>
                <w:szCs w:val="18"/>
                <w:highlight w:val="yellow"/>
              </w:rPr>
            </w:pPr>
            <w:del w:id="435" w:author="Martin Bubenik" w:date="2016-04-29T07:35:00Z">
              <w:r w:rsidRPr="005012A6" w:rsidDel="00EF70C0">
                <w:rPr>
                  <w:rFonts w:ascii="Arial" w:hAnsi="Arial" w:cs="Arial"/>
                  <w:sz w:val="18"/>
                  <w:szCs w:val="18"/>
                  <w:highlight w:val="yellow"/>
                </w:rPr>
                <w:delText>0</w:delText>
              </w:r>
            </w:del>
          </w:p>
        </w:tc>
      </w:tr>
      <w:tr w:rsidR="004B7082" w:rsidRPr="005012A6" w:rsidDel="00EF70C0" w14:paraId="0755FF92" w14:textId="504466B5" w:rsidTr="004B2317">
        <w:trPr>
          <w:trHeight w:val="237"/>
          <w:del w:id="436" w:author="Martin Bubenik" w:date="2016-04-29T07:35:00Z"/>
          <w:trPrChange w:id="437" w:author="Jozef Prekop" w:date="2016-04-28T16:49:00Z">
            <w:trPr>
              <w:trHeight w:val="237"/>
            </w:trPr>
          </w:trPrChange>
        </w:trPr>
        <w:tc>
          <w:tcPr>
            <w:tcW w:w="3569" w:type="dxa"/>
            <w:tcBorders>
              <w:top w:val="nil"/>
              <w:left w:val="nil"/>
              <w:bottom w:val="nil"/>
              <w:right w:val="nil"/>
            </w:tcBorders>
            <w:shd w:val="clear" w:color="auto" w:fill="auto"/>
            <w:vAlign w:val="bottom"/>
            <w:tcPrChange w:id="438" w:author="Jozef Prekop" w:date="2016-04-28T16:49:00Z">
              <w:tcPr>
                <w:tcW w:w="3569" w:type="dxa"/>
                <w:tcBorders>
                  <w:top w:val="nil"/>
                  <w:left w:val="nil"/>
                  <w:bottom w:val="nil"/>
                  <w:right w:val="nil"/>
                </w:tcBorders>
                <w:shd w:val="clear" w:color="auto" w:fill="auto"/>
                <w:vAlign w:val="bottom"/>
              </w:tcPr>
            </w:tcPrChange>
          </w:tcPr>
          <w:p w14:paraId="37220491" w14:textId="503EE206" w:rsidR="004B7082" w:rsidRPr="005012A6" w:rsidDel="00EF70C0" w:rsidRDefault="004B7082" w:rsidP="00C269DE">
            <w:pPr>
              <w:rPr>
                <w:del w:id="439" w:author="Martin Bubenik" w:date="2016-04-29T07:35:00Z"/>
                <w:rFonts w:ascii="Arial" w:hAnsi="Arial" w:cs="Arial"/>
                <w:sz w:val="18"/>
                <w:szCs w:val="18"/>
                <w:highlight w:val="yellow"/>
              </w:rPr>
            </w:pPr>
            <w:del w:id="440" w:author="Martin Bubenik" w:date="2016-04-29T07:35:00Z">
              <w:r w:rsidRPr="005012A6" w:rsidDel="00EF70C0">
                <w:rPr>
                  <w:rFonts w:ascii="Arial" w:hAnsi="Arial" w:cs="Arial"/>
                  <w:sz w:val="18"/>
                  <w:szCs w:val="18"/>
                  <w:highlight w:val="yellow"/>
                </w:rPr>
                <w:delText>ŽSR 2016</w:delText>
              </w:r>
            </w:del>
          </w:p>
        </w:tc>
        <w:tc>
          <w:tcPr>
            <w:tcW w:w="1662" w:type="dxa"/>
            <w:tcBorders>
              <w:top w:val="nil"/>
              <w:left w:val="nil"/>
              <w:bottom w:val="nil"/>
              <w:right w:val="nil"/>
            </w:tcBorders>
            <w:shd w:val="clear" w:color="auto" w:fill="auto"/>
            <w:vAlign w:val="bottom"/>
            <w:tcPrChange w:id="441" w:author="Jozef Prekop" w:date="2016-04-28T16:49:00Z">
              <w:tcPr>
                <w:tcW w:w="1662" w:type="dxa"/>
                <w:tcBorders>
                  <w:top w:val="nil"/>
                  <w:left w:val="nil"/>
                  <w:bottom w:val="nil"/>
                  <w:right w:val="nil"/>
                </w:tcBorders>
                <w:shd w:val="clear" w:color="auto" w:fill="auto"/>
                <w:vAlign w:val="bottom"/>
              </w:tcPr>
            </w:tcPrChange>
          </w:tcPr>
          <w:p w14:paraId="555B7F9D" w14:textId="08272813" w:rsidR="004B7082" w:rsidRPr="005012A6" w:rsidDel="00EF70C0" w:rsidRDefault="004B7082" w:rsidP="00C269DE">
            <w:pPr>
              <w:jc w:val="right"/>
              <w:rPr>
                <w:del w:id="442" w:author="Martin Bubenik" w:date="2016-04-29T07:35:00Z"/>
                <w:rFonts w:ascii="Arial" w:hAnsi="Arial" w:cs="Arial"/>
                <w:sz w:val="18"/>
                <w:szCs w:val="18"/>
                <w:highlight w:val="yellow"/>
              </w:rPr>
            </w:pPr>
            <w:del w:id="443" w:author="Martin Bubenik" w:date="2016-04-29T07:35:00Z">
              <w:r w:rsidRPr="005012A6" w:rsidDel="00EF70C0">
                <w:rPr>
                  <w:rFonts w:ascii="Arial" w:hAnsi="Arial" w:cs="Arial"/>
                  <w:sz w:val="18"/>
                  <w:szCs w:val="18"/>
                  <w:highlight w:val="yellow"/>
                </w:rPr>
                <w:delText>0</w:delText>
              </w:r>
            </w:del>
          </w:p>
        </w:tc>
        <w:tc>
          <w:tcPr>
            <w:tcW w:w="1263" w:type="dxa"/>
            <w:tcBorders>
              <w:top w:val="nil"/>
              <w:left w:val="nil"/>
              <w:bottom w:val="nil"/>
              <w:right w:val="nil"/>
            </w:tcBorders>
            <w:shd w:val="clear" w:color="auto" w:fill="auto"/>
            <w:vAlign w:val="bottom"/>
            <w:tcPrChange w:id="444" w:author="Jozef Prekop" w:date="2016-04-28T16:49:00Z">
              <w:tcPr>
                <w:tcW w:w="1263" w:type="dxa"/>
                <w:tcBorders>
                  <w:top w:val="nil"/>
                  <w:left w:val="nil"/>
                  <w:bottom w:val="nil"/>
                  <w:right w:val="nil"/>
                </w:tcBorders>
                <w:shd w:val="clear" w:color="auto" w:fill="auto"/>
                <w:vAlign w:val="bottom"/>
              </w:tcPr>
            </w:tcPrChange>
          </w:tcPr>
          <w:p w14:paraId="323B7E2E" w14:textId="670BD0AF" w:rsidR="004B7082" w:rsidRPr="005012A6" w:rsidDel="00EF70C0" w:rsidRDefault="004B7082" w:rsidP="00C269DE">
            <w:pPr>
              <w:jc w:val="right"/>
              <w:rPr>
                <w:del w:id="445" w:author="Martin Bubenik" w:date="2016-04-29T07:35:00Z"/>
                <w:rFonts w:ascii="Arial" w:hAnsi="Arial" w:cs="Arial"/>
                <w:sz w:val="18"/>
                <w:szCs w:val="18"/>
                <w:highlight w:val="yellow"/>
              </w:rPr>
            </w:pPr>
            <w:del w:id="446" w:author="Martin Bubenik" w:date="2016-04-29T07:35:00Z">
              <w:r w:rsidRPr="005012A6" w:rsidDel="00EF70C0">
                <w:rPr>
                  <w:rFonts w:ascii="Arial" w:hAnsi="Arial" w:cs="Arial"/>
                  <w:sz w:val="18"/>
                  <w:szCs w:val="18"/>
                  <w:highlight w:val="yellow"/>
                </w:rPr>
                <w:delText>0</w:delText>
              </w:r>
            </w:del>
          </w:p>
        </w:tc>
        <w:tc>
          <w:tcPr>
            <w:tcW w:w="1662" w:type="dxa"/>
            <w:tcBorders>
              <w:top w:val="nil"/>
              <w:left w:val="nil"/>
              <w:bottom w:val="nil"/>
              <w:right w:val="nil"/>
            </w:tcBorders>
            <w:shd w:val="clear" w:color="auto" w:fill="auto"/>
            <w:vAlign w:val="bottom"/>
            <w:tcPrChange w:id="447" w:author="Jozef Prekop" w:date="2016-04-28T16:49:00Z">
              <w:tcPr>
                <w:tcW w:w="1662" w:type="dxa"/>
                <w:tcBorders>
                  <w:top w:val="nil"/>
                  <w:left w:val="nil"/>
                  <w:bottom w:val="nil"/>
                  <w:right w:val="nil"/>
                </w:tcBorders>
                <w:shd w:val="clear" w:color="auto" w:fill="auto"/>
                <w:vAlign w:val="bottom"/>
              </w:tcPr>
            </w:tcPrChange>
          </w:tcPr>
          <w:p w14:paraId="2F6483E0" w14:textId="16F3DFCD" w:rsidR="004B7082" w:rsidRPr="005012A6" w:rsidDel="00EF70C0" w:rsidRDefault="004B7082" w:rsidP="00C269DE">
            <w:pPr>
              <w:jc w:val="right"/>
              <w:rPr>
                <w:del w:id="448" w:author="Martin Bubenik" w:date="2016-04-29T07:35:00Z"/>
                <w:rFonts w:ascii="Arial" w:hAnsi="Arial" w:cs="Arial"/>
                <w:sz w:val="18"/>
                <w:szCs w:val="18"/>
                <w:highlight w:val="yellow"/>
              </w:rPr>
            </w:pPr>
            <w:del w:id="449" w:author="Martin Bubenik" w:date="2016-04-29T07:35:00Z">
              <w:r w:rsidRPr="005012A6" w:rsidDel="00EF70C0">
                <w:rPr>
                  <w:rFonts w:ascii="Arial" w:hAnsi="Arial" w:cs="Arial"/>
                  <w:sz w:val="18"/>
                  <w:szCs w:val="18"/>
                  <w:highlight w:val="yellow"/>
                </w:rPr>
                <w:delText>0</w:delText>
              </w:r>
            </w:del>
          </w:p>
        </w:tc>
        <w:tc>
          <w:tcPr>
            <w:tcW w:w="1039" w:type="dxa"/>
            <w:tcBorders>
              <w:top w:val="nil"/>
              <w:left w:val="nil"/>
              <w:bottom w:val="nil"/>
              <w:right w:val="nil"/>
            </w:tcBorders>
            <w:shd w:val="clear" w:color="auto" w:fill="auto"/>
            <w:vAlign w:val="bottom"/>
            <w:tcPrChange w:id="450" w:author="Jozef Prekop" w:date="2016-04-28T16:49:00Z">
              <w:tcPr>
                <w:tcW w:w="1039" w:type="dxa"/>
                <w:tcBorders>
                  <w:top w:val="nil"/>
                  <w:left w:val="nil"/>
                  <w:bottom w:val="nil"/>
                  <w:right w:val="nil"/>
                </w:tcBorders>
                <w:shd w:val="clear" w:color="auto" w:fill="auto"/>
                <w:vAlign w:val="bottom"/>
              </w:tcPr>
            </w:tcPrChange>
          </w:tcPr>
          <w:p w14:paraId="3E24080F" w14:textId="6109CE83" w:rsidR="004B7082" w:rsidRPr="005012A6" w:rsidDel="00EF70C0" w:rsidRDefault="004B7082" w:rsidP="00C269DE">
            <w:pPr>
              <w:jc w:val="right"/>
              <w:rPr>
                <w:del w:id="451" w:author="Martin Bubenik" w:date="2016-04-29T07:35:00Z"/>
                <w:rFonts w:ascii="Arial" w:hAnsi="Arial" w:cs="Arial"/>
                <w:sz w:val="18"/>
                <w:szCs w:val="18"/>
                <w:highlight w:val="yellow"/>
              </w:rPr>
            </w:pPr>
            <w:del w:id="452" w:author="Martin Bubenik" w:date="2016-04-29T07:35:00Z">
              <w:r w:rsidRPr="005012A6" w:rsidDel="00EF70C0">
                <w:rPr>
                  <w:rFonts w:ascii="Arial" w:hAnsi="Arial" w:cs="Arial"/>
                  <w:sz w:val="18"/>
                  <w:szCs w:val="18"/>
                  <w:highlight w:val="yellow"/>
                </w:rPr>
                <w:delText>0</w:delText>
              </w:r>
            </w:del>
          </w:p>
        </w:tc>
      </w:tr>
      <w:tr w:rsidR="004B7082" w:rsidRPr="005012A6" w:rsidDel="00EF70C0" w14:paraId="549F1E5B" w14:textId="76F7DE05" w:rsidTr="004B2317">
        <w:trPr>
          <w:trHeight w:val="237"/>
          <w:del w:id="453" w:author="Martin Bubenik" w:date="2016-04-29T07:35:00Z"/>
          <w:trPrChange w:id="454" w:author="Jozef Prekop" w:date="2016-04-28T16:49:00Z">
            <w:trPr>
              <w:trHeight w:val="237"/>
            </w:trPr>
          </w:trPrChange>
        </w:trPr>
        <w:tc>
          <w:tcPr>
            <w:tcW w:w="3569" w:type="dxa"/>
            <w:tcBorders>
              <w:top w:val="nil"/>
              <w:left w:val="nil"/>
              <w:bottom w:val="nil"/>
              <w:right w:val="nil"/>
            </w:tcBorders>
            <w:shd w:val="clear" w:color="auto" w:fill="auto"/>
            <w:vAlign w:val="bottom"/>
            <w:tcPrChange w:id="455" w:author="Jozef Prekop" w:date="2016-04-28T16:49:00Z">
              <w:tcPr>
                <w:tcW w:w="3569" w:type="dxa"/>
                <w:tcBorders>
                  <w:top w:val="nil"/>
                  <w:left w:val="nil"/>
                  <w:bottom w:val="nil"/>
                  <w:right w:val="nil"/>
                </w:tcBorders>
                <w:shd w:val="clear" w:color="auto" w:fill="auto"/>
                <w:vAlign w:val="bottom"/>
              </w:tcPr>
            </w:tcPrChange>
          </w:tcPr>
          <w:p w14:paraId="093A2888" w14:textId="08C62B31" w:rsidR="004B7082" w:rsidRPr="005012A6" w:rsidDel="00EF70C0" w:rsidRDefault="004B7082" w:rsidP="00C269DE">
            <w:pPr>
              <w:rPr>
                <w:del w:id="456" w:author="Martin Bubenik" w:date="2016-04-29T07:35:00Z"/>
                <w:rFonts w:ascii="Arial" w:hAnsi="Arial" w:cs="Arial"/>
                <w:sz w:val="18"/>
                <w:szCs w:val="18"/>
                <w:highlight w:val="yellow"/>
              </w:rPr>
            </w:pPr>
            <w:del w:id="457" w:author="Martin Bubenik" w:date="2016-04-29T07:35:00Z">
              <w:r w:rsidRPr="005012A6" w:rsidDel="00EF70C0">
                <w:rPr>
                  <w:rFonts w:ascii="Arial" w:hAnsi="Arial" w:cs="Arial"/>
                  <w:sz w:val="18"/>
                  <w:szCs w:val="18"/>
                  <w:highlight w:val="yellow"/>
                </w:rPr>
                <w:delText xml:space="preserve">U. S. Steel Košice, s.r.o. </w:delText>
              </w:r>
            </w:del>
          </w:p>
        </w:tc>
        <w:tc>
          <w:tcPr>
            <w:tcW w:w="1662" w:type="dxa"/>
            <w:tcBorders>
              <w:top w:val="nil"/>
              <w:left w:val="nil"/>
              <w:bottom w:val="nil"/>
              <w:right w:val="nil"/>
            </w:tcBorders>
            <w:shd w:val="clear" w:color="auto" w:fill="auto"/>
            <w:vAlign w:val="bottom"/>
            <w:tcPrChange w:id="458" w:author="Jozef Prekop" w:date="2016-04-28T16:49:00Z">
              <w:tcPr>
                <w:tcW w:w="1662" w:type="dxa"/>
                <w:tcBorders>
                  <w:top w:val="nil"/>
                  <w:left w:val="nil"/>
                  <w:bottom w:val="nil"/>
                  <w:right w:val="nil"/>
                </w:tcBorders>
                <w:shd w:val="clear" w:color="auto" w:fill="auto"/>
                <w:vAlign w:val="bottom"/>
              </w:tcPr>
            </w:tcPrChange>
          </w:tcPr>
          <w:p w14:paraId="5DDCC8A0" w14:textId="340FD82B" w:rsidR="004B7082" w:rsidRPr="005012A6" w:rsidDel="00EF70C0" w:rsidRDefault="004B7082" w:rsidP="00C269DE">
            <w:pPr>
              <w:jc w:val="right"/>
              <w:rPr>
                <w:del w:id="459" w:author="Martin Bubenik" w:date="2016-04-29T07:35:00Z"/>
                <w:rFonts w:ascii="Arial" w:hAnsi="Arial" w:cs="Arial"/>
                <w:sz w:val="18"/>
                <w:szCs w:val="18"/>
                <w:highlight w:val="yellow"/>
              </w:rPr>
            </w:pPr>
            <w:del w:id="460" w:author="Martin Bubenik" w:date="2016-04-29T07:35:00Z">
              <w:r w:rsidRPr="005012A6" w:rsidDel="00EF70C0">
                <w:rPr>
                  <w:rFonts w:ascii="Arial" w:hAnsi="Arial" w:cs="Arial"/>
                  <w:sz w:val="18"/>
                  <w:szCs w:val="18"/>
                  <w:highlight w:val="yellow"/>
                </w:rPr>
                <w:delText>0</w:delText>
              </w:r>
            </w:del>
          </w:p>
        </w:tc>
        <w:tc>
          <w:tcPr>
            <w:tcW w:w="1263" w:type="dxa"/>
            <w:tcBorders>
              <w:top w:val="nil"/>
              <w:left w:val="nil"/>
              <w:bottom w:val="nil"/>
              <w:right w:val="nil"/>
            </w:tcBorders>
            <w:shd w:val="clear" w:color="auto" w:fill="auto"/>
            <w:vAlign w:val="bottom"/>
            <w:tcPrChange w:id="461" w:author="Jozef Prekop" w:date="2016-04-28T16:49:00Z">
              <w:tcPr>
                <w:tcW w:w="1263" w:type="dxa"/>
                <w:tcBorders>
                  <w:top w:val="nil"/>
                  <w:left w:val="nil"/>
                  <w:bottom w:val="nil"/>
                  <w:right w:val="nil"/>
                </w:tcBorders>
                <w:shd w:val="clear" w:color="auto" w:fill="auto"/>
                <w:vAlign w:val="bottom"/>
              </w:tcPr>
            </w:tcPrChange>
          </w:tcPr>
          <w:p w14:paraId="7A097BA9" w14:textId="091FD80F" w:rsidR="004B7082" w:rsidRPr="005012A6" w:rsidDel="00EF70C0" w:rsidRDefault="004B7082" w:rsidP="00C269DE">
            <w:pPr>
              <w:jc w:val="right"/>
              <w:rPr>
                <w:del w:id="462" w:author="Martin Bubenik" w:date="2016-04-29T07:35:00Z"/>
                <w:rFonts w:ascii="Arial" w:hAnsi="Arial" w:cs="Arial"/>
                <w:sz w:val="18"/>
                <w:szCs w:val="18"/>
                <w:highlight w:val="yellow"/>
              </w:rPr>
            </w:pPr>
            <w:del w:id="463" w:author="Martin Bubenik" w:date="2016-04-29T07:35:00Z">
              <w:r w:rsidRPr="005012A6" w:rsidDel="00EF70C0">
                <w:rPr>
                  <w:rFonts w:ascii="Arial" w:hAnsi="Arial" w:cs="Arial"/>
                  <w:sz w:val="18"/>
                  <w:szCs w:val="18"/>
                  <w:highlight w:val="yellow"/>
                </w:rPr>
                <w:delText>0</w:delText>
              </w:r>
            </w:del>
          </w:p>
        </w:tc>
        <w:tc>
          <w:tcPr>
            <w:tcW w:w="1662" w:type="dxa"/>
            <w:tcBorders>
              <w:top w:val="nil"/>
              <w:left w:val="nil"/>
              <w:bottom w:val="nil"/>
              <w:right w:val="nil"/>
            </w:tcBorders>
            <w:shd w:val="clear" w:color="auto" w:fill="auto"/>
            <w:vAlign w:val="bottom"/>
            <w:tcPrChange w:id="464" w:author="Jozef Prekop" w:date="2016-04-28T16:49:00Z">
              <w:tcPr>
                <w:tcW w:w="1662" w:type="dxa"/>
                <w:tcBorders>
                  <w:top w:val="nil"/>
                  <w:left w:val="nil"/>
                  <w:bottom w:val="nil"/>
                  <w:right w:val="nil"/>
                </w:tcBorders>
                <w:shd w:val="clear" w:color="auto" w:fill="auto"/>
                <w:vAlign w:val="bottom"/>
              </w:tcPr>
            </w:tcPrChange>
          </w:tcPr>
          <w:p w14:paraId="58DA04EB" w14:textId="7E69FC17" w:rsidR="004B7082" w:rsidRPr="005012A6" w:rsidDel="00EF70C0" w:rsidRDefault="004B7082" w:rsidP="00C269DE">
            <w:pPr>
              <w:jc w:val="right"/>
              <w:rPr>
                <w:del w:id="465" w:author="Martin Bubenik" w:date="2016-04-29T07:35:00Z"/>
                <w:rFonts w:ascii="Arial" w:hAnsi="Arial" w:cs="Arial"/>
                <w:sz w:val="18"/>
                <w:szCs w:val="18"/>
                <w:highlight w:val="yellow"/>
              </w:rPr>
            </w:pPr>
            <w:del w:id="466" w:author="Martin Bubenik" w:date="2016-04-29T07:35:00Z">
              <w:r w:rsidRPr="005012A6" w:rsidDel="00EF70C0">
                <w:rPr>
                  <w:rFonts w:ascii="Arial" w:hAnsi="Arial" w:cs="Arial"/>
                  <w:sz w:val="18"/>
                  <w:szCs w:val="18"/>
                  <w:highlight w:val="yellow"/>
                </w:rPr>
                <w:delText>0</w:delText>
              </w:r>
            </w:del>
          </w:p>
        </w:tc>
        <w:tc>
          <w:tcPr>
            <w:tcW w:w="1039" w:type="dxa"/>
            <w:tcBorders>
              <w:top w:val="nil"/>
              <w:left w:val="nil"/>
              <w:bottom w:val="nil"/>
              <w:right w:val="nil"/>
            </w:tcBorders>
            <w:shd w:val="clear" w:color="auto" w:fill="auto"/>
            <w:vAlign w:val="bottom"/>
            <w:tcPrChange w:id="467" w:author="Jozef Prekop" w:date="2016-04-28T16:49:00Z">
              <w:tcPr>
                <w:tcW w:w="1039" w:type="dxa"/>
                <w:tcBorders>
                  <w:top w:val="nil"/>
                  <w:left w:val="nil"/>
                  <w:bottom w:val="nil"/>
                  <w:right w:val="nil"/>
                </w:tcBorders>
                <w:shd w:val="clear" w:color="auto" w:fill="auto"/>
                <w:vAlign w:val="bottom"/>
              </w:tcPr>
            </w:tcPrChange>
          </w:tcPr>
          <w:p w14:paraId="3EFB9565" w14:textId="654A85B2" w:rsidR="004B7082" w:rsidRPr="005012A6" w:rsidDel="00EF70C0" w:rsidRDefault="004B7082" w:rsidP="00C269DE">
            <w:pPr>
              <w:jc w:val="right"/>
              <w:rPr>
                <w:del w:id="468" w:author="Martin Bubenik" w:date="2016-04-29T07:35:00Z"/>
                <w:rFonts w:ascii="Arial" w:hAnsi="Arial" w:cs="Arial"/>
                <w:sz w:val="18"/>
                <w:szCs w:val="18"/>
                <w:highlight w:val="yellow"/>
              </w:rPr>
            </w:pPr>
            <w:del w:id="469" w:author="Martin Bubenik" w:date="2016-04-29T07:35:00Z">
              <w:r w:rsidRPr="005012A6" w:rsidDel="00EF70C0">
                <w:rPr>
                  <w:rFonts w:ascii="Arial" w:hAnsi="Arial" w:cs="Arial"/>
                  <w:sz w:val="18"/>
                  <w:szCs w:val="18"/>
                  <w:highlight w:val="yellow"/>
                </w:rPr>
                <w:delText>0</w:delText>
              </w:r>
            </w:del>
          </w:p>
        </w:tc>
      </w:tr>
      <w:tr w:rsidR="004B7082" w:rsidRPr="005012A6" w:rsidDel="00EF70C0" w14:paraId="72107E53" w14:textId="69186E20" w:rsidTr="004B2317">
        <w:trPr>
          <w:trHeight w:val="237"/>
          <w:del w:id="470" w:author="Martin Bubenik" w:date="2016-04-29T07:35:00Z"/>
          <w:trPrChange w:id="471" w:author="Jozef Prekop" w:date="2016-04-28T16:49:00Z">
            <w:trPr>
              <w:trHeight w:val="237"/>
            </w:trPr>
          </w:trPrChange>
        </w:trPr>
        <w:tc>
          <w:tcPr>
            <w:tcW w:w="3569" w:type="dxa"/>
            <w:tcBorders>
              <w:top w:val="nil"/>
              <w:left w:val="nil"/>
              <w:bottom w:val="nil"/>
              <w:right w:val="nil"/>
            </w:tcBorders>
            <w:shd w:val="clear" w:color="auto" w:fill="auto"/>
            <w:noWrap/>
            <w:vAlign w:val="bottom"/>
            <w:tcPrChange w:id="472" w:author="Jozef Prekop" w:date="2016-04-28T16:49:00Z">
              <w:tcPr>
                <w:tcW w:w="3569" w:type="dxa"/>
                <w:tcBorders>
                  <w:top w:val="nil"/>
                  <w:left w:val="nil"/>
                  <w:bottom w:val="nil"/>
                  <w:right w:val="nil"/>
                </w:tcBorders>
                <w:shd w:val="clear" w:color="auto" w:fill="auto"/>
                <w:noWrap/>
                <w:vAlign w:val="bottom"/>
              </w:tcPr>
            </w:tcPrChange>
          </w:tcPr>
          <w:p w14:paraId="49EAEAD0" w14:textId="00B3FABA" w:rsidR="004B7082" w:rsidRPr="005012A6" w:rsidDel="00EF70C0" w:rsidRDefault="004B7082">
            <w:pPr>
              <w:rPr>
                <w:del w:id="473" w:author="Martin Bubenik" w:date="2016-04-29T07:35:00Z"/>
                <w:rFonts w:ascii="Arial" w:hAnsi="Arial" w:cs="Arial"/>
                <w:b/>
                <w:bCs/>
                <w:sz w:val="18"/>
                <w:szCs w:val="18"/>
                <w:highlight w:val="yellow"/>
              </w:rPr>
            </w:pPr>
            <w:del w:id="474" w:author="Martin Bubenik" w:date="2016-04-29T07:35:00Z">
              <w:r w:rsidRPr="005012A6" w:rsidDel="00EF70C0">
                <w:rPr>
                  <w:rFonts w:ascii="Arial" w:hAnsi="Arial" w:cs="Arial"/>
                  <w:b/>
                  <w:bCs/>
                  <w:sz w:val="18"/>
                  <w:szCs w:val="18"/>
                  <w:highlight w:val="yellow"/>
                </w:rPr>
                <w:delText>Zabezpečovacie deriváty:</w:delText>
              </w:r>
            </w:del>
          </w:p>
        </w:tc>
        <w:tc>
          <w:tcPr>
            <w:tcW w:w="1662" w:type="dxa"/>
            <w:tcBorders>
              <w:top w:val="nil"/>
              <w:left w:val="nil"/>
              <w:bottom w:val="nil"/>
              <w:right w:val="nil"/>
            </w:tcBorders>
            <w:shd w:val="clear" w:color="auto" w:fill="auto"/>
            <w:noWrap/>
            <w:vAlign w:val="bottom"/>
            <w:tcPrChange w:id="475" w:author="Jozef Prekop" w:date="2016-04-28T16:49:00Z">
              <w:tcPr>
                <w:tcW w:w="1662" w:type="dxa"/>
                <w:tcBorders>
                  <w:top w:val="nil"/>
                  <w:left w:val="nil"/>
                  <w:bottom w:val="nil"/>
                  <w:right w:val="nil"/>
                </w:tcBorders>
                <w:shd w:val="clear" w:color="auto" w:fill="auto"/>
                <w:noWrap/>
                <w:vAlign w:val="bottom"/>
              </w:tcPr>
            </w:tcPrChange>
          </w:tcPr>
          <w:p w14:paraId="009C7DD5" w14:textId="6FEFC102" w:rsidR="004B7082" w:rsidRPr="005012A6" w:rsidDel="00EF70C0" w:rsidRDefault="004B7082" w:rsidP="00C269DE">
            <w:pPr>
              <w:jc w:val="right"/>
              <w:rPr>
                <w:del w:id="476" w:author="Martin Bubenik" w:date="2016-04-29T07:35:00Z"/>
                <w:rFonts w:ascii="Arial" w:hAnsi="Arial" w:cs="Arial"/>
                <w:b/>
                <w:bCs/>
                <w:sz w:val="18"/>
                <w:szCs w:val="18"/>
                <w:highlight w:val="yellow"/>
              </w:rPr>
            </w:pPr>
            <w:del w:id="477" w:author="Martin Bubenik" w:date="2016-04-29T07:35:00Z">
              <w:r w:rsidRPr="005012A6" w:rsidDel="00EF70C0">
                <w:rPr>
                  <w:rFonts w:ascii="Arial" w:hAnsi="Arial" w:cs="Arial"/>
                  <w:b/>
                  <w:bCs/>
                  <w:sz w:val="18"/>
                  <w:szCs w:val="18"/>
                  <w:highlight w:val="yellow"/>
                </w:rPr>
                <w:delText>0</w:delText>
              </w:r>
            </w:del>
          </w:p>
        </w:tc>
        <w:tc>
          <w:tcPr>
            <w:tcW w:w="1263" w:type="dxa"/>
            <w:tcBorders>
              <w:top w:val="nil"/>
              <w:left w:val="nil"/>
              <w:bottom w:val="nil"/>
              <w:right w:val="nil"/>
            </w:tcBorders>
            <w:shd w:val="clear" w:color="auto" w:fill="auto"/>
            <w:noWrap/>
            <w:vAlign w:val="bottom"/>
            <w:tcPrChange w:id="478" w:author="Jozef Prekop" w:date="2016-04-28T16:49:00Z">
              <w:tcPr>
                <w:tcW w:w="1263" w:type="dxa"/>
                <w:tcBorders>
                  <w:top w:val="nil"/>
                  <w:left w:val="nil"/>
                  <w:bottom w:val="nil"/>
                  <w:right w:val="nil"/>
                </w:tcBorders>
                <w:shd w:val="clear" w:color="auto" w:fill="auto"/>
                <w:noWrap/>
                <w:vAlign w:val="bottom"/>
              </w:tcPr>
            </w:tcPrChange>
          </w:tcPr>
          <w:p w14:paraId="0E93FEB7" w14:textId="478C44D6" w:rsidR="004B7082" w:rsidRPr="005012A6" w:rsidDel="00EF70C0" w:rsidRDefault="004B7082" w:rsidP="00C269DE">
            <w:pPr>
              <w:jc w:val="right"/>
              <w:rPr>
                <w:del w:id="479" w:author="Martin Bubenik" w:date="2016-04-29T07:35:00Z"/>
                <w:rFonts w:ascii="Arial" w:hAnsi="Arial" w:cs="Arial"/>
                <w:b/>
                <w:bCs/>
                <w:sz w:val="18"/>
                <w:szCs w:val="18"/>
                <w:highlight w:val="yellow"/>
              </w:rPr>
            </w:pPr>
            <w:del w:id="480" w:author="Martin Bubenik" w:date="2016-04-29T07:35:00Z">
              <w:r w:rsidRPr="005012A6" w:rsidDel="00EF70C0">
                <w:rPr>
                  <w:rFonts w:ascii="Arial" w:hAnsi="Arial" w:cs="Arial"/>
                  <w:b/>
                  <w:bCs/>
                  <w:sz w:val="18"/>
                  <w:szCs w:val="18"/>
                  <w:highlight w:val="yellow"/>
                </w:rPr>
                <w:delText>0</w:delText>
              </w:r>
            </w:del>
          </w:p>
        </w:tc>
        <w:tc>
          <w:tcPr>
            <w:tcW w:w="1662" w:type="dxa"/>
            <w:tcBorders>
              <w:top w:val="nil"/>
              <w:left w:val="nil"/>
              <w:bottom w:val="nil"/>
              <w:right w:val="nil"/>
            </w:tcBorders>
            <w:shd w:val="clear" w:color="auto" w:fill="auto"/>
            <w:noWrap/>
            <w:vAlign w:val="bottom"/>
            <w:tcPrChange w:id="481" w:author="Jozef Prekop" w:date="2016-04-28T16:49:00Z">
              <w:tcPr>
                <w:tcW w:w="1662" w:type="dxa"/>
                <w:tcBorders>
                  <w:top w:val="nil"/>
                  <w:left w:val="nil"/>
                  <w:bottom w:val="nil"/>
                  <w:right w:val="nil"/>
                </w:tcBorders>
                <w:shd w:val="clear" w:color="auto" w:fill="auto"/>
                <w:noWrap/>
                <w:vAlign w:val="bottom"/>
              </w:tcPr>
            </w:tcPrChange>
          </w:tcPr>
          <w:p w14:paraId="5E9F7E02" w14:textId="1CA34931" w:rsidR="004B7082" w:rsidRPr="005012A6" w:rsidDel="00EF70C0" w:rsidRDefault="004B7082" w:rsidP="00C269DE">
            <w:pPr>
              <w:jc w:val="right"/>
              <w:rPr>
                <w:del w:id="482" w:author="Martin Bubenik" w:date="2016-04-29T07:35:00Z"/>
                <w:rFonts w:ascii="Arial" w:hAnsi="Arial" w:cs="Arial"/>
                <w:b/>
                <w:bCs/>
                <w:sz w:val="18"/>
                <w:szCs w:val="18"/>
                <w:highlight w:val="yellow"/>
              </w:rPr>
            </w:pPr>
            <w:del w:id="483" w:author="Martin Bubenik" w:date="2016-04-29T07:35:00Z">
              <w:r w:rsidRPr="005012A6" w:rsidDel="00EF70C0">
                <w:rPr>
                  <w:rFonts w:ascii="Arial" w:hAnsi="Arial" w:cs="Arial"/>
                  <w:b/>
                  <w:bCs/>
                  <w:sz w:val="18"/>
                  <w:szCs w:val="18"/>
                  <w:highlight w:val="yellow"/>
                </w:rPr>
                <w:delText>0</w:delText>
              </w:r>
            </w:del>
          </w:p>
        </w:tc>
        <w:tc>
          <w:tcPr>
            <w:tcW w:w="1039" w:type="dxa"/>
            <w:tcBorders>
              <w:top w:val="nil"/>
              <w:left w:val="nil"/>
              <w:bottom w:val="nil"/>
              <w:right w:val="nil"/>
            </w:tcBorders>
            <w:shd w:val="clear" w:color="auto" w:fill="auto"/>
            <w:noWrap/>
            <w:vAlign w:val="bottom"/>
            <w:tcPrChange w:id="484" w:author="Jozef Prekop" w:date="2016-04-28T16:49:00Z">
              <w:tcPr>
                <w:tcW w:w="1039" w:type="dxa"/>
                <w:tcBorders>
                  <w:top w:val="nil"/>
                  <w:left w:val="nil"/>
                  <w:bottom w:val="nil"/>
                  <w:right w:val="nil"/>
                </w:tcBorders>
                <w:shd w:val="clear" w:color="auto" w:fill="auto"/>
                <w:noWrap/>
                <w:vAlign w:val="bottom"/>
              </w:tcPr>
            </w:tcPrChange>
          </w:tcPr>
          <w:p w14:paraId="27B1FBAA" w14:textId="6CE6B0C5" w:rsidR="004B7082" w:rsidRPr="005012A6" w:rsidDel="00EF70C0" w:rsidRDefault="004B7082" w:rsidP="00C269DE">
            <w:pPr>
              <w:jc w:val="right"/>
              <w:rPr>
                <w:del w:id="485" w:author="Martin Bubenik" w:date="2016-04-29T07:35:00Z"/>
                <w:rFonts w:ascii="Arial" w:hAnsi="Arial" w:cs="Arial"/>
                <w:b/>
                <w:bCs/>
                <w:sz w:val="18"/>
                <w:szCs w:val="18"/>
                <w:highlight w:val="yellow"/>
              </w:rPr>
            </w:pPr>
            <w:del w:id="486" w:author="Martin Bubenik" w:date="2016-04-29T07:35:00Z">
              <w:r w:rsidRPr="005012A6" w:rsidDel="00EF70C0">
                <w:rPr>
                  <w:rFonts w:ascii="Arial" w:hAnsi="Arial" w:cs="Arial"/>
                  <w:b/>
                  <w:bCs/>
                  <w:sz w:val="18"/>
                  <w:szCs w:val="18"/>
                  <w:highlight w:val="yellow"/>
                </w:rPr>
                <w:delText>0</w:delText>
              </w:r>
            </w:del>
          </w:p>
        </w:tc>
      </w:tr>
    </w:tbl>
    <w:p w14:paraId="0E6365F6" w14:textId="6945A581" w:rsidR="00D82889" w:rsidRPr="005012A6" w:rsidDel="00EF70C0" w:rsidRDefault="00D82889" w:rsidP="00E9054B">
      <w:pPr>
        <w:pStyle w:val="odstavec"/>
        <w:rPr>
          <w:del w:id="487" w:author="Martin Bubenik" w:date="2016-04-29T07:35:00Z"/>
          <w:highlight w:val="yellow"/>
        </w:rPr>
      </w:pPr>
    </w:p>
    <w:bookmarkEnd w:id="352"/>
    <w:p w14:paraId="53845A04" w14:textId="2FEB2493" w:rsidR="00A14050" w:rsidRPr="00796393" w:rsidDel="00EF70C0" w:rsidRDefault="00A14050" w:rsidP="00E9054B">
      <w:pPr>
        <w:pStyle w:val="odstavec"/>
        <w:rPr>
          <w:del w:id="488" w:author="Martin Bubenik" w:date="2016-04-29T07:35:00Z"/>
        </w:rPr>
      </w:pPr>
    </w:p>
    <w:p w14:paraId="1EFDEFF0" w14:textId="77777777" w:rsidR="00BE30BE" w:rsidRDefault="00BE30BE">
      <w:pPr>
        <w:rPr>
          <w:rFonts w:ascii="Arial" w:hAnsi="Arial" w:cs="Arial"/>
          <w:b/>
          <w:bCs/>
          <w:iCs/>
          <w:sz w:val="20"/>
          <w:szCs w:val="20"/>
        </w:rPr>
      </w:pPr>
      <w:r>
        <w:rPr>
          <w:rFonts w:ascii="Arial" w:hAnsi="Arial"/>
        </w:rPr>
        <w:br w:type="page"/>
      </w:r>
    </w:p>
    <w:p w14:paraId="177E25BF" w14:textId="6A2816C2" w:rsidR="007972C6" w:rsidRPr="00796393" w:rsidRDefault="007972C6" w:rsidP="00967F11">
      <w:pPr>
        <w:pStyle w:val="Nadpis2"/>
        <w:rPr>
          <w:rFonts w:ascii="Arial" w:hAnsi="Arial"/>
        </w:rPr>
      </w:pPr>
      <w:r w:rsidRPr="00796393">
        <w:rPr>
          <w:rFonts w:ascii="Arial" w:hAnsi="Arial"/>
        </w:rPr>
        <w:lastRenderedPageBreak/>
        <w:t>Rezervy</w:t>
      </w:r>
    </w:p>
    <w:p w14:paraId="5D7ABF24" w14:textId="6E6B8083" w:rsidR="007972C6" w:rsidRPr="00796393" w:rsidRDefault="007972C6" w:rsidP="00E9054B">
      <w:pPr>
        <w:pStyle w:val="odstavec"/>
      </w:pPr>
      <w:r w:rsidRPr="00796393">
        <w:t>Prehľad pohybu rezerv za rok</w:t>
      </w:r>
      <w:r w:rsidR="009C2CE3">
        <w:t xml:space="preserve"> 2015</w:t>
      </w:r>
      <w:r w:rsidRPr="00796393">
        <w:t xml:space="preserve"> je uvedený v nasledujúcej tabuľke:</w:t>
      </w:r>
    </w:p>
    <w:p w14:paraId="61631B36" w14:textId="77777777" w:rsidR="005E608A" w:rsidRDefault="005E608A" w:rsidP="00E9054B">
      <w:pPr>
        <w:pStyle w:val="odstavec"/>
      </w:pPr>
      <w:bookmarkStart w:id="489" w:name="FWT_T25a"/>
      <w:r>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5E608A" w14:paraId="41922248" w14:textId="77777777" w:rsidTr="00E9054B">
        <w:trPr>
          <w:trHeight w:val="480"/>
        </w:trPr>
        <w:tc>
          <w:tcPr>
            <w:tcW w:w="3740" w:type="dxa"/>
            <w:tcBorders>
              <w:top w:val="nil"/>
              <w:left w:val="nil"/>
              <w:bottom w:val="single" w:sz="4" w:space="0" w:color="auto"/>
              <w:right w:val="nil"/>
            </w:tcBorders>
            <w:shd w:val="clear" w:color="auto" w:fill="FFFFFF" w:themeFill="background1"/>
            <w:vAlign w:val="bottom"/>
            <w:hideMark/>
          </w:tcPr>
          <w:p w14:paraId="3217BFC8" w14:textId="77777777" w:rsidR="005E608A" w:rsidRDefault="005E608A">
            <w:pPr>
              <w:jc w:val="center"/>
              <w:rPr>
                <w:rFonts w:ascii="Arial" w:hAnsi="Arial" w:cs="Arial"/>
                <w:b/>
                <w:bCs/>
                <w:sz w:val="18"/>
                <w:szCs w:val="18"/>
              </w:rPr>
            </w:pPr>
            <w:bookmarkStart w:id="490" w:name="RANGE!B4:G28"/>
            <w:r>
              <w:rPr>
                <w:rFonts w:ascii="Arial" w:hAnsi="Arial" w:cs="Arial"/>
                <w:b/>
                <w:bCs/>
                <w:sz w:val="18"/>
                <w:szCs w:val="18"/>
              </w:rPr>
              <w:t>Názov položky</w:t>
            </w:r>
            <w:bookmarkEnd w:id="490"/>
          </w:p>
        </w:tc>
        <w:tc>
          <w:tcPr>
            <w:tcW w:w="1100" w:type="dxa"/>
            <w:tcBorders>
              <w:top w:val="nil"/>
              <w:left w:val="nil"/>
              <w:bottom w:val="single" w:sz="4" w:space="0" w:color="auto"/>
              <w:right w:val="nil"/>
            </w:tcBorders>
            <w:shd w:val="clear" w:color="auto" w:fill="FFFFFF" w:themeFill="background1"/>
            <w:vAlign w:val="bottom"/>
            <w:hideMark/>
          </w:tcPr>
          <w:p w14:paraId="54253B57" w14:textId="77777777" w:rsidR="005E608A" w:rsidRDefault="005E608A">
            <w:pPr>
              <w:jc w:val="center"/>
              <w:rPr>
                <w:rFonts w:ascii="Arial" w:hAnsi="Arial" w:cs="Arial"/>
                <w:b/>
                <w:bCs/>
                <w:sz w:val="18"/>
                <w:szCs w:val="18"/>
              </w:rPr>
            </w:pPr>
            <w:r>
              <w:rPr>
                <w:rFonts w:ascii="Arial" w:hAnsi="Arial" w:cs="Arial"/>
                <w:b/>
                <w:bCs/>
                <w:sz w:val="18"/>
                <w:szCs w:val="18"/>
              </w:rPr>
              <w:t>Stav k 1.1.2015</w:t>
            </w:r>
          </w:p>
        </w:tc>
        <w:tc>
          <w:tcPr>
            <w:tcW w:w="1100" w:type="dxa"/>
            <w:tcBorders>
              <w:top w:val="nil"/>
              <w:left w:val="nil"/>
              <w:bottom w:val="single" w:sz="4" w:space="0" w:color="auto"/>
              <w:right w:val="nil"/>
            </w:tcBorders>
            <w:shd w:val="clear" w:color="auto" w:fill="FFFFFF" w:themeFill="background1"/>
            <w:vAlign w:val="bottom"/>
            <w:hideMark/>
          </w:tcPr>
          <w:p w14:paraId="336250B9" w14:textId="77777777" w:rsidR="005E608A" w:rsidRDefault="005E608A">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FFFFFF" w:themeFill="background1"/>
            <w:vAlign w:val="bottom"/>
            <w:hideMark/>
          </w:tcPr>
          <w:p w14:paraId="5DBF940F" w14:textId="77777777" w:rsidR="005E608A" w:rsidRDefault="005E608A">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FFFFFF" w:themeFill="background1"/>
            <w:vAlign w:val="bottom"/>
            <w:hideMark/>
          </w:tcPr>
          <w:p w14:paraId="199FEEE6" w14:textId="77777777" w:rsidR="005E608A" w:rsidRDefault="005E608A">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FFFFFF" w:themeFill="background1"/>
            <w:vAlign w:val="bottom"/>
            <w:hideMark/>
          </w:tcPr>
          <w:p w14:paraId="279CB32A" w14:textId="77777777" w:rsidR="005E608A" w:rsidRDefault="005E608A">
            <w:pPr>
              <w:jc w:val="center"/>
              <w:rPr>
                <w:rFonts w:ascii="Arial" w:hAnsi="Arial" w:cs="Arial"/>
                <w:b/>
                <w:bCs/>
                <w:sz w:val="18"/>
                <w:szCs w:val="18"/>
              </w:rPr>
            </w:pPr>
            <w:r>
              <w:rPr>
                <w:rFonts w:ascii="Arial" w:hAnsi="Arial" w:cs="Arial"/>
                <w:b/>
                <w:bCs/>
                <w:sz w:val="18"/>
                <w:szCs w:val="18"/>
              </w:rPr>
              <w:t>Stav k 31.12.2015</w:t>
            </w:r>
          </w:p>
        </w:tc>
      </w:tr>
      <w:tr w:rsidR="005E608A" w14:paraId="7B06E566" w14:textId="77777777" w:rsidTr="00E9054B">
        <w:trPr>
          <w:trHeight w:val="255"/>
        </w:trPr>
        <w:tc>
          <w:tcPr>
            <w:tcW w:w="3740" w:type="dxa"/>
            <w:tcBorders>
              <w:top w:val="nil"/>
              <w:left w:val="nil"/>
              <w:bottom w:val="nil"/>
              <w:right w:val="nil"/>
            </w:tcBorders>
            <w:shd w:val="clear" w:color="auto" w:fill="FFFFFF" w:themeFill="background1"/>
            <w:vAlign w:val="bottom"/>
            <w:hideMark/>
          </w:tcPr>
          <w:p w14:paraId="1E39FDB3" w14:textId="77777777" w:rsidR="005E608A" w:rsidRDefault="005E608A">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FFFFFF" w:themeFill="background1"/>
            <w:noWrap/>
            <w:vAlign w:val="bottom"/>
            <w:hideMark/>
          </w:tcPr>
          <w:p w14:paraId="31C671D4"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25099587"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7BBA28C4"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2FBAE768"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304C5288" w14:textId="77777777" w:rsidR="005E608A" w:rsidRDefault="005E608A">
            <w:pPr>
              <w:jc w:val="right"/>
              <w:rPr>
                <w:rFonts w:ascii="Arial" w:hAnsi="Arial" w:cs="Arial"/>
                <w:b/>
                <w:bCs/>
                <w:sz w:val="18"/>
                <w:szCs w:val="18"/>
              </w:rPr>
            </w:pPr>
            <w:r>
              <w:rPr>
                <w:rFonts w:ascii="Arial" w:hAnsi="Arial" w:cs="Arial"/>
                <w:b/>
                <w:bCs/>
                <w:sz w:val="18"/>
                <w:szCs w:val="18"/>
              </w:rPr>
              <w:t>0</w:t>
            </w:r>
          </w:p>
        </w:tc>
      </w:tr>
      <w:tr w:rsidR="005E608A" w14:paraId="7E02469F" w14:textId="77777777" w:rsidTr="00E9054B">
        <w:trPr>
          <w:trHeight w:val="255"/>
        </w:trPr>
        <w:tc>
          <w:tcPr>
            <w:tcW w:w="3740" w:type="dxa"/>
            <w:tcBorders>
              <w:top w:val="nil"/>
              <w:left w:val="nil"/>
              <w:bottom w:val="nil"/>
              <w:right w:val="nil"/>
            </w:tcBorders>
            <w:shd w:val="clear" w:color="auto" w:fill="FFFFFF" w:themeFill="background1"/>
            <w:hideMark/>
          </w:tcPr>
          <w:p w14:paraId="529B6A85" w14:textId="77777777" w:rsidR="005E608A" w:rsidRDefault="005E608A">
            <w:pPr>
              <w:rPr>
                <w:rFonts w:ascii="Arial" w:hAnsi="Arial" w:cs="Arial"/>
                <w:i/>
                <w:iCs/>
                <w:sz w:val="18"/>
                <w:szCs w:val="18"/>
              </w:rPr>
            </w:pPr>
            <w:r>
              <w:rPr>
                <w:rFonts w:ascii="Arial" w:hAnsi="Arial" w:cs="Arial"/>
                <w:i/>
                <w:iCs/>
                <w:sz w:val="18"/>
                <w:szCs w:val="18"/>
              </w:rPr>
              <w:t>Zákonné dlhodobé rezervy, z toho:</w:t>
            </w:r>
          </w:p>
        </w:tc>
        <w:tc>
          <w:tcPr>
            <w:tcW w:w="1100" w:type="dxa"/>
            <w:tcBorders>
              <w:top w:val="nil"/>
              <w:left w:val="nil"/>
              <w:bottom w:val="nil"/>
              <w:right w:val="nil"/>
            </w:tcBorders>
            <w:shd w:val="clear" w:color="auto" w:fill="FFFFFF" w:themeFill="background1"/>
            <w:noWrap/>
            <w:vAlign w:val="bottom"/>
            <w:hideMark/>
          </w:tcPr>
          <w:p w14:paraId="2F5262E2" w14:textId="77777777" w:rsidR="005E608A" w:rsidRDefault="005E608A">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FFFFFF" w:themeFill="background1"/>
            <w:noWrap/>
            <w:vAlign w:val="bottom"/>
            <w:hideMark/>
          </w:tcPr>
          <w:p w14:paraId="06A84788" w14:textId="77777777" w:rsidR="005E608A" w:rsidRDefault="005E608A">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FFFFFF" w:themeFill="background1"/>
            <w:noWrap/>
            <w:vAlign w:val="bottom"/>
            <w:hideMark/>
          </w:tcPr>
          <w:p w14:paraId="00CCCE34" w14:textId="77777777" w:rsidR="005E608A" w:rsidRDefault="005E608A">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FFFFFF" w:themeFill="background1"/>
            <w:noWrap/>
            <w:vAlign w:val="bottom"/>
            <w:hideMark/>
          </w:tcPr>
          <w:p w14:paraId="4C0F514B" w14:textId="77777777" w:rsidR="005E608A" w:rsidRDefault="005E608A">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FFFFFF" w:themeFill="background1"/>
            <w:noWrap/>
            <w:vAlign w:val="bottom"/>
            <w:hideMark/>
          </w:tcPr>
          <w:p w14:paraId="02AE9121" w14:textId="77777777" w:rsidR="005E608A" w:rsidRDefault="005E608A">
            <w:pPr>
              <w:jc w:val="right"/>
              <w:rPr>
                <w:rFonts w:ascii="Arial" w:hAnsi="Arial" w:cs="Arial"/>
                <w:i/>
                <w:iCs/>
                <w:sz w:val="18"/>
                <w:szCs w:val="18"/>
              </w:rPr>
            </w:pPr>
            <w:r>
              <w:rPr>
                <w:rFonts w:ascii="Arial" w:hAnsi="Arial" w:cs="Arial"/>
                <w:i/>
                <w:iCs/>
                <w:sz w:val="18"/>
                <w:szCs w:val="18"/>
              </w:rPr>
              <w:t>0</w:t>
            </w:r>
          </w:p>
        </w:tc>
      </w:tr>
      <w:tr w:rsidR="005E608A" w14:paraId="6B62F83A" w14:textId="77777777" w:rsidTr="00E9054B">
        <w:trPr>
          <w:trHeight w:val="240"/>
        </w:trPr>
        <w:tc>
          <w:tcPr>
            <w:tcW w:w="3740" w:type="dxa"/>
            <w:tcBorders>
              <w:top w:val="nil"/>
              <w:left w:val="nil"/>
              <w:bottom w:val="nil"/>
              <w:right w:val="nil"/>
            </w:tcBorders>
            <w:shd w:val="clear" w:color="auto" w:fill="FFFFFF" w:themeFill="background1"/>
            <w:vAlign w:val="bottom"/>
            <w:hideMark/>
          </w:tcPr>
          <w:p w14:paraId="792C6C8B" w14:textId="77777777" w:rsidR="005E608A" w:rsidRDefault="005E608A">
            <w:pPr>
              <w:rPr>
                <w:rFonts w:ascii="Arial" w:hAnsi="Arial" w:cs="Arial"/>
                <w:i/>
                <w:iCs/>
                <w:sz w:val="18"/>
                <w:szCs w:val="18"/>
              </w:rPr>
            </w:pPr>
            <w:r>
              <w:rPr>
                <w:rFonts w:ascii="Arial" w:hAnsi="Arial" w:cs="Arial"/>
                <w:i/>
                <w:iCs/>
                <w:sz w:val="18"/>
                <w:szCs w:val="18"/>
              </w:rPr>
              <w:t>Ostatné dlhodobé rezervy, z toho:</w:t>
            </w:r>
          </w:p>
        </w:tc>
        <w:tc>
          <w:tcPr>
            <w:tcW w:w="1100" w:type="dxa"/>
            <w:tcBorders>
              <w:top w:val="nil"/>
              <w:left w:val="nil"/>
              <w:bottom w:val="nil"/>
              <w:right w:val="nil"/>
            </w:tcBorders>
            <w:shd w:val="clear" w:color="auto" w:fill="FFFFFF" w:themeFill="background1"/>
            <w:noWrap/>
            <w:vAlign w:val="bottom"/>
            <w:hideMark/>
          </w:tcPr>
          <w:p w14:paraId="384D11AC" w14:textId="77777777" w:rsidR="005E608A" w:rsidRDefault="005E608A">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FFFFFF" w:themeFill="background1"/>
            <w:noWrap/>
            <w:vAlign w:val="bottom"/>
            <w:hideMark/>
          </w:tcPr>
          <w:p w14:paraId="7FABD304" w14:textId="77777777" w:rsidR="005E608A" w:rsidRDefault="005E608A">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FFFFFF" w:themeFill="background1"/>
            <w:noWrap/>
            <w:vAlign w:val="bottom"/>
            <w:hideMark/>
          </w:tcPr>
          <w:p w14:paraId="7DCB30FE" w14:textId="77777777" w:rsidR="005E608A" w:rsidRDefault="005E608A">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FFFFFF" w:themeFill="background1"/>
            <w:noWrap/>
            <w:vAlign w:val="bottom"/>
            <w:hideMark/>
          </w:tcPr>
          <w:p w14:paraId="772379E1" w14:textId="77777777" w:rsidR="005E608A" w:rsidRDefault="005E608A">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FFFFFF" w:themeFill="background1"/>
            <w:noWrap/>
            <w:vAlign w:val="bottom"/>
            <w:hideMark/>
          </w:tcPr>
          <w:p w14:paraId="2707A573" w14:textId="77777777" w:rsidR="005E608A" w:rsidRDefault="005E608A">
            <w:pPr>
              <w:jc w:val="right"/>
              <w:rPr>
                <w:rFonts w:ascii="Arial" w:hAnsi="Arial" w:cs="Arial"/>
                <w:i/>
                <w:iCs/>
                <w:sz w:val="18"/>
                <w:szCs w:val="18"/>
              </w:rPr>
            </w:pPr>
            <w:r>
              <w:rPr>
                <w:rFonts w:ascii="Arial" w:hAnsi="Arial" w:cs="Arial"/>
                <w:i/>
                <w:iCs/>
                <w:sz w:val="18"/>
                <w:szCs w:val="18"/>
              </w:rPr>
              <w:t>0</w:t>
            </w:r>
          </w:p>
        </w:tc>
      </w:tr>
      <w:tr w:rsidR="005E608A" w14:paraId="57E2E896" w14:textId="77777777" w:rsidTr="00E9054B">
        <w:trPr>
          <w:trHeight w:val="255"/>
        </w:trPr>
        <w:tc>
          <w:tcPr>
            <w:tcW w:w="3740" w:type="dxa"/>
            <w:tcBorders>
              <w:top w:val="nil"/>
              <w:left w:val="nil"/>
              <w:bottom w:val="nil"/>
              <w:right w:val="nil"/>
            </w:tcBorders>
            <w:shd w:val="clear" w:color="auto" w:fill="FFFFFF" w:themeFill="background1"/>
            <w:vAlign w:val="bottom"/>
            <w:hideMark/>
          </w:tcPr>
          <w:p w14:paraId="0D4F2104" w14:textId="77777777" w:rsidR="005E608A" w:rsidRDefault="005E608A">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2FB24822" w14:textId="77777777" w:rsidR="005E608A" w:rsidRDefault="005E608A">
            <w:pPr>
              <w:jc w:val="right"/>
              <w:rPr>
                <w:rFonts w:ascii="Arial" w:hAnsi="Arial" w:cs="Arial"/>
                <w:b/>
                <w:bCs/>
                <w:sz w:val="18"/>
                <w:szCs w:val="18"/>
              </w:rPr>
            </w:pPr>
            <w:r>
              <w:rPr>
                <w:rFonts w:ascii="Arial" w:hAnsi="Arial" w:cs="Arial"/>
                <w:b/>
                <w:bCs/>
                <w:sz w:val="18"/>
                <w:szCs w:val="18"/>
              </w:rPr>
              <w:t>91 461</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6586043C" w14:textId="4CE066F1" w:rsidR="005E608A" w:rsidRDefault="00290D79">
            <w:pPr>
              <w:jc w:val="right"/>
              <w:rPr>
                <w:rFonts w:ascii="Arial" w:hAnsi="Arial" w:cs="Arial"/>
                <w:b/>
                <w:bCs/>
                <w:sz w:val="18"/>
                <w:szCs w:val="18"/>
              </w:rPr>
            </w:pPr>
            <w:r>
              <w:rPr>
                <w:rFonts w:ascii="Arial" w:hAnsi="Arial" w:cs="Arial"/>
                <w:b/>
                <w:bCs/>
                <w:sz w:val="18"/>
                <w:szCs w:val="18"/>
              </w:rPr>
              <w:t>94 246</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615D615D" w14:textId="3042508F" w:rsidR="005E608A" w:rsidRDefault="00290D79">
            <w:pPr>
              <w:jc w:val="right"/>
              <w:rPr>
                <w:rFonts w:ascii="Arial" w:hAnsi="Arial" w:cs="Arial"/>
                <w:b/>
                <w:bCs/>
                <w:sz w:val="18"/>
                <w:szCs w:val="18"/>
              </w:rPr>
            </w:pPr>
            <w:r>
              <w:rPr>
                <w:rFonts w:ascii="Arial" w:hAnsi="Arial" w:cs="Arial"/>
                <w:b/>
                <w:bCs/>
                <w:sz w:val="18"/>
                <w:szCs w:val="18"/>
              </w:rPr>
              <w:t>91 461</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566D1862"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324D3B26" w14:textId="35E2F474" w:rsidR="005E608A" w:rsidRDefault="00DA55AA">
            <w:pPr>
              <w:jc w:val="right"/>
              <w:rPr>
                <w:rFonts w:ascii="Arial" w:hAnsi="Arial" w:cs="Arial"/>
                <w:b/>
                <w:bCs/>
                <w:sz w:val="18"/>
                <w:szCs w:val="18"/>
              </w:rPr>
            </w:pPr>
            <w:r>
              <w:rPr>
                <w:rFonts w:ascii="Arial" w:hAnsi="Arial" w:cs="Arial"/>
                <w:b/>
                <w:bCs/>
                <w:sz w:val="18"/>
                <w:szCs w:val="18"/>
              </w:rPr>
              <w:t>94</w:t>
            </w:r>
            <w:r w:rsidR="005E608A">
              <w:rPr>
                <w:rFonts w:ascii="Arial" w:hAnsi="Arial" w:cs="Arial"/>
                <w:b/>
                <w:bCs/>
                <w:sz w:val="18"/>
                <w:szCs w:val="18"/>
              </w:rPr>
              <w:t xml:space="preserve"> 246</w:t>
            </w:r>
          </w:p>
        </w:tc>
      </w:tr>
      <w:tr w:rsidR="005E608A" w14:paraId="30A5DD79" w14:textId="77777777" w:rsidTr="00E9054B">
        <w:trPr>
          <w:trHeight w:val="255"/>
        </w:trPr>
        <w:tc>
          <w:tcPr>
            <w:tcW w:w="3740" w:type="dxa"/>
            <w:tcBorders>
              <w:top w:val="nil"/>
              <w:left w:val="nil"/>
              <w:bottom w:val="nil"/>
              <w:right w:val="nil"/>
            </w:tcBorders>
            <w:shd w:val="clear" w:color="auto" w:fill="FFFFFF" w:themeFill="background1"/>
            <w:vAlign w:val="bottom"/>
            <w:hideMark/>
          </w:tcPr>
          <w:p w14:paraId="37019CC8" w14:textId="77777777" w:rsidR="005E608A" w:rsidRDefault="005E608A">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FFFFFF" w:themeFill="background1"/>
            <w:noWrap/>
            <w:vAlign w:val="bottom"/>
            <w:hideMark/>
          </w:tcPr>
          <w:p w14:paraId="53E879C6" w14:textId="77777777" w:rsidR="005E608A" w:rsidRDefault="005E608A">
            <w:pPr>
              <w:jc w:val="right"/>
              <w:rPr>
                <w:rFonts w:ascii="Arial" w:hAnsi="Arial" w:cs="Arial"/>
                <w:i/>
                <w:iCs/>
                <w:sz w:val="18"/>
                <w:szCs w:val="18"/>
              </w:rPr>
            </w:pPr>
            <w:r>
              <w:rPr>
                <w:rFonts w:ascii="Arial" w:hAnsi="Arial" w:cs="Arial"/>
                <w:i/>
                <w:iCs/>
                <w:sz w:val="18"/>
                <w:szCs w:val="18"/>
              </w:rPr>
              <w:t>61 032</w:t>
            </w:r>
          </w:p>
        </w:tc>
        <w:tc>
          <w:tcPr>
            <w:tcW w:w="1100" w:type="dxa"/>
            <w:tcBorders>
              <w:top w:val="nil"/>
              <w:left w:val="nil"/>
              <w:bottom w:val="nil"/>
              <w:right w:val="nil"/>
            </w:tcBorders>
            <w:shd w:val="clear" w:color="auto" w:fill="FFFFFF" w:themeFill="background1"/>
            <w:noWrap/>
            <w:vAlign w:val="bottom"/>
            <w:hideMark/>
          </w:tcPr>
          <w:p w14:paraId="189487F5" w14:textId="23CBA23A" w:rsidR="005E608A" w:rsidRDefault="00DA55AA">
            <w:pPr>
              <w:jc w:val="right"/>
              <w:rPr>
                <w:rFonts w:ascii="Arial" w:hAnsi="Arial" w:cs="Arial"/>
                <w:i/>
                <w:iCs/>
                <w:sz w:val="18"/>
                <w:szCs w:val="18"/>
              </w:rPr>
            </w:pPr>
            <w:r>
              <w:rPr>
                <w:rFonts w:ascii="Arial" w:hAnsi="Arial" w:cs="Arial"/>
                <w:i/>
                <w:iCs/>
                <w:sz w:val="18"/>
                <w:szCs w:val="18"/>
              </w:rPr>
              <w:t>56 633</w:t>
            </w:r>
          </w:p>
        </w:tc>
        <w:tc>
          <w:tcPr>
            <w:tcW w:w="1100" w:type="dxa"/>
            <w:tcBorders>
              <w:top w:val="nil"/>
              <w:left w:val="nil"/>
              <w:bottom w:val="nil"/>
              <w:right w:val="nil"/>
            </w:tcBorders>
            <w:shd w:val="clear" w:color="auto" w:fill="FFFFFF" w:themeFill="background1"/>
            <w:noWrap/>
            <w:vAlign w:val="bottom"/>
            <w:hideMark/>
          </w:tcPr>
          <w:p w14:paraId="1530927B" w14:textId="588EC977" w:rsidR="005E608A" w:rsidRDefault="00DA55AA">
            <w:pPr>
              <w:jc w:val="right"/>
              <w:rPr>
                <w:rFonts w:ascii="Arial" w:hAnsi="Arial" w:cs="Arial"/>
                <w:i/>
                <w:iCs/>
                <w:sz w:val="18"/>
                <w:szCs w:val="18"/>
              </w:rPr>
            </w:pPr>
            <w:r>
              <w:rPr>
                <w:rFonts w:ascii="Arial" w:hAnsi="Arial" w:cs="Arial"/>
                <w:i/>
                <w:iCs/>
                <w:sz w:val="18"/>
                <w:szCs w:val="18"/>
              </w:rPr>
              <w:t>61 032</w:t>
            </w:r>
          </w:p>
        </w:tc>
        <w:tc>
          <w:tcPr>
            <w:tcW w:w="1100" w:type="dxa"/>
            <w:tcBorders>
              <w:top w:val="nil"/>
              <w:left w:val="nil"/>
              <w:bottom w:val="nil"/>
              <w:right w:val="nil"/>
            </w:tcBorders>
            <w:shd w:val="clear" w:color="auto" w:fill="FFFFFF" w:themeFill="background1"/>
            <w:noWrap/>
            <w:vAlign w:val="bottom"/>
            <w:hideMark/>
          </w:tcPr>
          <w:p w14:paraId="03702F4F" w14:textId="77777777" w:rsidR="005E608A" w:rsidRDefault="005E608A">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FFFFFF" w:themeFill="background1"/>
            <w:noWrap/>
            <w:vAlign w:val="bottom"/>
            <w:hideMark/>
          </w:tcPr>
          <w:p w14:paraId="01D3AD24" w14:textId="77777777" w:rsidR="005E608A" w:rsidRDefault="005E608A">
            <w:pPr>
              <w:jc w:val="right"/>
              <w:rPr>
                <w:rFonts w:ascii="Arial" w:hAnsi="Arial" w:cs="Arial"/>
                <w:i/>
                <w:iCs/>
                <w:sz w:val="18"/>
                <w:szCs w:val="18"/>
              </w:rPr>
            </w:pPr>
            <w:r>
              <w:rPr>
                <w:rFonts w:ascii="Arial" w:hAnsi="Arial" w:cs="Arial"/>
                <w:i/>
                <w:iCs/>
                <w:sz w:val="18"/>
                <w:szCs w:val="18"/>
              </w:rPr>
              <w:t>56 633</w:t>
            </w:r>
          </w:p>
        </w:tc>
      </w:tr>
      <w:tr w:rsidR="005E608A" w14:paraId="505104F0" w14:textId="77777777" w:rsidTr="00E9054B">
        <w:trPr>
          <w:trHeight w:val="240"/>
        </w:trPr>
        <w:tc>
          <w:tcPr>
            <w:tcW w:w="3740" w:type="dxa"/>
            <w:tcBorders>
              <w:top w:val="nil"/>
              <w:left w:val="nil"/>
              <w:bottom w:val="nil"/>
              <w:right w:val="nil"/>
            </w:tcBorders>
            <w:shd w:val="clear" w:color="auto" w:fill="FFFFFF" w:themeFill="background1"/>
            <w:vAlign w:val="bottom"/>
            <w:hideMark/>
          </w:tcPr>
          <w:p w14:paraId="662E48EB" w14:textId="77777777" w:rsidR="005E608A" w:rsidRDefault="005E608A">
            <w:pPr>
              <w:rPr>
                <w:rFonts w:ascii="Arial" w:hAnsi="Arial" w:cs="Arial"/>
                <w:sz w:val="18"/>
                <w:szCs w:val="18"/>
              </w:rPr>
            </w:pPr>
            <w:r>
              <w:rPr>
                <w:rFonts w:ascii="Arial" w:hAnsi="Arial" w:cs="Arial"/>
                <w:sz w:val="18"/>
                <w:szCs w:val="18"/>
              </w:rPr>
              <w:t>Rezerva na audit</w:t>
            </w:r>
          </w:p>
        </w:tc>
        <w:tc>
          <w:tcPr>
            <w:tcW w:w="1100" w:type="dxa"/>
            <w:tcBorders>
              <w:top w:val="nil"/>
              <w:left w:val="nil"/>
              <w:bottom w:val="nil"/>
              <w:right w:val="nil"/>
            </w:tcBorders>
            <w:shd w:val="clear" w:color="auto" w:fill="FFFFFF" w:themeFill="background1"/>
            <w:vAlign w:val="bottom"/>
            <w:hideMark/>
          </w:tcPr>
          <w:p w14:paraId="18B047AD" w14:textId="77777777" w:rsidR="005E608A" w:rsidRDefault="005E608A">
            <w:pPr>
              <w:jc w:val="right"/>
              <w:rPr>
                <w:rFonts w:ascii="Arial" w:hAnsi="Arial" w:cs="Arial"/>
                <w:sz w:val="18"/>
                <w:szCs w:val="18"/>
              </w:rPr>
            </w:pPr>
            <w:r>
              <w:rPr>
                <w:rFonts w:ascii="Arial" w:hAnsi="Arial" w:cs="Arial"/>
                <w:sz w:val="18"/>
                <w:szCs w:val="18"/>
              </w:rPr>
              <w:t>12 500</w:t>
            </w:r>
          </w:p>
        </w:tc>
        <w:tc>
          <w:tcPr>
            <w:tcW w:w="1100" w:type="dxa"/>
            <w:tcBorders>
              <w:top w:val="nil"/>
              <w:left w:val="nil"/>
              <w:bottom w:val="nil"/>
              <w:right w:val="nil"/>
            </w:tcBorders>
            <w:shd w:val="clear" w:color="auto" w:fill="FFFFFF" w:themeFill="background1"/>
            <w:vAlign w:val="bottom"/>
            <w:hideMark/>
          </w:tcPr>
          <w:p w14:paraId="3DBA6554" w14:textId="77777777" w:rsidR="005E608A" w:rsidRDefault="005E608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32CE2B2C" w14:textId="77777777" w:rsidR="005E608A" w:rsidRDefault="005E608A">
            <w:pPr>
              <w:jc w:val="right"/>
              <w:rPr>
                <w:rFonts w:ascii="Arial" w:hAnsi="Arial" w:cs="Arial"/>
                <w:sz w:val="18"/>
                <w:szCs w:val="18"/>
              </w:rPr>
            </w:pPr>
            <w:r>
              <w:rPr>
                <w:rFonts w:ascii="Arial" w:hAnsi="Arial" w:cs="Arial"/>
                <w:sz w:val="18"/>
                <w:szCs w:val="18"/>
              </w:rPr>
              <w:t>12 500</w:t>
            </w:r>
          </w:p>
        </w:tc>
        <w:tc>
          <w:tcPr>
            <w:tcW w:w="1100" w:type="dxa"/>
            <w:tcBorders>
              <w:top w:val="nil"/>
              <w:left w:val="nil"/>
              <w:bottom w:val="nil"/>
              <w:right w:val="nil"/>
            </w:tcBorders>
            <w:shd w:val="clear" w:color="auto" w:fill="FFFFFF" w:themeFill="background1"/>
            <w:vAlign w:val="bottom"/>
            <w:hideMark/>
          </w:tcPr>
          <w:p w14:paraId="2A5B00CA" w14:textId="77777777" w:rsidR="005E608A" w:rsidRDefault="005E608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003A1C01"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02225DC4" w14:textId="77777777" w:rsidTr="00E9054B">
        <w:trPr>
          <w:trHeight w:val="240"/>
        </w:trPr>
        <w:tc>
          <w:tcPr>
            <w:tcW w:w="3740" w:type="dxa"/>
            <w:tcBorders>
              <w:top w:val="nil"/>
              <w:left w:val="nil"/>
              <w:bottom w:val="nil"/>
              <w:right w:val="nil"/>
            </w:tcBorders>
            <w:shd w:val="clear" w:color="auto" w:fill="FFFFFF" w:themeFill="background1"/>
            <w:vAlign w:val="bottom"/>
            <w:hideMark/>
          </w:tcPr>
          <w:p w14:paraId="4F375C55" w14:textId="77777777" w:rsidR="005E608A" w:rsidRDefault="005E608A">
            <w:pPr>
              <w:rPr>
                <w:rFonts w:ascii="Arial" w:hAnsi="Arial" w:cs="Arial"/>
                <w:sz w:val="18"/>
                <w:szCs w:val="18"/>
              </w:rPr>
            </w:pPr>
            <w:r>
              <w:rPr>
                <w:rFonts w:ascii="Arial" w:hAnsi="Arial" w:cs="Arial"/>
                <w:sz w:val="18"/>
                <w:szCs w:val="18"/>
              </w:rPr>
              <w:t>Rezerva na nevyčerpanú dovolenku</w:t>
            </w:r>
          </w:p>
        </w:tc>
        <w:tc>
          <w:tcPr>
            <w:tcW w:w="1100" w:type="dxa"/>
            <w:tcBorders>
              <w:top w:val="nil"/>
              <w:left w:val="nil"/>
              <w:bottom w:val="nil"/>
              <w:right w:val="nil"/>
            </w:tcBorders>
            <w:shd w:val="clear" w:color="auto" w:fill="FFFFFF" w:themeFill="background1"/>
            <w:vAlign w:val="bottom"/>
            <w:hideMark/>
          </w:tcPr>
          <w:p w14:paraId="19DDF562" w14:textId="77777777" w:rsidR="005E608A" w:rsidRDefault="005E608A">
            <w:pPr>
              <w:jc w:val="right"/>
              <w:rPr>
                <w:rFonts w:ascii="Arial" w:hAnsi="Arial" w:cs="Arial"/>
                <w:sz w:val="18"/>
                <w:szCs w:val="18"/>
              </w:rPr>
            </w:pPr>
            <w:r>
              <w:rPr>
                <w:rFonts w:ascii="Arial" w:hAnsi="Arial" w:cs="Arial"/>
                <w:sz w:val="18"/>
                <w:szCs w:val="18"/>
              </w:rPr>
              <w:t>48 532</w:t>
            </w:r>
          </w:p>
        </w:tc>
        <w:tc>
          <w:tcPr>
            <w:tcW w:w="1100" w:type="dxa"/>
            <w:tcBorders>
              <w:top w:val="nil"/>
              <w:left w:val="nil"/>
              <w:bottom w:val="nil"/>
              <w:right w:val="nil"/>
            </w:tcBorders>
            <w:shd w:val="clear" w:color="auto" w:fill="FFFFFF" w:themeFill="background1"/>
            <w:vAlign w:val="bottom"/>
            <w:hideMark/>
          </w:tcPr>
          <w:p w14:paraId="731B7588" w14:textId="090420E6" w:rsidR="005E608A" w:rsidRDefault="00290D79">
            <w:pPr>
              <w:jc w:val="right"/>
              <w:rPr>
                <w:rFonts w:ascii="Arial" w:hAnsi="Arial" w:cs="Arial"/>
                <w:sz w:val="18"/>
                <w:szCs w:val="18"/>
              </w:rPr>
            </w:pPr>
            <w:r>
              <w:rPr>
                <w:rFonts w:ascii="Arial" w:hAnsi="Arial" w:cs="Arial"/>
                <w:sz w:val="18"/>
                <w:szCs w:val="18"/>
              </w:rPr>
              <w:t>56 633</w:t>
            </w:r>
          </w:p>
        </w:tc>
        <w:tc>
          <w:tcPr>
            <w:tcW w:w="1100" w:type="dxa"/>
            <w:tcBorders>
              <w:top w:val="nil"/>
              <w:left w:val="nil"/>
              <w:bottom w:val="nil"/>
              <w:right w:val="nil"/>
            </w:tcBorders>
            <w:shd w:val="clear" w:color="auto" w:fill="FFFFFF" w:themeFill="background1"/>
            <w:vAlign w:val="bottom"/>
            <w:hideMark/>
          </w:tcPr>
          <w:p w14:paraId="7F78E6CD" w14:textId="61DBCE51" w:rsidR="005E608A" w:rsidRDefault="00290D79">
            <w:pPr>
              <w:jc w:val="right"/>
              <w:rPr>
                <w:rFonts w:ascii="Arial" w:hAnsi="Arial" w:cs="Arial"/>
                <w:sz w:val="18"/>
                <w:szCs w:val="18"/>
              </w:rPr>
            </w:pPr>
            <w:r>
              <w:rPr>
                <w:rFonts w:ascii="Arial" w:hAnsi="Arial" w:cs="Arial"/>
                <w:sz w:val="18"/>
                <w:szCs w:val="18"/>
              </w:rPr>
              <w:t>48 532</w:t>
            </w:r>
          </w:p>
        </w:tc>
        <w:tc>
          <w:tcPr>
            <w:tcW w:w="1100" w:type="dxa"/>
            <w:tcBorders>
              <w:top w:val="nil"/>
              <w:left w:val="nil"/>
              <w:bottom w:val="nil"/>
              <w:right w:val="nil"/>
            </w:tcBorders>
            <w:shd w:val="clear" w:color="auto" w:fill="FFFFFF" w:themeFill="background1"/>
            <w:vAlign w:val="bottom"/>
            <w:hideMark/>
          </w:tcPr>
          <w:p w14:paraId="5C3B452D" w14:textId="77777777" w:rsidR="005E608A" w:rsidRDefault="005E608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68D9AF2E" w14:textId="77777777" w:rsidR="005E608A" w:rsidRDefault="005E608A">
            <w:pPr>
              <w:jc w:val="right"/>
              <w:rPr>
                <w:rFonts w:ascii="Arial" w:hAnsi="Arial" w:cs="Arial"/>
                <w:sz w:val="18"/>
                <w:szCs w:val="18"/>
              </w:rPr>
            </w:pPr>
            <w:r>
              <w:rPr>
                <w:rFonts w:ascii="Arial" w:hAnsi="Arial" w:cs="Arial"/>
                <w:sz w:val="18"/>
                <w:szCs w:val="18"/>
              </w:rPr>
              <w:t>56 633</w:t>
            </w:r>
          </w:p>
        </w:tc>
      </w:tr>
      <w:tr w:rsidR="005E608A" w14:paraId="3DE99917" w14:textId="77777777" w:rsidTr="00E9054B">
        <w:trPr>
          <w:trHeight w:val="240"/>
        </w:trPr>
        <w:tc>
          <w:tcPr>
            <w:tcW w:w="3740" w:type="dxa"/>
            <w:tcBorders>
              <w:top w:val="nil"/>
              <w:left w:val="nil"/>
              <w:bottom w:val="nil"/>
              <w:right w:val="nil"/>
            </w:tcBorders>
            <w:shd w:val="clear" w:color="auto" w:fill="FFFFFF" w:themeFill="background1"/>
            <w:vAlign w:val="bottom"/>
            <w:hideMark/>
          </w:tcPr>
          <w:p w14:paraId="7B73EAD0" w14:textId="77777777" w:rsidR="005E608A" w:rsidRDefault="005E608A">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FFFFFF" w:themeFill="background1"/>
            <w:noWrap/>
            <w:vAlign w:val="bottom"/>
            <w:hideMark/>
          </w:tcPr>
          <w:p w14:paraId="290419C3" w14:textId="77777777" w:rsidR="005E608A" w:rsidRDefault="005E608A">
            <w:pPr>
              <w:jc w:val="right"/>
              <w:rPr>
                <w:rFonts w:ascii="Arial" w:hAnsi="Arial" w:cs="Arial"/>
                <w:i/>
                <w:iCs/>
                <w:sz w:val="18"/>
                <w:szCs w:val="18"/>
              </w:rPr>
            </w:pPr>
            <w:r>
              <w:rPr>
                <w:rFonts w:ascii="Arial" w:hAnsi="Arial" w:cs="Arial"/>
                <w:i/>
                <w:iCs/>
                <w:sz w:val="18"/>
                <w:szCs w:val="18"/>
              </w:rPr>
              <w:t>30 429</w:t>
            </w:r>
          </w:p>
        </w:tc>
        <w:tc>
          <w:tcPr>
            <w:tcW w:w="1100" w:type="dxa"/>
            <w:tcBorders>
              <w:top w:val="nil"/>
              <w:left w:val="nil"/>
              <w:bottom w:val="nil"/>
              <w:right w:val="nil"/>
            </w:tcBorders>
            <w:shd w:val="clear" w:color="auto" w:fill="FFFFFF" w:themeFill="background1"/>
            <w:noWrap/>
            <w:vAlign w:val="bottom"/>
            <w:hideMark/>
          </w:tcPr>
          <w:p w14:paraId="1D5D237C" w14:textId="48F671CF" w:rsidR="005E608A" w:rsidRDefault="00DA55AA">
            <w:pPr>
              <w:jc w:val="right"/>
              <w:rPr>
                <w:rFonts w:ascii="Arial" w:hAnsi="Arial" w:cs="Arial"/>
                <w:i/>
                <w:iCs/>
                <w:sz w:val="18"/>
                <w:szCs w:val="18"/>
              </w:rPr>
            </w:pPr>
            <w:r>
              <w:rPr>
                <w:rFonts w:ascii="Arial" w:hAnsi="Arial" w:cs="Arial"/>
                <w:i/>
                <w:iCs/>
                <w:sz w:val="18"/>
                <w:szCs w:val="18"/>
              </w:rPr>
              <w:t>37 613</w:t>
            </w:r>
          </w:p>
        </w:tc>
        <w:tc>
          <w:tcPr>
            <w:tcW w:w="1100" w:type="dxa"/>
            <w:tcBorders>
              <w:top w:val="nil"/>
              <w:left w:val="nil"/>
              <w:bottom w:val="nil"/>
              <w:right w:val="nil"/>
            </w:tcBorders>
            <w:shd w:val="clear" w:color="auto" w:fill="FFFFFF" w:themeFill="background1"/>
            <w:noWrap/>
            <w:vAlign w:val="bottom"/>
            <w:hideMark/>
          </w:tcPr>
          <w:p w14:paraId="19271721" w14:textId="6B8E8161" w:rsidR="005E608A" w:rsidRDefault="00DA55AA">
            <w:pPr>
              <w:jc w:val="right"/>
              <w:rPr>
                <w:rFonts w:ascii="Arial" w:hAnsi="Arial" w:cs="Arial"/>
                <w:i/>
                <w:iCs/>
                <w:sz w:val="18"/>
                <w:szCs w:val="18"/>
              </w:rPr>
            </w:pPr>
            <w:r>
              <w:rPr>
                <w:rFonts w:ascii="Arial" w:hAnsi="Arial" w:cs="Arial"/>
                <w:i/>
                <w:iCs/>
                <w:sz w:val="18"/>
                <w:szCs w:val="18"/>
              </w:rPr>
              <w:t>30 429</w:t>
            </w:r>
          </w:p>
        </w:tc>
        <w:tc>
          <w:tcPr>
            <w:tcW w:w="1100" w:type="dxa"/>
            <w:tcBorders>
              <w:top w:val="nil"/>
              <w:left w:val="nil"/>
              <w:bottom w:val="nil"/>
              <w:right w:val="nil"/>
            </w:tcBorders>
            <w:shd w:val="clear" w:color="auto" w:fill="FFFFFF" w:themeFill="background1"/>
            <w:noWrap/>
            <w:vAlign w:val="bottom"/>
            <w:hideMark/>
          </w:tcPr>
          <w:p w14:paraId="0BAF009E" w14:textId="77777777" w:rsidR="005E608A" w:rsidRDefault="005E608A">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FFFFFF" w:themeFill="background1"/>
            <w:noWrap/>
            <w:vAlign w:val="bottom"/>
            <w:hideMark/>
          </w:tcPr>
          <w:p w14:paraId="53B766A5" w14:textId="77777777" w:rsidR="005E608A" w:rsidRDefault="005E608A">
            <w:pPr>
              <w:jc w:val="right"/>
              <w:rPr>
                <w:rFonts w:ascii="Arial" w:hAnsi="Arial" w:cs="Arial"/>
                <w:i/>
                <w:iCs/>
                <w:sz w:val="18"/>
                <w:szCs w:val="18"/>
              </w:rPr>
            </w:pPr>
            <w:r>
              <w:rPr>
                <w:rFonts w:ascii="Arial" w:hAnsi="Arial" w:cs="Arial"/>
                <w:i/>
                <w:iCs/>
                <w:sz w:val="18"/>
                <w:szCs w:val="18"/>
              </w:rPr>
              <w:t>33 613</w:t>
            </w:r>
          </w:p>
        </w:tc>
      </w:tr>
      <w:tr w:rsidR="005E608A" w14:paraId="6FECCFBB" w14:textId="77777777" w:rsidTr="00E9054B">
        <w:trPr>
          <w:trHeight w:val="240"/>
        </w:trPr>
        <w:tc>
          <w:tcPr>
            <w:tcW w:w="3740" w:type="dxa"/>
            <w:tcBorders>
              <w:top w:val="nil"/>
              <w:left w:val="nil"/>
              <w:bottom w:val="nil"/>
              <w:right w:val="nil"/>
            </w:tcBorders>
            <w:shd w:val="clear" w:color="auto" w:fill="FFFFFF" w:themeFill="background1"/>
            <w:vAlign w:val="bottom"/>
            <w:hideMark/>
          </w:tcPr>
          <w:p w14:paraId="45A2D654" w14:textId="40318BB5" w:rsidR="005E608A" w:rsidRDefault="00E9054B">
            <w:pPr>
              <w:rPr>
                <w:rFonts w:ascii="Arial" w:hAnsi="Arial" w:cs="Arial"/>
                <w:sz w:val="18"/>
                <w:szCs w:val="18"/>
              </w:rPr>
            </w:pPr>
            <w:r>
              <w:rPr>
                <w:rFonts w:ascii="Arial" w:hAnsi="Arial" w:cs="Arial"/>
                <w:sz w:val="18"/>
                <w:szCs w:val="18"/>
              </w:rPr>
              <w:t>R</w:t>
            </w:r>
            <w:r w:rsidR="005E608A">
              <w:rPr>
                <w:rFonts w:ascii="Arial" w:hAnsi="Arial" w:cs="Arial"/>
                <w:sz w:val="18"/>
                <w:szCs w:val="18"/>
              </w:rPr>
              <w:t>ezerva na faktúry EE a ZP</w:t>
            </w:r>
          </w:p>
        </w:tc>
        <w:tc>
          <w:tcPr>
            <w:tcW w:w="1100" w:type="dxa"/>
            <w:tcBorders>
              <w:top w:val="nil"/>
              <w:left w:val="nil"/>
              <w:bottom w:val="nil"/>
              <w:right w:val="nil"/>
            </w:tcBorders>
            <w:shd w:val="clear" w:color="auto" w:fill="FFFFFF" w:themeFill="background1"/>
            <w:vAlign w:val="bottom"/>
            <w:hideMark/>
          </w:tcPr>
          <w:p w14:paraId="13053F97" w14:textId="77777777" w:rsidR="005E608A" w:rsidRDefault="005E608A">
            <w:pPr>
              <w:jc w:val="right"/>
              <w:rPr>
                <w:rFonts w:ascii="Arial" w:hAnsi="Arial" w:cs="Arial"/>
                <w:sz w:val="18"/>
                <w:szCs w:val="18"/>
              </w:rPr>
            </w:pPr>
            <w:r>
              <w:rPr>
                <w:rFonts w:ascii="Arial" w:hAnsi="Arial" w:cs="Arial"/>
                <w:sz w:val="18"/>
                <w:szCs w:val="18"/>
              </w:rPr>
              <w:t>30 429</w:t>
            </w:r>
          </w:p>
        </w:tc>
        <w:tc>
          <w:tcPr>
            <w:tcW w:w="1100" w:type="dxa"/>
            <w:tcBorders>
              <w:top w:val="nil"/>
              <w:left w:val="nil"/>
              <w:bottom w:val="nil"/>
              <w:right w:val="nil"/>
            </w:tcBorders>
            <w:shd w:val="clear" w:color="auto" w:fill="FFFFFF" w:themeFill="background1"/>
            <w:vAlign w:val="bottom"/>
            <w:hideMark/>
          </w:tcPr>
          <w:p w14:paraId="4B654CFC" w14:textId="1C977DBD" w:rsidR="005E608A" w:rsidRDefault="00290D79">
            <w:pPr>
              <w:jc w:val="right"/>
              <w:rPr>
                <w:rFonts w:ascii="Arial" w:hAnsi="Arial" w:cs="Arial"/>
                <w:sz w:val="18"/>
                <w:szCs w:val="18"/>
              </w:rPr>
            </w:pPr>
            <w:r>
              <w:rPr>
                <w:rFonts w:ascii="Arial" w:hAnsi="Arial" w:cs="Arial"/>
                <w:sz w:val="18"/>
                <w:szCs w:val="18"/>
              </w:rPr>
              <w:t>21 613</w:t>
            </w:r>
          </w:p>
        </w:tc>
        <w:tc>
          <w:tcPr>
            <w:tcW w:w="1100" w:type="dxa"/>
            <w:tcBorders>
              <w:top w:val="nil"/>
              <w:left w:val="nil"/>
              <w:bottom w:val="nil"/>
              <w:right w:val="nil"/>
            </w:tcBorders>
            <w:shd w:val="clear" w:color="auto" w:fill="FFFFFF" w:themeFill="background1"/>
            <w:vAlign w:val="bottom"/>
            <w:hideMark/>
          </w:tcPr>
          <w:p w14:paraId="0847442E" w14:textId="5287EA62" w:rsidR="005E608A" w:rsidRDefault="00290D79">
            <w:pPr>
              <w:jc w:val="right"/>
              <w:rPr>
                <w:rFonts w:ascii="Arial" w:hAnsi="Arial" w:cs="Arial"/>
                <w:sz w:val="18"/>
                <w:szCs w:val="18"/>
              </w:rPr>
            </w:pPr>
            <w:r>
              <w:rPr>
                <w:rFonts w:ascii="Arial" w:hAnsi="Arial" w:cs="Arial"/>
                <w:sz w:val="18"/>
                <w:szCs w:val="18"/>
              </w:rPr>
              <w:t>30 429</w:t>
            </w:r>
          </w:p>
        </w:tc>
        <w:tc>
          <w:tcPr>
            <w:tcW w:w="1100" w:type="dxa"/>
            <w:tcBorders>
              <w:top w:val="nil"/>
              <w:left w:val="nil"/>
              <w:bottom w:val="nil"/>
              <w:right w:val="nil"/>
            </w:tcBorders>
            <w:shd w:val="clear" w:color="auto" w:fill="FFFFFF" w:themeFill="background1"/>
            <w:vAlign w:val="bottom"/>
            <w:hideMark/>
          </w:tcPr>
          <w:p w14:paraId="310F4A04" w14:textId="77777777" w:rsidR="005E608A" w:rsidRDefault="005E608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329742DC" w14:textId="77777777" w:rsidR="005E608A" w:rsidRDefault="005E608A">
            <w:pPr>
              <w:jc w:val="right"/>
              <w:rPr>
                <w:rFonts w:ascii="Arial" w:hAnsi="Arial" w:cs="Arial"/>
                <w:sz w:val="18"/>
                <w:szCs w:val="18"/>
              </w:rPr>
            </w:pPr>
            <w:r>
              <w:rPr>
                <w:rFonts w:ascii="Arial" w:hAnsi="Arial" w:cs="Arial"/>
                <w:sz w:val="18"/>
                <w:szCs w:val="18"/>
              </w:rPr>
              <w:t>21 613</w:t>
            </w:r>
          </w:p>
        </w:tc>
      </w:tr>
      <w:tr w:rsidR="005E608A" w14:paraId="1103F89B" w14:textId="77777777" w:rsidTr="00E9054B">
        <w:trPr>
          <w:trHeight w:val="240"/>
        </w:trPr>
        <w:tc>
          <w:tcPr>
            <w:tcW w:w="3740" w:type="dxa"/>
            <w:tcBorders>
              <w:top w:val="nil"/>
              <w:left w:val="nil"/>
              <w:bottom w:val="nil"/>
              <w:right w:val="nil"/>
            </w:tcBorders>
            <w:shd w:val="clear" w:color="auto" w:fill="FFFFFF" w:themeFill="background1"/>
            <w:vAlign w:val="bottom"/>
            <w:hideMark/>
          </w:tcPr>
          <w:p w14:paraId="6AEA22A8" w14:textId="4C585608" w:rsidR="005E608A" w:rsidRPr="00333481" w:rsidRDefault="005E608A">
            <w:pPr>
              <w:rPr>
                <w:rFonts w:ascii="Arial" w:hAnsi="Arial" w:cs="Arial"/>
                <w:sz w:val="18"/>
                <w:szCs w:val="18"/>
                <w:lang w:val="en-US"/>
              </w:rPr>
            </w:pPr>
            <w:r>
              <w:rPr>
                <w:rFonts w:ascii="Arial" w:hAnsi="Arial" w:cs="Arial"/>
                <w:sz w:val="18"/>
                <w:szCs w:val="18"/>
              </w:rPr>
              <w:t>Rezerva na audit</w:t>
            </w:r>
            <w:r w:rsidR="00333481">
              <w:rPr>
                <w:rFonts w:ascii="Arial" w:hAnsi="Arial" w:cs="Arial"/>
                <w:sz w:val="18"/>
                <w:szCs w:val="18"/>
              </w:rPr>
              <w:t xml:space="preserve"> a daňové poradenstvo</w:t>
            </w:r>
          </w:p>
        </w:tc>
        <w:tc>
          <w:tcPr>
            <w:tcW w:w="1100" w:type="dxa"/>
            <w:tcBorders>
              <w:top w:val="nil"/>
              <w:left w:val="nil"/>
              <w:bottom w:val="nil"/>
              <w:right w:val="nil"/>
            </w:tcBorders>
            <w:shd w:val="clear" w:color="auto" w:fill="FFFFFF" w:themeFill="background1"/>
            <w:vAlign w:val="bottom"/>
            <w:hideMark/>
          </w:tcPr>
          <w:p w14:paraId="33406C43" w14:textId="77777777" w:rsidR="005E608A" w:rsidRDefault="005E608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4986091A" w14:textId="1F2A84FB" w:rsidR="005E608A" w:rsidRDefault="005E608A" w:rsidP="00333481">
            <w:pPr>
              <w:jc w:val="right"/>
              <w:rPr>
                <w:rFonts w:ascii="Arial" w:hAnsi="Arial" w:cs="Arial"/>
                <w:sz w:val="18"/>
                <w:szCs w:val="18"/>
              </w:rPr>
            </w:pPr>
            <w:r>
              <w:rPr>
                <w:rFonts w:ascii="Arial" w:hAnsi="Arial" w:cs="Arial"/>
                <w:sz w:val="18"/>
                <w:szCs w:val="18"/>
              </w:rPr>
              <w:t>1</w:t>
            </w:r>
            <w:r w:rsidR="00333481">
              <w:rPr>
                <w:rFonts w:ascii="Arial" w:hAnsi="Arial" w:cs="Arial"/>
                <w:sz w:val="18"/>
                <w:szCs w:val="18"/>
              </w:rPr>
              <w:t>6</w:t>
            </w:r>
            <w:r>
              <w:rPr>
                <w:rFonts w:ascii="Arial" w:hAnsi="Arial" w:cs="Arial"/>
                <w:sz w:val="18"/>
                <w:szCs w:val="18"/>
              </w:rPr>
              <w:t xml:space="preserve"> 000</w:t>
            </w:r>
          </w:p>
        </w:tc>
        <w:tc>
          <w:tcPr>
            <w:tcW w:w="1100" w:type="dxa"/>
            <w:tcBorders>
              <w:top w:val="nil"/>
              <w:left w:val="nil"/>
              <w:bottom w:val="nil"/>
              <w:right w:val="nil"/>
            </w:tcBorders>
            <w:shd w:val="clear" w:color="auto" w:fill="FFFFFF" w:themeFill="background1"/>
            <w:vAlign w:val="bottom"/>
            <w:hideMark/>
          </w:tcPr>
          <w:p w14:paraId="3617FE37" w14:textId="77777777" w:rsidR="005E608A" w:rsidRDefault="005E608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518060AB" w14:textId="77777777" w:rsidR="005E608A" w:rsidRDefault="005E608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45094E0C" w14:textId="4DA127DE" w:rsidR="005E608A" w:rsidRDefault="00333481">
            <w:pPr>
              <w:jc w:val="right"/>
              <w:rPr>
                <w:rFonts w:ascii="Arial" w:hAnsi="Arial" w:cs="Arial"/>
                <w:sz w:val="18"/>
                <w:szCs w:val="18"/>
              </w:rPr>
            </w:pPr>
            <w:r>
              <w:rPr>
                <w:rFonts w:ascii="Arial" w:hAnsi="Arial" w:cs="Arial"/>
                <w:sz w:val="18"/>
                <w:szCs w:val="18"/>
              </w:rPr>
              <w:t>16</w:t>
            </w:r>
            <w:r w:rsidR="005E608A">
              <w:rPr>
                <w:rFonts w:ascii="Arial" w:hAnsi="Arial" w:cs="Arial"/>
                <w:sz w:val="18"/>
                <w:szCs w:val="18"/>
              </w:rPr>
              <w:t xml:space="preserve"> 000</w:t>
            </w:r>
          </w:p>
        </w:tc>
      </w:tr>
      <w:tr w:rsidR="00DA55AA" w14:paraId="7B0B3E4F" w14:textId="77777777" w:rsidTr="00E9054B">
        <w:trPr>
          <w:trHeight w:val="255"/>
        </w:trPr>
        <w:tc>
          <w:tcPr>
            <w:tcW w:w="3740" w:type="dxa"/>
            <w:tcBorders>
              <w:top w:val="nil"/>
              <w:left w:val="nil"/>
              <w:bottom w:val="nil"/>
              <w:right w:val="nil"/>
            </w:tcBorders>
            <w:shd w:val="clear" w:color="auto" w:fill="FFFFFF" w:themeFill="background1"/>
            <w:vAlign w:val="bottom"/>
            <w:hideMark/>
          </w:tcPr>
          <w:p w14:paraId="64E94A12" w14:textId="77777777" w:rsidR="00DA55AA" w:rsidRDefault="00DA55AA" w:rsidP="00DA55AA">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64CB7DF6" w14:textId="77777777" w:rsidR="00DA55AA" w:rsidRDefault="00DA55AA" w:rsidP="00DA55AA">
            <w:pPr>
              <w:jc w:val="right"/>
              <w:rPr>
                <w:rFonts w:ascii="Arial" w:hAnsi="Arial" w:cs="Arial"/>
                <w:b/>
                <w:bCs/>
                <w:sz w:val="18"/>
                <w:szCs w:val="18"/>
              </w:rPr>
            </w:pPr>
            <w:r>
              <w:rPr>
                <w:rFonts w:ascii="Arial" w:hAnsi="Arial" w:cs="Arial"/>
                <w:b/>
                <w:bCs/>
                <w:sz w:val="18"/>
                <w:szCs w:val="18"/>
              </w:rPr>
              <w:t>91 461</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6DAC3602" w14:textId="708E2732" w:rsidR="00DA55AA" w:rsidRDefault="00DA55AA" w:rsidP="00DA55AA">
            <w:pPr>
              <w:jc w:val="right"/>
              <w:rPr>
                <w:rFonts w:ascii="Arial" w:hAnsi="Arial" w:cs="Arial"/>
                <w:b/>
                <w:bCs/>
                <w:sz w:val="18"/>
                <w:szCs w:val="18"/>
              </w:rPr>
            </w:pPr>
            <w:r>
              <w:rPr>
                <w:rFonts w:ascii="Arial" w:hAnsi="Arial" w:cs="Arial"/>
                <w:b/>
                <w:bCs/>
                <w:sz w:val="18"/>
                <w:szCs w:val="18"/>
              </w:rPr>
              <w:t>94 246</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02A0DD4C" w14:textId="680448C1" w:rsidR="00DA55AA" w:rsidRDefault="00DA55AA" w:rsidP="00DA55AA">
            <w:pPr>
              <w:jc w:val="right"/>
              <w:rPr>
                <w:rFonts w:ascii="Arial" w:hAnsi="Arial" w:cs="Arial"/>
                <w:b/>
                <w:bCs/>
                <w:sz w:val="18"/>
                <w:szCs w:val="18"/>
              </w:rPr>
            </w:pPr>
            <w:r>
              <w:rPr>
                <w:rFonts w:ascii="Arial" w:hAnsi="Arial" w:cs="Arial"/>
                <w:b/>
                <w:bCs/>
                <w:sz w:val="18"/>
                <w:szCs w:val="18"/>
              </w:rPr>
              <w:t>91 461</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705655BE" w14:textId="77777777" w:rsidR="00DA55AA" w:rsidRDefault="00DA55AA" w:rsidP="00DA55AA">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3B244F84" w14:textId="5A767B2A" w:rsidR="00DA55AA" w:rsidRDefault="00DA55AA" w:rsidP="00DA55AA">
            <w:pPr>
              <w:jc w:val="right"/>
              <w:rPr>
                <w:rFonts w:ascii="Arial" w:hAnsi="Arial" w:cs="Arial"/>
                <w:b/>
                <w:bCs/>
                <w:sz w:val="18"/>
                <w:szCs w:val="18"/>
              </w:rPr>
            </w:pPr>
            <w:r>
              <w:rPr>
                <w:rFonts w:ascii="Arial" w:hAnsi="Arial" w:cs="Arial"/>
                <w:b/>
                <w:bCs/>
                <w:sz w:val="18"/>
                <w:szCs w:val="18"/>
              </w:rPr>
              <w:t>94 246</w:t>
            </w:r>
          </w:p>
        </w:tc>
      </w:tr>
    </w:tbl>
    <w:p w14:paraId="2365692E" w14:textId="44DCB045" w:rsidR="00A729BB" w:rsidRDefault="00A729BB" w:rsidP="00E9054B">
      <w:pPr>
        <w:pStyle w:val="odstavec"/>
      </w:pPr>
    </w:p>
    <w:bookmarkEnd w:id="489"/>
    <w:p w14:paraId="3F2EC7FF" w14:textId="135C1D02" w:rsidR="00226567" w:rsidRPr="00E9054B" w:rsidRDefault="00226567" w:rsidP="00E9054B">
      <w:pPr>
        <w:pStyle w:val="odstavec"/>
      </w:pPr>
      <w:r w:rsidRPr="00E9054B">
        <w:t xml:space="preserve">V súvislosti so zmenou daňovej legislatívy došlo v roku 2015 ku zmene vykazovania </w:t>
      </w:r>
      <w:r w:rsidR="00E9054B">
        <w:t xml:space="preserve">rezervy na audit zo </w:t>
      </w:r>
      <w:r w:rsidRPr="00E9054B">
        <w:t>zákonných rezerv do ostatných rezerv</w:t>
      </w:r>
      <w:r w:rsidR="00E9054B">
        <w:t>.</w:t>
      </w:r>
    </w:p>
    <w:p w14:paraId="7230DDD2" w14:textId="77777777" w:rsidR="00226567" w:rsidRDefault="00226567" w:rsidP="00E9054B">
      <w:pPr>
        <w:pStyle w:val="odstavec"/>
      </w:pPr>
    </w:p>
    <w:p w14:paraId="56E720E0" w14:textId="00BB696B" w:rsidR="007972C6" w:rsidRPr="00796393" w:rsidRDefault="007972C6" w:rsidP="00E9054B">
      <w:pPr>
        <w:pStyle w:val="odstavec"/>
      </w:pPr>
      <w:r w:rsidRPr="00796393">
        <w:t>Informácie za predchádzajúce účtovné obdobie sú uvedené v nasledujúcej tabuľke:</w:t>
      </w:r>
    </w:p>
    <w:p w14:paraId="59123AEB" w14:textId="77777777" w:rsidR="005E608A" w:rsidRDefault="005E608A" w:rsidP="00E9054B">
      <w:pPr>
        <w:pStyle w:val="odstavec"/>
      </w:pPr>
      <w:bookmarkStart w:id="491" w:name="FWT_T25b"/>
      <w:r>
        <w:t xml:space="preserve"> </w:t>
      </w:r>
    </w:p>
    <w:tbl>
      <w:tblPr>
        <w:tblW w:w="9272"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3756"/>
        <w:gridCol w:w="1081"/>
        <w:gridCol w:w="1051"/>
        <w:gridCol w:w="1074"/>
        <w:gridCol w:w="1110"/>
        <w:gridCol w:w="1200"/>
      </w:tblGrid>
      <w:tr w:rsidR="00E9054B" w14:paraId="4ADA9B31" w14:textId="77777777" w:rsidTr="00E9054B">
        <w:trPr>
          <w:trHeight w:val="480"/>
        </w:trPr>
        <w:tc>
          <w:tcPr>
            <w:tcW w:w="3756" w:type="dxa"/>
            <w:tcBorders>
              <w:top w:val="nil"/>
              <w:left w:val="nil"/>
              <w:bottom w:val="nil"/>
              <w:right w:val="nil"/>
            </w:tcBorders>
            <w:shd w:val="clear" w:color="auto" w:fill="FFFFFF" w:themeFill="background1"/>
            <w:vAlign w:val="center"/>
            <w:hideMark/>
          </w:tcPr>
          <w:p w14:paraId="5A12E462" w14:textId="77777777" w:rsidR="00E9054B" w:rsidRDefault="00E9054B">
            <w:pPr>
              <w:rPr>
                <w:rFonts w:ascii="Arial" w:hAnsi="Arial" w:cs="Arial"/>
                <w:b/>
                <w:bCs/>
                <w:sz w:val="18"/>
                <w:szCs w:val="18"/>
              </w:rPr>
            </w:pPr>
          </w:p>
        </w:tc>
        <w:tc>
          <w:tcPr>
            <w:tcW w:w="1081" w:type="dxa"/>
            <w:tcBorders>
              <w:top w:val="nil"/>
              <w:left w:val="nil"/>
              <w:bottom w:val="nil"/>
              <w:right w:val="nil"/>
            </w:tcBorders>
            <w:shd w:val="clear" w:color="auto" w:fill="FFFFFF" w:themeFill="background1"/>
            <w:vAlign w:val="bottom"/>
            <w:hideMark/>
          </w:tcPr>
          <w:p w14:paraId="21D061CA" w14:textId="77777777" w:rsidR="00E9054B" w:rsidRDefault="00E9054B">
            <w:pPr>
              <w:jc w:val="center"/>
              <w:rPr>
                <w:rFonts w:ascii="Arial" w:hAnsi="Arial" w:cs="Arial"/>
                <w:b/>
                <w:bCs/>
                <w:sz w:val="18"/>
                <w:szCs w:val="18"/>
              </w:rPr>
            </w:pPr>
            <w:r>
              <w:rPr>
                <w:rFonts w:ascii="Arial" w:hAnsi="Arial" w:cs="Arial"/>
                <w:b/>
                <w:bCs/>
                <w:sz w:val="18"/>
                <w:szCs w:val="18"/>
              </w:rPr>
              <w:t>Stav k 1.1.2014</w:t>
            </w:r>
          </w:p>
        </w:tc>
        <w:tc>
          <w:tcPr>
            <w:tcW w:w="1051" w:type="dxa"/>
            <w:tcBorders>
              <w:top w:val="nil"/>
              <w:left w:val="nil"/>
              <w:bottom w:val="nil"/>
              <w:right w:val="nil"/>
            </w:tcBorders>
            <w:shd w:val="clear" w:color="auto" w:fill="FFFFFF" w:themeFill="background1"/>
            <w:vAlign w:val="bottom"/>
            <w:hideMark/>
          </w:tcPr>
          <w:p w14:paraId="52444239" w14:textId="77777777" w:rsidR="00E9054B" w:rsidRDefault="00E9054B">
            <w:pPr>
              <w:jc w:val="center"/>
              <w:rPr>
                <w:rFonts w:ascii="Arial" w:hAnsi="Arial" w:cs="Arial"/>
                <w:b/>
                <w:bCs/>
                <w:sz w:val="18"/>
                <w:szCs w:val="18"/>
              </w:rPr>
            </w:pPr>
            <w:r>
              <w:rPr>
                <w:rFonts w:ascii="Arial" w:hAnsi="Arial" w:cs="Arial"/>
                <w:b/>
                <w:bCs/>
                <w:sz w:val="18"/>
                <w:szCs w:val="18"/>
              </w:rPr>
              <w:t>Tvorba</w:t>
            </w:r>
          </w:p>
        </w:tc>
        <w:tc>
          <w:tcPr>
            <w:tcW w:w="1074" w:type="dxa"/>
            <w:tcBorders>
              <w:top w:val="nil"/>
              <w:left w:val="nil"/>
              <w:bottom w:val="nil"/>
              <w:right w:val="nil"/>
            </w:tcBorders>
            <w:shd w:val="clear" w:color="auto" w:fill="FFFFFF" w:themeFill="background1"/>
            <w:vAlign w:val="bottom"/>
            <w:hideMark/>
          </w:tcPr>
          <w:p w14:paraId="1FAD5542" w14:textId="77777777" w:rsidR="00E9054B" w:rsidRDefault="00E9054B">
            <w:pPr>
              <w:jc w:val="center"/>
              <w:rPr>
                <w:rFonts w:ascii="Arial" w:hAnsi="Arial" w:cs="Arial"/>
                <w:b/>
                <w:bCs/>
                <w:sz w:val="18"/>
                <w:szCs w:val="18"/>
              </w:rPr>
            </w:pPr>
            <w:r>
              <w:rPr>
                <w:rFonts w:ascii="Arial" w:hAnsi="Arial" w:cs="Arial"/>
                <w:b/>
                <w:bCs/>
                <w:sz w:val="18"/>
                <w:szCs w:val="18"/>
              </w:rPr>
              <w:t>Použitie</w:t>
            </w:r>
          </w:p>
        </w:tc>
        <w:tc>
          <w:tcPr>
            <w:tcW w:w="1110" w:type="dxa"/>
            <w:tcBorders>
              <w:top w:val="nil"/>
              <w:left w:val="nil"/>
              <w:bottom w:val="nil"/>
              <w:right w:val="nil"/>
            </w:tcBorders>
            <w:shd w:val="clear" w:color="auto" w:fill="FFFFFF" w:themeFill="background1"/>
            <w:vAlign w:val="bottom"/>
            <w:hideMark/>
          </w:tcPr>
          <w:p w14:paraId="57AC8291" w14:textId="77777777" w:rsidR="00E9054B" w:rsidRDefault="00E9054B">
            <w:pPr>
              <w:jc w:val="center"/>
              <w:rPr>
                <w:rFonts w:ascii="Arial" w:hAnsi="Arial" w:cs="Arial"/>
                <w:b/>
                <w:bCs/>
                <w:sz w:val="18"/>
                <w:szCs w:val="18"/>
              </w:rPr>
            </w:pPr>
            <w:r>
              <w:rPr>
                <w:rFonts w:ascii="Arial" w:hAnsi="Arial" w:cs="Arial"/>
                <w:b/>
                <w:bCs/>
                <w:sz w:val="18"/>
                <w:szCs w:val="18"/>
              </w:rPr>
              <w:t>Zrušenie</w:t>
            </w:r>
          </w:p>
        </w:tc>
        <w:tc>
          <w:tcPr>
            <w:tcW w:w="1200" w:type="dxa"/>
            <w:tcBorders>
              <w:top w:val="nil"/>
              <w:left w:val="nil"/>
              <w:bottom w:val="nil"/>
              <w:right w:val="nil"/>
            </w:tcBorders>
            <w:shd w:val="clear" w:color="auto" w:fill="FFFFFF" w:themeFill="background1"/>
            <w:vAlign w:val="bottom"/>
            <w:hideMark/>
          </w:tcPr>
          <w:p w14:paraId="1019DA5B" w14:textId="77777777" w:rsidR="00E9054B" w:rsidRDefault="00E9054B">
            <w:pPr>
              <w:jc w:val="center"/>
              <w:rPr>
                <w:rFonts w:ascii="Arial" w:hAnsi="Arial" w:cs="Arial"/>
                <w:b/>
                <w:bCs/>
                <w:sz w:val="18"/>
                <w:szCs w:val="18"/>
              </w:rPr>
            </w:pPr>
            <w:r>
              <w:rPr>
                <w:rFonts w:ascii="Arial" w:hAnsi="Arial" w:cs="Arial"/>
                <w:b/>
                <w:bCs/>
                <w:sz w:val="18"/>
                <w:szCs w:val="18"/>
              </w:rPr>
              <w:t>Stav k 31.12.2014</w:t>
            </w:r>
          </w:p>
        </w:tc>
      </w:tr>
      <w:tr w:rsidR="00E9054B" w14:paraId="25AABE3F" w14:textId="77777777" w:rsidTr="00E9054B">
        <w:trPr>
          <w:trHeight w:val="240"/>
        </w:trPr>
        <w:tc>
          <w:tcPr>
            <w:tcW w:w="3756" w:type="dxa"/>
            <w:tcBorders>
              <w:top w:val="nil"/>
              <w:left w:val="nil"/>
              <w:bottom w:val="single" w:sz="4" w:space="0" w:color="auto"/>
              <w:right w:val="nil"/>
            </w:tcBorders>
            <w:shd w:val="clear" w:color="auto" w:fill="FFFFFF" w:themeFill="background1"/>
            <w:noWrap/>
            <w:vAlign w:val="bottom"/>
            <w:hideMark/>
          </w:tcPr>
          <w:p w14:paraId="3FEAE437" w14:textId="77777777" w:rsidR="00E9054B" w:rsidRDefault="00E9054B">
            <w:pPr>
              <w:jc w:val="center"/>
              <w:rPr>
                <w:rFonts w:ascii="Arial" w:hAnsi="Arial" w:cs="Arial"/>
                <w:sz w:val="18"/>
                <w:szCs w:val="18"/>
              </w:rPr>
            </w:pPr>
            <w:r>
              <w:rPr>
                <w:rFonts w:ascii="Arial" w:hAnsi="Arial" w:cs="Arial"/>
                <w:sz w:val="18"/>
                <w:szCs w:val="18"/>
              </w:rPr>
              <w:t>a</w:t>
            </w:r>
          </w:p>
        </w:tc>
        <w:tc>
          <w:tcPr>
            <w:tcW w:w="1081" w:type="dxa"/>
            <w:tcBorders>
              <w:top w:val="nil"/>
              <w:left w:val="nil"/>
              <w:bottom w:val="single" w:sz="4" w:space="0" w:color="auto"/>
              <w:right w:val="nil"/>
            </w:tcBorders>
            <w:shd w:val="clear" w:color="auto" w:fill="FFFFFF" w:themeFill="background1"/>
            <w:noWrap/>
            <w:vAlign w:val="bottom"/>
            <w:hideMark/>
          </w:tcPr>
          <w:p w14:paraId="3141F0C4" w14:textId="77777777" w:rsidR="00E9054B" w:rsidRDefault="00E9054B">
            <w:pPr>
              <w:jc w:val="center"/>
              <w:rPr>
                <w:rFonts w:ascii="Arial" w:hAnsi="Arial" w:cs="Arial"/>
                <w:sz w:val="18"/>
                <w:szCs w:val="18"/>
              </w:rPr>
            </w:pPr>
            <w:r>
              <w:rPr>
                <w:rFonts w:ascii="Arial" w:hAnsi="Arial" w:cs="Arial"/>
                <w:sz w:val="18"/>
                <w:szCs w:val="18"/>
              </w:rPr>
              <w:t>b</w:t>
            </w:r>
          </w:p>
        </w:tc>
        <w:tc>
          <w:tcPr>
            <w:tcW w:w="1051" w:type="dxa"/>
            <w:tcBorders>
              <w:top w:val="nil"/>
              <w:left w:val="nil"/>
              <w:bottom w:val="single" w:sz="4" w:space="0" w:color="auto"/>
              <w:right w:val="nil"/>
            </w:tcBorders>
            <w:shd w:val="clear" w:color="auto" w:fill="FFFFFF" w:themeFill="background1"/>
            <w:noWrap/>
            <w:vAlign w:val="bottom"/>
            <w:hideMark/>
          </w:tcPr>
          <w:p w14:paraId="49BE606D" w14:textId="77777777" w:rsidR="00E9054B" w:rsidRDefault="00E9054B">
            <w:pPr>
              <w:jc w:val="center"/>
              <w:rPr>
                <w:rFonts w:ascii="Arial" w:hAnsi="Arial" w:cs="Arial"/>
                <w:sz w:val="18"/>
                <w:szCs w:val="18"/>
              </w:rPr>
            </w:pPr>
            <w:r>
              <w:rPr>
                <w:rFonts w:ascii="Arial" w:hAnsi="Arial" w:cs="Arial"/>
                <w:sz w:val="18"/>
                <w:szCs w:val="18"/>
              </w:rPr>
              <w:t>c</w:t>
            </w:r>
          </w:p>
        </w:tc>
        <w:tc>
          <w:tcPr>
            <w:tcW w:w="1074" w:type="dxa"/>
            <w:tcBorders>
              <w:top w:val="nil"/>
              <w:left w:val="nil"/>
              <w:bottom w:val="single" w:sz="4" w:space="0" w:color="auto"/>
              <w:right w:val="nil"/>
            </w:tcBorders>
            <w:shd w:val="clear" w:color="auto" w:fill="FFFFFF" w:themeFill="background1"/>
            <w:noWrap/>
            <w:vAlign w:val="bottom"/>
            <w:hideMark/>
          </w:tcPr>
          <w:p w14:paraId="27860B8B" w14:textId="77777777" w:rsidR="00E9054B" w:rsidRDefault="00E9054B">
            <w:pPr>
              <w:jc w:val="center"/>
              <w:rPr>
                <w:rFonts w:ascii="Arial" w:hAnsi="Arial" w:cs="Arial"/>
                <w:sz w:val="18"/>
                <w:szCs w:val="18"/>
              </w:rPr>
            </w:pPr>
            <w:r>
              <w:rPr>
                <w:rFonts w:ascii="Arial" w:hAnsi="Arial" w:cs="Arial"/>
                <w:sz w:val="18"/>
                <w:szCs w:val="18"/>
              </w:rPr>
              <w:t>d</w:t>
            </w:r>
          </w:p>
        </w:tc>
        <w:tc>
          <w:tcPr>
            <w:tcW w:w="1110" w:type="dxa"/>
            <w:tcBorders>
              <w:top w:val="nil"/>
              <w:left w:val="nil"/>
              <w:bottom w:val="single" w:sz="4" w:space="0" w:color="auto"/>
              <w:right w:val="nil"/>
            </w:tcBorders>
            <w:shd w:val="clear" w:color="auto" w:fill="FFFFFF" w:themeFill="background1"/>
            <w:noWrap/>
            <w:vAlign w:val="bottom"/>
            <w:hideMark/>
          </w:tcPr>
          <w:p w14:paraId="5C759415" w14:textId="77777777" w:rsidR="00E9054B" w:rsidRDefault="00E9054B">
            <w:pPr>
              <w:jc w:val="center"/>
              <w:rPr>
                <w:rFonts w:ascii="Arial" w:hAnsi="Arial" w:cs="Arial"/>
                <w:sz w:val="18"/>
                <w:szCs w:val="18"/>
              </w:rPr>
            </w:pPr>
            <w:r>
              <w:rPr>
                <w:rFonts w:ascii="Arial" w:hAnsi="Arial" w:cs="Arial"/>
                <w:sz w:val="18"/>
                <w:szCs w:val="18"/>
              </w:rPr>
              <w:t>e</w:t>
            </w:r>
          </w:p>
        </w:tc>
        <w:tc>
          <w:tcPr>
            <w:tcW w:w="1200" w:type="dxa"/>
            <w:tcBorders>
              <w:top w:val="nil"/>
              <w:left w:val="nil"/>
              <w:bottom w:val="single" w:sz="4" w:space="0" w:color="auto"/>
              <w:right w:val="nil"/>
            </w:tcBorders>
            <w:shd w:val="clear" w:color="auto" w:fill="FFFFFF" w:themeFill="background1"/>
            <w:noWrap/>
            <w:vAlign w:val="bottom"/>
            <w:hideMark/>
          </w:tcPr>
          <w:p w14:paraId="25BED980" w14:textId="77777777" w:rsidR="00E9054B" w:rsidRDefault="00E9054B">
            <w:pPr>
              <w:jc w:val="center"/>
              <w:rPr>
                <w:rFonts w:ascii="Arial" w:hAnsi="Arial" w:cs="Arial"/>
                <w:sz w:val="18"/>
                <w:szCs w:val="18"/>
              </w:rPr>
            </w:pPr>
            <w:r>
              <w:rPr>
                <w:rFonts w:ascii="Arial" w:hAnsi="Arial" w:cs="Arial"/>
                <w:sz w:val="18"/>
                <w:szCs w:val="18"/>
              </w:rPr>
              <w:t>f</w:t>
            </w:r>
          </w:p>
        </w:tc>
      </w:tr>
      <w:tr w:rsidR="00E9054B" w14:paraId="46E7DA1D" w14:textId="77777777" w:rsidTr="00E9054B">
        <w:trPr>
          <w:trHeight w:val="255"/>
        </w:trPr>
        <w:tc>
          <w:tcPr>
            <w:tcW w:w="3756" w:type="dxa"/>
            <w:tcBorders>
              <w:top w:val="nil"/>
              <w:left w:val="nil"/>
              <w:bottom w:val="nil"/>
              <w:right w:val="nil"/>
            </w:tcBorders>
            <w:shd w:val="clear" w:color="auto" w:fill="FFFFFF" w:themeFill="background1"/>
            <w:vAlign w:val="bottom"/>
            <w:hideMark/>
          </w:tcPr>
          <w:p w14:paraId="2128E88F" w14:textId="77777777" w:rsidR="00E9054B" w:rsidRDefault="00E9054B">
            <w:pPr>
              <w:rPr>
                <w:rFonts w:ascii="Arial" w:hAnsi="Arial" w:cs="Arial"/>
                <w:b/>
                <w:bCs/>
                <w:sz w:val="18"/>
                <w:szCs w:val="18"/>
              </w:rPr>
            </w:pPr>
            <w:r>
              <w:rPr>
                <w:rFonts w:ascii="Arial" w:hAnsi="Arial" w:cs="Arial"/>
                <w:b/>
                <w:bCs/>
                <w:sz w:val="18"/>
                <w:szCs w:val="18"/>
              </w:rPr>
              <w:t>Dlhodobé rezervy, z toho:</w:t>
            </w:r>
          </w:p>
        </w:tc>
        <w:tc>
          <w:tcPr>
            <w:tcW w:w="1081" w:type="dxa"/>
            <w:tcBorders>
              <w:top w:val="nil"/>
              <w:left w:val="nil"/>
              <w:bottom w:val="double" w:sz="6" w:space="0" w:color="auto"/>
              <w:right w:val="nil"/>
            </w:tcBorders>
            <w:shd w:val="clear" w:color="auto" w:fill="FFFFFF" w:themeFill="background1"/>
            <w:noWrap/>
            <w:vAlign w:val="bottom"/>
            <w:hideMark/>
          </w:tcPr>
          <w:p w14:paraId="396E8227" w14:textId="77777777" w:rsidR="00E9054B" w:rsidRDefault="00E9054B">
            <w:pPr>
              <w:jc w:val="right"/>
              <w:rPr>
                <w:rFonts w:ascii="Arial" w:hAnsi="Arial" w:cs="Arial"/>
                <w:b/>
                <w:bCs/>
                <w:sz w:val="18"/>
                <w:szCs w:val="18"/>
              </w:rPr>
            </w:pPr>
            <w:r>
              <w:rPr>
                <w:rFonts w:ascii="Arial" w:hAnsi="Arial" w:cs="Arial"/>
                <w:b/>
                <w:bCs/>
                <w:sz w:val="18"/>
                <w:szCs w:val="18"/>
              </w:rPr>
              <w:t>0</w:t>
            </w:r>
          </w:p>
        </w:tc>
        <w:tc>
          <w:tcPr>
            <w:tcW w:w="1051" w:type="dxa"/>
            <w:tcBorders>
              <w:top w:val="nil"/>
              <w:left w:val="nil"/>
              <w:bottom w:val="double" w:sz="6" w:space="0" w:color="auto"/>
              <w:right w:val="nil"/>
            </w:tcBorders>
            <w:shd w:val="clear" w:color="auto" w:fill="FFFFFF" w:themeFill="background1"/>
            <w:noWrap/>
            <w:vAlign w:val="bottom"/>
            <w:hideMark/>
          </w:tcPr>
          <w:p w14:paraId="5F83E197" w14:textId="77777777" w:rsidR="00E9054B" w:rsidRDefault="00E9054B">
            <w:pPr>
              <w:jc w:val="right"/>
              <w:rPr>
                <w:rFonts w:ascii="Arial" w:hAnsi="Arial" w:cs="Arial"/>
                <w:b/>
                <w:bCs/>
                <w:sz w:val="18"/>
                <w:szCs w:val="18"/>
              </w:rPr>
            </w:pPr>
            <w:r>
              <w:rPr>
                <w:rFonts w:ascii="Arial" w:hAnsi="Arial" w:cs="Arial"/>
                <w:b/>
                <w:bCs/>
                <w:sz w:val="18"/>
                <w:szCs w:val="18"/>
              </w:rPr>
              <w:t>0</w:t>
            </w:r>
          </w:p>
        </w:tc>
        <w:tc>
          <w:tcPr>
            <w:tcW w:w="1074" w:type="dxa"/>
            <w:tcBorders>
              <w:top w:val="nil"/>
              <w:left w:val="nil"/>
              <w:bottom w:val="double" w:sz="6" w:space="0" w:color="auto"/>
              <w:right w:val="nil"/>
            </w:tcBorders>
            <w:shd w:val="clear" w:color="auto" w:fill="FFFFFF" w:themeFill="background1"/>
            <w:noWrap/>
            <w:vAlign w:val="bottom"/>
            <w:hideMark/>
          </w:tcPr>
          <w:p w14:paraId="61724C5F" w14:textId="77777777" w:rsidR="00E9054B" w:rsidRDefault="00E9054B">
            <w:pPr>
              <w:jc w:val="right"/>
              <w:rPr>
                <w:rFonts w:ascii="Arial" w:hAnsi="Arial" w:cs="Arial"/>
                <w:b/>
                <w:bCs/>
                <w:sz w:val="18"/>
                <w:szCs w:val="18"/>
              </w:rPr>
            </w:pPr>
            <w:r>
              <w:rPr>
                <w:rFonts w:ascii="Arial" w:hAnsi="Arial" w:cs="Arial"/>
                <w:b/>
                <w:bCs/>
                <w:sz w:val="18"/>
                <w:szCs w:val="18"/>
              </w:rPr>
              <w:t>0</w:t>
            </w:r>
          </w:p>
        </w:tc>
        <w:tc>
          <w:tcPr>
            <w:tcW w:w="1110" w:type="dxa"/>
            <w:tcBorders>
              <w:top w:val="nil"/>
              <w:left w:val="nil"/>
              <w:bottom w:val="double" w:sz="6" w:space="0" w:color="auto"/>
              <w:right w:val="nil"/>
            </w:tcBorders>
            <w:shd w:val="clear" w:color="auto" w:fill="FFFFFF" w:themeFill="background1"/>
            <w:noWrap/>
            <w:vAlign w:val="bottom"/>
            <w:hideMark/>
          </w:tcPr>
          <w:p w14:paraId="78E8D5A4" w14:textId="77777777" w:rsidR="00E9054B" w:rsidRDefault="00E9054B">
            <w:pPr>
              <w:jc w:val="right"/>
              <w:rPr>
                <w:rFonts w:ascii="Arial" w:hAnsi="Arial" w:cs="Arial"/>
                <w:b/>
                <w:bCs/>
                <w:sz w:val="18"/>
                <w:szCs w:val="18"/>
              </w:rPr>
            </w:pPr>
            <w:r>
              <w:rPr>
                <w:rFonts w:ascii="Arial" w:hAnsi="Arial" w:cs="Arial"/>
                <w:b/>
                <w:bCs/>
                <w:sz w:val="18"/>
                <w:szCs w:val="18"/>
              </w:rPr>
              <w:t>0</w:t>
            </w:r>
          </w:p>
        </w:tc>
        <w:tc>
          <w:tcPr>
            <w:tcW w:w="1200" w:type="dxa"/>
            <w:tcBorders>
              <w:top w:val="nil"/>
              <w:left w:val="nil"/>
              <w:bottom w:val="double" w:sz="6" w:space="0" w:color="auto"/>
              <w:right w:val="nil"/>
            </w:tcBorders>
            <w:shd w:val="clear" w:color="auto" w:fill="FFFFFF" w:themeFill="background1"/>
            <w:noWrap/>
            <w:vAlign w:val="bottom"/>
            <w:hideMark/>
          </w:tcPr>
          <w:p w14:paraId="1758DB75" w14:textId="77777777" w:rsidR="00E9054B" w:rsidRDefault="00E9054B">
            <w:pPr>
              <w:jc w:val="right"/>
              <w:rPr>
                <w:rFonts w:ascii="Arial" w:hAnsi="Arial" w:cs="Arial"/>
                <w:b/>
                <w:bCs/>
                <w:sz w:val="18"/>
                <w:szCs w:val="18"/>
              </w:rPr>
            </w:pPr>
            <w:r>
              <w:rPr>
                <w:rFonts w:ascii="Arial" w:hAnsi="Arial" w:cs="Arial"/>
                <w:b/>
                <w:bCs/>
                <w:sz w:val="18"/>
                <w:szCs w:val="18"/>
              </w:rPr>
              <w:t>0</w:t>
            </w:r>
          </w:p>
        </w:tc>
      </w:tr>
      <w:tr w:rsidR="00E9054B" w14:paraId="59338661" w14:textId="77777777" w:rsidTr="00E9054B">
        <w:trPr>
          <w:trHeight w:val="255"/>
        </w:trPr>
        <w:tc>
          <w:tcPr>
            <w:tcW w:w="3756" w:type="dxa"/>
            <w:tcBorders>
              <w:top w:val="nil"/>
              <w:left w:val="nil"/>
              <w:bottom w:val="nil"/>
              <w:right w:val="nil"/>
            </w:tcBorders>
            <w:shd w:val="clear" w:color="auto" w:fill="FFFFFF" w:themeFill="background1"/>
            <w:vAlign w:val="bottom"/>
            <w:hideMark/>
          </w:tcPr>
          <w:p w14:paraId="7E82C8DC" w14:textId="77777777" w:rsidR="00E9054B" w:rsidRDefault="00E9054B">
            <w:pPr>
              <w:rPr>
                <w:rFonts w:ascii="Arial" w:hAnsi="Arial" w:cs="Arial"/>
                <w:i/>
                <w:iCs/>
                <w:sz w:val="18"/>
                <w:szCs w:val="18"/>
              </w:rPr>
            </w:pPr>
            <w:r>
              <w:rPr>
                <w:rFonts w:ascii="Arial" w:hAnsi="Arial" w:cs="Arial"/>
                <w:i/>
                <w:iCs/>
                <w:sz w:val="18"/>
                <w:szCs w:val="18"/>
              </w:rPr>
              <w:t>Zákonné dlhodobé rezervy, z toho:</w:t>
            </w:r>
          </w:p>
        </w:tc>
        <w:tc>
          <w:tcPr>
            <w:tcW w:w="1081" w:type="dxa"/>
            <w:tcBorders>
              <w:top w:val="nil"/>
              <w:left w:val="nil"/>
              <w:bottom w:val="nil"/>
              <w:right w:val="nil"/>
            </w:tcBorders>
            <w:shd w:val="clear" w:color="auto" w:fill="FFFFFF" w:themeFill="background1"/>
            <w:noWrap/>
            <w:vAlign w:val="bottom"/>
            <w:hideMark/>
          </w:tcPr>
          <w:p w14:paraId="7A609375" w14:textId="77777777" w:rsidR="00E9054B" w:rsidRDefault="00E9054B">
            <w:pPr>
              <w:jc w:val="right"/>
              <w:rPr>
                <w:rFonts w:ascii="Arial" w:hAnsi="Arial" w:cs="Arial"/>
                <w:i/>
                <w:iCs/>
                <w:sz w:val="18"/>
                <w:szCs w:val="18"/>
              </w:rPr>
            </w:pPr>
            <w:r>
              <w:rPr>
                <w:rFonts w:ascii="Arial" w:hAnsi="Arial" w:cs="Arial"/>
                <w:i/>
                <w:iCs/>
                <w:sz w:val="18"/>
                <w:szCs w:val="18"/>
              </w:rPr>
              <w:t>0</w:t>
            </w:r>
          </w:p>
        </w:tc>
        <w:tc>
          <w:tcPr>
            <w:tcW w:w="1051" w:type="dxa"/>
            <w:tcBorders>
              <w:top w:val="nil"/>
              <w:left w:val="nil"/>
              <w:bottom w:val="nil"/>
              <w:right w:val="nil"/>
            </w:tcBorders>
            <w:shd w:val="clear" w:color="auto" w:fill="FFFFFF" w:themeFill="background1"/>
            <w:noWrap/>
            <w:vAlign w:val="bottom"/>
            <w:hideMark/>
          </w:tcPr>
          <w:p w14:paraId="6605F34D" w14:textId="77777777" w:rsidR="00E9054B" w:rsidRDefault="00E9054B">
            <w:pPr>
              <w:jc w:val="right"/>
              <w:rPr>
                <w:rFonts w:ascii="Arial" w:hAnsi="Arial" w:cs="Arial"/>
                <w:i/>
                <w:iCs/>
                <w:sz w:val="18"/>
                <w:szCs w:val="18"/>
              </w:rPr>
            </w:pPr>
            <w:r>
              <w:rPr>
                <w:rFonts w:ascii="Arial" w:hAnsi="Arial" w:cs="Arial"/>
                <w:i/>
                <w:iCs/>
                <w:sz w:val="18"/>
                <w:szCs w:val="18"/>
              </w:rPr>
              <w:t>0</w:t>
            </w:r>
          </w:p>
        </w:tc>
        <w:tc>
          <w:tcPr>
            <w:tcW w:w="1074" w:type="dxa"/>
            <w:tcBorders>
              <w:top w:val="nil"/>
              <w:left w:val="nil"/>
              <w:bottom w:val="nil"/>
              <w:right w:val="nil"/>
            </w:tcBorders>
            <w:shd w:val="clear" w:color="auto" w:fill="FFFFFF" w:themeFill="background1"/>
            <w:noWrap/>
            <w:vAlign w:val="bottom"/>
            <w:hideMark/>
          </w:tcPr>
          <w:p w14:paraId="0D53BE4C" w14:textId="77777777" w:rsidR="00E9054B" w:rsidRDefault="00E9054B">
            <w:pPr>
              <w:jc w:val="right"/>
              <w:rPr>
                <w:rFonts w:ascii="Arial" w:hAnsi="Arial" w:cs="Arial"/>
                <w:i/>
                <w:iCs/>
                <w:sz w:val="18"/>
                <w:szCs w:val="18"/>
              </w:rPr>
            </w:pPr>
            <w:r>
              <w:rPr>
                <w:rFonts w:ascii="Arial" w:hAnsi="Arial" w:cs="Arial"/>
                <w:i/>
                <w:iCs/>
                <w:sz w:val="18"/>
                <w:szCs w:val="18"/>
              </w:rPr>
              <w:t>0</w:t>
            </w:r>
          </w:p>
        </w:tc>
        <w:tc>
          <w:tcPr>
            <w:tcW w:w="1110" w:type="dxa"/>
            <w:tcBorders>
              <w:top w:val="nil"/>
              <w:left w:val="nil"/>
              <w:bottom w:val="nil"/>
              <w:right w:val="nil"/>
            </w:tcBorders>
            <w:shd w:val="clear" w:color="auto" w:fill="FFFFFF" w:themeFill="background1"/>
            <w:noWrap/>
            <w:vAlign w:val="bottom"/>
            <w:hideMark/>
          </w:tcPr>
          <w:p w14:paraId="60B81D9C" w14:textId="77777777" w:rsidR="00E9054B" w:rsidRDefault="00E9054B">
            <w:pPr>
              <w:jc w:val="right"/>
              <w:rPr>
                <w:rFonts w:ascii="Arial" w:hAnsi="Arial" w:cs="Arial"/>
                <w:i/>
                <w:iCs/>
                <w:sz w:val="18"/>
                <w:szCs w:val="18"/>
              </w:rPr>
            </w:pPr>
            <w:r>
              <w:rPr>
                <w:rFonts w:ascii="Arial" w:hAnsi="Arial" w:cs="Arial"/>
                <w:i/>
                <w:iCs/>
                <w:sz w:val="18"/>
                <w:szCs w:val="18"/>
              </w:rPr>
              <w:t>0</w:t>
            </w:r>
          </w:p>
        </w:tc>
        <w:tc>
          <w:tcPr>
            <w:tcW w:w="1200" w:type="dxa"/>
            <w:tcBorders>
              <w:top w:val="nil"/>
              <w:left w:val="nil"/>
              <w:bottom w:val="nil"/>
              <w:right w:val="nil"/>
            </w:tcBorders>
            <w:shd w:val="clear" w:color="auto" w:fill="FFFFFF" w:themeFill="background1"/>
            <w:noWrap/>
            <w:vAlign w:val="bottom"/>
            <w:hideMark/>
          </w:tcPr>
          <w:p w14:paraId="1254C5C3" w14:textId="77777777" w:rsidR="00E9054B" w:rsidRDefault="00E9054B">
            <w:pPr>
              <w:jc w:val="right"/>
              <w:rPr>
                <w:rFonts w:ascii="Arial" w:hAnsi="Arial" w:cs="Arial"/>
                <w:i/>
                <w:iCs/>
                <w:sz w:val="18"/>
                <w:szCs w:val="18"/>
              </w:rPr>
            </w:pPr>
            <w:r>
              <w:rPr>
                <w:rFonts w:ascii="Arial" w:hAnsi="Arial" w:cs="Arial"/>
                <w:i/>
                <w:iCs/>
                <w:sz w:val="18"/>
                <w:szCs w:val="18"/>
              </w:rPr>
              <w:t>0</w:t>
            </w:r>
          </w:p>
        </w:tc>
      </w:tr>
      <w:tr w:rsidR="00E9054B" w14:paraId="2C45A796" w14:textId="77777777" w:rsidTr="00E9054B">
        <w:trPr>
          <w:trHeight w:val="240"/>
        </w:trPr>
        <w:tc>
          <w:tcPr>
            <w:tcW w:w="3756" w:type="dxa"/>
            <w:tcBorders>
              <w:top w:val="nil"/>
              <w:left w:val="nil"/>
              <w:bottom w:val="nil"/>
              <w:right w:val="nil"/>
            </w:tcBorders>
            <w:shd w:val="clear" w:color="auto" w:fill="FFFFFF" w:themeFill="background1"/>
            <w:vAlign w:val="bottom"/>
            <w:hideMark/>
          </w:tcPr>
          <w:p w14:paraId="30052E24" w14:textId="77777777" w:rsidR="00E9054B" w:rsidRDefault="00E9054B">
            <w:pPr>
              <w:rPr>
                <w:rFonts w:ascii="Arial" w:hAnsi="Arial" w:cs="Arial"/>
                <w:i/>
                <w:iCs/>
                <w:sz w:val="18"/>
                <w:szCs w:val="18"/>
              </w:rPr>
            </w:pPr>
            <w:r>
              <w:rPr>
                <w:rFonts w:ascii="Arial" w:hAnsi="Arial" w:cs="Arial"/>
                <w:i/>
                <w:iCs/>
                <w:sz w:val="18"/>
                <w:szCs w:val="18"/>
              </w:rPr>
              <w:t>Ostatné dlhodobé rezervy, z toho:</w:t>
            </w:r>
          </w:p>
        </w:tc>
        <w:tc>
          <w:tcPr>
            <w:tcW w:w="1081" w:type="dxa"/>
            <w:tcBorders>
              <w:top w:val="nil"/>
              <w:left w:val="nil"/>
              <w:bottom w:val="nil"/>
              <w:right w:val="nil"/>
            </w:tcBorders>
            <w:shd w:val="clear" w:color="auto" w:fill="FFFFFF" w:themeFill="background1"/>
            <w:noWrap/>
            <w:vAlign w:val="bottom"/>
            <w:hideMark/>
          </w:tcPr>
          <w:p w14:paraId="51C7D812" w14:textId="77777777" w:rsidR="00E9054B" w:rsidRDefault="00E9054B">
            <w:pPr>
              <w:jc w:val="right"/>
              <w:rPr>
                <w:rFonts w:ascii="Arial" w:hAnsi="Arial" w:cs="Arial"/>
                <w:i/>
                <w:iCs/>
                <w:sz w:val="18"/>
                <w:szCs w:val="18"/>
              </w:rPr>
            </w:pPr>
            <w:r>
              <w:rPr>
                <w:rFonts w:ascii="Arial" w:hAnsi="Arial" w:cs="Arial"/>
                <w:i/>
                <w:iCs/>
                <w:sz w:val="18"/>
                <w:szCs w:val="18"/>
              </w:rPr>
              <w:t>0</w:t>
            </w:r>
          </w:p>
        </w:tc>
        <w:tc>
          <w:tcPr>
            <w:tcW w:w="1051" w:type="dxa"/>
            <w:tcBorders>
              <w:top w:val="nil"/>
              <w:left w:val="nil"/>
              <w:bottom w:val="nil"/>
              <w:right w:val="nil"/>
            </w:tcBorders>
            <w:shd w:val="clear" w:color="auto" w:fill="FFFFFF" w:themeFill="background1"/>
            <w:noWrap/>
            <w:vAlign w:val="bottom"/>
            <w:hideMark/>
          </w:tcPr>
          <w:p w14:paraId="7AB8FED5" w14:textId="77777777" w:rsidR="00E9054B" w:rsidRDefault="00E9054B">
            <w:pPr>
              <w:jc w:val="right"/>
              <w:rPr>
                <w:rFonts w:ascii="Arial" w:hAnsi="Arial" w:cs="Arial"/>
                <w:i/>
                <w:iCs/>
                <w:sz w:val="18"/>
                <w:szCs w:val="18"/>
              </w:rPr>
            </w:pPr>
            <w:r>
              <w:rPr>
                <w:rFonts w:ascii="Arial" w:hAnsi="Arial" w:cs="Arial"/>
                <w:i/>
                <w:iCs/>
                <w:sz w:val="18"/>
                <w:szCs w:val="18"/>
              </w:rPr>
              <w:t>0</w:t>
            </w:r>
          </w:p>
        </w:tc>
        <w:tc>
          <w:tcPr>
            <w:tcW w:w="1074" w:type="dxa"/>
            <w:tcBorders>
              <w:top w:val="nil"/>
              <w:left w:val="nil"/>
              <w:bottom w:val="nil"/>
              <w:right w:val="nil"/>
            </w:tcBorders>
            <w:shd w:val="clear" w:color="auto" w:fill="FFFFFF" w:themeFill="background1"/>
            <w:noWrap/>
            <w:vAlign w:val="bottom"/>
            <w:hideMark/>
          </w:tcPr>
          <w:p w14:paraId="2615187B" w14:textId="77777777" w:rsidR="00E9054B" w:rsidRDefault="00E9054B">
            <w:pPr>
              <w:jc w:val="right"/>
              <w:rPr>
                <w:rFonts w:ascii="Arial" w:hAnsi="Arial" w:cs="Arial"/>
                <w:i/>
                <w:iCs/>
                <w:sz w:val="18"/>
                <w:szCs w:val="18"/>
              </w:rPr>
            </w:pPr>
            <w:r>
              <w:rPr>
                <w:rFonts w:ascii="Arial" w:hAnsi="Arial" w:cs="Arial"/>
                <w:i/>
                <w:iCs/>
                <w:sz w:val="18"/>
                <w:szCs w:val="18"/>
              </w:rPr>
              <w:t>0</w:t>
            </w:r>
          </w:p>
        </w:tc>
        <w:tc>
          <w:tcPr>
            <w:tcW w:w="1110" w:type="dxa"/>
            <w:tcBorders>
              <w:top w:val="nil"/>
              <w:left w:val="nil"/>
              <w:bottom w:val="nil"/>
              <w:right w:val="nil"/>
            </w:tcBorders>
            <w:shd w:val="clear" w:color="auto" w:fill="FFFFFF" w:themeFill="background1"/>
            <w:noWrap/>
            <w:vAlign w:val="bottom"/>
            <w:hideMark/>
          </w:tcPr>
          <w:p w14:paraId="1258FE21" w14:textId="77777777" w:rsidR="00E9054B" w:rsidRDefault="00E9054B">
            <w:pPr>
              <w:jc w:val="right"/>
              <w:rPr>
                <w:rFonts w:ascii="Arial" w:hAnsi="Arial" w:cs="Arial"/>
                <w:i/>
                <w:iCs/>
                <w:sz w:val="18"/>
                <w:szCs w:val="18"/>
              </w:rPr>
            </w:pPr>
            <w:r>
              <w:rPr>
                <w:rFonts w:ascii="Arial" w:hAnsi="Arial" w:cs="Arial"/>
                <w:i/>
                <w:iCs/>
                <w:sz w:val="18"/>
                <w:szCs w:val="18"/>
              </w:rPr>
              <w:t>0</w:t>
            </w:r>
          </w:p>
        </w:tc>
        <w:tc>
          <w:tcPr>
            <w:tcW w:w="1200" w:type="dxa"/>
            <w:tcBorders>
              <w:top w:val="nil"/>
              <w:left w:val="nil"/>
              <w:bottom w:val="nil"/>
              <w:right w:val="nil"/>
            </w:tcBorders>
            <w:shd w:val="clear" w:color="auto" w:fill="FFFFFF" w:themeFill="background1"/>
            <w:noWrap/>
            <w:vAlign w:val="bottom"/>
            <w:hideMark/>
          </w:tcPr>
          <w:p w14:paraId="7B19EA7D" w14:textId="77777777" w:rsidR="00E9054B" w:rsidRDefault="00E9054B">
            <w:pPr>
              <w:jc w:val="right"/>
              <w:rPr>
                <w:rFonts w:ascii="Arial" w:hAnsi="Arial" w:cs="Arial"/>
                <w:i/>
                <w:iCs/>
                <w:sz w:val="18"/>
                <w:szCs w:val="18"/>
              </w:rPr>
            </w:pPr>
            <w:r>
              <w:rPr>
                <w:rFonts w:ascii="Arial" w:hAnsi="Arial" w:cs="Arial"/>
                <w:i/>
                <w:iCs/>
                <w:sz w:val="18"/>
                <w:szCs w:val="18"/>
              </w:rPr>
              <w:t>0</w:t>
            </w:r>
          </w:p>
        </w:tc>
      </w:tr>
      <w:tr w:rsidR="00E9054B" w14:paraId="244198E3" w14:textId="77777777" w:rsidTr="00E9054B">
        <w:trPr>
          <w:trHeight w:val="255"/>
        </w:trPr>
        <w:tc>
          <w:tcPr>
            <w:tcW w:w="3756" w:type="dxa"/>
            <w:tcBorders>
              <w:top w:val="nil"/>
              <w:left w:val="nil"/>
              <w:bottom w:val="nil"/>
              <w:right w:val="nil"/>
            </w:tcBorders>
            <w:shd w:val="clear" w:color="auto" w:fill="FFFFFF" w:themeFill="background1"/>
            <w:vAlign w:val="bottom"/>
            <w:hideMark/>
          </w:tcPr>
          <w:p w14:paraId="3613157C" w14:textId="77777777" w:rsidR="00E9054B" w:rsidRDefault="00E9054B">
            <w:pPr>
              <w:rPr>
                <w:rFonts w:ascii="Arial" w:hAnsi="Arial" w:cs="Arial"/>
                <w:b/>
                <w:bCs/>
                <w:sz w:val="18"/>
                <w:szCs w:val="18"/>
              </w:rPr>
            </w:pPr>
            <w:r>
              <w:rPr>
                <w:rFonts w:ascii="Arial" w:hAnsi="Arial" w:cs="Arial"/>
                <w:b/>
                <w:bCs/>
                <w:sz w:val="18"/>
                <w:szCs w:val="18"/>
              </w:rPr>
              <w:t>Krátkodobé rezervy, z toho:</w:t>
            </w:r>
          </w:p>
        </w:tc>
        <w:tc>
          <w:tcPr>
            <w:tcW w:w="1081" w:type="dxa"/>
            <w:tcBorders>
              <w:top w:val="single" w:sz="4" w:space="0" w:color="auto"/>
              <w:left w:val="nil"/>
              <w:bottom w:val="double" w:sz="6" w:space="0" w:color="auto"/>
              <w:right w:val="nil"/>
            </w:tcBorders>
            <w:shd w:val="clear" w:color="auto" w:fill="FFFFFF" w:themeFill="background1"/>
            <w:noWrap/>
            <w:vAlign w:val="bottom"/>
            <w:hideMark/>
          </w:tcPr>
          <w:p w14:paraId="152BFCC8" w14:textId="77777777" w:rsidR="00E9054B" w:rsidRDefault="00E9054B">
            <w:pPr>
              <w:jc w:val="right"/>
              <w:rPr>
                <w:rFonts w:ascii="Arial" w:hAnsi="Arial" w:cs="Arial"/>
                <w:b/>
                <w:bCs/>
                <w:sz w:val="18"/>
                <w:szCs w:val="18"/>
              </w:rPr>
            </w:pPr>
            <w:r>
              <w:rPr>
                <w:rFonts w:ascii="Arial" w:hAnsi="Arial" w:cs="Arial"/>
                <w:b/>
                <w:bCs/>
                <w:sz w:val="18"/>
                <w:szCs w:val="18"/>
              </w:rPr>
              <w:t>59 306</w:t>
            </w:r>
          </w:p>
        </w:tc>
        <w:tc>
          <w:tcPr>
            <w:tcW w:w="1051" w:type="dxa"/>
            <w:tcBorders>
              <w:top w:val="single" w:sz="4" w:space="0" w:color="auto"/>
              <w:left w:val="nil"/>
              <w:bottom w:val="double" w:sz="6" w:space="0" w:color="auto"/>
              <w:right w:val="nil"/>
            </w:tcBorders>
            <w:shd w:val="clear" w:color="auto" w:fill="FFFFFF" w:themeFill="background1"/>
            <w:noWrap/>
            <w:vAlign w:val="bottom"/>
            <w:hideMark/>
          </w:tcPr>
          <w:p w14:paraId="538D4A1D" w14:textId="3B606C43" w:rsidR="00E9054B" w:rsidRDefault="00D4234C">
            <w:pPr>
              <w:jc w:val="right"/>
              <w:rPr>
                <w:rFonts w:ascii="Arial" w:hAnsi="Arial" w:cs="Arial"/>
                <w:b/>
                <w:bCs/>
                <w:sz w:val="18"/>
                <w:szCs w:val="18"/>
              </w:rPr>
            </w:pPr>
            <w:r>
              <w:rPr>
                <w:rFonts w:ascii="Arial" w:hAnsi="Arial" w:cs="Arial"/>
                <w:b/>
                <w:bCs/>
                <w:sz w:val="18"/>
                <w:szCs w:val="18"/>
              </w:rPr>
              <w:t>91 461</w:t>
            </w:r>
          </w:p>
        </w:tc>
        <w:tc>
          <w:tcPr>
            <w:tcW w:w="1074" w:type="dxa"/>
            <w:tcBorders>
              <w:top w:val="single" w:sz="4" w:space="0" w:color="auto"/>
              <w:left w:val="nil"/>
              <w:bottom w:val="double" w:sz="6" w:space="0" w:color="auto"/>
              <w:right w:val="nil"/>
            </w:tcBorders>
            <w:shd w:val="clear" w:color="auto" w:fill="FFFFFF" w:themeFill="background1"/>
            <w:noWrap/>
            <w:vAlign w:val="bottom"/>
            <w:hideMark/>
          </w:tcPr>
          <w:p w14:paraId="6E6122FC" w14:textId="0FB64ADB" w:rsidR="00E9054B" w:rsidRDefault="00D4234C">
            <w:pPr>
              <w:jc w:val="right"/>
              <w:rPr>
                <w:rFonts w:ascii="Arial" w:hAnsi="Arial" w:cs="Arial"/>
                <w:b/>
                <w:bCs/>
                <w:sz w:val="18"/>
                <w:szCs w:val="18"/>
              </w:rPr>
            </w:pPr>
            <w:r>
              <w:rPr>
                <w:rFonts w:ascii="Arial" w:hAnsi="Arial" w:cs="Arial"/>
                <w:b/>
                <w:bCs/>
                <w:sz w:val="18"/>
                <w:szCs w:val="18"/>
              </w:rPr>
              <w:t>59 306</w:t>
            </w:r>
          </w:p>
        </w:tc>
        <w:tc>
          <w:tcPr>
            <w:tcW w:w="1110" w:type="dxa"/>
            <w:tcBorders>
              <w:top w:val="single" w:sz="4" w:space="0" w:color="auto"/>
              <w:left w:val="nil"/>
              <w:bottom w:val="double" w:sz="6" w:space="0" w:color="auto"/>
              <w:right w:val="nil"/>
            </w:tcBorders>
            <w:shd w:val="clear" w:color="auto" w:fill="FFFFFF" w:themeFill="background1"/>
            <w:noWrap/>
            <w:vAlign w:val="bottom"/>
            <w:hideMark/>
          </w:tcPr>
          <w:p w14:paraId="1F87FF55" w14:textId="77777777" w:rsidR="00E9054B" w:rsidRDefault="00E9054B">
            <w:pPr>
              <w:jc w:val="right"/>
              <w:rPr>
                <w:rFonts w:ascii="Arial" w:hAnsi="Arial" w:cs="Arial"/>
                <w:b/>
                <w:bCs/>
                <w:sz w:val="18"/>
                <w:szCs w:val="18"/>
              </w:rPr>
            </w:pPr>
            <w:r>
              <w:rPr>
                <w:rFonts w:ascii="Arial" w:hAnsi="Arial" w:cs="Arial"/>
                <w:b/>
                <w:bCs/>
                <w:sz w:val="18"/>
                <w:szCs w:val="18"/>
              </w:rPr>
              <w:t>0</w:t>
            </w:r>
          </w:p>
        </w:tc>
        <w:tc>
          <w:tcPr>
            <w:tcW w:w="1200" w:type="dxa"/>
            <w:tcBorders>
              <w:top w:val="single" w:sz="4" w:space="0" w:color="auto"/>
              <w:left w:val="nil"/>
              <w:bottom w:val="double" w:sz="6" w:space="0" w:color="auto"/>
              <w:right w:val="nil"/>
            </w:tcBorders>
            <w:shd w:val="clear" w:color="auto" w:fill="FFFFFF" w:themeFill="background1"/>
            <w:noWrap/>
            <w:vAlign w:val="bottom"/>
            <w:hideMark/>
          </w:tcPr>
          <w:p w14:paraId="3F5B1501" w14:textId="77777777" w:rsidR="00E9054B" w:rsidRDefault="00E9054B">
            <w:pPr>
              <w:jc w:val="right"/>
              <w:rPr>
                <w:rFonts w:ascii="Arial" w:hAnsi="Arial" w:cs="Arial"/>
                <w:b/>
                <w:bCs/>
                <w:sz w:val="18"/>
                <w:szCs w:val="18"/>
              </w:rPr>
            </w:pPr>
            <w:r>
              <w:rPr>
                <w:rFonts w:ascii="Arial" w:hAnsi="Arial" w:cs="Arial"/>
                <w:b/>
                <w:bCs/>
                <w:sz w:val="18"/>
                <w:szCs w:val="18"/>
              </w:rPr>
              <w:t>91 461</w:t>
            </w:r>
          </w:p>
        </w:tc>
      </w:tr>
      <w:tr w:rsidR="00E9054B" w14:paraId="62216E08" w14:textId="77777777" w:rsidTr="00E9054B">
        <w:trPr>
          <w:trHeight w:val="255"/>
        </w:trPr>
        <w:tc>
          <w:tcPr>
            <w:tcW w:w="3756" w:type="dxa"/>
            <w:tcBorders>
              <w:top w:val="nil"/>
              <w:left w:val="nil"/>
              <w:bottom w:val="nil"/>
              <w:right w:val="nil"/>
            </w:tcBorders>
            <w:shd w:val="clear" w:color="auto" w:fill="FFFFFF" w:themeFill="background1"/>
            <w:vAlign w:val="bottom"/>
            <w:hideMark/>
          </w:tcPr>
          <w:p w14:paraId="3AA398D7" w14:textId="77777777" w:rsidR="00E9054B" w:rsidRDefault="00E9054B">
            <w:pPr>
              <w:rPr>
                <w:rFonts w:ascii="Arial" w:hAnsi="Arial" w:cs="Arial"/>
                <w:i/>
                <w:iCs/>
                <w:sz w:val="18"/>
                <w:szCs w:val="18"/>
              </w:rPr>
            </w:pPr>
            <w:r>
              <w:rPr>
                <w:rFonts w:ascii="Arial" w:hAnsi="Arial" w:cs="Arial"/>
                <w:i/>
                <w:iCs/>
                <w:sz w:val="18"/>
                <w:szCs w:val="18"/>
              </w:rPr>
              <w:t>Zákonné krátkodobé rezervy, z toho:</w:t>
            </w:r>
          </w:p>
        </w:tc>
        <w:tc>
          <w:tcPr>
            <w:tcW w:w="1081" w:type="dxa"/>
            <w:tcBorders>
              <w:top w:val="nil"/>
              <w:left w:val="nil"/>
              <w:bottom w:val="nil"/>
              <w:right w:val="nil"/>
            </w:tcBorders>
            <w:shd w:val="clear" w:color="auto" w:fill="FFFFFF" w:themeFill="background1"/>
            <w:noWrap/>
            <w:vAlign w:val="bottom"/>
            <w:hideMark/>
          </w:tcPr>
          <w:p w14:paraId="312B3B1C" w14:textId="77777777" w:rsidR="00E9054B" w:rsidRDefault="00E9054B">
            <w:pPr>
              <w:jc w:val="right"/>
              <w:rPr>
                <w:rFonts w:ascii="Arial" w:hAnsi="Arial" w:cs="Arial"/>
                <w:i/>
                <w:iCs/>
                <w:sz w:val="18"/>
                <w:szCs w:val="18"/>
              </w:rPr>
            </w:pPr>
            <w:r>
              <w:rPr>
                <w:rFonts w:ascii="Arial" w:hAnsi="Arial" w:cs="Arial"/>
                <w:i/>
                <w:iCs/>
                <w:sz w:val="18"/>
                <w:szCs w:val="18"/>
              </w:rPr>
              <w:t>46 648</w:t>
            </w:r>
          </w:p>
        </w:tc>
        <w:tc>
          <w:tcPr>
            <w:tcW w:w="1051" w:type="dxa"/>
            <w:tcBorders>
              <w:top w:val="nil"/>
              <w:left w:val="nil"/>
              <w:bottom w:val="nil"/>
              <w:right w:val="nil"/>
            </w:tcBorders>
            <w:shd w:val="clear" w:color="auto" w:fill="FFFFFF" w:themeFill="background1"/>
            <w:noWrap/>
            <w:vAlign w:val="bottom"/>
            <w:hideMark/>
          </w:tcPr>
          <w:p w14:paraId="62877431" w14:textId="77777777" w:rsidR="00E9054B" w:rsidRDefault="00E9054B">
            <w:pPr>
              <w:jc w:val="right"/>
              <w:rPr>
                <w:rFonts w:ascii="Arial" w:hAnsi="Arial" w:cs="Arial"/>
                <w:i/>
                <w:iCs/>
                <w:sz w:val="18"/>
                <w:szCs w:val="18"/>
              </w:rPr>
            </w:pPr>
            <w:r>
              <w:rPr>
                <w:rFonts w:ascii="Arial" w:hAnsi="Arial" w:cs="Arial"/>
                <w:i/>
                <w:iCs/>
                <w:sz w:val="18"/>
                <w:szCs w:val="18"/>
              </w:rPr>
              <w:t>61 032</w:t>
            </w:r>
          </w:p>
        </w:tc>
        <w:tc>
          <w:tcPr>
            <w:tcW w:w="1074" w:type="dxa"/>
            <w:tcBorders>
              <w:top w:val="nil"/>
              <w:left w:val="nil"/>
              <w:bottom w:val="nil"/>
              <w:right w:val="nil"/>
            </w:tcBorders>
            <w:shd w:val="clear" w:color="auto" w:fill="FFFFFF" w:themeFill="background1"/>
            <w:noWrap/>
            <w:vAlign w:val="bottom"/>
            <w:hideMark/>
          </w:tcPr>
          <w:p w14:paraId="01815F89" w14:textId="77777777" w:rsidR="00E9054B" w:rsidRDefault="00E9054B">
            <w:pPr>
              <w:jc w:val="right"/>
              <w:rPr>
                <w:rFonts w:ascii="Arial" w:hAnsi="Arial" w:cs="Arial"/>
                <w:i/>
                <w:iCs/>
                <w:sz w:val="18"/>
                <w:szCs w:val="18"/>
              </w:rPr>
            </w:pPr>
            <w:r>
              <w:rPr>
                <w:rFonts w:ascii="Arial" w:hAnsi="Arial" w:cs="Arial"/>
                <w:i/>
                <w:iCs/>
                <w:sz w:val="18"/>
                <w:szCs w:val="18"/>
              </w:rPr>
              <w:t>46 648</w:t>
            </w:r>
          </w:p>
        </w:tc>
        <w:tc>
          <w:tcPr>
            <w:tcW w:w="1110" w:type="dxa"/>
            <w:tcBorders>
              <w:top w:val="nil"/>
              <w:left w:val="nil"/>
              <w:bottom w:val="nil"/>
              <w:right w:val="nil"/>
            </w:tcBorders>
            <w:shd w:val="clear" w:color="auto" w:fill="FFFFFF" w:themeFill="background1"/>
            <w:noWrap/>
            <w:vAlign w:val="bottom"/>
            <w:hideMark/>
          </w:tcPr>
          <w:p w14:paraId="5B3AB52D" w14:textId="77777777" w:rsidR="00E9054B" w:rsidRDefault="00E9054B">
            <w:pPr>
              <w:jc w:val="right"/>
              <w:rPr>
                <w:rFonts w:ascii="Arial" w:hAnsi="Arial" w:cs="Arial"/>
                <w:i/>
                <w:iCs/>
                <w:sz w:val="18"/>
                <w:szCs w:val="18"/>
              </w:rPr>
            </w:pPr>
            <w:r>
              <w:rPr>
                <w:rFonts w:ascii="Arial" w:hAnsi="Arial" w:cs="Arial"/>
                <w:i/>
                <w:iCs/>
                <w:sz w:val="18"/>
                <w:szCs w:val="18"/>
              </w:rPr>
              <w:t>0</w:t>
            </w:r>
          </w:p>
        </w:tc>
        <w:tc>
          <w:tcPr>
            <w:tcW w:w="1200" w:type="dxa"/>
            <w:tcBorders>
              <w:top w:val="nil"/>
              <w:left w:val="nil"/>
              <w:bottom w:val="nil"/>
              <w:right w:val="nil"/>
            </w:tcBorders>
            <w:shd w:val="clear" w:color="auto" w:fill="FFFFFF" w:themeFill="background1"/>
            <w:noWrap/>
            <w:vAlign w:val="bottom"/>
            <w:hideMark/>
          </w:tcPr>
          <w:p w14:paraId="76457835" w14:textId="77777777" w:rsidR="00E9054B" w:rsidRDefault="00E9054B">
            <w:pPr>
              <w:jc w:val="right"/>
              <w:rPr>
                <w:rFonts w:ascii="Arial" w:hAnsi="Arial" w:cs="Arial"/>
                <w:i/>
                <w:iCs/>
                <w:sz w:val="18"/>
                <w:szCs w:val="18"/>
              </w:rPr>
            </w:pPr>
            <w:r>
              <w:rPr>
                <w:rFonts w:ascii="Arial" w:hAnsi="Arial" w:cs="Arial"/>
                <w:i/>
                <w:iCs/>
                <w:sz w:val="18"/>
                <w:szCs w:val="18"/>
              </w:rPr>
              <w:t>61 032</w:t>
            </w:r>
          </w:p>
        </w:tc>
      </w:tr>
      <w:tr w:rsidR="00E9054B" w14:paraId="62A77225" w14:textId="77777777" w:rsidTr="00E9054B">
        <w:trPr>
          <w:trHeight w:val="240"/>
        </w:trPr>
        <w:tc>
          <w:tcPr>
            <w:tcW w:w="3756" w:type="dxa"/>
            <w:tcBorders>
              <w:top w:val="nil"/>
              <w:left w:val="nil"/>
              <w:bottom w:val="nil"/>
              <w:right w:val="nil"/>
            </w:tcBorders>
            <w:shd w:val="clear" w:color="auto" w:fill="FFFFFF" w:themeFill="background1"/>
            <w:vAlign w:val="bottom"/>
            <w:hideMark/>
          </w:tcPr>
          <w:p w14:paraId="534756A0" w14:textId="77777777" w:rsidR="00E9054B" w:rsidRDefault="00E9054B">
            <w:pPr>
              <w:rPr>
                <w:rFonts w:ascii="Arial" w:hAnsi="Arial" w:cs="Arial"/>
                <w:sz w:val="18"/>
                <w:szCs w:val="18"/>
              </w:rPr>
            </w:pPr>
            <w:r>
              <w:rPr>
                <w:rFonts w:ascii="Arial" w:hAnsi="Arial" w:cs="Arial"/>
                <w:sz w:val="18"/>
                <w:szCs w:val="18"/>
              </w:rPr>
              <w:t>rezerva na audit</w:t>
            </w:r>
          </w:p>
        </w:tc>
        <w:tc>
          <w:tcPr>
            <w:tcW w:w="1081" w:type="dxa"/>
            <w:tcBorders>
              <w:top w:val="nil"/>
              <w:left w:val="nil"/>
              <w:bottom w:val="nil"/>
              <w:right w:val="nil"/>
            </w:tcBorders>
            <w:shd w:val="clear" w:color="auto" w:fill="FFFFFF" w:themeFill="background1"/>
            <w:vAlign w:val="bottom"/>
            <w:hideMark/>
          </w:tcPr>
          <w:p w14:paraId="72D31290" w14:textId="77777777" w:rsidR="00E9054B" w:rsidRDefault="00E9054B">
            <w:pPr>
              <w:jc w:val="right"/>
              <w:rPr>
                <w:rFonts w:ascii="Arial" w:hAnsi="Arial" w:cs="Arial"/>
                <w:sz w:val="18"/>
                <w:szCs w:val="18"/>
              </w:rPr>
            </w:pPr>
            <w:r>
              <w:rPr>
                <w:rFonts w:ascii="Arial" w:hAnsi="Arial" w:cs="Arial"/>
                <w:sz w:val="18"/>
                <w:szCs w:val="18"/>
              </w:rPr>
              <w:t>8 400</w:t>
            </w:r>
          </w:p>
        </w:tc>
        <w:tc>
          <w:tcPr>
            <w:tcW w:w="1051" w:type="dxa"/>
            <w:tcBorders>
              <w:top w:val="nil"/>
              <w:left w:val="nil"/>
              <w:bottom w:val="nil"/>
              <w:right w:val="nil"/>
            </w:tcBorders>
            <w:shd w:val="clear" w:color="auto" w:fill="FFFFFF" w:themeFill="background1"/>
            <w:vAlign w:val="bottom"/>
            <w:hideMark/>
          </w:tcPr>
          <w:p w14:paraId="267C015F" w14:textId="77777777" w:rsidR="00E9054B" w:rsidRDefault="00E9054B">
            <w:pPr>
              <w:jc w:val="right"/>
              <w:rPr>
                <w:rFonts w:ascii="Arial" w:hAnsi="Arial" w:cs="Arial"/>
                <w:sz w:val="18"/>
                <w:szCs w:val="18"/>
              </w:rPr>
            </w:pPr>
            <w:r>
              <w:rPr>
                <w:rFonts w:ascii="Arial" w:hAnsi="Arial" w:cs="Arial"/>
                <w:sz w:val="18"/>
                <w:szCs w:val="18"/>
              </w:rPr>
              <w:t>12 500</w:t>
            </w:r>
          </w:p>
        </w:tc>
        <w:tc>
          <w:tcPr>
            <w:tcW w:w="1074" w:type="dxa"/>
            <w:tcBorders>
              <w:top w:val="nil"/>
              <w:left w:val="nil"/>
              <w:bottom w:val="nil"/>
              <w:right w:val="nil"/>
            </w:tcBorders>
            <w:shd w:val="clear" w:color="auto" w:fill="FFFFFF" w:themeFill="background1"/>
            <w:vAlign w:val="bottom"/>
            <w:hideMark/>
          </w:tcPr>
          <w:p w14:paraId="7E4D5214" w14:textId="77777777" w:rsidR="00E9054B" w:rsidRDefault="00E9054B">
            <w:pPr>
              <w:jc w:val="right"/>
              <w:rPr>
                <w:rFonts w:ascii="Arial" w:hAnsi="Arial" w:cs="Arial"/>
                <w:sz w:val="18"/>
                <w:szCs w:val="18"/>
              </w:rPr>
            </w:pPr>
            <w:r>
              <w:rPr>
                <w:rFonts w:ascii="Arial" w:hAnsi="Arial" w:cs="Arial"/>
                <w:sz w:val="18"/>
                <w:szCs w:val="18"/>
              </w:rPr>
              <w:t>8 400</w:t>
            </w:r>
          </w:p>
        </w:tc>
        <w:tc>
          <w:tcPr>
            <w:tcW w:w="1110" w:type="dxa"/>
            <w:tcBorders>
              <w:top w:val="nil"/>
              <w:left w:val="nil"/>
              <w:bottom w:val="nil"/>
              <w:right w:val="nil"/>
            </w:tcBorders>
            <w:shd w:val="clear" w:color="auto" w:fill="FFFFFF" w:themeFill="background1"/>
            <w:vAlign w:val="bottom"/>
            <w:hideMark/>
          </w:tcPr>
          <w:p w14:paraId="7752CEC9" w14:textId="77777777" w:rsidR="00E9054B" w:rsidRDefault="00E9054B">
            <w:pPr>
              <w:jc w:val="right"/>
              <w:rPr>
                <w:rFonts w:ascii="Arial" w:hAnsi="Arial" w:cs="Arial"/>
                <w:sz w:val="18"/>
                <w:szCs w:val="18"/>
              </w:rPr>
            </w:pPr>
            <w:r>
              <w:rPr>
                <w:rFonts w:ascii="Arial" w:hAnsi="Arial" w:cs="Arial"/>
                <w:sz w:val="18"/>
                <w:szCs w:val="18"/>
              </w:rPr>
              <w:t>0</w:t>
            </w:r>
          </w:p>
        </w:tc>
        <w:tc>
          <w:tcPr>
            <w:tcW w:w="1200" w:type="dxa"/>
            <w:tcBorders>
              <w:top w:val="nil"/>
              <w:left w:val="nil"/>
              <w:bottom w:val="nil"/>
              <w:right w:val="nil"/>
            </w:tcBorders>
            <w:shd w:val="clear" w:color="auto" w:fill="FFFFFF" w:themeFill="background1"/>
            <w:noWrap/>
            <w:vAlign w:val="bottom"/>
            <w:hideMark/>
          </w:tcPr>
          <w:p w14:paraId="3ED3E93C" w14:textId="77777777" w:rsidR="00E9054B" w:rsidRDefault="00E9054B">
            <w:pPr>
              <w:jc w:val="right"/>
              <w:rPr>
                <w:rFonts w:ascii="Arial" w:hAnsi="Arial" w:cs="Arial"/>
                <w:sz w:val="18"/>
                <w:szCs w:val="18"/>
              </w:rPr>
            </w:pPr>
            <w:r>
              <w:rPr>
                <w:rFonts w:ascii="Arial" w:hAnsi="Arial" w:cs="Arial"/>
                <w:sz w:val="18"/>
                <w:szCs w:val="18"/>
              </w:rPr>
              <w:t>12 500</w:t>
            </w:r>
          </w:p>
        </w:tc>
      </w:tr>
      <w:tr w:rsidR="00E9054B" w14:paraId="0967033E" w14:textId="77777777" w:rsidTr="00E9054B">
        <w:trPr>
          <w:trHeight w:val="240"/>
        </w:trPr>
        <w:tc>
          <w:tcPr>
            <w:tcW w:w="3756" w:type="dxa"/>
            <w:tcBorders>
              <w:top w:val="nil"/>
              <w:left w:val="nil"/>
              <w:bottom w:val="nil"/>
              <w:right w:val="nil"/>
            </w:tcBorders>
            <w:shd w:val="clear" w:color="auto" w:fill="FFFFFF" w:themeFill="background1"/>
            <w:vAlign w:val="bottom"/>
            <w:hideMark/>
          </w:tcPr>
          <w:p w14:paraId="5074D729" w14:textId="77777777" w:rsidR="00E9054B" w:rsidRDefault="00E9054B">
            <w:pPr>
              <w:rPr>
                <w:rFonts w:ascii="Arial" w:hAnsi="Arial" w:cs="Arial"/>
                <w:sz w:val="18"/>
                <w:szCs w:val="18"/>
              </w:rPr>
            </w:pPr>
            <w:r>
              <w:rPr>
                <w:rFonts w:ascii="Arial" w:hAnsi="Arial" w:cs="Arial"/>
                <w:sz w:val="18"/>
                <w:szCs w:val="18"/>
              </w:rPr>
              <w:t xml:space="preserve">mzdy na dovolenku vrátane soc. </w:t>
            </w:r>
            <w:proofErr w:type="spellStart"/>
            <w:r>
              <w:rPr>
                <w:rFonts w:ascii="Arial" w:hAnsi="Arial" w:cs="Arial"/>
                <w:sz w:val="18"/>
                <w:szCs w:val="18"/>
              </w:rPr>
              <w:t>poist</w:t>
            </w:r>
            <w:proofErr w:type="spellEnd"/>
            <w:r>
              <w:rPr>
                <w:rFonts w:ascii="Arial" w:hAnsi="Arial" w:cs="Arial"/>
                <w:sz w:val="18"/>
                <w:szCs w:val="18"/>
              </w:rPr>
              <w:t>.</w:t>
            </w:r>
          </w:p>
        </w:tc>
        <w:tc>
          <w:tcPr>
            <w:tcW w:w="1081" w:type="dxa"/>
            <w:tcBorders>
              <w:top w:val="nil"/>
              <w:left w:val="nil"/>
              <w:bottom w:val="nil"/>
              <w:right w:val="nil"/>
            </w:tcBorders>
            <w:shd w:val="clear" w:color="auto" w:fill="FFFFFF" w:themeFill="background1"/>
            <w:vAlign w:val="bottom"/>
            <w:hideMark/>
          </w:tcPr>
          <w:p w14:paraId="2D6F2666" w14:textId="77777777" w:rsidR="00E9054B" w:rsidRDefault="00E9054B">
            <w:pPr>
              <w:jc w:val="right"/>
              <w:rPr>
                <w:rFonts w:ascii="Arial" w:hAnsi="Arial" w:cs="Arial"/>
                <w:sz w:val="18"/>
                <w:szCs w:val="18"/>
              </w:rPr>
            </w:pPr>
            <w:r>
              <w:rPr>
                <w:rFonts w:ascii="Arial" w:hAnsi="Arial" w:cs="Arial"/>
                <w:sz w:val="18"/>
                <w:szCs w:val="18"/>
              </w:rPr>
              <w:t>38 248</w:t>
            </w:r>
          </w:p>
        </w:tc>
        <w:tc>
          <w:tcPr>
            <w:tcW w:w="1051" w:type="dxa"/>
            <w:tcBorders>
              <w:top w:val="nil"/>
              <w:left w:val="nil"/>
              <w:bottom w:val="nil"/>
              <w:right w:val="nil"/>
            </w:tcBorders>
            <w:shd w:val="clear" w:color="auto" w:fill="FFFFFF" w:themeFill="background1"/>
            <w:vAlign w:val="bottom"/>
            <w:hideMark/>
          </w:tcPr>
          <w:p w14:paraId="1C20DD1D" w14:textId="77777777" w:rsidR="00E9054B" w:rsidRDefault="00E9054B">
            <w:pPr>
              <w:jc w:val="right"/>
              <w:rPr>
                <w:rFonts w:ascii="Arial" w:hAnsi="Arial" w:cs="Arial"/>
                <w:sz w:val="18"/>
                <w:szCs w:val="18"/>
              </w:rPr>
            </w:pPr>
            <w:r>
              <w:rPr>
                <w:rFonts w:ascii="Arial" w:hAnsi="Arial" w:cs="Arial"/>
                <w:sz w:val="18"/>
                <w:szCs w:val="18"/>
              </w:rPr>
              <w:t>48 532</w:t>
            </w:r>
          </w:p>
        </w:tc>
        <w:tc>
          <w:tcPr>
            <w:tcW w:w="1074" w:type="dxa"/>
            <w:tcBorders>
              <w:top w:val="nil"/>
              <w:left w:val="nil"/>
              <w:bottom w:val="nil"/>
              <w:right w:val="nil"/>
            </w:tcBorders>
            <w:shd w:val="clear" w:color="auto" w:fill="FFFFFF" w:themeFill="background1"/>
            <w:vAlign w:val="bottom"/>
            <w:hideMark/>
          </w:tcPr>
          <w:p w14:paraId="33CF7502" w14:textId="77777777" w:rsidR="00E9054B" w:rsidRDefault="00E9054B">
            <w:pPr>
              <w:jc w:val="right"/>
              <w:rPr>
                <w:rFonts w:ascii="Arial" w:hAnsi="Arial" w:cs="Arial"/>
                <w:sz w:val="18"/>
                <w:szCs w:val="18"/>
              </w:rPr>
            </w:pPr>
            <w:r>
              <w:rPr>
                <w:rFonts w:ascii="Arial" w:hAnsi="Arial" w:cs="Arial"/>
                <w:sz w:val="18"/>
                <w:szCs w:val="18"/>
              </w:rPr>
              <w:t>38 248</w:t>
            </w:r>
          </w:p>
        </w:tc>
        <w:tc>
          <w:tcPr>
            <w:tcW w:w="1110" w:type="dxa"/>
            <w:tcBorders>
              <w:top w:val="nil"/>
              <w:left w:val="nil"/>
              <w:bottom w:val="nil"/>
              <w:right w:val="nil"/>
            </w:tcBorders>
            <w:shd w:val="clear" w:color="auto" w:fill="FFFFFF" w:themeFill="background1"/>
            <w:vAlign w:val="bottom"/>
            <w:hideMark/>
          </w:tcPr>
          <w:p w14:paraId="38C88E8A" w14:textId="77777777" w:rsidR="00E9054B" w:rsidRDefault="00E9054B">
            <w:pPr>
              <w:jc w:val="right"/>
              <w:rPr>
                <w:rFonts w:ascii="Arial" w:hAnsi="Arial" w:cs="Arial"/>
                <w:sz w:val="18"/>
                <w:szCs w:val="18"/>
              </w:rPr>
            </w:pPr>
            <w:r>
              <w:rPr>
                <w:rFonts w:ascii="Arial" w:hAnsi="Arial" w:cs="Arial"/>
                <w:sz w:val="18"/>
                <w:szCs w:val="18"/>
              </w:rPr>
              <w:t>0</w:t>
            </w:r>
          </w:p>
        </w:tc>
        <w:tc>
          <w:tcPr>
            <w:tcW w:w="1200" w:type="dxa"/>
            <w:tcBorders>
              <w:top w:val="nil"/>
              <w:left w:val="nil"/>
              <w:bottom w:val="nil"/>
              <w:right w:val="nil"/>
            </w:tcBorders>
            <w:shd w:val="clear" w:color="auto" w:fill="FFFFFF" w:themeFill="background1"/>
            <w:noWrap/>
            <w:vAlign w:val="bottom"/>
            <w:hideMark/>
          </w:tcPr>
          <w:p w14:paraId="0111228C" w14:textId="77777777" w:rsidR="00E9054B" w:rsidRDefault="00E9054B">
            <w:pPr>
              <w:jc w:val="right"/>
              <w:rPr>
                <w:rFonts w:ascii="Arial" w:hAnsi="Arial" w:cs="Arial"/>
                <w:sz w:val="18"/>
                <w:szCs w:val="18"/>
              </w:rPr>
            </w:pPr>
            <w:r>
              <w:rPr>
                <w:rFonts w:ascii="Arial" w:hAnsi="Arial" w:cs="Arial"/>
                <w:sz w:val="18"/>
                <w:szCs w:val="18"/>
              </w:rPr>
              <w:t>48 532</w:t>
            </w:r>
          </w:p>
        </w:tc>
      </w:tr>
      <w:tr w:rsidR="00E9054B" w14:paraId="0F3FC14B" w14:textId="77777777" w:rsidTr="00E9054B">
        <w:trPr>
          <w:trHeight w:val="240"/>
        </w:trPr>
        <w:tc>
          <w:tcPr>
            <w:tcW w:w="3756" w:type="dxa"/>
            <w:tcBorders>
              <w:top w:val="nil"/>
              <w:left w:val="nil"/>
              <w:bottom w:val="nil"/>
              <w:right w:val="nil"/>
            </w:tcBorders>
            <w:shd w:val="clear" w:color="auto" w:fill="FFFFFF" w:themeFill="background1"/>
            <w:vAlign w:val="bottom"/>
            <w:hideMark/>
          </w:tcPr>
          <w:p w14:paraId="64578155" w14:textId="77777777" w:rsidR="00E9054B" w:rsidRDefault="00E9054B">
            <w:pPr>
              <w:rPr>
                <w:rFonts w:ascii="Arial" w:hAnsi="Arial" w:cs="Arial"/>
                <w:sz w:val="18"/>
                <w:szCs w:val="18"/>
              </w:rPr>
            </w:pPr>
            <w:r>
              <w:rPr>
                <w:rFonts w:ascii="Arial" w:hAnsi="Arial" w:cs="Arial"/>
                <w:sz w:val="18"/>
                <w:szCs w:val="18"/>
              </w:rPr>
              <w:t> </w:t>
            </w:r>
          </w:p>
        </w:tc>
        <w:tc>
          <w:tcPr>
            <w:tcW w:w="1081" w:type="dxa"/>
            <w:tcBorders>
              <w:top w:val="nil"/>
              <w:left w:val="nil"/>
              <w:bottom w:val="nil"/>
              <w:right w:val="nil"/>
            </w:tcBorders>
            <w:shd w:val="clear" w:color="auto" w:fill="FFFFFF" w:themeFill="background1"/>
            <w:vAlign w:val="bottom"/>
            <w:hideMark/>
          </w:tcPr>
          <w:p w14:paraId="0C0983AE" w14:textId="77777777" w:rsidR="00E9054B" w:rsidRDefault="00E9054B">
            <w:pPr>
              <w:jc w:val="right"/>
              <w:rPr>
                <w:rFonts w:ascii="Arial" w:hAnsi="Arial" w:cs="Arial"/>
                <w:sz w:val="18"/>
                <w:szCs w:val="18"/>
              </w:rPr>
            </w:pPr>
            <w:r>
              <w:rPr>
                <w:rFonts w:ascii="Arial" w:hAnsi="Arial" w:cs="Arial"/>
                <w:sz w:val="18"/>
                <w:szCs w:val="18"/>
              </w:rPr>
              <w:t> </w:t>
            </w:r>
          </w:p>
        </w:tc>
        <w:tc>
          <w:tcPr>
            <w:tcW w:w="1051" w:type="dxa"/>
            <w:tcBorders>
              <w:top w:val="nil"/>
              <w:left w:val="nil"/>
              <w:bottom w:val="nil"/>
              <w:right w:val="nil"/>
            </w:tcBorders>
            <w:shd w:val="clear" w:color="auto" w:fill="FFFFFF" w:themeFill="background1"/>
            <w:vAlign w:val="bottom"/>
            <w:hideMark/>
          </w:tcPr>
          <w:p w14:paraId="640D6FF8" w14:textId="77777777" w:rsidR="00E9054B" w:rsidRDefault="00E9054B">
            <w:pPr>
              <w:jc w:val="right"/>
              <w:rPr>
                <w:rFonts w:ascii="Arial" w:hAnsi="Arial" w:cs="Arial"/>
                <w:sz w:val="18"/>
                <w:szCs w:val="18"/>
              </w:rPr>
            </w:pPr>
            <w:r>
              <w:rPr>
                <w:rFonts w:ascii="Arial" w:hAnsi="Arial" w:cs="Arial"/>
                <w:sz w:val="18"/>
                <w:szCs w:val="18"/>
              </w:rPr>
              <w:t> </w:t>
            </w:r>
          </w:p>
        </w:tc>
        <w:tc>
          <w:tcPr>
            <w:tcW w:w="1074" w:type="dxa"/>
            <w:tcBorders>
              <w:top w:val="nil"/>
              <w:left w:val="nil"/>
              <w:bottom w:val="nil"/>
              <w:right w:val="nil"/>
            </w:tcBorders>
            <w:shd w:val="clear" w:color="auto" w:fill="FFFFFF" w:themeFill="background1"/>
            <w:vAlign w:val="bottom"/>
            <w:hideMark/>
          </w:tcPr>
          <w:p w14:paraId="728D5B0D" w14:textId="77777777" w:rsidR="00E9054B" w:rsidRDefault="00E9054B">
            <w:pPr>
              <w:jc w:val="right"/>
              <w:rPr>
                <w:rFonts w:ascii="Arial" w:hAnsi="Arial" w:cs="Arial"/>
                <w:sz w:val="18"/>
                <w:szCs w:val="18"/>
              </w:rPr>
            </w:pPr>
            <w:r>
              <w:rPr>
                <w:rFonts w:ascii="Arial" w:hAnsi="Arial" w:cs="Arial"/>
                <w:sz w:val="18"/>
                <w:szCs w:val="18"/>
              </w:rPr>
              <w:t> </w:t>
            </w:r>
          </w:p>
        </w:tc>
        <w:tc>
          <w:tcPr>
            <w:tcW w:w="1110" w:type="dxa"/>
            <w:tcBorders>
              <w:top w:val="nil"/>
              <w:left w:val="nil"/>
              <w:bottom w:val="nil"/>
              <w:right w:val="nil"/>
            </w:tcBorders>
            <w:shd w:val="clear" w:color="auto" w:fill="FFFFFF" w:themeFill="background1"/>
            <w:vAlign w:val="bottom"/>
            <w:hideMark/>
          </w:tcPr>
          <w:p w14:paraId="33EAF962" w14:textId="77777777" w:rsidR="00E9054B" w:rsidRDefault="00E9054B">
            <w:pPr>
              <w:jc w:val="right"/>
              <w:rPr>
                <w:rFonts w:ascii="Arial" w:hAnsi="Arial" w:cs="Arial"/>
                <w:sz w:val="18"/>
                <w:szCs w:val="18"/>
              </w:rPr>
            </w:pPr>
            <w:r>
              <w:rPr>
                <w:rFonts w:ascii="Arial" w:hAnsi="Arial" w:cs="Arial"/>
                <w:sz w:val="18"/>
                <w:szCs w:val="18"/>
              </w:rPr>
              <w:t> </w:t>
            </w:r>
          </w:p>
        </w:tc>
        <w:tc>
          <w:tcPr>
            <w:tcW w:w="1200" w:type="dxa"/>
            <w:tcBorders>
              <w:top w:val="nil"/>
              <w:left w:val="nil"/>
              <w:bottom w:val="nil"/>
              <w:right w:val="nil"/>
            </w:tcBorders>
            <w:shd w:val="clear" w:color="auto" w:fill="FFFFFF" w:themeFill="background1"/>
            <w:noWrap/>
            <w:vAlign w:val="bottom"/>
            <w:hideMark/>
          </w:tcPr>
          <w:p w14:paraId="586E0196" w14:textId="77777777" w:rsidR="00E9054B" w:rsidRDefault="00E9054B">
            <w:pPr>
              <w:jc w:val="right"/>
              <w:rPr>
                <w:rFonts w:ascii="Arial" w:hAnsi="Arial" w:cs="Arial"/>
                <w:sz w:val="18"/>
                <w:szCs w:val="18"/>
              </w:rPr>
            </w:pPr>
          </w:p>
        </w:tc>
      </w:tr>
      <w:tr w:rsidR="00E9054B" w14:paraId="799135D1" w14:textId="77777777" w:rsidTr="00E9054B">
        <w:trPr>
          <w:trHeight w:val="240"/>
        </w:trPr>
        <w:tc>
          <w:tcPr>
            <w:tcW w:w="3756" w:type="dxa"/>
            <w:tcBorders>
              <w:top w:val="nil"/>
              <w:left w:val="nil"/>
              <w:bottom w:val="nil"/>
              <w:right w:val="nil"/>
            </w:tcBorders>
            <w:shd w:val="clear" w:color="auto" w:fill="FFFFFF" w:themeFill="background1"/>
            <w:vAlign w:val="bottom"/>
            <w:hideMark/>
          </w:tcPr>
          <w:p w14:paraId="0CC3A454" w14:textId="77777777" w:rsidR="00E9054B" w:rsidRDefault="00E9054B">
            <w:pPr>
              <w:rPr>
                <w:rFonts w:ascii="Arial" w:hAnsi="Arial" w:cs="Arial"/>
                <w:i/>
                <w:iCs/>
                <w:sz w:val="18"/>
                <w:szCs w:val="18"/>
              </w:rPr>
            </w:pPr>
            <w:r>
              <w:rPr>
                <w:rFonts w:ascii="Arial" w:hAnsi="Arial" w:cs="Arial"/>
                <w:i/>
                <w:iCs/>
                <w:sz w:val="18"/>
                <w:szCs w:val="18"/>
              </w:rPr>
              <w:t>Ostatné krátkodobé rezervy, z toho:</w:t>
            </w:r>
          </w:p>
        </w:tc>
        <w:tc>
          <w:tcPr>
            <w:tcW w:w="1081" w:type="dxa"/>
            <w:tcBorders>
              <w:top w:val="nil"/>
              <w:left w:val="nil"/>
              <w:bottom w:val="nil"/>
              <w:right w:val="nil"/>
            </w:tcBorders>
            <w:shd w:val="clear" w:color="auto" w:fill="FFFFFF" w:themeFill="background1"/>
            <w:noWrap/>
            <w:vAlign w:val="bottom"/>
            <w:hideMark/>
          </w:tcPr>
          <w:p w14:paraId="4883D573" w14:textId="77777777" w:rsidR="00E9054B" w:rsidRDefault="00E9054B">
            <w:pPr>
              <w:jc w:val="right"/>
              <w:rPr>
                <w:rFonts w:ascii="Arial" w:hAnsi="Arial" w:cs="Arial"/>
                <w:i/>
                <w:iCs/>
                <w:sz w:val="18"/>
                <w:szCs w:val="18"/>
              </w:rPr>
            </w:pPr>
            <w:r>
              <w:rPr>
                <w:rFonts w:ascii="Arial" w:hAnsi="Arial" w:cs="Arial"/>
                <w:i/>
                <w:iCs/>
                <w:sz w:val="18"/>
                <w:szCs w:val="18"/>
              </w:rPr>
              <w:t>12 658</w:t>
            </w:r>
          </w:p>
        </w:tc>
        <w:tc>
          <w:tcPr>
            <w:tcW w:w="1051" w:type="dxa"/>
            <w:tcBorders>
              <w:top w:val="nil"/>
              <w:left w:val="nil"/>
              <w:bottom w:val="nil"/>
              <w:right w:val="nil"/>
            </w:tcBorders>
            <w:shd w:val="clear" w:color="auto" w:fill="FFFFFF" w:themeFill="background1"/>
            <w:noWrap/>
            <w:vAlign w:val="bottom"/>
            <w:hideMark/>
          </w:tcPr>
          <w:p w14:paraId="04A079B1" w14:textId="2AF9CA51" w:rsidR="00E9054B" w:rsidRDefault="00D27091">
            <w:pPr>
              <w:jc w:val="right"/>
              <w:rPr>
                <w:rFonts w:ascii="Arial" w:hAnsi="Arial" w:cs="Arial"/>
                <w:i/>
                <w:iCs/>
                <w:sz w:val="18"/>
                <w:szCs w:val="18"/>
              </w:rPr>
            </w:pPr>
            <w:r>
              <w:rPr>
                <w:rFonts w:ascii="Arial" w:hAnsi="Arial" w:cs="Arial"/>
                <w:i/>
                <w:iCs/>
                <w:sz w:val="18"/>
                <w:szCs w:val="18"/>
              </w:rPr>
              <w:t>30 429</w:t>
            </w:r>
          </w:p>
        </w:tc>
        <w:tc>
          <w:tcPr>
            <w:tcW w:w="1074" w:type="dxa"/>
            <w:tcBorders>
              <w:top w:val="nil"/>
              <w:left w:val="nil"/>
              <w:bottom w:val="nil"/>
              <w:right w:val="nil"/>
            </w:tcBorders>
            <w:shd w:val="clear" w:color="auto" w:fill="FFFFFF" w:themeFill="background1"/>
            <w:noWrap/>
            <w:vAlign w:val="bottom"/>
            <w:hideMark/>
          </w:tcPr>
          <w:p w14:paraId="1B6937C5" w14:textId="6AAFA47D" w:rsidR="00E9054B" w:rsidRDefault="00D27091">
            <w:pPr>
              <w:jc w:val="right"/>
              <w:rPr>
                <w:rFonts w:ascii="Arial" w:hAnsi="Arial" w:cs="Arial"/>
                <w:i/>
                <w:iCs/>
                <w:sz w:val="18"/>
                <w:szCs w:val="18"/>
              </w:rPr>
            </w:pPr>
            <w:r>
              <w:rPr>
                <w:rFonts w:ascii="Arial" w:hAnsi="Arial" w:cs="Arial"/>
                <w:i/>
                <w:iCs/>
                <w:sz w:val="18"/>
                <w:szCs w:val="18"/>
              </w:rPr>
              <w:t>12 658</w:t>
            </w:r>
          </w:p>
        </w:tc>
        <w:tc>
          <w:tcPr>
            <w:tcW w:w="1110" w:type="dxa"/>
            <w:tcBorders>
              <w:top w:val="nil"/>
              <w:left w:val="nil"/>
              <w:bottom w:val="nil"/>
              <w:right w:val="nil"/>
            </w:tcBorders>
            <w:shd w:val="clear" w:color="auto" w:fill="FFFFFF" w:themeFill="background1"/>
            <w:noWrap/>
            <w:vAlign w:val="bottom"/>
            <w:hideMark/>
          </w:tcPr>
          <w:p w14:paraId="2E8D4A72" w14:textId="77777777" w:rsidR="00E9054B" w:rsidRDefault="00E9054B">
            <w:pPr>
              <w:jc w:val="right"/>
              <w:rPr>
                <w:rFonts w:ascii="Arial" w:hAnsi="Arial" w:cs="Arial"/>
                <w:i/>
                <w:iCs/>
                <w:sz w:val="18"/>
                <w:szCs w:val="18"/>
              </w:rPr>
            </w:pPr>
            <w:r>
              <w:rPr>
                <w:rFonts w:ascii="Arial" w:hAnsi="Arial" w:cs="Arial"/>
                <w:i/>
                <w:iCs/>
                <w:sz w:val="18"/>
                <w:szCs w:val="18"/>
              </w:rPr>
              <w:t>0</w:t>
            </w:r>
          </w:p>
        </w:tc>
        <w:tc>
          <w:tcPr>
            <w:tcW w:w="1200" w:type="dxa"/>
            <w:tcBorders>
              <w:top w:val="nil"/>
              <w:left w:val="nil"/>
              <w:bottom w:val="nil"/>
              <w:right w:val="nil"/>
            </w:tcBorders>
            <w:shd w:val="clear" w:color="auto" w:fill="FFFFFF" w:themeFill="background1"/>
            <w:noWrap/>
            <w:vAlign w:val="bottom"/>
            <w:hideMark/>
          </w:tcPr>
          <w:p w14:paraId="7D6DD4FF" w14:textId="77777777" w:rsidR="00E9054B" w:rsidRDefault="00E9054B">
            <w:pPr>
              <w:jc w:val="right"/>
              <w:rPr>
                <w:rFonts w:ascii="Arial" w:hAnsi="Arial" w:cs="Arial"/>
                <w:i/>
                <w:iCs/>
                <w:sz w:val="18"/>
                <w:szCs w:val="18"/>
              </w:rPr>
            </w:pPr>
            <w:r>
              <w:rPr>
                <w:rFonts w:ascii="Arial" w:hAnsi="Arial" w:cs="Arial"/>
                <w:i/>
                <w:iCs/>
                <w:sz w:val="18"/>
                <w:szCs w:val="18"/>
              </w:rPr>
              <w:t>30 429</w:t>
            </w:r>
          </w:p>
        </w:tc>
      </w:tr>
      <w:tr w:rsidR="00E9054B" w14:paraId="0489C958" w14:textId="77777777" w:rsidTr="00E9054B">
        <w:trPr>
          <w:trHeight w:val="240"/>
        </w:trPr>
        <w:tc>
          <w:tcPr>
            <w:tcW w:w="3756" w:type="dxa"/>
            <w:tcBorders>
              <w:top w:val="nil"/>
              <w:left w:val="nil"/>
              <w:bottom w:val="nil"/>
              <w:right w:val="nil"/>
            </w:tcBorders>
            <w:shd w:val="clear" w:color="auto" w:fill="FFFFFF" w:themeFill="background1"/>
            <w:vAlign w:val="bottom"/>
            <w:hideMark/>
          </w:tcPr>
          <w:p w14:paraId="3E47C415" w14:textId="18310273" w:rsidR="00E9054B" w:rsidRDefault="00E9054B">
            <w:pPr>
              <w:rPr>
                <w:rFonts w:ascii="Arial" w:hAnsi="Arial" w:cs="Arial"/>
                <w:sz w:val="18"/>
                <w:szCs w:val="18"/>
              </w:rPr>
            </w:pPr>
            <w:r>
              <w:rPr>
                <w:rFonts w:ascii="Arial" w:hAnsi="Arial" w:cs="Arial"/>
                <w:sz w:val="18"/>
                <w:szCs w:val="18"/>
              </w:rPr>
              <w:t>Rezerva na faktúry EE a ZP</w:t>
            </w:r>
          </w:p>
        </w:tc>
        <w:tc>
          <w:tcPr>
            <w:tcW w:w="1081" w:type="dxa"/>
            <w:tcBorders>
              <w:top w:val="nil"/>
              <w:left w:val="nil"/>
              <w:bottom w:val="nil"/>
              <w:right w:val="nil"/>
            </w:tcBorders>
            <w:shd w:val="clear" w:color="auto" w:fill="FFFFFF" w:themeFill="background1"/>
            <w:vAlign w:val="bottom"/>
            <w:hideMark/>
          </w:tcPr>
          <w:p w14:paraId="623A3C15" w14:textId="77777777" w:rsidR="00E9054B" w:rsidRDefault="00E9054B">
            <w:pPr>
              <w:jc w:val="right"/>
              <w:rPr>
                <w:rFonts w:ascii="Arial" w:hAnsi="Arial" w:cs="Arial"/>
                <w:sz w:val="18"/>
                <w:szCs w:val="18"/>
              </w:rPr>
            </w:pPr>
            <w:r>
              <w:rPr>
                <w:rFonts w:ascii="Arial" w:hAnsi="Arial" w:cs="Arial"/>
                <w:sz w:val="18"/>
                <w:szCs w:val="18"/>
              </w:rPr>
              <w:t>12 658</w:t>
            </w:r>
          </w:p>
        </w:tc>
        <w:tc>
          <w:tcPr>
            <w:tcW w:w="1051" w:type="dxa"/>
            <w:tcBorders>
              <w:top w:val="nil"/>
              <w:left w:val="nil"/>
              <w:bottom w:val="nil"/>
              <w:right w:val="nil"/>
            </w:tcBorders>
            <w:shd w:val="clear" w:color="auto" w:fill="FFFFFF" w:themeFill="background1"/>
            <w:vAlign w:val="bottom"/>
            <w:hideMark/>
          </w:tcPr>
          <w:p w14:paraId="6F1FE564" w14:textId="7A7482D4" w:rsidR="00E9054B" w:rsidRDefault="00290D79">
            <w:pPr>
              <w:jc w:val="right"/>
              <w:rPr>
                <w:rFonts w:ascii="Arial" w:hAnsi="Arial" w:cs="Arial"/>
                <w:sz w:val="18"/>
                <w:szCs w:val="18"/>
              </w:rPr>
            </w:pPr>
            <w:r>
              <w:rPr>
                <w:rFonts w:ascii="Arial" w:hAnsi="Arial" w:cs="Arial"/>
                <w:sz w:val="18"/>
                <w:szCs w:val="18"/>
              </w:rPr>
              <w:t>30 429</w:t>
            </w:r>
          </w:p>
        </w:tc>
        <w:tc>
          <w:tcPr>
            <w:tcW w:w="1074" w:type="dxa"/>
            <w:tcBorders>
              <w:top w:val="nil"/>
              <w:left w:val="nil"/>
              <w:bottom w:val="nil"/>
              <w:right w:val="nil"/>
            </w:tcBorders>
            <w:shd w:val="clear" w:color="auto" w:fill="FFFFFF" w:themeFill="background1"/>
            <w:vAlign w:val="bottom"/>
            <w:hideMark/>
          </w:tcPr>
          <w:p w14:paraId="35B01F85" w14:textId="2B0B8A10" w:rsidR="00E9054B" w:rsidRDefault="00290D79">
            <w:pPr>
              <w:jc w:val="right"/>
              <w:rPr>
                <w:rFonts w:ascii="Arial" w:hAnsi="Arial" w:cs="Arial"/>
                <w:sz w:val="18"/>
                <w:szCs w:val="18"/>
              </w:rPr>
            </w:pPr>
            <w:r>
              <w:rPr>
                <w:rFonts w:ascii="Arial" w:hAnsi="Arial" w:cs="Arial"/>
                <w:sz w:val="18"/>
                <w:szCs w:val="18"/>
              </w:rPr>
              <w:t>12 658</w:t>
            </w:r>
          </w:p>
        </w:tc>
        <w:tc>
          <w:tcPr>
            <w:tcW w:w="1110" w:type="dxa"/>
            <w:tcBorders>
              <w:top w:val="nil"/>
              <w:left w:val="nil"/>
              <w:bottom w:val="nil"/>
              <w:right w:val="nil"/>
            </w:tcBorders>
            <w:shd w:val="clear" w:color="auto" w:fill="FFFFFF" w:themeFill="background1"/>
            <w:vAlign w:val="bottom"/>
            <w:hideMark/>
          </w:tcPr>
          <w:p w14:paraId="40B60443" w14:textId="77777777" w:rsidR="00E9054B" w:rsidRDefault="00E9054B">
            <w:pPr>
              <w:jc w:val="right"/>
              <w:rPr>
                <w:rFonts w:ascii="Arial" w:hAnsi="Arial" w:cs="Arial"/>
                <w:sz w:val="18"/>
                <w:szCs w:val="18"/>
              </w:rPr>
            </w:pPr>
            <w:r>
              <w:rPr>
                <w:rFonts w:ascii="Arial" w:hAnsi="Arial" w:cs="Arial"/>
                <w:sz w:val="18"/>
                <w:szCs w:val="18"/>
              </w:rPr>
              <w:t> </w:t>
            </w:r>
          </w:p>
        </w:tc>
        <w:tc>
          <w:tcPr>
            <w:tcW w:w="1200" w:type="dxa"/>
            <w:tcBorders>
              <w:top w:val="nil"/>
              <w:left w:val="nil"/>
              <w:bottom w:val="nil"/>
              <w:right w:val="nil"/>
            </w:tcBorders>
            <w:shd w:val="clear" w:color="auto" w:fill="FFFFFF" w:themeFill="background1"/>
            <w:noWrap/>
            <w:vAlign w:val="bottom"/>
            <w:hideMark/>
          </w:tcPr>
          <w:p w14:paraId="21CE5B1A" w14:textId="77777777" w:rsidR="00E9054B" w:rsidRDefault="00E9054B">
            <w:pPr>
              <w:jc w:val="right"/>
              <w:rPr>
                <w:rFonts w:ascii="Arial" w:hAnsi="Arial" w:cs="Arial"/>
                <w:sz w:val="18"/>
                <w:szCs w:val="18"/>
              </w:rPr>
            </w:pPr>
            <w:r>
              <w:rPr>
                <w:rFonts w:ascii="Arial" w:hAnsi="Arial" w:cs="Arial"/>
                <w:sz w:val="18"/>
                <w:szCs w:val="18"/>
              </w:rPr>
              <w:t>30 429</w:t>
            </w:r>
          </w:p>
        </w:tc>
      </w:tr>
      <w:tr w:rsidR="00E9054B" w14:paraId="03993A92" w14:textId="77777777" w:rsidTr="00E9054B">
        <w:trPr>
          <w:trHeight w:val="255"/>
        </w:trPr>
        <w:tc>
          <w:tcPr>
            <w:tcW w:w="3756" w:type="dxa"/>
            <w:tcBorders>
              <w:top w:val="nil"/>
              <w:left w:val="nil"/>
              <w:bottom w:val="nil"/>
              <w:right w:val="nil"/>
            </w:tcBorders>
            <w:shd w:val="clear" w:color="auto" w:fill="FFFFFF" w:themeFill="background1"/>
            <w:vAlign w:val="bottom"/>
            <w:hideMark/>
          </w:tcPr>
          <w:p w14:paraId="09ECDF7D" w14:textId="77777777" w:rsidR="00E9054B" w:rsidRDefault="00E9054B">
            <w:pPr>
              <w:rPr>
                <w:rFonts w:ascii="Arial" w:hAnsi="Arial" w:cs="Arial"/>
                <w:b/>
                <w:bCs/>
                <w:sz w:val="18"/>
                <w:szCs w:val="18"/>
              </w:rPr>
            </w:pPr>
            <w:r>
              <w:rPr>
                <w:rFonts w:ascii="Arial" w:hAnsi="Arial" w:cs="Arial"/>
                <w:b/>
                <w:bCs/>
                <w:sz w:val="18"/>
                <w:szCs w:val="18"/>
              </w:rPr>
              <w:t>Rezervy spolu</w:t>
            </w:r>
          </w:p>
        </w:tc>
        <w:tc>
          <w:tcPr>
            <w:tcW w:w="1081" w:type="dxa"/>
            <w:tcBorders>
              <w:top w:val="single" w:sz="4" w:space="0" w:color="auto"/>
              <w:left w:val="nil"/>
              <w:bottom w:val="double" w:sz="6" w:space="0" w:color="auto"/>
              <w:right w:val="nil"/>
            </w:tcBorders>
            <w:shd w:val="clear" w:color="auto" w:fill="FFFFFF" w:themeFill="background1"/>
            <w:noWrap/>
            <w:vAlign w:val="bottom"/>
            <w:hideMark/>
          </w:tcPr>
          <w:p w14:paraId="5F467FF9" w14:textId="77777777" w:rsidR="00E9054B" w:rsidRDefault="00E9054B">
            <w:pPr>
              <w:jc w:val="right"/>
              <w:rPr>
                <w:rFonts w:ascii="Arial" w:hAnsi="Arial" w:cs="Arial"/>
                <w:b/>
                <w:bCs/>
                <w:sz w:val="18"/>
                <w:szCs w:val="18"/>
              </w:rPr>
            </w:pPr>
            <w:r>
              <w:rPr>
                <w:rFonts w:ascii="Arial" w:hAnsi="Arial" w:cs="Arial"/>
                <w:b/>
                <w:bCs/>
                <w:sz w:val="18"/>
                <w:szCs w:val="18"/>
              </w:rPr>
              <w:t>59 306</w:t>
            </w:r>
          </w:p>
        </w:tc>
        <w:tc>
          <w:tcPr>
            <w:tcW w:w="1051" w:type="dxa"/>
            <w:tcBorders>
              <w:top w:val="single" w:sz="4" w:space="0" w:color="auto"/>
              <w:left w:val="nil"/>
              <w:bottom w:val="double" w:sz="6" w:space="0" w:color="auto"/>
              <w:right w:val="nil"/>
            </w:tcBorders>
            <w:shd w:val="clear" w:color="auto" w:fill="FFFFFF" w:themeFill="background1"/>
            <w:noWrap/>
            <w:vAlign w:val="bottom"/>
            <w:hideMark/>
          </w:tcPr>
          <w:p w14:paraId="2EA84AD3" w14:textId="77777777" w:rsidR="00E9054B" w:rsidRDefault="00E9054B">
            <w:pPr>
              <w:jc w:val="right"/>
              <w:rPr>
                <w:rFonts w:ascii="Arial" w:hAnsi="Arial" w:cs="Arial"/>
                <w:b/>
                <w:bCs/>
                <w:sz w:val="18"/>
                <w:szCs w:val="18"/>
              </w:rPr>
            </w:pPr>
            <w:r>
              <w:rPr>
                <w:rFonts w:ascii="Arial" w:hAnsi="Arial" w:cs="Arial"/>
                <w:b/>
                <w:bCs/>
                <w:sz w:val="18"/>
                <w:szCs w:val="18"/>
              </w:rPr>
              <w:t>61 032</w:t>
            </w:r>
          </w:p>
        </w:tc>
        <w:tc>
          <w:tcPr>
            <w:tcW w:w="1074" w:type="dxa"/>
            <w:tcBorders>
              <w:top w:val="single" w:sz="4" w:space="0" w:color="auto"/>
              <w:left w:val="nil"/>
              <w:bottom w:val="double" w:sz="6" w:space="0" w:color="auto"/>
              <w:right w:val="nil"/>
            </w:tcBorders>
            <w:shd w:val="clear" w:color="auto" w:fill="FFFFFF" w:themeFill="background1"/>
            <w:noWrap/>
            <w:vAlign w:val="bottom"/>
            <w:hideMark/>
          </w:tcPr>
          <w:p w14:paraId="094B528D" w14:textId="77777777" w:rsidR="00E9054B" w:rsidRDefault="00E9054B">
            <w:pPr>
              <w:jc w:val="right"/>
              <w:rPr>
                <w:rFonts w:ascii="Arial" w:hAnsi="Arial" w:cs="Arial"/>
                <w:b/>
                <w:bCs/>
                <w:sz w:val="18"/>
                <w:szCs w:val="18"/>
              </w:rPr>
            </w:pPr>
            <w:r>
              <w:rPr>
                <w:rFonts w:ascii="Arial" w:hAnsi="Arial" w:cs="Arial"/>
                <w:b/>
                <w:bCs/>
                <w:sz w:val="18"/>
                <w:szCs w:val="18"/>
              </w:rPr>
              <w:t>46 648</w:t>
            </w:r>
          </w:p>
        </w:tc>
        <w:tc>
          <w:tcPr>
            <w:tcW w:w="1110" w:type="dxa"/>
            <w:tcBorders>
              <w:top w:val="single" w:sz="4" w:space="0" w:color="auto"/>
              <w:left w:val="nil"/>
              <w:bottom w:val="double" w:sz="6" w:space="0" w:color="auto"/>
              <w:right w:val="nil"/>
            </w:tcBorders>
            <w:shd w:val="clear" w:color="auto" w:fill="FFFFFF" w:themeFill="background1"/>
            <w:noWrap/>
            <w:vAlign w:val="bottom"/>
            <w:hideMark/>
          </w:tcPr>
          <w:p w14:paraId="29AAB328" w14:textId="77777777" w:rsidR="00E9054B" w:rsidRDefault="00E9054B">
            <w:pPr>
              <w:jc w:val="right"/>
              <w:rPr>
                <w:rFonts w:ascii="Arial" w:hAnsi="Arial" w:cs="Arial"/>
                <w:b/>
                <w:bCs/>
                <w:sz w:val="18"/>
                <w:szCs w:val="18"/>
              </w:rPr>
            </w:pPr>
            <w:r>
              <w:rPr>
                <w:rFonts w:ascii="Arial" w:hAnsi="Arial" w:cs="Arial"/>
                <w:b/>
                <w:bCs/>
                <w:sz w:val="18"/>
                <w:szCs w:val="18"/>
              </w:rPr>
              <w:t>0</w:t>
            </w:r>
          </w:p>
        </w:tc>
        <w:tc>
          <w:tcPr>
            <w:tcW w:w="1200" w:type="dxa"/>
            <w:tcBorders>
              <w:top w:val="single" w:sz="4" w:space="0" w:color="auto"/>
              <w:left w:val="nil"/>
              <w:bottom w:val="double" w:sz="6" w:space="0" w:color="auto"/>
              <w:right w:val="nil"/>
            </w:tcBorders>
            <w:shd w:val="clear" w:color="auto" w:fill="FFFFFF" w:themeFill="background1"/>
            <w:noWrap/>
            <w:vAlign w:val="bottom"/>
            <w:hideMark/>
          </w:tcPr>
          <w:p w14:paraId="14A7C765" w14:textId="77777777" w:rsidR="00E9054B" w:rsidRDefault="00E9054B">
            <w:pPr>
              <w:jc w:val="right"/>
              <w:rPr>
                <w:rFonts w:ascii="Arial" w:hAnsi="Arial" w:cs="Arial"/>
                <w:b/>
                <w:bCs/>
                <w:sz w:val="18"/>
                <w:szCs w:val="18"/>
              </w:rPr>
            </w:pPr>
            <w:r>
              <w:rPr>
                <w:rFonts w:ascii="Arial" w:hAnsi="Arial" w:cs="Arial"/>
                <w:b/>
                <w:bCs/>
                <w:sz w:val="18"/>
                <w:szCs w:val="18"/>
              </w:rPr>
              <w:t>91 461</w:t>
            </w:r>
          </w:p>
        </w:tc>
      </w:tr>
    </w:tbl>
    <w:p w14:paraId="5272E10E" w14:textId="053839E8" w:rsidR="00A729BB" w:rsidRDefault="00A729BB" w:rsidP="00E9054B">
      <w:pPr>
        <w:pStyle w:val="odstavec"/>
      </w:pPr>
    </w:p>
    <w:p w14:paraId="4F6BD74D" w14:textId="77777777" w:rsidR="00A729BB" w:rsidRPr="00796393" w:rsidRDefault="00A729BB" w:rsidP="00E9054B">
      <w:pPr>
        <w:pStyle w:val="odstavec"/>
      </w:pPr>
    </w:p>
    <w:bookmarkEnd w:id="491"/>
    <w:p w14:paraId="29809CE4" w14:textId="0B4EB24A" w:rsidR="007972C6" w:rsidRPr="00796393" w:rsidRDefault="00E9054B" w:rsidP="00E9054B">
      <w:pPr>
        <w:pStyle w:val="odstavec"/>
      </w:pPr>
      <w:r>
        <w:t>Spoločnosť predpokladá použitie týchto rezerv počas roka 201</w:t>
      </w:r>
      <w:r w:rsidR="004B7082">
        <w:t>6</w:t>
      </w:r>
      <w:r>
        <w:t>.</w:t>
      </w:r>
    </w:p>
    <w:p w14:paraId="460FB16B" w14:textId="77777777" w:rsidR="007972C6" w:rsidRPr="00796393" w:rsidRDefault="007972C6" w:rsidP="00E9054B">
      <w:pPr>
        <w:pStyle w:val="odstavec"/>
      </w:pPr>
    </w:p>
    <w:p w14:paraId="1B565C86" w14:textId="77777777" w:rsidR="005012A6" w:rsidRDefault="005012A6">
      <w:pPr>
        <w:rPr>
          <w:rFonts w:ascii="Arial" w:hAnsi="Arial" w:cs="Arial"/>
          <w:b/>
          <w:bCs/>
          <w:iCs/>
          <w:sz w:val="20"/>
          <w:szCs w:val="20"/>
        </w:rPr>
      </w:pPr>
      <w:r>
        <w:rPr>
          <w:rFonts w:ascii="Arial" w:hAnsi="Arial"/>
        </w:rPr>
        <w:br w:type="page"/>
      </w:r>
    </w:p>
    <w:p w14:paraId="6316207F" w14:textId="6BD9BDE1" w:rsidR="007972C6" w:rsidRPr="00796393" w:rsidRDefault="007972C6" w:rsidP="00967F11">
      <w:pPr>
        <w:pStyle w:val="Nadpis2"/>
        <w:rPr>
          <w:rFonts w:ascii="Arial" w:hAnsi="Arial"/>
        </w:rPr>
      </w:pPr>
      <w:r w:rsidRPr="00796393">
        <w:rPr>
          <w:rFonts w:ascii="Arial" w:hAnsi="Arial"/>
        </w:rPr>
        <w:lastRenderedPageBreak/>
        <w:t>Bankové úvery a vydané dlhopisy</w:t>
      </w:r>
    </w:p>
    <w:p w14:paraId="62E9A50A" w14:textId="651A7E52" w:rsidR="007972C6" w:rsidRPr="00796393" w:rsidRDefault="00D4234C" w:rsidP="00E9054B">
      <w:pPr>
        <w:pStyle w:val="odstavec"/>
      </w:pPr>
      <w:r>
        <w:t>Spoločnosť v roku 2015 splatila bankové úvery, pričom nečerpala ďalšie dlhodobé bankové úvery. Spoločnosť v roku 2015 využí</w:t>
      </w:r>
      <w:r w:rsidR="00D31F86">
        <w:t>v</w:t>
      </w:r>
      <w:r>
        <w:t xml:space="preserve">ala povolené prečerpanie na kontokorentnom účte na vykrytie každodenných potrieb, pričom tento úver nie je zabezpečený. </w:t>
      </w:r>
      <w:r w:rsidR="007972C6" w:rsidRPr="00796393">
        <w:t>Prehľad bankových úverov k je uvedený v nasledujúcej tabuľke:</w:t>
      </w:r>
    </w:p>
    <w:p w14:paraId="398B56F6" w14:textId="77777777" w:rsidR="005E608A" w:rsidRDefault="005E608A" w:rsidP="00E9054B">
      <w:pPr>
        <w:pStyle w:val="odstavec"/>
      </w:pPr>
      <w:bookmarkStart w:id="492" w:name="FWT_T31a"/>
      <w:r>
        <w:t xml:space="preserve"> </w:t>
      </w:r>
    </w:p>
    <w:tbl>
      <w:tblPr>
        <w:tblW w:w="9211"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3416"/>
        <w:gridCol w:w="708"/>
        <w:gridCol w:w="993"/>
        <w:gridCol w:w="1417"/>
        <w:gridCol w:w="1418"/>
        <w:gridCol w:w="1259"/>
      </w:tblGrid>
      <w:tr w:rsidR="00024D26" w14:paraId="77E87165" w14:textId="77777777" w:rsidTr="00D40887">
        <w:trPr>
          <w:trHeight w:val="504"/>
        </w:trPr>
        <w:tc>
          <w:tcPr>
            <w:tcW w:w="3416" w:type="dxa"/>
            <w:vMerge w:val="restart"/>
            <w:tcBorders>
              <w:top w:val="nil"/>
              <w:left w:val="nil"/>
              <w:bottom w:val="single" w:sz="4" w:space="0" w:color="000000"/>
              <w:right w:val="nil"/>
            </w:tcBorders>
            <w:shd w:val="clear" w:color="auto" w:fill="FFFFFF" w:themeFill="background1"/>
            <w:vAlign w:val="bottom"/>
            <w:hideMark/>
          </w:tcPr>
          <w:p w14:paraId="3193E912" w14:textId="77777777" w:rsidR="00024D26" w:rsidRDefault="00024D26">
            <w:pPr>
              <w:rPr>
                <w:rFonts w:ascii="Arial" w:hAnsi="Arial" w:cs="Arial"/>
                <w:b/>
                <w:bCs/>
                <w:sz w:val="18"/>
                <w:szCs w:val="18"/>
              </w:rPr>
            </w:pPr>
            <w:bookmarkStart w:id="493" w:name="RANGE!B5:I17"/>
            <w:r>
              <w:rPr>
                <w:rFonts w:ascii="Arial" w:hAnsi="Arial" w:cs="Arial"/>
                <w:b/>
                <w:bCs/>
                <w:sz w:val="18"/>
                <w:szCs w:val="18"/>
              </w:rPr>
              <w:t>Názov položky</w:t>
            </w:r>
            <w:bookmarkEnd w:id="493"/>
          </w:p>
        </w:tc>
        <w:tc>
          <w:tcPr>
            <w:tcW w:w="708" w:type="dxa"/>
            <w:vMerge w:val="restart"/>
            <w:tcBorders>
              <w:top w:val="nil"/>
              <w:left w:val="nil"/>
              <w:bottom w:val="single" w:sz="4" w:space="0" w:color="000000"/>
              <w:right w:val="nil"/>
            </w:tcBorders>
            <w:shd w:val="clear" w:color="auto" w:fill="FFFFFF" w:themeFill="background1"/>
            <w:vAlign w:val="bottom"/>
            <w:hideMark/>
          </w:tcPr>
          <w:p w14:paraId="126118E1" w14:textId="77777777" w:rsidR="00024D26" w:rsidRDefault="00024D26">
            <w:pPr>
              <w:jc w:val="center"/>
              <w:rPr>
                <w:rFonts w:ascii="Arial" w:hAnsi="Arial" w:cs="Arial"/>
                <w:b/>
                <w:bCs/>
                <w:sz w:val="18"/>
                <w:szCs w:val="18"/>
              </w:rPr>
            </w:pPr>
            <w:r>
              <w:rPr>
                <w:rFonts w:ascii="Arial" w:hAnsi="Arial" w:cs="Arial"/>
                <w:b/>
                <w:bCs/>
                <w:sz w:val="18"/>
                <w:szCs w:val="18"/>
              </w:rPr>
              <w:t>Mena</w:t>
            </w:r>
          </w:p>
        </w:tc>
        <w:tc>
          <w:tcPr>
            <w:tcW w:w="993" w:type="dxa"/>
            <w:vMerge w:val="restart"/>
            <w:tcBorders>
              <w:top w:val="nil"/>
              <w:left w:val="nil"/>
              <w:bottom w:val="single" w:sz="4" w:space="0" w:color="000000"/>
              <w:right w:val="nil"/>
            </w:tcBorders>
            <w:shd w:val="clear" w:color="auto" w:fill="FFFFFF" w:themeFill="background1"/>
            <w:vAlign w:val="bottom"/>
            <w:hideMark/>
          </w:tcPr>
          <w:p w14:paraId="32043233" w14:textId="77777777" w:rsidR="00024D26" w:rsidRDefault="00024D26">
            <w:pPr>
              <w:jc w:val="center"/>
              <w:rPr>
                <w:rFonts w:ascii="Arial" w:hAnsi="Arial" w:cs="Arial"/>
                <w:b/>
                <w:bCs/>
                <w:sz w:val="18"/>
                <w:szCs w:val="18"/>
              </w:rPr>
            </w:pPr>
            <w:r>
              <w:rPr>
                <w:rFonts w:ascii="Arial" w:hAnsi="Arial" w:cs="Arial"/>
                <w:b/>
                <w:bCs/>
                <w:sz w:val="18"/>
                <w:szCs w:val="18"/>
              </w:rPr>
              <w:t>Úrok p. a. v %</w:t>
            </w:r>
          </w:p>
        </w:tc>
        <w:tc>
          <w:tcPr>
            <w:tcW w:w="1417" w:type="dxa"/>
            <w:vMerge w:val="restart"/>
            <w:tcBorders>
              <w:top w:val="nil"/>
              <w:left w:val="nil"/>
              <w:bottom w:val="single" w:sz="4" w:space="0" w:color="000000"/>
              <w:right w:val="nil"/>
            </w:tcBorders>
            <w:shd w:val="clear" w:color="auto" w:fill="FFFFFF" w:themeFill="background1"/>
            <w:vAlign w:val="bottom"/>
            <w:hideMark/>
          </w:tcPr>
          <w:p w14:paraId="6606ACC9" w14:textId="6D35241F" w:rsidR="00024D26" w:rsidRDefault="00024D26">
            <w:pPr>
              <w:jc w:val="center"/>
              <w:rPr>
                <w:rFonts w:ascii="Arial" w:hAnsi="Arial" w:cs="Arial"/>
                <w:b/>
                <w:bCs/>
                <w:sz w:val="18"/>
                <w:szCs w:val="18"/>
              </w:rPr>
            </w:pPr>
            <w:r>
              <w:rPr>
                <w:rFonts w:ascii="Arial" w:hAnsi="Arial" w:cs="Arial"/>
                <w:b/>
                <w:bCs/>
                <w:sz w:val="18"/>
                <w:szCs w:val="18"/>
              </w:rPr>
              <w:t xml:space="preserve">Dátum </w:t>
            </w:r>
            <w:r w:rsidR="0033023D">
              <w:rPr>
                <w:rFonts w:ascii="Arial" w:hAnsi="Arial" w:cs="Arial"/>
                <w:b/>
                <w:bCs/>
                <w:sz w:val="18"/>
                <w:szCs w:val="18"/>
              </w:rPr>
              <w:br/>
            </w:r>
            <w:r>
              <w:rPr>
                <w:rFonts w:ascii="Arial" w:hAnsi="Arial" w:cs="Arial"/>
                <w:b/>
                <w:bCs/>
                <w:sz w:val="18"/>
                <w:szCs w:val="18"/>
              </w:rPr>
              <w:t>splatnosti</w:t>
            </w:r>
          </w:p>
        </w:tc>
        <w:tc>
          <w:tcPr>
            <w:tcW w:w="2677" w:type="dxa"/>
            <w:gridSpan w:val="2"/>
            <w:tcBorders>
              <w:top w:val="nil"/>
              <w:left w:val="nil"/>
              <w:bottom w:val="nil"/>
              <w:right w:val="nil"/>
            </w:tcBorders>
            <w:shd w:val="clear" w:color="auto" w:fill="FFFFFF" w:themeFill="background1"/>
            <w:vAlign w:val="bottom"/>
            <w:hideMark/>
          </w:tcPr>
          <w:p w14:paraId="39B88C3A" w14:textId="77777777" w:rsidR="00024D26" w:rsidRDefault="00024D26">
            <w:pPr>
              <w:jc w:val="center"/>
              <w:rPr>
                <w:rFonts w:ascii="Arial" w:hAnsi="Arial" w:cs="Arial"/>
                <w:b/>
                <w:bCs/>
                <w:sz w:val="18"/>
                <w:szCs w:val="18"/>
              </w:rPr>
            </w:pPr>
            <w:r>
              <w:rPr>
                <w:rFonts w:ascii="Arial" w:hAnsi="Arial" w:cs="Arial"/>
                <w:b/>
                <w:bCs/>
                <w:sz w:val="18"/>
                <w:szCs w:val="18"/>
              </w:rPr>
              <w:t>Suma istiny v mene EUR</w:t>
            </w:r>
          </w:p>
        </w:tc>
      </w:tr>
      <w:tr w:rsidR="00024D26" w14:paraId="65C918D9" w14:textId="77777777" w:rsidTr="00D40887">
        <w:trPr>
          <w:trHeight w:val="460"/>
        </w:trPr>
        <w:tc>
          <w:tcPr>
            <w:tcW w:w="3416" w:type="dxa"/>
            <w:vMerge/>
            <w:tcBorders>
              <w:top w:val="nil"/>
              <w:left w:val="nil"/>
              <w:bottom w:val="single" w:sz="4" w:space="0" w:color="000000"/>
              <w:right w:val="nil"/>
            </w:tcBorders>
            <w:shd w:val="clear" w:color="auto" w:fill="FFFFFF" w:themeFill="background1"/>
            <w:vAlign w:val="center"/>
            <w:hideMark/>
          </w:tcPr>
          <w:p w14:paraId="2B533836" w14:textId="77777777" w:rsidR="00024D26" w:rsidRDefault="00024D26">
            <w:pPr>
              <w:rPr>
                <w:rFonts w:ascii="Arial" w:hAnsi="Arial" w:cs="Arial"/>
                <w:b/>
                <w:bCs/>
                <w:sz w:val="18"/>
                <w:szCs w:val="18"/>
              </w:rPr>
            </w:pPr>
          </w:p>
        </w:tc>
        <w:tc>
          <w:tcPr>
            <w:tcW w:w="708" w:type="dxa"/>
            <w:vMerge/>
            <w:tcBorders>
              <w:top w:val="nil"/>
              <w:left w:val="nil"/>
              <w:bottom w:val="single" w:sz="4" w:space="0" w:color="000000"/>
              <w:right w:val="nil"/>
            </w:tcBorders>
            <w:shd w:val="clear" w:color="auto" w:fill="FFFFFF" w:themeFill="background1"/>
            <w:vAlign w:val="center"/>
            <w:hideMark/>
          </w:tcPr>
          <w:p w14:paraId="32A047A9" w14:textId="77777777" w:rsidR="00024D26" w:rsidRDefault="00024D26">
            <w:pPr>
              <w:rPr>
                <w:rFonts w:ascii="Arial" w:hAnsi="Arial" w:cs="Arial"/>
                <w:b/>
                <w:bCs/>
                <w:sz w:val="18"/>
                <w:szCs w:val="18"/>
              </w:rPr>
            </w:pPr>
          </w:p>
        </w:tc>
        <w:tc>
          <w:tcPr>
            <w:tcW w:w="993" w:type="dxa"/>
            <w:vMerge/>
            <w:tcBorders>
              <w:top w:val="nil"/>
              <w:left w:val="nil"/>
              <w:bottom w:val="single" w:sz="4" w:space="0" w:color="000000"/>
              <w:right w:val="nil"/>
            </w:tcBorders>
            <w:shd w:val="clear" w:color="auto" w:fill="FFFFFF" w:themeFill="background1"/>
            <w:vAlign w:val="center"/>
            <w:hideMark/>
          </w:tcPr>
          <w:p w14:paraId="49E9E247" w14:textId="77777777" w:rsidR="00024D26" w:rsidRDefault="00024D26">
            <w:pPr>
              <w:rPr>
                <w:rFonts w:ascii="Arial" w:hAnsi="Arial" w:cs="Arial"/>
                <w:b/>
                <w:bCs/>
                <w:sz w:val="18"/>
                <w:szCs w:val="18"/>
              </w:rPr>
            </w:pPr>
          </w:p>
        </w:tc>
        <w:tc>
          <w:tcPr>
            <w:tcW w:w="1417" w:type="dxa"/>
            <w:vMerge/>
            <w:tcBorders>
              <w:top w:val="nil"/>
              <w:left w:val="nil"/>
              <w:bottom w:val="single" w:sz="4" w:space="0" w:color="000000"/>
              <w:right w:val="nil"/>
            </w:tcBorders>
            <w:shd w:val="clear" w:color="auto" w:fill="FFFFFF" w:themeFill="background1"/>
            <w:vAlign w:val="center"/>
            <w:hideMark/>
          </w:tcPr>
          <w:p w14:paraId="2C9AAD5D" w14:textId="77777777" w:rsidR="00024D26" w:rsidRDefault="00024D26">
            <w:pPr>
              <w:rPr>
                <w:rFonts w:ascii="Arial" w:hAnsi="Arial" w:cs="Arial"/>
                <w:b/>
                <w:bCs/>
                <w:sz w:val="18"/>
                <w:szCs w:val="18"/>
              </w:rPr>
            </w:pPr>
          </w:p>
        </w:tc>
        <w:tc>
          <w:tcPr>
            <w:tcW w:w="1418" w:type="dxa"/>
            <w:tcBorders>
              <w:top w:val="nil"/>
              <w:left w:val="nil"/>
              <w:bottom w:val="single" w:sz="4" w:space="0" w:color="auto"/>
              <w:right w:val="nil"/>
            </w:tcBorders>
            <w:shd w:val="clear" w:color="auto" w:fill="FFFFFF" w:themeFill="background1"/>
            <w:vAlign w:val="bottom"/>
            <w:hideMark/>
          </w:tcPr>
          <w:p w14:paraId="4AA19C91" w14:textId="77777777" w:rsidR="00024D26" w:rsidRDefault="00024D26">
            <w:pPr>
              <w:jc w:val="center"/>
              <w:rPr>
                <w:rFonts w:ascii="Arial" w:hAnsi="Arial" w:cs="Arial"/>
                <w:b/>
                <w:bCs/>
                <w:sz w:val="18"/>
                <w:szCs w:val="18"/>
              </w:rPr>
            </w:pPr>
            <w:r>
              <w:rPr>
                <w:rFonts w:ascii="Arial" w:hAnsi="Arial" w:cs="Arial"/>
                <w:b/>
                <w:bCs/>
                <w:sz w:val="18"/>
                <w:szCs w:val="18"/>
              </w:rPr>
              <w:t>k 31.12.2015</w:t>
            </w:r>
          </w:p>
        </w:tc>
        <w:tc>
          <w:tcPr>
            <w:tcW w:w="1259" w:type="dxa"/>
            <w:tcBorders>
              <w:top w:val="nil"/>
              <w:left w:val="nil"/>
              <w:bottom w:val="single" w:sz="4" w:space="0" w:color="auto"/>
              <w:right w:val="nil"/>
            </w:tcBorders>
            <w:shd w:val="clear" w:color="auto" w:fill="FFFFFF" w:themeFill="background1"/>
            <w:vAlign w:val="bottom"/>
            <w:hideMark/>
          </w:tcPr>
          <w:p w14:paraId="350040F7" w14:textId="77777777" w:rsidR="00024D26" w:rsidRDefault="00024D26">
            <w:pPr>
              <w:jc w:val="center"/>
              <w:rPr>
                <w:rFonts w:ascii="Arial" w:hAnsi="Arial" w:cs="Arial"/>
                <w:b/>
                <w:bCs/>
                <w:sz w:val="18"/>
                <w:szCs w:val="18"/>
              </w:rPr>
            </w:pPr>
            <w:r>
              <w:rPr>
                <w:rFonts w:ascii="Arial" w:hAnsi="Arial" w:cs="Arial"/>
                <w:b/>
                <w:bCs/>
                <w:sz w:val="18"/>
                <w:szCs w:val="18"/>
              </w:rPr>
              <w:t>k 31.12.2014</w:t>
            </w:r>
          </w:p>
        </w:tc>
      </w:tr>
      <w:tr w:rsidR="00024D26" w14:paraId="575595B0" w14:textId="77777777" w:rsidTr="00D40887">
        <w:trPr>
          <w:trHeight w:val="230"/>
        </w:trPr>
        <w:tc>
          <w:tcPr>
            <w:tcW w:w="3416" w:type="dxa"/>
            <w:tcBorders>
              <w:top w:val="nil"/>
              <w:left w:val="nil"/>
              <w:bottom w:val="nil"/>
              <w:right w:val="nil"/>
            </w:tcBorders>
            <w:shd w:val="clear" w:color="auto" w:fill="FFFFFF" w:themeFill="background1"/>
            <w:vAlign w:val="bottom"/>
            <w:hideMark/>
          </w:tcPr>
          <w:p w14:paraId="6ECB23DB" w14:textId="77777777" w:rsidR="00024D26" w:rsidRDefault="00024D26">
            <w:pPr>
              <w:rPr>
                <w:rFonts w:ascii="Arial" w:hAnsi="Arial" w:cs="Arial"/>
                <w:b/>
                <w:bCs/>
                <w:sz w:val="18"/>
                <w:szCs w:val="18"/>
              </w:rPr>
            </w:pPr>
            <w:r>
              <w:rPr>
                <w:rFonts w:ascii="Arial" w:hAnsi="Arial" w:cs="Arial"/>
                <w:b/>
                <w:bCs/>
                <w:sz w:val="18"/>
                <w:szCs w:val="18"/>
              </w:rPr>
              <w:t>Dlhodobé bankové úvery, z toho:</w:t>
            </w:r>
          </w:p>
        </w:tc>
        <w:tc>
          <w:tcPr>
            <w:tcW w:w="708" w:type="dxa"/>
            <w:tcBorders>
              <w:top w:val="nil"/>
              <w:left w:val="nil"/>
              <w:bottom w:val="nil"/>
              <w:right w:val="nil"/>
            </w:tcBorders>
            <w:shd w:val="clear" w:color="auto" w:fill="FFFFFF" w:themeFill="background1"/>
            <w:noWrap/>
            <w:vAlign w:val="bottom"/>
            <w:hideMark/>
          </w:tcPr>
          <w:p w14:paraId="022B7F66" w14:textId="77777777" w:rsidR="00024D26" w:rsidRDefault="00024D26">
            <w:pPr>
              <w:rPr>
                <w:rFonts w:ascii="Arial" w:hAnsi="Arial" w:cs="Arial"/>
                <w:b/>
                <w:bCs/>
                <w:sz w:val="18"/>
                <w:szCs w:val="18"/>
              </w:rPr>
            </w:pPr>
          </w:p>
        </w:tc>
        <w:tc>
          <w:tcPr>
            <w:tcW w:w="993" w:type="dxa"/>
            <w:tcBorders>
              <w:top w:val="nil"/>
              <w:left w:val="nil"/>
              <w:bottom w:val="nil"/>
              <w:right w:val="nil"/>
            </w:tcBorders>
            <w:shd w:val="clear" w:color="auto" w:fill="FFFFFF" w:themeFill="background1"/>
            <w:noWrap/>
            <w:vAlign w:val="bottom"/>
            <w:hideMark/>
          </w:tcPr>
          <w:p w14:paraId="59C322D3" w14:textId="77777777" w:rsidR="00024D26" w:rsidRDefault="00024D26">
            <w:pPr>
              <w:rPr>
                <w:sz w:val="20"/>
                <w:szCs w:val="20"/>
              </w:rPr>
            </w:pPr>
          </w:p>
        </w:tc>
        <w:tc>
          <w:tcPr>
            <w:tcW w:w="1417" w:type="dxa"/>
            <w:tcBorders>
              <w:top w:val="nil"/>
              <w:left w:val="nil"/>
              <w:bottom w:val="nil"/>
              <w:right w:val="nil"/>
            </w:tcBorders>
            <w:shd w:val="clear" w:color="auto" w:fill="FFFFFF" w:themeFill="background1"/>
            <w:noWrap/>
            <w:vAlign w:val="bottom"/>
            <w:hideMark/>
          </w:tcPr>
          <w:p w14:paraId="2E1BF064" w14:textId="77777777" w:rsidR="00024D26" w:rsidRDefault="00024D26">
            <w:pPr>
              <w:rPr>
                <w:sz w:val="20"/>
                <w:szCs w:val="20"/>
              </w:rPr>
            </w:pPr>
          </w:p>
        </w:tc>
        <w:tc>
          <w:tcPr>
            <w:tcW w:w="1418" w:type="dxa"/>
            <w:tcBorders>
              <w:top w:val="nil"/>
              <w:left w:val="nil"/>
              <w:bottom w:val="nil"/>
              <w:right w:val="nil"/>
            </w:tcBorders>
            <w:shd w:val="clear" w:color="auto" w:fill="FFFFFF" w:themeFill="background1"/>
            <w:noWrap/>
            <w:vAlign w:val="bottom"/>
            <w:hideMark/>
          </w:tcPr>
          <w:p w14:paraId="4166C566" w14:textId="77777777" w:rsidR="00024D26" w:rsidRDefault="00024D26">
            <w:pPr>
              <w:jc w:val="right"/>
              <w:rPr>
                <w:rFonts w:ascii="Arial" w:hAnsi="Arial" w:cs="Arial"/>
                <w:b/>
                <w:bCs/>
                <w:sz w:val="18"/>
                <w:szCs w:val="18"/>
              </w:rPr>
            </w:pPr>
            <w:r>
              <w:rPr>
                <w:rFonts w:ascii="Arial" w:hAnsi="Arial" w:cs="Arial"/>
                <w:b/>
                <w:bCs/>
                <w:sz w:val="18"/>
                <w:szCs w:val="18"/>
              </w:rPr>
              <w:t>0</w:t>
            </w:r>
          </w:p>
        </w:tc>
        <w:tc>
          <w:tcPr>
            <w:tcW w:w="1259" w:type="dxa"/>
            <w:tcBorders>
              <w:top w:val="nil"/>
              <w:left w:val="nil"/>
              <w:bottom w:val="nil"/>
              <w:right w:val="nil"/>
            </w:tcBorders>
            <w:shd w:val="clear" w:color="auto" w:fill="FFFFFF" w:themeFill="background1"/>
            <w:noWrap/>
            <w:vAlign w:val="bottom"/>
            <w:hideMark/>
          </w:tcPr>
          <w:p w14:paraId="1EAFBF96" w14:textId="77777777" w:rsidR="00024D26" w:rsidRDefault="00024D26">
            <w:pPr>
              <w:jc w:val="right"/>
              <w:rPr>
                <w:rFonts w:ascii="Arial" w:hAnsi="Arial" w:cs="Arial"/>
                <w:b/>
                <w:bCs/>
                <w:sz w:val="18"/>
                <w:szCs w:val="18"/>
              </w:rPr>
            </w:pPr>
            <w:r>
              <w:rPr>
                <w:rFonts w:ascii="Arial" w:hAnsi="Arial" w:cs="Arial"/>
                <w:b/>
                <w:bCs/>
                <w:sz w:val="18"/>
                <w:szCs w:val="18"/>
              </w:rPr>
              <w:t>462 161</w:t>
            </w:r>
          </w:p>
        </w:tc>
      </w:tr>
      <w:tr w:rsidR="00024D26" w14:paraId="20BB8F98" w14:textId="77777777" w:rsidTr="00D40887">
        <w:trPr>
          <w:trHeight w:val="460"/>
        </w:trPr>
        <w:tc>
          <w:tcPr>
            <w:tcW w:w="3416" w:type="dxa"/>
            <w:tcBorders>
              <w:top w:val="nil"/>
              <w:left w:val="nil"/>
              <w:bottom w:val="nil"/>
              <w:right w:val="nil"/>
            </w:tcBorders>
            <w:shd w:val="clear" w:color="auto" w:fill="FFFFFF" w:themeFill="background1"/>
            <w:vAlign w:val="bottom"/>
            <w:hideMark/>
          </w:tcPr>
          <w:p w14:paraId="095C639F" w14:textId="6CD1C724" w:rsidR="00024D26" w:rsidRDefault="00024D26">
            <w:pPr>
              <w:rPr>
                <w:rFonts w:ascii="Arial" w:hAnsi="Arial" w:cs="Arial"/>
                <w:sz w:val="18"/>
                <w:szCs w:val="18"/>
              </w:rPr>
            </w:pPr>
            <w:r>
              <w:rPr>
                <w:rFonts w:ascii="Arial" w:hAnsi="Arial" w:cs="Arial"/>
                <w:sz w:val="18"/>
                <w:szCs w:val="18"/>
              </w:rPr>
              <w:t xml:space="preserve">VOLKSWAGEN Finančné služby </w:t>
            </w:r>
            <w:r w:rsidR="00D31F86">
              <w:rPr>
                <w:rFonts w:ascii="Arial" w:hAnsi="Arial" w:cs="Arial"/>
                <w:sz w:val="18"/>
                <w:szCs w:val="18"/>
              </w:rPr>
              <w:br/>
            </w:r>
            <w:r>
              <w:rPr>
                <w:rFonts w:ascii="Arial" w:hAnsi="Arial" w:cs="Arial"/>
                <w:sz w:val="18"/>
                <w:szCs w:val="18"/>
              </w:rPr>
              <w:t>Slovensko - krátkodobá časť</w:t>
            </w:r>
          </w:p>
        </w:tc>
        <w:tc>
          <w:tcPr>
            <w:tcW w:w="708" w:type="dxa"/>
            <w:tcBorders>
              <w:top w:val="nil"/>
              <w:left w:val="nil"/>
              <w:bottom w:val="nil"/>
              <w:right w:val="nil"/>
            </w:tcBorders>
            <w:shd w:val="clear" w:color="auto" w:fill="FFFFFF" w:themeFill="background1"/>
            <w:noWrap/>
            <w:vAlign w:val="center"/>
            <w:hideMark/>
          </w:tcPr>
          <w:p w14:paraId="386686B5" w14:textId="17C435AC" w:rsidR="00024D26" w:rsidRDefault="00024D26" w:rsidP="00E9054B">
            <w:pPr>
              <w:jc w:val="center"/>
              <w:rPr>
                <w:rFonts w:ascii="Arial" w:hAnsi="Arial" w:cs="Arial"/>
                <w:sz w:val="18"/>
                <w:szCs w:val="18"/>
              </w:rPr>
            </w:pPr>
            <w:r>
              <w:rPr>
                <w:rFonts w:ascii="Arial" w:hAnsi="Arial" w:cs="Arial"/>
                <w:sz w:val="18"/>
                <w:szCs w:val="18"/>
              </w:rPr>
              <w:t>EUR</w:t>
            </w:r>
          </w:p>
        </w:tc>
        <w:tc>
          <w:tcPr>
            <w:tcW w:w="993" w:type="dxa"/>
            <w:tcBorders>
              <w:top w:val="nil"/>
              <w:left w:val="nil"/>
              <w:bottom w:val="nil"/>
              <w:right w:val="nil"/>
            </w:tcBorders>
            <w:shd w:val="clear" w:color="auto" w:fill="FFFFFF" w:themeFill="background1"/>
            <w:noWrap/>
            <w:vAlign w:val="center"/>
            <w:hideMark/>
          </w:tcPr>
          <w:p w14:paraId="504A8D38" w14:textId="19710B06" w:rsidR="00024D26" w:rsidRDefault="00024D26" w:rsidP="00E9054B">
            <w:pPr>
              <w:jc w:val="center"/>
              <w:rPr>
                <w:rFonts w:ascii="Arial" w:hAnsi="Arial" w:cs="Arial"/>
                <w:sz w:val="18"/>
                <w:szCs w:val="18"/>
              </w:rPr>
            </w:pPr>
            <w:r>
              <w:rPr>
                <w:rFonts w:ascii="Arial" w:hAnsi="Arial" w:cs="Arial"/>
                <w:sz w:val="18"/>
                <w:szCs w:val="18"/>
              </w:rPr>
              <w:t>5</w:t>
            </w:r>
          </w:p>
        </w:tc>
        <w:tc>
          <w:tcPr>
            <w:tcW w:w="1417" w:type="dxa"/>
            <w:tcBorders>
              <w:top w:val="nil"/>
              <w:left w:val="nil"/>
              <w:bottom w:val="nil"/>
              <w:right w:val="nil"/>
            </w:tcBorders>
            <w:shd w:val="clear" w:color="auto" w:fill="FFFFFF" w:themeFill="background1"/>
            <w:noWrap/>
            <w:vAlign w:val="center"/>
            <w:hideMark/>
          </w:tcPr>
          <w:p w14:paraId="5718716A" w14:textId="0D2578A0" w:rsidR="00024D26" w:rsidRDefault="00D27091" w:rsidP="00E9054B">
            <w:pPr>
              <w:jc w:val="center"/>
              <w:rPr>
                <w:rFonts w:ascii="Arial" w:hAnsi="Arial" w:cs="Arial"/>
                <w:sz w:val="18"/>
                <w:szCs w:val="18"/>
              </w:rPr>
            </w:pPr>
            <w:r>
              <w:rPr>
                <w:rFonts w:ascii="Arial" w:hAnsi="Arial" w:cs="Arial"/>
                <w:sz w:val="18"/>
                <w:szCs w:val="18"/>
              </w:rPr>
              <w:t>21.10.2019</w:t>
            </w:r>
          </w:p>
        </w:tc>
        <w:tc>
          <w:tcPr>
            <w:tcW w:w="1418" w:type="dxa"/>
            <w:tcBorders>
              <w:top w:val="nil"/>
              <w:left w:val="nil"/>
              <w:bottom w:val="nil"/>
              <w:right w:val="nil"/>
            </w:tcBorders>
            <w:shd w:val="clear" w:color="auto" w:fill="FFFFFF" w:themeFill="background1"/>
            <w:vAlign w:val="center"/>
            <w:hideMark/>
          </w:tcPr>
          <w:p w14:paraId="188D27E8" w14:textId="77777777" w:rsidR="00024D26" w:rsidRDefault="00024D26" w:rsidP="00E9054B">
            <w:pPr>
              <w:jc w:val="right"/>
              <w:rPr>
                <w:rFonts w:ascii="Arial" w:hAnsi="Arial" w:cs="Arial"/>
                <w:sz w:val="18"/>
                <w:szCs w:val="18"/>
              </w:rPr>
            </w:pPr>
            <w:r>
              <w:rPr>
                <w:rFonts w:ascii="Arial" w:hAnsi="Arial" w:cs="Arial"/>
                <w:sz w:val="18"/>
                <w:szCs w:val="18"/>
              </w:rPr>
              <w:t>0</w:t>
            </w:r>
          </w:p>
        </w:tc>
        <w:tc>
          <w:tcPr>
            <w:tcW w:w="1259" w:type="dxa"/>
            <w:tcBorders>
              <w:top w:val="nil"/>
              <w:left w:val="nil"/>
              <w:bottom w:val="nil"/>
              <w:right w:val="nil"/>
            </w:tcBorders>
            <w:shd w:val="clear" w:color="auto" w:fill="FFFFFF" w:themeFill="background1"/>
            <w:vAlign w:val="center"/>
            <w:hideMark/>
          </w:tcPr>
          <w:p w14:paraId="7A40BDBA" w14:textId="77777777" w:rsidR="00024D26" w:rsidRDefault="00024D26" w:rsidP="00E9054B">
            <w:pPr>
              <w:jc w:val="right"/>
              <w:rPr>
                <w:rFonts w:ascii="Arial" w:hAnsi="Arial" w:cs="Arial"/>
                <w:sz w:val="18"/>
                <w:szCs w:val="18"/>
              </w:rPr>
            </w:pPr>
            <w:r>
              <w:rPr>
                <w:rFonts w:ascii="Arial" w:hAnsi="Arial" w:cs="Arial"/>
                <w:sz w:val="18"/>
                <w:szCs w:val="18"/>
              </w:rPr>
              <w:t>462 161</w:t>
            </w:r>
          </w:p>
        </w:tc>
      </w:tr>
      <w:tr w:rsidR="00024D26" w14:paraId="34CFE93F" w14:textId="77777777" w:rsidTr="00D40887">
        <w:trPr>
          <w:trHeight w:val="460"/>
        </w:trPr>
        <w:tc>
          <w:tcPr>
            <w:tcW w:w="3416" w:type="dxa"/>
            <w:tcBorders>
              <w:top w:val="nil"/>
              <w:left w:val="nil"/>
              <w:bottom w:val="nil"/>
              <w:right w:val="nil"/>
            </w:tcBorders>
            <w:shd w:val="clear" w:color="auto" w:fill="FFFFFF" w:themeFill="background1"/>
            <w:vAlign w:val="bottom"/>
            <w:hideMark/>
          </w:tcPr>
          <w:p w14:paraId="6F6B9663" w14:textId="77777777" w:rsidR="00024D26" w:rsidRDefault="00024D26">
            <w:pPr>
              <w:rPr>
                <w:rFonts w:ascii="Arial" w:hAnsi="Arial" w:cs="Arial"/>
                <w:b/>
                <w:bCs/>
                <w:sz w:val="18"/>
                <w:szCs w:val="18"/>
              </w:rPr>
            </w:pPr>
            <w:r>
              <w:rPr>
                <w:rFonts w:ascii="Arial" w:hAnsi="Arial" w:cs="Arial"/>
                <w:b/>
                <w:bCs/>
                <w:sz w:val="18"/>
                <w:szCs w:val="18"/>
              </w:rPr>
              <w:t>Krátkodobé bankové úvery, z toho:</w:t>
            </w:r>
          </w:p>
        </w:tc>
        <w:tc>
          <w:tcPr>
            <w:tcW w:w="708" w:type="dxa"/>
            <w:tcBorders>
              <w:top w:val="nil"/>
              <w:left w:val="nil"/>
              <w:bottom w:val="nil"/>
              <w:right w:val="nil"/>
            </w:tcBorders>
            <w:shd w:val="clear" w:color="auto" w:fill="FFFFFF" w:themeFill="background1"/>
            <w:noWrap/>
            <w:vAlign w:val="bottom"/>
            <w:hideMark/>
          </w:tcPr>
          <w:p w14:paraId="0D7538BF" w14:textId="77777777" w:rsidR="00024D26" w:rsidRDefault="00024D26">
            <w:pPr>
              <w:rPr>
                <w:rFonts w:ascii="Arial" w:hAnsi="Arial" w:cs="Arial"/>
                <w:b/>
                <w:bCs/>
                <w:sz w:val="18"/>
                <w:szCs w:val="18"/>
              </w:rPr>
            </w:pPr>
          </w:p>
        </w:tc>
        <w:tc>
          <w:tcPr>
            <w:tcW w:w="993" w:type="dxa"/>
            <w:tcBorders>
              <w:top w:val="nil"/>
              <w:left w:val="nil"/>
              <w:bottom w:val="nil"/>
              <w:right w:val="nil"/>
            </w:tcBorders>
            <w:shd w:val="clear" w:color="auto" w:fill="FFFFFF" w:themeFill="background1"/>
            <w:noWrap/>
            <w:vAlign w:val="bottom"/>
            <w:hideMark/>
          </w:tcPr>
          <w:p w14:paraId="650EB6B3" w14:textId="77777777" w:rsidR="00024D26" w:rsidRDefault="00024D26">
            <w:pPr>
              <w:rPr>
                <w:sz w:val="20"/>
                <w:szCs w:val="20"/>
              </w:rPr>
            </w:pPr>
          </w:p>
        </w:tc>
        <w:tc>
          <w:tcPr>
            <w:tcW w:w="1417" w:type="dxa"/>
            <w:tcBorders>
              <w:top w:val="nil"/>
              <w:left w:val="nil"/>
              <w:bottom w:val="nil"/>
              <w:right w:val="nil"/>
            </w:tcBorders>
            <w:shd w:val="clear" w:color="auto" w:fill="FFFFFF" w:themeFill="background1"/>
            <w:noWrap/>
            <w:vAlign w:val="bottom"/>
            <w:hideMark/>
          </w:tcPr>
          <w:p w14:paraId="0083DD87" w14:textId="77777777" w:rsidR="00024D26" w:rsidRDefault="00024D26">
            <w:pPr>
              <w:rPr>
                <w:sz w:val="20"/>
                <w:szCs w:val="20"/>
              </w:rPr>
            </w:pPr>
          </w:p>
        </w:tc>
        <w:tc>
          <w:tcPr>
            <w:tcW w:w="1418" w:type="dxa"/>
            <w:tcBorders>
              <w:top w:val="nil"/>
              <w:left w:val="nil"/>
              <w:bottom w:val="nil"/>
              <w:right w:val="nil"/>
            </w:tcBorders>
            <w:shd w:val="clear" w:color="auto" w:fill="FFFFFF" w:themeFill="background1"/>
            <w:noWrap/>
            <w:vAlign w:val="bottom"/>
            <w:hideMark/>
          </w:tcPr>
          <w:p w14:paraId="2171AFE4" w14:textId="77777777" w:rsidR="00024D26" w:rsidRDefault="00024D26">
            <w:pPr>
              <w:jc w:val="right"/>
              <w:rPr>
                <w:rFonts w:ascii="Arial" w:hAnsi="Arial" w:cs="Arial"/>
                <w:b/>
                <w:bCs/>
                <w:sz w:val="18"/>
                <w:szCs w:val="18"/>
              </w:rPr>
            </w:pPr>
            <w:r>
              <w:rPr>
                <w:rFonts w:ascii="Arial" w:hAnsi="Arial" w:cs="Arial"/>
                <w:b/>
                <w:bCs/>
                <w:sz w:val="18"/>
                <w:szCs w:val="18"/>
              </w:rPr>
              <w:t>19 596</w:t>
            </w:r>
          </w:p>
        </w:tc>
        <w:tc>
          <w:tcPr>
            <w:tcW w:w="1259" w:type="dxa"/>
            <w:tcBorders>
              <w:top w:val="nil"/>
              <w:left w:val="nil"/>
              <w:bottom w:val="nil"/>
              <w:right w:val="nil"/>
            </w:tcBorders>
            <w:shd w:val="clear" w:color="auto" w:fill="FFFFFF" w:themeFill="background1"/>
            <w:noWrap/>
            <w:vAlign w:val="bottom"/>
            <w:hideMark/>
          </w:tcPr>
          <w:p w14:paraId="2175872F" w14:textId="77777777" w:rsidR="00024D26" w:rsidRDefault="00024D26">
            <w:pPr>
              <w:jc w:val="right"/>
              <w:rPr>
                <w:rFonts w:ascii="Arial" w:hAnsi="Arial" w:cs="Arial"/>
                <w:b/>
                <w:bCs/>
                <w:sz w:val="18"/>
                <w:szCs w:val="18"/>
              </w:rPr>
            </w:pPr>
            <w:r>
              <w:rPr>
                <w:rFonts w:ascii="Arial" w:hAnsi="Arial" w:cs="Arial"/>
                <w:b/>
                <w:bCs/>
                <w:sz w:val="18"/>
                <w:szCs w:val="18"/>
              </w:rPr>
              <w:t>7 774 251</w:t>
            </w:r>
          </w:p>
        </w:tc>
      </w:tr>
      <w:tr w:rsidR="00024D26" w14:paraId="5289A3D3" w14:textId="77777777" w:rsidTr="00D40887">
        <w:trPr>
          <w:trHeight w:val="460"/>
        </w:trPr>
        <w:tc>
          <w:tcPr>
            <w:tcW w:w="3416" w:type="dxa"/>
            <w:tcBorders>
              <w:top w:val="nil"/>
              <w:left w:val="nil"/>
              <w:bottom w:val="nil"/>
              <w:right w:val="nil"/>
            </w:tcBorders>
            <w:shd w:val="clear" w:color="auto" w:fill="FFFFFF" w:themeFill="background1"/>
            <w:vAlign w:val="center"/>
            <w:hideMark/>
          </w:tcPr>
          <w:p w14:paraId="2733E131" w14:textId="46D19BD3" w:rsidR="00024D26" w:rsidRDefault="00024D26" w:rsidP="00E9054B">
            <w:pPr>
              <w:rPr>
                <w:rFonts w:ascii="Arial" w:hAnsi="Arial" w:cs="Arial"/>
                <w:sz w:val="18"/>
                <w:szCs w:val="18"/>
              </w:rPr>
            </w:pPr>
            <w:r>
              <w:rPr>
                <w:rFonts w:ascii="Arial" w:hAnsi="Arial" w:cs="Arial"/>
                <w:sz w:val="18"/>
                <w:szCs w:val="18"/>
              </w:rPr>
              <w:t xml:space="preserve">Slovenská sporiteľňa, a.s. pristúpenie </w:t>
            </w:r>
            <w:r w:rsidR="00D31F86">
              <w:rPr>
                <w:rFonts w:ascii="Arial" w:hAnsi="Arial" w:cs="Arial"/>
                <w:sz w:val="18"/>
                <w:szCs w:val="18"/>
              </w:rPr>
              <w:br/>
            </w:r>
            <w:r>
              <w:rPr>
                <w:rFonts w:ascii="Arial" w:hAnsi="Arial" w:cs="Arial"/>
                <w:sz w:val="18"/>
                <w:szCs w:val="18"/>
              </w:rPr>
              <w:t>k dlhu</w:t>
            </w:r>
          </w:p>
        </w:tc>
        <w:tc>
          <w:tcPr>
            <w:tcW w:w="708" w:type="dxa"/>
            <w:tcBorders>
              <w:top w:val="nil"/>
              <w:left w:val="nil"/>
              <w:bottom w:val="nil"/>
              <w:right w:val="nil"/>
            </w:tcBorders>
            <w:shd w:val="clear" w:color="auto" w:fill="FFFFFF" w:themeFill="background1"/>
            <w:noWrap/>
            <w:vAlign w:val="center"/>
            <w:hideMark/>
          </w:tcPr>
          <w:p w14:paraId="0C52DD56" w14:textId="27F1E17E" w:rsidR="00024D26" w:rsidRDefault="00024D26" w:rsidP="00E9054B">
            <w:pPr>
              <w:jc w:val="center"/>
              <w:rPr>
                <w:rFonts w:ascii="Arial" w:hAnsi="Arial" w:cs="Arial"/>
                <w:sz w:val="18"/>
                <w:szCs w:val="18"/>
              </w:rPr>
            </w:pPr>
            <w:r>
              <w:rPr>
                <w:rFonts w:ascii="Arial" w:hAnsi="Arial" w:cs="Arial"/>
                <w:sz w:val="18"/>
                <w:szCs w:val="18"/>
              </w:rPr>
              <w:t>EUR</w:t>
            </w:r>
          </w:p>
        </w:tc>
        <w:tc>
          <w:tcPr>
            <w:tcW w:w="993" w:type="dxa"/>
            <w:tcBorders>
              <w:top w:val="nil"/>
              <w:left w:val="nil"/>
              <w:bottom w:val="nil"/>
              <w:right w:val="nil"/>
            </w:tcBorders>
            <w:shd w:val="clear" w:color="auto" w:fill="FFFFFF" w:themeFill="background1"/>
            <w:noWrap/>
            <w:vAlign w:val="center"/>
            <w:hideMark/>
          </w:tcPr>
          <w:p w14:paraId="6201D91F" w14:textId="3E0DF881" w:rsidR="00024D26" w:rsidRDefault="00024D26" w:rsidP="00E9054B">
            <w:pPr>
              <w:jc w:val="center"/>
              <w:rPr>
                <w:rFonts w:ascii="Arial" w:hAnsi="Arial" w:cs="Arial"/>
                <w:sz w:val="18"/>
                <w:szCs w:val="18"/>
              </w:rPr>
            </w:pPr>
            <w:r>
              <w:rPr>
                <w:rFonts w:ascii="Arial" w:hAnsi="Arial" w:cs="Arial"/>
                <w:sz w:val="18"/>
                <w:szCs w:val="18"/>
              </w:rPr>
              <w:t>1M EUR</w:t>
            </w:r>
            <w:r>
              <w:rPr>
                <w:rFonts w:ascii="Arial" w:hAnsi="Arial" w:cs="Arial"/>
                <w:sz w:val="18"/>
                <w:szCs w:val="18"/>
              </w:rPr>
              <w:t>I</w:t>
            </w:r>
            <w:r>
              <w:rPr>
                <w:rFonts w:ascii="Arial" w:hAnsi="Arial" w:cs="Arial"/>
                <w:sz w:val="18"/>
                <w:szCs w:val="18"/>
              </w:rPr>
              <w:t>BOR + 3,5</w:t>
            </w:r>
          </w:p>
        </w:tc>
        <w:tc>
          <w:tcPr>
            <w:tcW w:w="1417" w:type="dxa"/>
            <w:tcBorders>
              <w:top w:val="nil"/>
              <w:left w:val="nil"/>
              <w:bottom w:val="nil"/>
              <w:right w:val="nil"/>
            </w:tcBorders>
            <w:shd w:val="clear" w:color="auto" w:fill="FFFFFF" w:themeFill="background1"/>
            <w:noWrap/>
            <w:vAlign w:val="center"/>
            <w:hideMark/>
          </w:tcPr>
          <w:p w14:paraId="7BF372E5" w14:textId="1F1A901D" w:rsidR="00024D26" w:rsidRDefault="00024D26" w:rsidP="00E9054B">
            <w:pPr>
              <w:jc w:val="center"/>
              <w:rPr>
                <w:rFonts w:ascii="Arial" w:hAnsi="Arial" w:cs="Arial"/>
                <w:sz w:val="18"/>
                <w:szCs w:val="18"/>
              </w:rPr>
            </w:pPr>
            <w:r>
              <w:rPr>
                <w:rFonts w:ascii="Arial" w:hAnsi="Arial" w:cs="Arial"/>
                <w:sz w:val="18"/>
                <w:szCs w:val="18"/>
              </w:rPr>
              <w:t>31.12.2015</w:t>
            </w:r>
          </w:p>
        </w:tc>
        <w:tc>
          <w:tcPr>
            <w:tcW w:w="1418" w:type="dxa"/>
            <w:tcBorders>
              <w:top w:val="nil"/>
              <w:left w:val="nil"/>
              <w:bottom w:val="nil"/>
              <w:right w:val="nil"/>
            </w:tcBorders>
            <w:shd w:val="clear" w:color="auto" w:fill="FFFFFF" w:themeFill="background1"/>
            <w:vAlign w:val="center"/>
            <w:hideMark/>
          </w:tcPr>
          <w:p w14:paraId="3097D351" w14:textId="77777777" w:rsidR="00024D26" w:rsidRDefault="00024D26" w:rsidP="00E9054B">
            <w:pPr>
              <w:jc w:val="right"/>
              <w:rPr>
                <w:rFonts w:ascii="Arial" w:hAnsi="Arial" w:cs="Arial"/>
                <w:sz w:val="18"/>
                <w:szCs w:val="18"/>
              </w:rPr>
            </w:pPr>
            <w:r>
              <w:rPr>
                <w:rFonts w:ascii="Arial" w:hAnsi="Arial" w:cs="Arial"/>
                <w:sz w:val="18"/>
                <w:szCs w:val="18"/>
              </w:rPr>
              <w:t>0</w:t>
            </w:r>
          </w:p>
        </w:tc>
        <w:tc>
          <w:tcPr>
            <w:tcW w:w="1259" w:type="dxa"/>
            <w:tcBorders>
              <w:top w:val="nil"/>
              <w:left w:val="nil"/>
              <w:bottom w:val="nil"/>
              <w:right w:val="nil"/>
            </w:tcBorders>
            <w:shd w:val="clear" w:color="auto" w:fill="FFFFFF" w:themeFill="background1"/>
            <w:vAlign w:val="center"/>
            <w:hideMark/>
          </w:tcPr>
          <w:p w14:paraId="4B929C79" w14:textId="77777777" w:rsidR="00024D26" w:rsidRDefault="00024D26" w:rsidP="00E9054B">
            <w:pPr>
              <w:jc w:val="right"/>
              <w:rPr>
                <w:rFonts w:ascii="Arial" w:hAnsi="Arial" w:cs="Arial"/>
                <w:sz w:val="18"/>
                <w:szCs w:val="18"/>
              </w:rPr>
            </w:pPr>
            <w:r>
              <w:rPr>
                <w:rFonts w:ascii="Arial" w:hAnsi="Arial" w:cs="Arial"/>
                <w:sz w:val="18"/>
                <w:szCs w:val="18"/>
              </w:rPr>
              <w:t>7 668 000</w:t>
            </w:r>
          </w:p>
        </w:tc>
      </w:tr>
      <w:tr w:rsidR="00024D26" w14:paraId="45390E17" w14:textId="77777777" w:rsidTr="00D40887">
        <w:trPr>
          <w:trHeight w:val="460"/>
        </w:trPr>
        <w:tc>
          <w:tcPr>
            <w:tcW w:w="3416" w:type="dxa"/>
            <w:tcBorders>
              <w:top w:val="nil"/>
              <w:left w:val="nil"/>
              <w:bottom w:val="nil"/>
              <w:right w:val="nil"/>
            </w:tcBorders>
            <w:shd w:val="clear" w:color="auto" w:fill="FFFFFF" w:themeFill="background1"/>
            <w:vAlign w:val="center"/>
            <w:hideMark/>
          </w:tcPr>
          <w:p w14:paraId="055EB5A4" w14:textId="7253CF48" w:rsidR="00024D26" w:rsidRDefault="00024D26" w:rsidP="00E9054B">
            <w:pPr>
              <w:rPr>
                <w:rFonts w:ascii="Arial" w:hAnsi="Arial" w:cs="Arial"/>
                <w:sz w:val="18"/>
                <w:szCs w:val="18"/>
              </w:rPr>
            </w:pPr>
            <w:r>
              <w:rPr>
                <w:rFonts w:ascii="Arial" w:hAnsi="Arial" w:cs="Arial"/>
                <w:sz w:val="18"/>
                <w:szCs w:val="18"/>
              </w:rPr>
              <w:t xml:space="preserve">VOLKSWAGEN Finančné služby </w:t>
            </w:r>
            <w:r w:rsidR="00D31F86">
              <w:rPr>
                <w:rFonts w:ascii="Arial" w:hAnsi="Arial" w:cs="Arial"/>
                <w:sz w:val="18"/>
                <w:szCs w:val="18"/>
              </w:rPr>
              <w:br/>
            </w:r>
            <w:r>
              <w:rPr>
                <w:rFonts w:ascii="Arial" w:hAnsi="Arial" w:cs="Arial"/>
                <w:sz w:val="18"/>
                <w:szCs w:val="18"/>
              </w:rPr>
              <w:t>Slovensko - krátkodobá časť</w:t>
            </w:r>
          </w:p>
        </w:tc>
        <w:tc>
          <w:tcPr>
            <w:tcW w:w="708" w:type="dxa"/>
            <w:tcBorders>
              <w:top w:val="nil"/>
              <w:left w:val="nil"/>
              <w:bottom w:val="nil"/>
              <w:right w:val="nil"/>
            </w:tcBorders>
            <w:shd w:val="clear" w:color="auto" w:fill="FFFFFF" w:themeFill="background1"/>
            <w:noWrap/>
            <w:vAlign w:val="center"/>
            <w:hideMark/>
          </w:tcPr>
          <w:p w14:paraId="1D6AFBD8" w14:textId="77BF2FDF" w:rsidR="00024D26" w:rsidRDefault="00024D26" w:rsidP="00E9054B">
            <w:pPr>
              <w:jc w:val="center"/>
              <w:rPr>
                <w:rFonts w:ascii="Arial" w:hAnsi="Arial" w:cs="Arial"/>
                <w:sz w:val="18"/>
                <w:szCs w:val="18"/>
              </w:rPr>
            </w:pPr>
            <w:r>
              <w:rPr>
                <w:rFonts w:ascii="Arial" w:hAnsi="Arial" w:cs="Arial"/>
                <w:sz w:val="18"/>
                <w:szCs w:val="18"/>
              </w:rPr>
              <w:t>EUR</w:t>
            </w:r>
          </w:p>
        </w:tc>
        <w:tc>
          <w:tcPr>
            <w:tcW w:w="993" w:type="dxa"/>
            <w:tcBorders>
              <w:top w:val="nil"/>
              <w:left w:val="nil"/>
              <w:bottom w:val="nil"/>
              <w:right w:val="nil"/>
            </w:tcBorders>
            <w:shd w:val="clear" w:color="auto" w:fill="FFFFFF" w:themeFill="background1"/>
            <w:noWrap/>
            <w:vAlign w:val="center"/>
            <w:hideMark/>
          </w:tcPr>
          <w:p w14:paraId="2C4C47D7" w14:textId="5156DC69" w:rsidR="00024D26" w:rsidRDefault="00D27091" w:rsidP="00E9054B">
            <w:pPr>
              <w:jc w:val="center"/>
              <w:rPr>
                <w:rFonts w:ascii="Arial" w:hAnsi="Arial" w:cs="Arial"/>
                <w:sz w:val="18"/>
                <w:szCs w:val="18"/>
              </w:rPr>
            </w:pPr>
            <w:r>
              <w:rPr>
                <w:rFonts w:ascii="Arial" w:hAnsi="Arial" w:cs="Arial"/>
                <w:sz w:val="18"/>
                <w:szCs w:val="18"/>
              </w:rPr>
              <w:t>5</w:t>
            </w:r>
          </w:p>
        </w:tc>
        <w:tc>
          <w:tcPr>
            <w:tcW w:w="1417" w:type="dxa"/>
            <w:tcBorders>
              <w:top w:val="nil"/>
              <w:left w:val="nil"/>
              <w:bottom w:val="nil"/>
              <w:right w:val="nil"/>
            </w:tcBorders>
            <w:shd w:val="clear" w:color="auto" w:fill="FFFFFF" w:themeFill="background1"/>
            <w:noWrap/>
            <w:vAlign w:val="center"/>
            <w:hideMark/>
          </w:tcPr>
          <w:p w14:paraId="056CC9B1" w14:textId="19EDBDCD" w:rsidR="00024D26" w:rsidRDefault="00024D26" w:rsidP="00E9054B">
            <w:pPr>
              <w:jc w:val="center"/>
              <w:rPr>
                <w:rFonts w:ascii="Arial" w:hAnsi="Arial" w:cs="Arial"/>
                <w:sz w:val="18"/>
                <w:szCs w:val="18"/>
              </w:rPr>
            </w:pPr>
            <w:r>
              <w:rPr>
                <w:rFonts w:ascii="Arial" w:hAnsi="Arial" w:cs="Arial"/>
                <w:sz w:val="18"/>
                <w:szCs w:val="18"/>
              </w:rPr>
              <w:t>31.12.2015</w:t>
            </w:r>
          </w:p>
        </w:tc>
        <w:tc>
          <w:tcPr>
            <w:tcW w:w="1418" w:type="dxa"/>
            <w:tcBorders>
              <w:top w:val="nil"/>
              <w:left w:val="nil"/>
              <w:bottom w:val="nil"/>
              <w:right w:val="nil"/>
            </w:tcBorders>
            <w:shd w:val="clear" w:color="auto" w:fill="FFFFFF" w:themeFill="background1"/>
            <w:vAlign w:val="center"/>
            <w:hideMark/>
          </w:tcPr>
          <w:p w14:paraId="21C41838" w14:textId="77777777" w:rsidR="00024D26" w:rsidRDefault="00024D26" w:rsidP="00E9054B">
            <w:pPr>
              <w:jc w:val="right"/>
              <w:rPr>
                <w:rFonts w:ascii="Arial" w:hAnsi="Arial" w:cs="Arial"/>
                <w:sz w:val="18"/>
                <w:szCs w:val="18"/>
              </w:rPr>
            </w:pPr>
            <w:r>
              <w:rPr>
                <w:rFonts w:ascii="Arial" w:hAnsi="Arial" w:cs="Arial"/>
                <w:sz w:val="18"/>
                <w:szCs w:val="18"/>
              </w:rPr>
              <w:t>0</w:t>
            </w:r>
          </w:p>
        </w:tc>
        <w:tc>
          <w:tcPr>
            <w:tcW w:w="1259" w:type="dxa"/>
            <w:tcBorders>
              <w:top w:val="nil"/>
              <w:left w:val="nil"/>
              <w:bottom w:val="nil"/>
              <w:right w:val="nil"/>
            </w:tcBorders>
            <w:shd w:val="clear" w:color="auto" w:fill="FFFFFF" w:themeFill="background1"/>
            <w:vAlign w:val="center"/>
            <w:hideMark/>
          </w:tcPr>
          <w:p w14:paraId="7AE1D86F" w14:textId="77777777" w:rsidR="00024D26" w:rsidRDefault="00024D26" w:rsidP="00E9054B">
            <w:pPr>
              <w:jc w:val="right"/>
              <w:rPr>
                <w:rFonts w:ascii="Arial" w:hAnsi="Arial" w:cs="Arial"/>
                <w:sz w:val="18"/>
                <w:szCs w:val="18"/>
              </w:rPr>
            </w:pPr>
            <w:r>
              <w:rPr>
                <w:rFonts w:ascii="Arial" w:hAnsi="Arial" w:cs="Arial"/>
                <w:sz w:val="18"/>
                <w:szCs w:val="18"/>
              </w:rPr>
              <w:t>106 251</w:t>
            </w:r>
          </w:p>
        </w:tc>
      </w:tr>
      <w:tr w:rsidR="00024D26" w14:paraId="52A3BF79" w14:textId="77777777" w:rsidTr="00D40887">
        <w:trPr>
          <w:trHeight w:val="230"/>
        </w:trPr>
        <w:tc>
          <w:tcPr>
            <w:tcW w:w="3416" w:type="dxa"/>
            <w:tcBorders>
              <w:top w:val="nil"/>
              <w:left w:val="nil"/>
              <w:bottom w:val="nil"/>
              <w:right w:val="nil"/>
            </w:tcBorders>
            <w:shd w:val="clear" w:color="auto" w:fill="FFFFFF" w:themeFill="background1"/>
            <w:vAlign w:val="center"/>
            <w:hideMark/>
          </w:tcPr>
          <w:p w14:paraId="38DE5442" w14:textId="77777777" w:rsidR="00024D26" w:rsidRDefault="00024D26" w:rsidP="00E9054B">
            <w:pPr>
              <w:rPr>
                <w:rFonts w:ascii="Arial" w:hAnsi="Arial" w:cs="Arial"/>
                <w:sz w:val="18"/>
                <w:szCs w:val="18"/>
              </w:rPr>
            </w:pPr>
            <w:r>
              <w:rPr>
                <w:rFonts w:ascii="Arial" w:hAnsi="Arial" w:cs="Arial"/>
                <w:sz w:val="18"/>
                <w:szCs w:val="18"/>
              </w:rPr>
              <w:t xml:space="preserve">Tatra Banka - </w:t>
            </w:r>
            <w:proofErr w:type="spellStart"/>
            <w:r>
              <w:rPr>
                <w:rFonts w:ascii="Arial" w:hAnsi="Arial" w:cs="Arial"/>
                <w:sz w:val="18"/>
                <w:szCs w:val="18"/>
              </w:rPr>
              <w:t>kontokorent</w:t>
            </w:r>
            <w:proofErr w:type="spellEnd"/>
          </w:p>
        </w:tc>
        <w:tc>
          <w:tcPr>
            <w:tcW w:w="708" w:type="dxa"/>
            <w:tcBorders>
              <w:top w:val="nil"/>
              <w:left w:val="nil"/>
              <w:bottom w:val="nil"/>
              <w:right w:val="nil"/>
            </w:tcBorders>
            <w:shd w:val="clear" w:color="auto" w:fill="FFFFFF" w:themeFill="background1"/>
            <w:noWrap/>
            <w:vAlign w:val="center"/>
            <w:hideMark/>
          </w:tcPr>
          <w:p w14:paraId="445341E4" w14:textId="50973205" w:rsidR="00024D26" w:rsidRDefault="00024D26" w:rsidP="00E9054B">
            <w:pPr>
              <w:jc w:val="center"/>
              <w:rPr>
                <w:rFonts w:ascii="Arial" w:hAnsi="Arial" w:cs="Arial"/>
                <w:sz w:val="18"/>
                <w:szCs w:val="18"/>
              </w:rPr>
            </w:pPr>
            <w:r>
              <w:rPr>
                <w:rFonts w:ascii="Arial" w:hAnsi="Arial" w:cs="Arial"/>
                <w:sz w:val="18"/>
                <w:szCs w:val="18"/>
              </w:rPr>
              <w:t>EUR</w:t>
            </w:r>
          </w:p>
        </w:tc>
        <w:tc>
          <w:tcPr>
            <w:tcW w:w="993" w:type="dxa"/>
            <w:tcBorders>
              <w:top w:val="nil"/>
              <w:left w:val="nil"/>
              <w:bottom w:val="nil"/>
              <w:right w:val="nil"/>
            </w:tcBorders>
            <w:shd w:val="clear" w:color="auto" w:fill="FFFFFF" w:themeFill="background1"/>
            <w:noWrap/>
            <w:vAlign w:val="center"/>
            <w:hideMark/>
          </w:tcPr>
          <w:p w14:paraId="4913A078" w14:textId="44870284" w:rsidR="00024D26" w:rsidRDefault="00D4234C" w:rsidP="00E9054B">
            <w:pPr>
              <w:jc w:val="center"/>
              <w:rPr>
                <w:rFonts w:ascii="Arial" w:hAnsi="Arial" w:cs="Arial"/>
                <w:sz w:val="18"/>
                <w:szCs w:val="18"/>
              </w:rPr>
            </w:pPr>
            <w:r>
              <w:rPr>
                <w:rFonts w:ascii="Arial" w:hAnsi="Arial" w:cs="Arial"/>
                <w:sz w:val="18"/>
                <w:szCs w:val="18"/>
              </w:rPr>
              <w:t>1,5</w:t>
            </w:r>
          </w:p>
        </w:tc>
        <w:tc>
          <w:tcPr>
            <w:tcW w:w="1417" w:type="dxa"/>
            <w:tcBorders>
              <w:top w:val="nil"/>
              <w:left w:val="nil"/>
              <w:bottom w:val="nil"/>
              <w:right w:val="nil"/>
            </w:tcBorders>
            <w:shd w:val="clear" w:color="auto" w:fill="FFFFFF" w:themeFill="background1"/>
            <w:noWrap/>
            <w:vAlign w:val="center"/>
            <w:hideMark/>
          </w:tcPr>
          <w:p w14:paraId="10FFF0DE" w14:textId="29F0E43F" w:rsidR="00024D26" w:rsidRDefault="00024D26" w:rsidP="00E9054B">
            <w:pPr>
              <w:jc w:val="center"/>
              <w:rPr>
                <w:rFonts w:ascii="Arial" w:hAnsi="Arial" w:cs="Arial"/>
                <w:sz w:val="18"/>
                <w:szCs w:val="18"/>
              </w:rPr>
            </w:pPr>
            <w:r>
              <w:rPr>
                <w:rFonts w:ascii="Arial" w:hAnsi="Arial" w:cs="Arial"/>
                <w:sz w:val="18"/>
                <w:szCs w:val="18"/>
              </w:rPr>
              <w:t>Na vyžiadanie</w:t>
            </w:r>
          </w:p>
        </w:tc>
        <w:tc>
          <w:tcPr>
            <w:tcW w:w="1418" w:type="dxa"/>
            <w:tcBorders>
              <w:top w:val="nil"/>
              <w:left w:val="nil"/>
              <w:bottom w:val="nil"/>
              <w:right w:val="nil"/>
            </w:tcBorders>
            <w:shd w:val="clear" w:color="auto" w:fill="FFFFFF" w:themeFill="background1"/>
            <w:vAlign w:val="center"/>
            <w:hideMark/>
          </w:tcPr>
          <w:p w14:paraId="5839A266" w14:textId="77777777" w:rsidR="00024D26" w:rsidRDefault="00024D26" w:rsidP="00E9054B">
            <w:pPr>
              <w:jc w:val="right"/>
              <w:rPr>
                <w:rFonts w:ascii="Arial" w:hAnsi="Arial" w:cs="Arial"/>
                <w:sz w:val="18"/>
                <w:szCs w:val="18"/>
              </w:rPr>
            </w:pPr>
            <w:r>
              <w:rPr>
                <w:rFonts w:ascii="Arial" w:hAnsi="Arial" w:cs="Arial"/>
                <w:sz w:val="18"/>
                <w:szCs w:val="18"/>
              </w:rPr>
              <w:t>19 596</w:t>
            </w:r>
          </w:p>
        </w:tc>
        <w:tc>
          <w:tcPr>
            <w:tcW w:w="1259" w:type="dxa"/>
            <w:tcBorders>
              <w:top w:val="nil"/>
              <w:left w:val="nil"/>
              <w:bottom w:val="nil"/>
              <w:right w:val="nil"/>
            </w:tcBorders>
            <w:shd w:val="clear" w:color="auto" w:fill="FFFFFF" w:themeFill="background1"/>
            <w:vAlign w:val="center"/>
            <w:hideMark/>
          </w:tcPr>
          <w:p w14:paraId="361805D0" w14:textId="77777777" w:rsidR="00024D26" w:rsidRDefault="00024D26" w:rsidP="00E9054B">
            <w:pPr>
              <w:jc w:val="right"/>
              <w:rPr>
                <w:rFonts w:ascii="Arial" w:hAnsi="Arial" w:cs="Arial"/>
                <w:sz w:val="18"/>
                <w:szCs w:val="18"/>
              </w:rPr>
            </w:pPr>
            <w:r>
              <w:rPr>
                <w:rFonts w:ascii="Arial" w:hAnsi="Arial" w:cs="Arial"/>
                <w:sz w:val="18"/>
                <w:szCs w:val="18"/>
              </w:rPr>
              <w:t>0</w:t>
            </w:r>
          </w:p>
        </w:tc>
      </w:tr>
      <w:bookmarkEnd w:id="492"/>
    </w:tbl>
    <w:p w14:paraId="4F0D21F2" w14:textId="04379EEC" w:rsidR="007972C6" w:rsidRPr="00796393" w:rsidRDefault="007972C6" w:rsidP="00D4234C">
      <w:pPr>
        <w:pStyle w:val="odstavec"/>
        <w:ind w:left="0"/>
      </w:pPr>
    </w:p>
    <w:p w14:paraId="45DC1CED" w14:textId="77777777" w:rsidR="007972C6" w:rsidRPr="00796393" w:rsidRDefault="007972C6" w:rsidP="00E9054B">
      <w:pPr>
        <w:pStyle w:val="odstavec"/>
      </w:pPr>
    </w:p>
    <w:p w14:paraId="118A09F8" w14:textId="77777777" w:rsidR="007972C6" w:rsidRPr="00796393" w:rsidRDefault="007972C6" w:rsidP="00967F11">
      <w:pPr>
        <w:pStyle w:val="Nadpis2"/>
        <w:rPr>
          <w:rFonts w:ascii="Arial" w:hAnsi="Arial"/>
        </w:rPr>
      </w:pPr>
      <w:r w:rsidRPr="00796393">
        <w:rPr>
          <w:rFonts w:ascii="Arial" w:hAnsi="Arial"/>
        </w:rPr>
        <w:t>Prijaté pôžičky</w:t>
      </w:r>
    </w:p>
    <w:p w14:paraId="77AD3992" w14:textId="05D06F09" w:rsidR="007972C6" w:rsidRDefault="00D4234C" w:rsidP="00E9054B">
      <w:pPr>
        <w:pStyle w:val="odstavec"/>
      </w:pPr>
      <w:r>
        <w:t xml:space="preserve">Spoločnosť má krátkodobú pôžičku od sesterskej spoločnosti, pričom tento záväzok nie je zabezpečený. Splatnosť tejto pôžičky bola v roku 2015 predĺžená do konca roka 2016. </w:t>
      </w:r>
      <w:r w:rsidR="007972C6" w:rsidRPr="00796393">
        <w:t>Prehľad prijatých pôžičiek je uvedený v nasledujúcej tabuľke:</w:t>
      </w:r>
    </w:p>
    <w:p w14:paraId="1F90D57F" w14:textId="5B2836DA" w:rsidR="005E608A" w:rsidRDefault="005E608A" w:rsidP="00E9054B">
      <w:pPr>
        <w:pStyle w:val="odstavec"/>
      </w:pPr>
      <w:bookmarkStart w:id="494" w:name="FWT_T31b"/>
    </w:p>
    <w:tbl>
      <w:tblPr>
        <w:tblW w:w="9247"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3604"/>
        <w:gridCol w:w="737"/>
        <w:gridCol w:w="784"/>
        <w:gridCol w:w="1276"/>
        <w:gridCol w:w="1422"/>
        <w:gridCol w:w="1424"/>
      </w:tblGrid>
      <w:tr w:rsidR="00024D26" w14:paraId="1CE32FEA" w14:textId="77777777" w:rsidTr="00024D26">
        <w:trPr>
          <w:trHeight w:val="476"/>
        </w:trPr>
        <w:tc>
          <w:tcPr>
            <w:tcW w:w="3604" w:type="dxa"/>
            <w:vMerge w:val="restart"/>
            <w:tcBorders>
              <w:top w:val="nil"/>
              <w:left w:val="nil"/>
              <w:bottom w:val="single" w:sz="4" w:space="0" w:color="000000"/>
              <w:right w:val="nil"/>
            </w:tcBorders>
            <w:shd w:val="clear" w:color="auto" w:fill="FFFFFF" w:themeFill="background1"/>
            <w:vAlign w:val="bottom"/>
            <w:hideMark/>
          </w:tcPr>
          <w:p w14:paraId="125B2D53" w14:textId="77777777" w:rsidR="00024D26" w:rsidRDefault="00024D26">
            <w:pPr>
              <w:rPr>
                <w:rFonts w:ascii="Arial" w:hAnsi="Arial" w:cs="Arial"/>
                <w:b/>
                <w:bCs/>
                <w:sz w:val="18"/>
                <w:szCs w:val="18"/>
              </w:rPr>
            </w:pPr>
            <w:bookmarkStart w:id="495" w:name="RANGE!B29:I47"/>
            <w:r>
              <w:rPr>
                <w:rFonts w:ascii="Arial" w:hAnsi="Arial" w:cs="Arial"/>
                <w:b/>
                <w:bCs/>
                <w:sz w:val="18"/>
                <w:szCs w:val="18"/>
              </w:rPr>
              <w:t>Názov položky</w:t>
            </w:r>
            <w:bookmarkEnd w:id="495"/>
          </w:p>
        </w:tc>
        <w:tc>
          <w:tcPr>
            <w:tcW w:w="737" w:type="dxa"/>
            <w:vMerge w:val="restart"/>
            <w:tcBorders>
              <w:top w:val="nil"/>
              <w:left w:val="nil"/>
              <w:bottom w:val="single" w:sz="4" w:space="0" w:color="000000"/>
              <w:right w:val="nil"/>
            </w:tcBorders>
            <w:shd w:val="clear" w:color="auto" w:fill="FFFFFF" w:themeFill="background1"/>
            <w:vAlign w:val="bottom"/>
            <w:hideMark/>
          </w:tcPr>
          <w:p w14:paraId="4EE687DE" w14:textId="77777777" w:rsidR="00024D26" w:rsidRDefault="00024D26">
            <w:pPr>
              <w:jc w:val="center"/>
              <w:rPr>
                <w:rFonts w:ascii="Arial" w:hAnsi="Arial" w:cs="Arial"/>
                <w:b/>
                <w:bCs/>
                <w:sz w:val="18"/>
                <w:szCs w:val="18"/>
              </w:rPr>
            </w:pPr>
            <w:r>
              <w:rPr>
                <w:rFonts w:ascii="Arial" w:hAnsi="Arial" w:cs="Arial"/>
                <w:b/>
                <w:bCs/>
                <w:sz w:val="18"/>
                <w:szCs w:val="18"/>
              </w:rPr>
              <w:t>Mena</w:t>
            </w:r>
          </w:p>
        </w:tc>
        <w:tc>
          <w:tcPr>
            <w:tcW w:w="784" w:type="dxa"/>
            <w:vMerge w:val="restart"/>
            <w:tcBorders>
              <w:top w:val="nil"/>
              <w:left w:val="nil"/>
              <w:bottom w:val="single" w:sz="4" w:space="0" w:color="000000"/>
              <w:right w:val="nil"/>
            </w:tcBorders>
            <w:shd w:val="clear" w:color="auto" w:fill="FFFFFF" w:themeFill="background1"/>
            <w:vAlign w:val="bottom"/>
            <w:hideMark/>
          </w:tcPr>
          <w:p w14:paraId="7CF72AC2" w14:textId="77777777" w:rsidR="00024D26" w:rsidRDefault="00024D26">
            <w:pPr>
              <w:jc w:val="center"/>
              <w:rPr>
                <w:rFonts w:ascii="Arial" w:hAnsi="Arial" w:cs="Arial"/>
                <w:b/>
                <w:bCs/>
                <w:sz w:val="18"/>
                <w:szCs w:val="18"/>
              </w:rPr>
            </w:pPr>
            <w:r>
              <w:rPr>
                <w:rFonts w:ascii="Arial" w:hAnsi="Arial" w:cs="Arial"/>
                <w:b/>
                <w:bCs/>
                <w:sz w:val="18"/>
                <w:szCs w:val="18"/>
              </w:rPr>
              <w:t>Úrok p. a. v %</w:t>
            </w:r>
          </w:p>
        </w:tc>
        <w:tc>
          <w:tcPr>
            <w:tcW w:w="1276" w:type="dxa"/>
            <w:vMerge w:val="restart"/>
            <w:tcBorders>
              <w:top w:val="nil"/>
              <w:left w:val="nil"/>
              <w:bottom w:val="single" w:sz="4" w:space="0" w:color="000000"/>
              <w:right w:val="nil"/>
            </w:tcBorders>
            <w:shd w:val="clear" w:color="auto" w:fill="FFFFFF" w:themeFill="background1"/>
            <w:vAlign w:val="bottom"/>
            <w:hideMark/>
          </w:tcPr>
          <w:p w14:paraId="31304FE2" w14:textId="77777777" w:rsidR="00024D26" w:rsidRDefault="00024D26">
            <w:pPr>
              <w:jc w:val="center"/>
              <w:rPr>
                <w:rFonts w:ascii="Arial" w:hAnsi="Arial" w:cs="Arial"/>
                <w:b/>
                <w:bCs/>
                <w:sz w:val="18"/>
                <w:szCs w:val="18"/>
              </w:rPr>
            </w:pPr>
            <w:r>
              <w:rPr>
                <w:rFonts w:ascii="Arial" w:hAnsi="Arial" w:cs="Arial"/>
                <w:b/>
                <w:bCs/>
                <w:sz w:val="18"/>
                <w:szCs w:val="18"/>
              </w:rPr>
              <w:t>Dátum splatnosti</w:t>
            </w:r>
          </w:p>
        </w:tc>
        <w:tc>
          <w:tcPr>
            <w:tcW w:w="2846" w:type="dxa"/>
            <w:gridSpan w:val="2"/>
            <w:tcBorders>
              <w:top w:val="nil"/>
              <w:left w:val="nil"/>
              <w:bottom w:val="nil"/>
              <w:right w:val="nil"/>
            </w:tcBorders>
            <w:shd w:val="clear" w:color="auto" w:fill="FFFFFF" w:themeFill="background1"/>
            <w:vAlign w:val="bottom"/>
            <w:hideMark/>
          </w:tcPr>
          <w:p w14:paraId="2585E65C" w14:textId="77777777" w:rsidR="00024D26" w:rsidRDefault="00024D26">
            <w:pPr>
              <w:jc w:val="center"/>
              <w:rPr>
                <w:rFonts w:ascii="Arial" w:hAnsi="Arial" w:cs="Arial"/>
                <w:b/>
                <w:bCs/>
                <w:sz w:val="18"/>
                <w:szCs w:val="18"/>
              </w:rPr>
            </w:pPr>
            <w:r>
              <w:rPr>
                <w:rFonts w:ascii="Arial" w:hAnsi="Arial" w:cs="Arial"/>
                <w:b/>
                <w:bCs/>
                <w:sz w:val="18"/>
                <w:szCs w:val="18"/>
              </w:rPr>
              <w:t>Suma istiny v mene EUR</w:t>
            </w:r>
          </w:p>
        </w:tc>
      </w:tr>
      <w:tr w:rsidR="00024D26" w14:paraId="23F9C9D6" w14:textId="77777777" w:rsidTr="00024D26">
        <w:trPr>
          <w:trHeight w:val="204"/>
        </w:trPr>
        <w:tc>
          <w:tcPr>
            <w:tcW w:w="3604" w:type="dxa"/>
            <w:vMerge/>
            <w:tcBorders>
              <w:top w:val="nil"/>
              <w:left w:val="nil"/>
              <w:bottom w:val="single" w:sz="4" w:space="0" w:color="000000"/>
              <w:right w:val="nil"/>
            </w:tcBorders>
            <w:shd w:val="clear" w:color="auto" w:fill="FFFFFF" w:themeFill="background1"/>
            <w:vAlign w:val="center"/>
            <w:hideMark/>
          </w:tcPr>
          <w:p w14:paraId="52B1EB57" w14:textId="77777777" w:rsidR="00024D26" w:rsidRDefault="00024D26">
            <w:pPr>
              <w:rPr>
                <w:rFonts w:ascii="Arial" w:hAnsi="Arial" w:cs="Arial"/>
                <w:b/>
                <w:bCs/>
                <w:sz w:val="18"/>
                <w:szCs w:val="18"/>
              </w:rPr>
            </w:pPr>
          </w:p>
        </w:tc>
        <w:tc>
          <w:tcPr>
            <w:tcW w:w="737" w:type="dxa"/>
            <w:vMerge/>
            <w:tcBorders>
              <w:top w:val="nil"/>
              <w:left w:val="nil"/>
              <w:bottom w:val="single" w:sz="4" w:space="0" w:color="000000"/>
              <w:right w:val="nil"/>
            </w:tcBorders>
            <w:shd w:val="clear" w:color="auto" w:fill="FFFFFF" w:themeFill="background1"/>
            <w:vAlign w:val="center"/>
            <w:hideMark/>
          </w:tcPr>
          <w:p w14:paraId="0E9E3F73" w14:textId="77777777" w:rsidR="00024D26" w:rsidRDefault="00024D26">
            <w:pPr>
              <w:rPr>
                <w:rFonts w:ascii="Arial" w:hAnsi="Arial" w:cs="Arial"/>
                <w:b/>
                <w:bCs/>
                <w:sz w:val="18"/>
                <w:szCs w:val="18"/>
              </w:rPr>
            </w:pPr>
          </w:p>
        </w:tc>
        <w:tc>
          <w:tcPr>
            <w:tcW w:w="784" w:type="dxa"/>
            <w:vMerge/>
            <w:tcBorders>
              <w:top w:val="nil"/>
              <w:left w:val="nil"/>
              <w:bottom w:val="single" w:sz="4" w:space="0" w:color="000000"/>
              <w:right w:val="nil"/>
            </w:tcBorders>
            <w:shd w:val="clear" w:color="auto" w:fill="FFFFFF" w:themeFill="background1"/>
            <w:vAlign w:val="center"/>
            <w:hideMark/>
          </w:tcPr>
          <w:p w14:paraId="67F4E642" w14:textId="77777777" w:rsidR="00024D26" w:rsidRDefault="00024D26">
            <w:pPr>
              <w:rPr>
                <w:rFonts w:ascii="Arial" w:hAnsi="Arial" w:cs="Arial"/>
                <w:b/>
                <w:bCs/>
                <w:sz w:val="18"/>
                <w:szCs w:val="18"/>
              </w:rPr>
            </w:pPr>
          </w:p>
        </w:tc>
        <w:tc>
          <w:tcPr>
            <w:tcW w:w="1276" w:type="dxa"/>
            <w:vMerge/>
            <w:tcBorders>
              <w:top w:val="nil"/>
              <w:left w:val="nil"/>
              <w:bottom w:val="single" w:sz="4" w:space="0" w:color="000000"/>
              <w:right w:val="nil"/>
            </w:tcBorders>
            <w:shd w:val="clear" w:color="auto" w:fill="FFFFFF" w:themeFill="background1"/>
            <w:vAlign w:val="center"/>
            <w:hideMark/>
          </w:tcPr>
          <w:p w14:paraId="393256C1" w14:textId="77777777" w:rsidR="00024D26" w:rsidRDefault="00024D26">
            <w:pPr>
              <w:rPr>
                <w:rFonts w:ascii="Arial" w:hAnsi="Arial" w:cs="Arial"/>
                <w:b/>
                <w:bCs/>
                <w:sz w:val="18"/>
                <w:szCs w:val="18"/>
              </w:rPr>
            </w:pPr>
          </w:p>
        </w:tc>
        <w:tc>
          <w:tcPr>
            <w:tcW w:w="1422" w:type="dxa"/>
            <w:tcBorders>
              <w:top w:val="nil"/>
              <w:left w:val="nil"/>
              <w:bottom w:val="single" w:sz="4" w:space="0" w:color="auto"/>
              <w:right w:val="nil"/>
            </w:tcBorders>
            <w:shd w:val="clear" w:color="auto" w:fill="FFFFFF" w:themeFill="background1"/>
            <w:vAlign w:val="bottom"/>
            <w:hideMark/>
          </w:tcPr>
          <w:p w14:paraId="6A2CBC49" w14:textId="77777777" w:rsidR="00024D26" w:rsidRDefault="00024D26">
            <w:pPr>
              <w:jc w:val="center"/>
              <w:rPr>
                <w:rFonts w:ascii="Arial" w:hAnsi="Arial" w:cs="Arial"/>
                <w:b/>
                <w:bCs/>
                <w:sz w:val="18"/>
                <w:szCs w:val="18"/>
              </w:rPr>
            </w:pPr>
            <w:r>
              <w:rPr>
                <w:rFonts w:ascii="Arial" w:hAnsi="Arial" w:cs="Arial"/>
                <w:b/>
                <w:bCs/>
                <w:sz w:val="18"/>
                <w:szCs w:val="18"/>
              </w:rPr>
              <w:t>k 31.12.2015</w:t>
            </w:r>
          </w:p>
        </w:tc>
        <w:tc>
          <w:tcPr>
            <w:tcW w:w="1424" w:type="dxa"/>
            <w:tcBorders>
              <w:top w:val="nil"/>
              <w:left w:val="nil"/>
              <w:bottom w:val="single" w:sz="4" w:space="0" w:color="auto"/>
              <w:right w:val="nil"/>
            </w:tcBorders>
            <w:shd w:val="clear" w:color="auto" w:fill="FFFFFF" w:themeFill="background1"/>
            <w:vAlign w:val="bottom"/>
            <w:hideMark/>
          </w:tcPr>
          <w:p w14:paraId="51401F33" w14:textId="77777777" w:rsidR="00024D26" w:rsidRDefault="00024D26">
            <w:pPr>
              <w:jc w:val="center"/>
              <w:rPr>
                <w:rFonts w:ascii="Arial" w:hAnsi="Arial" w:cs="Arial"/>
                <w:b/>
                <w:bCs/>
                <w:sz w:val="18"/>
                <w:szCs w:val="18"/>
              </w:rPr>
            </w:pPr>
            <w:r>
              <w:rPr>
                <w:rFonts w:ascii="Arial" w:hAnsi="Arial" w:cs="Arial"/>
                <w:b/>
                <w:bCs/>
                <w:sz w:val="18"/>
                <w:szCs w:val="18"/>
              </w:rPr>
              <w:t>k 31.12.2014</w:t>
            </w:r>
          </w:p>
        </w:tc>
      </w:tr>
      <w:tr w:rsidR="00024D26" w14:paraId="2170D14C" w14:textId="77777777" w:rsidTr="00024D26">
        <w:trPr>
          <w:trHeight w:val="217"/>
        </w:trPr>
        <w:tc>
          <w:tcPr>
            <w:tcW w:w="3604" w:type="dxa"/>
            <w:tcBorders>
              <w:top w:val="nil"/>
              <w:left w:val="nil"/>
              <w:bottom w:val="nil"/>
              <w:right w:val="nil"/>
            </w:tcBorders>
            <w:shd w:val="clear" w:color="auto" w:fill="FFFFFF" w:themeFill="background1"/>
            <w:vAlign w:val="bottom"/>
            <w:hideMark/>
          </w:tcPr>
          <w:p w14:paraId="40C0D635" w14:textId="1ACE35E3" w:rsidR="00024D26" w:rsidRDefault="00024D26">
            <w:pPr>
              <w:rPr>
                <w:rFonts w:ascii="Arial" w:hAnsi="Arial" w:cs="Arial"/>
                <w:b/>
                <w:bCs/>
                <w:sz w:val="18"/>
                <w:szCs w:val="18"/>
              </w:rPr>
            </w:pPr>
            <w:r>
              <w:rPr>
                <w:rFonts w:ascii="Arial" w:hAnsi="Arial" w:cs="Arial"/>
                <w:b/>
                <w:bCs/>
                <w:sz w:val="18"/>
                <w:szCs w:val="18"/>
              </w:rPr>
              <w:t>Dlhodobé pôžičky:</w:t>
            </w:r>
          </w:p>
        </w:tc>
        <w:tc>
          <w:tcPr>
            <w:tcW w:w="737" w:type="dxa"/>
            <w:tcBorders>
              <w:top w:val="nil"/>
              <w:left w:val="nil"/>
              <w:bottom w:val="nil"/>
              <w:right w:val="nil"/>
            </w:tcBorders>
            <w:shd w:val="clear" w:color="auto" w:fill="FFFFFF" w:themeFill="background1"/>
            <w:noWrap/>
            <w:vAlign w:val="bottom"/>
            <w:hideMark/>
          </w:tcPr>
          <w:p w14:paraId="40E68353" w14:textId="77777777" w:rsidR="00024D26" w:rsidRDefault="00024D26">
            <w:pPr>
              <w:rPr>
                <w:rFonts w:ascii="Arial" w:hAnsi="Arial" w:cs="Arial"/>
                <w:b/>
                <w:bCs/>
                <w:sz w:val="18"/>
                <w:szCs w:val="18"/>
              </w:rPr>
            </w:pPr>
          </w:p>
        </w:tc>
        <w:tc>
          <w:tcPr>
            <w:tcW w:w="784" w:type="dxa"/>
            <w:tcBorders>
              <w:top w:val="nil"/>
              <w:left w:val="nil"/>
              <w:bottom w:val="nil"/>
              <w:right w:val="nil"/>
            </w:tcBorders>
            <w:shd w:val="clear" w:color="auto" w:fill="FFFFFF" w:themeFill="background1"/>
            <w:noWrap/>
            <w:vAlign w:val="bottom"/>
            <w:hideMark/>
          </w:tcPr>
          <w:p w14:paraId="6648D959" w14:textId="77777777" w:rsidR="00024D26" w:rsidRDefault="00024D26">
            <w:pPr>
              <w:rPr>
                <w:sz w:val="20"/>
                <w:szCs w:val="20"/>
              </w:rPr>
            </w:pPr>
          </w:p>
        </w:tc>
        <w:tc>
          <w:tcPr>
            <w:tcW w:w="1276" w:type="dxa"/>
            <w:tcBorders>
              <w:top w:val="nil"/>
              <w:left w:val="nil"/>
              <w:bottom w:val="nil"/>
              <w:right w:val="nil"/>
            </w:tcBorders>
            <w:shd w:val="clear" w:color="auto" w:fill="FFFFFF" w:themeFill="background1"/>
            <w:noWrap/>
            <w:vAlign w:val="bottom"/>
            <w:hideMark/>
          </w:tcPr>
          <w:p w14:paraId="13C70F24" w14:textId="77777777" w:rsidR="00024D26" w:rsidRDefault="00024D26">
            <w:pPr>
              <w:rPr>
                <w:sz w:val="20"/>
                <w:szCs w:val="20"/>
              </w:rPr>
            </w:pPr>
          </w:p>
        </w:tc>
        <w:tc>
          <w:tcPr>
            <w:tcW w:w="1422" w:type="dxa"/>
            <w:tcBorders>
              <w:top w:val="nil"/>
              <w:left w:val="nil"/>
              <w:bottom w:val="nil"/>
              <w:right w:val="nil"/>
            </w:tcBorders>
            <w:shd w:val="clear" w:color="auto" w:fill="FFFFFF" w:themeFill="background1"/>
            <w:noWrap/>
            <w:vAlign w:val="bottom"/>
            <w:hideMark/>
          </w:tcPr>
          <w:p w14:paraId="3F04606E" w14:textId="77777777" w:rsidR="00024D26" w:rsidRDefault="00024D26">
            <w:pPr>
              <w:jc w:val="right"/>
              <w:rPr>
                <w:rFonts w:ascii="Arial" w:hAnsi="Arial" w:cs="Arial"/>
                <w:b/>
                <w:bCs/>
                <w:sz w:val="18"/>
                <w:szCs w:val="18"/>
              </w:rPr>
            </w:pPr>
            <w:r>
              <w:rPr>
                <w:rFonts w:ascii="Arial" w:hAnsi="Arial" w:cs="Arial"/>
                <w:b/>
                <w:bCs/>
                <w:sz w:val="18"/>
                <w:szCs w:val="18"/>
              </w:rPr>
              <w:t>0</w:t>
            </w:r>
          </w:p>
        </w:tc>
        <w:tc>
          <w:tcPr>
            <w:tcW w:w="1424" w:type="dxa"/>
            <w:tcBorders>
              <w:top w:val="nil"/>
              <w:left w:val="nil"/>
              <w:bottom w:val="nil"/>
              <w:right w:val="nil"/>
            </w:tcBorders>
            <w:shd w:val="clear" w:color="auto" w:fill="FFFFFF" w:themeFill="background1"/>
            <w:noWrap/>
            <w:vAlign w:val="bottom"/>
            <w:hideMark/>
          </w:tcPr>
          <w:p w14:paraId="25F41FB3" w14:textId="77777777" w:rsidR="00024D26" w:rsidRDefault="00024D26">
            <w:pPr>
              <w:jc w:val="right"/>
              <w:rPr>
                <w:rFonts w:ascii="Arial" w:hAnsi="Arial" w:cs="Arial"/>
                <w:b/>
                <w:bCs/>
                <w:sz w:val="18"/>
                <w:szCs w:val="18"/>
              </w:rPr>
            </w:pPr>
            <w:r>
              <w:rPr>
                <w:rFonts w:ascii="Arial" w:hAnsi="Arial" w:cs="Arial"/>
                <w:b/>
                <w:bCs/>
                <w:sz w:val="18"/>
                <w:szCs w:val="18"/>
              </w:rPr>
              <w:t>0</w:t>
            </w:r>
          </w:p>
        </w:tc>
      </w:tr>
      <w:tr w:rsidR="00024D26" w14:paraId="76619A3D" w14:textId="77777777" w:rsidTr="00D40887">
        <w:trPr>
          <w:trHeight w:val="228"/>
        </w:trPr>
        <w:tc>
          <w:tcPr>
            <w:tcW w:w="3604" w:type="dxa"/>
            <w:tcBorders>
              <w:top w:val="nil"/>
              <w:left w:val="nil"/>
              <w:bottom w:val="nil"/>
              <w:right w:val="nil"/>
            </w:tcBorders>
            <w:shd w:val="clear" w:color="auto" w:fill="FFFFFF" w:themeFill="background1"/>
            <w:vAlign w:val="bottom"/>
            <w:hideMark/>
          </w:tcPr>
          <w:p w14:paraId="4CB5C237" w14:textId="77777777" w:rsidR="00024D26" w:rsidRDefault="00024D26">
            <w:pPr>
              <w:rPr>
                <w:rFonts w:ascii="Arial" w:hAnsi="Arial" w:cs="Arial"/>
                <w:b/>
                <w:bCs/>
                <w:sz w:val="18"/>
                <w:szCs w:val="18"/>
              </w:rPr>
            </w:pPr>
            <w:r>
              <w:rPr>
                <w:rFonts w:ascii="Arial" w:hAnsi="Arial" w:cs="Arial"/>
                <w:b/>
                <w:bCs/>
                <w:sz w:val="18"/>
                <w:szCs w:val="18"/>
              </w:rPr>
              <w:t>Krátkodobé pôžičky, z toho:</w:t>
            </w:r>
          </w:p>
        </w:tc>
        <w:tc>
          <w:tcPr>
            <w:tcW w:w="737" w:type="dxa"/>
            <w:tcBorders>
              <w:top w:val="nil"/>
              <w:left w:val="nil"/>
              <w:bottom w:val="nil"/>
              <w:right w:val="nil"/>
            </w:tcBorders>
            <w:shd w:val="clear" w:color="auto" w:fill="FFFFFF" w:themeFill="background1"/>
            <w:noWrap/>
            <w:vAlign w:val="bottom"/>
            <w:hideMark/>
          </w:tcPr>
          <w:p w14:paraId="73E88395" w14:textId="77777777" w:rsidR="00024D26" w:rsidRDefault="00024D26">
            <w:pPr>
              <w:rPr>
                <w:rFonts w:ascii="Arial" w:hAnsi="Arial" w:cs="Arial"/>
                <w:b/>
                <w:bCs/>
                <w:sz w:val="18"/>
                <w:szCs w:val="18"/>
              </w:rPr>
            </w:pPr>
          </w:p>
        </w:tc>
        <w:tc>
          <w:tcPr>
            <w:tcW w:w="784" w:type="dxa"/>
            <w:tcBorders>
              <w:top w:val="nil"/>
              <w:left w:val="nil"/>
              <w:bottom w:val="nil"/>
              <w:right w:val="nil"/>
            </w:tcBorders>
            <w:shd w:val="clear" w:color="auto" w:fill="FFFFFF" w:themeFill="background1"/>
            <w:noWrap/>
            <w:vAlign w:val="bottom"/>
            <w:hideMark/>
          </w:tcPr>
          <w:p w14:paraId="3A0CCF89" w14:textId="77777777" w:rsidR="00024D26" w:rsidRDefault="00024D26">
            <w:pPr>
              <w:rPr>
                <w:sz w:val="20"/>
                <w:szCs w:val="20"/>
              </w:rPr>
            </w:pPr>
          </w:p>
        </w:tc>
        <w:tc>
          <w:tcPr>
            <w:tcW w:w="1276" w:type="dxa"/>
            <w:tcBorders>
              <w:top w:val="nil"/>
              <w:left w:val="nil"/>
              <w:bottom w:val="nil"/>
              <w:right w:val="nil"/>
            </w:tcBorders>
            <w:shd w:val="clear" w:color="auto" w:fill="FFFFFF" w:themeFill="background1"/>
            <w:noWrap/>
            <w:vAlign w:val="bottom"/>
            <w:hideMark/>
          </w:tcPr>
          <w:p w14:paraId="18827D89" w14:textId="77777777" w:rsidR="00024D26" w:rsidRDefault="00024D26">
            <w:pPr>
              <w:rPr>
                <w:sz w:val="20"/>
                <w:szCs w:val="20"/>
              </w:rPr>
            </w:pPr>
          </w:p>
        </w:tc>
        <w:tc>
          <w:tcPr>
            <w:tcW w:w="1422" w:type="dxa"/>
            <w:tcBorders>
              <w:top w:val="nil"/>
              <w:left w:val="nil"/>
              <w:bottom w:val="nil"/>
              <w:right w:val="nil"/>
            </w:tcBorders>
            <w:shd w:val="clear" w:color="auto" w:fill="FFFFFF" w:themeFill="background1"/>
            <w:noWrap/>
            <w:vAlign w:val="bottom"/>
            <w:hideMark/>
          </w:tcPr>
          <w:p w14:paraId="29978432" w14:textId="77777777" w:rsidR="00024D26" w:rsidRDefault="00024D26">
            <w:pPr>
              <w:jc w:val="right"/>
              <w:rPr>
                <w:rFonts w:ascii="Arial" w:hAnsi="Arial" w:cs="Arial"/>
                <w:b/>
                <w:bCs/>
                <w:sz w:val="18"/>
                <w:szCs w:val="18"/>
              </w:rPr>
            </w:pPr>
            <w:r>
              <w:rPr>
                <w:rFonts w:ascii="Arial" w:hAnsi="Arial" w:cs="Arial"/>
                <w:b/>
                <w:bCs/>
                <w:sz w:val="18"/>
                <w:szCs w:val="18"/>
              </w:rPr>
              <w:t>800 000</w:t>
            </w:r>
          </w:p>
        </w:tc>
        <w:tc>
          <w:tcPr>
            <w:tcW w:w="1424" w:type="dxa"/>
            <w:tcBorders>
              <w:top w:val="nil"/>
              <w:left w:val="nil"/>
              <w:bottom w:val="nil"/>
              <w:right w:val="nil"/>
            </w:tcBorders>
            <w:shd w:val="clear" w:color="auto" w:fill="FFFFFF" w:themeFill="background1"/>
            <w:noWrap/>
            <w:vAlign w:val="bottom"/>
            <w:hideMark/>
          </w:tcPr>
          <w:p w14:paraId="34B74868" w14:textId="77777777" w:rsidR="00024D26" w:rsidRDefault="00024D26">
            <w:pPr>
              <w:jc w:val="right"/>
              <w:rPr>
                <w:rFonts w:ascii="Arial" w:hAnsi="Arial" w:cs="Arial"/>
                <w:b/>
                <w:bCs/>
                <w:sz w:val="18"/>
                <w:szCs w:val="18"/>
              </w:rPr>
            </w:pPr>
            <w:r>
              <w:rPr>
                <w:rFonts w:ascii="Arial" w:hAnsi="Arial" w:cs="Arial"/>
                <w:b/>
                <w:bCs/>
                <w:sz w:val="18"/>
                <w:szCs w:val="18"/>
              </w:rPr>
              <w:t>800 000</w:t>
            </w:r>
          </w:p>
        </w:tc>
      </w:tr>
      <w:tr w:rsidR="00024D26" w14:paraId="3043D0C4" w14:textId="77777777" w:rsidTr="00024D26">
        <w:trPr>
          <w:trHeight w:val="217"/>
        </w:trPr>
        <w:tc>
          <w:tcPr>
            <w:tcW w:w="3604" w:type="dxa"/>
            <w:tcBorders>
              <w:top w:val="nil"/>
              <w:left w:val="nil"/>
              <w:bottom w:val="nil"/>
              <w:right w:val="nil"/>
            </w:tcBorders>
            <w:shd w:val="clear" w:color="auto" w:fill="FFFFFF" w:themeFill="background1"/>
            <w:vAlign w:val="bottom"/>
            <w:hideMark/>
          </w:tcPr>
          <w:p w14:paraId="19671BE9" w14:textId="77777777" w:rsidR="00024D26" w:rsidRDefault="00024D26">
            <w:pPr>
              <w:rPr>
                <w:rFonts w:ascii="Arial" w:hAnsi="Arial" w:cs="Arial"/>
                <w:sz w:val="18"/>
                <w:szCs w:val="18"/>
              </w:rPr>
            </w:pPr>
            <w:r>
              <w:rPr>
                <w:rFonts w:ascii="Arial" w:hAnsi="Arial" w:cs="Arial"/>
                <w:sz w:val="18"/>
                <w:szCs w:val="18"/>
              </w:rPr>
              <w:t>GGE Distribúcia, a.s.</w:t>
            </w:r>
          </w:p>
        </w:tc>
        <w:tc>
          <w:tcPr>
            <w:tcW w:w="737" w:type="dxa"/>
            <w:tcBorders>
              <w:top w:val="nil"/>
              <w:left w:val="nil"/>
              <w:bottom w:val="nil"/>
              <w:right w:val="nil"/>
            </w:tcBorders>
            <w:shd w:val="clear" w:color="auto" w:fill="FFFFFF" w:themeFill="background1"/>
            <w:noWrap/>
            <w:vAlign w:val="bottom"/>
            <w:hideMark/>
          </w:tcPr>
          <w:p w14:paraId="23A675F7" w14:textId="77777777" w:rsidR="00024D26" w:rsidRDefault="00024D26">
            <w:pPr>
              <w:jc w:val="center"/>
              <w:rPr>
                <w:rFonts w:ascii="Arial" w:hAnsi="Arial" w:cs="Arial"/>
                <w:sz w:val="18"/>
                <w:szCs w:val="18"/>
              </w:rPr>
            </w:pPr>
            <w:r>
              <w:rPr>
                <w:rFonts w:ascii="Arial" w:hAnsi="Arial" w:cs="Arial"/>
                <w:sz w:val="18"/>
                <w:szCs w:val="18"/>
              </w:rPr>
              <w:t>EUR</w:t>
            </w:r>
          </w:p>
        </w:tc>
        <w:tc>
          <w:tcPr>
            <w:tcW w:w="784" w:type="dxa"/>
            <w:tcBorders>
              <w:top w:val="nil"/>
              <w:left w:val="nil"/>
              <w:bottom w:val="nil"/>
              <w:right w:val="nil"/>
            </w:tcBorders>
            <w:shd w:val="clear" w:color="auto" w:fill="FFFFFF" w:themeFill="background1"/>
            <w:noWrap/>
            <w:vAlign w:val="bottom"/>
            <w:hideMark/>
          </w:tcPr>
          <w:p w14:paraId="440840AC" w14:textId="77777777" w:rsidR="00024D26" w:rsidRDefault="00024D26">
            <w:pPr>
              <w:jc w:val="right"/>
              <w:rPr>
                <w:rFonts w:ascii="Arial" w:hAnsi="Arial" w:cs="Arial"/>
                <w:sz w:val="18"/>
                <w:szCs w:val="18"/>
              </w:rPr>
            </w:pPr>
            <w:r>
              <w:rPr>
                <w:rFonts w:ascii="Arial" w:hAnsi="Arial" w:cs="Arial"/>
                <w:sz w:val="18"/>
                <w:szCs w:val="18"/>
              </w:rPr>
              <w:t>4%</w:t>
            </w:r>
          </w:p>
        </w:tc>
        <w:tc>
          <w:tcPr>
            <w:tcW w:w="1276" w:type="dxa"/>
            <w:tcBorders>
              <w:top w:val="nil"/>
              <w:left w:val="nil"/>
              <w:bottom w:val="nil"/>
              <w:right w:val="nil"/>
            </w:tcBorders>
            <w:shd w:val="clear" w:color="auto" w:fill="FFFFFF" w:themeFill="background1"/>
            <w:noWrap/>
            <w:vAlign w:val="bottom"/>
            <w:hideMark/>
          </w:tcPr>
          <w:p w14:paraId="0BA5EC51" w14:textId="77777777" w:rsidR="00024D26" w:rsidRDefault="00024D26">
            <w:pPr>
              <w:jc w:val="right"/>
              <w:rPr>
                <w:rFonts w:ascii="Arial" w:hAnsi="Arial" w:cs="Arial"/>
                <w:sz w:val="18"/>
                <w:szCs w:val="18"/>
              </w:rPr>
            </w:pPr>
            <w:r>
              <w:rPr>
                <w:rFonts w:ascii="Arial" w:hAnsi="Arial" w:cs="Arial"/>
                <w:sz w:val="18"/>
                <w:szCs w:val="18"/>
              </w:rPr>
              <w:t>31.12.2016</w:t>
            </w:r>
          </w:p>
        </w:tc>
        <w:tc>
          <w:tcPr>
            <w:tcW w:w="1422" w:type="dxa"/>
            <w:tcBorders>
              <w:top w:val="nil"/>
              <w:left w:val="nil"/>
              <w:bottom w:val="nil"/>
              <w:right w:val="nil"/>
            </w:tcBorders>
            <w:shd w:val="clear" w:color="auto" w:fill="FFFFFF" w:themeFill="background1"/>
            <w:vAlign w:val="bottom"/>
            <w:hideMark/>
          </w:tcPr>
          <w:p w14:paraId="7FC695BC" w14:textId="77777777" w:rsidR="00024D26" w:rsidRDefault="00024D26">
            <w:pPr>
              <w:jc w:val="right"/>
              <w:rPr>
                <w:rFonts w:ascii="Arial" w:hAnsi="Arial" w:cs="Arial"/>
                <w:sz w:val="18"/>
                <w:szCs w:val="18"/>
              </w:rPr>
            </w:pPr>
            <w:r>
              <w:rPr>
                <w:rFonts w:ascii="Arial" w:hAnsi="Arial" w:cs="Arial"/>
                <w:sz w:val="18"/>
                <w:szCs w:val="18"/>
              </w:rPr>
              <w:t>800 000</w:t>
            </w:r>
          </w:p>
        </w:tc>
        <w:tc>
          <w:tcPr>
            <w:tcW w:w="1424" w:type="dxa"/>
            <w:tcBorders>
              <w:top w:val="nil"/>
              <w:left w:val="nil"/>
              <w:bottom w:val="nil"/>
              <w:right w:val="nil"/>
            </w:tcBorders>
            <w:shd w:val="clear" w:color="auto" w:fill="FFFFFF" w:themeFill="background1"/>
            <w:vAlign w:val="bottom"/>
            <w:hideMark/>
          </w:tcPr>
          <w:p w14:paraId="006B5260" w14:textId="77777777" w:rsidR="00024D26" w:rsidRDefault="00024D26">
            <w:pPr>
              <w:jc w:val="right"/>
              <w:rPr>
                <w:rFonts w:ascii="Arial" w:hAnsi="Arial" w:cs="Arial"/>
                <w:sz w:val="18"/>
                <w:szCs w:val="18"/>
              </w:rPr>
            </w:pPr>
            <w:r>
              <w:rPr>
                <w:rFonts w:ascii="Arial" w:hAnsi="Arial" w:cs="Arial"/>
                <w:sz w:val="18"/>
                <w:szCs w:val="18"/>
              </w:rPr>
              <w:t>800 000</w:t>
            </w:r>
          </w:p>
        </w:tc>
      </w:tr>
      <w:tr w:rsidR="00024D26" w14:paraId="63955106" w14:textId="77777777" w:rsidTr="00D40887">
        <w:trPr>
          <w:trHeight w:val="205"/>
        </w:trPr>
        <w:tc>
          <w:tcPr>
            <w:tcW w:w="3604" w:type="dxa"/>
            <w:tcBorders>
              <w:top w:val="nil"/>
              <w:left w:val="nil"/>
              <w:bottom w:val="nil"/>
              <w:right w:val="nil"/>
            </w:tcBorders>
            <w:shd w:val="clear" w:color="auto" w:fill="FFFFFF" w:themeFill="background1"/>
            <w:vAlign w:val="bottom"/>
            <w:hideMark/>
          </w:tcPr>
          <w:p w14:paraId="1EBAF885" w14:textId="73F600BB" w:rsidR="00024D26" w:rsidRDefault="00024D26">
            <w:pPr>
              <w:rPr>
                <w:rFonts w:ascii="Arial" w:hAnsi="Arial" w:cs="Arial"/>
                <w:b/>
                <w:bCs/>
                <w:sz w:val="18"/>
                <w:szCs w:val="18"/>
              </w:rPr>
            </w:pPr>
            <w:r>
              <w:rPr>
                <w:rFonts w:ascii="Arial" w:hAnsi="Arial" w:cs="Arial"/>
                <w:b/>
                <w:bCs/>
                <w:sz w:val="18"/>
                <w:szCs w:val="18"/>
              </w:rPr>
              <w:t>Dlhodobé finančné výpomoci:</w:t>
            </w:r>
          </w:p>
        </w:tc>
        <w:tc>
          <w:tcPr>
            <w:tcW w:w="737" w:type="dxa"/>
            <w:tcBorders>
              <w:top w:val="nil"/>
              <w:left w:val="nil"/>
              <w:bottom w:val="nil"/>
              <w:right w:val="nil"/>
            </w:tcBorders>
            <w:shd w:val="clear" w:color="auto" w:fill="FFFFFF" w:themeFill="background1"/>
            <w:noWrap/>
            <w:vAlign w:val="bottom"/>
            <w:hideMark/>
          </w:tcPr>
          <w:p w14:paraId="05DCD093" w14:textId="77777777" w:rsidR="00024D26" w:rsidRDefault="00024D26">
            <w:pPr>
              <w:rPr>
                <w:rFonts w:ascii="Arial" w:hAnsi="Arial" w:cs="Arial"/>
                <w:b/>
                <w:bCs/>
                <w:sz w:val="18"/>
                <w:szCs w:val="18"/>
              </w:rPr>
            </w:pPr>
          </w:p>
        </w:tc>
        <w:tc>
          <w:tcPr>
            <w:tcW w:w="784" w:type="dxa"/>
            <w:tcBorders>
              <w:top w:val="nil"/>
              <w:left w:val="nil"/>
              <w:bottom w:val="nil"/>
              <w:right w:val="nil"/>
            </w:tcBorders>
            <w:shd w:val="clear" w:color="auto" w:fill="FFFFFF" w:themeFill="background1"/>
            <w:noWrap/>
            <w:vAlign w:val="bottom"/>
            <w:hideMark/>
          </w:tcPr>
          <w:p w14:paraId="033A4B1B" w14:textId="77777777" w:rsidR="00024D26" w:rsidRDefault="00024D26">
            <w:pPr>
              <w:rPr>
                <w:sz w:val="20"/>
                <w:szCs w:val="20"/>
              </w:rPr>
            </w:pPr>
          </w:p>
        </w:tc>
        <w:tc>
          <w:tcPr>
            <w:tcW w:w="1276" w:type="dxa"/>
            <w:tcBorders>
              <w:top w:val="nil"/>
              <w:left w:val="nil"/>
              <w:bottom w:val="nil"/>
              <w:right w:val="nil"/>
            </w:tcBorders>
            <w:shd w:val="clear" w:color="auto" w:fill="FFFFFF" w:themeFill="background1"/>
            <w:noWrap/>
            <w:vAlign w:val="bottom"/>
            <w:hideMark/>
          </w:tcPr>
          <w:p w14:paraId="6E600B05" w14:textId="77777777" w:rsidR="00024D26" w:rsidRDefault="00024D26">
            <w:pPr>
              <w:rPr>
                <w:sz w:val="20"/>
                <w:szCs w:val="20"/>
              </w:rPr>
            </w:pPr>
          </w:p>
        </w:tc>
        <w:tc>
          <w:tcPr>
            <w:tcW w:w="1422" w:type="dxa"/>
            <w:tcBorders>
              <w:top w:val="nil"/>
              <w:left w:val="nil"/>
              <w:bottom w:val="nil"/>
              <w:right w:val="nil"/>
            </w:tcBorders>
            <w:shd w:val="clear" w:color="auto" w:fill="FFFFFF" w:themeFill="background1"/>
            <w:noWrap/>
            <w:vAlign w:val="bottom"/>
            <w:hideMark/>
          </w:tcPr>
          <w:p w14:paraId="3303D5BD" w14:textId="77777777" w:rsidR="00024D26" w:rsidRDefault="00024D26">
            <w:pPr>
              <w:jc w:val="right"/>
              <w:rPr>
                <w:rFonts w:ascii="Arial" w:hAnsi="Arial" w:cs="Arial"/>
                <w:b/>
                <w:bCs/>
                <w:sz w:val="18"/>
                <w:szCs w:val="18"/>
              </w:rPr>
            </w:pPr>
            <w:r>
              <w:rPr>
                <w:rFonts w:ascii="Arial" w:hAnsi="Arial" w:cs="Arial"/>
                <w:b/>
                <w:bCs/>
                <w:sz w:val="18"/>
                <w:szCs w:val="18"/>
              </w:rPr>
              <w:t>0</w:t>
            </w:r>
          </w:p>
        </w:tc>
        <w:tc>
          <w:tcPr>
            <w:tcW w:w="1424" w:type="dxa"/>
            <w:tcBorders>
              <w:top w:val="nil"/>
              <w:left w:val="nil"/>
              <w:bottom w:val="nil"/>
              <w:right w:val="nil"/>
            </w:tcBorders>
            <w:shd w:val="clear" w:color="auto" w:fill="FFFFFF" w:themeFill="background1"/>
            <w:noWrap/>
            <w:vAlign w:val="bottom"/>
            <w:hideMark/>
          </w:tcPr>
          <w:p w14:paraId="352B9238" w14:textId="77777777" w:rsidR="00024D26" w:rsidRDefault="00024D26">
            <w:pPr>
              <w:jc w:val="right"/>
              <w:rPr>
                <w:rFonts w:ascii="Arial" w:hAnsi="Arial" w:cs="Arial"/>
                <w:b/>
                <w:bCs/>
                <w:sz w:val="18"/>
                <w:szCs w:val="18"/>
              </w:rPr>
            </w:pPr>
            <w:r>
              <w:rPr>
                <w:rFonts w:ascii="Arial" w:hAnsi="Arial" w:cs="Arial"/>
                <w:b/>
                <w:bCs/>
                <w:sz w:val="18"/>
                <w:szCs w:val="18"/>
              </w:rPr>
              <w:t>0</w:t>
            </w:r>
          </w:p>
        </w:tc>
      </w:tr>
      <w:tr w:rsidR="00024D26" w14:paraId="041C2CD3" w14:textId="77777777" w:rsidTr="00D40887">
        <w:trPr>
          <w:trHeight w:val="138"/>
        </w:trPr>
        <w:tc>
          <w:tcPr>
            <w:tcW w:w="3604" w:type="dxa"/>
            <w:tcBorders>
              <w:top w:val="nil"/>
              <w:left w:val="nil"/>
              <w:bottom w:val="nil"/>
              <w:right w:val="nil"/>
            </w:tcBorders>
            <w:shd w:val="clear" w:color="auto" w:fill="FFFFFF" w:themeFill="background1"/>
            <w:vAlign w:val="bottom"/>
            <w:hideMark/>
          </w:tcPr>
          <w:p w14:paraId="46642C06" w14:textId="3F86F9C6" w:rsidR="00024D26" w:rsidRDefault="00024D26">
            <w:pPr>
              <w:rPr>
                <w:rFonts w:ascii="Arial" w:hAnsi="Arial" w:cs="Arial"/>
                <w:b/>
                <w:bCs/>
                <w:sz w:val="18"/>
                <w:szCs w:val="18"/>
              </w:rPr>
            </w:pPr>
            <w:r>
              <w:rPr>
                <w:rFonts w:ascii="Arial" w:hAnsi="Arial" w:cs="Arial"/>
                <w:b/>
                <w:bCs/>
                <w:sz w:val="18"/>
                <w:szCs w:val="18"/>
              </w:rPr>
              <w:t>Krátkodobé finančné výpomoci:</w:t>
            </w:r>
          </w:p>
        </w:tc>
        <w:tc>
          <w:tcPr>
            <w:tcW w:w="737" w:type="dxa"/>
            <w:tcBorders>
              <w:top w:val="nil"/>
              <w:left w:val="nil"/>
              <w:bottom w:val="nil"/>
              <w:right w:val="nil"/>
            </w:tcBorders>
            <w:shd w:val="clear" w:color="auto" w:fill="FFFFFF" w:themeFill="background1"/>
            <w:noWrap/>
            <w:vAlign w:val="bottom"/>
            <w:hideMark/>
          </w:tcPr>
          <w:p w14:paraId="0BF9C4CA" w14:textId="77777777" w:rsidR="00024D26" w:rsidRDefault="00024D26">
            <w:pPr>
              <w:rPr>
                <w:rFonts w:ascii="Arial" w:hAnsi="Arial" w:cs="Arial"/>
                <w:b/>
                <w:bCs/>
                <w:sz w:val="18"/>
                <w:szCs w:val="18"/>
              </w:rPr>
            </w:pPr>
          </w:p>
        </w:tc>
        <w:tc>
          <w:tcPr>
            <w:tcW w:w="784" w:type="dxa"/>
            <w:tcBorders>
              <w:top w:val="nil"/>
              <w:left w:val="nil"/>
              <w:bottom w:val="nil"/>
              <w:right w:val="nil"/>
            </w:tcBorders>
            <w:shd w:val="clear" w:color="auto" w:fill="FFFFFF" w:themeFill="background1"/>
            <w:noWrap/>
            <w:vAlign w:val="bottom"/>
            <w:hideMark/>
          </w:tcPr>
          <w:p w14:paraId="07FF2E5C" w14:textId="77777777" w:rsidR="00024D26" w:rsidRDefault="00024D26">
            <w:pPr>
              <w:rPr>
                <w:sz w:val="20"/>
                <w:szCs w:val="20"/>
              </w:rPr>
            </w:pPr>
          </w:p>
        </w:tc>
        <w:tc>
          <w:tcPr>
            <w:tcW w:w="1276" w:type="dxa"/>
            <w:tcBorders>
              <w:top w:val="nil"/>
              <w:left w:val="nil"/>
              <w:bottom w:val="nil"/>
              <w:right w:val="nil"/>
            </w:tcBorders>
            <w:shd w:val="clear" w:color="auto" w:fill="FFFFFF" w:themeFill="background1"/>
            <w:noWrap/>
            <w:vAlign w:val="bottom"/>
            <w:hideMark/>
          </w:tcPr>
          <w:p w14:paraId="63A24301" w14:textId="77777777" w:rsidR="00024D26" w:rsidRDefault="00024D26">
            <w:pPr>
              <w:rPr>
                <w:sz w:val="20"/>
                <w:szCs w:val="20"/>
              </w:rPr>
            </w:pPr>
          </w:p>
        </w:tc>
        <w:tc>
          <w:tcPr>
            <w:tcW w:w="1422" w:type="dxa"/>
            <w:tcBorders>
              <w:top w:val="nil"/>
              <w:left w:val="nil"/>
              <w:bottom w:val="nil"/>
              <w:right w:val="nil"/>
            </w:tcBorders>
            <w:shd w:val="clear" w:color="auto" w:fill="FFFFFF" w:themeFill="background1"/>
            <w:noWrap/>
            <w:vAlign w:val="bottom"/>
            <w:hideMark/>
          </w:tcPr>
          <w:p w14:paraId="00C545B1" w14:textId="77777777" w:rsidR="00024D26" w:rsidRDefault="00024D26">
            <w:pPr>
              <w:jc w:val="right"/>
              <w:rPr>
                <w:rFonts w:ascii="Arial" w:hAnsi="Arial" w:cs="Arial"/>
                <w:b/>
                <w:bCs/>
                <w:sz w:val="18"/>
                <w:szCs w:val="18"/>
              </w:rPr>
            </w:pPr>
            <w:r>
              <w:rPr>
                <w:rFonts w:ascii="Arial" w:hAnsi="Arial" w:cs="Arial"/>
                <w:b/>
                <w:bCs/>
                <w:sz w:val="18"/>
                <w:szCs w:val="18"/>
              </w:rPr>
              <w:t>0</w:t>
            </w:r>
          </w:p>
        </w:tc>
        <w:tc>
          <w:tcPr>
            <w:tcW w:w="1424" w:type="dxa"/>
            <w:tcBorders>
              <w:top w:val="nil"/>
              <w:left w:val="nil"/>
              <w:bottom w:val="nil"/>
              <w:right w:val="nil"/>
            </w:tcBorders>
            <w:shd w:val="clear" w:color="auto" w:fill="FFFFFF" w:themeFill="background1"/>
            <w:noWrap/>
            <w:vAlign w:val="bottom"/>
            <w:hideMark/>
          </w:tcPr>
          <w:p w14:paraId="2B0F46CF" w14:textId="77777777" w:rsidR="00024D26" w:rsidRDefault="00024D26">
            <w:pPr>
              <w:jc w:val="right"/>
              <w:rPr>
                <w:rFonts w:ascii="Arial" w:hAnsi="Arial" w:cs="Arial"/>
                <w:b/>
                <w:bCs/>
                <w:sz w:val="18"/>
                <w:szCs w:val="18"/>
              </w:rPr>
            </w:pPr>
            <w:r>
              <w:rPr>
                <w:rFonts w:ascii="Arial" w:hAnsi="Arial" w:cs="Arial"/>
                <w:b/>
                <w:bCs/>
                <w:sz w:val="18"/>
                <w:szCs w:val="18"/>
              </w:rPr>
              <w:t>0</w:t>
            </w:r>
          </w:p>
        </w:tc>
      </w:tr>
      <w:tr w:rsidR="00024D26" w14:paraId="5CEEF38D" w14:textId="77777777" w:rsidTr="00024D26">
        <w:trPr>
          <w:trHeight w:val="231"/>
        </w:trPr>
        <w:tc>
          <w:tcPr>
            <w:tcW w:w="3604" w:type="dxa"/>
            <w:tcBorders>
              <w:top w:val="nil"/>
              <w:left w:val="nil"/>
              <w:bottom w:val="nil"/>
              <w:right w:val="nil"/>
            </w:tcBorders>
            <w:shd w:val="clear" w:color="auto" w:fill="FFFFFF" w:themeFill="background1"/>
            <w:vAlign w:val="bottom"/>
            <w:hideMark/>
          </w:tcPr>
          <w:p w14:paraId="4BCA79B7" w14:textId="77777777" w:rsidR="00024D26" w:rsidRDefault="00024D26">
            <w:pPr>
              <w:rPr>
                <w:rFonts w:ascii="Arial" w:hAnsi="Arial" w:cs="Arial"/>
                <w:b/>
                <w:bCs/>
                <w:sz w:val="18"/>
                <w:szCs w:val="18"/>
              </w:rPr>
            </w:pPr>
            <w:r>
              <w:rPr>
                <w:rFonts w:ascii="Arial" w:hAnsi="Arial" w:cs="Arial"/>
                <w:b/>
                <w:bCs/>
                <w:sz w:val="18"/>
                <w:szCs w:val="18"/>
              </w:rPr>
              <w:t>Spolu</w:t>
            </w:r>
          </w:p>
        </w:tc>
        <w:tc>
          <w:tcPr>
            <w:tcW w:w="737" w:type="dxa"/>
            <w:tcBorders>
              <w:top w:val="nil"/>
              <w:left w:val="nil"/>
              <w:bottom w:val="nil"/>
              <w:right w:val="nil"/>
            </w:tcBorders>
            <w:shd w:val="clear" w:color="auto" w:fill="FFFFFF" w:themeFill="background1"/>
            <w:noWrap/>
            <w:vAlign w:val="bottom"/>
            <w:hideMark/>
          </w:tcPr>
          <w:p w14:paraId="31AC37A6" w14:textId="77777777" w:rsidR="00024D26" w:rsidRDefault="00024D26">
            <w:pPr>
              <w:rPr>
                <w:rFonts w:ascii="Arial" w:hAnsi="Arial" w:cs="Arial"/>
                <w:b/>
                <w:bCs/>
                <w:sz w:val="18"/>
                <w:szCs w:val="18"/>
              </w:rPr>
            </w:pPr>
          </w:p>
        </w:tc>
        <w:tc>
          <w:tcPr>
            <w:tcW w:w="784" w:type="dxa"/>
            <w:tcBorders>
              <w:top w:val="nil"/>
              <w:left w:val="nil"/>
              <w:bottom w:val="nil"/>
              <w:right w:val="nil"/>
            </w:tcBorders>
            <w:shd w:val="clear" w:color="auto" w:fill="FFFFFF" w:themeFill="background1"/>
            <w:noWrap/>
            <w:vAlign w:val="bottom"/>
            <w:hideMark/>
          </w:tcPr>
          <w:p w14:paraId="36DFB0CC" w14:textId="77777777" w:rsidR="00024D26" w:rsidRDefault="00024D26">
            <w:pPr>
              <w:rPr>
                <w:sz w:val="20"/>
                <w:szCs w:val="20"/>
              </w:rPr>
            </w:pPr>
          </w:p>
        </w:tc>
        <w:tc>
          <w:tcPr>
            <w:tcW w:w="1276" w:type="dxa"/>
            <w:tcBorders>
              <w:top w:val="nil"/>
              <w:left w:val="nil"/>
              <w:bottom w:val="nil"/>
              <w:right w:val="nil"/>
            </w:tcBorders>
            <w:shd w:val="clear" w:color="auto" w:fill="FFFFFF" w:themeFill="background1"/>
            <w:noWrap/>
            <w:vAlign w:val="bottom"/>
            <w:hideMark/>
          </w:tcPr>
          <w:p w14:paraId="3E8E659D" w14:textId="77777777" w:rsidR="00024D26" w:rsidRDefault="00024D26">
            <w:pPr>
              <w:rPr>
                <w:sz w:val="20"/>
                <w:szCs w:val="20"/>
              </w:rPr>
            </w:pPr>
          </w:p>
        </w:tc>
        <w:tc>
          <w:tcPr>
            <w:tcW w:w="1422" w:type="dxa"/>
            <w:tcBorders>
              <w:top w:val="single" w:sz="4" w:space="0" w:color="auto"/>
              <w:left w:val="nil"/>
              <w:bottom w:val="double" w:sz="6" w:space="0" w:color="auto"/>
              <w:right w:val="nil"/>
            </w:tcBorders>
            <w:shd w:val="clear" w:color="auto" w:fill="FFFFFF" w:themeFill="background1"/>
            <w:noWrap/>
            <w:vAlign w:val="bottom"/>
            <w:hideMark/>
          </w:tcPr>
          <w:p w14:paraId="1D8849A8" w14:textId="77777777" w:rsidR="00024D26" w:rsidRDefault="00024D26">
            <w:pPr>
              <w:jc w:val="right"/>
              <w:rPr>
                <w:rFonts w:ascii="Arial" w:hAnsi="Arial" w:cs="Arial"/>
                <w:b/>
                <w:bCs/>
                <w:sz w:val="18"/>
                <w:szCs w:val="18"/>
              </w:rPr>
            </w:pPr>
            <w:r>
              <w:rPr>
                <w:rFonts w:ascii="Arial" w:hAnsi="Arial" w:cs="Arial"/>
                <w:b/>
                <w:bCs/>
                <w:sz w:val="18"/>
                <w:szCs w:val="18"/>
              </w:rPr>
              <w:t>800 000</w:t>
            </w:r>
          </w:p>
        </w:tc>
        <w:tc>
          <w:tcPr>
            <w:tcW w:w="1424" w:type="dxa"/>
            <w:tcBorders>
              <w:top w:val="single" w:sz="4" w:space="0" w:color="auto"/>
              <w:left w:val="nil"/>
              <w:bottom w:val="double" w:sz="6" w:space="0" w:color="auto"/>
              <w:right w:val="nil"/>
            </w:tcBorders>
            <w:shd w:val="clear" w:color="auto" w:fill="FFFFFF" w:themeFill="background1"/>
            <w:noWrap/>
            <w:vAlign w:val="bottom"/>
            <w:hideMark/>
          </w:tcPr>
          <w:p w14:paraId="107E6B81" w14:textId="77777777" w:rsidR="00024D26" w:rsidRDefault="00024D26">
            <w:pPr>
              <w:jc w:val="right"/>
              <w:rPr>
                <w:rFonts w:ascii="Arial" w:hAnsi="Arial" w:cs="Arial"/>
                <w:b/>
                <w:bCs/>
                <w:sz w:val="18"/>
                <w:szCs w:val="18"/>
              </w:rPr>
            </w:pPr>
            <w:r>
              <w:rPr>
                <w:rFonts w:ascii="Arial" w:hAnsi="Arial" w:cs="Arial"/>
                <w:b/>
                <w:bCs/>
                <w:sz w:val="18"/>
                <w:szCs w:val="18"/>
              </w:rPr>
              <w:t>800 000</w:t>
            </w:r>
          </w:p>
        </w:tc>
      </w:tr>
      <w:bookmarkEnd w:id="494"/>
    </w:tbl>
    <w:p w14:paraId="4E72B01D" w14:textId="77777777" w:rsidR="007972C6" w:rsidRPr="00796393" w:rsidRDefault="007972C6" w:rsidP="00D4234C">
      <w:pPr>
        <w:pStyle w:val="odstavec"/>
        <w:ind w:left="0"/>
      </w:pPr>
    </w:p>
    <w:p w14:paraId="20DB34A9" w14:textId="77777777" w:rsidR="007972C6" w:rsidRPr="00796393" w:rsidRDefault="007972C6" w:rsidP="00967F11">
      <w:pPr>
        <w:pStyle w:val="Nadpis2"/>
        <w:rPr>
          <w:rFonts w:ascii="Arial" w:hAnsi="Arial"/>
        </w:rPr>
      </w:pPr>
      <w:r w:rsidRPr="00796393">
        <w:rPr>
          <w:rFonts w:ascii="Arial" w:hAnsi="Arial"/>
        </w:rPr>
        <w:t>Časové rozlíšenie</w:t>
      </w:r>
    </w:p>
    <w:p w14:paraId="147FEEFF" w14:textId="77777777" w:rsidR="007972C6" w:rsidRPr="00796393" w:rsidRDefault="007972C6" w:rsidP="00E9054B">
      <w:pPr>
        <w:pStyle w:val="odstavec"/>
      </w:pPr>
      <w:r w:rsidRPr="00796393">
        <w:t>Štruktúra časového rozlíšenia je uvedená v nasledujúcej tabuľke:</w:t>
      </w:r>
    </w:p>
    <w:p w14:paraId="157EC6D4" w14:textId="77777777" w:rsidR="005E608A" w:rsidRDefault="005E608A" w:rsidP="00825CB6">
      <w:pPr>
        <w:ind w:left="482"/>
        <w:rPr>
          <w:rFonts w:ascii="Arial" w:hAnsi="Arial" w:cs="Arial"/>
          <w:sz w:val="20"/>
          <w:szCs w:val="20"/>
        </w:rPr>
      </w:pPr>
      <w:bookmarkStart w:id="496" w:name="FWT_T32"/>
      <w:r>
        <w:rPr>
          <w:rFonts w:ascii="Arial" w:hAnsi="Arial" w:cs="Arial"/>
          <w:sz w:val="20"/>
          <w:szCs w:val="20"/>
        </w:rPr>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5E608A" w14:paraId="2B4B2C1A" w14:textId="77777777" w:rsidTr="00024D26">
        <w:trPr>
          <w:trHeight w:val="480"/>
        </w:trPr>
        <w:tc>
          <w:tcPr>
            <w:tcW w:w="6420" w:type="dxa"/>
            <w:tcBorders>
              <w:top w:val="nil"/>
              <w:left w:val="nil"/>
              <w:bottom w:val="single" w:sz="4" w:space="0" w:color="auto"/>
              <w:right w:val="nil"/>
            </w:tcBorders>
            <w:shd w:val="clear" w:color="auto" w:fill="FFFFFF" w:themeFill="background1"/>
            <w:vAlign w:val="bottom"/>
            <w:hideMark/>
          </w:tcPr>
          <w:p w14:paraId="3B9E7255" w14:textId="77777777" w:rsidR="005E608A" w:rsidRDefault="005E608A">
            <w:pPr>
              <w:jc w:val="center"/>
              <w:rPr>
                <w:rFonts w:ascii="Arial" w:hAnsi="Arial" w:cs="Arial"/>
                <w:b/>
                <w:bCs/>
                <w:sz w:val="18"/>
                <w:szCs w:val="18"/>
              </w:rPr>
            </w:pPr>
            <w:r>
              <w:rPr>
                <w:rFonts w:ascii="Arial" w:hAnsi="Arial" w:cs="Arial"/>
                <w:b/>
                <w:bCs/>
                <w:sz w:val="18"/>
                <w:szCs w:val="18"/>
              </w:rPr>
              <w:t>Názov položky</w:t>
            </w:r>
          </w:p>
        </w:tc>
        <w:tc>
          <w:tcPr>
            <w:tcW w:w="1400" w:type="dxa"/>
            <w:tcBorders>
              <w:top w:val="nil"/>
              <w:left w:val="nil"/>
              <w:bottom w:val="nil"/>
              <w:right w:val="nil"/>
            </w:tcBorders>
            <w:shd w:val="clear" w:color="auto" w:fill="FFFFFF" w:themeFill="background1"/>
            <w:vAlign w:val="bottom"/>
            <w:hideMark/>
          </w:tcPr>
          <w:p w14:paraId="4894ED03" w14:textId="77777777" w:rsidR="005E608A" w:rsidRDefault="005E608A">
            <w:pPr>
              <w:jc w:val="center"/>
              <w:rPr>
                <w:rFonts w:ascii="Arial" w:hAnsi="Arial" w:cs="Arial"/>
                <w:b/>
                <w:bCs/>
                <w:sz w:val="18"/>
                <w:szCs w:val="18"/>
              </w:rPr>
            </w:pPr>
            <w:r>
              <w:rPr>
                <w:rFonts w:ascii="Arial" w:hAnsi="Arial" w:cs="Arial"/>
                <w:b/>
                <w:bCs/>
                <w:sz w:val="18"/>
                <w:szCs w:val="18"/>
              </w:rPr>
              <w:t>Stav k 31.12.2015</w:t>
            </w:r>
          </w:p>
        </w:tc>
        <w:tc>
          <w:tcPr>
            <w:tcW w:w="1400" w:type="dxa"/>
            <w:tcBorders>
              <w:top w:val="nil"/>
              <w:left w:val="nil"/>
              <w:bottom w:val="nil"/>
              <w:right w:val="nil"/>
            </w:tcBorders>
            <w:shd w:val="clear" w:color="auto" w:fill="FFFFFF" w:themeFill="background1"/>
            <w:vAlign w:val="bottom"/>
            <w:hideMark/>
          </w:tcPr>
          <w:p w14:paraId="14556688" w14:textId="77777777" w:rsidR="005E608A" w:rsidRDefault="005E608A">
            <w:pPr>
              <w:jc w:val="center"/>
              <w:rPr>
                <w:rFonts w:ascii="Arial" w:hAnsi="Arial" w:cs="Arial"/>
                <w:b/>
                <w:bCs/>
                <w:sz w:val="18"/>
                <w:szCs w:val="18"/>
              </w:rPr>
            </w:pPr>
            <w:r>
              <w:rPr>
                <w:rFonts w:ascii="Arial" w:hAnsi="Arial" w:cs="Arial"/>
                <w:b/>
                <w:bCs/>
                <w:sz w:val="18"/>
                <w:szCs w:val="18"/>
              </w:rPr>
              <w:t>Stav k 31.12.2014</w:t>
            </w:r>
          </w:p>
        </w:tc>
      </w:tr>
      <w:tr w:rsidR="005E608A" w14:paraId="603C3197" w14:textId="77777777" w:rsidTr="00024D26">
        <w:trPr>
          <w:trHeight w:val="255"/>
        </w:trPr>
        <w:tc>
          <w:tcPr>
            <w:tcW w:w="6420" w:type="dxa"/>
            <w:tcBorders>
              <w:top w:val="nil"/>
              <w:left w:val="nil"/>
              <w:bottom w:val="nil"/>
              <w:right w:val="nil"/>
            </w:tcBorders>
            <w:shd w:val="clear" w:color="auto" w:fill="FFFFFF" w:themeFill="background1"/>
            <w:vAlign w:val="bottom"/>
            <w:hideMark/>
          </w:tcPr>
          <w:p w14:paraId="7DE799DD" w14:textId="77777777" w:rsidR="005E608A" w:rsidRDefault="005E608A">
            <w:pPr>
              <w:rPr>
                <w:rFonts w:ascii="Arial" w:hAnsi="Arial" w:cs="Arial"/>
                <w:b/>
                <w:bCs/>
                <w:sz w:val="18"/>
                <w:szCs w:val="18"/>
              </w:rPr>
            </w:pPr>
            <w:r>
              <w:rPr>
                <w:rFonts w:ascii="Arial" w:hAnsi="Arial" w:cs="Arial"/>
                <w:b/>
                <w:bCs/>
                <w:sz w:val="18"/>
                <w:szCs w:val="18"/>
              </w:rPr>
              <w:t>Výdavky budúcich období dlhodobé,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3906AADF"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4FD602F4" w14:textId="77777777" w:rsidR="005E608A" w:rsidRDefault="005E608A">
            <w:pPr>
              <w:jc w:val="right"/>
              <w:rPr>
                <w:rFonts w:ascii="Arial" w:hAnsi="Arial" w:cs="Arial"/>
                <w:b/>
                <w:bCs/>
                <w:sz w:val="18"/>
                <w:szCs w:val="18"/>
              </w:rPr>
            </w:pPr>
            <w:r>
              <w:rPr>
                <w:rFonts w:ascii="Arial" w:hAnsi="Arial" w:cs="Arial"/>
                <w:b/>
                <w:bCs/>
                <w:sz w:val="18"/>
                <w:szCs w:val="18"/>
              </w:rPr>
              <w:t>0</w:t>
            </w:r>
          </w:p>
        </w:tc>
      </w:tr>
      <w:tr w:rsidR="005E608A" w14:paraId="3BC51DA4" w14:textId="77777777" w:rsidTr="00024D26">
        <w:trPr>
          <w:trHeight w:val="255"/>
        </w:trPr>
        <w:tc>
          <w:tcPr>
            <w:tcW w:w="6420" w:type="dxa"/>
            <w:tcBorders>
              <w:top w:val="nil"/>
              <w:left w:val="nil"/>
              <w:bottom w:val="nil"/>
              <w:right w:val="nil"/>
            </w:tcBorders>
            <w:shd w:val="clear" w:color="auto" w:fill="FFFFFF" w:themeFill="background1"/>
            <w:vAlign w:val="bottom"/>
            <w:hideMark/>
          </w:tcPr>
          <w:p w14:paraId="37A6529E" w14:textId="77777777" w:rsidR="005E608A" w:rsidRDefault="005E608A">
            <w:pPr>
              <w:rPr>
                <w:rFonts w:ascii="Arial" w:hAnsi="Arial" w:cs="Arial"/>
                <w:b/>
                <w:bCs/>
                <w:sz w:val="18"/>
                <w:szCs w:val="18"/>
              </w:rPr>
            </w:pPr>
            <w:r>
              <w:rPr>
                <w:rFonts w:ascii="Arial" w:hAnsi="Arial" w:cs="Arial"/>
                <w:b/>
                <w:bCs/>
                <w:sz w:val="18"/>
                <w:szCs w:val="18"/>
              </w:rPr>
              <w:t>Výdavky budúcich období krátkodobé,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02BC470D" w14:textId="007E47A8" w:rsidR="005E608A" w:rsidRDefault="00D4234C" w:rsidP="00D4234C">
            <w:pPr>
              <w:jc w:val="right"/>
              <w:rPr>
                <w:rFonts w:ascii="Arial" w:hAnsi="Arial" w:cs="Arial"/>
                <w:b/>
                <w:bCs/>
                <w:sz w:val="18"/>
                <w:szCs w:val="18"/>
              </w:rPr>
            </w:pPr>
            <w:r>
              <w:rPr>
                <w:rFonts w:ascii="Arial" w:hAnsi="Arial" w:cs="Arial"/>
                <w:b/>
                <w:bCs/>
                <w:sz w:val="18"/>
                <w:szCs w:val="18"/>
              </w:rPr>
              <w:t xml:space="preserve">1 </w:t>
            </w:r>
            <w:r w:rsidR="005E608A">
              <w:rPr>
                <w:rFonts w:ascii="Arial" w:hAnsi="Arial" w:cs="Arial"/>
                <w:b/>
                <w:bCs/>
                <w:sz w:val="18"/>
                <w:szCs w:val="18"/>
              </w:rPr>
              <w:t>9</w:t>
            </w:r>
            <w:r>
              <w:rPr>
                <w:rFonts w:ascii="Arial" w:hAnsi="Arial" w:cs="Arial"/>
                <w:b/>
                <w:bCs/>
                <w:sz w:val="18"/>
                <w:szCs w:val="18"/>
              </w:rPr>
              <w:t>43</w:t>
            </w:r>
            <w:r w:rsidR="005E608A">
              <w:rPr>
                <w:rFonts w:ascii="Arial" w:hAnsi="Arial" w:cs="Arial"/>
                <w:b/>
                <w:bCs/>
                <w:sz w:val="18"/>
                <w:szCs w:val="18"/>
              </w:rPr>
              <w:t xml:space="preserve"> 4</w:t>
            </w:r>
            <w:r>
              <w:rPr>
                <w:rFonts w:ascii="Arial" w:hAnsi="Arial" w:cs="Arial"/>
                <w:b/>
                <w:bCs/>
                <w:sz w:val="18"/>
                <w:szCs w:val="18"/>
              </w:rPr>
              <w:t>92</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0BFE746C" w14:textId="77777777" w:rsidR="005E608A" w:rsidRDefault="005E608A">
            <w:pPr>
              <w:jc w:val="right"/>
              <w:rPr>
                <w:rFonts w:ascii="Arial" w:hAnsi="Arial" w:cs="Arial"/>
                <w:b/>
                <w:bCs/>
                <w:sz w:val="18"/>
                <w:szCs w:val="18"/>
              </w:rPr>
            </w:pPr>
            <w:r>
              <w:rPr>
                <w:rFonts w:ascii="Arial" w:hAnsi="Arial" w:cs="Arial"/>
                <w:b/>
                <w:bCs/>
                <w:sz w:val="18"/>
                <w:szCs w:val="18"/>
              </w:rPr>
              <w:t>1 086 901</w:t>
            </w:r>
          </w:p>
        </w:tc>
      </w:tr>
      <w:tr w:rsidR="005E608A" w14:paraId="5AA3AEB6" w14:textId="77777777" w:rsidTr="00024D26">
        <w:trPr>
          <w:trHeight w:val="255"/>
        </w:trPr>
        <w:tc>
          <w:tcPr>
            <w:tcW w:w="6420" w:type="dxa"/>
            <w:tcBorders>
              <w:top w:val="nil"/>
              <w:left w:val="nil"/>
              <w:bottom w:val="nil"/>
              <w:right w:val="nil"/>
            </w:tcBorders>
            <w:shd w:val="clear" w:color="auto" w:fill="FFFFFF" w:themeFill="background1"/>
            <w:vAlign w:val="bottom"/>
            <w:hideMark/>
          </w:tcPr>
          <w:p w14:paraId="140EF536" w14:textId="77777777" w:rsidR="005E608A" w:rsidRDefault="005E608A">
            <w:pPr>
              <w:rPr>
                <w:rFonts w:ascii="Arial" w:hAnsi="Arial" w:cs="Arial"/>
                <w:sz w:val="18"/>
                <w:szCs w:val="18"/>
              </w:rPr>
            </w:pPr>
            <w:r>
              <w:rPr>
                <w:rFonts w:ascii="Arial" w:hAnsi="Arial" w:cs="Arial"/>
                <w:sz w:val="18"/>
                <w:szCs w:val="18"/>
              </w:rPr>
              <w:t>Ročné zúčtovanie so zákazníkmi</w:t>
            </w:r>
          </w:p>
        </w:tc>
        <w:tc>
          <w:tcPr>
            <w:tcW w:w="1400" w:type="dxa"/>
            <w:tcBorders>
              <w:top w:val="nil"/>
              <w:left w:val="nil"/>
              <w:bottom w:val="nil"/>
              <w:right w:val="nil"/>
            </w:tcBorders>
            <w:shd w:val="clear" w:color="auto" w:fill="FFFFFF" w:themeFill="background1"/>
            <w:vAlign w:val="bottom"/>
            <w:hideMark/>
          </w:tcPr>
          <w:p w14:paraId="1CE1DE9A" w14:textId="26BEC295" w:rsidR="005E608A" w:rsidRDefault="00D4234C">
            <w:pPr>
              <w:jc w:val="right"/>
              <w:rPr>
                <w:rFonts w:ascii="Arial" w:hAnsi="Arial" w:cs="Arial"/>
                <w:sz w:val="18"/>
                <w:szCs w:val="18"/>
              </w:rPr>
            </w:pPr>
            <w:r>
              <w:rPr>
                <w:rFonts w:ascii="Arial" w:hAnsi="Arial" w:cs="Arial"/>
                <w:sz w:val="18"/>
                <w:szCs w:val="18"/>
              </w:rPr>
              <w:t>1 852 385</w:t>
            </w:r>
          </w:p>
        </w:tc>
        <w:tc>
          <w:tcPr>
            <w:tcW w:w="1400" w:type="dxa"/>
            <w:tcBorders>
              <w:top w:val="nil"/>
              <w:left w:val="nil"/>
              <w:bottom w:val="nil"/>
              <w:right w:val="nil"/>
            </w:tcBorders>
            <w:shd w:val="clear" w:color="auto" w:fill="FFFFFF" w:themeFill="background1"/>
            <w:vAlign w:val="bottom"/>
            <w:hideMark/>
          </w:tcPr>
          <w:p w14:paraId="20258673" w14:textId="77777777" w:rsidR="005E608A" w:rsidRDefault="005E608A">
            <w:pPr>
              <w:jc w:val="right"/>
              <w:rPr>
                <w:rFonts w:ascii="Arial" w:hAnsi="Arial" w:cs="Arial"/>
                <w:sz w:val="18"/>
                <w:szCs w:val="18"/>
              </w:rPr>
            </w:pPr>
            <w:r>
              <w:rPr>
                <w:rFonts w:ascii="Arial" w:hAnsi="Arial" w:cs="Arial"/>
                <w:sz w:val="18"/>
                <w:szCs w:val="18"/>
              </w:rPr>
              <w:t>1 086 901</w:t>
            </w:r>
          </w:p>
        </w:tc>
      </w:tr>
      <w:tr w:rsidR="005E608A" w14:paraId="5D30DCBD" w14:textId="77777777" w:rsidTr="00024D26">
        <w:trPr>
          <w:trHeight w:val="240"/>
        </w:trPr>
        <w:tc>
          <w:tcPr>
            <w:tcW w:w="6420" w:type="dxa"/>
            <w:tcBorders>
              <w:top w:val="nil"/>
              <w:left w:val="nil"/>
              <w:bottom w:val="nil"/>
              <w:right w:val="nil"/>
            </w:tcBorders>
            <w:shd w:val="clear" w:color="auto" w:fill="FFFFFF" w:themeFill="background1"/>
            <w:vAlign w:val="bottom"/>
            <w:hideMark/>
          </w:tcPr>
          <w:p w14:paraId="54725A27" w14:textId="6901240C" w:rsidR="005E608A" w:rsidRDefault="005E608A">
            <w:pPr>
              <w:rPr>
                <w:rFonts w:ascii="Arial" w:hAnsi="Arial" w:cs="Arial"/>
                <w:sz w:val="18"/>
                <w:szCs w:val="18"/>
              </w:rPr>
            </w:pPr>
            <w:del w:id="497" w:author="Martin Bubenik" w:date="2016-04-28T13:13:00Z">
              <w:r w:rsidDel="004062BD">
                <w:rPr>
                  <w:rFonts w:ascii="Arial" w:hAnsi="Arial" w:cs="Arial"/>
                  <w:sz w:val="18"/>
                  <w:szCs w:val="18"/>
                </w:rPr>
                <w:delText>Úroky z pôžičiek</w:delText>
              </w:r>
            </w:del>
            <w:ins w:id="498" w:author="Martin Bubenik" w:date="2016-04-28T13:13:00Z">
              <w:r w:rsidR="004062BD">
                <w:rPr>
                  <w:rFonts w:ascii="Arial" w:hAnsi="Arial" w:cs="Arial"/>
                  <w:sz w:val="18"/>
                  <w:szCs w:val="18"/>
                </w:rPr>
                <w:t>Náklady na prekročenie rezervovanej kapacity zemného plynu</w:t>
              </w:r>
            </w:ins>
            <w:r>
              <w:rPr>
                <w:rFonts w:ascii="Arial" w:hAnsi="Arial" w:cs="Arial"/>
                <w:sz w:val="18"/>
                <w:szCs w:val="18"/>
              </w:rPr>
              <w:t xml:space="preserve"> </w:t>
            </w:r>
          </w:p>
        </w:tc>
        <w:tc>
          <w:tcPr>
            <w:tcW w:w="1400" w:type="dxa"/>
            <w:tcBorders>
              <w:top w:val="nil"/>
              <w:left w:val="nil"/>
              <w:bottom w:val="nil"/>
              <w:right w:val="nil"/>
            </w:tcBorders>
            <w:shd w:val="clear" w:color="auto" w:fill="FFFFFF" w:themeFill="background1"/>
            <w:vAlign w:val="bottom"/>
            <w:hideMark/>
          </w:tcPr>
          <w:p w14:paraId="41F9626F" w14:textId="77777777" w:rsidR="005E608A" w:rsidRDefault="005E608A">
            <w:pPr>
              <w:jc w:val="right"/>
              <w:rPr>
                <w:rFonts w:ascii="Arial" w:hAnsi="Arial" w:cs="Arial"/>
                <w:sz w:val="18"/>
                <w:szCs w:val="18"/>
              </w:rPr>
            </w:pPr>
            <w:r>
              <w:rPr>
                <w:rFonts w:ascii="Arial" w:hAnsi="Arial" w:cs="Arial"/>
                <w:sz w:val="18"/>
                <w:szCs w:val="18"/>
              </w:rPr>
              <w:t>91 107</w:t>
            </w:r>
          </w:p>
        </w:tc>
        <w:tc>
          <w:tcPr>
            <w:tcW w:w="1400" w:type="dxa"/>
            <w:tcBorders>
              <w:top w:val="nil"/>
              <w:left w:val="nil"/>
              <w:bottom w:val="nil"/>
              <w:right w:val="nil"/>
            </w:tcBorders>
            <w:shd w:val="clear" w:color="auto" w:fill="FFFFFF" w:themeFill="background1"/>
            <w:vAlign w:val="bottom"/>
            <w:hideMark/>
          </w:tcPr>
          <w:p w14:paraId="1742151E"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2137AF79" w14:textId="77777777" w:rsidTr="00024D26">
        <w:trPr>
          <w:trHeight w:val="255"/>
        </w:trPr>
        <w:tc>
          <w:tcPr>
            <w:tcW w:w="6420" w:type="dxa"/>
            <w:tcBorders>
              <w:top w:val="nil"/>
              <w:left w:val="nil"/>
              <w:bottom w:val="nil"/>
              <w:right w:val="nil"/>
            </w:tcBorders>
            <w:shd w:val="clear" w:color="auto" w:fill="FFFFFF" w:themeFill="background1"/>
            <w:vAlign w:val="bottom"/>
            <w:hideMark/>
          </w:tcPr>
          <w:p w14:paraId="744FA4E1" w14:textId="77777777" w:rsidR="005E608A" w:rsidRDefault="005E608A">
            <w:pPr>
              <w:rPr>
                <w:rFonts w:ascii="Arial" w:hAnsi="Arial" w:cs="Arial"/>
                <w:b/>
                <w:bCs/>
                <w:sz w:val="18"/>
                <w:szCs w:val="18"/>
              </w:rPr>
            </w:pPr>
            <w:r>
              <w:rPr>
                <w:rFonts w:ascii="Arial" w:hAnsi="Arial" w:cs="Arial"/>
                <w:b/>
                <w:bCs/>
                <w:sz w:val="18"/>
                <w:szCs w:val="18"/>
              </w:rPr>
              <w:t>Výnosy budúcich období dlhodobé,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2E755323"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660321E1" w14:textId="77777777" w:rsidR="005E608A" w:rsidRDefault="005E608A">
            <w:pPr>
              <w:jc w:val="right"/>
              <w:rPr>
                <w:rFonts w:ascii="Arial" w:hAnsi="Arial" w:cs="Arial"/>
                <w:b/>
                <w:bCs/>
                <w:sz w:val="18"/>
                <w:szCs w:val="18"/>
              </w:rPr>
            </w:pPr>
            <w:r>
              <w:rPr>
                <w:rFonts w:ascii="Arial" w:hAnsi="Arial" w:cs="Arial"/>
                <w:b/>
                <w:bCs/>
                <w:sz w:val="18"/>
                <w:szCs w:val="18"/>
              </w:rPr>
              <w:t>0</w:t>
            </w:r>
          </w:p>
        </w:tc>
      </w:tr>
      <w:tr w:rsidR="005E608A" w14:paraId="04EBEA48" w14:textId="77777777" w:rsidTr="00024D26">
        <w:trPr>
          <w:trHeight w:val="255"/>
        </w:trPr>
        <w:tc>
          <w:tcPr>
            <w:tcW w:w="6420" w:type="dxa"/>
            <w:tcBorders>
              <w:top w:val="nil"/>
              <w:left w:val="nil"/>
              <w:bottom w:val="nil"/>
              <w:right w:val="nil"/>
            </w:tcBorders>
            <w:shd w:val="clear" w:color="auto" w:fill="FFFFFF" w:themeFill="background1"/>
            <w:vAlign w:val="bottom"/>
            <w:hideMark/>
          </w:tcPr>
          <w:p w14:paraId="197089FC" w14:textId="77777777" w:rsidR="005E608A" w:rsidRDefault="005E608A">
            <w:pPr>
              <w:rPr>
                <w:rFonts w:ascii="Arial" w:hAnsi="Arial" w:cs="Arial"/>
                <w:b/>
                <w:bCs/>
                <w:sz w:val="18"/>
                <w:szCs w:val="18"/>
              </w:rPr>
            </w:pPr>
            <w:r>
              <w:rPr>
                <w:rFonts w:ascii="Arial" w:hAnsi="Arial" w:cs="Arial"/>
                <w:b/>
                <w:bCs/>
                <w:sz w:val="18"/>
                <w:szCs w:val="18"/>
              </w:rPr>
              <w:t>Výnosy budúcich období krátkodobé,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0D6A52F5" w14:textId="77777777" w:rsidR="005E608A" w:rsidRDefault="005E608A">
            <w:pPr>
              <w:jc w:val="right"/>
              <w:rPr>
                <w:rFonts w:ascii="Arial" w:hAnsi="Arial" w:cs="Arial"/>
                <w:b/>
                <w:bCs/>
                <w:sz w:val="18"/>
                <w:szCs w:val="18"/>
              </w:rPr>
            </w:pPr>
            <w:r>
              <w:rPr>
                <w:rFonts w:ascii="Arial" w:hAnsi="Arial" w:cs="Arial"/>
                <w:b/>
                <w:bCs/>
                <w:sz w:val="18"/>
                <w:szCs w:val="18"/>
              </w:rPr>
              <w:t>9 252</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42FD27C8" w14:textId="77777777" w:rsidR="005E608A" w:rsidRDefault="005E608A">
            <w:pPr>
              <w:jc w:val="right"/>
              <w:rPr>
                <w:rFonts w:ascii="Arial" w:hAnsi="Arial" w:cs="Arial"/>
                <w:b/>
                <w:bCs/>
                <w:sz w:val="18"/>
                <w:szCs w:val="18"/>
              </w:rPr>
            </w:pPr>
            <w:r>
              <w:rPr>
                <w:rFonts w:ascii="Arial" w:hAnsi="Arial" w:cs="Arial"/>
                <w:b/>
                <w:bCs/>
                <w:sz w:val="18"/>
                <w:szCs w:val="18"/>
              </w:rPr>
              <w:t>38 891</w:t>
            </w:r>
          </w:p>
        </w:tc>
      </w:tr>
      <w:tr w:rsidR="005E608A" w14:paraId="0CDABA57" w14:textId="77777777" w:rsidTr="00024D26">
        <w:trPr>
          <w:trHeight w:val="255"/>
        </w:trPr>
        <w:tc>
          <w:tcPr>
            <w:tcW w:w="6420" w:type="dxa"/>
            <w:tcBorders>
              <w:top w:val="nil"/>
              <w:left w:val="nil"/>
              <w:bottom w:val="nil"/>
              <w:right w:val="nil"/>
            </w:tcBorders>
            <w:shd w:val="clear" w:color="auto" w:fill="FFFFFF" w:themeFill="background1"/>
            <w:vAlign w:val="bottom"/>
            <w:hideMark/>
          </w:tcPr>
          <w:p w14:paraId="69877404" w14:textId="77777777" w:rsidR="005E608A" w:rsidRDefault="005E608A">
            <w:pPr>
              <w:rPr>
                <w:rFonts w:ascii="Arial" w:hAnsi="Arial" w:cs="Arial"/>
                <w:sz w:val="18"/>
                <w:szCs w:val="18"/>
              </w:rPr>
            </w:pPr>
            <w:r>
              <w:rPr>
                <w:rFonts w:ascii="Arial" w:hAnsi="Arial" w:cs="Arial"/>
                <w:sz w:val="18"/>
                <w:szCs w:val="18"/>
              </w:rPr>
              <w:t>Ročné zúčtovanie so zákazníkmi</w:t>
            </w:r>
          </w:p>
        </w:tc>
        <w:tc>
          <w:tcPr>
            <w:tcW w:w="1400" w:type="dxa"/>
            <w:tcBorders>
              <w:top w:val="nil"/>
              <w:left w:val="nil"/>
              <w:bottom w:val="nil"/>
              <w:right w:val="nil"/>
            </w:tcBorders>
            <w:shd w:val="clear" w:color="auto" w:fill="FFFFFF" w:themeFill="background1"/>
            <w:vAlign w:val="bottom"/>
            <w:hideMark/>
          </w:tcPr>
          <w:p w14:paraId="0C7AAF93" w14:textId="77777777" w:rsidR="005E608A" w:rsidRDefault="005E608A">
            <w:pPr>
              <w:jc w:val="right"/>
              <w:rPr>
                <w:rFonts w:ascii="Arial" w:hAnsi="Arial" w:cs="Arial"/>
                <w:sz w:val="18"/>
                <w:szCs w:val="18"/>
              </w:rPr>
            </w:pPr>
            <w:r>
              <w:rPr>
                <w:rFonts w:ascii="Arial" w:hAnsi="Arial" w:cs="Arial"/>
                <w:sz w:val="18"/>
                <w:szCs w:val="18"/>
              </w:rPr>
              <w:t>9 252</w:t>
            </w:r>
          </w:p>
        </w:tc>
        <w:tc>
          <w:tcPr>
            <w:tcW w:w="1400" w:type="dxa"/>
            <w:tcBorders>
              <w:top w:val="nil"/>
              <w:left w:val="nil"/>
              <w:bottom w:val="nil"/>
              <w:right w:val="nil"/>
            </w:tcBorders>
            <w:shd w:val="clear" w:color="auto" w:fill="FFFFFF" w:themeFill="background1"/>
            <w:vAlign w:val="bottom"/>
            <w:hideMark/>
          </w:tcPr>
          <w:p w14:paraId="59AE4004" w14:textId="77777777" w:rsidR="005E608A" w:rsidRDefault="005E608A">
            <w:pPr>
              <w:jc w:val="right"/>
              <w:rPr>
                <w:rFonts w:ascii="Arial" w:hAnsi="Arial" w:cs="Arial"/>
                <w:sz w:val="18"/>
                <w:szCs w:val="18"/>
              </w:rPr>
            </w:pPr>
            <w:r>
              <w:rPr>
                <w:rFonts w:ascii="Arial" w:hAnsi="Arial" w:cs="Arial"/>
                <w:sz w:val="18"/>
                <w:szCs w:val="18"/>
              </w:rPr>
              <w:t>38 891</w:t>
            </w:r>
          </w:p>
        </w:tc>
      </w:tr>
      <w:tr w:rsidR="005E608A" w14:paraId="4FDE81D7" w14:textId="77777777" w:rsidTr="00024D26">
        <w:trPr>
          <w:trHeight w:val="255"/>
        </w:trPr>
        <w:tc>
          <w:tcPr>
            <w:tcW w:w="6420" w:type="dxa"/>
            <w:tcBorders>
              <w:top w:val="nil"/>
              <w:left w:val="nil"/>
              <w:bottom w:val="nil"/>
              <w:right w:val="nil"/>
            </w:tcBorders>
            <w:shd w:val="clear" w:color="auto" w:fill="FFFFFF" w:themeFill="background1"/>
            <w:vAlign w:val="bottom"/>
            <w:hideMark/>
          </w:tcPr>
          <w:p w14:paraId="0AF8C567" w14:textId="77777777" w:rsidR="005E608A" w:rsidRDefault="005E608A">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04B9C907" w14:textId="7D69E84F" w:rsidR="005E608A" w:rsidRDefault="00D4234C" w:rsidP="00D4234C">
            <w:pPr>
              <w:jc w:val="right"/>
              <w:rPr>
                <w:rFonts w:ascii="Arial" w:hAnsi="Arial" w:cs="Arial"/>
                <w:b/>
                <w:bCs/>
                <w:sz w:val="18"/>
                <w:szCs w:val="18"/>
              </w:rPr>
            </w:pPr>
            <w:r>
              <w:rPr>
                <w:rFonts w:ascii="Arial" w:hAnsi="Arial" w:cs="Arial"/>
                <w:b/>
                <w:bCs/>
                <w:sz w:val="18"/>
                <w:szCs w:val="18"/>
              </w:rPr>
              <w:t xml:space="preserve">1 </w:t>
            </w:r>
            <w:r w:rsidR="005E608A">
              <w:rPr>
                <w:rFonts w:ascii="Arial" w:hAnsi="Arial" w:cs="Arial"/>
                <w:b/>
                <w:bCs/>
                <w:sz w:val="18"/>
                <w:szCs w:val="18"/>
              </w:rPr>
              <w:t>9</w:t>
            </w:r>
            <w:r>
              <w:rPr>
                <w:rFonts w:ascii="Arial" w:hAnsi="Arial" w:cs="Arial"/>
                <w:b/>
                <w:bCs/>
                <w:sz w:val="18"/>
                <w:szCs w:val="18"/>
              </w:rPr>
              <w:t>52</w:t>
            </w:r>
            <w:r w:rsidR="005E608A">
              <w:rPr>
                <w:rFonts w:ascii="Arial" w:hAnsi="Arial" w:cs="Arial"/>
                <w:b/>
                <w:bCs/>
                <w:sz w:val="18"/>
                <w:szCs w:val="18"/>
              </w:rPr>
              <w:t xml:space="preserve"> </w:t>
            </w:r>
            <w:r>
              <w:rPr>
                <w:rFonts w:ascii="Arial" w:hAnsi="Arial" w:cs="Arial"/>
                <w:b/>
                <w:bCs/>
                <w:sz w:val="18"/>
                <w:szCs w:val="18"/>
              </w:rPr>
              <w:t>744</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6661C564" w14:textId="77777777" w:rsidR="005E608A" w:rsidRDefault="005E608A">
            <w:pPr>
              <w:jc w:val="right"/>
              <w:rPr>
                <w:rFonts w:ascii="Arial" w:hAnsi="Arial" w:cs="Arial"/>
                <w:b/>
                <w:bCs/>
                <w:sz w:val="18"/>
                <w:szCs w:val="18"/>
              </w:rPr>
            </w:pPr>
            <w:r>
              <w:rPr>
                <w:rFonts w:ascii="Arial" w:hAnsi="Arial" w:cs="Arial"/>
                <w:b/>
                <w:bCs/>
                <w:sz w:val="18"/>
                <w:szCs w:val="18"/>
              </w:rPr>
              <w:t>1 125 792</w:t>
            </w:r>
          </w:p>
        </w:tc>
      </w:tr>
    </w:tbl>
    <w:p w14:paraId="494AC99F" w14:textId="32D7A26C" w:rsidR="00825CB6" w:rsidRDefault="00825CB6" w:rsidP="00825CB6">
      <w:pPr>
        <w:ind w:left="482"/>
        <w:rPr>
          <w:rFonts w:ascii="Arial" w:hAnsi="Arial" w:cs="Arial"/>
          <w:sz w:val="20"/>
          <w:szCs w:val="20"/>
        </w:rPr>
      </w:pPr>
    </w:p>
    <w:p w14:paraId="3D843EDB" w14:textId="77777777" w:rsidR="00825CB6" w:rsidRPr="00796393" w:rsidRDefault="00825CB6" w:rsidP="00825CB6">
      <w:pPr>
        <w:ind w:left="482"/>
        <w:rPr>
          <w:rFonts w:ascii="Arial" w:hAnsi="Arial" w:cs="Arial"/>
          <w:sz w:val="20"/>
          <w:szCs w:val="20"/>
        </w:rPr>
      </w:pPr>
    </w:p>
    <w:bookmarkEnd w:id="496"/>
    <w:p w14:paraId="74310D0C" w14:textId="77777777" w:rsidR="00EF6154" w:rsidRPr="00796393" w:rsidRDefault="00EF6154">
      <w:pPr>
        <w:rPr>
          <w:rFonts w:ascii="Arial" w:hAnsi="Arial" w:cs="Arial"/>
          <w:b/>
          <w:bCs/>
          <w:kern w:val="32"/>
          <w:sz w:val="20"/>
          <w:szCs w:val="20"/>
        </w:rPr>
      </w:pPr>
      <w:r w:rsidRPr="00796393">
        <w:rPr>
          <w:rFonts w:ascii="Arial" w:hAnsi="Arial" w:cs="Arial"/>
          <w:sz w:val="20"/>
          <w:szCs w:val="20"/>
        </w:rPr>
        <w:br w:type="page"/>
      </w:r>
    </w:p>
    <w:p w14:paraId="18CE8976" w14:textId="77777777" w:rsidR="00EF6154" w:rsidRPr="00796393" w:rsidRDefault="006739DD" w:rsidP="00EF6154">
      <w:pPr>
        <w:pStyle w:val="Nadpis1"/>
        <w:ind w:left="426" w:hanging="426"/>
        <w:rPr>
          <w:rFonts w:ascii="Arial" w:hAnsi="Arial"/>
          <w:sz w:val="20"/>
          <w:szCs w:val="20"/>
        </w:rPr>
      </w:pPr>
      <w:r w:rsidRPr="00796393">
        <w:rPr>
          <w:rFonts w:ascii="Arial" w:hAnsi="Arial"/>
          <w:sz w:val="20"/>
          <w:szCs w:val="20"/>
        </w:rPr>
        <w:lastRenderedPageBreak/>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14:paraId="467C3056" w14:textId="77777777" w:rsidR="00EF6154" w:rsidRPr="00796393" w:rsidRDefault="00EF6154" w:rsidP="00563AB7">
      <w:pPr>
        <w:pStyle w:val="Nadpis2"/>
        <w:numPr>
          <w:ilvl w:val="1"/>
          <w:numId w:val="9"/>
        </w:numPr>
        <w:rPr>
          <w:rFonts w:ascii="Arial" w:hAnsi="Arial"/>
        </w:rPr>
      </w:pPr>
      <w:r w:rsidRPr="00796393">
        <w:rPr>
          <w:rFonts w:ascii="Arial" w:hAnsi="Arial"/>
        </w:rPr>
        <w:t>Čistý obrat</w:t>
      </w:r>
    </w:p>
    <w:p w14:paraId="25571D20" w14:textId="77777777" w:rsidR="00EF6154" w:rsidRPr="00796393" w:rsidRDefault="009044DB" w:rsidP="00E9054B">
      <w:pPr>
        <w:pStyle w:val="odstavec"/>
      </w:pPr>
      <w:proofErr w:type="spellStart"/>
      <w:r w:rsidRPr="00796393">
        <w:t>Infomácie</w:t>
      </w:r>
      <w:proofErr w:type="spellEnd"/>
      <w:r w:rsidRPr="00796393">
        <w:t xml:space="preserve"> o štruktúre čistého obratu Spoločnosti sú uvedené v nasledujúce tabuľke</w:t>
      </w:r>
      <w:r w:rsidR="00EF6154" w:rsidRPr="00796393">
        <w:t>:</w:t>
      </w:r>
    </w:p>
    <w:p w14:paraId="3F5DD759" w14:textId="77777777" w:rsidR="005E608A" w:rsidRDefault="005E608A" w:rsidP="00E9054B">
      <w:pPr>
        <w:pStyle w:val="odstavec"/>
      </w:pPr>
      <w:bookmarkStart w:id="499" w:name="FWT_T37"/>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5E608A" w14:paraId="280D6E3A" w14:textId="77777777" w:rsidTr="005E608A">
        <w:trPr>
          <w:trHeight w:val="240"/>
        </w:trPr>
        <w:tc>
          <w:tcPr>
            <w:tcW w:w="6420" w:type="dxa"/>
            <w:tcBorders>
              <w:top w:val="nil"/>
              <w:left w:val="nil"/>
              <w:bottom w:val="single" w:sz="4" w:space="0" w:color="auto"/>
              <w:right w:val="nil"/>
            </w:tcBorders>
            <w:shd w:val="clear" w:color="auto" w:fill="auto"/>
            <w:vAlign w:val="bottom"/>
            <w:hideMark/>
          </w:tcPr>
          <w:p w14:paraId="0E1B5511" w14:textId="77777777" w:rsidR="005E608A" w:rsidRDefault="005E608A">
            <w:pPr>
              <w:jc w:val="center"/>
              <w:rPr>
                <w:rFonts w:ascii="Arial" w:hAnsi="Arial" w:cs="Arial"/>
                <w:b/>
                <w:bCs/>
                <w:sz w:val="18"/>
                <w:szCs w:val="18"/>
              </w:rPr>
            </w:pPr>
            <w:bookmarkStart w:id="500" w:name="RANGE!B4:D12"/>
            <w:r>
              <w:rPr>
                <w:rFonts w:ascii="Arial" w:hAnsi="Arial" w:cs="Arial"/>
                <w:b/>
                <w:bCs/>
                <w:sz w:val="18"/>
                <w:szCs w:val="18"/>
              </w:rPr>
              <w:t>Názov položky</w:t>
            </w:r>
            <w:bookmarkEnd w:id="500"/>
          </w:p>
        </w:tc>
        <w:tc>
          <w:tcPr>
            <w:tcW w:w="1400" w:type="dxa"/>
            <w:tcBorders>
              <w:top w:val="nil"/>
              <w:left w:val="nil"/>
              <w:bottom w:val="single" w:sz="4" w:space="0" w:color="auto"/>
              <w:right w:val="nil"/>
            </w:tcBorders>
            <w:shd w:val="clear" w:color="auto" w:fill="auto"/>
            <w:vAlign w:val="bottom"/>
            <w:hideMark/>
          </w:tcPr>
          <w:p w14:paraId="499B1796" w14:textId="77777777" w:rsidR="005E608A" w:rsidRDefault="005E608A">
            <w:pPr>
              <w:jc w:val="center"/>
              <w:rPr>
                <w:rFonts w:ascii="Arial" w:hAnsi="Arial" w:cs="Arial"/>
                <w:b/>
                <w:bCs/>
                <w:sz w:val="18"/>
                <w:szCs w:val="18"/>
              </w:rPr>
            </w:pPr>
            <w:r>
              <w:rPr>
                <w:rFonts w:ascii="Arial" w:hAnsi="Arial" w:cs="Arial"/>
                <w:b/>
                <w:bCs/>
                <w:sz w:val="18"/>
                <w:szCs w:val="18"/>
              </w:rPr>
              <w:t>2015</w:t>
            </w:r>
          </w:p>
        </w:tc>
        <w:tc>
          <w:tcPr>
            <w:tcW w:w="1400" w:type="dxa"/>
            <w:tcBorders>
              <w:top w:val="nil"/>
              <w:left w:val="nil"/>
              <w:bottom w:val="single" w:sz="4" w:space="0" w:color="auto"/>
              <w:right w:val="nil"/>
            </w:tcBorders>
            <w:shd w:val="clear" w:color="auto" w:fill="auto"/>
            <w:vAlign w:val="bottom"/>
            <w:hideMark/>
          </w:tcPr>
          <w:p w14:paraId="5DE4A7FD" w14:textId="77777777" w:rsidR="005E608A" w:rsidRDefault="005E608A">
            <w:pPr>
              <w:jc w:val="center"/>
              <w:rPr>
                <w:rFonts w:ascii="Arial" w:hAnsi="Arial" w:cs="Arial"/>
                <w:b/>
                <w:bCs/>
                <w:sz w:val="18"/>
                <w:szCs w:val="18"/>
              </w:rPr>
            </w:pPr>
            <w:r>
              <w:rPr>
                <w:rFonts w:ascii="Arial" w:hAnsi="Arial" w:cs="Arial"/>
                <w:b/>
                <w:bCs/>
                <w:sz w:val="18"/>
                <w:szCs w:val="18"/>
              </w:rPr>
              <w:t>2014</w:t>
            </w:r>
          </w:p>
        </w:tc>
      </w:tr>
      <w:tr w:rsidR="005E608A" w14:paraId="447515DD" w14:textId="77777777" w:rsidTr="005E608A">
        <w:trPr>
          <w:trHeight w:val="240"/>
        </w:trPr>
        <w:tc>
          <w:tcPr>
            <w:tcW w:w="6420" w:type="dxa"/>
            <w:tcBorders>
              <w:top w:val="nil"/>
              <w:left w:val="nil"/>
              <w:bottom w:val="nil"/>
              <w:right w:val="nil"/>
            </w:tcBorders>
            <w:shd w:val="clear" w:color="auto" w:fill="auto"/>
            <w:vAlign w:val="bottom"/>
            <w:hideMark/>
          </w:tcPr>
          <w:p w14:paraId="264A6E54" w14:textId="77777777" w:rsidR="005E608A" w:rsidRDefault="005E608A">
            <w:pPr>
              <w:rPr>
                <w:rFonts w:ascii="Arial" w:hAnsi="Arial" w:cs="Arial"/>
                <w:b/>
                <w:bCs/>
                <w:sz w:val="18"/>
                <w:szCs w:val="18"/>
              </w:rPr>
            </w:pPr>
            <w:r>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10775C64" w14:textId="77777777" w:rsidR="005E608A" w:rsidRDefault="005E608A">
            <w:pPr>
              <w:jc w:val="right"/>
              <w:rPr>
                <w:rFonts w:ascii="Arial" w:hAnsi="Arial" w:cs="Arial"/>
                <w:b/>
                <w:bCs/>
                <w:sz w:val="18"/>
                <w:szCs w:val="18"/>
              </w:rPr>
            </w:pPr>
            <w:r>
              <w:rPr>
                <w:rFonts w:ascii="Arial" w:hAnsi="Arial" w:cs="Arial"/>
                <w:b/>
                <w:bCs/>
                <w:sz w:val="18"/>
                <w:szCs w:val="18"/>
              </w:rPr>
              <w:t>206 533 079</w:t>
            </w:r>
          </w:p>
        </w:tc>
        <w:tc>
          <w:tcPr>
            <w:tcW w:w="1400" w:type="dxa"/>
            <w:tcBorders>
              <w:top w:val="nil"/>
              <w:left w:val="nil"/>
              <w:bottom w:val="single" w:sz="4" w:space="0" w:color="auto"/>
              <w:right w:val="nil"/>
            </w:tcBorders>
            <w:shd w:val="clear" w:color="auto" w:fill="auto"/>
            <w:noWrap/>
            <w:vAlign w:val="bottom"/>
            <w:hideMark/>
          </w:tcPr>
          <w:p w14:paraId="4E2033EE" w14:textId="77777777" w:rsidR="005E608A" w:rsidRDefault="005E608A">
            <w:pPr>
              <w:jc w:val="right"/>
              <w:rPr>
                <w:rFonts w:ascii="Arial" w:hAnsi="Arial" w:cs="Arial"/>
                <w:b/>
                <w:bCs/>
                <w:sz w:val="18"/>
                <w:szCs w:val="18"/>
              </w:rPr>
            </w:pPr>
            <w:r>
              <w:rPr>
                <w:rFonts w:ascii="Arial" w:hAnsi="Arial" w:cs="Arial"/>
                <w:b/>
                <w:bCs/>
                <w:sz w:val="18"/>
                <w:szCs w:val="18"/>
              </w:rPr>
              <w:t>193 392 459</w:t>
            </w:r>
          </w:p>
        </w:tc>
      </w:tr>
      <w:tr w:rsidR="005E608A" w14:paraId="691F696B" w14:textId="77777777" w:rsidTr="005E608A">
        <w:trPr>
          <w:trHeight w:val="240"/>
        </w:trPr>
        <w:tc>
          <w:tcPr>
            <w:tcW w:w="6420" w:type="dxa"/>
            <w:tcBorders>
              <w:top w:val="nil"/>
              <w:left w:val="nil"/>
              <w:bottom w:val="nil"/>
              <w:right w:val="nil"/>
            </w:tcBorders>
            <w:shd w:val="clear" w:color="auto" w:fill="auto"/>
            <w:vAlign w:val="bottom"/>
            <w:hideMark/>
          </w:tcPr>
          <w:p w14:paraId="4DACD119" w14:textId="4A030E85" w:rsidR="005E608A" w:rsidRDefault="005E608A">
            <w:pPr>
              <w:rPr>
                <w:rFonts w:ascii="Arial" w:hAnsi="Arial" w:cs="Arial"/>
                <w:sz w:val="18"/>
                <w:szCs w:val="18"/>
              </w:rPr>
            </w:pPr>
            <w:r>
              <w:rPr>
                <w:rFonts w:ascii="Arial" w:hAnsi="Arial" w:cs="Arial"/>
                <w:sz w:val="18"/>
                <w:szCs w:val="18"/>
              </w:rPr>
              <w:t>Tržby z predaja služieb</w:t>
            </w:r>
            <w:ins w:id="501" w:author="Jozef Prekop" w:date="2016-04-28T16:52:00Z">
              <w:r w:rsidR="001A63D0">
                <w:rPr>
                  <w:rFonts w:ascii="Arial" w:hAnsi="Arial" w:cs="Arial"/>
                  <w:sz w:val="18"/>
                  <w:szCs w:val="18"/>
                </w:rPr>
                <w:t xml:space="preserve"> za dodávku a distribúciu komodít a ostatné služby</w:t>
              </w:r>
            </w:ins>
          </w:p>
        </w:tc>
        <w:tc>
          <w:tcPr>
            <w:tcW w:w="1400" w:type="dxa"/>
            <w:tcBorders>
              <w:top w:val="nil"/>
              <w:left w:val="nil"/>
              <w:bottom w:val="nil"/>
              <w:right w:val="nil"/>
            </w:tcBorders>
            <w:shd w:val="clear" w:color="auto" w:fill="auto"/>
            <w:vAlign w:val="bottom"/>
            <w:hideMark/>
          </w:tcPr>
          <w:p w14:paraId="79DE888A" w14:textId="77777777" w:rsidR="005E608A" w:rsidRDefault="005E608A">
            <w:pPr>
              <w:jc w:val="right"/>
              <w:rPr>
                <w:rFonts w:ascii="Arial" w:hAnsi="Arial" w:cs="Arial"/>
                <w:sz w:val="18"/>
                <w:szCs w:val="18"/>
              </w:rPr>
            </w:pPr>
            <w:r>
              <w:rPr>
                <w:rFonts w:ascii="Arial" w:hAnsi="Arial" w:cs="Arial"/>
                <w:sz w:val="18"/>
                <w:szCs w:val="18"/>
              </w:rPr>
              <w:t>206 533 079</w:t>
            </w:r>
          </w:p>
        </w:tc>
        <w:tc>
          <w:tcPr>
            <w:tcW w:w="1400" w:type="dxa"/>
            <w:tcBorders>
              <w:top w:val="nil"/>
              <w:left w:val="nil"/>
              <w:bottom w:val="nil"/>
              <w:right w:val="nil"/>
            </w:tcBorders>
            <w:shd w:val="clear" w:color="auto" w:fill="auto"/>
            <w:vAlign w:val="bottom"/>
            <w:hideMark/>
          </w:tcPr>
          <w:p w14:paraId="69291BE1" w14:textId="77777777" w:rsidR="005E608A" w:rsidRDefault="005E608A">
            <w:pPr>
              <w:jc w:val="right"/>
              <w:rPr>
                <w:rFonts w:ascii="Arial" w:hAnsi="Arial" w:cs="Arial"/>
                <w:sz w:val="18"/>
                <w:szCs w:val="18"/>
              </w:rPr>
            </w:pPr>
            <w:r>
              <w:rPr>
                <w:rFonts w:ascii="Arial" w:hAnsi="Arial" w:cs="Arial"/>
                <w:sz w:val="18"/>
                <w:szCs w:val="18"/>
              </w:rPr>
              <w:t>193 392 459</w:t>
            </w:r>
          </w:p>
        </w:tc>
      </w:tr>
      <w:tr w:rsidR="005E608A" w14:paraId="64E9DFD1" w14:textId="77777777" w:rsidTr="005E608A">
        <w:trPr>
          <w:trHeight w:val="240"/>
        </w:trPr>
        <w:tc>
          <w:tcPr>
            <w:tcW w:w="6420" w:type="dxa"/>
            <w:tcBorders>
              <w:top w:val="nil"/>
              <w:left w:val="nil"/>
              <w:bottom w:val="nil"/>
              <w:right w:val="nil"/>
            </w:tcBorders>
            <w:shd w:val="clear" w:color="auto" w:fill="auto"/>
            <w:vAlign w:val="bottom"/>
            <w:hideMark/>
          </w:tcPr>
          <w:p w14:paraId="0B6369A8" w14:textId="77777777" w:rsidR="005E608A" w:rsidRDefault="005E608A">
            <w:pPr>
              <w:rPr>
                <w:rFonts w:ascii="Arial" w:hAnsi="Arial" w:cs="Arial"/>
                <w:b/>
                <w:bCs/>
                <w:sz w:val="18"/>
                <w:szCs w:val="18"/>
              </w:rPr>
            </w:pPr>
            <w:r>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7FD90B1F" w14:textId="77777777" w:rsidR="005E608A" w:rsidRDefault="005E608A">
            <w:pPr>
              <w:jc w:val="right"/>
              <w:rPr>
                <w:rFonts w:ascii="Arial" w:hAnsi="Arial" w:cs="Arial"/>
                <w:sz w:val="18"/>
                <w:szCs w:val="18"/>
              </w:rPr>
            </w:pPr>
            <w:r>
              <w:rPr>
                <w:rFonts w:ascii="Arial" w:hAnsi="Arial" w:cs="Arial"/>
                <w:sz w:val="18"/>
                <w:szCs w:val="18"/>
              </w:rPr>
              <w:t>997 692</w:t>
            </w:r>
          </w:p>
        </w:tc>
        <w:tc>
          <w:tcPr>
            <w:tcW w:w="1400" w:type="dxa"/>
            <w:tcBorders>
              <w:top w:val="nil"/>
              <w:left w:val="nil"/>
              <w:bottom w:val="nil"/>
              <w:right w:val="nil"/>
            </w:tcBorders>
            <w:shd w:val="clear" w:color="auto" w:fill="auto"/>
            <w:vAlign w:val="bottom"/>
            <w:hideMark/>
          </w:tcPr>
          <w:p w14:paraId="448CB433" w14:textId="77777777" w:rsidR="005E608A" w:rsidRDefault="005E608A">
            <w:pPr>
              <w:jc w:val="right"/>
              <w:rPr>
                <w:rFonts w:ascii="Arial" w:hAnsi="Arial" w:cs="Arial"/>
                <w:sz w:val="18"/>
                <w:szCs w:val="18"/>
              </w:rPr>
            </w:pPr>
            <w:r>
              <w:rPr>
                <w:rFonts w:ascii="Arial" w:hAnsi="Arial" w:cs="Arial"/>
                <w:sz w:val="18"/>
                <w:szCs w:val="18"/>
              </w:rPr>
              <w:t>355 785</w:t>
            </w:r>
          </w:p>
        </w:tc>
      </w:tr>
      <w:tr w:rsidR="005E608A" w14:paraId="06C034C5" w14:textId="77777777" w:rsidTr="005E608A">
        <w:trPr>
          <w:trHeight w:val="255"/>
        </w:trPr>
        <w:tc>
          <w:tcPr>
            <w:tcW w:w="6420" w:type="dxa"/>
            <w:tcBorders>
              <w:top w:val="nil"/>
              <w:left w:val="nil"/>
              <w:bottom w:val="nil"/>
              <w:right w:val="nil"/>
            </w:tcBorders>
            <w:shd w:val="clear" w:color="auto" w:fill="auto"/>
            <w:vAlign w:val="bottom"/>
            <w:hideMark/>
          </w:tcPr>
          <w:p w14:paraId="7B3C4637" w14:textId="77777777" w:rsidR="005E608A" w:rsidRDefault="005E608A">
            <w:pPr>
              <w:rPr>
                <w:rFonts w:ascii="Arial" w:hAnsi="Arial" w:cs="Arial"/>
                <w:b/>
                <w:bCs/>
                <w:sz w:val="18"/>
                <w:szCs w:val="18"/>
              </w:rPr>
            </w:pPr>
            <w:r>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525E9E65" w14:textId="77777777" w:rsidR="005E608A" w:rsidRDefault="005E608A">
            <w:pPr>
              <w:jc w:val="right"/>
              <w:rPr>
                <w:rFonts w:ascii="Arial" w:hAnsi="Arial" w:cs="Arial"/>
                <w:b/>
                <w:bCs/>
                <w:sz w:val="18"/>
                <w:szCs w:val="18"/>
              </w:rPr>
            </w:pPr>
            <w:r>
              <w:rPr>
                <w:rFonts w:ascii="Arial" w:hAnsi="Arial" w:cs="Arial"/>
                <w:b/>
                <w:bCs/>
                <w:sz w:val="18"/>
                <w:szCs w:val="18"/>
              </w:rPr>
              <w:t>207 530 771</w:t>
            </w:r>
          </w:p>
        </w:tc>
        <w:tc>
          <w:tcPr>
            <w:tcW w:w="1400" w:type="dxa"/>
            <w:tcBorders>
              <w:top w:val="single" w:sz="4" w:space="0" w:color="auto"/>
              <w:left w:val="nil"/>
              <w:bottom w:val="double" w:sz="6" w:space="0" w:color="auto"/>
              <w:right w:val="nil"/>
            </w:tcBorders>
            <w:shd w:val="clear" w:color="auto" w:fill="auto"/>
            <w:noWrap/>
            <w:vAlign w:val="bottom"/>
            <w:hideMark/>
          </w:tcPr>
          <w:p w14:paraId="12EF709F" w14:textId="77777777" w:rsidR="005E608A" w:rsidRDefault="005E608A">
            <w:pPr>
              <w:jc w:val="right"/>
              <w:rPr>
                <w:rFonts w:ascii="Arial" w:hAnsi="Arial" w:cs="Arial"/>
                <w:b/>
                <w:bCs/>
                <w:sz w:val="18"/>
                <w:szCs w:val="18"/>
              </w:rPr>
            </w:pPr>
            <w:r>
              <w:rPr>
                <w:rFonts w:ascii="Arial" w:hAnsi="Arial" w:cs="Arial"/>
                <w:b/>
                <w:bCs/>
                <w:sz w:val="18"/>
                <w:szCs w:val="18"/>
              </w:rPr>
              <w:t>193 748 244</w:t>
            </w:r>
          </w:p>
        </w:tc>
      </w:tr>
      <w:bookmarkEnd w:id="499"/>
    </w:tbl>
    <w:p w14:paraId="28044676" w14:textId="77777777" w:rsidR="002A6A85" w:rsidRPr="00796393" w:rsidRDefault="002A6A85" w:rsidP="002A6A85">
      <w:pPr>
        <w:pStyle w:val="odstavec"/>
        <w:ind w:left="0"/>
      </w:pPr>
    </w:p>
    <w:p w14:paraId="659C9E65" w14:textId="77777777" w:rsidR="00EF6154" w:rsidRPr="00796393" w:rsidRDefault="00EF6154" w:rsidP="00EF6154">
      <w:pPr>
        <w:pStyle w:val="Nadpis1"/>
        <w:numPr>
          <w:ilvl w:val="0"/>
          <w:numId w:val="0"/>
        </w:numPr>
        <w:ind w:left="426"/>
        <w:rPr>
          <w:rFonts w:ascii="Arial" w:hAnsi="Arial"/>
          <w:sz w:val="20"/>
          <w:szCs w:val="20"/>
        </w:rPr>
      </w:pPr>
      <w:r w:rsidRPr="00796393">
        <w:rPr>
          <w:rFonts w:ascii="Arial" w:hAnsi="Arial"/>
          <w:sz w:val="20"/>
          <w:szCs w:val="20"/>
        </w:rPr>
        <w:t>VÝNOSY</w:t>
      </w:r>
    </w:p>
    <w:p w14:paraId="44757A82" w14:textId="77777777" w:rsidR="002A6B50" w:rsidRPr="00796393" w:rsidRDefault="00316173" w:rsidP="00563AB7">
      <w:pPr>
        <w:pStyle w:val="Nadpis2"/>
        <w:numPr>
          <w:ilvl w:val="1"/>
          <w:numId w:val="9"/>
        </w:numPr>
        <w:rPr>
          <w:rFonts w:ascii="Arial" w:hAnsi="Arial"/>
        </w:rPr>
      </w:pPr>
      <w:r w:rsidRPr="00796393">
        <w:rPr>
          <w:rFonts w:ascii="Arial" w:hAnsi="Arial"/>
        </w:rPr>
        <w:t>Tržby za vlastné výkony a tovar</w:t>
      </w:r>
    </w:p>
    <w:p w14:paraId="16EEA925" w14:textId="2F83E580" w:rsidR="009044DB" w:rsidRPr="00796393" w:rsidRDefault="00316173" w:rsidP="00E9054B">
      <w:pPr>
        <w:pStyle w:val="odstavec"/>
      </w:pPr>
      <w:r w:rsidRPr="00796393">
        <w:t>Tržby za vlastné výkony a tovar podľa jednotlivých segmentov, t.j. podľa typov výrobkov</w:t>
      </w:r>
      <w:r w:rsidR="009044DB" w:rsidRPr="00796393">
        <w:t xml:space="preserve">, tovarov, </w:t>
      </w:r>
      <w:r w:rsidRPr="00796393">
        <w:t>služieb</w:t>
      </w:r>
      <w:r w:rsidR="009044DB" w:rsidRPr="00796393">
        <w:t xml:space="preserve"> a iných činností Spoločnosti</w:t>
      </w:r>
      <w:r w:rsidRPr="00796393">
        <w:t xml:space="preserve">, a podľa hlavných </w:t>
      </w:r>
      <w:r w:rsidR="009044DB" w:rsidRPr="00796393">
        <w:t>geografických oblastí odbytu</w:t>
      </w:r>
      <w:r w:rsidRPr="00796393">
        <w:t xml:space="preserve"> sú uvedené v nasledujúcej tabuľke:</w:t>
      </w:r>
    </w:p>
    <w:p w14:paraId="3022E376" w14:textId="77777777" w:rsidR="005E608A" w:rsidRDefault="005E608A" w:rsidP="00E9054B">
      <w:pPr>
        <w:pStyle w:val="odstavec"/>
      </w:pPr>
      <w:bookmarkStart w:id="502" w:name="FWT_T35"/>
      <w:r>
        <w:t xml:space="preserve"> </w:t>
      </w:r>
    </w:p>
    <w:tbl>
      <w:tblPr>
        <w:tblW w:w="9244"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1013"/>
        <w:gridCol w:w="1142"/>
        <w:gridCol w:w="1119"/>
        <w:gridCol w:w="1026"/>
        <w:gridCol w:w="998"/>
        <w:gridCol w:w="714"/>
        <w:gridCol w:w="715"/>
        <w:gridCol w:w="1286"/>
        <w:gridCol w:w="1231"/>
      </w:tblGrid>
      <w:tr w:rsidR="005E608A" w14:paraId="0C7A653A" w14:textId="77777777" w:rsidTr="00D40887">
        <w:trPr>
          <w:trHeight w:val="296"/>
        </w:trPr>
        <w:tc>
          <w:tcPr>
            <w:tcW w:w="1013" w:type="dxa"/>
            <w:vMerge w:val="restart"/>
            <w:tcBorders>
              <w:top w:val="nil"/>
              <w:left w:val="nil"/>
              <w:bottom w:val="single" w:sz="4" w:space="0" w:color="000000"/>
              <w:right w:val="nil"/>
            </w:tcBorders>
            <w:shd w:val="clear" w:color="auto" w:fill="FFFFFF" w:themeFill="background1"/>
            <w:vAlign w:val="bottom"/>
            <w:hideMark/>
          </w:tcPr>
          <w:p w14:paraId="457CE58E" w14:textId="77777777" w:rsidR="005E608A" w:rsidRDefault="005E608A">
            <w:pPr>
              <w:jc w:val="center"/>
              <w:rPr>
                <w:rFonts w:ascii="Arial" w:hAnsi="Arial" w:cs="Arial"/>
                <w:b/>
                <w:bCs/>
                <w:sz w:val="18"/>
                <w:szCs w:val="18"/>
              </w:rPr>
            </w:pPr>
            <w:bookmarkStart w:id="503" w:name="RANGE!B3:J26"/>
            <w:r>
              <w:rPr>
                <w:rFonts w:ascii="Arial" w:hAnsi="Arial" w:cs="Arial"/>
                <w:b/>
                <w:bCs/>
                <w:sz w:val="18"/>
                <w:szCs w:val="18"/>
              </w:rPr>
              <w:t>Oblasť odbytu</w:t>
            </w:r>
            <w:bookmarkEnd w:id="503"/>
          </w:p>
        </w:tc>
        <w:tc>
          <w:tcPr>
            <w:tcW w:w="2261" w:type="dxa"/>
            <w:gridSpan w:val="2"/>
            <w:vMerge w:val="restart"/>
            <w:tcBorders>
              <w:top w:val="nil"/>
              <w:left w:val="nil"/>
              <w:bottom w:val="nil"/>
              <w:right w:val="nil"/>
            </w:tcBorders>
            <w:shd w:val="clear" w:color="auto" w:fill="FFFFFF" w:themeFill="background1"/>
            <w:vAlign w:val="bottom"/>
            <w:hideMark/>
          </w:tcPr>
          <w:p w14:paraId="637F618F" w14:textId="1F1D6CE9" w:rsidR="005E608A" w:rsidRDefault="005E608A">
            <w:pPr>
              <w:jc w:val="center"/>
              <w:rPr>
                <w:rFonts w:ascii="Arial" w:hAnsi="Arial" w:cs="Arial"/>
                <w:b/>
                <w:bCs/>
                <w:sz w:val="18"/>
                <w:szCs w:val="18"/>
              </w:rPr>
            </w:pPr>
            <w:r>
              <w:rPr>
                <w:rFonts w:ascii="Arial" w:hAnsi="Arial" w:cs="Arial"/>
                <w:b/>
                <w:bCs/>
                <w:sz w:val="18"/>
                <w:szCs w:val="18"/>
              </w:rPr>
              <w:t xml:space="preserve">Tržby za dodávku </w:t>
            </w:r>
            <w:r w:rsidR="00C874DD">
              <w:rPr>
                <w:rFonts w:ascii="Arial" w:hAnsi="Arial" w:cs="Arial"/>
                <w:b/>
                <w:bCs/>
                <w:sz w:val="18"/>
                <w:szCs w:val="18"/>
              </w:rPr>
              <w:br/>
            </w:r>
            <w:r>
              <w:rPr>
                <w:rFonts w:ascii="Arial" w:hAnsi="Arial" w:cs="Arial"/>
                <w:b/>
                <w:bCs/>
                <w:sz w:val="18"/>
                <w:szCs w:val="18"/>
              </w:rPr>
              <w:t>a distribúciu elektriny</w:t>
            </w:r>
          </w:p>
        </w:tc>
        <w:tc>
          <w:tcPr>
            <w:tcW w:w="2024" w:type="dxa"/>
            <w:gridSpan w:val="2"/>
            <w:vMerge w:val="restart"/>
            <w:tcBorders>
              <w:top w:val="nil"/>
              <w:left w:val="nil"/>
              <w:bottom w:val="nil"/>
              <w:right w:val="nil"/>
            </w:tcBorders>
            <w:shd w:val="clear" w:color="auto" w:fill="FFFFFF" w:themeFill="background1"/>
            <w:vAlign w:val="bottom"/>
            <w:hideMark/>
          </w:tcPr>
          <w:p w14:paraId="28CE9726" w14:textId="3D6F0597" w:rsidR="005E608A" w:rsidRDefault="005E608A">
            <w:pPr>
              <w:jc w:val="center"/>
              <w:rPr>
                <w:rFonts w:ascii="Arial" w:hAnsi="Arial" w:cs="Arial"/>
                <w:b/>
                <w:bCs/>
                <w:sz w:val="18"/>
                <w:szCs w:val="18"/>
              </w:rPr>
            </w:pPr>
            <w:r>
              <w:rPr>
                <w:rFonts w:ascii="Arial" w:hAnsi="Arial" w:cs="Arial"/>
                <w:b/>
                <w:bCs/>
                <w:sz w:val="18"/>
                <w:szCs w:val="18"/>
              </w:rPr>
              <w:t xml:space="preserve">Tržby za dodávku </w:t>
            </w:r>
            <w:r w:rsidR="00615482">
              <w:rPr>
                <w:rFonts w:ascii="Arial" w:hAnsi="Arial" w:cs="Arial"/>
                <w:b/>
                <w:bCs/>
                <w:sz w:val="18"/>
                <w:szCs w:val="18"/>
              </w:rPr>
              <w:br/>
            </w:r>
            <w:r>
              <w:rPr>
                <w:rFonts w:ascii="Arial" w:hAnsi="Arial" w:cs="Arial"/>
                <w:b/>
                <w:bCs/>
                <w:sz w:val="18"/>
                <w:szCs w:val="18"/>
              </w:rPr>
              <w:t>a distribúciu plynu</w:t>
            </w:r>
          </w:p>
        </w:tc>
        <w:tc>
          <w:tcPr>
            <w:tcW w:w="1429" w:type="dxa"/>
            <w:gridSpan w:val="2"/>
            <w:vMerge w:val="restart"/>
            <w:tcBorders>
              <w:top w:val="nil"/>
              <w:left w:val="nil"/>
              <w:bottom w:val="nil"/>
              <w:right w:val="nil"/>
            </w:tcBorders>
            <w:shd w:val="clear" w:color="auto" w:fill="FFFFFF" w:themeFill="background1"/>
            <w:vAlign w:val="bottom"/>
            <w:hideMark/>
          </w:tcPr>
          <w:p w14:paraId="18894B5F" w14:textId="77777777" w:rsidR="005E608A" w:rsidRDefault="005E608A">
            <w:pPr>
              <w:jc w:val="center"/>
              <w:rPr>
                <w:rFonts w:ascii="Arial" w:hAnsi="Arial" w:cs="Arial"/>
                <w:b/>
                <w:bCs/>
                <w:sz w:val="18"/>
                <w:szCs w:val="18"/>
              </w:rPr>
            </w:pPr>
            <w:r>
              <w:rPr>
                <w:rFonts w:ascii="Arial" w:hAnsi="Arial" w:cs="Arial"/>
                <w:b/>
                <w:bCs/>
                <w:sz w:val="18"/>
                <w:szCs w:val="18"/>
              </w:rPr>
              <w:t>Ostatné služby</w:t>
            </w:r>
          </w:p>
        </w:tc>
        <w:tc>
          <w:tcPr>
            <w:tcW w:w="2517" w:type="dxa"/>
            <w:gridSpan w:val="2"/>
            <w:vMerge w:val="restart"/>
            <w:tcBorders>
              <w:top w:val="nil"/>
              <w:left w:val="nil"/>
              <w:bottom w:val="nil"/>
              <w:right w:val="nil"/>
            </w:tcBorders>
            <w:shd w:val="clear" w:color="auto" w:fill="FFFFFF" w:themeFill="background1"/>
            <w:vAlign w:val="bottom"/>
            <w:hideMark/>
          </w:tcPr>
          <w:p w14:paraId="661D48B0" w14:textId="77777777" w:rsidR="005E608A" w:rsidRDefault="005E608A">
            <w:pPr>
              <w:jc w:val="center"/>
              <w:rPr>
                <w:rFonts w:ascii="Arial" w:hAnsi="Arial" w:cs="Arial"/>
                <w:b/>
                <w:bCs/>
                <w:sz w:val="18"/>
                <w:szCs w:val="18"/>
              </w:rPr>
            </w:pPr>
            <w:r>
              <w:rPr>
                <w:rFonts w:ascii="Arial" w:hAnsi="Arial" w:cs="Arial"/>
                <w:b/>
                <w:bCs/>
                <w:sz w:val="18"/>
                <w:szCs w:val="18"/>
              </w:rPr>
              <w:t>Spolu</w:t>
            </w:r>
          </w:p>
        </w:tc>
      </w:tr>
      <w:tr w:rsidR="005E608A" w14:paraId="5155CBC9" w14:textId="77777777" w:rsidTr="00D40887">
        <w:trPr>
          <w:trHeight w:val="608"/>
        </w:trPr>
        <w:tc>
          <w:tcPr>
            <w:tcW w:w="1013" w:type="dxa"/>
            <w:vMerge/>
            <w:tcBorders>
              <w:top w:val="nil"/>
              <w:left w:val="nil"/>
              <w:bottom w:val="single" w:sz="4" w:space="0" w:color="000000"/>
              <w:right w:val="nil"/>
            </w:tcBorders>
            <w:shd w:val="clear" w:color="auto" w:fill="FFFFFF" w:themeFill="background1"/>
            <w:vAlign w:val="center"/>
            <w:hideMark/>
          </w:tcPr>
          <w:p w14:paraId="4E8A1B04" w14:textId="77777777" w:rsidR="005E608A" w:rsidRDefault="005E608A">
            <w:pPr>
              <w:rPr>
                <w:rFonts w:ascii="Arial" w:hAnsi="Arial" w:cs="Arial"/>
                <w:b/>
                <w:bCs/>
                <w:sz w:val="18"/>
                <w:szCs w:val="18"/>
              </w:rPr>
            </w:pPr>
          </w:p>
        </w:tc>
        <w:tc>
          <w:tcPr>
            <w:tcW w:w="2261" w:type="dxa"/>
            <w:gridSpan w:val="2"/>
            <w:vMerge/>
            <w:tcBorders>
              <w:top w:val="nil"/>
              <w:left w:val="nil"/>
              <w:bottom w:val="nil"/>
              <w:right w:val="nil"/>
            </w:tcBorders>
            <w:shd w:val="clear" w:color="auto" w:fill="FFFFFF" w:themeFill="background1"/>
            <w:vAlign w:val="center"/>
            <w:hideMark/>
          </w:tcPr>
          <w:p w14:paraId="233B4418" w14:textId="77777777" w:rsidR="005E608A" w:rsidRDefault="005E608A">
            <w:pPr>
              <w:rPr>
                <w:rFonts w:ascii="Arial" w:hAnsi="Arial" w:cs="Arial"/>
                <w:b/>
                <w:bCs/>
                <w:sz w:val="18"/>
                <w:szCs w:val="18"/>
              </w:rPr>
            </w:pPr>
          </w:p>
        </w:tc>
        <w:tc>
          <w:tcPr>
            <w:tcW w:w="2024" w:type="dxa"/>
            <w:gridSpan w:val="2"/>
            <w:vMerge/>
            <w:tcBorders>
              <w:top w:val="nil"/>
              <w:left w:val="nil"/>
              <w:bottom w:val="nil"/>
              <w:right w:val="nil"/>
            </w:tcBorders>
            <w:shd w:val="clear" w:color="auto" w:fill="FFFFFF" w:themeFill="background1"/>
            <w:vAlign w:val="center"/>
            <w:hideMark/>
          </w:tcPr>
          <w:p w14:paraId="33B005D1" w14:textId="77777777" w:rsidR="005E608A" w:rsidRDefault="005E608A">
            <w:pPr>
              <w:rPr>
                <w:rFonts w:ascii="Arial" w:hAnsi="Arial" w:cs="Arial"/>
                <w:b/>
                <w:bCs/>
                <w:sz w:val="18"/>
                <w:szCs w:val="18"/>
              </w:rPr>
            </w:pPr>
          </w:p>
        </w:tc>
        <w:tc>
          <w:tcPr>
            <w:tcW w:w="1429" w:type="dxa"/>
            <w:gridSpan w:val="2"/>
            <w:vMerge/>
            <w:tcBorders>
              <w:top w:val="nil"/>
              <w:left w:val="nil"/>
              <w:bottom w:val="nil"/>
              <w:right w:val="nil"/>
            </w:tcBorders>
            <w:shd w:val="clear" w:color="auto" w:fill="FFFFFF" w:themeFill="background1"/>
            <w:vAlign w:val="center"/>
            <w:hideMark/>
          </w:tcPr>
          <w:p w14:paraId="02DBE624" w14:textId="77777777" w:rsidR="005E608A" w:rsidRDefault="005E608A">
            <w:pPr>
              <w:rPr>
                <w:rFonts w:ascii="Arial" w:hAnsi="Arial" w:cs="Arial"/>
                <w:b/>
                <w:bCs/>
                <w:sz w:val="18"/>
                <w:szCs w:val="18"/>
              </w:rPr>
            </w:pPr>
          </w:p>
        </w:tc>
        <w:tc>
          <w:tcPr>
            <w:tcW w:w="2517" w:type="dxa"/>
            <w:gridSpan w:val="2"/>
            <w:vMerge/>
            <w:tcBorders>
              <w:top w:val="nil"/>
              <w:left w:val="nil"/>
              <w:bottom w:val="nil"/>
              <w:right w:val="nil"/>
            </w:tcBorders>
            <w:shd w:val="clear" w:color="auto" w:fill="FFFFFF" w:themeFill="background1"/>
            <w:vAlign w:val="center"/>
            <w:hideMark/>
          </w:tcPr>
          <w:p w14:paraId="4918A3EE" w14:textId="77777777" w:rsidR="005E608A" w:rsidRDefault="005E608A">
            <w:pPr>
              <w:rPr>
                <w:rFonts w:ascii="Arial" w:hAnsi="Arial" w:cs="Arial"/>
                <w:b/>
                <w:bCs/>
                <w:sz w:val="18"/>
                <w:szCs w:val="18"/>
              </w:rPr>
            </w:pPr>
          </w:p>
        </w:tc>
      </w:tr>
      <w:tr w:rsidR="00024D26" w14:paraId="227624C7" w14:textId="77777777" w:rsidTr="00D40887">
        <w:trPr>
          <w:trHeight w:val="236"/>
        </w:trPr>
        <w:tc>
          <w:tcPr>
            <w:tcW w:w="1013" w:type="dxa"/>
            <w:vMerge/>
            <w:tcBorders>
              <w:top w:val="nil"/>
              <w:left w:val="nil"/>
              <w:bottom w:val="single" w:sz="4" w:space="0" w:color="000000"/>
              <w:right w:val="nil"/>
            </w:tcBorders>
            <w:shd w:val="clear" w:color="auto" w:fill="FFFFFF" w:themeFill="background1"/>
            <w:vAlign w:val="center"/>
            <w:hideMark/>
          </w:tcPr>
          <w:p w14:paraId="6377C532" w14:textId="77777777" w:rsidR="005E608A" w:rsidRDefault="005E608A">
            <w:pPr>
              <w:rPr>
                <w:rFonts w:ascii="Arial" w:hAnsi="Arial" w:cs="Arial"/>
                <w:b/>
                <w:bCs/>
                <w:sz w:val="18"/>
                <w:szCs w:val="18"/>
              </w:rPr>
            </w:pPr>
          </w:p>
        </w:tc>
        <w:tc>
          <w:tcPr>
            <w:tcW w:w="1142" w:type="dxa"/>
            <w:tcBorders>
              <w:top w:val="nil"/>
              <w:left w:val="nil"/>
              <w:bottom w:val="single" w:sz="4" w:space="0" w:color="auto"/>
              <w:right w:val="nil"/>
            </w:tcBorders>
            <w:shd w:val="clear" w:color="auto" w:fill="FFFFFF" w:themeFill="background1"/>
            <w:vAlign w:val="bottom"/>
            <w:hideMark/>
          </w:tcPr>
          <w:p w14:paraId="04D4ED94" w14:textId="77777777" w:rsidR="005E608A" w:rsidRDefault="005E608A">
            <w:pPr>
              <w:jc w:val="center"/>
              <w:rPr>
                <w:rFonts w:ascii="Arial" w:hAnsi="Arial" w:cs="Arial"/>
                <w:b/>
                <w:bCs/>
                <w:sz w:val="18"/>
                <w:szCs w:val="18"/>
              </w:rPr>
            </w:pPr>
            <w:r>
              <w:rPr>
                <w:rFonts w:ascii="Arial" w:hAnsi="Arial" w:cs="Arial"/>
                <w:b/>
                <w:bCs/>
                <w:sz w:val="18"/>
                <w:szCs w:val="18"/>
              </w:rPr>
              <w:t>2015</w:t>
            </w:r>
          </w:p>
        </w:tc>
        <w:tc>
          <w:tcPr>
            <w:tcW w:w="1119" w:type="dxa"/>
            <w:tcBorders>
              <w:top w:val="nil"/>
              <w:left w:val="nil"/>
              <w:bottom w:val="single" w:sz="4" w:space="0" w:color="auto"/>
              <w:right w:val="nil"/>
            </w:tcBorders>
            <w:shd w:val="clear" w:color="auto" w:fill="FFFFFF" w:themeFill="background1"/>
            <w:vAlign w:val="bottom"/>
            <w:hideMark/>
          </w:tcPr>
          <w:p w14:paraId="77AAF525" w14:textId="77777777" w:rsidR="005E608A" w:rsidRDefault="005E608A">
            <w:pPr>
              <w:jc w:val="center"/>
              <w:rPr>
                <w:rFonts w:ascii="Arial" w:hAnsi="Arial" w:cs="Arial"/>
                <w:b/>
                <w:bCs/>
                <w:sz w:val="18"/>
                <w:szCs w:val="18"/>
              </w:rPr>
            </w:pPr>
            <w:r>
              <w:rPr>
                <w:rFonts w:ascii="Arial" w:hAnsi="Arial" w:cs="Arial"/>
                <w:b/>
                <w:bCs/>
                <w:sz w:val="18"/>
                <w:szCs w:val="18"/>
              </w:rPr>
              <w:t>2014</w:t>
            </w:r>
          </w:p>
        </w:tc>
        <w:tc>
          <w:tcPr>
            <w:tcW w:w="1026" w:type="dxa"/>
            <w:tcBorders>
              <w:top w:val="nil"/>
              <w:left w:val="nil"/>
              <w:bottom w:val="single" w:sz="4" w:space="0" w:color="auto"/>
              <w:right w:val="nil"/>
            </w:tcBorders>
            <w:shd w:val="clear" w:color="auto" w:fill="FFFFFF" w:themeFill="background1"/>
            <w:vAlign w:val="bottom"/>
            <w:hideMark/>
          </w:tcPr>
          <w:p w14:paraId="748B76FD" w14:textId="77777777" w:rsidR="005E608A" w:rsidRDefault="005E608A">
            <w:pPr>
              <w:jc w:val="center"/>
              <w:rPr>
                <w:rFonts w:ascii="Arial" w:hAnsi="Arial" w:cs="Arial"/>
                <w:b/>
                <w:bCs/>
                <w:sz w:val="18"/>
                <w:szCs w:val="18"/>
              </w:rPr>
            </w:pPr>
            <w:r>
              <w:rPr>
                <w:rFonts w:ascii="Arial" w:hAnsi="Arial" w:cs="Arial"/>
                <w:b/>
                <w:bCs/>
                <w:sz w:val="18"/>
                <w:szCs w:val="18"/>
              </w:rPr>
              <w:t>2015</w:t>
            </w:r>
          </w:p>
        </w:tc>
        <w:tc>
          <w:tcPr>
            <w:tcW w:w="998" w:type="dxa"/>
            <w:tcBorders>
              <w:top w:val="nil"/>
              <w:left w:val="nil"/>
              <w:bottom w:val="single" w:sz="4" w:space="0" w:color="auto"/>
              <w:right w:val="nil"/>
            </w:tcBorders>
            <w:shd w:val="clear" w:color="auto" w:fill="FFFFFF" w:themeFill="background1"/>
            <w:vAlign w:val="bottom"/>
            <w:hideMark/>
          </w:tcPr>
          <w:p w14:paraId="2560AD24" w14:textId="77777777" w:rsidR="005E608A" w:rsidRDefault="005E608A">
            <w:pPr>
              <w:jc w:val="center"/>
              <w:rPr>
                <w:rFonts w:ascii="Arial" w:hAnsi="Arial" w:cs="Arial"/>
                <w:b/>
                <w:bCs/>
                <w:sz w:val="18"/>
                <w:szCs w:val="18"/>
              </w:rPr>
            </w:pPr>
            <w:r>
              <w:rPr>
                <w:rFonts w:ascii="Arial" w:hAnsi="Arial" w:cs="Arial"/>
                <w:b/>
                <w:bCs/>
                <w:sz w:val="18"/>
                <w:szCs w:val="18"/>
              </w:rPr>
              <w:t>2014</w:t>
            </w:r>
          </w:p>
        </w:tc>
        <w:tc>
          <w:tcPr>
            <w:tcW w:w="714" w:type="dxa"/>
            <w:tcBorders>
              <w:top w:val="nil"/>
              <w:left w:val="nil"/>
              <w:bottom w:val="single" w:sz="4" w:space="0" w:color="auto"/>
              <w:right w:val="nil"/>
            </w:tcBorders>
            <w:shd w:val="clear" w:color="auto" w:fill="FFFFFF" w:themeFill="background1"/>
            <w:vAlign w:val="bottom"/>
            <w:hideMark/>
          </w:tcPr>
          <w:p w14:paraId="08DF00D8" w14:textId="77777777" w:rsidR="005E608A" w:rsidRDefault="005E608A">
            <w:pPr>
              <w:jc w:val="center"/>
              <w:rPr>
                <w:rFonts w:ascii="Arial" w:hAnsi="Arial" w:cs="Arial"/>
                <w:b/>
                <w:bCs/>
                <w:sz w:val="18"/>
                <w:szCs w:val="18"/>
              </w:rPr>
            </w:pPr>
            <w:r>
              <w:rPr>
                <w:rFonts w:ascii="Arial" w:hAnsi="Arial" w:cs="Arial"/>
                <w:b/>
                <w:bCs/>
                <w:sz w:val="18"/>
                <w:szCs w:val="18"/>
              </w:rPr>
              <w:t>2015</w:t>
            </w:r>
          </w:p>
        </w:tc>
        <w:tc>
          <w:tcPr>
            <w:tcW w:w="715" w:type="dxa"/>
            <w:tcBorders>
              <w:top w:val="nil"/>
              <w:left w:val="nil"/>
              <w:bottom w:val="single" w:sz="4" w:space="0" w:color="auto"/>
              <w:right w:val="nil"/>
            </w:tcBorders>
            <w:shd w:val="clear" w:color="auto" w:fill="FFFFFF" w:themeFill="background1"/>
            <w:vAlign w:val="bottom"/>
            <w:hideMark/>
          </w:tcPr>
          <w:p w14:paraId="6E300BDF" w14:textId="77777777" w:rsidR="005E608A" w:rsidRDefault="005E608A">
            <w:pPr>
              <w:jc w:val="center"/>
              <w:rPr>
                <w:rFonts w:ascii="Arial" w:hAnsi="Arial" w:cs="Arial"/>
                <w:b/>
                <w:bCs/>
                <w:sz w:val="18"/>
                <w:szCs w:val="18"/>
              </w:rPr>
            </w:pPr>
            <w:r>
              <w:rPr>
                <w:rFonts w:ascii="Arial" w:hAnsi="Arial" w:cs="Arial"/>
                <w:b/>
                <w:bCs/>
                <w:sz w:val="18"/>
                <w:szCs w:val="18"/>
              </w:rPr>
              <w:t>2014</w:t>
            </w:r>
          </w:p>
        </w:tc>
        <w:tc>
          <w:tcPr>
            <w:tcW w:w="1286" w:type="dxa"/>
            <w:tcBorders>
              <w:top w:val="nil"/>
              <w:left w:val="nil"/>
              <w:bottom w:val="single" w:sz="4" w:space="0" w:color="auto"/>
              <w:right w:val="nil"/>
            </w:tcBorders>
            <w:shd w:val="clear" w:color="auto" w:fill="FFFFFF" w:themeFill="background1"/>
            <w:vAlign w:val="bottom"/>
            <w:hideMark/>
          </w:tcPr>
          <w:p w14:paraId="44446D10" w14:textId="77777777" w:rsidR="005E608A" w:rsidRDefault="005E608A">
            <w:pPr>
              <w:jc w:val="center"/>
              <w:rPr>
                <w:rFonts w:ascii="Arial" w:hAnsi="Arial" w:cs="Arial"/>
                <w:b/>
                <w:bCs/>
                <w:sz w:val="18"/>
                <w:szCs w:val="18"/>
              </w:rPr>
            </w:pPr>
            <w:r>
              <w:rPr>
                <w:rFonts w:ascii="Arial" w:hAnsi="Arial" w:cs="Arial"/>
                <w:b/>
                <w:bCs/>
                <w:sz w:val="18"/>
                <w:szCs w:val="18"/>
              </w:rPr>
              <w:t>2015</w:t>
            </w:r>
          </w:p>
        </w:tc>
        <w:tc>
          <w:tcPr>
            <w:tcW w:w="1231" w:type="dxa"/>
            <w:tcBorders>
              <w:top w:val="nil"/>
              <w:left w:val="nil"/>
              <w:bottom w:val="single" w:sz="4" w:space="0" w:color="auto"/>
              <w:right w:val="nil"/>
            </w:tcBorders>
            <w:shd w:val="clear" w:color="auto" w:fill="FFFFFF" w:themeFill="background1"/>
            <w:vAlign w:val="bottom"/>
            <w:hideMark/>
          </w:tcPr>
          <w:p w14:paraId="1018CCD1" w14:textId="77777777" w:rsidR="005E608A" w:rsidRDefault="005E608A">
            <w:pPr>
              <w:jc w:val="center"/>
              <w:rPr>
                <w:rFonts w:ascii="Arial" w:hAnsi="Arial" w:cs="Arial"/>
                <w:b/>
                <w:bCs/>
                <w:sz w:val="18"/>
                <w:szCs w:val="18"/>
              </w:rPr>
            </w:pPr>
            <w:r>
              <w:rPr>
                <w:rFonts w:ascii="Arial" w:hAnsi="Arial" w:cs="Arial"/>
                <w:b/>
                <w:bCs/>
                <w:sz w:val="18"/>
                <w:szCs w:val="18"/>
              </w:rPr>
              <w:t>2014</w:t>
            </w:r>
          </w:p>
        </w:tc>
      </w:tr>
      <w:tr w:rsidR="00FD4DC7" w14:paraId="760F2883" w14:textId="77777777" w:rsidTr="00D40887">
        <w:trPr>
          <w:trHeight w:val="236"/>
        </w:trPr>
        <w:tc>
          <w:tcPr>
            <w:tcW w:w="1013" w:type="dxa"/>
            <w:tcBorders>
              <w:top w:val="nil"/>
              <w:left w:val="nil"/>
              <w:bottom w:val="nil"/>
              <w:right w:val="nil"/>
            </w:tcBorders>
            <w:shd w:val="clear" w:color="auto" w:fill="FFFFFF" w:themeFill="background1"/>
            <w:vAlign w:val="bottom"/>
            <w:hideMark/>
          </w:tcPr>
          <w:p w14:paraId="296D9846" w14:textId="77777777" w:rsidR="00FD4DC7" w:rsidRPr="00D40887" w:rsidRDefault="00FD4DC7" w:rsidP="00FD4DC7">
            <w:pPr>
              <w:rPr>
                <w:rFonts w:ascii="Arial" w:hAnsi="Arial" w:cs="Arial"/>
                <w:sz w:val="16"/>
                <w:szCs w:val="18"/>
              </w:rPr>
            </w:pPr>
            <w:r w:rsidRPr="00D40887">
              <w:rPr>
                <w:rFonts w:ascii="Arial" w:hAnsi="Arial" w:cs="Arial"/>
                <w:sz w:val="16"/>
                <w:szCs w:val="18"/>
              </w:rPr>
              <w:t>Slovensko</w:t>
            </w:r>
          </w:p>
        </w:tc>
        <w:tc>
          <w:tcPr>
            <w:tcW w:w="1142" w:type="dxa"/>
            <w:tcBorders>
              <w:top w:val="nil"/>
              <w:left w:val="nil"/>
              <w:bottom w:val="nil"/>
              <w:right w:val="nil"/>
            </w:tcBorders>
            <w:shd w:val="clear" w:color="auto" w:fill="FFFFFF" w:themeFill="background1"/>
            <w:vAlign w:val="bottom"/>
            <w:hideMark/>
          </w:tcPr>
          <w:p w14:paraId="6C776ED3" w14:textId="179B964F" w:rsidR="00FD4DC7" w:rsidRPr="00D40887" w:rsidRDefault="00FD4DC7" w:rsidP="00FD4DC7">
            <w:pPr>
              <w:jc w:val="right"/>
              <w:rPr>
                <w:rFonts w:ascii="Arial" w:hAnsi="Arial" w:cs="Arial"/>
                <w:sz w:val="16"/>
                <w:szCs w:val="18"/>
              </w:rPr>
            </w:pPr>
            <w:r w:rsidRPr="00D40887">
              <w:rPr>
                <w:rFonts w:ascii="Arial" w:hAnsi="Arial" w:cs="Arial"/>
                <w:sz w:val="16"/>
                <w:szCs w:val="18"/>
              </w:rPr>
              <w:t>129 867 762</w:t>
            </w:r>
          </w:p>
        </w:tc>
        <w:tc>
          <w:tcPr>
            <w:tcW w:w="1119" w:type="dxa"/>
            <w:tcBorders>
              <w:top w:val="nil"/>
              <w:left w:val="nil"/>
              <w:bottom w:val="nil"/>
              <w:right w:val="nil"/>
            </w:tcBorders>
            <w:shd w:val="clear" w:color="auto" w:fill="FFFFFF" w:themeFill="background1"/>
            <w:vAlign w:val="bottom"/>
            <w:hideMark/>
          </w:tcPr>
          <w:p w14:paraId="3CE373BD" w14:textId="77777777" w:rsidR="00FD4DC7" w:rsidRPr="00D40887" w:rsidRDefault="00FD4DC7" w:rsidP="00FD4DC7">
            <w:pPr>
              <w:jc w:val="right"/>
              <w:rPr>
                <w:rFonts w:ascii="Arial" w:hAnsi="Arial" w:cs="Arial"/>
                <w:sz w:val="16"/>
                <w:szCs w:val="18"/>
              </w:rPr>
            </w:pPr>
            <w:r w:rsidRPr="00D40887">
              <w:rPr>
                <w:rFonts w:ascii="Arial" w:hAnsi="Arial" w:cs="Arial"/>
                <w:sz w:val="16"/>
                <w:szCs w:val="18"/>
              </w:rPr>
              <w:t>106 054 087</w:t>
            </w:r>
          </w:p>
        </w:tc>
        <w:tc>
          <w:tcPr>
            <w:tcW w:w="1026" w:type="dxa"/>
            <w:tcBorders>
              <w:top w:val="nil"/>
              <w:left w:val="nil"/>
              <w:bottom w:val="nil"/>
              <w:right w:val="nil"/>
            </w:tcBorders>
            <w:shd w:val="clear" w:color="auto" w:fill="FFFFFF" w:themeFill="background1"/>
            <w:vAlign w:val="bottom"/>
            <w:hideMark/>
          </w:tcPr>
          <w:p w14:paraId="7CDBE077" w14:textId="675211DF" w:rsidR="00FD4DC7" w:rsidRPr="00D40887" w:rsidRDefault="00FD4DC7" w:rsidP="00FD4DC7">
            <w:pPr>
              <w:jc w:val="right"/>
              <w:rPr>
                <w:rFonts w:ascii="Arial" w:hAnsi="Arial" w:cs="Arial"/>
                <w:sz w:val="16"/>
                <w:szCs w:val="18"/>
              </w:rPr>
            </w:pPr>
            <w:r w:rsidRPr="00D40887">
              <w:rPr>
                <w:rFonts w:ascii="Arial" w:hAnsi="Arial" w:cs="Arial"/>
                <w:sz w:val="16"/>
                <w:szCs w:val="18"/>
              </w:rPr>
              <w:t>76 098 820</w:t>
            </w:r>
          </w:p>
        </w:tc>
        <w:tc>
          <w:tcPr>
            <w:tcW w:w="998" w:type="dxa"/>
            <w:tcBorders>
              <w:top w:val="nil"/>
              <w:left w:val="nil"/>
              <w:bottom w:val="nil"/>
              <w:right w:val="nil"/>
            </w:tcBorders>
            <w:shd w:val="clear" w:color="auto" w:fill="FFFFFF" w:themeFill="background1"/>
            <w:vAlign w:val="bottom"/>
            <w:hideMark/>
          </w:tcPr>
          <w:p w14:paraId="1A3F2806" w14:textId="77777777" w:rsidR="00FD4DC7" w:rsidRPr="00D40887" w:rsidRDefault="00FD4DC7" w:rsidP="00FD4DC7">
            <w:pPr>
              <w:jc w:val="right"/>
              <w:rPr>
                <w:rFonts w:ascii="Arial" w:hAnsi="Arial" w:cs="Arial"/>
                <w:sz w:val="16"/>
                <w:szCs w:val="18"/>
              </w:rPr>
            </w:pPr>
            <w:r w:rsidRPr="00D40887">
              <w:rPr>
                <w:rFonts w:ascii="Arial" w:hAnsi="Arial" w:cs="Arial"/>
                <w:sz w:val="16"/>
                <w:szCs w:val="18"/>
              </w:rPr>
              <w:t>86 883 808</w:t>
            </w:r>
          </w:p>
        </w:tc>
        <w:tc>
          <w:tcPr>
            <w:tcW w:w="714" w:type="dxa"/>
            <w:tcBorders>
              <w:top w:val="nil"/>
              <w:left w:val="nil"/>
              <w:bottom w:val="nil"/>
              <w:right w:val="nil"/>
            </w:tcBorders>
            <w:shd w:val="clear" w:color="auto" w:fill="FFFFFF" w:themeFill="background1"/>
            <w:vAlign w:val="bottom"/>
            <w:hideMark/>
          </w:tcPr>
          <w:p w14:paraId="03EF2C26" w14:textId="77777777" w:rsidR="00FD4DC7" w:rsidRPr="00D40887" w:rsidRDefault="00FD4DC7" w:rsidP="00FD4DC7">
            <w:pPr>
              <w:jc w:val="right"/>
              <w:rPr>
                <w:rFonts w:ascii="Arial" w:hAnsi="Arial" w:cs="Arial"/>
                <w:sz w:val="16"/>
                <w:szCs w:val="18"/>
              </w:rPr>
            </w:pPr>
            <w:r w:rsidRPr="00D40887">
              <w:rPr>
                <w:rFonts w:ascii="Arial" w:hAnsi="Arial" w:cs="Arial"/>
                <w:sz w:val="16"/>
                <w:szCs w:val="18"/>
              </w:rPr>
              <w:t>28 706</w:t>
            </w:r>
          </w:p>
        </w:tc>
        <w:tc>
          <w:tcPr>
            <w:tcW w:w="715" w:type="dxa"/>
            <w:tcBorders>
              <w:top w:val="nil"/>
              <w:left w:val="nil"/>
              <w:bottom w:val="nil"/>
              <w:right w:val="nil"/>
            </w:tcBorders>
            <w:shd w:val="clear" w:color="auto" w:fill="FFFFFF" w:themeFill="background1"/>
            <w:vAlign w:val="bottom"/>
            <w:hideMark/>
          </w:tcPr>
          <w:p w14:paraId="097D699A" w14:textId="77777777" w:rsidR="00FD4DC7" w:rsidRPr="00D40887" w:rsidRDefault="00FD4DC7" w:rsidP="00FD4DC7">
            <w:pPr>
              <w:jc w:val="right"/>
              <w:rPr>
                <w:rFonts w:ascii="Arial" w:hAnsi="Arial" w:cs="Arial"/>
                <w:sz w:val="16"/>
                <w:szCs w:val="18"/>
              </w:rPr>
            </w:pPr>
            <w:r w:rsidRPr="00D40887">
              <w:rPr>
                <w:rFonts w:ascii="Arial" w:hAnsi="Arial" w:cs="Arial"/>
                <w:sz w:val="16"/>
                <w:szCs w:val="18"/>
              </w:rPr>
              <w:t>41 272</w:t>
            </w:r>
          </w:p>
        </w:tc>
        <w:tc>
          <w:tcPr>
            <w:tcW w:w="1286" w:type="dxa"/>
            <w:tcBorders>
              <w:top w:val="nil"/>
              <w:left w:val="nil"/>
              <w:bottom w:val="nil"/>
              <w:right w:val="nil"/>
            </w:tcBorders>
            <w:shd w:val="clear" w:color="auto" w:fill="FFFFFF" w:themeFill="background1"/>
            <w:vAlign w:val="bottom"/>
            <w:hideMark/>
          </w:tcPr>
          <w:p w14:paraId="2B48EA79" w14:textId="2FD636CB" w:rsidR="00FD4DC7" w:rsidRPr="00D40887" w:rsidRDefault="00FD4DC7" w:rsidP="00FD4DC7">
            <w:pPr>
              <w:jc w:val="right"/>
              <w:rPr>
                <w:rFonts w:ascii="Arial" w:hAnsi="Arial" w:cs="Arial"/>
                <w:sz w:val="16"/>
                <w:szCs w:val="18"/>
              </w:rPr>
            </w:pPr>
            <w:r w:rsidRPr="00D40887">
              <w:rPr>
                <w:rFonts w:ascii="Arial" w:hAnsi="Arial" w:cs="Arial"/>
                <w:sz w:val="16"/>
                <w:szCs w:val="18"/>
              </w:rPr>
              <w:t>205 995 288</w:t>
            </w:r>
          </w:p>
        </w:tc>
        <w:tc>
          <w:tcPr>
            <w:tcW w:w="1231" w:type="dxa"/>
            <w:tcBorders>
              <w:top w:val="nil"/>
              <w:left w:val="nil"/>
              <w:bottom w:val="nil"/>
              <w:right w:val="nil"/>
            </w:tcBorders>
            <w:shd w:val="clear" w:color="auto" w:fill="FFFFFF" w:themeFill="background1"/>
            <w:vAlign w:val="bottom"/>
            <w:hideMark/>
          </w:tcPr>
          <w:p w14:paraId="27580045" w14:textId="77777777" w:rsidR="00FD4DC7" w:rsidRPr="00D40887" w:rsidRDefault="00FD4DC7" w:rsidP="00FD4DC7">
            <w:pPr>
              <w:jc w:val="right"/>
              <w:rPr>
                <w:rFonts w:ascii="Arial" w:hAnsi="Arial" w:cs="Arial"/>
                <w:sz w:val="16"/>
                <w:szCs w:val="18"/>
              </w:rPr>
            </w:pPr>
            <w:r w:rsidRPr="00D40887">
              <w:rPr>
                <w:rFonts w:ascii="Arial" w:hAnsi="Arial" w:cs="Arial"/>
                <w:sz w:val="16"/>
                <w:szCs w:val="18"/>
              </w:rPr>
              <w:t>192 979 167</w:t>
            </w:r>
          </w:p>
        </w:tc>
      </w:tr>
      <w:tr w:rsidR="00FD4DC7" w14:paraId="204D6CE7" w14:textId="77777777" w:rsidTr="00D40887">
        <w:trPr>
          <w:trHeight w:val="236"/>
        </w:trPr>
        <w:tc>
          <w:tcPr>
            <w:tcW w:w="1013" w:type="dxa"/>
            <w:tcBorders>
              <w:top w:val="nil"/>
              <w:left w:val="nil"/>
              <w:bottom w:val="nil"/>
              <w:right w:val="nil"/>
            </w:tcBorders>
            <w:shd w:val="clear" w:color="auto" w:fill="FFFFFF" w:themeFill="background1"/>
            <w:vAlign w:val="bottom"/>
            <w:hideMark/>
          </w:tcPr>
          <w:p w14:paraId="3E921470" w14:textId="77777777" w:rsidR="00FD4DC7" w:rsidRPr="00D40887" w:rsidRDefault="00FD4DC7" w:rsidP="00FD4DC7">
            <w:pPr>
              <w:rPr>
                <w:rFonts w:ascii="Arial" w:hAnsi="Arial" w:cs="Arial"/>
                <w:sz w:val="16"/>
                <w:szCs w:val="18"/>
              </w:rPr>
            </w:pPr>
            <w:proofErr w:type="spellStart"/>
            <w:r w:rsidRPr="00D40887">
              <w:rPr>
                <w:rFonts w:ascii="Arial" w:hAnsi="Arial" w:cs="Arial"/>
                <w:sz w:val="16"/>
                <w:szCs w:val="18"/>
              </w:rPr>
              <w:t>Zhraničie</w:t>
            </w:r>
            <w:proofErr w:type="spellEnd"/>
          </w:p>
        </w:tc>
        <w:tc>
          <w:tcPr>
            <w:tcW w:w="1142" w:type="dxa"/>
            <w:tcBorders>
              <w:top w:val="nil"/>
              <w:left w:val="nil"/>
              <w:bottom w:val="nil"/>
              <w:right w:val="nil"/>
            </w:tcBorders>
            <w:shd w:val="clear" w:color="auto" w:fill="FFFFFF" w:themeFill="background1"/>
            <w:vAlign w:val="bottom"/>
            <w:hideMark/>
          </w:tcPr>
          <w:p w14:paraId="0526E76E" w14:textId="3A96ACC4" w:rsidR="00FD4DC7" w:rsidRPr="00D40887" w:rsidRDefault="00FD4DC7" w:rsidP="00FD4DC7">
            <w:pPr>
              <w:jc w:val="right"/>
              <w:rPr>
                <w:rFonts w:ascii="Arial" w:hAnsi="Arial" w:cs="Arial"/>
                <w:sz w:val="16"/>
                <w:szCs w:val="18"/>
              </w:rPr>
            </w:pPr>
            <w:r w:rsidRPr="00D40887">
              <w:rPr>
                <w:rFonts w:ascii="Arial" w:hAnsi="Arial" w:cs="Arial"/>
                <w:sz w:val="16"/>
                <w:szCs w:val="18"/>
              </w:rPr>
              <w:t>521 057</w:t>
            </w:r>
          </w:p>
        </w:tc>
        <w:tc>
          <w:tcPr>
            <w:tcW w:w="1119" w:type="dxa"/>
            <w:tcBorders>
              <w:top w:val="nil"/>
              <w:left w:val="nil"/>
              <w:bottom w:val="nil"/>
              <w:right w:val="nil"/>
            </w:tcBorders>
            <w:shd w:val="clear" w:color="auto" w:fill="FFFFFF" w:themeFill="background1"/>
            <w:vAlign w:val="bottom"/>
            <w:hideMark/>
          </w:tcPr>
          <w:p w14:paraId="4089192A" w14:textId="77777777" w:rsidR="00FD4DC7" w:rsidRPr="00D40887" w:rsidRDefault="00FD4DC7" w:rsidP="00FD4DC7">
            <w:pPr>
              <w:jc w:val="right"/>
              <w:rPr>
                <w:rFonts w:ascii="Arial" w:hAnsi="Arial" w:cs="Arial"/>
                <w:sz w:val="16"/>
                <w:szCs w:val="18"/>
              </w:rPr>
            </w:pPr>
            <w:r w:rsidRPr="00D40887">
              <w:rPr>
                <w:rFonts w:ascii="Arial" w:hAnsi="Arial" w:cs="Arial"/>
                <w:sz w:val="16"/>
                <w:szCs w:val="18"/>
              </w:rPr>
              <w:t>413 292</w:t>
            </w:r>
          </w:p>
        </w:tc>
        <w:tc>
          <w:tcPr>
            <w:tcW w:w="1026" w:type="dxa"/>
            <w:tcBorders>
              <w:top w:val="nil"/>
              <w:left w:val="nil"/>
              <w:bottom w:val="nil"/>
              <w:right w:val="nil"/>
            </w:tcBorders>
            <w:shd w:val="clear" w:color="auto" w:fill="FFFFFF" w:themeFill="background1"/>
            <w:vAlign w:val="bottom"/>
            <w:hideMark/>
          </w:tcPr>
          <w:p w14:paraId="66972E8E" w14:textId="105F874C" w:rsidR="00FD4DC7" w:rsidRPr="00D40887" w:rsidRDefault="00FD4DC7" w:rsidP="00FD4DC7">
            <w:pPr>
              <w:jc w:val="right"/>
              <w:rPr>
                <w:rFonts w:ascii="Arial" w:hAnsi="Arial" w:cs="Arial"/>
                <w:sz w:val="16"/>
                <w:szCs w:val="18"/>
              </w:rPr>
            </w:pPr>
            <w:r w:rsidRPr="00D40887">
              <w:rPr>
                <w:rFonts w:ascii="Arial" w:hAnsi="Arial" w:cs="Arial"/>
                <w:sz w:val="16"/>
                <w:szCs w:val="18"/>
              </w:rPr>
              <w:t>16 734</w:t>
            </w:r>
          </w:p>
        </w:tc>
        <w:tc>
          <w:tcPr>
            <w:tcW w:w="998" w:type="dxa"/>
            <w:tcBorders>
              <w:top w:val="nil"/>
              <w:left w:val="nil"/>
              <w:bottom w:val="nil"/>
              <w:right w:val="nil"/>
            </w:tcBorders>
            <w:shd w:val="clear" w:color="auto" w:fill="FFFFFF" w:themeFill="background1"/>
            <w:vAlign w:val="bottom"/>
            <w:hideMark/>
          </w:tcPr>
          <w:p w14:paraId="50E1F6AB" w14:textId="77777777" w:rsidR="00FD4DC7" w:rsidRPr="00D40887" w:rsidRDefault="00FD4DC7" w:rsidP="00FD4DC7">
            <w:pPr>
              <w:jc w:val="right"/>
              <w:rPr>
                <w:rFonts w:ascii="Arial" w:hAnsi="Arial" w:cs="Arial"/>
                <w:sz w:val="16"/>
                <w:szCs w:val="18"/>
              </w:rPr>
            </w:pPr>
            <w:r w:rsidRPr="00D40887">
              <w:rPr>
                <w:rFonts w:ascii="Arial" w:hAnsi="Arial" w:cs="Arial"/>
                <w:sz w:val="16"/>
                <w:szCs w:val="18"/>
              </w:rPr>
              <w:t>0</w:t>
            </w:r>
          </w:p>
        </w:tc>
        <w:tc>
          <w:tcPr>
            <w:tcW w:w="714" w:type="dxa"/>
            <w:tcBorders>
              <w:top w:val="nil"/>
              <w:left w:val="nil"/>
              <w:bottom w:val="nil"/>
              <w:right w:val="nil"/>
            </w:tcBorders>
            <w:shd w:val="clear" w:color="auto" w:fill="FFFFFF" w:themeFill="background1"/>
            <w:vAlign w:val="bottom"/>
            <w:hideMark/>
          </w:tcPr>
          <w:p w14:paraId="07C0EC58" w14:textId="77777777" w:rsidR="00FD4DC7" w:rsidRPr="00D40887" w:rsidRDefault="00FD4DC7" w:rsidP="00FD4DC7">
            <w:pPr>
              <w:jc w:val="right"/>
              <w:rPr>
                <w:rFonts w:ascii="Arial" w:hAnsi="Arial" w:cs="Arial"/>
                <w:sz w:val="16"/>
                <w:szCs w:val="18"/>
              </w:rPr>
            </w:pPr>
            <w:r w:rsidRPr="00D40887">
              <w:rPr>
                <w:rFonts w:ascii="Arial" w:hAnsi="Arial" w:cs="Arial"/>
                <w:sz w:val="16"/>
                <w:szCs w:val="18"/>
              </w:rPr>
              <w:t>0</w:t>
            </w:r>
          </w:p>
        </w:tc>
        <w:tc>
          <w:tcPr>
            <w:tcW w:w="715" w:type="dxa"/>
            <w:tcBorders>
              <w:top w:val="nil"/>
              <w:left w:val="nil"/>
              <w:bottom w:val="nil"/>
              <w:right w:val="nil"/>
            </w:tcBorders>
            <w:shd w:val="clear" w:color="auto" w:fill="FFFFFF" w:themeFill="background1"/>
            <w:vAlign w:val="bottom"/>
            <w:hideMark/>
          </w:tcPr>
          <w:p w14:paraId="0F37A6DE" w14:textId="77777777" w:rsidR="00FD4DC7" w:rsidRPr="00D40887" w:rsidRDefault="00FD4DC7" w:rsidP="00FD4DC7">
            <w:pPr>
              <w:jc w:val="right"/>
              <w:rPr>
                <w:rFonts w:ascii="Arial" w:hAnsi="Arial" w:cs="Arial"/>
                <w:sz w:val="16"/>
                <w:szCs w:val="18"/>
              </w:rPr>
            </w:pPr>
            <w:r w:rsidRPr="00D40887">
              <w:rPr>
                <w:rFonts w:ascii="Arial" w:hAnsi="Arial" w:cs="Arial"/>
                <w:sz w:val="16"/>
                <w:szCs w:val="18"/>
              </w:rPr>
              <w:t>0</w:t>
            </w:r>
          </w:p>
        </w:tc>
        <w:tc>
          <w:tcPr>
            <w:tcW w:w="1286" w:type="dxa"/>
            <w:tcBorders>
              <w:top w:val="nil"/>
              <w:left w:val="nil"/>
              <w:bottom w:val="nil"/>
              <w:right w:val="nil"/>
            </w:tcBorders>
            <w:shd w:val="clear" w:color="auto" w:fill="FFFFFF" w:themeFill="background1"/>
            <w:vAlign w:val="bottom"/>
            <w:hideMark/>
          </w:tcPr>
          <w:p w14:paraId="65093D48" w14:textId="4800E695" w:rsidR="00FD4DC7" w:rsidRPr="00D40887" w:rsidRDefault="00FD4DC7" w:rsidP="00FD4DC7">
            <w:pPr>
              <w:jc w:val="right"/>
              <w:rPr>
                <w:rFonts w:ascii="Arial" w:hAnsi="Arial" w:cs="Arial"/>
                <w:sz w:val="16"/>
                <w:szCs w:val="18"/>
              </w:rPr>
            </w:pPr>
            <w:r w:rsidRPr="00D40887">
              <w:rPr>
                <w:rFonts w:ascii="Arial" w:hAnsi="Arial" w:cs="Arial"/>
                <w:sz w:val="16"/>
                <w:szCs w:val="18"/>
              </w:rPr>
              <w:t>537 791</w:t>
            </w:r>
          </w:p>
        </w:tc>
        <w:tc>
          <w:tcPr>
            <w:tcW w:w="1231" w:type="dxa"/>
            <w:tcBorders>
              <w:top w:val="nil"/>
              <w:left w:val="nil"/>
              <w:bottom w:val="nil"/>
              <w:right w:val="nil"/>
            </w:tcBorders>
            <w:shd w:val="clear" w:color="auto" w:fill="FFFFFF" w:themeFill="background1"/>
            <w:vAlign w:val="bottom"/>
            <w:hideMark/>
          </w:tcPr>
          <w:p w14:paraId="2E80DA8F" w14:textId="77777777" w:rsidR="00FD4DC7" w:rsidRPr="00D40887" w:rsidRDefault="00FD4DC7" w:rsidP="00FD4DC7">
            <w:pPr>
              <w:jc w:val="right"/>
              <w:rPr>
                <w:rFonts w:ascii="Arial" w:hAnsi="Arial" w:cs="Arial"/>
                <w:sz w:val="16"/>
                <w:szCs w:val="18"/>
              </w:rPr>
            </w:pPr>
            <w:r w:rsidRPr="00D40887">
              <w:rPr>
                <w:rFonts w:ascii="Arial" w:hAnsi="Arial" w:cs="Arial"/>
                <w:sz w:val="16"/>
                <w:szCs w:val="18"/>
              </w:rPr>
              <w:t>413 292</w:t>
            </w:r>
          </w:p>
        </w:tc>
      </w:tr>
      <w:tr w:rsidR="00024D26" w14:paraId="31BE2C6F" w14:textId="77777777" w:rsidTr="00D40887">
        <w:trPr>
          <w:trHeight w:val="251"/>
        </w:trPr>
        <w:tc>
          <w:tcPr>
            <w:tcW w:w="1013" w:type="dxa"/>
            <w:tcBorders>
              <w:top w:val="nil"/>
              <w:left w:val="nil"/>
              <w:bottom w:val="nil"/>
              <w:right w:val="nil"/>
            </w:tcBorders>
            <w:shd w:val="clear" w:color="auto" w:fill="FFFFFF" w:themeFill="background1"/>
            <w:vAlign w:val="bottom"/>
            <w:hideMark/>
          </w:tcPr>
          <w:p w14:paraId="1F749245" w14:textId="77777777" w:rsidR="005E608A" w:rsidRPr="00D40887" w:rsidRDefault="005E608A">
            <w:pPr>
              <w:rPr>
                <w:rFonts w:ascii="Arial" w:hAnsi="Arial" w:cs="Arial"/>
                <w:b/>
                <w:bCs/>
                <w:sz w:val="16"/>
                <w:szCs w:val="18"/>
              </w:rPr>
            </w:pPr>
            <w:r w:rsidRPr="00D40887">
              <w:rPr>
                <w:rFonts w:ascii="Arial" w:hAnsi="Arial" w:cs="Arial"/>
                <w:b/>
                <w:bCs/>
                <w:sz w:val="16"/>
                <w:szCs w:val="18"/>
              </w:rPr>
              <w:t>Spolu</w:t>
            </w:r>
          </w:p>
        </w:tc>
        <w:tc>
          <w:tcPr>
            <w:tcW w:w="1142" w:type="dxa"/>
            <w:tcBorders>
              <w:top w:val="single" w:sz="4" w:space="0" w:color="auto"/>
              <w:left w:val="nil"/>
              <w:bottom w:val="double" w:sz="6" w:space="0" w:color="auto"/>
              <w:right w:val="nil"/>
            </w:tcBorders>
            <w:shd w:val="clear" w:color="auto" w:fill="FFFFFF" w:themeFill="background1"/>
            <w:noWrap/>
            <w:vAlign w:val="bottom"/>
            <w:hideMark/>
          </w:tcPr>
          <w:p w14:paraId="561C2CE5" w14:textId="77777777" w:rsidR="005E608A" w:rsidRPr="00D40887" w:rsidRDefault="005E608A">
            <w:pPr>
              <w:jc w:val="right"/>
              <w:rPr>
                <w:rFonts w:ascii="Arial" w:hAnsi="Arial" w:cs="Arial"/>
                <w:b/>
                <w:bCs/>
                <w:sz w:val="16"/>
                <w:szCs w:val="18"/>
              </w:rPr>
            </w:pPr>
            <w:r w:rsidRPr="00D40887">
              <w:rPr>
                <w:rFonts w:ascii="Arial" w:hAnsi="Arial" w:cs="Arial"/>
                <w:b/>
                <w:bCs/>
                <w:sz w:val="16"/>
                <w:szCs w:val="18"/>
              </w:rPr>
              <w:t>130 388 819</w:t>
            </w:r>
          </w:p>
        </w:tc>
        <w:tc>
          <w:tcPr>
            <w:tcW w:w="1119" w:type="dxa"/>
            <w:tcBorders>
              <w:top w:val="single" w:sz="4" w:space="0" w:color="auto"/>
              <w:left w:val="nil"/>
              <w:bottom w:val="double" w:sz="6" w:space="0" w:color="auto"/>
              <w:right w:val="nil"/>
            </w:tcBorders>
            <w:shd w:val="clear" w:color="auto" w:fill="FFFFFF" w:themeFill="background1"/>
            <w:noWrap/>
            <w:vAlign w:val="bottom"/>
            <w:hideMark/>
          </w:tcPr>
          <w:p w14:paraId="11F32024" w14:textId="77777777" w:rsidR="005E608A" w:rsidRPr="00D40887" w:rsidRDefault="005E608A">
            <w:pPr>
              <w:jc w:val="right"/>
              <w:rPr>
                <w:rFonts w:ascii="Arial" w:hAnsi="Arial" w:cs="Arial"/>
                <w:b/>
                <w:bCs/>
                <w:sz w:val="16"/>
                <w:szCs w:val="18"/>
              </w:rPr>
            </w:pPr>
            <w:r w:rsidRPr="00D40887">
              <w:rPr>
                <w:rFonts w:ascii="Arial" w:hAnsi="Arial" w:cs="Arial"/>
                <w:b/>
                <w:bCs/>
                <w:sz w:val="16"/>
                <w:szCs w:val="18"/>
              </w:rPr>
              <w:t>106 467 379</w:t>
            </w:r>
          </w:p>
        </w:tc>
        <w:tc>
          <w:tcPr>
            <w:tcW w:w="1026" w:type="dxa"/>
            <w:tcBorders>
              <w:top w:val="single" w:sz="4" w:space="0" w:color="auto"/>
              <w:left w:val="nil"/>
              <w:bottom w:val="double" w:sz="6" w:space="0" w:color="auto"/>
              <w:right w:val="nil"/>
            </w:tcBorders>
            <w:shd w:val="clear" w:color="auto" w:fill="FFFFFF" w:themeFill="background1"/>
            <w:noWrap/>
            <w:vAlign w:val="bottom"/>
            <w:hideMark/>
          </w:tcPr>
          <w:p w14:paraId="3724BB7A" w14:textId="77777777" w:rsidR="005E608A" w:rsidRPr="00D40887" w:rsidRDefault="005E608A">
            <w:pPr>
              <w:jc w:val="right"/>
              <w:rPr>
                <w:rFonts w:ascii="Arial" w:hAnsi="Arial" w:cs="Arial"/>
                <w:b/>
                <w:bCs/>
                <w:sz w:val="16"/>
                <w:szCs w:val="18"/>
              </w:rPr>
            </w:pPr>
            <w:r w:rsidRPr="00D40887">
              <w:rPr>
                <w:rFonts w:ascii="Arial" w:hAnsi="Arial" w:cs="Arial"/>
                <w:b/>
                <w:bCs/>
                <w:sz w:val="16"/>
                <w:szCs w:val="18"/>
              </w:rPr>
              <w:t>76 115 554</w:t>
            </w:r>
          </w:p>
        </w:tc>
        <w:tc>
          <w:tcPr>
            <w:tcW w:w="998" w:type="dxa"/>
            <w:tcBorders>
              <w:top w:val="single" w:sz="4" w:space="0" w:color="auto"/>
              <w:left w:val="nil"/>
              <w:bottom w:val="double" w:sz="6" w:space="0" w:color="auto"/>
              <w:right w:val="nil"/>
            </w:tcBorders>
            <w:shd w:val="clear" w:color="auto" w:fill="FFFFFF" w:themeFill="background1"/>
            <w:noWrap/>
            <w:vAlign w:val="bottom"/>
            <w:hideMark/>
          </w:tcPr>
          <w:p w14:paraId="17390C38" w14:textId="77777777" w:rsidR="005E608A" w:rsidRPr="00D40887" w:rsidRDefault="005E608A">
            <w:pPr>
              <w:jc w:val="right"/>
              <w:rPr>
                <w:rFonts w:ascii="Arial" w:hAnsi="Arial" w:cs="Arial"/>
                <w:b/>
                <w:bCs/>
                <w:sz w:val="16"/>
                <w:szCs w:val="18"/>
              </w:rPr>
            </w:pPr>
            <w:r w:rsidRPr="00D40887">
              <w:rPr>
                <w:rFonts w:ascii="Arial" w:hAnsi="Arial" w:cs="Arial"/>
                <w:b/>
                <w:bCs/>
                <w:sz w:val="16"/>
                <w:szCs w:val="18"/>
              </w:rPr>
              <w:t>86 883 808</w:t>
            </w:r>
          </w:p>
        </w:tc>
        <w:tc>
          <w:tcPr>
            <w:tcW w:w="714" w:type="dxa"/>
            <w:tcBorders>
              <w:top w:val="single" w:sz="4" w:space="0" w:color="auto"/>
              <w:left w:val="nil"/>
              <w:bottom w:val="double" w:sz="6" w:space="0" w:color="auto"/>
              <w:right w:val="nil"/>
            </w:tcBorders>
            <w:shd w:val="clear" w:color="auto" w:fill="FFFFFF" w:themeFill="background1"/>
            <w:noWrap/>
            <w:vAlign w:val="bottom"/>
            <w:hideMark/>
          </w:tcPr>
          <w:p w14:paraId="02966C1B" w14:textId="77777777" w:rsidR="005E608A" w:rsidRPr="00D40887" w:rsidRDefault="005E608A">
            <w:pPr>
              <w:jc w:val="right"/>
              <w:rPr>
                <w:rFonts w:ascii="Arial" w:hAnsi="Arial" w:cs="Arial"/>
                <w:b/>
                <w:bCs/>
                <w:sz w:val="16"/>
                <w:szCs w:val="18"/>
              </w:rPr>
            </w:pPr>
            <w:r w:rsidRPr="00D40887">
              <w:rPr>
                <w:rFonts w:ascii="Arial" w:hAnsi="Arial" w:cs="Arial"/>
                <w:b/>
                <w:bCs/>
                <w:sz w:val="16"/>
                <w:szCs w:val="18"/>
              </w:rPr>
              <w:t>28 706</w:t>
            </w:r>
          </w:p>
        </w:tc>
        <w:tc>
          <w:tcPr>
            <w:tcW w:w="715" w:type="dxa"/>
            <w:tcBorders>
              <w:top w:val="single" w:sz="4" w:space="0" w:color="auto"/>
              <w:left w:val="nil"/>
              <w:bottom w:val="double" w:sz="6" w:space="0" w:color="auto"/>
              <w:right w:val="nil"/>
            </w:tcBorders>
            <w:shd w:val="clear" w:color="auto" w:fill="FFFFFF" w:themeFill="background1"/>
            <w:noWrap/>
            <w:vAlign w:val="bottom"/>
            <w:hideMark/>
          </w:tcPr>
          <w:p w14:paraId="5FBDFE48" w14:textId="77777777" w:rsidR="005E608A" w:rsidRPr="00D40887" w:rsidRDefault="005E608A">
            <w:pPr>
              <w:jc w:val="right"/>
              <w:rPr>
                <w:rFonts w:ascii="Arial" w:hAnsi="Arial" w:cs="Arial"/>
                <w:b/>
                <w:bCs/>
                <w:sz w:val="16"/>
                <w:szCs w:val="18"/>
              </w:rPr>
            </w:pPr>
            <w:r w:rsidRPr="00D40887">
              <w:rPr>
                <w:rFonts w:ascii="Arial" w:hAnsi="Arial" w:cs="Arial"/>
                <w:b/>
                <w:bCs/>
                <w:sz w:val="16"/>
                <w:szCs w:val="18"/>
              </w:rPr>
              <w:t>41 272</w:t>
            </w:r>
          </w:p>
        </w:tc>
        <w:tc>
          <w:tcPr>
            <w:tcW w:w="1286" w:type="dxa"/>
            <w:tcBorders>
              <w:top w:val="single" w:sz="4" w:space="0" w:color="auto"/>
              <w:left w:val="nil"/>
              <w:bottom w:val="double" w:sz="6" w:space="0" w:color="auto"/>
              <w:right w:val="nil"/>
            </w:tcBorders>
            <w:shd w:val="clear" w:color="auto" w:fill="FFFFFF" w:themeFill="background1"/>
            <w:noWrap/>
            <w:vAlign w:val="bottom"/>
            <w:hideMark/>
          </w:tcPr>
          <w:p w14:paraId="16D0EC06" w14:textId="77777777" w:rsidR="005E608A" w:rsidRPr="00D40887" w:rsidRDefault="005E608A">
            <w:pPr>
              <w:jc w:val="right"/>
              <w:rPr>
                <w:rFonts w:ascii="Arial" w:hAnsi="Arial" w:cs="Arial"/>
                <w:b/>
                <w:bCs/>
                <w:sz w:val="16"/>
                <w:szCs w:val="18"/>
              </w:rPr>
            </w:pPr>
            <w:r w:rsidRPr="00D40887">
              <w:rPr>
                <w:rFonts w:ascii="Arial" w:hAnsi="Arial" w:cs="Arial"/>
                <w:b/>
                <w:bCs/>
                <w:sz w:val="16"/>
                <w:szCs w:val="18"/>
              </w:rPr>
              <w:t>206 533 079</w:t>
            </w:r>
          </w:p>
        </w:tc>
        <w:tc>
          <w:tcPr>
            <w:tcW w:w="1231" w:type="dxa"/>
            <w:tcBorders>
              <w:top w:val="single" w:sz="4" w:space="0" w:color="auto"/>
              <w:left w:val="nil"/>
              <w:bottom w:val="double" w:sz="6" w:space="0" w:color="auto"/>
              <w:right w:val="nil"/>
            </w:tcBorders>
            <w:shd w:val="clear" w:color="auto" w:fill="FFFFFF" w:themeFill="background1"/>
            <w:noWrap/>
            <w:vAlign w:val="bottom"/>
            <w:hideMark/>
          </w:tcPr>
          <w:p w14:paraId="67FB60D1" w14:textId="77777777" w:rsidR="005E608A" w:rsidRPr="00D40887" w:rsidRDefault="005E608A">
            <w:pPr>
              <w:jc w:val="right"/>
              <w:rPr>
                <w:rFonts w:ascii="Arial" w:hAnsi="Arial" w:cs="Arial"/>
                <w:b/>
                <w:bCs/>
                <w:sz w:val="16"/>
                <w:szCs w:val="18"/>
              </w:rPr>
            </w:pPr>
            <w:r w:rsidRPr="00D40887">
              <w:rPr>
                <w:rFonts w:ascii="Arial" w:hAnsi="Arial" w:cs="Arial"/>
                <w:b/>
                <w:bCs/>
                <w:sz w:val="16"/>
                <w:szCs w:val="18"/>
              </w:rPr>
              <w:t>193 392 459</w:t>
            </w:r>
          </w:p>
        </w:tc>
      </w:tr>
    </w:tbl>
    <w:p w14:paraId="14CF57D4" w14:textId="3ED29820" w:rsidR="00161FD0" w:rsidRDefault="00161FD0" w:rsidP="00E9054B">
      <w:pPr>
        <w:pStyle w:val="odstavec"/>
      </w:pPr>
    </w:p>
    <w:p w14:paraId="44457775" w14:textId="77777777" w:rsidR="00161FD0" w:rsidRPr="00796393" w:rsidRDefault="00161FD0" w:rsidP="00E9054B">
      <w:pPr>
        <w:pStyle w:val="odstavec"/>
      </w:pPr>
    </w:p>
    <w:bookmarkEnd w:id="502"/>
    <w:p w14:paraId="5CDBADCE" w14:textId="77777777" w:rsidR="006037E9" w:rsidRPr="00796393" w:rsidRDefault="006037E9" w:rsidP="00E9054B">
      <w:pPr>
        <w:pStyle w:val="odstavec"/>
      </w:pPr>
    </w:p>
    <w:p w14:paraId="198B5ECA" w14:textId="77777777" w:rsidR="002A6B50" w:rsidRPr="00796393" w:rsidRDefault="00316173" w:rsidP="00967F11">
      <w:pPr>
        <w:pStyle w:val="Nadpis2"/>
        <w:rPr>
          <w:rFonts w:ascii="Arial" w:hAnsi="Arial"/>
        </w:rPr>
      </w:pPr>
      <w:r w:rsidRPr="00796393">
        <w:rPr>
          <w:rFonts w:ascii="Arial" w:hAnsi="Arial"/>
        </w:rPr>
        <w:t>Ostatné</w:t>
      </w:r>
      <w:r w:rsidR="00F316C5" w:rsidRPr="00796393">
        <w:rPr>
          <w:rFonts w:ascii="Arial" w:hAnsi="Arial"/>
        </w:rPr>
        <w:t xml:space="preserve"> výnosy z</w:t>
      </w:r>
      <w:r w:rsidR="009044DB" w:rsidRPr="00796393">
        <w:rPr>
          <w:rFonts w:ascii="Arial" w:hAnsi="Arial"/>
        </w:rPr>
        <w:t> </w:t>
      </w:r>
      <w:r w:rsidR="00F316C5" w:rsidRPr="00796393">
        <w:rPr>
          <w:rFonts w:ascii="Arial" w:hAnsi="Arial"/>
        </w:rPr>
        <w:t>hospodárskej</w:t>
      </w:r>
      <w:r w:rsidR="009044DB" w:rsidRPr="00796393">
        <w:rPr>
          <w:rFonts w:ascii="Arial" w:hAnsi="Arial"/>
        </w:rPr>
        <w:t xml:space="preserve"> a</w:t>
      </w:r>
      <w:r w:rsidR="00C11172" w:rsidRPr="00796393">
        <w:rPr>
          <w:rFonts w:ascii="Arial" w:hAnsi="Arial"/>
        </w:rPr>
        <w:t xml:space="preserve"> finančnej</w:t>
      </w:r>
      <w:r w:rsidR="00F316C5" w:rsidRPr="00796393">
        <w:rPr>
          <w:rFonts w:ascii="Arial" w:hAnsi="Arial"/>
        </w:rPr>
        <w:t xml:space="preserve"> činnosti</w:t>
      </w:r>
    </w:p>
    <w:p w14:paraId="6BA3D9A6" w14:textId="77777777" w:rsidR="005C1E64" w:rsidRPr="00796393" w:rsidRDefault="00C244D9" w:rsidP="00E9054B">
      <w:pPr>
        <w:pStyle w:val="odstavec"/>
      </w:pPr>
      <w:r w:rsidRPr="00796393">
        <w:t>Informácie o výnosoch pri aktivácii nákladov a o výnosoch z hospodárskej činnosti</w:t>
      </w:r>
      <w:r w:rsidR="009044DB" w:rsidRPr="00796393">
        <w:t xml:space="preserve"> a</w:t>
      </w:r>
      <w:r w:rsidRPr="00796393">
        <w:t xml:space="preserve"> finančnej činnosti sú uvedené nižšie:</w:t>
      </w:r>
    </w:p>
    <w:p w14:paraId="560F06DF" w14:textId="77777777" w:rsidR="005E608A" w:rsidRDefault="005E608A" w:rsidP="00E9054B">
      <w:pPr>
        <w:pStyle w:val="odstavec"/>
      </w:pPr>
      <w:bookmarkStart w:id="504" w:name="FWT_T38"/>
      <w:r>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5E608A" w14:paraId="1434F19F" w14:textId="77777777" w:rsidTr="00024D26">
        <w:trPr>
          <w:trHeight w:val="240"/>
        </w:trPr>
        <w:tc>
          <w:tcPr>
            <w:tcW w:w="6420" w:type="dxa"/>
            <w:tcBorders>
              <w:top w:val="nil"/>
              <w:left w:val="nil"/>
              <w:bottom w:val="single" w:sz="4" w:space="0" w:color="auto"/>
              <w:right w:val="nil"/>
            </w:tcBorders>
            <w:shd w:val="clear" w:color="auto" w:fill="FFFFFF" w:themeFill="background1"/>
            <w:vAlign w:val="bottom"/>
            <w:hideMark/>
          </w:tcPr>
          <w:p w14:paraId="19878775" w14:textId="77777777" w:rsidR="005E608A" w:rsidRDefault="005E608A">
            <w:pPr>
              <w:jc w:val="center"/>
              <w:rPr>
                <w:rFonts w:ascii="Arial" w:hAnsi="Arial" w:cs="Arial"/>
                <w:b/>
                <w:bCs/>
                <w:sz w:val="18"/>
                <w:szCs w:val="18"/>
              </w:rPr>
            </w:pPr>
            <w:bookmarkStart w:id="505" w:name="RANGE!B4:D29"/>
            <w:r>
              <w:rPr>
                <w:rFonts w:ascii="Arial" w:hAnsi="Arial" w:cs="Arial"/>
                <w:b/>
                <w:bCs/>
                <w:sz w:val="18"/>
                <w:szCs w:val="18"/>
              </w:rPr>
              <w:t>Názov položky</w:t>
            </w:r>
            <w:bookmarkEnd w:id="505"/>
          </w:p>
        </w:tc>
        <w:tc>
          <w:tcPr>
            <w:tcW w:w="1400" w:type="dxa"/>
            <w:tcBorders>
              <w:top w:val="nil"/>
              <w:left w:val="nil"/>
              <w:bottom w:val="nil"/>
              <w:right w:val="nil"/>
            </w:tcBorders>
            <w:shd w:val="clear" w:color="auto" w:fill="FFFFFF" w:themeFill="background1"/>
            <w:vAlign w:val="bottom"/>
            <w:hideMark/>
          </w:tcPr>
          <w:p w14:paraId="7F64634D" w14:textId="77777777" w:rsidR="005E608A" w:rsidRDefault="005E608A">
            <w:pPr>
              <w:jc w:val="center"/>
              <w:rPr>
                <w:rFonts w:ascii="Arial" w:hAnsi="Arial" w:cs="Arial"/>
                <w:b/>
                <w:bCs/>
                <w:sz w:val="18"/>
                <w:szCs w:val="18"/>
              </w:rPr>
            </w:pPr>
            <w:r>
              <w:rPr>
                <w:rFonts w:ascii="Arial" w:hAnsi="Arial" w:cs="Arial"/>
                <w:b/>
                <w:bCs/>
                <w:sz w:val="18"/>
                <w:szCs w:val="18"/>
              </w:rPr>
              <w:t>2015</w:t>
            </w:r>
          </w:p>
        </w:tc>
        <w:tc>
          <w:tcPr>
            <w:tcW w:w="1400" w:type="dxa"/>
            <w:tcBorders>
              <w:top w:val="nil"/>
              <w:left w:val="nil"/>
              <w:bottom w:val="nil"/>
              <w:right w:val="nil"/>
            </w:tcBorders>
            <w:shd w:val="clear" w:color="auto" w:fill="FFFFFF" w:themeFill="background1"/>
            <w:vAlign w:val="bottom"/>
            <w:hideMark/>
          </w:tcPr>
          <w:p w14:paraId="49426BF8" w14:textId="77777777" w:rsidR="005E608A" w:rsidRDefault="005E608A">
            <w:pPr>
              <w:jc w:val="center"/>
              <w:rPr>
                <w:rFonts w:ascii="Arial" w:hAnsi="Arial" w:cs="Arial"/>
                <w:b/>
                <w:bCs/>
                <w:sz w:val="18"/>
                <w:szCs w:val="18"/>
              </w:rPr>
            </w:pPr>
            <w:r>
              <w:rPr>
                <w:rFonts w:ascii="Arial" w:hAnsi="Arial" w:cs="Arial"/>
                <w:b/>
                <w:bCs/>
                <w:sz w:val="18"/>
                <w:szCs w:val="18"/>
              </w:rPr>
              <w:t>2014</w:t>
            </w:r>
          </w:p>
        </w:tc>
      </w:tr>
      <w:tr w:rsidR="005E608A" w14:paraId="3754A125" w14:textId="77777777" w:rsidTr="00024D26">
        <w:trPr>
          <w:trHeight w:val="255"/>
        </w:trPr>
        <w:tc>
          <w:tcPr>
            <w:tcW w:w="6420" w:type="dxa"/>
            <w:tcBorders>
              <w:top w:val="nil"/>
              <w:left w:val="nil"/>
              <w:bottom w:val="nil"/>
              <w:right w:val="nil"/>
            </w:tcBorders>
            <w:shd w:val="clear" w:color="auto" w:fill="FFFFFF" w:themeFill="background1"/>
            <w:vAlign w:val="bottom"/>
            <w:hideMark/>
          </w:tcPr>
          <w:p w14:paraId="4E262326" w14:textId="1B811CEC" w:rsidR="005E608A" w:rsidRDefault="005E608A">
            <w:pPr>
              <w:rPr>
                <w:rFonts w:ascii="Arial" w:hAnsi="Arial" w:cs="Arial"/>
                <w:b/>
                <w:bCs/>
                <w:sz w:val="18"/>
                <w:szCs w:val="18"/>
              </w:rPr>
            </w:pPr>
            <w:r>
              <w:rPr>
                <w:rFonts w:ascii="Arial" w:hAnsi="Arial" w:cs="Arial"/>
                <w:b/>
                <w:bCs/>
                <w:sz w:val="18"/>
                <w:szCs w:val="18"/>
              </w:rPr>
              <w:t xml:space="preserve">Významné položky pri aktivácii nákladov: </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281F4019"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51EACA02" w14:textId="77777777" w:rsidR="005E608A" w:rsidRDefault="005E608A">
            <w:pPr>
              <w:jc w:val="right"/>
              <w:rPr>
                <w:rFonts w:ascii="Arial" w:hAnsi="Arial" w:cs="Arial"/>
                <w:b/>
                <w:bCs/>
                <w:sz w:val="18"/>
                <w:szCs w:val="18"/>
              </w:rPr>
            </w:pPr>
            <w:r>
              <w:rPr>
                <w:rFonts w:ascii="Arial" w:hAnsi="Arial" w:cs="Arial"/>
                <w:b/>
                <w:bCs/>
                <w:sz w:val="18"/>
                <w:szCs w:val="18"/>
              </w:rPr>
              <w:t>0</w:t>
            </w:r>
          </w:p>
        </w:tc>
      </w:tr>
      <w:tr w:rsidR="005E608A" w14:paraId="36C135A2" w14:textId="77777777" w:rsidTr="00024D26">
        <w:trPr>
          <w:trHeight w:val="255"/>
        </w:trPr>
        <w:tc>
          <w:tcPr>
            <w:tcW w:w="6420" w:type="dxa"/>
            <w:tcBorders>
              <w:top w:val="nil"/>
              <w:left w:val="nil"/>
              <w:bottom w:val="nil"/>
              <w:right w:val="nil"/>
            </w:tcBorders>
            <w:shd w:val="clear" w:color="auto" w:fill="FFFFFF" w:themeFill="background1"/>
            <w:vAlign w:val="bottom"/>
            <w:hideMark/>
          </w:tcPr>
          <w:p w14:paraId="31601921" w14:textId="77777777" w:rsidR="005E608A" w:rsidRDefault="005E608A">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4EB0D18B" w14:textId="77777777" w:rsidR="005E608A" w:rsidRDefault="005E608A">
            <w:pPr>
              <w:jc w:val="right"/>
              <w:rPr>
                <w:rFonts w:ascii="Arial" w:hAnsi="Arial" w:cs="Arial"/>
                <w:b/>
                <w:bCs/>
                <w:sz w:val="18"/>
                <w:szCs w:val="18"/>
              </w:rPr>
            </w:pPr>
            <w:r>
              <w:rPr>
                <w:rFonts w:ascii="Arial" w:hAnsi="Arial" w:cs="Arial"/>
                <w:b/>
                <w:bCs/>
                <w:sz w:val="18"/>
                <w:szCs w:val="18"/>
              </w:rPr>
              <w:t>16 262 608</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70639111" w14:textId="77777777" w:rsidR="005E608A" w:rsidRDefault="005E608A">
            <w:pPr>
              <w:jc w:val="right"/>
              <w:rPr>
                <w:rFonts w:ascii="Arial" w:hAnsi="Arial" w:cs="Arial"/>
                <w:b/>
                <w:bCs/>
                <w:sz w:val="18"/>
                <w:szCs w:val="18"/>
              </w:rPr>
            </w:pPr>
            <w:r>
              <w:rPr>
                <w:rFonts w:ascii="Arial" w:hAnsi="Arial" w:cs="Arial"/>
                <w:b/>
                <w:bCs/>
                <w:sz w:val="18"/>
                <w:szCs w:val="18"/>
              </w:rPr>
              <w:t>12 551 210</w:t>
            </w:r>
          </w:p>
        </w:tc>
      </w:tr>
      <w:tr w:rsidR="00024D26" w14:paraId="4D4D5ED2" w14:textId="77777777" w:rsidTr="00024D26">
        <w:trPr>
          <w:trHeight w:val="240"/>
        </w:trPr>
        <w:tc>
          <w:tcPr>
            <w:tcW w:w="6420" w:type="dxa"/>
            <w:tcBorders>
              <w:top w:val="nil"/>
              <w:left w:val="nil"/>
              <w:bottom w:val="nil"/>
              <w:right w:val="nil"/>
            </w:tcBorders>
            <w:shd w:val="clear" w:color="auto" w:fill="FFFFFF" w:themeFill="background1"/>
            <w:noWrap/>
            <w:vAlign w:val="bottom"/>
            <w:hideMark/>
          </w:tcPr>
          <w:p w14:paraId="5BDC2547" w14:textId="77777777" w:rsidR="00024D26" w:rsidRDefault="00024D26" w:rsidP="00820F1B">
            <w:pPr>
              <w:rPr>
                <w:rFonts w:ascii="Arial" w:hAnsi="Arial" w:cs="Arial"/>
                <w:sz w:val="18"/>
                <w:szCs w:val="18"/>
              </w:rPr>
            </w:pPr>
            <w:r>
              <w:rPr>
                <w:rFonts w:ascii="Arial" w:hAnsi="Arial" w:cs="Arial"/>
                <w:sz w:val="18"/>
                <w:szCs w:val="18"/>
              </w:rPr>
              <w:t>Výnosy z postúpenia pohľadávok</w:t>
            </w:r>
          </w:p>
        </w:tc>
        <w:tc>
          <w:tcPr>
            <w:tcW w:w="1400" w:type="dxa"/>
            <w:tcBorders>
              <w:top w:val="nil"/>
              <w:left w:val="nil"/>
              <w:bottom w:val="nil"/>
              <w:right w:val="nil"/>
            </w:tcBorders>
            <w:shd w:val="clear" w:color="auto" w:fill="FFFFFF" w:themeFill="background1"/>
            <w:vAlign w:val="bottom"/>
            <w:hideMark/>
          </w:tcPr>
          <w:p w14:paraId="278EF23B" w14:textId="77777777" w:rsidR="00024D26" w:rsidRDefault="00024D26" w:rsidP="00820F1B">
            <w:pPr>
              <w:jc w:val="right"/>
              <w:rPr>
                <w:rFonts w:ascii="Arial" w:hAnsi="Arial" w:cs="Arial"/>
                <w:sz w:val="18"/>
                <w:szCs w:val="18"/>
              </w:rPr>
            </w:pPr>
            <w:r>
              <w:rPr>
                <w:rFonts w:ascii="Arial" w:hAnsi="Arial" w:cs="Arial"/>
                <w:sz w:val="18"/>
                <w:szCs w:val="18"/>
              </w:rPr>
              <w:t>15 661 409</w:t>
            </w:r>
          </w:p>
        </w:tc>
        <w:tc>
          <w:tcPr>
            <w:tcW w:w="1400" w:type="dxa"/>
            <w:tcBorders>
              <w:top w:val="nil"/>
              <w:left w:val="nil"/>
              <w:bottom w:val="nil"/>
              <w:right w:val="nil"/>
            </w:tcBorders>
            <w:shd w:val="clear" w:color="auto" w:fill="FFFFFF" w:themeFill="background1"/>
            <w:vAlign w:val="bottom"/>
            <w:hideMark/>
          </w:tcPr>
          <w:p w14:paraId="31EF8851" w14:textId="77777777" w:rsidR="00024D26" w:rsidRDefault="00024D26" w:rsidP="00820F1B">
            <w:pPr>
              <w:jc w:val="right"/>
              <w:rPr>
                <w:rFonts w:ascii="Arial" w:hAnsi="Arial" w:cs="Arial"/>
                <w:sz w:val="18"/>
                <w:szCs w:val="18"/>
              </w:rPr>
            </w:pPr>
            <w:r>
              <w:rPr>
                <w:rFonts w:ascii="Arial" w:hAnsi="Arial" w:cs="Arial"/>
                <w:sz w:val="18"/>
                <w:szCs w:val="18"/>
              </w:rPr>
              <w:t>12 526 196</w:t>
            </w:r>
          </w:p>
        </w:tc>
      </w:tr>
      <w:tr w:rsidR="005E608A" w14:paraId="5237BF00" w14:textId="77777777" w:rsidTr="00024D26">
        <w:trPr>
          <w:trHeight w:val="240"/>
        </w:trPr>
        <w:tc>
          <w:tcPr>
            <w:tcW w:w="6420" w:type="dxa"/>
            <w:tcBorders>
              <w:top w:val="nil"/>
              <w:left w:val="nil"/>
              <w:bottom w:val="nil"/>
              <w:right w:val="nil"/>
            </w:tcBorders>
            <w:shd w:val="clear" w:color="auto" w:fill="FFFFFF" w:themeFill="background1"/>
            <w:vAlign w:val="bottom"/>
            <w:hideMark/>
          </w:tcPr>
          <w:p w14:paraId="3EB16996" w14:textId="77777777" w:rsidR="005E608A" w:rsidRDefault="005E608A">
            <w:pPr>
              <w:rPr>
                <w:rFonts w:ascii="Arial" w:hAnsi="Arial" w:cs="Arial"/>
                <w:sz w:val="18"/>
                <w:szCs w:val="18"/>
              </w:rPr>
            </w:pPr>
            <w:r>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FFFFFF" w:themeFill="background1"/>
            <w:vAlign w:val="bottom"/>
            <w:hideMark/>
          </w:tcPr>
          <w:p w14:paraId="372C7702" w14:textId="77777777" w:rsidR="005E608A" w:rsidRDefault="005E608A">
            <w:pPr>
              <w:jc w:val="right"/>
              <w:rPr>
                <w:rFonts w:ascii="Arial" w:hAnsi="Arial" w:cs="Arial"/>
                <w:sz w:val="18"/>
                <w:szCs w:val="18"/>
              </w:rPr>
            </w:pPr>
            <w:r>
              <w:rPr>
                <w:rFonts w:ascii="Arial" w:hAnsi="Arial" w:cs="Arial"/>
                <w:sz w:val="18"/>
                <w:szCs w:val="18"/>
              </w:rPr>
              <w:t>588 670</w:t>
            </w:r>
          </w:p>
        </w:tc>
        <w:tc>
          <w:tcPr>
            <w:tcW w:w="1400" w:type="dxa"/>
            <w:tcBorders>
              <w:top w:val="nil"/>
              <w:left w:val="nil"/>
              <w:bottom w:val="nil"/>
              <w:right w:val="nil"/>
            </w:tcBorders>
            <w:shd w:val="clear" w:color="auto" w:fill="FFFFFF" w:themeFill="background1"/>
            <w:vAlign w:val="bottom"/>
            <w:hideMark/>
          </w:tcPr>
          <w:p w14:paraId="3FDE678F"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0F65ACC3" w14:textId="77777777" w:rsidTr="00024D26">
        <w:trPr>
          <w:trHeight w:val="240"/>
        </w:trPr>
        <w:tc>
          <w:tcPr>
            <w:tcW w:w="6420" w:type="dxa"/>
            <w:tcBorders>
              <w:top w:val="nil"/>
              <w:left w:val="nil"/>
              <w:bottom w:val="nil"/>
              <w:right w:val="nil"/>
            </w:tcBorders>
            <w:shd w:val="clear" w:color="auto" w:fill="FFFFFF" w:themeFill="background1"/>
            <w:noWrap/>
            <w:vAlign w:val="bottom"/>
            <w:hideMark/>
          </w:tcPr>
          <w:p w14:paraId="3FA74BFA" w14:textId="77777777" w:rsidR="005E608A" w:rsidRDefault="005E608A">
            <w:pPr>
              <w:rPr>
                <w:rFonts w:ascii="Arial" w:hAnsi="Arial" w:cs="Arial"/>
                <w:sz w:val="18"/>
                <w:szCs w:val="18"/>
              </w:rPr>
            </w:pPr>
            <w:r>
              <w:rPr>
                <w:rFonts w:ascii="Arial" w:hAnsi="Arial" w:cs="Arial"/>
                <w:sz w:val="18"/>
                <w:szCs w:val="18"/>
              </w:rPr>
              <w:t>Ostatné výnosy z poistných udalostí</w:t>
            </w:r>
          </w:p>
        </w:tc>
        <w:tc>
          <w:tcPr>
            <w:tcW w:w="1400" w:type="dxa"/>
            <w:tcBorders>
              <w:top w:val="nil"/>
              <w:left w:val="nil"/>
              <w:bottom w:val="nil"/>
              <w:right w:val="nil"/>
            </w:tcBorders>
            <w:shd w:val="clear" w:color="auto" w:fill="FFFFFF" w:themeFill="background1"/>
            <w:vAlign w:val="bottom"/>
            <w:hideMark/>
          </w:tcPr>
          <w:p w14:paraId="101A7BA8" w14:textId="77777777" w:rsidR="005E608A" w:rsidRDefault="005E608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63069A98" w14:textId="77777777" w:rsidR="005E608A" w:rsidRDefault="005E608A">
            <w:pPr>
              <w:jc w:val="right"/>
              <w:rPr>
                <w:rFonts w:ascii="Arial" w:hAnsi="Arial" w:cs="Arial"/>
                <w:sz w:val="18"/>
                <w:szCs w:val="18"/>
              </w:rPr>
            </w:pPr>
            <w:r>
              <w:rPr>
                <w:rFonts w:ascii="Arial" w:hAnsi="Arial" w:cs="Arial"/>
                <w:sz w:val="18"/>
                <w:szCs w:val="18"/>
              </w:rPr>
              <w:t>106</w:t>
            </w:r>
          </w:p>
        </w:tc>
      </w:tr>
      <w:tr w:rsidR="005E608A" w14:paraId="351729BA" w14:textId="77777777" w:rsidTr="00024D26">
        <w:trPr>
          <w:trHeight w:val="240"/>
        </w:trPr>
        <w:tc>
          <w:tcPr>
            <w:tcW w:w="6420" w:type="dxa"/>
            <w:tcBorders>
              <w:top w:val="nil"/>
              <w:left w:val="nil"/>
              <w:bottom w:val="nil"/>
              <w:right w:val="nil"/>
            </w:tcBorders>
            <w:shd w:val="clear" w:color="auto" w:fill="FFFFFF" w:themeFill="background1"/>
            <w:vAlign w:val="bottom"/>
            <w:hideMark/>
          </w:tcPr>
          <w:p w14:paraId="016EE204" w14:textId="77777777" w:rsidR="005E608A" w:rsidRDefault="005E608A">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FFFFFF" w:themeFill="background1"/>
            <w:vAlign w:val="bottom"/>
            <w:hideMark/>
          </w:tcPr>
          <w:p w14:paraId="15E163DC" w14:textId="77777777" w:rsidR="005E608A" w:rsidRDefault="005E608A">
            <w:pPr>
              <w:jc w:val="right"/>
              <w:rPr>
                <w:rFonts w:ascii="Arial" w:hAnsi="Arial" w:cs="Arial"/>
                <w:sz w:val="18"/>
                <w:szCs w:val="18"/>
              </w:rPr>
            </w:pPr>
            <w:r>
              <w:rPr>
                <w:rFonts w:ascii="Arial" w:hAnsi="Arial" w:cs="Arial"/>
                <w:sz w:val="18"/>
                <w:szCs w:val="18"/>
              </w:rPr>
              <w:t>12 529</w:t>
            </w:r>
          </w:p>
        </w:tc>
        <w:tc>
          <w:tcPr>
            <w:tcW w:w="1400" w:type="dxa"/>
            <w:tcBorders>
              <w:top w:val="nil"/>
              <w:left w:val="nil"/>
              <w:bottom w:val="nil"/>
              <w:right w:val="nil"/>
            </w:tcBorders>
            <w:shd w:val="clear" w:color="auto" w:fill="FFFFFF" w:themeFill="background1"/>
            <w:vAlign w:val="bottom"/>
            <w:hideMark/>
          </w:tcPr>
          <w:p w14:paraId="02C0AF71" w14:textId="77777777" w:rsidR="005E608A" w:rsidRDefault="005E608A">
            <w:pPr>
              <w:jc w:val="right"/>
              <w:rPr>
                <w:rFonts w:ascii="Arial" w:hAnsi="Arial" w:cs="Arial"/>
                <w:sz w:val="18"/>
                <w:szCs w:val="18"/>
              </w:rPr>
            </w:pPr>
            <w:r>
              <w:rPr>
                <w:rFonts w:ascii="Arial" w:hAnsi="Arial" w:cs="Arial"/>
                <w:sz w:val="18"/>
                <w:szCs w:val="18"/>
              </w:rPr>
              <w:t>24 908</w:t>
            </w:r>
          </w:p>
        </w:tc>
      </w:tr>
      <w:tr w:rsidR="005E608A" w14:paraId="15AE3EAB" w14:textId="77777777" w:rsidTr="00024D26">
        <w:trPr>
          <w:trHeight w:val="255"/>
        </w:trPr>
        <w:tc>
          <w:tcPr>
            <w:tcW w:w="6420" w:type="dxa"/>
            <w:tcBorders>
              <w:top w:val="nil"/>
              <w:left w:val="nil"/>
              <w:bottom w:val="nil"/>
              <w:right w:val="nil"/>
            </w:tcBorders>
            <w:shd w:val="clear" w:color="auto" w:fill="FFFFFF" w:themeFill="background1"/>
            <w:vAlign w:val="bottom"/>
            <w:hideMark/>
          </w:tcPr>
          <w:p w14:paraId="54A89216" w14:textId="77777777" w:rsidR="005E608A" w:rsidRDefault="005E608A">
            <w:pPr>
              <w:rPr>
                <w:rFonts w:ascii="Arial" w:hAnsi="Arial" w:cs="Arial"/>
                <w:b/>
                <w:bCs/>
                <w:sz w:val="18"/>
                <w:szCs w:val="18"/>
              </w:rPr>
            </w:pPr>
            <w:r>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61F93017" w14:textId="77777777" w:rsidR="005E608A" w:rsidRDefault="005E608A">
            <w:pPr>
              <w:jc w:val="right"/>
              <w:rPr>
                <w:rFonts w:ascii="Arial" w:hAnsi="Arial" w:cs="Arial"/>
                <w:b/>
                <w:bCs/>
                <w:sz w:val="18"/>
                <w:szCs w:val="18"/>
              </w:rPr>
            </w:pPr>
            <w:r>
              <w:rPr>
                <w:rFonts w:ascii="Arial" w:hAnsi="Arial" w:cs="Arial"/>
                <w:b/>
                <w:bCs/>
                <w:sz w:val="18"/>
                <w:szCs w:val="18"/>
              </w:rPr>
              <w:t>2 770 354</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2FB6DFA3" w14:textId="77777777" w:rsidR="005E608A" w:rsidRDefault="005E608A">
            <w:pPr>
              <w:jc w:val="right"/>
              <w:rPr>
                <w:rFonts w:ascii="Arial" w:hAnsi="Arial" w:cs="Arial"/>
                <w:b/>
                <w:bCs/>
                <w:sz w:val="18"/>
                <w:szCs w:val="18"/>
              </w:rPr>
            </w:pPr>
            <w:r>
              <w:rPr>
                <w:rFonts w:ascii="Arial" w:hAnsi="Arial" w:cs="Arial"/>
                <w:b/>
                <w:bCs/>
                <w:sz w:val="18"/>
                <w:szCs w:val="18"/>
              </w:rPr>
              <w:t>2 774 825</w:t>
            </w:r>
          </w:p>
        </w:tc>
      </w:tr>
      <w:tr w:rsidR="005E608A" w14:paraId="1CAA860B" w14:textId="77777777" w:rsidTr="00024D26">
        <w:trPr>
          <w:trHeight w:val="255"/>
        </w:trPr>
        <w:tc>
          <w:tcPr>
            <w:tcW w:w="6420" w:type="dxa"/>
            <w:tcBorders>
              <w:top w:val="nil"/>
              <w:left w:val="nil"/>
              <w:bottom w:val="nil"/>
              <w:right w:val="nil"/>
            </w:tcBorders>
            <w:shd w:val="clear" w:color="auto" w:fill="FFFFFF" w:themeFill="background1"/>
            <w:vAlign w:val="bottom"/>
            <w:hideMark/>
          </w:tcPr>
          <w:p w14:paraId="58A6E06A" w14:textId="77777777" w:rsidR="005E608A" w:rsidRDefault="005E608A">
            <w:pPr>
              <w:rPr>
                <w:rFonts w:ascii="Arial" w:hAnsi="Arial" w:cs="Arial"/>
                <w:i/>
                <w:iCs/>
                <w:sz w:val="18"/>
                <w:szCs w:val="18"/>
              </w:rPr>
            </w:pPr>
            <w:r>
              <w:rPr>
                <w:rFonts w:ascii="Arial" w:hAnsi="Arial" w:cs="Arial"/>
                <w:i/>
                <w:iCs/>
                <w:sz w:val="18"/>
                <w:szCs w:val="18"/>
              </w:rPr>
              <w:t>Kurzové zisky, z toho:</w:t>
            </w:r>
          </w:p>
        </w:tc>
        <w:tc>
          <w:tcPr>
            <w:tcW w:w="1400" w:type="dxa"/>
            <w:tcBorders>
              <w:top w:val="nil"/>
              <w:left w:val="nil"/>
              <w:bottom w:val="nil"/>
              <w:right w:val="nil"/>
            </w:tcBorders>
            <w:shd w:val="clear" w:color="auto" w:fill="FFFFFF" w:themeFill="background1"/>
            <w:noWrap/>
            <w:vAlign w:val="bottom"/>
            <w:hideMark/>
          </w:tcPr>
          <w:p w14:paraId="14FC287D" w14:textId="77777777" w:rsidR="005E608A" w:rsidRDefault="005E608A">
            <w:pPr>
              <w:jc w:val="right"/>
              <w:rPr>
                <w:rFonts w:ascii="Arial" w:hAnsi="Arial" w:cs="Arial"/>
                <w:sz w:val="18"/>
                <w:szCs w:val="18"/>
              </w:rPr>
            </w:pPr>
            <w:r>
              <w:rPr>
                <w:rFonts w:ascii="Arial" w:hAnsi="Arial" w:cs="Arial"/>
                <w:sz w:val="18"/>
                <w:szCs w:val="18"/>
              </w:rPr>
              <w:t>2 161</w:t>
            </w:r>
          </w:p>
        </w:tc>
        <w:tc>
          <w:tcPr>
            <w:tcW w:w="1400" w:type="dxa"/>
            <w:tcBorders>
              <w:top w:val="nil"/>
              <w:left w:val="nil"/>
              <w:bottom w:val="nil"/>
              <w:right w:val="nil"/>
            </w:tcBorders>
            <w:shd w:val="clear" w:color="auto" w:fill="FFFFFF" w:themeFill="background1"/>
            <w:noWrap/>
            <w:vAlign w:val="bottom"/>
            <w:hideMark/>
          </w:tcPr>
          <w:p w14:paraId="28A9FF0E"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18D8B5F6" w14:textId="77777777" w:rsidTr="00024D26">
        <w:trPr>
          <w:trHeight w:val="240"/>
        </w:trPr>
        <w:tc>
          <w:tcPr>
            <w:tcW w:w="6420" w:type="dxa"/>
            <w:tcBorders>
              <w:top w:val="nil"/>
              <w:left w:val="nil"/>
              <w:bottom w:val="nil"/>
              <w:right w:val="nil"/>
            </w:tcBorders>
            <w:shd w:val="clear" w:color="auto" w:fill="FFFFFF" w:themeFill="background1"/>
            <w:vAlign w:val="bottom"/>
            <w:hideMark/>
          </w:tcPr>
          <w:p w14:paraId="54E51230" w14:textId="77777777" w:rsidR="005E608A" w:rsidRDefault="005E608A">
            <w:pPr>
              <w:rPr>
                <w:rFonts w:ascii="Arial" w:hAnsi="Arial" w:cs="Arial"/>
                <w:sz w:val="18"/>
                <w:szCs w:val="18"/>
              </w:rPr>
            </w:pPr>
            <w:r>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FFFFFF" w:themeFill="background1"/>
            <w:vAlign w:val="bottom"/>
            <w:hideMark/>
          </w:tcPr>
          <w:p w14:paraId="72F78C22" w14:textId="77777777" w:rsidR="005E608A" w:rsidRDefault="005E608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1DC7E63F"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0949B957" w14:textId="77777777" w:rsidTr="00024D26">
        <w:trPr>
          <w:trHeight w:val="240"/>
        </w:trPr>
        <w:tc>
          <w:tcPr>
            <w:tcW w:w="6420" w:type="dxa"/>
            <w:tcBorders>
              <w:top w:val="nil"/>
              <w:left w:val="nil"/>
              <w:bottom w:val="nil"/>
              <w:right w:val="nil"/>
            </w:tcBorders>
            <w:shd w:val="clear" w:color="auto" w:fill="FFFFFF" w:themeFill="background1"/>
            <w:vAlign w:val="bottom"/>
            <w:hideMark/>
          </w:tcPr>
          <w:p w14:paraId="4CC96540" w14:textId="77777777" w:rsidR="005E608A" w:rsidRDefault="005E608A">
            <w:pPr>
              <w:rPr>
                <w:rFonts w:ascii="Arial" w:hAnsi="Arial" w:cs="Arial"/>
                <w:i/>
                <w:iCs/>
                <w:sz w:val="18"/>
                <w:szCs w:val="18"/>
              </w:rPr>
            </w:pPr>
            <w:r>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FFFFFF" w:themeFill="background1"/>
            <w:noWrap/>
            <w:vAlign w:val="bottom"/>
            <w:hideMark/>
          </w:tcPr>
          <w:p w14:paraId="653E1BA5" w14:textId="77777777" w:rsidR="005E608A" w:rsidRDefault="005E608A">
            <w:pPr>
              <w:jc w:val="right"/>
              <w:rPr>
                <w:rFonts w:ascii="Arial" w:hAnsi="Arial" w:cs="Arial"/>
                <w:i/>
                <w:iCs/>
                <w:sz w:val="18"/>
                <w:szCs w:val="18"/>
              </w:rPr>
            </w:pPr>
            <w:r>
              <w:rPr>
                <w:rFonts w:ascii="Arial" w:hAnsi="Arial" w:cs="Arial"/>
                <w:i/>
                <w:iCs/>
                <w:sz w:val="18"/>
                <w:szCs w:val="18"/>
              </w:rPr>
              <w:t>2 768 193</w:t>
            </w:r>
          </w:p>
        </w:tc>
        <w:tc>
          <w:tcPr>
            <w:tcW w:w="1400" w:type="dxa"/>
            <w:tcBorders>
              <w:top w:val="nil"/>
              <w:left w:val="nil"/>
              <w:bottom w:val="nil"/>
              <w:right w:val="nil"/>
            </w:tcBorders>
            <w:shd w:val="clear" w:color="auto" w:fill="FFFFFF" w:themeFill="background1"/>
            <w:noWrap/>
            <w:vAlign w:val="bottom"/>
            <w:hideMark/>
          </w:tcPr>
          <w:p w14:paraId="1AB76927" w14:textId="77777777" w:rsidR="005E608A" w:rsidRDefault="005E608A">
            <w:pPr>
              <w:jc w:val="right"/>
              <w:rPr>
                <w:rFonts w:ascii="Arial" w:hAnsi="Arial" w:cs="Arial"/>
                <w:i/>
                <w:iCs/>
                <w:sz w:val="18"/>
                <w:szCs w:val="18"/>
              </w:rPr>
            </w:pPr>
            <w:r>
              <w:rPr>
                <w:rFonts w:ascii="Arial" w:hAnsi="Arial" w:cs="Arial"/>
                <w:i/>
                <w:iCs/>
                <w:sz w:val="18"/>
                <w:szCs w:val="18"/>
              </w:rPr>
              <w:t>2 774 825</w:t>
            </w:r>
          </w:p>
        </w:tc>
      </w:tr>
      <w:tr w:rsidR="005E608A" w14:paraId="294977BA" w14:textId="77777777" w:rsidTr="00024D26">
        <w:trPr>
          <w:trHeight w:val="240"/>
        </w:trPr>
        <w:tc>
          <w:tcPr>
            <w:tcW w:w="6420" w:type="dxa"/>
            <w:tcBorders>
              <w:top w:val="nil"/>
              <w:left w:val="nil"/>
              <w:bottom w:val="nil"/>
              <w:right w:val="nil"/>
            </w:tcBorders>
            <w:shd w:val="clear" w:color="auto" w:fill="FFFFFF" w:themeFill="background1"/>
            <w:vAlign w:val="bottom"/>
            <w:hideMark/>
          </w:tcPr>
          <w:p w14:paraId="461064CC" w14:textId="4107A0F8" w:rsidR="005E608A" w:rsidRDefault="00024D26" w:rsidP="00024D26">
            <w:pPr>
              <w:rPr>
                <w:rFonts w:ascii="Arial" w:hAnsi="Arial" w:cs="Arial"/>
                <w:sz w:val="18"/>
                <w:szCs w:val="18"/>
              </w:rPr>
            </w:pPr>
            <w:r>
              <w:rPr>
                <w:rFonts w:ascii="Arial" w:hAnsi="Arial" w:cs="Arial"/>
                <w:sz w:val="18"/>
                <w:szCs w:val="18"/>
              </w:rPr>
              <w:t xml:space="preserve">Výnosy z </w:t>
            </w:r>
            <w:proofErr w:type="spellStart"/>
            <w:r>
              <w:rPr>
                <w:rFonts w:ascii="Arial" w:hAnsi="Arial" w:cs="Arial"/>
                <w:sz w:val="18"/>
                <w:szCs w:val="18"/>
              </w:rPr>
              <w:t>derivátovych</w:t>
            </w:r>
            <w:proofErr w:type="spellEnd"/>
            <w:r>
              <w:rPr>
                <w:rFonts w:ascii="Arial" w:hAnsi="Arial" w:cs="Arial"/>
                <w:sz w:val="18"/>
                <w:szCs w:val="18"/>
              </w:rPr>
              <w:t xml:space="preserve"> operá</w:t>
            </w:r>
            <w:r w:rsidR="005E608A">
              <w:rPr>
                <w:rFonts w:ascii="Arial" w:hAnsi="Arial" w:cs="Arial"/>
                <w:sz w:val="18"/>
                <w:szCs w:val="18"/>
              </w:rPr>
              <w:t>ci</w:t>
            </w:r>
            <w:r>
              <w:rPr>
                <w:rFonts w:ascii="Arial" w:hAnsi="Arial" w:cs="Arial"/>
                <w:sz w:val="18"/>
                <w:szCs w:val="18"/>
              </w:rPr>
              <w:t>í</w:t>
            </w:r>
          </w:p>
        </w:tc>
        <w:tc>
          <w:tcPr>
            <w:tcW w:w="1400" w:type="dxa"/>
            <w:tcBorders>
              <w:top w:val="nil"/>
              <w:left w:val="nil"/>
              <w:bottom w:val="nil"/>
              <w:right w:val="nil"/>
            </w:tcBorders>
            <w:shd w:val="clear" w:color="auto" w:fill="FFFFFF" w:themeFill="background1"/>
            <w:vAlign w:val="bottom"/>
            <w:hideMark/>
          </w:tcPr>
          <w:p w14:paraId="7DF7BA7A" w14:textId="77777777" w:rsidR="005E608A" w:rsidRDefault="005E608A">
            <w:pPr>
              <w:jc w:val="right"/>
              <w:rPr>
                <w:rFonts w:ascii="Arial" w:hAnsi="Arial" w:cs="Arial"/>
                <w:sz w:val="18"/>
                <w:szCs w:val="18"/>
              </w:rPr>
            </w:pPr>
            <w:r>
              <w:rPr>
                <w:rFonts w:ascii="Arial" w:hAnsi="Arial" w:cs="Arial"/>
                <w:sz w:val="18"/>
                <w:szCs w:val="18"/>
              </w:rPr>
              <w:t>2 371 700</w:t>
            </w:r>
          </w:p>
        </w:tc>
        <w:tc>
          <w:tcPr>
            <w:tcW w:w="1400" w:type="dxa"/>
            <w:tcBorders>
              <w:top w:val="nil"/>
              <w:left w:val="nil"/>
              <w:bottom w:val="nil"/>
              <w:right w:val="nil"/>
            </w:tcBorders>
            <w:shd w:val="clear" w:color="auto" w:fill="FFFFFF" w:themeFill="background1"/>
            <w:vAlign w:val="bottom"/>
            <w:hideMark/>
          </w:tcPr>
          <w:p w14:paraId="23B9C864" w14:textId="77777777" w:rsidR="005E608A" w:rsidRDefault="005E608A">
            <w:pPr>
              <w:jc w:val="right"/>
              <w:rPr>
                <w:rFonts w:ascii="Arial" w:hAnsi="Arial" w:cs="Arial"/>
                <w:sz w:val="18"/>
                <w:szCs w:val="18"/>
              </w:rPr>
            </w:pPr>
            <w:r>
              <w:rPr>
                <w:rFonts w:ascii="Arial" w:hAnsi="Arial" w:cs="Arial"/>
                <w:sz w:val="18"/>
                <w:szCs w:val="18"/>
              </w:rPr>
              <w:t>2 444 054</w:t>
            </w:r>
          </w:p>
        </w:tc>
      </w:tr>
      <w:tr w:rsidR="00024D26" w14:paraId="2108B244" w14:textId="77777777" w:rsidTr="00820F1B">
        <w:trPr>
          <w:trHeight w:val="240"/>
        </w:trPr>
        <w:tc>
          <w:tcPr>
            <w:tcW w:w="6420" w:type="dxa"/>
            <w:tcBorders>
              <w:top w:val="nil"/>
              <w:left w:val="nil"/>
              <w:bottom w:val="nil"/>
              <w:right w:val="nil"/>
            </w:tcBorders>
            <w:shd w:val="clear" w:color="auto" w:fill="FFFFFF" w:themeFill="background1"/>
            <w:noWrap/>
            <w:vAlign w:val="bottom"/>
            <w:hideMark/>
          </w:tcPr>
          <w:p w14:paraId="4EBC61C0" w14:textId="6DE1B526" w:rsidR="00024D26" w:rsidRDefault="00024D26" w:rsidP="00820F1B">
            <w:pPr>
              <w:rPr>
                <w:rFonts w:ascii="Arial" w:hAnsi="Arial" w:cs="Arial"/>
                <w:sz w:val="18"/>
                <w:szCs w:val="18"/>
              </w:rPr>
            </w:pPr>
            <w:r>
              <w:rPr>
                <w:rFonts w:ascii="Arial" w:hAnsi="Arial" w:cs="Arial"/>
                <w:sz w:val="18"/>
                <w:szCs w:val="18"/>
              </w:rPr>
              <w:t>Ú</w:t>
            </w:r>
            <w:r w:rsidR="001728D4">
              <w:rPr>
                <w:rFonts w:ascii="Arial" w:hAnsi="Arial" w:cs="Arial"/>
                <w:sz w:val="18"/>
                <w:szCs w:val="18"/>
              </w:rPr>
              <w:t>r</w:t>
            </w:r>
            <w:r>
              <w:rPr>
                <w:rFonts w:ascii="Arial" w:hAnsi="Arial" w:cs="Arial"/>
                <w:sz w:val="18"/>
                <w:szCs w:val="18"/>
              </w:rPr>
              <w:t>oky</w:t>
            </w:r>
          </w:p>
        </w:tc>
        <w:tc>
          <w:tcPr>
            <w:tcW w:w="1400" w:type="dxa"/>
            <w:tcBorders>
              <w:top w:val="nil"/>
              <w:left w:val="nil"/>
              <w:bottom w:val="nil"/>
              <w:right w:val="nil"/>
            </w:tcBorders>
            <w:shd w:val="clear" w:color="auto" w:fill="FFFFFF" w:themeFill="background1"/>
            <w:vAlign w:val="bottom"/>
            <w:hideMark/>
          </w:tcPr>
          <w:p w14:paraId="2BFEE38F" w14:textId="77777777" w:rsidR="00024D26" w:rsidRDefault="00024D26" w:rsidP="00820F1B">
            <w:pPr>
              <w:jc w:val="right"/>
              <w:rPr>
                <w:rFonts w:ascii="Arial" w:hAnsi="Arial" w:cs="Arial"/>
                <w:sz w:val="18"/>
                <w:szCs w:val="18"/>
              </w:rPr>
            </w:pPr>
            <w:r>
              <w:rPr>
                <w:rFonts w:ascii="Arial" w:hAnsi="Arial" w:cs="Arial"/>
                <w:sz w:val="18"/>
                <w:szCs w:val="18"/>
              </w:rPr>
              <w:t>396 493</w:t>
            </w:r>
          </w:p>
        </w:tc>
        <w:tc>
          <w:tcPr>
            <w:tcW w:w="1400" w:type="dxa"/>
            <w:tcBorders>
              <w:top w:val="nil"/>
              <w:left w:val="nil"/>
              <w:bottom w:val="nil"/>
              <w:right w:val="nil"/>
            </w:tcBorders>
            <w:shd w:val="clear" w:color="auto" w:fill="FFFFFF" w:themeFill="background1"/>
            <w:vAlign w:val="bottom"/>
            <w:hideMark/>
          </w:tcPr>
          <w:p w14:paraId="6C6CB27F" w14:textId="77777777" w:rsidR="00024D26" w:rsidRDefault="00024D26" w:rsidP="00820F1B">
            <w:pPr>
              <w:jc w:val="right"/>
              <w:rPr>
                <w:rFonts w:ascii="Arial" w:hAnsi="Arial" w:cs="Arial"/>
                <w:sz w:val="18"/>
                <w:szCs w:val="18"/>
              </w:rPr>
            </w:pPr>
            <w:r>
              <w:rPr>
                <w:rFonts w:ascii="Arial" w:hAnsi="Arial" w:cs="Arial"/>
                <w:sz w:val="18"/>
                <w:szCs w:val="18"/>
              </w:rPr>
              <w:t>330 771</w:t>
            </w:r>
          </w:p>
        </w:tc>
      </w:tr>
    </w:tbl>
    <w:p w14:paraId="31ECE212" w14:textId="44E66720" w:rsidR="00161FD0" w:rsidRDefault="00161FD0" w:rsidP="00E9054B">
      <w:pPr>
        <w:pStyle w:val="odstavec"/>
      </w:pPr>
    </w:p>
    <w:p w14:paraId="5EA88132" w14:textId="77777777" w:rsidR="00334D96" w:rsidRDefault="00334D96" w:rsidP="00E9054B">
      <w:pPr>
        <w:pStyle w:val="odstavec"/>
      </w:pPr>
    </w:p>
    <w:p w14:paraId="01713588" w14:textId="77777777" w:rsidR="00334D96" w:rsidRDefault="00334D96" w:rsidP="00E9054B">
      <w:pPr>
        <w:pStyle w:val="odstavec"/>
      </w:pPr>
    </w:p>
    <w:p w14:paraId="6F1F5821" w14:textId="77777777" w:rsidR="00334D96" w:rsidRDefault="00334D96" w:rsidP="00E9054B">
      <w:pPr>
        <w:pStyle w:val="odstavec"/>
      </w:pPr>
    </w:p>
    <w:p w14:paraId="2084CCE6" w14:textId="77777777" w:rsidR="00334D96" w:rsidRDefault="00334D96" w:rsidP="00E9054B">
      <w:pPr>
        <w:pStyle w:val="odstavec"/>
      </w:pPr>
    </w:p>
    <w:p w14:paraId="21B54995" w14:textId="77777777" w:rsidR="00334D96" w:rsidRDefault="00334D96" w:rsidP="00E9054B">
      <w:pPr>
        <w:pStyle w:val="odstavec"/>
      </w:pPr>
    </w:p>
    <w:p w14:paraId="42D48B2E" w14:textId="77777777" w:rsidR="00334D96" w:rsidRDefault="00334D96" w:rsidP="00E9054B">
      <w:pPr>
        <w:pStyle w:val="odstavec"/>
      </w:pPr>
    </w:p>
    <w:p w14:paraId="4C0897C6" w14:textId="77777777" w:rsidR="00161FD0" w:rsidRPr="00796393" w:rsidRDefault="00161FD0" w:rsidP="00E9054B">
      <w:pPr>
        <w:pStyle w:val="odstavec"/>
      </w:pPr>
    </w:p>
    <w:bookmarkEnd w:id="504"/>
    <w:p w14:paraId="4AA5EC58" w14:textId="77777777" w:rsidR="005012A6" w:rsidRDefault="005012A6">
      <w:pPr>
        <w:rPr>
          <w:rFonts w:ascii="Arial" w:hAnsi="Arial" w:cs="Arial"/>
          <w:b/>
          <w:bCs/>
          <w:iCs/>
          <w:sz w:val="20"/>
          <w:szCs w:val="20"/>
        </w:rPr>
      </w:pPr>
      <w:r>
        <w:rPr>
          <w:b/>
        </w:rPr>
        <w:br w:type="page"/>
      </w:r>
    </w:p>
    <w:p w14:paraId="1D092AC3" w14:textId="30CD2F8C" w:rsidR="002A6B50" w:rsidRPr="00024D26" w:rsidRDefault="00316173" w:rsidP="00024D26">
      <w:pPr>
        <w:pStyle w:val="odstavec"/>
        <w:rPr>
          <w:b/>
        </w:rPr>
      </w:pPr>
      <w:r w:rsidRPr="00024D26">
        <w:rPr>
          <w:b/>
        </w:rPr>
        <w:lastRenderedPageBreak/>
        <w:t>NÁKLADY</w:t>
      </w:r>
    </w:p>
    <w:p w14:paraId="03BA4972" w14:textId="77777777" w:rsidR="002078E2" w:rsidRPr="00796393" w:rsidRDefault="002078E2" w:rsidP="00967F11">
      <w:pPr>
        <w:pStyle w:val="Nadpis2"/>
        <w:rPr>
          <w:rFonts w:ascii="Arial" w:hAnsi="Arial"/>
        </w:rPr>
      </w:pPr>
      <w:r w:rsidRPr="00796393">
        <w:rPr>
          <w:rFonts w:ascii="Arial" w:hAnsi="Arial"/>
        </w:rPr>
        <w:t>Náklady z hospodárskej a finančnej činnosti</w:t>
      </w:r>
    </w:p>
    <w:p w14:paraId="0ECA6E54" w14:textId="77777777" w:rsidR="005C1E64" w:rsidRPr="00796393" w:rsidRDefault="002078E2" w:rsidP="00E9054B">
      <w:pPr>
        <w:pStyle w:val="odstavec"/>
      </w:pPr>
      <w:r w:rsidRPr="00796393">
        <w:t xml:space="preserve">Prehľad nákladov Spoločnosti </w:t>
      </w:r>
      <w:r w:rsidR="00D870B8" w:rsidRPr="00796393">
        <w:t xml:space="preserve">z hospodárskej a finančnej činnosti </w:t>
      </w:r>
      <w:r w:rsidRPr="00796393">
        <w:t>okrem osobným nákladov</w:t>
      </w:r>
      <w:r w:rsidR="00C244D9" w:rsidRPr="00796393">
        <w:t xml:space="preserve"> </w:t>
      </w:r>
      <w:r w:rsidR="00316173" w:rsidRPr="00796393">
        <w:t>je uvedený v nasledujúcej tabuľke:</w:t>
      </w:r>
    </w:p>
    <w:p w14:paraId="610F76D5" w14:textId="77777777" w:rsidR="005E608A" w:rsidRDefault="005E608A" w:rsidP="00E9054B">
      <w:pPr>
        <w:pStyle w:val="odstavec"/>
      </w:pPr>
      <w:bookmarkStart w:id="506" w:name="FWT_T40"/>
      <w:r>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5E608A" w14:paraId="7348467A" w14:textId="77777777" w:rsidTr="0072149E">
        <w:trPr>
          <w:trHeight w:val="240"/>
        </w:trPr>
        <w:tc>
          <w:tcPr>
            <w:tcW w:w="6420" w:type="dxa"/>
            <w:tcBorders>
              <w:top w:val="nil"/>
              <w:left w:val="nil"/>
              <w:bottom w:val="single" w:sz="4" w:space="0" w:color="auto"/>
              <w:right w:val="nil"/>
            </w:tcBorders>
            <w:shd w:val="clear" w:color="auto" w:fill="FFFFFF" w:themeFill="background1"/>
            <w:vAlign w:val="bottom"/>
            <w:hideMark/>
          </w:tcPr>
          <w:p w14:paraId="294EB308" w14:textId="77777777" w:rsidR="005E608A" w:rsidRDefault="005E608A">
            <w:pPr>
              <w:jc w:val="center"/>
              <w:rPr>
                <w:rFonts w:ascii="Arial" w:hAnsi="Arial" w:cs="Arial"/>
                <w:b/>
                <w:bCs/>
                <w:sz w:val="18"/>
                <w:szCs w:val="18"/>
              </w:rPr>
            </w:pPr>
            <w:bookmarkStart w:id="507" w:name="RANGE!B3:D54"/>
            <w:r>
              <w:rPr>
                <w:rFonts w:ascii="Arial" w:hAnsi="Arial" w:cs="Arial"/>
                <w:b/>
                <w:bCs/>
                <w:sz w:val="18"/>
                <w:szCs w:val="18"/>
              </w:rPr>
              <w:t>Názov položky</w:t>
            </w:r>
            <w:bookmarkEnd w:id="507"/>
          </w:p>
        </w:tc>
        <w:tc>
          <w:tcPr>
            <w:tcW w:w="1400" w:type="dxa"/>
            <w:tcBorders>
              <w:top w:val="nil"/>
              <w:left w:val="nil"/>
              <w:bottom w:val="nil"/>
              <w:right w:val="nil"/>
            </w:tcBorders>
            <w:shd w:val="clear" w:color="auto" w:fill="FFFFFF" w:themeFill="background1"/>
            <w:vAlign w:val="bottom"/>
            <w:hideMark/>
          </w:tcPr>
          <w:p w14:paraId="4B36F1BA" w14:textId="77777777" w:rsidR="005E608A" w:rsidRDefault="005E608A">
            <w:pPr>
              <w:jc w:val="center"/>
              <w:rPr>
                <w:rFonts w:ascii="Arial" w:hAnsi="Arial" w:cs="Arial"/>
                <w:b/>
                <w:bCs/>
                <w:sz w:val="18"/>
                <w:szCs w:val="18"/>
              </w:rPr>
            </w:pPr>
            <w:r>
              <w:rPr>
                <w:rFonts w:ascii="Arial" w:hAnsi="Arial" w:cs="Arial"/>
                <w:b/>
                <w:bCs/>
                <w:sz w:val="18"/>
                <w:szCs w:val="18"/>
              </w:rPr>
              <w:t>2015</w:t>
            </w:r>
          </w:p>
        </w:tc>
        <w:tc>
          <w:tcPr>
            <w:tcW w:w="1400" w:type="dxa"/>
            <w:tcBorders>
              <w:top w:val="nil"/>
              <w:left w:val="nil"/>
              <w:bottom w:val="nil"/>
              <w:right w:val="nil"/>
            </w:tcBorders>
            <w:shd w:val="clear" w:color="auto" w:fill="FFFFFF" w:themeFill="background1"/>
            <w:vAlign w:val="bottom"/>
            <w:hideMark/>
          </w:tcPr>
          <w:p w14:paraId="15E452C7" w14:textId="77777777" w:rsidR="005E608A" w:rsidRDefault="005E608A">
            <w:pPr>
              <w:jc w:val="center"/>
              <w:rPr>
                <w:rFonts w:ascii="Arial" w:hAnsi="Arial" w:cs="Arial"/>
                <w:b/>
                <w:bCs/>
                <w:sz w:val="18"/>
                <w:szCs w:val="18"/>
              </w:rPr>
            </w:pPr>
            <w:r>
              <w:rPr>
                <w:rFonts w:ascii="Arial" w:hAnsi="Arial" w:cs="Arial"/>
                <w:b/>
                <w:bCs/>
                <w:sz w:val="18"/>
                <w:szCs w:val="18"/>
              </w:rPr>
              <w:t>2014</w:t>
            </w:r>
          </w:p>
        </w:tc>
      </w:tr>
      <w:tr w:rsidR="005E608A" w14:paraId="503A338E" w14:textId="77777777" w:rsidTr="0072149E">
        <w:trPr>
          <w:trHeight w:val="255"/>
        </w:trPr>
        <w:tc>
          <w:tcPr>
            <w:tcW w:w="6420" w:type="dxa"/>
            <w:tcBorders>
              <w:top w:val="nil"/>
              <w:left w:val="nil"/>
              <w:bottom w:val="nil"/>
              <w:right w:val="nil"/>
            </w:tcBorders>
            <w:shd w:val="clear" w:color="auto" w:fill="FFFFFF" w:themeFill="background1"/>
            <w:vAlign w:val="bottom"/>
            <w:hideMark/>
          </w:tcPr>
          <w:p w14:paraId="36C49A47" w14:textId="77777777" w:rsidR="005E608A" w:rsidRDefault="005E608A">
            <w:pPr>
              <w:rPr>
                <w:rFonts w:ascii="Arial" w:hAnsi="Arial" w:cs="Arial"/>
                <w:b/>
                <w:bCs/>
                <w:sz w:val="18"/>
                <w:szCs w:val="18"/>
              </w:rPr>
            </w:pPr>
            <w:r>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2F5F5542" w14:textId="6BE689F7" w:rsidR="005E608A" w:rsidRDefault="00DE31DA">
            <w:pPr>
              <w:jc w:val="right"/>
              <w:rPr>
                <w:rFonts w:ascii="Arial" w:hAnsi="Arial" w:cs="Arial"/>
                <w:b/>
                <w:bCs/>
                <w:sz w:val="18"/>
                <w:szCs w:val="18"/>
              </w:rPr>
            </w:pPr>
            <w:r>
              <w:rPr>
                <w:rFonts w:ascii="Arial" w:hAnsi="Arial" w:cs="Arial"/>
                <w:b/>
                <w:bCs/>
                <w:sz w:val="18"/>
                <w:szCs w:val="18"/>
              </w:rPr>
              <w:t>5 232 907</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7756990B" w14:textId="77777777" w:rsidR="005E608A" w:rsidRDefault="005E608A">
            <w:pPr>
              <w:jc w:val="right"/>
              <w:rPr>
                <w:rFonts w:ascii="Arial" w:hAnsi="Arial" w:cs="Arial"/>
                <w:b/>
                <w:bCs/>
                <w:sz w:val="18"/>
                <w:szCs w:val="18"/>
              </w:rPr>
            </w:pPr>
            <w:r>
              <w:rPr>
                <w:rFonts w:ascii="Arial" w:hAnsi="Arial" w:cs="Arial"/>
                <w:b/>
                <w:bCs/>
                <w:sz w:val="18"/>
                <w:szCs w:val="18"/>
              </w:rPr>
              <w:t>5 435 808</w:t>
            </w:r>
          </w:p>
        </w:tc>
      </w:tr>
      <w:tr w:rsidR="005E608A" w14:paraId="34C6A8E7" w14:textId="77777777" w:rsidTr="0072149E">
        <w:trPr>
          <w:trHeight w:val="255"/>
        </w:trPr>
        <w:tc>
          <w:tcPr>
            <w:tcW w:w="6420" w:type="dxa"/>
            <w:tcBorders>
              <w:top w:val="nil"/>
              <w:left w:val="nil"/>
              <w:bottom w:val="nil"/>
              <w:right w:val="nil"/>
            </w:tcBorders>
            <w:shd w:val="clear" w:color="auto" w:fill="FFFFFF" w:themeFill="background1"/>
            <w:vAlign w:val="bottom"/>
            <w:hideMark/>
          </w:tcPr>
          <w:p w14:paraId="63D8B277" w14:textId="77777777" w:rsidR="005E608A" w:rsidRDefault="005E608A">
            <w:pPr>
              <w:rPr>
                <w:rFonts w:ascii="Arial" w:hAnsi="Arial" w:cs="Arial"/>
                <w:i/>
                <w:iCs/>
                <w:sz w:val="18"/>
                <w:szCs w:val="18"/>
              </w:rPr>
            </w:pPr>
            <w:r>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FFFFFF" w:themeFill="background1"/>
            <w:noWrap/>
            <w:vAlign w:val="bottom"/>
            <w:hideMark/>
          </w:tcPr>
          <w:p w14:paraId="0B435DF2" w14:textId="5F960E36" w:rsidR="005E608A" w:rsidRDefault="005E608A" w:rsidP="0072149E">
            <w:pPr>
              <w:jc w:val="right"/>
              <w:rPr>
                <w:rFonts w:ascii="Arial" w:hAnsi="Arial" w:cs="Arial"/>
                <w:i/>
                <w:iCs/>
                <w:sz w:val="18"/>
                <w:szCs w:val="18"/>
              </w:rPr>
            </w:pPr>
            <w:r>
              <w:rPr>
                <w:rFonts w:ascii="Arial" w:hAnsi="Arial" w:cs="Arial"/>
                <w:i/>
                <w:iCs/>
                <w:sz w:val="18"/>
                <w:szCs w:val="18"/>
              </w:rPr>
              <w:t>1</w:t>
            </w:r>
            <w:r w:rsidR="0072149E">
              <w:rPr>
                <w:rFonts w:ascii="Arial" w:hAnsi="Arial" w:cs="Arial"/>
                <w:i/>
                <w:iCs/>
                <w:sz w:val="18"/>
                <w:szCs w:val="18"/>
              </w:rPr>
              <w:t>6</w:t>
            </w:r>
            <w:r>
              <w:rPr>
                <w:rFonts w:ascii="Arial" w:hAnsi="Arial" w:cs="Arial"/>
                <w:i/>
                <w:iCs/>
                <w:sz w:val="18"/>
                <w:szCs w:val="18"/>
              </w:rPr>
              <w:t xml:space="preserve"> 000</w:t>
            </w:r>
          </w:p>
        </w:tc>
        <w:tc>
          <w:tcPr>
            <w:tcW w:w="1400" w:type="dxa"/>
            <w:tcBorders>
              <w:top w:val="nil"/>
              <w:left w:val="nil"/>
              <w:bottom w:val="nil"/>
              <w:right w:val="nil"/>
            </w:tcBorders>
            <w:shd w:val="clear" w:color="auto" w:fill="FFFFFF" w:themeFill="background1"/>
            <w:noWrap/>
            <w:vAlign w:val="bottom"/>
            <w:hideMark/>
          </w:tcPr>
          <w:p w14:paraId="3277B0CE" w14:textId="77777777" w:rsidR="005E608A" w:rsidRDefault="005E608A">
            <w:pPr>
              <w:jc w:val="right"/>
              <w:rPr>
                <w:rFonts w:ascii="Arial" w:hAnsi="Arial" w:cs="Arial"/>
                <w:i/>
                <w:iCs/>
                <w:sz w:val="18"/>
                <w:szCs w:val="18"/>
              </w:rPr>
            </w:pPr>
            <w:r>
              <w:rPr>
                <w:rFonts w:ascii="Arial" w:hAnsi="Arial" w:cs="Arial"/>
                <w:i/>
                <w:iCs/>
                <w:sz w:val="18"/>
                <w:szCs w:val="18"/>
              </w:rPr>
              <w:t>12 500</w:t>
            </w:r>
          </w:p>
        </w:tc>
      </w:tr>
      <w:tr w:rsidR="005E608A" w14:paraId="5C64251E" w14:textId="77777777" w:rsidTr="0072149E">
        <w:trPr>
          <w:trHeight w:val="240"/>
        </w:trPr>
        <w:tc>
          <w:tcPr>
            <w:tcW w:w="6420" w:type="dxa"/>
            <w:tcBorders>
              <w:top w:val="nil"/>
              <w:left w:val="nil"/>
              <w:bottom w:val="nil"/>
              <w:right w:val="nil"/>
            </w:tcBorders>
            <w:shd w:val="clear" w:color="auto" w:fill="FFFFFF" w:themeFill="background1"/>
            <w:vAlign w:val="bottom"/>
            <w:hideMark/>
          </w:tcPr>
          <w:p w14:paraId="444A6622" w14:textId="77777777" w:rsidR="005E608A" w:rsidRDefault="005E608A">
            <w:pPr>
              <w:rPr>
                <w:rFonts w:ascii="Arial" w:hAnsi="Arial" w:cs="Arial"/>
                <w:sz w:val="18"/>
                <w:szCs w:val="18"/>
              </w:rPr>
            </w:pPr>
            <w:r>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FFFFFF" w:themeFill="background1"/>
            <w:vAlign w:val="bottom"/>
            <w:hideMark/>
          </w:tcPr>
          <w:p w14:paraId="753CF360" w14:textId="77777777" w:rsidR="005E608A" w:rsidRDefault="005E608A">
            <w:pPr>
              <w:jc w:val="right"/>
              <w:rPr>
                <w:rFonts w:ascii="Arial" w:hAnsi="Arial" w:cs="Arial"/>
                <w:sz w:val="18"/>
                <w:szCs w:val="18"/>
              </w:rPr>
            </w:pPr>
            <w:r>
              <w:rPr>
                <w:rFonts w:ascii="Arial" w:hAnsi="Arial" w:cs="Arial"/>
                <w:sz w:val="18"/>
                <w:szCs w:val="18"/>
              </w:rPr>
              <w:t>12 000</w:t>
            </w:r>
          </w:p>
        </w:tc>
        <w:tc>
          <w:tcPr>
            <w:tcW w:w="1400" w:type="dxa"/>
            <w:tcBorders>
              <w:top w:val="nil"/>
              <w:left w:val="nil"/>
              <w:bottom w:val="nil"/>
              <w:right w:val="nil"/>
            </w:tcBorders>
            <w:shd w:val="clear" w:color="auto" w:fill="FFFFFF" w:themeFill="background1"/>
            <w:vAlign w:val="bottom"/>
            <w:hideMark/>
          </w:tcPr>
          <w:p w14:paraId="3E519F96" w14:textId="77777777" w:rsidR="005E608A" w:rsidRDefault="005E608A">
            <w:pPr>
              <w:jc w:val="right"/>
              <w:rPr>
                <w:rFonts w:ascii="Arial" w:hAnsi="Arial" w:cs="Arial"/>
                <w:sz w:val="18"/>
                <w:szCs w:val="18"/>
              </w:rPr>
            </w:pPr>
            <w:r>
              <w:rPr>
                <w:rFonts w:ascii="Arial" w:hAnsi="Arial" w:cs="Arial"/>
                <w:sz w:val="18"/>
                <w:szCs w:val="18"/>
              </w:rPr>
              <w:t>12 500</w:t>
            </w:r>
          </w:p>
        </w:tc>
      </w:tr>
      <w:tr w:rsidR="005E608A" w14:paraId="4BC05C47" w14:textId="77777777" w:rsidTr="0072149E">
        <w:trPr>
          <w:trHeight w:val="240"/>
        </w:trPr>
        <w:tc>
          <w:tcPr>
            <w:tcW w:w="6420" w:type="dxa"/>
            <w:tcBorders>
              <w:top w:val="nil"/>
              <w:left w:val="nil"/>
              <w:bottom w:val="nil"/>
              <w:right w:val="nil"/>
            </w:tcBorders>
            <w:shd w:val="clear" w:color="auto" w:fill="FFFFFF" w:themeFill="background1"/>
            <w:vAlign w:val="bottom"/>
            <w:hideMark/>
          </w:tcPr>
          <w:p w14:paraId="72DB0005" w14:textId="77777777" w:rsidR="005E608A" w:rsidRDefault="005E608A">
            <w:pPr>
              <w:rPr>
                <w:rFonts w:ascii="Arial" w:hAnsi="Arial" w:cs="Arial"/>
                <w:sz w:val="18"/>
                <w:szCs w:val="18"/>
              </w:rPr>
            </w:pPr>
            <w:r>
              <w:rPr>
                <w:rFonts w:ascii="Arial" w:hAnsi="Arial" w:cs="Arial"/>
                <w:sz w:val="18"/>
                <w:szCs w:val="18"/>
              </w:rPr>
              <w:t>daňové poradenstvo</w:t>
            </w:r>
          </w:p>
        </w:tc>
        <w:tc>
          <w:tcPr>
            <w:tcW w:w="1400" w:type="dxa"/>
            <w:tcBorders>
              <w:top w:val="nil"/>
              <w:left w:val="nil"/>
              <w:bottom w:val="nil"/>
              <w:right w:val="nil"/>
            </w:tcBorders>
            <w:shd w:val="clear" w:color="auto" w:fill="FFFFFF" w:themeFill="background1"/>
            <w:vAlign w:val="bottom"/>
            <w:hideMark/>
          </w:tcPr>
          <w:p w14:paraId="569CC7BC" w14:textId="254126AB" w:rsidR="005E608A" w:rsidRDefault="0072149E">
            <w:pPr>
              <w:jc w:val="right"/>
              <w:rPr>
                <w:rFonts w:ascii="Arial" w:hAnsi="Arial" w:cs="Arial"/>
                <w:sz w:val="18"/>
                <w:szCs w:val="18"/>
              </w:rPr>
            </w:pPr>
            <w:r>
              <w:rPr>
                <w:rFonts w:ascii="Arial" w:hAnsi="Arial" w:cs="Arial"/>
                <w:sz w:val="18"/>
                <w:szCs w:val="18"/>
              </w:rPr>
              <w:t>4 00</w:t>
            </w:r>
            <w:r w:rsidR="005E608A">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57A76451"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508B3478" w14:textId="77777777" w:rsidTr="0072149E">
        <w:trPr>
          <w:trHeight w:val="240"/>
        </w:trPr>
        <w:tc>
          <w:tcPr>
            <w:tcW w:w="6420" w:type="dxa"/>
            <w:tcBorders>
              <w:top w:val="nil"/>
              <w:left w:val="nil"/>
              <w:bottom w:val="nil"/>
              <w:right w:val="nil"/>
            </w:tcBorders>
            <w:shd w:val="clear" w:color="auto" w:fill="FFFFFF" w:themeFill="background1"/>
            <w:vAlign w:val="bottom"/>
            <w:hideMark/>
          </w:tcPr>
          <w:p w14:paraId="4D058C34" w14:textId="77777777" w:rsidR="005E608A" w:rsidRDefault="005E608A">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FFFFFF" w:themeFill="background1"/>
            <w:noWrap/>
            <w:vAlign w:val="bottom"/>
            <w:hideMark/>
          </w:tcPr>
          <w:p w14:paraId="68E08E97" w14:textId="7C5EF623" w:rsidR="005E608A" w:rsidRDefault="00DE31DA" w:rsidP="00DE31DA">
            <w:pPr>
              <w:jc w:val="right"/>
              <w:rPr>
                <w:rFonts w:ascii="Arial" w:hAnsi="Arial" w:cs="Arial"/>
                <w:i/>
                <w:iCs/>
                <w:sz w:val="18"/>
                <w:szCs w:val="18"/>
              </w:rPr>
            </w:pPr>
            <w:r>
              <w:rPr>
                <w:rFonts w:ascii="Arial" w:hAnsi="Arial" w:cs="Arial"/>
                <w:i/>
                <w:iCs/>
                <w:sz w:val="18"/>
                <w:szCs w:val="18"/>
              </w:rPr>
              <w:t>5 216</w:t>
            </w:r>
            <w:r w:rsidR="005E608A">
              <w:rPr>
                <w:rFonts w:ascii="Arial" w:hAnsi="Arial" w:cs="Arial"/>
                <w:i/>
                <w:iCs/>
                <w:sz w:val="18"/>
                <w:szCs w:val="18"/>
              </w:rPr>
              <w:t xml:space="preserve"> 9</w:t>
            </w:r>
            <w:r>
              <w:rPr>
                <w:rFonts w:ascii="Arial" w:hAnsi="Arial" w:cs="Arial"/>
                <w:i/>
                <w:iCs/>
                <w:sz w:val="18"/>
                <w:szCs w:val="18"/>
              </w:rPr>
              <w:t>07</w:t>
            </w:r>
          </w:p>
        </w:tc>
        <w:tc>
          <w:tcPr>
            <w:tcW w:w="1400" w:type="dxa"/>
            <w:tcBorders>
              <w:top w:val="nil"/>
              <w:left w:val="nil"/>
              <w:bottom w:val="nil"/>
              <w:right w:val="nil"/>
            </w:tcBorders>
            <w:shd w:val="clear" w:color="auto" w:fill="FFFFFF" w:themeFill="background1"/>
            <w:noWrap/>
            <w:vAlign w:val="bottom"/>
            <w:hideMark/>
          </w:tcPr>
          <w:p w14:paraId="09CB1FAF" w14:textId="77777777" w:rsidR="005E608A" w:rsidRDefault="005E608A">
            <w:pPr>
              <w:jc w:val="right"/>
              <w:rPr>
                <w:rFonts w:ascii="Arial" w:hAnsi="Arial" w:cs="Arial"/>
                <w:i/>
                <w:iCs/>
                <w:sz w:val="18"/>
                <w:szCs w:val="18"/>
              </w:rPr>
            </w:pPr>
            <w:r>
              <w:rPr>
                <w:rFonts w:ascii="Arial" w:hAnsi="Arial" w:cs="Arial"/>
                <w:i/>
                <w:iCs/>
                <w:sz w:val="18"/>
                <w:szCs w:val="18"/>
              </w:rPr>
              <w:t>5 423 308</w:t>
            </w:r>
          </w:p>
        </w:tc>
      </w:tr>
      <w:tr w:rsidR="005E608A" w14:paraId="297D6715" w14:textId="77777777" w:rsidTr="0072149E">
        <w:trPr>
          <w:trHeight w:val="240"/>
        </w:trPr>
        <w:tc>
          <w:tcPr>
            <w:tcW w:w="6420" w:type="dxa"/>
            <w:tcBorders>
              <w:top w:val="nil"/>
              <w:left w:val="nil"/>
              <w:bottom w:val="nil"/>
              <w:right w:val="nil"/>
            </w:tcBorders>
            <w:shd w:val="clear" w:color="auto" w:fill="FFFFFF" w:themeFill="background1"/>
            <w:vAlign w:val="bottom"/>
            <w:hideMark/>
          </w:tcPr>
          <w:p w14:paraId="0768CCC5" w14:textId="77777777" w:rsidR="005E608A" w:rsidRDefault="005E608A">
            <w:pPr>
              <w:rPr>
                <w:rFonts w:ascii="Arial" w:hAnsi="Arial" w:cs="Arial"/>
                <w:sz w:val="18"/>
                <w:szCs w:val="18"/>
              </w:rPr>
            </w:pPr>
            <w:r>
              <w:rPr>
                <w:rFonts w:ascii="Arial" w:hAnsi="Arial" w:cs="Arial"/>
                <w:sz w:val="18"/>
                <w:szCs w:val="18"/>
              </w:rPr>
              <w:t>marketing, PR</w:t>
            </w:r>
          </w:p>
        </w:tc>
        <w:tc>
          <w:tcPr>
            <w:tcW w:w="1400" w:type="dxa"/>
            <w:tcBorders>
              <w:top w:val="nil"/>
              <w:left w:val="nil"/>
              <w:bottom w:val="nil"/>
              <w:right w:val="nil"/>
            </w:tcBorders>
            <w:shd w:val="clear" w:color="auto" w:fill="FFFFFF" w:themeFill="background1"/>
            <w:vAlign w:val="bottom"/>
            <w:hideMark/>
          </w:tcPr>
          <w:p w14:paraId="5A8447A1" w14:textId="77777777" w:rsidR="005E608A" w:rsidRDefault="005E608A">
            <w:pPr>
              <w:jc w:val="right"/>
              <w:rPr>
                <w:rFonts w:ascii="Arial" w:hAnsi="Arial" w:cs="Arial"/>
                <w:sz w:val="18"/>
                <w:szCs w:val="18"/>
              </w:rPr>
            </w:pPr>
            <w:r>
              <w:rPr>
                <w:rFonts w:ascii="Arial" w:hAnsi="Arial" w:cs="Arial"/>
                <w:sz w:val="18"/>
                <w:szCs w:val="18"/>
              </w:rPr>
              <w:t>1 594 176</w:t>
            </w:r>
          </w:p>
        </w:tc>
        <w:tc>
          <w:tcPr>
            <w:tcW w:w="1400" w:type="dxa"/>
            <w:tcBorders>
              <w:top w:val="nil"/>
              <w:left w:val="nil"/>
              <w:bottom w:val="nil"/>
              <w:right w:val="nil"/>
            </w:tcBorders>
            <w:shd w:val="clear" w:color="auto" w:fill="FFFFFF" w:themeFill="background1"/>
            <w:vAlign w:val="bottom"/>
            <w:hideMark/>
          </w:tcPr>
          <w:p w14:paraId="1FBCCFD2" w14:textId="77777777" w:rsidR="005E608A" w:rsidRDefault="005E608A">
            <w:pPr>
              <w:jc w:val="right"/>
              <w:rPr>
                <w:rFonts w:ascii="Arial" w:hAnsi="Arial" w:cs="Arial"/>
                <w:sz w:val="18"/>
                <w:szCs w:val="18"/>
              </w:rPr>
            </w:pPr>
            <w:r>
              <w:rPr>
                <w:rFonts w:ascii="Arial" w:hAnsi="Arial" w:cs="Arial"/>
                <w:sz w:val="18"/>
                <w:szCs w:val="18"/>
              </w:rPr>
              <w:t>1 700 688</w:t>
            </w:r>
          </w:p>
        </w:tc>
      </w:tr>
      <w:tr w:rsidR="005E608A" w14:paraId="6B0CEAAB" w14:textId="77777777" w:rsidTr="0072149E">
        <w:trPr>
          <w:trHeight w:val="240"/>
        </w:trPr>
        <w:tc>
          <w:tcPr>
            <w:tcW w:w="6420" w:type="dxa"/>
            <w:tcBorders>
              <w:top w:val="nil"/>
              <w:left w:val="nil"/>
              <w:bottom w:val="nil"/>
              <w:right w:val="nil"/>
            </w:tcBorders>
            <w:shd w:val="clear" w:color="auto" w:fill="FFFFFF" w:themeFill="background1"/>
            <w:vAlign w:val="bottom"/>
            <w:hideMark/>
          </w:tcPr>
          <w:p w14:paraId="4AE86885" w14:textId="77777777" w:rsidR="005E608A" w:rsidRDefault="005E608A">
            <w:pPr>
              <w:rPr>
                <w:rFonts w:ascii="Arial" w:hAnsi="Arial" w:cs="Arial"/>
                <w:sz w:val="18"/>
                <w:szCs w:val="18"/>
              </w:rPr>
            </w:pPr>
            <w:r>
              <w:rPr>
                <w:rFonts w:ascii="Arial" w:hAnsi="Arial" w:cs="Arial"/>
                <w:sz w:val="18"/>
                <w:szCs w:val="18"/>
              </w:rPr>
              <w:t>provízie</w:t>
            </w:r>
          </w:p>
        </w:tc>
        <w:tc>
          <w:tcPr>
            <w:tcW w:w="1400" w:type="dxa"/>
            <w:tcBorders>
              <w:top w:val="nil"/>
              <w:left w:val="nil"/>
              <w:bottom w:val="nil"/>
              <w:right w:val="nil"/>
            </w:tcBorders>
            <w:shd w:val="clear" w:color="auto" w:fill="FFFFFF" w:themeFill="background1"/>
            <w:vAlign w:val="bottom"/>
            <w:hideMark/>
          </w:tcPr>
          <w:p w14:paraId="50FE92A1" w14:textId="6B969F22" w:rsidR="005E608A" w:rsidRDefault="005E608A" w:rsidP="00DE31DA">
            <w:pPr>
              <w:jc w:val="right"/>
              <w:rPr>
                <w:rFonts w:ascii="Arial" w:hAnsi="Arial" w:cs="Arial"/>
                <w:sz w:val="18"/>
                <w:szCs w:val="18"/>
              </w:rPr>
            </w:pPr>
            <w:r>
              <w:rPr>
                <w:rFonts w:ascii="Arial" w:hAnsi="Arial" w:cs="Arial"/>
                <w:sz w:val="18"/>
                <w:szCs w:val="18"/>
              </w:rPr>
              <w:t>1</w:t>
            </w:r>
            <w:r w:rsidR="00DE31DA">
              <w:rPr>
                <w:rFonts w:ascii="Arial" w:hAnsi="Arial" w:cs="Arial"/>
                <w:sz w:val="18"/>
                <w:szCs w:val="18"/>
              </w:rPr>
              <w:t> 350 846</w:t>
            </w:r>
          </w:p>
        </w:tc>
        <w:tc>
          <w:tcPr>
            <w:tcW w:w="1400" w:type="dxa"/>
            <w:tcBorders>
              <w:top w:val="nil"/>
              <w:left w:val="nil"/>
              <w:bottom w:val="nil"/>
              <w:right w:val="nil"/>
            </w:tcBorders>
            <w:shd w:val="clear" w:color="auto" w:fill="FFFFFF" w:themeFill="background1"/>
            <w:vAlign w:val="bottom"/>
            <w:hideMark/>
          </w:tcPr>
          <w:p w14:paraId="514BFBEF" w14:textId="77777777" w:rsidR="005E608A" w:rsidRDefault="005E608A">
            <w:pPr>
              <w:jc w:val="right"/>
              <w:rPr>
                <w:rFonts w:ascii="Arial" w:hAnsi="Arial" w:cs="Arial"/>
                <w:sz w:val="18"/>
                <w:szCs w:val="18"/>
              </w:rPr>
            </w:pPr>
            <w:r>
              <w:rPr>
                <w:rFonts w:ascii="Arial" w:hAnsi="Arial" w:cs="Arial"/>
                <w:sz w:val="18"/>
                <w:szCs w:val="18"/>
              </w:rPr>
              <w:t>1 602 868</w:t>
            </w:r>
          </w:p>
        </w:tc>
      </w:tr>
      <w:tr w:rsidR="005E608A" w14:paraId="7A8ACB23" w14:textId="77777777" w:rsidTr="0072149E">
        <w:trPr>
          <w:trHeight w:val="240"/>
        </w:trPr>
        <w:tc>
          <w:tcPr>
            <w:tcW w:w="6420" w:type="dxa"/>
            <w:tcBorders>
              <w:top w:val="nil"/>
              <w:left w:val="nil"/>
              <w:bottom w:val="nil"/>
              <w:right w:val="nil"/>
            </w:tcBorders>
            <w:shd w:val="clear" w:color="auto" w:fill="FFFFFF" w:themeFill="background1"/>
            <w:vAlign w:val="bottom"/>
            <w:hideMark/>
          </w:tcPr>
          <w:p w14:paraId="6993A312" w14:textId="77777777" w:rsidR="005E608A" w:rsidRDefault="005E608A">
            <w:pPr>
              <w:rPr>
                <w:rFonts w:ascii="Arial" w:hAnsi="Arial" w:cs="Arial"/>
                <w:sz w:val="18"/>
                <w:szCs w:val="18"/>
              </w:rPr>
            </w:pPr>
            <w:r>
              <w:rPr>
                <w:rFonts w:ascii="Arial" w:hAnsi="Arial" w:cs="Arial"/>
                <w:sz w:val="18"/>
                <w:szCs w:val="18"/>
              </w:rPr>
              <w:t>zúčtovanie odchýlok</w:t>
            </w:r>
          </w:p>
        </w:tc>
        <w:tc>
          <w:tcPr>
            <w:tcW w:w="1400" w:type="dxa"/>
            <w:tcBorders>
              <w:top w:val="nil"/>
              <w:left w:val="nil"/>
              <w:bottom w:val="nil"/>
              <w:right w:val="nil"/>
            </w:tcBorders>
            <w:shd w:val="clear" w:color="auto" w:fill="FFFFFF" w:themeFill="background1"/>
            <w:vAlign w:val="bottom"/>
            <w:hideMark/>
          </w:tcPr>
          <w:p w14:paraId="5FE3DA9B" w14:textId="77777777" w:rsidR="005E608A" w:rsidRDefault="005E608A">
            <w:pPr>
              <w:jc w:val="right"/>
              <w:rPr>
                <w:rFonts w:ascii="Arial" w:hAnsi="Arial" w:cs="Arial"/>
                <w:sz w:val="18"/>
                <w:szCs w:val="18"/>
              </w:rPr>
            </w:pPr>
            <w:r>
              <w:rPr>
                <w:rFonts w:ascii="Arial" w:hAnsi="Arial" w:cs="Arial"/>
                <w:sz w:val="18"/>
                <w:szCs w:val="18"/>
              </w:rPr>
              <w:t>792 407</w:t>
            </w:r>
          </w:p>
        </w:tc>
        <w:tc>
          <w:tcPr>
            <w:tcW w:w="1400" w:type="dxa"/>
            <w:tcBorders>
              <w:top w:val="nil"/>
              <w:left w:val="nil"/>
              <w:bottom w:val="nil"/>
              <w:right w:val="nil"/>
            </w:tcBorders>
            <w:shd w:val="clear" w:color="auto" w:fill="FFFFFF" w:themeFill="background1"/>
            <w:vAlign w:val="bottom"/>
            <w:hideMark/>
          </w:tcPr>
          <w:p w14:paraId="434649D2" w14:textId="77777777" w:rsidR="005E608A" w:rsidRDefault="005E608A">
            <w:pPr>
              <w:jc w:val="right"/>
              <w:rPr>
                <w:rFonts w:ascii="Arial" w:hAnsi="Arial" w:cs="Arial"/>
                <w:sz w:val="18"/>
                <w:szCs w:val="18"/>
              </w:rPr>
            </w:pPr>
            <w:r>
              <w:rPr>
                <w:rFonts w:ascii="Arial" w:hAnsi="Arial" w:cs="Arial"/>
                <w:sz w:val="18"/>
                <w:szCs w:val="18"/>
              </w:rPr>
              <w:t>428 508</w:t>
            </w:r>
          </w:p>
        </w:tc>
      </w:tr>
      <w:tr w:rsidR="005E608A" w14:paraId="4CE27061" w14:textId="77777777" w:rsidTr="0072149E">
        <w:trPr>
          <w:trHeight w:val="240"/>
        </w:trPr>
        <w:tc>
          <w:tcPr>
            <w:tcW w:w="6420" w:type="dxa"/>
            <w:tcBorders>
              <w:top w:val="nil"/>
              <w:left w:val="nil"/>
              <w:bottom w:val="nil"/>
              <w:right w:val="nil"/>
            </w:tcBorders>
            <w:shd w:val="clear" w:color="auto" w:fill="FFFFFF" w:themeFill="background1"/>
            <w:vAlign w:val="bottom"/>
            <w:hideMark/>
          </w:tcPr>
          <w:p w14:paraId="399FF35A" w14:textId="77777777" w:rsidR="005E608A" w:rsidRDefault="005E608A">
            <w:pPr>
              <w:rPr>
                <w:rFonts w:ascii="Arial" w:hAnsi="Arial" w:cs="Arial"/>
                <w:sz w:val="18"/>
                <w:szCs w:val="18"/>
              </w:rPr>
            </w:pPr>
            <w:r>
              <w:rPr>
                <w:rFonts w:ascii="Arial" w:hAnsi="Arial" w:cs="Arial"/>
                <w:sz w:val="18"/>
                <w:szCs w:val="18"/>
              </w:rPr>
              <w:t>odborné poradenstvo, konzultačné činnosti</w:t>
            </w:r>
          </w:p>
        </w:tc>
        <w:tc>
          <w:tcPr>
            <w:tcW w:w="1400" w:type="dxa"/>
            <w:tcBorders>
              <w:top w:val="nil"/>
              <w:left w:val="nil"/>
              <w:bottom w:val="nil"/>
              <w:right w:val="nil"/>
            </w:tcBorders>
            <w:shd w:val="clear" w:color="auto" w:fill="FFFFFF" w:themeFill="background1"/>
            <w:vAlign w:val="bottom"/>
            <w:hideMark/>
          </w:tcPr>
          <w:p w14:paraId="4847A46D" w14:textId="77777777" w:rsidR="005E608A" w:rsidRDefault="005E608A">
            <w:pPr>
              <w:jc w:val="right"/>
              <w:rPr>
                <w:rFonts w:ascii="Arial" w:hAnsi="Arial" w:cs="Arial"/>
                <w:sz w:val="18"/>
                <w:szCs w:val="18"/>
              </w:rPr>
            </w:pPr>
            <w:r>
              <w:rPr>
                <w:rFonts w:ascii="Arial" w:hAnsi="Arial" w:cs="Arial"/>
                <w:sz w:val="18"/>
                <w:szCs w:val="18"/>
              </w:rPr>
              <w:t>770 952</w:t>
            </w:r>
          </w:p>
        </w:tc>
        <w:tc>
          <w:tcPr>
            <w:tcW w:w="1400" w:type="dxa"/>
            <w:tcBorders>
              <w:top w:val="nil"/>
              <w:left w:val="nil"/>
              <w:bottom w:val="nil"/>
              <w:right w:val="nil"/>
            </w:tcBorders>
            <w:shd w:val="clear" w:color="auto" w:fill="FFFFFF" w:themeFill="background1"/>
            <w:vAlign w:val="bottom"/>
            <w:hideMark/>
          </w:tcPr>
          <w:p w14:paraId="7F7BD68A" w14:textId="77777777" w:rsidR="005E608A" w:rsidRDefault="005E608A">
            <w:pPr>
              <w:jc w:val="right"/>
              <w:rPr>
                <w:rFonts w:ascii="Arial" w:hAnsi="Arial" w:cs="Arial"/>
                <w:sz w:val="18"/>
                <w:szCs w:val="18"/>
              </w:rPr>
            </w:pPr>
            <w:r>
              <w:rPr>
                <w:rFonts w:ascii="Arial" w:hAnsi="Arial" w:cs="Arial"/>
                <w:sz w:val="18"/>
                <w:szCs w:val="18"/>
              </w:rPr>
              <w:t>1 224 025</w:t>
            </w:r>
          </w:p>
        </w:tc>
      </w:tr>
      <w:tr w:rsidR="005E608A" w14:paraId="2DBF190A" w14:textId="77777777" w:rsidTr="0072149E">
        <w:trPr>
          <w:trHeight w:val="240"/>
        </w:trPr>
        <w:tc>
          <w:tcPr>
            <w:tcW w:w="6420" w:type="dxa"/>
            <w:tcBorders>
              <w:top w:val="nil"/>
              <w:left w:val="nil"/>
              <w:bottom w:val="nil"/>
              <w:right w:val="nil"/>
            </w:tcBorders>
            <w:shd w:val="clear" w:color="auto" w:fill="FFFFFF" w:themeFill="background1"/>
            <w:vAlign w:val="bottom"/>
            <w:hideMark/>
          </w:tcPr>
          <w:p w14:paraId="25FE2A02" w14:textId="77777777" w:rsidR="005E608A" w:rsidRDefault="005E608A">
            <w:pPr>
              <w:rPr>
                <w:rFonts w:ascii="Arial" w:hAnsi="Arial" w:cs="Arial"/>
                <w:sz w:val="18"/>
                <w:szCs w:val="18"/>
              </w:rPr>
            </w:pPr>
            <w:r>
              <w:rPr>
                <w:rFonts w:ascii="Arial" w:hAnsi="Arial" w:cs="Arial"/>
                <w:sz w:val="18"/>
                <w:szCs w:val="18"/>
              </w:rPr>
              <w:t>uskladnenie ZP</w:t>
            </w:r>
          </w:p>
        </w:tc>
        <w:tc>
          <w:tcPr>
            <w:tcW w:w="1400" w:type="dxa"/>
            <w:tcBorders>
              <w:top w:val="nil"/>
              <w:left w:val="nil"/>
              <w:bottom w:val="nil"/>
              <w:right w:val="nil"/>
            </w:tcBorders>
            <w:shd w:val="clear" w:color="auto" w:fill="FFFFFF" w:themeFill="background1"/>
            <w:vAlign w:val="bottom"/>
            <w:hideMark/>
          </w:tcPr>
          <w:p w14:paraId="229E505E" w14:textId="77777777" w:rsidR="005E608A" w:rsidRDefault="005E608A">
            <w:pPr>
              <w:jc w:val="right"/>
              <w:rPr>
                <w:rFonts w:ascii="Arial" w:hAnsi="Arial" w:cs="Arial"/>
                <w:sz w:val="18"/>
                <w:szCs w:val="18"/>
              </w:rPr>
            </w:pPr>
            <w:r>
              <w:rPr>
                <w:rFonts w:ascii="Arial" w:hAnsi="Arial" w:cs="Arial"/>
                <w:sz w:val="18"/>
                <w:szCs w:val="18"/>
              </w:rPr>
              <w:t>148 234</w:t>
            </w:r>
          </w:p>
        </w:tc>
        <w:tc>
          <w:tcPr>
            <w:tcW w:w="1400" w:type="dxa"/>
            <w:tcBorders>
              <w:top w:val="nil"/>
              <w:left w:val="nil"/>
              <w:bottom w:val="nil"/>
              <w:right w:val="nil"/>
            </w:tcBorders>
            <w:shd w:val="clear" w:color="auto" w:fill="FFFFFF" w:themeFill="background1"/>
            <w:vAlign w:val="bottom"/>
            <w:hideMark/>
          </w:tcPr>
          <w:p w14:paraId="2E7DDE1F" w14:textId="77777777" w:rsidR="005E608A" w:rsidRDefault="005E608A">
            <w:pPr>
              <w:jc w:val="right"/>
              <w:rPr>
                <w:rFonts w:ascii="Arial" w:hAnsi="Arial" w:cs="Arial"/>
                <w:sz w:val="18"/>
                <w:szCs w:val="18"/>
              </w:rPr>
            </w:pPr>
            <w:r>
              <w:rPr>
                <w:rFonts w:ascii="Arial" w:hAnsi="Arial" w:cs="Arial"/>
                <w:sz w:val="18"/>
                <w:szCs w:val="18"/>
              </w:rPr>
              <w:t>37 804</w:t>
            </w:r>
          </w:p>
        </w:tc>
      </w:tr>
      <w:tr w:rsidR="005E608A" w14:paraId="56679C84" w14:textId="77777777" w:rsidTr="0072149E">
        <w:trPr>
          <w:trHeight w:val="240"/>
        </w:trPr>
        <w:tc>
          <w:tcPr>
            <w:tcW w:w="6420" w:type="dxa"/>
            <w:tcBorders>
              <w:top w:val="nil"/>
              <w:left w:val="nil"/>
              <w:bottom w:val="nil"/>
              <w:right w:val="nil"/>
            </w:tcBorders>
            <w:shd w:val="clear" w:color="auto" w:fill="FFFFFF" w:themeFill="background1"/>
            <w:vAlign w:val="bottom"/>
            <w:hideMark/>
          </w:tcPr>
          <w:p w14:paraId="17305CF1" w14:textId="77777777" w:rsidR="005E608A" w:rsidRDefault="005E608A">
            <w:pPr>
              <w:rPr>
                <w:rFonts w:ascii="Arial" w:hAnsi="Arial" w:cs="Arial"/>
                <w:sz w:val="18"/>
                <w:szCs w:val="18"/>
              </w:rPr>
            </w:pPr>
            <w:r>
              <w:rPr>
                <w:rFonts w:ascii="Arial" w:hAnsi="Arial" w:cs="Arial"/>
                <w:sz w:val="18"/>
                <w:szCs w:val="18"/>
              </w:rPr>
              <w:t>nájom</w:t>
            </w:r>
          </w:p>
        </w:tc>
        <w:tc>
          <w:tcPr>
            <w:tcW w:w="1400" w:type="dxa"/>
            <w:tcBorders>
              <w:top w:val="nil"/>
              <w:left w:val="nil"/>
              <w:bottom w:val="nil"/>
              <w:right w:val="nil"/>
            </w:tcBorders>
            <w:shd w:val="clear" w:color="auto" w:fill="FFFFFF" w:themeFill="background1"/>
            <w:vAlign w:val="bottom"/>
            <w:hideMark/>
          </w:tcPr>
          <w:p w14:paraId="356A47E4" w14:textId="77777777" w:rsidR="005E608A" w:rsidRDefault="005E608A">
            <w:pPr>
              <w:jc w:val="right"/>
              <w:rPr>
                <w:rFonts w:ascii="Arial" w:hAnsi="Arial" w:cs="Arial"/>
                <w:sz w:val="18"/>
                <w:szCs w:val="18"/>
              </w:rPr>
            </w:pPr>
            <w:r>
              <w:rPr>
                <w:rFonts w:ascii="Arial" w:hAnsi="Arial" w:cs="Arial"/>
                <w:sz w:val="18"/>
                <w:szCs w:val="18"/>
              </w:rPr>
              <w:t>145 448</w:t>
            </w:r>
          </w:p>
        </w:tc>
        <w:tc>
          <w:tcPr>
            <w:tcW w:w="1400" w:type="dxa"/>
            <w:tcBorders>
              <w:top w:val="nil"/>
              <w:left w:val="nil"/>
              <w:bottom w:val="nil"/>
              <w:right w:val="nil"/>
            </w:tcBorders>
            <w:shd w:val="clear" w:color="auto" w:fill="FFFFFF" w:themeFill="background1"/>
            <w:vAlign w:val="bottom"/>
            <w:hideMark/>
          </w:tcPr>
          <w:p w14:paraId="4954D476" w14:textId="77777777" w:rsidR="005E608A" w:rsidRDefault="005E608A">
            <w:pPr>
              <w:jc w:val="right"/>
              <w:rPr>
                <w:rFonts w:ascii="Arial" w:hAnsi="Arial" w:cs="Arial"/>
                <w:sz w:val="18"/>
                <w:szCs w:val="18"/>
              </w:rPr>
            </w:pPr>
            <w:r>
              <w:rPr>
                <w:rFonts w:ascii="Arial" w:hAnsi="Arial" w:cs="Arial"/>
                <w:sz w:val="18"/>
                <w:szCs w:val="18"/>
              </w:rPr>
              <w:t>119 929</w:t>
            </w:r>
          </w:p>
        </w:tc>
      </w:tr>
      <w:tr w:rsidR="005E608A" w14:paraId="342C8454" w14:textId="77777777" w:rsidTr="0072149E">
        <w:trPr>
          <w:trHeight w:val="240"/>
        </w:trPr>
        <w:tc>
          <w:tcPr>
            <w:tcW w:w="6420" w:type="dxa"/>
            <w:tcBorders>
              <w:top w:val="nil"/>
              <w:left w:val="nil"/>
              <w:bottom w:val="nil"/>
              <w:right w:val="nil"/>
            </w:tcBorders>
            <w:shd w:val="clear" w:color="auto" w:fill="FFFFFF" w:themeFill="background1"/>
            <w:vAlign w:val="bottom"/>
            <w:hideMark/>
          </w:tcPr>
          <w:p w14:paraId="5FEC5223" w14:textId="77777777" w:rsidR="005E608A" w:rsidRDefault="005E608A">
            <w:pPr>
              <w:rPr>
                <w:rFonts w:ascii="Arial" w:hAnsi="Arial" w:cs="Arial"/>
                <w:sz w:val="18"/>
                <w:szCs w:val="18"/>
              </w:rPr>
            </w:pPr>
            <w:r>
              <w:rPr>
                <w:rFonts w:ascii="Arial" w:hAnsi="Arial" w:cs="Arial"/>
                <w:sz w:val="18"/>
                <w:szCs w:val="18"/>
              </w:rPr>
              <w:t>IT služby</w:t>
            </w:r>
          </w:p>
        </w:tc>
        <w:tc>
          <w:tcPr>
            <w:tcW w:w="1400" w:type="dxa"/>
            <w:tcBorders>
              <w:top w:val="nil"/>
              <w:left w:val="nil"/>
              <w:bottom w:val="nil"/>
              <w:right w:val="nil"/>
            </w:tcBorders>
            <w:shd w:val="clear" w:color="auto" w:fill="FFFFFF" w:themeFill="background1"/>
            <w:vAlign w:val="bottom"/>
            <w:hideMark/>
          </w:tcPr>
          <w:p w14:paraId="0817EEEC" w14:textId="77777777" w:rsidR="005E608A" w:rsidRDefault="005E608A">
            <w:pPr>
              <w:jc w:val="right"/>
              <w:rPr>
                <w:rFonts w:ascii="Arial" w:hAnsi="Arial" w:cs="Arial"/>
                <w:sz w:val="18"/>
                <w:szCs w:val="18"/>
              </w:rPr>
            </w:pPr>
            <w:r>
              <w:rPr>
                <w:rFonts w:ascii="Arial" w:hAnsi="Arial" w:cs="Arial"/>
                <w:sz w:val="18"/>
                <w:szCs w:val="18"/>
              </w:rPr>
              <w:t>97 176</w:t>
            </w:r>
          </w:p>
        </w:tc>
        <w:tc>
          <w:tcPr>
            <w:tcW w:w="1400" w:type="dxa"/>
            <w:tcBorders>
              <w:top w:val="nil"/>
              <w:left w:val="nil"/>
              <w:bottom w:val="nil"/>
              <w:right w:val="nil"/>
            </w:tcBorders>
            <w:shd w:val="clear" w:color="auto" w:fill="FFFFFF" w:themeFill="background1"/>
            <w:vAlign w:val="bottom"/>
            <w:hideMark/>
          </w:tcPr>
          <w:p w14:paraId="19357DEC" w14:textId="77777777" w:rsidR="005E608A" w:rsidRDefault="005E608A">
            <w:pPr>
              <w:jc w:val="right"/>
              <w:rPr>
                <w:rFonts w:ascii="Arial" w:hAnsi="Arial" w:cs="Arial"/>
                <w:sz w:val="18"/>
                <w:szCs w:val="18"/>
              </w:rPr>
            </w:pPr>
            <w:r>
              <w:rPr>
                <w:rFonts w:ascii="Arial" w:hAnsi="Arial" w:cs="Arial"/>
                <w:sz w:val="18"/>
                <w:szCs w:val="18"/>
              </w:rPr>
              <w:t>89 796</w:t>
            </w:r>
          </w:p>
        </w:tc>
      </w:tr>
      <w:tr w:rsidR="005E608A" w14:paraId="0E61619A" w14:textId="77777777" w:rsidTr="0072149E">
        <w:trPr>
          <w:trHeight w:val="240"/>
        </w:trPr>
        <w:tc>
          <w:tcPr>
            <w:tcW w:w="6420" w:type="dxa"/>
            <w:tcBorders>
              <w:top w:val="nil"/>
              <w:left w:val="nil"/>
              <w:bottom w:val="nil"/>
              <w:right w:val="nil"/>
            </w:tcBorders>
            <w:shd w:val="clear" w:color="auto" w:fill="FFFFFF" w:themeFill="background1"/>
            <w:vAlign w:val="bottom"/>
            <w:hideMark/>
          </w:tcPr>
          <w:p w14:paraId="2ADD49D5" w14:textId="77777777" w:rsidR="005E608A" w:rsidRDefault="005E608A">
            <w:pPr>
              <w:rPr>
                <w:rFonts w:ascii="Arial" w:hAnsi="Arial" w:cs="Arial"/>
                <w:sz w:val="18"/>
                <w:szCs w:val="18"/>
              </w:rPr>
            </w:pPr>
            <w:r>
              <w:rPr>
                <w:rFonts w:ascii="Arial" w:hAnsi="Arial" w:cs="Arial"/>
                <w:sz w:val="18"/>
                <w:szCs w:val="18"/>
              </w:rPr>
              <w:t>reprezentačné</w:t>
            </w:r>
          </w:p>
        </w:tc>
        <w:tc>
          <w:tcPr>
            <w:tcW w:w="1400" w:type="dxa"/>
            <w:tcBorders>
              <w:top w:val="nil"/>
              <w:left w:val="nil"/>
              <w:bottom w:val="nil"/>
              <w:right w:val="nil"/>
            </w:tcBorders>
            <w:shd w:val="clear" w:color="auto" w:fill="FFFFFF" w:themeFill="background1"/>
            <w:vAlign w:val="bottom"/>
            <w:hideMark/>
          </w:tcPr>
          <w:p w14:paraId="06663684" w14:textId="77777777" w:rsidR="005E608A" w:rsidRDefault="005E608A">
            <w:pPr>
              <w:jc w:val="right"/>
              <w:rPr>
                <w:rFonts w:ascii="Arial" w:hAnsi="Arial" w:cs="Arial"/>
                <w:sz w:val="18"/>
                <w:szCs w:val="18"/>
              </w:rPr>
            </w:pPr>
            <w:r>
              <w:rPr>
                <w:rFonts w:ascii="Arial" w:hAnsi="Arial" w:cs="Arial"/>
                <w:sz w:val="18"/>
                <w:szCs w:val="18"/>
              </w:rPr>
              <w:t>86 210</w:t>
            </w:r>
          </w:p>
        </w:tc>
        <w:tc>
          <w:tcPr>
            <w:tcW w:w="1400" w:type="dxa"/>
            <w:tcBorders>
              <w:top w:val="nil"/>
              <w:left w:val="nil"/>
              <w:bottom w:val="nil"/>
              <w:right w:val="nil"/>
            </w:tcBorders>
            <w:shd w:val="clear" w:color="auto" w:fill="FFFFFF" w:themeFill="background1"/>
            <w:vAlign w:val="bottom"/>
            <w:hideMark/>
          </w:tcPr>
          <w:p w14:paraId="1A461A08" w14:textId="77777777" w:rsidR="005E608A" w:rsidRDefault="005E608A">
            <w:pPr>
              <w:jc w:val="right"/>
              <w:rPr>
                <w:rFonts w:ascii="Arial" w:hAnsi="Arial" w:cs="Arial"/>
                <w:sz w:val="18"/>
                <w:szCs w:val="18"/>
              </w:rPr>
            </w:pPr>
            <w:r>
              <w:rPr>
                <w:rFonts w:ascii="Arial" w:hAnsi="Arial" w:cs="Arial"/>
                <w:sz w:val="18"/>
                <w:szCs w:val="18"/>
              </w:rPr>
              <w:t>72 167</w:t>
            </w:r>
          </w:p>
        </w:tc>
      </w:tr>
      <w:tr w:rsidR="005E608A" w14:paraId="24E45F18" w14:textId="77777777" w:rsidTr="0072149E">
        <w:trPr>
          <w:trHeight w:val="240"/>
        </w:trPr>
        <w:tc>
          <w:tcPr>
            <w:tcW w:w="6420" w:type="dxa"/>
            <w:tcBorders>
              <w:top w:val="nil"/>
              <w:left w:val="nil"/>
              <w:bottom w:val="nil"/>
              <w:right w:val="nil"/>
            </w:tcBorders>
            <w:shd w:val="clear" w:color="auto" w:fill="FFFFFF" w:themeFill="background1"/>
            <w:vAlign w:val="bottom"/>
            <w:hideMark/>
          </w:tcPr>
          <w:p w14:paraId="48EA095E" w14:textId="77777777" w:rsidR="005E608A" w:rsidRDefault="005E608A">
            <w:pPr>
              <w:rPr>
                <w:rFonts w:ascii="Arial" w:hAnsi="Arial" w:cs="Arial"/>
                <w:sz w:val="18"/>
                <w:szCs w:val="18"/>
              </w:rPr>
            </w:pPr>
            <w:r>
              <w:rPr>
                <w:rFonts w:ascii="Arial" w:hAnsi="Arial" w:cs="Arial"/>
                <w:sz w:val="18"/>
                <w:szCs w:val="18"/>
              </w:rPr>
              <w:t>opravy a udržiavanie</w:t>
            </w:r>
          </w:p>
        </w:tc>
        <w:tc>
          <w:tcPr>
            <w:tcW w:w="1400" w:type="dxa"/>
            <w:tcBorders>
              <w:top w:val="nil"/>
              <w:left w:val="nil"/>
              <w:bottom w:val="nil"/>
              <w:right w:val="nil"/>
            </w:tcBorders>
            <w:shd w:val="clear" w:color="auto" w:fill="FFFFFF" w:themeFill="background1"/>
            <w:vAlign w:val="bottom"/>
            <w:hideMark/>
          </w:tcPr>
          <w:p w14:paraId="55762C5F" w14:textId="77777777" w:rsidR="005E608A" w:rsidRDefault="005E608A">
            <w:pPr>
              <w:jc w:val="right"/>
              <w:rPr>
                <w:rFonts w:ascii="Arial" w:hAnsi="Arial" w:cs="Arial"/>
                <w:sz w:val="18"/>
                <w:szCs w:val="18"/>
              </w:rPr>
            </w:pPr>
            <w:r>
              <w:rPr>
                <w:rFonts w:ascii="Arial" w:hAnsi="Arial" w:cs="Arial"/>
                <w:sz w:val="18"/>
                <w:szCs w:val="18"/>
              </w:rPr>
              <w:t>15 860</w:t>
            </w:r>
          </w:p>
        </w:tc>
        <w:tc>
          <w:tcPr>
            <w:tcW w:w="1400" w:type="dxa"/>
            <w:tcBorders>
              <w:top w:val="nil"/>
              <w:left w:val="nil"/>
              <w:bottom w:val="nil"/>
              <w:right w:val="nil"/>
            </w:tcBorders>
            <w:shd w:val="clear" w:color="auto" w:fill="FFFFFF" w:themeFill="background1"/>
            <w:vAlign w:val="bottom"/>
            <w:hideMark/>
          </w:tcPr>
          <w:p w14:paraId="31910E75" w14:textId="77777777" w:rsidR="005E608A" w:rsidRDefault="005E608A">
            <w:pPr>
              <w:jc w:val="right"/>
              <w:rPr>
                <w:rFonts w:ascii="Arial" w:hAnsi="Arial" w:cs="Arial"/>
                <w:sz w:val="18"/>
                <w:szCs w:val="18"/>
              </w:rPr>
            </w:pPr>
            <w:r>
              <w:rPr>
                <w:rFonts w:ascii="Arial" w:hAnsi="Arial" w:cs="Arial"/>
                <w:sz w:val="18"/>
                <w:szCs w:val="18"/>
              </w:rPr>
              <w:t>7 832</w:t>
            </w:r>
          </w:p>
        </w:tc>
      </w:tr>
      <w:tr w:rsidR="005E608A" w14:paraId="688A7330" w14:textId="77777777" w:rsidTr="0072149E">
        <w:trPr>
          <w:trHeight w:val="240"/>
        </w:trPr>
        <w:tc>
          <w:tcPr>
            <w:tcW w:w="6420" w:type="dxa"/>
            <w:tcBorders>
              <w:top w:val="nil"/>
              <w:left w:val="nil"/>
              <w:bottom w:val="nil"/>
              <w:right w:val="nil"/>
            </w:tcBorders>
            <w:shd w:val="clear" w:color="auto" w:fill="FFFFFF" w:themeFill="background1"/>
            <w:vAlign w:val="bottom"/>
            <w:hideMark/>
          </w:tcPr>
          <w:p w14:paraId="6820E539" w14:textId="77777777" w:rsidR="005E608A" w:rsidRDefault="005E608A">
            <w:pPr>
              <w:rPr>
                <w:rFonts w:ascii="Arial" w:hAnsi="Arial" w:cs="Arial"/>
                <w:sz w:val="18"/>
                <w:szCs w:val="18"/>
              </w:rPr>
            </w:pPr>
            <w:r>
              <w:rPr>
                <w:rFonts w:ascii="Arial" w:hAnsi="Arial" w:cs="Arial"/>
                <w:sz w:val="18"/>
                <w:szCs w:val="18"/>
              </w:rPr>
              <w:t>cestovné</w:t>
            </w:r>
          </w:p>
        </w:tc>
        <w:tc>
          <w:tcPr>
            <w:tcW w:w="1400" w:type="dxa"/>
            <w:tcBorders>
              <w:top w:val="nil"/>
              <w:left w:val="nil"/>
              <w:bottom w:val="nil"/>
              <w:right w:val="nil"/>
            </w:tcBorders>
            <w:shd w:val="clear" w:color="auto" w:fill="FFFFFF" w:themeFill="background1"/>
            <w:vAlign w:val="bottom"/>
            <w:hideMark/>
          </w:tcPr>
          <w:p w14:paraId="51069CD0" w14:textId="77777777" w:rsidR="005E608A" w:rsidRDefault="005E608A">
            <w:pPr>
              <w:jc w:val="right"/>
              <w:rPr>
                <w:rFonts w:ascii="Arial" w:hAnsi="Arial" w:cs="Arial"/>
                <w:sz w:val="18"/>
                <w:szCs w:val="18"/>
              </w:rPr>
            </w:pPr>
            <w:r>
              <w:rPr>
                <w:rFonts w:ascii="Arial" w:hAnsi="Arial" w:cs="Arial"/>
                <w:sz w:val="18"/>
                <w:szCs w:val="18"/>
              </w:rPr>
              <w:t>7 170</w:t>
            </w:r>
          </w:p>
        </w:tc>
        <w:tc>
          <w:tcPr>
            <w:tcW w:w="1400" w:type="dxa"/>
            <w:tcBorders>
              <w:top w:val="nil"/>
              <w:left w:val="nil"/>
              <w:bottom w:val="nil"/>
              <w:right w:val="nil"/>
            </w:tcBorders>
            <w:shd w:val="clear" w:color="auto" w:fill="FFFFFF" w:themeFill="background1"/>
            <w:vAlign w:val="bottom"/>
            <w:hideMark/>
          </w:tcPr>
          <w:p w14:paraId="05BAC0FE"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539231E6" w14:textId="77777777" w:rsidTr="0072149E">
        <w:trPr>
          <w:trHeight w:val="240"/>
        </w:trPr>
        <w:tc>
          <w:tcPr>
            <w:tcW w:w="6420" w:type="dxa"/>
            <w:tcBorders>
              <w:top w:val="nil"/>
              <w:left w:val="nil"/>
              <w:bottom w:val="nil"/>
              <w:right w:val="nil"/>
            </w:tcBorders>
            <w:shd w:val="clear" w:color="auto" w:fill="FFFFFF" w:themeFill="background1"/>
            <w:vAlign w:val="bottom"/>
            <w:hideMark/>
          </w:tcPr>
          <w:p w14:paraId="2271EB01" w14:textId="77777777" w:rsidR="005E608A" w:rsidRDefault="005E608A">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FFFFFF" w:themeFill="background1"/>
            <w:vAlign w:val="bottom"/>
            <w:hideMark/>
          </w:tcPr>
          <w:p w14:paraId="075154CB" w14:textId="77777777" w:rsidR="005E608A" w:rsidRDefault="005E608A">
            <w:pPr>
              <w:jc w:val="right"/>
              <w:rPr>
                <w:rFonts w:ascii="Arial" w:hAnsi="Arial" w:cs="Arial"/>
                <w:sz w:val="18"/>
                <w:szCs w:val="18"/>
              </w:rPr>
            </w:pPr>
            <w:r>
              <w:rPr>
                <w:rFonts w:ascii="Arial" w:hAnsi="Arial" w:cs="Arial"/>
                <w:sz w:val="18"/>
                <w:szCs w:val="18"/>
              </w:rPr>
              <w:t>208 428</w:t>
            </w:r>
          </w:p>
        </w:tc>
        <w:tc>
          <w:tcPr>
            <w:tcW w:w="1400" w:type="dxa"/>
            <w:tcBorders>
              <w:top w:val="nil"/>
              <w:left w:val="nil"/>
              <w:bottom w:val="nil"/>
              <w:right w:val="nil"/>
            </w:tcBorders>
            <w:shd w:val="clear" w:color="auto" w:fill="FFFFFF" w:themeFill="background1"/>
            <w:vAlign w:val="bottom"/>
            <w:hideMark/>
          </w:tcPr>
          <w:p w14:paraId="562E918A" w14:textId="77777777" w:rsidR="005E608A" w:rsidRDefault="005E608A">
            <w:pPr>
              <w:jc w:val="right"/>
              <w:rPr>
                <w:rFonts w:ascii="Arial" w:hAnsi="Arial" w:cs="Arial"/>
                <w:sz w:val="18"/>
                <w:szCs w:val="18"/>
              </w:rPr>
            </w:pPr>
            <w:r>
              <w:rPr>
                <w:rFonts w:ascii="Arial" w:hAnsi="Arial" w:cs="Arial"/>
                <w:sz w:val="18"/>
                <w:szCs w:val="18"/>
              </w:rPr>
              <w:t>139 691</w:t>
            </w:r>
          </w:p>
        </w:tc>
      </w:tr>
      <w:tr w:rsidR="005E608A" w14:paraId="601AC6C1" w14:textId="77777777" w:rsidTr="0072149E">
        <w:trPr>
          <w:trHeight w:val="255"/>
        </w:trPr>
        <w:tc>
          <w:tcPr>
            <w:tcW w:w="6420" w:type="dxa"/>
            <w:tcBorders>
              <w:top w:val="nil"/>
              <w:left w:val="nil"/>
              <w:bottom w:val="nil"/>
              <w:right w:val="nil"/>
            </w:tcBorders>
            <w:shd w:val="clear" w:color="auto" w:fill="FFFFFF" w:themeFill="background1"/>
            <w:vAlign w:val="bottom"/>
            <w:hideMark/>
          </w:tcPr>
          <w:p w14:paraId="0C0AE8C5" w14:textId="77777777" w:rsidR="005E608A" w:rsidRDefault="005E608A">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199094C0" w14:textId="61FA2519" w:rsidR="005E608A" w:rsidRDefault="005E608A" w:rsidP="009772B6">
            <w:pPr>
              <w:jc w:val="right"/>
              <w:rPr>
                <w:rFonts w:ascii="Arial" w:hAnsi="Arial" w:cs="Arial"/>
                <w:b/>
                <w:bCs/>
                <w:sz w:val="18"/>
                <w:szCs w:val="18"/>
              </w:rPr>
            </w:pPr>
            <w:r>
              <w:rPr>
                <w:rFonts w:ascii="Arial" w:hAnsi="Arial" w:cs="Arial"/>
                <w:b/>
                <w:bCs/>
                <w:sz w:val="18"/>
                <w:szCs w:val="18"/>
              </w:rPr>
              <w:t>16 4</w:t>
            </w:r>
            <w:r w:rsidR="009772B6">
              <w:rPr>
                <w:rFonts w:ascii="Arial" w:hAnsi="Arial" w:cs="Arial"/>
                <w:b/>
                <w:bCs/>
                <w:sz w:val="18"/>
                <w:szCs w:val="18"/>
              </w:rPr>
              <w:t>17</w:t>
            </w:r>
            <w:r>
              <w:rPr>
                <w:rFonts w:ascii="Arial" w:hAnsi="Arial" w:cs="Arial"/>
                <w:b/>
                <w:bCs/>
                <w:sz w:val="18"/>
                <w:szCs w:val="18"/>
              </w:rPr>
              <w:t xml:space="preserve"> </w:t>
            </w:r>
            <w:r w:rsidR="009772B6">
              <w:rPr>
                <w:rFonts w:ascii="Arial" w:hAnsi="Arial" w:cs="Arial"/>
                <w:b/>
                <w:bCs/>
                <w:sz w:val="18"/>
                <w:szCs w:val="18"/>
              </w:rPr>
              <w:t>178</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5AA752A7" w14:textId="77777777" w:rsidR="005E608A" w:rsidRDefault="005E608A">
            <w:pPr>
              <w:jc w:val="right"/>
              <w:rPr>
                <w:rFonts w:ascii="Arial" w:hAnsi="Arial" w:cs="Arial"/>
                <w:b/>
                <w:bCs/>
                <w:sz w:val="18"/>
                <w:szCs w:val="18"/>
              </w:rPr>
            </w:pPr>
            <w:r>
              <w:rPr>
                <w:rFonts w:ascii="Arial" w:hAnsi="Arial" w:cs="Arial"/>
                <w:b/>
                <w:bCs/>
                <w:sz w:val="18"/>
                <w:szCs w:val="18"/>
              </w:rPr>
              <w:t>12 564 927</w:t>
            </w:r>
          </w:p>
        </w:tc>
      </w:tr>
      <w:tr w:rsidR="005E608A" w14:paraId="54D6BAAF" w14:textId="77777777" w:rsidTr="0072149E">
        <w:trPr>
          <w:trHeight w:val="255"/>
        </w:trPr>
        <w:tc>
          <w:tcPr>
            <w:tcW w:w="6420" w:type="dxa"/>
            <w:tcBorders>
              <w:top w:val="nil"/>
              <w:left w:val="nil"/>
              <w:bottom w:val="nil"/>
              <w:right w:val="nil"/>
            </w:tcBorders>
            <w:shd w:val="clear" w:color="auto" w:fill="FFFFFF" w:themeFill="background1"/>
            <w:vAlign w:val="bottom"/>
            <w:hideMark/>
          </w:tcPr>
          <w:p w14:paraId="7E47BE24" w14:textId="77777777" w:rsidR="005E608A" w:rsidRDefault="005E608A">
            <w:pPr>
              <w:rPr>
                <w:rFonts w:ascii="Arial" w:hAnsi="Arial" w:cs="Arial"/>
                <w:sz w:val="18"/>
                <w:szCs w:val="18"/>
              </w:rPr>
            </w:pPr>
            <w:r>
              <w:rPr>
                <w:rFonts w:ascii="Arial" w:hAnsi="Arial" w:cs="Arial"/>
                <w:sz w:val="18"/>
                <w:szCs w:val="18"/>
              </w:rPr>
              <w:t>Postúpenie pohľadávky</w:t>
            </w:r>
          </w:p>
        </w:tc>
        <w:tc>
          <w:tcPr>
            <w:tcW w:w="1400" w:type="dxa"/>
            <w:tcBorders>
              <w:top w:val="nil"/>
              <w:left w:val="nil"/>
              <w:bottom w:val="nil"/>
              <w:right w:val="nil"/>
            </w:tcBorders>
            <w:shd w:val="clear" w:color="auto" w:fill="FFFFFF" w:themeFill="background1"/>
            <w:vAlign w:val="bottom"/>
            <w:hideMark/>
          </w:tcPr>
          <w:p w14:paraId="215657BA" w14:textId="77777777" w:rsidR="005E608A" w:rsidRDefault="005E608A">
            <w:pPr>
              <w:jc w:val="right"/>
              <w:rPr>
                <w:rFonts w:ascii="Arial" w:hAnsi="Arial" w:cs="Arial"/>
                <w:sz w:val="18"/>
                <w:szCs w:val="18"/>
              </w:rPr>
            </w:pPr>
            <w:r>
              <w:rPr>
                <w:rFonts w:ascii="Arial" w:hAnsi="Arial" w:cs="Arial"/>
                <w:sz w:val="18"/>
                <w:szCs w:val="18"/>
              </w:rPr>
              <w:t>15 661 409</w:t>
            </w:r>
          </w:p>
        </w:tc>
        <w:tc>
          <w:tcPr>
            <w:tcW w:w="1400" w:type="dxa"/>
            <w:tcBorders>
              <w:top w:val="nil"/>
              <w:left w:val="nil"/>
              <w:bottom w:val="nil"/>
              <w:right w:val="nil"/>
            </w:tcBorders>
            <w:shd w:val="clear" w:color="auto" w:fill="FFFFFF" w:themeFill="background1"/>
            <w:vAlign w:val="bottom"/>
            <w:hideMark/>
          </w:tcPr>
          <w:p w14:paraId="08703CBC" w14:textId="77777777" w:rsidR="005E608A" w:rsidRDefault="005E608A">
            <w:pPr>
              <w:jc w:val="right"/>
              <w:rPr>
                <w:rFonts w:ascii="Arial" w:hAnsi="Arial" w:cs="Arial"/>
                <w:sz w:val="18"/>
                <w:szCs w:val="18"/>
              </w:rPr>
            </w:pPr>
            <w:r>
              <w:rPr>
                <w:rFonts w:ascii="Arial" w:hAnsi="Arial" w:cs="Arial"/>
                <w:sz w:val="18"/>
                <w:szCs w:val="18"/>
              </w:rPr>
              <w:t>12 526 295</w:t>
            </w:r>
          </w:p>
        </w:tc>
      </w:tr>
      <w:tr w:rsidR="005E608A" w14:paraId="557A9FC7" w14:textId="77777777" w:rsidTr="0072149E">
        <w:trPr>
          <w:trHeight w:val="240"/>
        </w:trPr>
        <w:tc>
          <w:tcPr>
            <w:tcW w:w="6420" w:type="dxa"/>
            <w:tcBorders>
              <w:top w:val="nil"/>
              <w:left w:val="nil"/>
              <w:bottom w:val="nil"/>
              <w:right w:val="nil"/>
            </w:tcBorders>
            <w:shd w:val="clear" w:color="auto" w:fill="FFFFFF" w:themeFill="background1"/>
            <w:vAlign w:val="bottom"/>
            <w:hideMark/>
          </w:tcPr>
          <w:p w14:paraId="4CC4A2DD" w14:textId="77777777" w:rsidR="005E608A" w:rsidRDefault="005E608A">
            <w:pPr>
              <w:rPr>
                <w:rFonts w:ascii="Arial" w:hAnsi="Arial" w:cs="Arial"/>
                <w:sz w:val="18"/>
                <w:szCs w:val="18"/>
              </w:rPr>
            </w:pPr>
            <w:r>
              <w:rPr>
                <w:rFonts w:ascii="Arial" w:hAnsi="Arial" w:cs="Arial"/>
                <w:sz w:val="18"/>
                <w:szCs w:val="18"/>
              </w:rPr>
              <w:t>Zostatková cena predaného majetku</w:t>
            </w:r>
          </w:p>
        </w:tc>
        <w:tc>
          <w:tcPr>
            <w:tcW w:w="1400" w:type="dxa"/>
            <w:tcBorders>
              <w:top w:val="nil"/>
              <w:left w:val="nil"/>
              <w:bottom w:val="nil"/>
              <w:right w:val="nil"/>
            </w:tcBorders>
            <w:shd w:val="clear" w:color="auto" w:fill="FFFFFF" w:themeFill="background1"/>
            <w:vAlign w:val="bottom"/>
            <w:hideMark/>
          </w:tcPr>
          <w:p w14:paraId="2EA8E994" w14:textId="77777777" w:rsidR="005E608A" w:rsidRDefault="005E608A">
            <w:pPr>
              <w:jc w:val="right"/>
              <w:rPr>
                <w:rFonts w:ascii="Arial" w:hAnsi="Arial" w:cs="Arial"/>
                <w:sz w:val="18"/>
                <w:szCs w:val="18"/>
              </w:rPr>
            </w:pPr>
            <w:r>
              <w:rPr>
                <w:rFonts w:ascii="Arial" w:hAnsi="Arial" w:cs="Arial"/>
                <w:sz w:val="18"/>
                <w:szCs w:val="18"/>
              </w:rPr>
              <w:t>643 586</w:t>
            </w:r>
          </w:p>
        </w:tc>
        <w:tc>
          <w:tcPr>
            <w:tcW w:w="1400" w:type="dxa"/>
            <w:tcBorders>
              <w:top w:val="nil"/>
              <w:left w:val="nil"/>
              <w:bottom w:val="nil"/>
              <w:right w:val="nil"/>
            </w:tcBorders>
            <w:shd w:val="clear" w:color="auto" w:fill="FFFFFF" w:themeFill="background1"/>
            <w:vAlign w:val="bottom"/>
            <w:hideMark/>
          </w:tcPr>
          <w:p w14:paraId="21159ED2"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0C087DB8" w14:textId="77777777" w:rsidTr="0072149E">
        <w:trPr>
          <w:trHeight w:val="240"/>
        </w:trPr>
        <w:tc>
          <w:tcPr>
            <w:tcW w:w="6420" w:type="dxa"/>
            <w:tcBorders>
              <w:top w:val="nil"/>
              <w:left w:val="nil"/>
              <w:bottom w:val="nil"/>
              <w:right w:val="nil"/>
            </w:tcBorders>
            <w:shd w:val="clear" w:color="auto" w:fill="FFFFFF" w:themeFill="background1"/>
            <w:vAlign w:val="bottom"/>
            <w:hideMark/>
          </w:tcPr>
          <w:p w14:paraId="5C5065B1" w14:textId="77777777" w:rsidR="005E608A" w:rsidRDefault="005E608A">
            <w:pPr>
              <w:rPr>
                <w:rFonts w:ascii="Arial" w:hAnsi="Arial" w:cs="Arial"/>
                <w:sz w:val="18"/>
                <w:szCs w:val="18"/>
              </w:rPr>
            </w:pPr>
            <w:r>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FFFFFF" w:themeFill="background1"/>
            <w:vAlign w:val="bottom"/>
            <w:hideMark/>
          </w:tcPr>
          <w:p w14:paraId="135A0D52" w14:textId="6238E70A" w:rsidR="005E608A" w:rsidRDefault="009772B6">
            <w:pPr>
              <w:jc w:val="right"/>
              <w:rPr>
                <w:rFonts w:ascii="Arial" w:hAnsi="Arial" w:cs="Arial"/>
                <w:sz w:val="18"/>
                <w:szCs w:val="18"/>
              </w:rPr>
            </w:pPr>
            <w:r>
              <w:rPr>
                <w:rFonts w:ascii="Arial" w:hAnsi="Arial" w:cs="Arial"/>
                <w:sz w:val="18"/>
                <w:szCs w:val="18"/>
              </w:rPr>
              <w:t>50 377</w:t>
            </w:r>
          </w:p>
        </w:tc>
        <w:tc>
          <w:tcPr>
            <w:tcW w:w="1400" w:type="dxa"/>
            <w:tcBorders>
              <w:top w:val="nil"/>
              <w:left w:val="nil"/>
              <w:bottom w:val="nil"/>
              <w:right w:val="nil"/>
            </w:tcBorders>
            <w:shd w:val="clear" w:color="auto" w:fill="FFFFFF" w:themeFill="background1"/>
            <w:vAlign w:val="bottom"/>
            <w:hideMark/>
          </w:tcPr>
          <w:p w14:paraId="00BDCA5A" w14:textId="77777777" w:rsidR="005E608A" w:rsidRDefault="005E608A">
            <w:pPr>
              <w:jc w:val="right"/>
              <w:rPr>
                <w:rFonts w:ascii="Arial" w:hAnsi="Arial" w:cs="Arial"/>
                <w:sz w:val="18"/>
                <w:szCs w:val="18"/>
              </w:rPr>
            </w:pPr>
            <w:r>
              <w:rPr>
                <w:rFonts w:ascii="Arial" w:hAnsi="Arial" w:cs="Arial"/>
                <w:sz w:val="18"/>
                <w:szCs w:val="18"/>
              </w:rPr>
              <w:t>1 701</w:t>
            </w:r>
          </w:p>
        </w:tc>
      </w:tr>
      <w:tr w:rsidR="005E608A" w14:paraId="6F54BB50" w14:textId="77777777" w:rsidTr="0072149E">
        <w:trPr>
          <w:trHeight w:val="240"/>
        </w:trPr>
        <w:tc>
          <w:tcPr>
            <w:tcW w:w="6420" w:type="dxa"/>
            <w:tcBorders>
              <w:top w:val="nil"/>
              <w:left w:val="nil"/>
              <w:bottom w:val="nil"/>
              <w:right w:val="nil"/>
            </w:tcBorders>
            <w:shd w:val="clear" w:color="auto" w:fill="FFFFFF" w:themeFill="background1"/>
            <w:vAlign w:val="bottom"/>
            <w:hideMark/>
          </w:tcPr>
          <w:p w14:paraId="3CCBB6F7" w14:textId="77777777" w:rsidR="005E608A" w:rsidRDefault="005E608A">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FFFFFF" w:themeFill="background1"/>
            <w:vAlign w:val="bottom"/>
            <w:hideMark/>
          </w:tcPr>
          <w:p w14:paraId="6E36ECC5" w14:textId="6A5925C4" w:rsidR="005E608A" w:rsidRDefault="005E608A" w:rsidP="00C2167B">
            <w:pPr>
              <w:jc w:val="right"/>
              <w:rPr>
                <w:rFonts w:ascii="Arial" w:hAnsi="Arial" w:cs="Arial"/>
                <w:sz w:val="18"/>
                <w:szCs w:val="18"/>
              </w:rPr>
            </w:pPr>
            <w:r>
              <w:rPr>
                <w:rFonts w:ascii="Arial" w:hAnsi="Arial" w:cs="Arial"/>
                <w:sz w:val="18"/>
                <w:szCs w:val="18"/>
              </w:rPr>
              <w:t xml:space="preserve">49 </w:t>
            </w:r>
            <w:del w:id="508" w:author="Martin Bubenik" w:date="2016-04-28T13:12:00Z">
              <w:r w:rsidDel="00C2167B">
                <w:rPr>
                  <w:rFonts w:ascii="Arial" w:hAnsi="Arial" w:cs="Arial"/>
                  <w:sz w:val="18"/>
                  <w:szCs w:val="18"/>
                </w:rPr>
                <w:delText>806</w:delText>
              </w:r>
            </w:del>
            <w:ins w:id="509" w:author="Martin Bubenik" w:date="2016-04-28T13:12:00Z">
              <w:r w:rsidR="00C2167B">
                <w:rPr>
                  <w:rFonts w:ascii="Arial" w:hAnsi="Arial" w:cs="Arial"/>
                  <w:sz w:val="18"/>
                  <w:szCs w:val="18"/>
                </w:rPr>
                <w:t>007</w:t>
              </w:r>
            </w:ins>
          </w:p>
        </w:tc>
        <w:tc>
          <w:tcPr>
            <w:tcW w:w="1400" w:type="dxa"/>
            <w:tcBorders>
              <w:top w:val="nil"/>
              <w:left w:val="nil"/>
              <w:bottom w:val="nil"/>
              <w:right w:val="nil"/>
            </w:tcBorders>
            <w:shd w:val="clear" w:color="auto" w:fill="FFFFFF" w:themeFill="background1"/>
            <w:vAlign w:val="bottom"/>
            <w:hideMark/>
          </w:tcPr>
          <w:p w14:paraId="4C262B37" w14:textId="77777777" w:rsidR="005E608A" w:rsidRDefault="005E608A">
            <w:pPr>
              <w:jc w:val="right"/>
              <w:rPr>
                <w:rFonts w:ascii="Arial" w:hAnsi="Arial" w:cs="Arial"/>
                <w:sz w:val="18"/>
                <w:szCs w:val="18"/>
              </w:rPr>
            </w:pPr>
            <w:r>
              <w:rPr>
                <w:rFonts w:ascii="Arial" w:hAnsi="Arial" w:cs="Arial"/>
                <w:sz w:val="18"/>
                <w:szCs w:val="18"/>
              </w:rPr>
              <w:t>36 132</w:t>
            </w:r>
          </w:p>
        </w:tc>
      </w:tr>
      <w:tr w:rsidR="005E608A" w14:paraId="778B5C10" w14:textId="77777777" w:rsidTr="0072149E">
        <w:trPr>
          <w:trHeight w:val="240"/>
        </w:trPr>
        <w:tc>
          <w:tcPr>
            <w:tcW w:w="6420" w:type="dxa"/>
            <w:tcBorders>
              <w:top w:val="nil"/>
              <w:left w:val="nil"/>
              <w:bottom w:val="nil"/>
              <w:right w:val="nil"/>
            </w:tcBorders>
            <w:shd w:val="clear" w:color="auto" w:fill="FFFFFF" w:themeFill="background1"/>
            <w:vAlign w:val="bottom"/>
            <w:hideMark/>
          </w:tcPr>
          <w:p w14:paraId="20A2E034" w14:textId="77777777" w:rsidR="005E608A" w:rsidRDefault="005E608A">
            <w:pPr>
              <w:rPr>
                <w:rFonts w:ascii="Arial" w:hAnsi="Arial" w:cs="Arial"/>
                <w:sz w:val="18"/>
                <w:szCs w:val="18"/>
              </w:rPr>
            </w:pPr>
            <w:r>
              <w:rPr>
                <w:rFonts w:ascii="Arial" w:hAnsi="Arial" w:cs="Arial"/>
                <w:sz w:val="18"/>
                <w:szCs w:val="18"/>
              </w:rPr>
              <w:t xml:space="preserve">Poskytnuté dary </w:t>
            </w:r>
          </w:p>
        </w:tc>
        <w:tc>
          <w:tcPr>
            <w:tcW w:w="1400" w:type="dxa"/>
            <w:tcBorders>
              <w:top w:val="nil"/>
              <w:left w:val="nil"/>
              <w:bottom w:val="nil"/>
              <w:right w:val="nil"/>
            </w:tcBorders>
            <w:shd w:val="clear" w:color="auto" w:fill="FFFFFF" w:themeFill="background1"/>
            <w:vAlign w:val="bottom"/>
            <w:hideMark/>
          </w:tcPr>
          <w:p w14:paraId="237FF359" w14:textId="77777777" w:rsidR="005E608A" w:rsidRDefault="005E608A">
            <w:pPr>
              <w:jc w:val="right"/>
              <w:rPr>
                <w:rFonts w:ascii="Arial" w:hAnsi="Arial" w:cs="Arial"/>
                <w:sz w:val="18"/>
                <w:szCs w:val="18"/>
              </w:rPr>
            </w:pPr>
            <w:r>
              <w:rPr>
                <w:rFonts w:ascii="Arial" w:hAnsi="Arial" w:cs="Arial"/>
                <w:sz w:val="18"/>
                <w:szCs w:val="18"/>
              </w:rPr>
              <w:t>12 000</w:t>
            </w:r>
          </w:p>
        </w:tc>
        <w:tc>
          <w:tcPr>
            <w:tcW w:w="1400" w:type="dxa"/>
            <w:tcBorders>
              <w:top w:val="nil"/>
              <w:left w:val="nil"/>
              <w:bottom w:val="nil"/>
              <w:right w:val="nil"/>
            </w:tcBorders>
            <w:shd w:val="clear" w:color="auto" w:fill="FFFFFF" w:themeFill="background1"/>
            <w:vAlign w:val="bottom"/>
            <w:hideMark/>
          </w:tcPr>
          <w:p w14:paraId="7EA7699B"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071704C5" w14:textId="77777777" w:rsidTr="0072149E">
        <w:trPr>
          <w:trHeight w:val="240"/>
        </w:trPr>
        <w:tc>
          <w:tcPr>
            <w:tcW w:w="6420" w:type="dxa"/>
            <w:tcBorders>
              <w:top w:val="nil"/>
              <w:left w:val="nil"/>
              <w:bottom w:val="nil"/>
              <w:right w:val="nil"/>
            </w:tcBorders>
            <w:shd w:val="clear" w:color="auto" w:fill="FFFFFF" w:themeFill="background1"/>
            <w:vAlign w:val="bottom"/>
            <w:hideMark/>
          </w:tcPr>
          <w:p w14:paraId="3857BC49" w14:textId="77777777" w:rsidR="005E608A" w:rsidRDefault="005E608A">
            <w:pPr>
              <w:rPr>
                <w:rFonts w:ascii="Arial" w:hAnsi="Arial" w:cs="Arial"/>
                <w:sz w:val="18"/>
                <w:szCs w:val="18"/>
              </w:rPr>
            </w:pPr>
            <w:r>
              <w:rPr>
                <w:rFonts w:ascii="Arial" w:hAnsi="Arial" w:cs="Arial"/>
                <w:sz w:val="18"/>
                <w:szCs w:val="18"/>
              </w:rPr>
              <w:t>poistné rozvodne</w:t>
            </w:r>
          </w:p>
        </w:tc>
        <w:tc>
          <w:tcPr>
            <w:tcW w:w="1400" w:type="dxa"/>
            <w:tcBorders>
              <w:top w:val="nil"/>
              <w:left w:val="nil"/>
              <w:bottom w:val="nil"/>
              <w:right w:val="nil"/>
            </w:tcBorders>
            <w:shd w:val="clear" w:color="auto" w:fill="FFFFFF" w:themeFill="background1"/>
            <w:vAlign w:val="bottom"/>
            <w:hideMark/>
          </w:tcPr>
          <w:p w14:paraId="18DF1AB5" w14:textId="057B48E9" w:rsidR="005E608A" w:rsidRDefault="005E608A">
            <w:pPr>
              <w:jc w:val="right"/>
              <w:rPr>
                <w:rFonts w:ascii="Arial" w:hAnsi="Arial" w:cs="Arial"/>
                <w:sz w:val="18"/>
                <w:szCs w:val="18"/>
              </w:rPr>
            </w:pPr>
            <w:del w:id="510" w:author="Martin Bubenik" w:date="2016-04-28T13:12:00Z">
              <w:r w:rsidDel="00C2167B">
                <w:rPr>
                  <w:rFonts w:ascii="Arial" w:hAnsi="Arial" w:cs="Arial"/>
                  <w:sz w:val="18"/>
                  <w:szCs w:val="18"/>
                </w:rPr>
                <w:delText>0</w:delText>
              </w:r>
            </w:del>
            <w:ins w:id="511" w:author="Martin Bubenik" w:date="2016-04-28T13:12:00Z">
              <w:r w:rsidR="00C2167B">
                <w:rPr>
                  <w:rFonts w:ascii="Arial" w:hAnsi="Arial" w:cs="Arial"/>
                  <w:sz w:val="18"/>
                  <w:szCs w:val="18"/>
                </w:rPr>
                <w:t>799</w:t>
              </w:r>
            </w:ins>
          </w:p>
        </w:tc>
        <w:tc>
          <w:tcPr>
            <w:tcW w:w="1400" w:type="dxa"/>
            <w:tcBorders>
              <w:top w:val="nil"/>
              <w:left w:val="nil"/>
              <w:bottom w:val="nil"/>
              <w:right w:val="nil"/>
            </w:tcBorders>
            <w:shd w:val="clear" w:color="auto" w:fill="FFFFFF" w:themeFill="background1"/>
            <w:vAlign w:val="bottom"/>
            <w:hideMark/>
          </w:tcPr>
          <w:p w14:paraId="42105198" w14:textId="77777777" w:rsidR="005E608A" w:rsidRDefault="005E608A">
            <w:pPr>
              <w:jc w:val="right"/>
              <w:rPr>
                <w:rFonts w:ascii="Arial" w:hAnsi="Arial" w:cs="Arial"/>
                <w:sz w:val="18"/>
                <w:szCs w:val="18"/>
              </w:rPr>
            </w:pPr>
            <w:r>
              <w:rPr>
                <w:rFonts w:ascii="Arial" w:hAnsi="Arial" w:cs="Arial"/>
                <w:sz w:val="18"/>
                <w:szCs w:val="18"/>
              </w:rPr>
              <w:t>799</w:t>
            </w:r>
          </w:p>
        </w:tc>
      </w:tr>
      <w:tr w:rsidR="005E608A" w14:paraId="55D9EA02" w14:textId="77777777" w:rsidTr="0072149E">
        <w:trPr>
          <w:trHeight w:val="255"/>
        </w:trPr>
        <w:tc>
          <w:tcPr>
            <w:tcW w:w="6420" w:type="dxa"/>
            <w:tcBorders>
              <w:top w:val="nil"/>
              <w:left w:val="nil"/>
              <w:bottom w:val="nil"/>
              <w:right w:val="nil"/>
            </w:tcBorders>
            <w:shd w:val="clear" w:color="auto" w:fill="FFFFFF" w:themeFill="background1"/>
            <w:vAlign w:val="bottom"/>
            <w:hideMark/>
          </w:tcPr>
          <w:p w14:paraId="012E171B" w14:textId="77777777" w:rsidR="005E608A" w:rsidRDefault="005E608A">
            <w:pPr>
              <w:rPr>
                <w:rFonts w:ascii="Arial" w:hAnsi="Arial" w:cs="Arial"/>
                <w:b/>
                <w:bCs/>
                <w:sz w:val="18"/>
                <w:szCs w:val="18"/>
              </w:rPr>
            </w:pPr>
            <w:r>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60390D05" w14:textId="77777777" w:rsidR="005E608A" w:rsidRDefault="005E608A">
            <w:pPr>
              <w:jc w:val="right"/>
              <w:rPr>
                <w:rFonts w:ascii="Arial" w:hAnsi="Arial" w:cs="Arial"/>
                <w:b/>
                <w:bCs/>
                <w:sz w:val="18"/>
                <w:szCs w:val="18"/>
              </w:rPr>
            </w:pPr>
            <w:r>
              <w:rPr>
                <w:rFonts w:ascii="Arial" w:hAnsi="Arial" w:cs="Arial"/>
                <w:b/>
                <w:bCs/>
                <w:sz w:val="18"/>
                <w:szCs w:val="18"/>
              </w:rPr>
              <w:t>1 655 855</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07B56B16" w14:textId="77777777" w:rsidR="005E608A" w:rsidRDefault="005E608A">
            <w:pPr>
              <w:jc w:val="right"/>
              <w:rPr>
                <w:rFonts w:ascii="Arial" w:hAnsi="Arial" w:cs="Arial"/>
                <w:b/>
                <w:bCs/>
                <w:sz w:val="18"/>
                <w:szCs w:val="18"/>
              </w:rPr>
            </w:pPr>
            <w:r>
              <w:rPr>
                <w:rFonts w:ascii="Arial" w:hAnsi="Arial" w:cs="Arial"/>
                <w:b/>
                <w:bCs/>
                <w:sz w:val="18"/>
                <w:szCs w:val="18"/>
              </w:rPr>
              <w:t>1 456 339</w:t>
            </w:r>
          </w:p>
        </w:tc>
      </w:tr>
      <w:tr w:rsidR="005E608A" w14:paraId="2776C57E" w14:textId="77777777" w:rsidTr="0072149E">
        <w:trPr>
          <w:trHeight w:val="255"/>
        </w:trPr>
        <w:tc>
          <w:tcPr>
            <w:tcW w:w="6420" w:type="dxa"/>
            <w:tcBorders>
              <w:top w:val="nil"/>
              <w:left w:val="nil"/>
              <w:bottom w:val="nil"/>
              <w:right w:val="nil"/>
            </w:tcBorders>
            <w:shd w:val="clear" w:color="auto" w:fill="FFFFFF" w:themeFill="background1"/>
            <w:vAlign w:val="bottom"/>
            <w:hideMark/>
          </w:tcPr>
          <w:p w14:paraId="23F31F5A" w14:textId="77777777" w:rsidR="005E608A" w:rsidRDefault="005E608A">
            <w:pPr>
              <w:rPr>
                <w:rFonts w:ascii="Arial" w:hAnsi="Arial" w:cs="Arial"/>
                <w:i/>
                <w:iCs/>
                <w:sz w:val="18"/>
                <w:szCs w:val="18"/>
              </w:rPr>
            </w:pPr>
            <w:r>
              <w:rPr>
                <w:rFonts w:ascii="Arial" w:hAnsi="Arial" w:cs="Arial"/>
                <w:i/>
                <w:iCs/>
                <w:sz w:val="18"/>
                <w:szCs w:val="18"/>
              </w:rPr>
              <w:t>Kurzové straty, z toho:</w:t>
            </w:r>
          </w:p>
        </w:tc>
        <w:tc>
          <w:tcPr>
            <w:tcW w:w="1400" w:type="dxa"/>
            <w:tcBorders>
              <w:top w:val="nil"/>
              <w:left w:val="nil"/>
              <w:bottom w:val="nil"/>
              <w:right w:val="nil"/>
            </w:tcBorders>
            <w:shd w:val="clear" w:color="auto" w:fill="FFFFFF" w:themeFill="background1"/>
            <w:noWrap/>
            <w:vAlign w:val="bottom"/>
            <w:hideMark/>
          </w:tcPr>
          <w:p w14:paraId="41068441" w14:textId="77777777" w:rsidR="005E608A" w:rsidRDefault="005E608A">
            <w:pPr>
              <w:jc w:val="right"/>
              <w:rPr>
                <w:rFonts w:ascii="Arial" w:hAnsi="Arial" w:cs="Arial"/>
                <w:sz w:val="18"/>
                <w:szCs w:val="18"/>
              </w:rPr>
            </w:pPr>
            <w:r>
              <w:rPr>
                <w:rFonts w:ascii="Arial" w:hAnsi="Arial" w:cs="Arial"/>
                <w:sz w:val="18"/>
                <w:szCs w:val="18"/>
              </w:rPr>
              <w:t>625</w:t>
            </w:r>
          </w:p>
        </w:tc>
        <w:tc>
          <w:tcPr>
            <w:tcW w:w="1400" w:type="dxa"/>
            <w:tcBorders>
              <w:top w:val="nil"/>
              <w:left w:val="nil"/>
              <w:bottom w:val="nil"/>
              <w:right w:val="nil"/>
            </w:tcBorders>
            <w:shd w:val="clear" w:color="auto" w:fill="FFFFFF" w:themeFill="background1"/>
            <w:noWrap/>
            <w:vAlign w:val="bottom"/>
            <w:hideMark/>
          </w:tcPr>
          <w:p w14:paraId="320C932C" w14:textId="77777777" w:rsidR="005E608A" w:rsidRDefault="005E608A">
            <w:pPr>
              <w:jc w:val="right"/>
              <w:rPr>
                <w:rFonts w:ascii="Arial" w:hAnsi="Arial" w:cs="Arial"/>
                <w:sz w:val="18"/>
                <w:szCs w:val="18"/>
              </w:rPr>
            </w:pPr>
            <w:r>
              <w:rPr>
                <w:rFonts w:ascii="Arial" w:hAnsi="Arial" w:cs="Arial"/>
                <w:sz w:val="18"/>
                <w:szCs w:val="18"/>
              </w:rPr>
              <w:t>5 264</w:t>
            </w:r>
          </w:p>
        </w:tc>
      </w:tr>
      <w:tr w:rsidR="005E608A" w14:paraId="475F2AC2" w14:textId="77777777" w:rsidTr="0072149E">
        <w:trPr>
          <w:trHeight w:val="240"/>
        </w:trPr>
        <w:tc>
          <w:tcPr>
            <w:tcW w:w="6420" w:type="dxa"/>
            <w:tcBorders>
              <w:top w:val="nil"/>
              <w:left w:val="nil"/>
              <w:bottom w:val="nil"/>
              <w:right w:val="nil"/>
            </w:tcBorders>
            <w:shd w:val="clear" w:color="auto" w:fill="FFFFFF" w:themeFill="background1"/>
            <w:vAlign w:val="bottom"/>
            <w:hideMark/>
          </w:tcPr>
          <w:p w14:paraId="128349B1" w14:textId="77777777" w:rsidR="005E608A" w:rsidRDefault="005E608A">
            <w:pPr>
              <w:rPr>
                <w:rFonts w:ascii="Arial" w:hAnsi="Arial" w:cs="Arial"/>
                <w:sz w:val="18"/>
                <w:szCs w:val="18"/>
              </w:rPr>
            </w:pPr>
            <w:r>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FFFFFF" w:themeFill="background1"/>
            <w:vAlign w:val="bottom"/>
            <w:hideMark/>
          </w:tcPr>
          <w:p w14:paraId="51AED9C0" w14:textId="77777777" w:rsidR="005E608A" w:rsidRDefault="005E608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3BE47B68"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67769148" w14:textId="77777777" w:rsidTr="0072149E">
        <w:trPr>
          <w:trHeight w:val="240"/>
        </w:trPr>
        <w:tc>
          <w:tcPr>
            <w:tcW w:w="6420" w:type="dxa"/>
            <w:tcBorders>
              <w:top w:val="nil"/>
              <w:left w:val="nil"/>
              <w:bottom w:val="nil"/>
              <w:right w:val="nil"/>
            </w:tcBorders>
            <w:shd w:val="clear" w:color="auto" w:fill="FFFFFF" w:themeFill="background1"/>
            <w:vAlign w:val="bottom"/>
            <w:hideMark/>
          </w:tcPr>
          <w:p w14:paraId="28F8367C" w14:textId="77777777" w:rsidR="005E608A" w:rsidRDefault="005E608A">
            <w:pPr>
              <w:rPr>
                <w:rFonts w:ascii="Arial" w:hAnsi="Arial" w:cs="Arial"/>
                <w:i/>
                <w:iCs/>
                <w:sz w:val="18"/>
                <w:szCs w:val="18"/>
              </w:rPr>
            </w:pPr>
            <w:r>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FFFFFF" w:themeFill="background1"/>
            <w:noWrap/>
            <w:vAlign w:val="bottom"/>
            <w:hideMark/>
          </w:tcPr>
          <w:p w14:paraId="554EFD00" w14:textId="77777777" w:rsidR="005E608A" w:rsidRDefault="005E608A">
            <w:pPr>
              <w:jc w:val="right"/>
              <w:rPr>
                <w:rFonts w:ascii="Arial" w:hAnsi="Arial" w:cs="Arial"/>
                <w:i/>
                <w:iCs/>
                <w:sz w:val="18"/>
                <w:szCs w:val="18"/>
              </w:rPr>
            </w:pPr>
            <w:r>
              <w:rPr>
                <w:rFonts w:ascii="Arial" w:hAnsi="Arial" w:cs="Arial"/>
                <w:i/>
                <w:iCs/>
                <w:sz w:val="18"/>
                <w:szCs w:val="18"/>
              </w:rPr>
              <w:t>1 655 230</w:t>
            </w:r>
          </w:p>
        </w:tc>
        <w:tc>
          <w:tcPr>
            <w:tcW w:w="1400" w:type="dxa"/>
            <w:tcBorders>
              <w:top w:val="nil"/>
              <w:left w:val="nil"/>
              <w:bottom w:val="nil"/>
              <w:right w:val="nil"/>
            </w:tcBorders>
            <w:shd w:val="clear" w:color="auto" w:fill="FFFFFF" w:themeFill="background1"/>
            <w:noWrap/>
            <w:vAlign w:val="bottom"/>
            <w:hideMark/>
          </w:tcPr>
          <w:p w14:paraId="524CCD8E" w14:textId="77777777" w:rsidR="005E608A" w:rsidRDefault="005E608A">
            <w:pPr>
              <w:jc w:val="right"/>
              <w:rPr>
                <w:rFonts w:ascii="Arial" w:hAnsi="Arial" w:cs="Arial"/>
                <w:i/>
                <w:iCs/>
                <w:sz w:val="18"/>
                <w:szCs w:val="18"/>
              </w:rPr>
            </w:pPr>
            <w:r>
              <w:rPr>
                <w:rFonts w:ascii="Arial" w:hAnsi="Arial" w:cs="Arial"/>
                <w:i/>
                <w:iCs/>
                <w:sz w:val="18"/>
                <w:szCs w:val="18"/>
              </w:rPr>
              <w:t>1 451 075</w:t>
            </w:r>
          </w:p>
        </w:tc>
      </w:tr>
      <w:tr w:rsidR="005E608A" w:rsidRPr="0072149E" w14:paraId="2C4B7635" w14:textId="77777777" w:rsidTr="0072149E">
        <w:trPr>
          <w:trHeight w:val="240"/>
        </w:trPr>
        <w:tc>
          <w:tcPr>
            <w:tcW w:w="6420" w:type="dxa"/>
            <w:tcBorders>
              <w:top w:val="nil"/>
              <w:left w:val="nil"/>
              <w:bottom w:val="nil"/>
              <w:right w:val="nil"/>
            </w:tcBorders>
            <w:shd w:val="clear" w:color="auto" w:fill="FFFFFF" w:themeFill="background1"/>
            <w:vAlign w:val="bottom"/>
            <w:hideMark/>
          </w:tcPr>
          <w:p w14:paraId="6F4E5A0F" w14:textId="77777777" w:rsidR="005E608A" w:rsidRPr="0072149E" w:rsidRDefault="005E608A">
            <w:pPr>
              <w:rPr>
                <w:rFonts w:ascii="Arial" w:hAnsi="Arial" w:cs="Arial"/>
                <w:sz w:val="18"/>
                <w:szCs w:val="18"/>
              </w:rPr>
            </w:pPr>
            <w:r w:rsidRPr="0072149E">
              <w:rPr>
                <w:rFonts w:ascii="Arial" w:hAnsi="Arial" w:cs="Arial"/>
                <w:sz w:val="18"/>
                <w:szCs w:val="18"/>
              </w:rPr>
              <w:t>náklady na komoditné deriváty</w:t>
            </w:r>
          </w:p>
        </w:tc>
        <w:tc>
          <w:tcPr>
            <w:tcW w:w="1400" w:type="dxa"/>
            <w:tcBorders>
              <w:top w:val="nil"/>
              <w:left w:val="nil"/>
              <w:bottom w:val="nil"/>
              <w:right w:val="nil"/>
            </w:tcBorders>
            <w:shd w:val="clear" w:color="auto" w:fill="FFFFFF" w:themeFill="background1"/>
            <w:vAlign w:val="bottom"/>
            <w:hideMark/>
          </w:tcPr>
          <w:p w14:paraId="2BE1ED4F" w14:textId="77777777" w:rsidR="005E608A" w:rsidRPr="0072149E" w:rsidRDefault="005E608A">
            <w:pPr>
              <w:jc w:val="right"/>
              <w:rPr>
                <w:rFonts w:ascii="Arial" w:hAnsi="Arial" w:cs="Arial"/>
                <w:sz w:val="18"/>
                <w:szCs w:val="18"/>
              </w:rPr>
            </w:pPr>
            <w:r w:rsidRPr="0072149E">
              <w:rPr>
                <w:rFonts w:ascii="Arial" w:hAnsi="Arial" w:cs="Arial"/>
                <w:sz w:val="18"/>
                <w:szCs w:val="18"/>
              </w:rPr>
              <w:t>1 335 464</w:t>
            </w:r>
          </w:p>
        </w:tc>
        <w:tc>
          <w:tcPr>
            <w:tcW w:w="1400" w:type="dxa"/>
            <w:tcBorders>
              <w:top w:val="nil"/>
              <w:left w:val="nil"/>
              <w:bottom w:val="nil"/>
              <w:right w:val="nil"/>
            </w:tcBorders>
            <w:shd w:val="clear" w:color="auto" w:fill="FFFFFF" w:themeFill="background1"/>
            <w:vAlign w:val="bottom"/>
            <w:hideMark/>
          </w:tcPr>
          <w:p w14:paraId="1559ACEB" w14:textId="77777777" w:rsidR="005E608A" w:rsidRPr="0072149E" w:rsidRDefault="005E608A">
            <w:pPr>
              <w:jc w:val="right"/>
              <w:rPr>
                <w:rFonts w:ascii="Arial" w:hAnsi="Arial" w:cs="Arial"/>
                <w:sz w:val="18"/>
                <w:szCs w:val="18"/>
              </w:rPr>
            </w:pPr>
            <w:r w:rsidRPr="0072149E">
              <w:rPr>
                <w:rFonts w:ascii="Arial" w:hAnsi="Arial" w:cs="Arial"/>
                <w:sz w:val="18"/>
                <w:szCs w:val="18"/>
              </w:rPr>
              <w:t>1 217 761</w:t>
            </w:r>
          </w:p>
        </w:tc>
      </w:tr>
      <w:tr w:rsidR="0072149E" w:rsidRPr="0072149E" w14:paraId="514D8E69" w14:textId="77777777" w:rsidTr="0072149E">
        <w:trPr>
          <w:trHeight w:val="240"/>
        </w:trPr>
        <w:tc>
          <w:tcPr>
            <w:tcW w:w="6420" w:type="dxa"/>
            <w:tcBorders>
              <w:top w:val="nil"/>
              <w:left w:val="nil"/>
              <w:bottom w:val="nil"/>
              <w:right w:val="nil"/>
            </w:tcBorders>
            <w:shd w:val="clear" w:color="auto" w:fill="FFFFFF" w:themeFill="background1"/>
            <w:vAlign w:val="bottom"/>
            <w:hideMark/>
          </w:tcPr>
          <w:p w14:paraId="516E8DAC" w14:textId="77777777" w:rsidR="0072149E" w:rsidRPr="0072149E" w:rsidRDefault="0072149E" w:rsidP="00820F1B">
            <w:pPr>
              <w:rPr>
                <w:rFonts w:ascii="Arial" w:hAnsi="Arial" w:cs="Arial"/>
                <w:sz w:val="18"/>
                <w:szCs w:val="18"/>
              </w:rPr>
            </w:pPr>
            <w:r w:rsidRPr="0072149E">
              <w:rPr>
                <w:rFonts w:ascii="Arial" w:hAnsi="Arial" w:cs="Arial"/>
                <w:sz w:val="18"/>
                <w:szCs w:val="18"/>
              </w:rPr>
              <w:t>náklady súvisiace so získaním bankových záruk</w:t>
            </w:r>
          </w:p>
        </w:tc>
        <w:tc>
          <w:tcPr>
            <w:tcW w:w="1400" w:type="dxa"/>
            <w:tcBorders>
              <w:top w:val="nil"/>
              <w:left w:val="nil"/>
              <w:bottom w:val="nil"/>
              <w:right w:val="nil"/>
            </w:tcBorders>
            <w:shd w:val="clear" w:color="auto" w:fill="FFFFFF" w:themeFill="background1"/>
            <w:vAlign w:val="bottom"/>
            <w:hideMark/>
          </w:tcPr>
          <w:p w14:paraId="193DEDA2" w14:textId="77777777" w:rsidR="0072149E" w:rsidRPr="0072149E" w:rsidRDefault="0072149E" w:rsidP="00820F1B">
            <w:pPr>
              <w:jc w:val="right"/>
              <w:rPr>
                <w:rFonts w:ascii="Arial" w:hAnsi="Arial" w:cs="Arial"/>
                <w:sz w:val="18"/>
                <w:szCs w:val="18"/>
              </w:rPr>
            </w:pPr>
            <w:r w:rsidRPr="0072149E">
              <w:rPr>
                <w:rFonts w:ascii="Arial" w:hAnsi="Arial" w:cs="Arial"/>
                <w:sz w:val="18"/>
                <w:szCs w:val="18"/>
              </w:rPr>
              <w:t>172 643</w:t>
            </w:r>
          </w:p>
        </w:tc>
        <w:tc>
          <w:tcPr>
            <w:tcW w:w="1400" w:type="dxa"/>
            <w:tcBorders>
              <w:top w:val="nil"/>
              <w:left w:val="nil"/>
              <w:bottom w:val="nil"/>
              <w:right w:val="nil"/>
            </w:tcBorders>
            <w:shd w:val="clear" w:color="auto" w:fill="FFFFFF" w:themeFill="background1"/>
            <w:vAlign w:val="bottom"/>
            <w:hideMark/>
          </w:tcPr>
          <w:p w14:paraId="77D213C6" w14:textId="77777777" w:rsidR="0072149E" w:rsidRPr="0072149E" w:rsidRDefault="0072149E" w:rsidP="00820F1B">
            <w:pPr>
              <w:jc w:val="right"/>
              <w:rPr>
                <w:rFonts w:ascii="Arial" w:hAnsi="Arial" w:cs="Arial"/>
                <w:sz w:val="18"/>
                <w:szCs w:val="18"/>
              </w:rPr>
            </w:pPr>
            <w:r w:rsidRPr="0072149E">
              <w:rPr>
                <w:rFonts w:ascii="Arial" w:hAnsi="Arial" w:cs="Arial"/>
                <w:sz w:val="18"/>
                <w:szCs w:val="18"/>
              </w:rPr>
              <w:t>65 724</w:t>
            </w:r>
          </w:p>
        </w:tc>
      </w:tr>
      <w:tr w:rsidR="0072149E" w:rsidRPr="0072149E" w14:paraId="49F42F49" w14:textId="77777777" w:rsidTr="0072149E">
        <w:trPr>
          <w:trHeight w:val="240"/>
        </w:trPr>
        <w:tc>
          <w:tcPr>
            <w:tcW w:w="6420" w:type="dxa"/>
            <w:tcBorders>
              <w:top w:val="nil"/>
              <w:left w:val="nil"/>
              <w:bottom w:val="nil"/>
              <w:right w:val="nil"/>
            </w:tcBorders>
            <w:shd w:val="clear" w:color="auto" w:fill="FFFFFF" w:themeFill="background1"/>
            <w:vAlign w:val="bottom"/>
            <w:hideMark/>
          </w:tcPr>
          <w:p w14:paraId="6C2BAC60" w14:textId="77777777" w:rsidR="0072149E" w:rsidRPr="0072149E" w:rsidRDefault="0072149E" w:rsidP="00820F1B">
            <w:pPr>
              <w:rPr>
                <w:rFonts w:ascii="Arial" w:hAnsi="Arial" w:cs="Arial"/>
                <w:sz w:val="18"/>
                <w:szCs w:val="18"/>
              </w:rPr>
            </w:pPr>
            <w:r w:rsidRPr="0072149E">
              <w:rPr>
                <w:rFonts w:ascii="Arial" w:hAnsi="Arial" w:cs="Arial"/>
                <w:sz w:val="18"/>
                <w:szCs w:val="18"/>
              </w:rPr>
              <w:t>úroky</w:t>
            </w:r>
          </w:p>
        </w:tc>
        <w:tc>
          <w:tcPr>
            <w:tcW w:w="1400" w:type="dxa"/>
            <w:tcBorders>
              <w:top w:val="nil"/>
              <w:left w:val="nil"/>
              <w:bottom w:val="nil"/>
              <w:right w:val="nil"/>
            </w:tcBorders>
            <w:shd w:val="clear" w:color="auto" w:fill="FFFFFF" w:themeFill="background1"/>
            <w:vAlign w:val="bottom"/>
            <w:hideMark/>
          </w:tcPr>
          <w:p w14:paraId="6280BCD5" w14:textId="77777777" w:rsidR="0072149E" w:rsidRPr="0072149E" w:rsidRDefault="0072149E" w:rsidP="00820F1B">
            <w:pPr>
              <w:jc w:val="right"/>
              <w:rPr>
                <w:rFonts w:ascii="Arial" w:hAnsi="Arial" w:cs="Arial"/>
                <w:sz w:val="18"/>
                <w:szCs w:val="18"/>
              </w:rPr>
            </w:pPr>
            <w:r w:rsidRPr="0072149E">
              <w:rPr>
                <w:rFonts w:ascii="Arial" w:hAnsi="Arial" w:cs="Arial"/>
                <w:sz w:val="18"/>
                <w:szCs w:val="18"/>
              </w:rPr>
              <w:t>63 848</w:t>
            </w:r>
          </w:p>
        </w:tc>
        <w:tc>
          <w:tcPr>
            <w:tcW w:w="1400" w:type="dxa"/>
            <w:tcBorders>
              <w:top w:val="nil"/>
              <w:left w:val="nil"/>
              <w:bottom w:val="nil"/>
              <w:right w:val="nil"/>
            </w:tcBorders>
            <w:shd w:val="clear" w:color="auto" w:fill="FFFFFF" w:themeFill="background1"/>
            <w:vAlign w:val="bottom"/>
            <w:hideMark/>
          </w:tcPr>
          <w:p w14:paraId="7FD92F30" w14:textId="77777777" w:rsidR="0072149E" w:rsidRPr="0072149E" w:rsidRDefault="0072149E" w:rsidP="00820F1B">
            <w:pPr>
              <w:jc w:val="right"/>
              <w:rPr>
                <w:rFonts w:ascii="Arial" w:hAnsi="Arial" w:cs="Arial"/>
                <w:sz w:val="18"/>
                <w:szCs w:val="18"/>
              </w:rPr>
            </w:pPr>
            <w:r w:rsidRPr="0072149E">
              <w:rPr>
                <w:rFonts w:ascii="Arial" w:hAnsi="Arial" w:cs="Arial"/>
                <w:sz w:val="18"/>
                <w:szCs w:val="18"/>
              </w:rPr>
              <w:t>39 750</w:t>
            </w:r>
          </w:p>
        </w:tc>
      </w:tr>
      <w:tr w:rsidR="0072149E" w:rsidRPr="0072149E" w14:paraId="3A5194C6" w14:textId="77777777" w:rsidTr="0072149E">
        <w:trPr>
          <w:trHeight w:val="240"/>
        </w:trPr>
        <w:tc>
          <w:tcPr>
            <w:tcW w:w="6420" w:type="dxa"/>
            <w:tcBorders>
              <w:top w:val="nil"/>
              <w:left w:val="nil"/>
              <w:bottom w:val="nil"/>
              <w:right w:val="nil"/>
            </w:tcBorders>
            <w:shd w:val="clear" w:color="auto" w:fill="FFFFFF" w:themeFill="background1"/>
            <w:vAlign w:val="bottom"/>
            <w:hideMark/>
          </w:tcPr>
          <w:p w14:paraId="75C9233B" w14:textId="799B4895" w:rsidR="0072149E" w:rsidRPr="0072149E" w:rsidRDefault="0072149E" w:rsidP="00C2167B">
            <w:pPr>
              <w:rPr>
                <w:rFonts w:ascii="Arial" w:hAnsi="Arial" w:cs="Arial"/>
                <w:sz w:val="18"/>
                <w:szCs w:val="18"/>
              </w:rPr>
            </w:pPr>
            <w:r w:rsidRPr="0072149E">
              <w:rPr>
                <w:rFonts w:ascii="Arial" w:hAnsi="Arial" w:cs="Arial"/>
                <w:sz w:val="18"/>
                <w:szCs w:val="18"/>
              </w:rPr>
              <w:t xml:space="preserve">bankové poplatky </w:t>
            </w:r>
            <w:del w:id="512" w:author="Martin Bubenik" w:date="2016-04-28T13:10:00Z">
              <w:r w:rsidRPr="0072149E" w:rsidDel="00C2167B">
                <w:rPr>
                  <w:rFonts w:ascii="Arial" w:hAnsi="Arial" w:cs="Arial"/>
                  <w:sz w:val="18"/>
                  <w:szCs w:val="18"/>
                </w:rPr>
                <w:delText>v cudzej mene</w:delText>
              </w:r>
            </w:del>
            <w:ins w:id="513" w:author="Martin Bubenik" w:date="2016-04-28T13:10:00Z">
              <w:r w:rsidR="00C2167B">
                <w:rPr>
                  <w:rFonts w:ascii="Arial" w:hAnsi="Arial" w:cs="Arial"/>
                  <w:sz w:val="18"/>
                  <w:szCs w:val="18"/>
                </w:rPr>
                <w:t>za odkúpené pohľadávky</w:t>
              </w:r>
            </w:ins>
          </w:p>
        </w:tc>
        <w:tc>
          <w:tcPr>
            <w:tcW w:w="1400" w:type="dxa"/>
            <w:tcBorders>
              <w:top w:val="nil"/>
              <w:left w:val="nil"/>
              <w:bottom w:val="nil"/>
              <w:right w:val="nil"/>
            </w:tcBorders>
            <w:shd w:val="clear" w:color="auto" w:fill="FFFFFF" w:themeFill="background1"/>
            <w:vAlign w:val="bottom"/>
            <w:hideMark/>
          </w:tcPr>
          <w:p w14:paraId="4059960E" w14:textId="77777777" w:rsidR="0072149E" w:rsidRPr="0072149E" w:rsidRDefault="0072149E" w:rsidP="00820F1B">
            <w:pPr>
              <w:jc w:val="right"/>
              <w:rPr>
                <w:rFonts w:ascii="Arial" w:hAnsi="Arial" w:cs="Arial"/>
                <w:sz w:val="18"/>
                <w:szCs w:val="18"/>
              </w:rPr>
            </w:pPr>
            <w:r w:rsidRPr="0072149E">
              <w:rPr>
                <w:rFonts w:ascii="Arial" w:hAnsi="Arial" w:cs="Arial"/>
                <w:sz w:val="18"/>
                <w:szCs w:val="18"/>
              </w:rPr>
              <w:t>58 351</w:t>
            </w:r>
          </w:p>
        </w:tc>
        <w:tc>
          <w:tcPr>
            <w:tcW w:w="1400" w:type="dxa"/>
            <w:tcBorders>
              <w:top w:val="nil"/>
              <w:left w:val="nil"/>
              <w:bottom w:val="nil"/>
              <w:right w:val="nil"/>
            </w:tcBorders>
            <w:shd w:val="clear" w:color="auto" w:fill="FFFFFF" w:themeFill="background1"/>
            <w:vAlign w:val="bottom"/>
            <w:hideMark/>
          </w:tcPr>
          <w:p w14:paraId="47DE683C" w14:textId="77777777" w:rsidR="0072149E" w:rsidRPr="0072149E" w:rsidRDefault="0072149E" w:rsidP="00820F1B">
            <w:pPr>
              <w:jc w:val="right"/>
              <w:rPr>
                <w:rFonts w:ascii="Arial" w:hAnsi="Arial" w:cs="Arial"/>
                <w:sz w:val="18"/>
                <w:szCs w:val="18"/>
              </w:rPr>
            </w:pPr>
            <w:r w:rsidRPr="0072149E">
              <w:rPr>
                <w:rFonts w:ascii="Arial" w:hAnsi="Arial" w:cs="Arial"/>
                <w:sz w:val="18"/>
                <w:szCs w:val="18"/>
              </w:rPr>
              <w:t>54 488</w:t>
            </w:r>
          </w:p>
        </w:tc>
      </w:tr>
      <w:tr w:rsidR="0072149E" w:rsidRPr="0072149E" w14:paraId="6A1E8940" w14:textId="77777777" w:rsidTr="0072149E">
        <w:trPr>
          <w:trHeight w:val="240"/>
        </w:trPr>
        <w:tc>
          <w:tcPr>
            <w:tcW w:w="6420" w:type="dxa"/>
            <w:tcBorders>
              <w:top w:val="nil"/>
              <w:left w:val="nil"/>
              <w:bottom w:val="nil"/>
              <w:right w:val="nil"/>
            </w:tcBorders>
            <w:shd w:val="clear" w:color="auto" w:fill="FFFFFF" w:themeFill="background1"/>
            <w:vAlign w:val="bottom"/>
            <w:hideMark/>
          </w:tcPr>
          <w:p w14:paraId="2E068D79" w14:textId="77777777" w:rsidR="0072149E" w:rsidRPr="0072149E" w:rsidRDefault="0072149E" w:rsidP="00820F1B">
            <w:pPr>
              <w:rPr>
                <w:rFonts w:ascii="Arial" w:hAnsi="Arial" w:cs="Arial"/>
                <w:sz w:val="18"/>
                <w:szCs w:val="18"/>
              </w:rPr>
            </w:pPr>
            <w:r w:rsidRPr="0072149E">
              <w:rPr>
                <w:rFonts w:ascii="Arial" w:hAnsi="Arial" w:cs="Arial"/>
                <w:sz w:val="18"/>
                <w:szCs w:val="18"/>
              </w:rPr>
              <w:t xml:space="preserve">bankové poplatky za bežné spracovanie </w:t>
            </w:r>
          </w:p>
        </w:tc>
        <w:tc>
          <w:tcPr>
            <w:tcW w:w="1400" w:type="dxa"/>
            <w:tcBorders>
              <w:top w:val="nil"/>
              <w:left w:val="nil"/>
              <w:bottom w:val="nil"/>
              <w:right w:val="nil"/>
            </w:tcBorders>
            <w:shd w:val="clear" w:color="auto" w:fill="FFFFFF" w:themeFill="background1"/>
            <w:vAlign w:val="bottom"/>
            <w:hideMark/>
          </w:tcPr>
          <w:p w14:paraId="4C6E38C4" w14:textId="77777777" w:rsidR="0072149E" w:rsidRPr="0072149E" w:rsidRDefault="0072149E" w:rsidP="00820F1B">
            <w:pPr>
              <w:jc w:val="right"/>
              <w:rPr>
                <w:rFonts w:ascii="Arial" w:hAnsi="Arial" w:cs="Arial"/>
                <w:sz w:val="18"/>
                <w:szCs w:val="18"/>
              </w:rPr>
            </w:pPr>
            <w:r w:rsidRPr="0072149E">
              <w:rPr>
                <w:rFonts w:ascii="Arial" w:hAnsi="Arial" w:cs="Arial"/>
                <w:sz w:val="18"/>
                <w:szCs w:val="18"/>
              </w:rPr>
              <w:t>17 478</w:t>
            </w:r>
          </w:p>
        </w:tc>
        <w:tc>
          <w:tcPr>
            <w:tcW w:w="1400" w:type="dxa"/>
            <w:tcBorders>
              <w:top w:val="nil"/>
              <w:left w:val="nil"/>
              <w:bottom w:val="nil"/>
              <w:right w:val="nil"/>
            </w:tcBorders>
            <w:shd w:val="clear" w:color="auto" w:fill="FFFFFF" w:themeFill="background1"/>
            <w:vAlign w:val="bottom"/>
            <w:hideMark/>
          </w:tcPr>
          <w:p w14:paraId="3B84A0ED" w14:textId="77777777" w:rsidR="0072149E" w:rsidRPr="0072149E" w:rsidRDefault="0072149E" w:rsidP="00820F1B">
            <w:pPr>
              <w:jc w:val="right"/>
              <w:rPr>
                <w:rFonts w:ascii="Arial" w:hAnsi="Arial" w:cs="Arial"/>
                <w:sz w:val="18"/>
                <w:szCs w:val="18"/>
              </w:rPr>
            </w:pPr>
            <w:r w:rsidRPr="0072149E">
              <w:rPr>
                <w:rFonts w:ascii="Arial" w:hAnsi="Arial" w:cs="Arial"/>
                <w:sz w:val="18"/>
                <w:szCs w:val="18"/>
              </w:rPr>
              <w:t>57 754</w:t>
            </w:r>
          </w:p>
        </w:tc>
      </w:tr>
      <w:tr w:rsidR="0072149E" w:rsidRPr="0072149E" w14:paraId="1CB603D6" w14:textId="77777777" w:rsidTr="0072149E">
        <w:trPr>
          <w:trHeight w:val="240"/>
        </w:trPr>
        <w:tc>
          <w:tcPr>
            <w:tcW w:w="6420" w:type="dxa"/>
            <w:tcBorders>
              <w:top w:val="nil"/>
              <w:left w:val="nil"/>
              <w:bottom w:val="nil"/>
              <w:right w:val="nil"/>
            </w:tcBorders>
            <w:shd w:val="clear" w:color="auto" w:fill="FFFFFF" w:themeFill="background1"/>
            <w:vAlign w:val="bottom"/>
            <w:hideMark/>
          </w:tcPr>
          <w:p w14:paraId="3D844311" w14:textId="77777777" w:rsidR="0072149E" w:rsidRPr="0072149E" w:rsidRDefault="0072149E" w:rsidP="00820F1B">
            <w:pPr>
              <w:rPr>
                <w:rFonts w:ascii="Arial" w:hAnsi="Arial" w:cs="Arial"/>
                <w:sz w:val="18"/>
                <w:szCs w:val="18"/>
              </w:rPr>
            </w:pPr>
            <w:r w:rsidRPr="0072149E">
              <w:rPr>
                <w:rFonts w:ascii="Arial" w:hAnsi="Arial" w:cs="Arial"/>
                <w:sz w:val="18"/>
                <w:szCs w:val="18"/>
              </w:rPr>
              <w:t>bankové poplatky za vedenie účtov</w:t>
            </w:r>
          </w:p>
        </w:tc>
        <w:tc>
          <w:tcPr>
            <w:tcW w:w="1400" w:type="dxa"/>
            <w:tcBorders>
              <w:top w:val="nil"/>
              <w:left w:val="nil"/>
              <w:bottom w:val="nil"/>
              <w:right w:val="nil"/>
            </w:tcBorders>
            <w:shd w:val="clear" w:color="auto" w:fill="FFFFFF" w:themeFill="background1"/>
            <w:vAlign w:val="bottom"/>
            <w:hideMark/>
          </w:tcPr>
          <w:p w14:paraId="160DAC02" w14:textId="77777777" w:rsidR="0072149E" w:rsidRPr="0072149E" w:rsidRDefault="0072149E" w:rsidP="00820F1B">
            <w:pPr>
              <w:jc w:val="right"/>
              <w:rPr>
                <w:rFonts w:ascii="Arial" w:hAnsi="Arial" w:cs="Arial"/>
                <w:sz w:val="18"/>
                <w:szCs w:val="18"/>
              </w:rPr>
            </w:pPr>
            <w:r w:rsidRPr="0072149E">
              <w:rPr>
                <w:rFonts w:ascii="Arial" w:hAnsi="Arial" w:cs="Arial"/>
                <w:sz w:val="18"/>
                <w:szCs w:val="18"/>
              </w:rPr>
              <w:t>7 446</w:t>
            </w:r>
          </w:p>
        </w:tc>
        <w:tc>
          <w:tcPr>
            <w:tcW w:w="1400" w:type="dxa"/>
            <w:tcBorders>
              <w:top w:val="nil"/>
              <w:left w:val="nil"/>
              <w:bottom w:val="nil"/>
              <w:right w:val="nil"/>
            </w:tcBorders>
            <w:shd w:val="clear" w:color="auto" w:fill="FFFFFF" w:themeFill="background1"/>
            <w:vAlign w:val="bottom"/>
            <w:hideMark/>
          </w:tcPr>
          <w:p w14:paraId="258C917C" w14:textId="77777777" w:rsidR="0072149E" w:rsidRPr="0072149E" w:rsidRDefault="0072149E" w:rsidP="00820F1B">
            <w:pPr>
              <w:jc w:val="right"/>
              <w:rPr>
                <w:rFonts w:ascii="Arial" w:hAnsi="Arial" w:cs="Arial"/>
                <w:sz w:val="18"/>
                <w:szCs w:val="18"/>
              </w:rPr>
            </w:pPr>
            <w:r w:rsidRPr="0072149E">
              <w:rPr>
                <w:rFonts w:ascii="Arial" w:hAnsi="Arial" w:cs="Arial"/>
                <w:sz w:val="18"/>
                <w:szCs w:val="18"/>
              </w:rPr>
              <w:t>15 598</w:t>
            </w:r>
          </w:p>
        </w:tc>
      </w:tr>
      <w:bookmarkEnd w:id="506"/>
    </w:tbl>
    <w:p w14:paraId="7764EE32" w14:textId="1553AFB7" w:rsidR="00E72FA2" w:rsidRPr="00796393" w:rsidRDefault="00E72FA2" w:rsidP="0072149E">
      <w:pPr>
        <w:pStyle w:val="odstavec"/>
        <w:ind w:left="0"/>
      </w:pPr>
    </w:p>
    <w:p w14:paraId="7612F603" w14:textId="77777777" w:rsidR="00A964E5" w:rsidRPr="00796393" w:rsidRDefault="00A964E5" w:rsidP="00E9054B">
      <w:pPr>
        <w:pStyle w:val="odstavec"/>
      </w:pPr>
    </w:p>
    <w:p w14:paraId="5074C90D" w14:textId="77777777" w:rsidR="002078E2" w:rsidRPr="00796393" w:rsidRDefault="002078E2" w:rsidP="00967F11">
      <w:pPr>
        <w:pStyle w:val="Nadpis2"/>
        <w:rPr>
          <w:rFonts w:ascii="Arial" w:hAnsi="Arial"/>
        </w:rPr>
      </w:pPr>
      <w:r w:rsidRPr="00796393">
        <w:rPr>
          <w:rFonts w:ascii="Arial" w:hAnsi="Arial"/>
        </w:rPr>
        <w:t>Osobné náklady</w:t>
      </w:r>
    </w:p>
    <w:p w14:paraId="2B51CA38" w14:textId="076B718D" w:rsidR="00D870B8" w:rsidRPr="00796393" w:rsidRDefault="005C1E64" w:rsidP="00E9054B">
      <w:pPr>
        <w:pStyle w:val="odstavec"/>
      </w:pPr>
      <w:r w:rsidRPr="00796393">
        <w:t>Prehľad osobných</w:t>
      </w:r>
      <w:r w:rsidR="00D870B8" w:rsidRPr="00796393">
        <w:t xml:space="preserve"> nákladov Spoločnosti je uvedený v nasledujúcej tabuľke:</w:t>
      </w:r>
    </w:p>
    <w:p w14:paraId="4307422E" w14:textId="77777777" w:rsidR="005E608A" w:rsidRDefault="005E608A" w:rsidP="00E9054B">
      <w:pPr>
        <w:pStyle w:val="odstavec"/>
      </w:pPr>
      <w:bookmarkStart w:id="514" w:name="FWT_T39"/>
      <w:r>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5E608A" w14:paraId="53F3066D" w14:textId="77777777" w:rsidTr="0072149E">
        <w:trPr>
          <w:trHeight w:val="240"/>
        </w:trPr>
        <w:tc>
          <w:tcPr>
            <w:tcW w:w="6420" w:type="dxa"/>
            <w:tcBorders>
              <w:top w:val="nil"/>
              <w:left w:val="nil"/>
              <w:bottom w:val="single" w:sz="4" w:space="0" w:color="auto"/>
              <w:right w:val="nil"/>
            </w:tcBorders>
            <w:shd w:val="clear" w:color="auto" w:fill="FFFFFF" w:themeFill="background1"/>
            <w:vAlign w:val="bottom"/>
            <w:hideMark/>
          </w:tcPr>
          <w:p w14:paraId="0882AFB6" w14:textId="77777777" w:rsidR="005E608A" w:rsidRDefault="005E608A">
            <w:pPr>
              <w:jc w:val="center"/>
              <w:rPr>
                <w:rFonts w:ascii="Arial" w:hAnsi="Arial" w:cs="Arial"/>
                <w:b/>
                <w:bCs/>
                <w:sz w:val="18"/>
                <w:szCs w:val="18"/>
              </w:rPr>
            </w:pPr>
            <w:bookmarkStart w:id="515" w:name="RANGE!B3:D12"/>
            <w:r>
              <w:rPr>
                <w:rFonts w:ascii="Arial" w:hAnsi="Arial" w:cs="Arial"/>
                <w:b/>
                <w:bCs/>
                <w:sz w:val="18"/>
                <w:szCs w:val="18"/>
              </w:rPr>
              <w:t>Názov položky</w:t>
            </w:r>
            <w:bookmarkEnd w:id="515"/>
          </w:p>
        </w:tc>
        <w:tc>
          <w:tcPr>
            <w:tcW w:w="1400" w:type="dxa"/>
            <w:tcBorders>
              <w:top w:val="nil"/>
              <w:left w:val="nil"/>
              <w:bottom w:val="nil"/>
              <w:right w:val="nil"/>
            </w:tcBorders>
            <w:shd w:val="clear" w:color="auto" w:fill="FFFFFF" w:themeFill="background1"/>
            <w:vAlign w:val="bottom"/>
            <w:hideMark/>
          </w:tcPr>
          <w:p w14:paraId="189B9A28" w14:textId="77777777" w:rsidR="005E608A" w:rsidRDefault="005E608A">
            <w:pPr>
              <w:jc w:val="center"/>
              <w:rPr>
                <w:rFonts w:ascii="Arial" w:hAnsi="Arial" w:cs="Arial"/>
                <w:b/>
                <w:bCs/>
                <w:sz w:val="18"/>
                <w:szCs w:val="18"/>
              </w:rPr>
            </w:pPr>
            <w:r>
              <w:rPr>
                <w:rFonts w:ascii="Arial" w:hAnsi="Arial" w:cs="Arial"/>
                <w:b/>
                <w:bCs/>
                <w:sz w:val="18"/>
                <w:szCs w:val="18"/>
              </w:rPr>
              <w:t>2015</w:t>
            </w:r>
          </w:p>
        </w:tc>
        <w:tc>
          <w:tcPr>
            <w:tcW w:w="1400" w:type="dxa"/>
            <w:tcBorders>
              <w:top w:val="nil"/>
              <w:left w:val="nil"/>
              <w:bottom w:val="nil"/>
              <w:right w:val="nil"/>
            </w:tcBorders>
            <w:shd w:val="clear" w:color="auto" w:fill="FFFFFF" w:themeFill="background1"/>
            <w:vAlign w:val="bottom"/>
            <w:hideMark/>
          </w:tcPr>
          <w:p w14:paraId="2475BD7C" w14:textId="77777777" w:rsidR="005E608A" w:rsidRDefault="005E608A">
            <w:pPr>
              <w:jc w:val="center"/>
              <w:rPr>
                <w:rFonts w:ascii="Arial" w:hAnsi="Arial" w:cs="Arial"/>
                <w:b/>
                <w:bCs/>
                <w:sz w:val="18"/>
                <w:szCs w:val="18"/>
              </w:rPr>
            </w:pPr>
            <w:r>
              <w:rPr>
                <w:rFonts w:ascii="Arial" w:hAnsi="Arial" w:cs="Arial"/>
                <w:b/>
                <w:bCs/>
                <w:sz w:val="18"/>
                <w:szCs w:val="18"/>
              </w:rPr>
              <w:t>2014</w:t>
            </w:r>
          </w:p>
        </w:tc>
      </w:tr>
      <w:tr w:rsidR="005E608A" w14:paraId="25E31F0C" w14:textId="77777777" w:rsidTr="0072149E">
        <w:trPr>
          <w:trHeight w:val="255"/>
        </w:trPr>
        <w:tc>
          <w:tcPr>
            <w:tcW w:w="6420" w:type="dxa"/>
            <w:tcBorders>
              <w:top w:val="nil"/>
              <w:left w:val="nil"/>
              <w:bottom w:val="nil"/>
              <w:right w:val="nil"/>
            </w:tcBorders>
            <w:shd w:val="clear" w:color="auto" w:fill="FFFFFF" w:themeFill="background1"/>
            <w:vAlign w:val="bottom"/>
            <w:hideMark/>
          </w:tcPr>
          <w:p w14:paraId="2D4A6F45" w14:textId="77777777" w:rsidR="005E608A" w:rsidRDefault="005E608A">
            <w:pPr>
              <w:rPr>
                <w:rFonts w:ascii="Arial" w:hAnsi="Arial" w:cs="Arial"/>
                <w:b/>
                <w:bCs/>
                <w:sz w:val="18"/>
                <w:szCs w:val="18"/>
              </w:rPr>
            </w:pPr>
            <w:r>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1B9B8495" w14:textId="77777777" w:rsidR="005E608A" w:rsidRDefault="005E608A">
            <w:pPr>
              <w:jc w:val="right"/>
              <w:rPr>
                <w:rFonts w:ascii="Arial" w:hAnsi="Arial" w:cs="Arial"/>
                <w:b/>
                <w:bCs/>
                <w:sz w:val="18"/>
                <w:szCs w:val="18"/>
              </w:rPr>
            </w:pPr>
            <w:r>
              <w:rPr>
                <w:rFonts w:ascii="Arial" w:hAnsi="Arial" w:cs="Arial"/>
                <w:b/>
                <w:bCs/>
                <w:sz w:val="18"/>
                <w:szCs w:val="18"/>
              </w:rPr>
              <w:t>1 169 807</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383A0BCA" w14:textId="77777777" w:rsidR="005E608A" w:rsidRDefault="005E608A">
            <w:pPr>
              <w:jc w:val="right"/>
              <w:rPr>
                <w:rFonts w:ascii="Arial" w:hAnsi="Arial" w:cs="Arial"/>
                <w:b/>
                <w:bCs/>
                <w:sz w:val="18"/>
                <w:szCs w:val="18"/>
              </w:rPr>
            </w:pPr>
            <w:r>
              <w:rPr>
                <w:rFonts w:ascii="Arial" w:hAnsi="Arial" w:cs="Arial"/>
                <w:b/>
                <w:bCs/>
                <w:sz w:val="18"/>
                <w:szCs w:val="18"/>
              </w:rPr>
              <w:t>1 008 082</w:t>
            </w:r>
          </w:p>
        </w:tc>
      </w:tr>
      <w:tr w:rsidR="005E608A" w14:paraId="74722B4A" w14:textId="77777777" w:rsidTr="0072149E">
        <w:trPr>
          <w:trHeight w:val="255"/>
        </w:trPr>
        <w:tc>
          <w:tcPr>
            <w:tcW w:w="6420" w:type="dxa"/>
            <w:tcBorders>
              <w:top w:val="nil"/>
              <w:left w:val="nil"/>
              <w:bottom w:val="nil"/>
              <w:right w:val="nil"/>
            </w:tcBorders>
            <w:shd w:val="clear" w:color="auto" w:fill="FFFFFF" w:themeFill="background1"/>
            <w:vAlign w:val="bottom"/>
            <w:hideMark/>
          </w:tcPr>
          <w:p w14:paraId="152AE0F6" w14:textId="77777777" w:rsidR="005E608A" w:rsidRDefault="005E608A">
            <w:pPr>
              <w:rPr>
                <w:rFonts w:ascii="Arial" w:hAnsi="Arial" w:cs="Arial"/>
                <w:sz w:val="18"/>
                <w:szCs w:val="18"/>
              </w:rPr>
            </w:pPr>
            <w:r>
              <w:rPr>
                <w:rFonts w:ascii="Arial" w:hAnsi="Arial" w:cs="Arial"/>
                <w:sz w:val="18"/>
                <w:szCs w:val="18"/>
              </w:rPr>
              <w:t>Mzdy</w:t>
            </w:r>
          </w:p>
        </w:tc>
        <w:tc>
          <w:tcPr>
            <w:tcW w:w="1400" w:type="dxa"/>
            <w:tcBorders>
              <w:top w:val="nil"/>
              <w:left w:val="nil"/>
              <w:bottom w:val="nil"/>
              <w:right w:val="nil"/>
            </w:tcBorders>
            <w:shd w:val="clear" w:color="auto" w:fill="FFFFFF" w:themeFill="background1"/>
            <w:vAlign w:val="bottom"/>
            <w:hideMark/>
          </w:tcPr>
          <w:p w14:paraId="2904E96D" w14:textId="77777777" w:rsidR="005E608A" w:rsidRDefault="005E608A">
            <w:pPr>
              <w:jc w:val="right"/>
              <w:rPr>
                <w:rFonts w:ascii="Arial" w:hAnsi="Arial" w:cs="Arial"/>
                <w:sz w:val="18"/>
                <w:szCs w:val="18"/>
              </w:rPr>
            </w:pPr>
            <w:r>
              <w:rPr>
                <w:rFonts w:ascii="Arial" w:hAnsi="Arial" w:cs="Arial"/>
                <w:sz w:val="18"/>
                <w:szCs w:val="18"/>
              </w:rPr>
              <w:t>885 079</w:t>
            </w:r>
          </w:p>
        </w:tc>
        <w:tc>
          <w:tcPr>
            <w:tcW w:w="1400" w:type="dxa"/>
            <w:tcBorders>
              <w:top w:val="nil"/>
              <w:left w:val="nil"/>
              <w:bottom w:val="nil"/>
              <w:right w:val="nil"/>
            </w:tcBorders>
            <w:shd w:val="clear" w:color="auto" w:fill="FFFFFF" w:themeFill="background1"/>
            <w:vAlign w:val="bottom"/>
            <w:hideMark/>
          </w:tcPr>
          <w:p w14:paraId="3C7BCCF2" w14:textId="77777777" w:rsidR="005E608A" w:rsidRDefault="005E608A">
            <w:pPr>
              <w:jc w:val="right"/>
              <w:rPr>
                <w:rFonts w:ascii="Arial" w:hAnsi="Arial" w:cs="Arial"/>
                <w:sz w:val="18"/>
                <w:szCs w:val="18"/>
              </w:rPr>
            </w:pPr>
            <w:r>
              <w:rPr>
                <w:rFonts w:ascii="Arial" w:hAnsi="Arial" w:cs="Arial"/>
                <w:sz w:val="18"/>
                <w:szCs w:val="18"/>
              </w:rPr>
              <w:t>753 621</w:t>
            </w:r>
          </w:p>
        </w:tc>
      </w:tr>
      <w:tr w:rsidR="005E608A" w14:paraId="59316C69" w14:textId="77777777" w:rsidTr="0072149E">
        <w:trPr>
          <w:trHeight w:val="240"/>
        </w:trPr>
        <w:tc>
          <w:tcPr>
            <w:tcW w:w="6420" w:type="dxa"/>
            <w:tcBorders>
              <w:top w:val="nil"/>
              <w:left w:val="nil"/>
              <w:bottom w:val="nil"/>
              <w:right w:val="nil"/>
            </w:tcBorders>
            <w:shd w:val="clear" w:color="auto" w:fill="FFFFFF" w:themeFill="background1"/>
            <w:vAlign w:val="bottom"/>
            <w:hideMark/>
          </w:tcPr>
          <w:p w14:paraId="3DE707F1" w14:textId="77777777" w:rsidR="005E608A" w:rsidRDefault="005E608A">
            <w:pPr>
              <w:rPr>
                <w:rFonts w:ascii="Arial" w:hAnsi="Arial" w:cs="Arial"/>
                <w:sz w:val="18"/>
                <w:szCs w:val="18"/>
              </w:rPr>
            </w:pPr>
            <w:r>
              <w:rPr>
                <w:rFonts w:ascii="Arial" w:hAnsi="Arial" w:cs="Arial"/>
                <w:sz w:val="18"/>
                <w:szCs w:val="18"/>
              </w:rPr>
              <w:t>Sociálne poistenie</w:t>
            </w:r>
          </w:p>
        </w:tc>
        <w:tc>
          <w:tcPr>
            <w:tcW w:w="1400" w:type="dxa"/>
            <w:tcBorders>
              <w:top w:val="nil"/>
              <w:left w:val="nil"/>
              <w:bottom w:val="nil"/>
              <w:right w:val="nil"/>
            </w:tcBorders>
            <w:shd w:val="clear" w:color="auto" w:fill="FFFFFF" w:themeFill="background1"/>
            <w:vAlign w:val="bottom"/>
            <w:hideMark/>
          </w:tcPr>
          <w:p w14:paraId="63288CA7" w14:textId="77777777" w:rsidR="005E608A" w:rsidRDefault="005E608A">
            <w:pPr>
              <w:jc w:val="right"/>
              <w:rPr>
                <w:rFonts w:ascii="Arial" w:hAnsi="Arial" w:cs="Arial"/>
                <w:sz w:val="18"/>
                <w:szCs w:val="18"/>
              </w:rPr>
            </w:pPr>
            <w:r>
              <w:rPr>
                <w:rFonts w:ascii="Arial" w:hAnsi="Arial" w:cs="Arial"/>
                <w:sz w:val="18"/>
                <w:szCs w:val="18"/>
              </w:rPr>
              <w:t>184 296</w:t>
            </w:r>
          </w:p>
        </w:tc>
        <w:tc>
          <w:tcPr>
            <w:tcW w:w="1400" w:type="dxa"/>
            <w:tcBorders>
              <w:top w:val="nil"/>
              <w:left w:val="nil"/>
              <w:bottom w:val="nil"/>
              <w:right w:val="nil"/>
            </w:tcBorders>
            <w:shd w:val="clear" w:color="auto" w:fill="FFFFFF" w:themeFill="background1"/>
            <w:vAlign w:val="bottom"/>
            <w:hideMark/>
          </w:tcPr>
          <w:p w14:paraId="25A8D649" w14:textId="77777777" w:rsidR="005E608A" w:rsidRDefault="005E608A">
            <w:pPr>
              <w:jc w:val="right"/>
              <w:rPr>
                <w:rFonts w:ascii="Arial" w:hAnsi="Arial" w:cs="Arial"/>
                <w:sz w:val="18"/>
                <w:szCs w:val="18"/>
              </w:rPr>
            </w:pPr>
            <w:r>
              <w:rPr>
                <w:rFonts w:ascii="Arial" w:hAnsi="Arial" w:cs="Arial"/>
                <w:sz w:val="18"/>
                <w:szCs w:val="18"/>
              </w:rPr>
              <w:t>164 564</w:t>
            </w:r>
          </w:p>
        </w:tc>
      </w:tr>
      <w:tr w:rsidR="005E608A" w14:paraId="10C7D92D" w14:textId="77777777" w:rsidTr="0072149E">
        <w:trPr>
          <w:trHeight w:val="240"/>
        </w:trPr>
        <w:tc>
          <w:tcPr>
            <w:tcW w:w="6420" w:type="dxa"/>
            <w:tcBorders>
              <w:top w:val="nil"/>
              <w:left w:val="nil"/>
              <w:bottom w:val="nil"/>
              <w:right w:val="nil"/>
            </w:tcBorders>
            <w:shd w:val="clear" w:color="auto" w:fill="FFFFFF" w:themeFill="background1"/>
            <w:vAlign w:val="bottom"/>
            <w:hideMark/>
          </w:tcPr>
          <w:p w14:paraId="5818D355" w14:textId="77777777" w:rsidR="005E608A" w:rsidRDefault="005E608A">
            <w:pPr>
              <w:rPr>
                <w:rFonts w:ascii="Arial" w:hAnsi="Arial" w:cs="Arial"/>
                <w:sz w:val="18"/>
                <w:szCs w:val="18"/>
              </w:rPr>
            </w:pPr>
            <w:r>
              <w:rPr>
                <w:rFonts w:ascii="Arial" w:hAnsi="Arial" w:cs="Arial"/>
                <w:sz w:val="18"/>
                <w:szCs w:val="18"/>
              </w:rPr>
              <w:t>Zdravotné poistenie</w:t>
            </w:r>
          </w:p>
        </w:tc>
        <w:tc>
          <w:tcPr>
            <w:tcW w:w="1400" w:type="dxa"/>
            <w:tcBorders>
              <w:top w:val="nil"/>
              <w:left w:val="nil"/>
              <w:bottom w:val="nil"/>
              <w:right w:val="nil"/>
            </w:tcBorders>
            <w:shd w:val="clear" w:color="auto" w:fill="FFFFFF" w:themeFill="background1"/>
            <w:vAlign w:val="bottom"/>
            <w:hideMark/>
          </w:tcPr>
          <w:p w14:paraId="4B703FE4" w14:textId="77777777" w:rsidR="005E608A" w:rsidRDefault="005E608A">
            <w:pPr>
              <w:jc w:val="right"/>
              <w:rPr>
                <w:rFonts w:ascii="Arial" w:hAnsi="Arial" w:cs="Arial"/>
                <w:sz w:val="18"/>
                <w:szCs w:val="18"/>
              </w:rPr>
            </w:pPr>
            <w:r>
              <w:rPr>
                <w:rFonts w:ascii="Arial" w:hAnsi="Arial" w:cs="Arial"/>
                <w:sz w:val="18"/>
                <w:szCs w:val="18"/>
              </w:rPr>
              <w:t>79 901</w:t>
            </w:r>
          </w:p>
        </w:tc>
        <w:tc>
          <w:tcPr>
            <w:tcW w:w="1400" w:type="dxa"/>
            <w:tcBorders>
              <w:top w:val="nil"/>
              <w:left w:val="nil"/>
              <w:bottom w:val="nil"/>
              <w:right w:val="nil"/>
            </w:tcBorders>
            <w:shd w:val="clear" w:color="auto" w:fill="FFFFFF" w:themeFill="background1"/>
            <w:vAlign w:val="bottom"/>
            <w:hideMark/>
          </w:tcPr>
          <w:p w14:paraId="2C4FE9C4" w14:textId="77777777" w:rsidR="005E608A" w:rsidRDefault="005E608A">
            <w:pPr>
              <w:jc w:val="right"/>
              <w:rPr>
                <w:rFonts w:ascii="Arial" w:hAnsi="Arial" w:cs="Arial"/>
                <w:sz w:val="18"/>
                <w:szCs w:val="18"/>
              </w:rPr>
            </w:pPr>
            <w:r>
              <w:rPr>
                <w:rFonts w:ascii="Arial" w:hAnsi="Arial" w:cs="Arial"/>
                <w:sz w:val="18"/>
                <w:szCs w:val="18"/>
              </w:rPr>
              <w:t>71 459</w:t>
            </w:r>
          </w:p>
        </w:tc>
      </w:tr>
      <w:tr w:rsidR="005E608A" w14:paraId="5DE053C4" w14:textId="77777777" w:rsidTr="0072149E">
        <w:trPr>
          <w:trHeight w:val="240"/>
        </w:trPr>
        <w:tc>
          <w:tcPr>
            <w:tcW w:w="6420" w:type="dxa"/>
            <w:tcBorders>
              <w:top w:val="nil"/>
              <w:left w:val="nil"/>
              <w:bottom w:val="nil"/>
              <w:right w:val="nil"/>
            </w:tcBorders>
            <w:shd w:val="clear" w:color="auto" w:fill="FFFFFF" w:themeFill="background1"/>
            <w:vAlign w:val="bottom"/>
            <w:hideMark/>
          </w:tcPr>
          <w:p w14:paraId="5DE34613" w14:textId="77777777" w:rsidR="005E608A" w:rsidRDefault="005E608A">
            <w:pPr>
              <w:rPr>
                <w:rFonts w:ascii="Arial" w:hAnsi="Arial" w:cs="Arial"/>
                <w:sz w:val="18"/>
                <w:szCs w:val="18"/>
              </w:rPr>
            </w:pPr>
            <w:r>
              <w:rPr>
                <w:rFonts w:ascii="Arial" w:hAnsi="Arial" w:cs="Arial"/>
                <w:sz w:val="18"/>
                <w:szCs w:val="18"/>
              </w:rPr>
              <w:t>Sociálne zabezpečenie</w:t>
            </w:r>
          </w:p>
        </w:tc>
        <w:tc>
          <w:tcPr>
            <w:tcW w:w="1400" w:type="dxa"/>
            <w:tcBorders>
              <w:top w:val="nil"/>
              <w:left w:val="nil"/>
              <w:bottom w:val="nil"/>
              <w:right w:val="nil"/>
            </w:tcBorders>
            <w:shd w:val="clear" w:color="auto" w:fill="FFFFFF" w:themeFill="background1"/>
            <w:vAlign w:val="bottom"/>
            <w:hideMark/>
          </w:tcPr>
          <w:p w14:paraId="73041F9D" w14:textId="77777777" w:rsidR="005E608A" w:rsidRDefault="005E608A">
            <w:pPr>
              <w:jc w:val="right"/>
              <w:rPr>
                <w:rFonts w:ascii="Arial" w:hAnsi="Arial" w:cs="Arial"/>
                <w:sz w:val="18"/>
                <w:szCs w:val="18"/>
              </w:rPr>
            </w:pPr>
            <w:r>
              <w:rPr>
                <w:rFonts w:ascii="Arial" w:hAnsi="Arial" w:cs="Arial"/>
                <w:sz w:val="18"/>
                <w:szCs w:val="18"/>
              </w:rPr>
              <w:t>20 531</w:t>
            </w:r>
          </w:p>
        </w:tc>
        <w:tc>
          <w:tcPr>
            <w:tcW w:w="1400" w:type="dxa"/>
            <w:tcBorders>
              <w:top w:val="nil"/>
              <w:left w:val="nil"/>
              <w:bottom w:val="nil"/>
              <w:right w:val="nil"/>
            </w:tcBorders>
            <w:shd w:val="clear" w:color="auto" w:fill="FFFFFF" w:themeFill="background1"/>
            <w:vAlign w:val="bottom"/>
            <w:hideMark/>
          </w:tcPr>
          <w:p w14:paraId="003DCCA4" w14:textId="77777777" w:rsidR="005E608A" w:rsidRDefault="005E608A">
            <w:pPr>
              <w:jc w:val="right"/>
              <w:rPr>
                <w:rFonts w:ascii="Arial" w:hAnsi="Arial" w:cs="Arial"/>
                <w:sz w:val="18"/>
                <w:szCs w:val="18"/>
              </w:rPr>
            </w:pPr>
            <w:r>
              <w:rPr>
                <w:rFonts w:ascii="Arial" w:hAnsi="Arial" w:cs="Arial"/>
                <w:sz w:val="18"/>
                <w:szCs w:val="18"/>
              </w:rPr>
              <w:t>18 438</w:t>
            </w:r>
          </w:p>
        </w:tc>
      </w:tr>
    </w:tbl>
    <w:p w14:paraId="1D3A0168" w14:textId="788C8CEC" w:rsidR="00161FD0" w:rsidRDefault="00161FD0" w:rsidP="00E9054B">
      <w:pPr>
        <w:pStyle w:val="odstavec"/>
      </w:pPr>
    </w:p>
    <w:p w14:paraId="427DD2FB" w14:textId="77777777" w:rsidR="00161FD0" w:rsidRPr="00796393" w:rsidRDefault="00161FD0" w:rsidP="00E9054B">
      <w:pPr>
        <w:pStyle w:val="odstavec"/>
      </w:pPr>
    </w:p>
    <w:bookmarkEnd w:id="514"/>
    <w:p w14:paraId="51CE8357" w14:textId="77777777" w:rsidR="005C1E64" w:rsidRDefault="005C1E64" w:rsidP="00E9054B">
      <w:pPr>
        <w:pStyle w:val="odstavec"/>
      </w:pPr>
    </w:p>
    <w:p w14:paraId="207AD065" w14:textId="77777777" w:rsidR="00D52492" w:rsidRDefault="00D52492" w:rsidP="00E9054B">
      <w:pPr>
        <w:pStyle w:val="odstavec"/>
      </w:pPr>
    </w:p>
    <w:p w14:paraId="22998856" w14:textId="77777777" w:rsidR="00D52492" w:rsidRDefault="00D52492" w:rsidP="00E9054B">
      <w:pPr>
        <w:pStyle w:val="odstavec"/>
      </w:pPr>
    </w:p>
    <w:p w14:paraId="745DAEF9" w14:textId="77777777" w:rsidR="00D52492" w:rsidRDefault="00D52492" w:rsidP="00E9054B">
      <w:pPr>
        <w:pStyle w:val="odstavec"/>
      </w:pPr>
    </w:p>
    <w:p w14:paraId="59E1C2F8" w14:textId="1023939E" w:rsidR="00044BED" w:rsidRPr="00796393" w:rsidRDefault="00044BED" w:rsidP="00967F11">
      <w:pPr>
        <w:pStyle w:val="Nadpis2"/>
        <w:rPr>
          <w:rFonts w:ascii="Arial" w:hAnsi="Arial"/>
        </w:rPr>
      </w:pPr>
      <w:bookmarkStart w:id="516" w:name="_Ref434581611"/>
      <w:r w:rsidRPr="00796393">
        <w:rPr>
          <w:rFonts w:ascii="Arial" w:hAnsi="Arial"/>
        </w:rPr>
        <w:lastRenderedPageBreak/>
        <w:t>Dane</w:t>
      </w:r>
      <w:bookmarkEnd w:id="516"/>
    </w:p>
    <w:p w14:paraId="45018460" w14:textId="36C8B696" w:rsidR="00370341" w:rsidRPr="00796393" w:rsidRDefault="007E5752" w:rsidP="00E9054B">
      <w:pPr>
        <w:pStyle w:val="odstavec"/>
      </w:pPr>
      <w:r w:rsidRPr="00276E81">
        <w:t>Informácie o dočasných rozdieloch a výpočte odloženej dane</w:t>
      </w:r>
      <w:r w:rsidR="00370341" w:rsidRPr="00796393">
        <w:t>:</w:t>
      </w:r>
    </w:p>
    <w:p w14:paraId="61C40721" w14:textId="77777777" w:rsidR="005E608A" w:rsidRDefault="005E608A" w:rsidP="00E9054B">
      <w:pPr>
        <w:pStyle w:val="odstavec"/>
        <w:rPr>
          <w:highlight w:val="yellow"/>
        </w:rPr>
      </w:pPr>
      <w:bookmarkStart w:id="517" w:name="FWT_T28"/>
      <w:r>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940"/>
        <w:gridCol w:w="1320"/>
        <w:gridCol w:w="1320"/>
        <w:gridCol w:w="1320"/>
        <w:gridCol w:w="1320"/>
      </w:tblGrid>
      <w:tr w:rsidR="005E608A" w14:paraId="2D4C9803" w14:textId="77777777" w:rsidTr="00D52492">
        <w:trPr>
          <w:trHeight w:val="720"/>
        </w:trPr>
        <w:tc>
          <w:tcPr>
            <w:tcW w:w="3940" w:type="dxa"/>
            <w:tcBorders>
              <w:top w:val="nil"/>
              <w:left w:val="nil"/>
              <w:bottom w:val="single" w:sz="4" w:space="0" w:color="auto"/>
              <w:right w:val="nil"/>
            </w:tcBorders>
            <w:shd w:val="clear" w:color="auto" w:fill="auto"/>
            <w:vAlign w:val="bottom"/>
            <w:hideMark/>
          </w:tcPr>
          <w:p w14:paraId="38526B0F" w14:textId="77777777" w:rsidR="005E608A" w:rsidRDefault="005E608A">
            <w:pPr>
              <w:jc w:val="center"/>
              <w:rPr>
                <w:rFonts w:ascii="Arial" w:hAnsi="Arial" w:cs="Arial"/>
                <w:b/>
                <w:bCs/>
                <w:sz w:val="18"/>
                <w:szCs w:val="18"/>
              </w:rPr>
            </w:pPr>
            <w:bookmarkStart w:id="518" w:name="RANGE!B3:F16"/>
            <w:r>
              <w:rPr>
                <w:rFonts w:ascii="Arial" w:hAnsi="Arial" w:cs="Arial"/>
                <w:b/>
                <w:bCs/>
                <w:sz w:val="18"/>
                <w:szCs w:val="18"/>
              </w:rPr>
              <w:t>Názov položky</w:t>
            </w:r>
            <w:bookmarkEnd w:id="518"/>
          </w:p>
        </w:tc>
        <w:tc>
          <w:tcPr>
            <w:tcW w:w="1320" w:type="dxa"/>
            <w:tcBorders>
              <w:top w:val="nil"/>
              <w:left w:val="nil"/>
              <w:bottom w:val="single" w:sz="4" w:space="0" w:color="auto"/>
              <w:right w:val="nil"/>
            </w:tcBorders>
            <w:shd w:val="clear" w:color="auto" w:fill="auto"/>
            <w:vAlign w:val="bottom"/>
            <w:hideMark/>
          </w:tcPr>
          <w:p w14:paraId="4CE1F1C5" w14:textId="77777777" w:rsidR="005E608A" w:rsidRDefault="005E608A">
            <w:pPr>
              <w:jc w:val="center"/>
              <w:rPr>
                <w:rFonts w:ascii="Arial" w:hAnsi="Arial" w:cs="Arial"/>
                <w:b/>
                <w:bCs/>
                <w:sz w:val="18"/>
                <w:szCs w:val="18"/>
              </w:rPr>
            </w:pPr>
            <w:r>
              <w:rPr>
                <w:rFonts w:ascii="Arial" w:hAnsi="Arial" w:cs="Arial"/>
                <w:b/>
                <w:bCs/>
                <w:sz w:val="18"/>
                <w:szCs w:val="18"/>
              </w:rPr>
              <w:t>Stav k 31.12.2014</w:t>
            </w:r>
          </w:p>
        </w:tc>
        <w:tc>
          <w:tcPr>
            <w:tcW w:w="1320" w:type="dxa"/>
            <w:tcBorders>
              <w:top w:val="nil"/>
              <w:left w:val="nil"/>
              <w:bottom w:val="single" w:sz="4" w:space="0" w:color="auto"/>
              <w:right w:val="nil"/>
            </w:tcBorders>
            <w:shd w:val="clear" w:color="auto" w:fill="auto"/>
            <w:vAlign w:val="bottom"/>
            <w:hideMark/>
          </w:tcPr>
          <w:p w14:paraId="1304EBCF" w14:textId="77777777" w:rsidR="005E608A" w:rsidRDefault="005E608A">
            <w:pPr>
              <w:jc w:val="center"/>
              <w:rPr>
                <w:rFonts w:ascii="Arial" w:hAnsi="Arial" w:cs="Arial"/>
                <w:b/>
                <w:bCs/>
                <w:sz w:val="18"/>
                <w:szCs w:val="18"/>
              </w:rPr>
            </w:pPr>
            <w:r>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3ED7247D" w14:textId="60F8EBA1" w:rsidR="005E608A" w:rsidRDefault="005E608A">
            <w:pPr>
              <w:jc w:val="center"/>
              <w:rPr>
                <w:rFonts w:ascii="Arial" w:hAnsi="Arial" w:cs="Arial"/>
                <w:b/>
                <w:bCs/>
                <w:sz w:val="18"/>
                <w:szCs w:val="18"/>
              </w:rPr>
            </w:pPr>
            <w:r>
              <w:rPr>
                <w:rFonts w:ascii="Arial" w:hAnsi="Arial" w:cs="Arial"/>
                <w:b/>
                <w:bCs/>
                <w:sz w:val="18"/>
                <w:szCs w:val="18"/>
              </w:rPr>
              <w:t>Zaúčtované do výkazu ziskov a</w:t>
            </w:r>
            <w:r w:rsidR="00D52492">
              <w:rPr>
                <w:rFonts w:ascii="Arial" w:hAnsi="Arial" w:cs="Arial"/>
                <w:b/>
                <w:bCs/>
                <w:sz w:val="18"/>
                <w:szCs w:val="18"/>
              </w:rPr>
              <w:t> </w:t>
            </w:r>
            <w:r>
              <w:rPr>
                <w:rFonts w:ascii="Arial" w:hAnsi="Arial" w:cs="Arial"/>
                <w:b/>
                <w:bCs/>
                <w:sz w:val="18"/>
                <w:szCs w:val="18"/>
              </w:rPr>
              <w:t>strát</w:t>
            </w:r>
          </w:p>
        </w:tc>
        <w:tc>
          <w:tcPr>
            <w:tcW w:w="1320" w:type="dxa"/>
            <w:tcBorders>
              <w:top w:val="nil"/>
              <w:left w:val="nil"/>
              <w:bottom w:val="single" w:sz="4" w:space="0" w:color="auto"/>
              <w:right w:val="nil"/>
            </w:tcBorders>
            <w:shd w:val="clear" w:color="auto" w:fill="auto"/>
            <w:vAlign w:val="bottom"/>
            <w:hideMark/>
          </w:tcPr>
          <w:p w14:paraId="5E9FA367" w14:textId="77777777" w:rsidR="005E608A" w:rsidRDefault="005E608A">
            <w:pPr>
              <w:jc w:val="center"/>
              <w:rPr>
                <w:rFonts w:ascii="Arial" w:hAnsi="Arial" w:cs="Arial"/>
                <w:b/>
                <w:bCs/>
                <w:sz w:val="18"/>
                <w:szCs w:val="18"/>
              </w:rPr>
            </w:pPr>
            <w:r>
              <w:rPr>
                <w:rFonts w:ascii="Arial" w:hAnsi="Arial" w:cs="Arial"/>
                <w:b/>
                <w:bCs/>
                <w:sz w:val="18"/>
                <w:szCs w:val="18"/>
              </w:rPr>
              <w:t>Stav k 31.12.2015</w:t>
            </w:r>
          </w:p>
        </w:tc>
      </w:tr>
      <w:tr w:rsidR="00E71E52" w14:paraId="6A15C022" w14:textId="77777777" w:rsidTr="00D52492">
        <w:trPr>
          <w:trHeight w:val="255"/>
        </w:trPr>
        <w:tc>
          <w:tcPr>
            <w:tcW w:w="3940" w:type="dxa"/>
            <w:tcBorders>
              <w:top w:val="nil"/>
              <w:left w:val="nil"/>
              <w:bottom w:val="nil"/>
              <w:right w:val="nil"/>
            </w:tcBorders>
            <w:shd w:val="clear" w:color="auto" w:fill="auto"/>
            <w:noWrap/>
            <w:vAlign w:val="bottom"/>
            <w:hideMark/>
          </w:tcPr>
          <w:p w14:paraId="6E706CA6" w14:textId="77777777" w:rsidR="00E71E52" w:rsidRDefault="00E71E52" w:rsidP="00E71E52">
            <w:pPr>
              <w:rPr>
                <w:rFonts w:ascii="Arial" w:hAnsi="Arial" w:cs="Arial"/>
                <w:sz w:val="18"/>
                <w:szCs w:val="18"/>
              </w:rPr>
            </w:pPr>
            <w:r>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14:paraId="6A051A08" w14:textId="0E4A5DAD" w:rsidR="00E71E52" w:rsidRDefault="00E71E52" w:rsidP="00E71E52">
            <w:pPr>
              <w:jc w:val="right"/>
              <w:rPr>
                <w:rFonts w:ascii="Arial" w:hAnsi="Arial" w:cs="Arial"/>
                <w:sz w:val="18"/>
                <w:szCs w:val="18"/>
              </w:rPr>
            </w:pPr>
            <w:r>
              <w:rPr>
                <w:rFonts w:ascii="Arial" w:hAnsi="Arial" w:cs="Arial"/>
                <w:sz w:val="18"/>
                <w:szCs w:val="18"/>
              </w:rPr>
              <w:t>-115 738</w:t>
            </w:r>
          </w:p>
        </w:tc>
        <w:tc>
          <w:tcPr>
            <w:tcW w:w="1320" w:type="dxa"/>
            <w:tcBorders>
              <w:top w:val="nil"/>
              <w:left w:val="nil"/>
              <w:bottom w:val="nil"/>
              <w:right w:val="nil"/>
            </w:tcBorders>
            <w:shd w:val="clear" w:color="auto" w:fill="auto"/>
            <w:vAlign w:val="bottom"/>
            <w:hideMark/>
          </w:tcPr>
          <w:p w14:paraId="60C49D50" w14:textId="55F877EF" w:rsidR="00E71E52" w:rsidRDefault="00E71E52" w:rsidP="00E71E52">
            <w:pPr>
              <w:jc w:val="right"/>
              <w:rPr>
                <w:rFonts w:ascii="Arial" w:hAnsi="Arial" w:cs="Arial"/>
                <w:sz w:val="18"/>
                <w:szCs w:val="18"/>
              </w:rPr>
            </w:pPr>
          </w:p>
        </w:tc>
        <w:tc>
          <w:tcPr>
            <w:tcW w:w="1320" w:type="dxa"/>
            <w:tcBorders>
              <w:top w:val="nil"/>
              <w:left w:val="nil"/>
              <w:bottom w:val="nil"/>
              <w:right w:val="nil"/>
            </w:tcBorders>
            <w:shd w:val="clear" w:color="auto" w:fill="auto"/>
            <w:vAlign w:val="bottom"/>
            <w:hideMark/>
          </w:tcPr>
          <w:p w14:paraId="71D4024A" w14:textId="381DED9B" w:rsidR="00E71E52" w:rsidRDefault="00E71E52" w:rsidP="00E71E52">
            <w:pPr>
              <w:jc w:val="right"/>
              <w:rPr>
                <w:rFonts w:ascii="Arial" w:hAnsi="Arial" w:cs="Arial"/>
                <w:sz w:val="18"/>
                <w:szCs w:val="18"/>
              </w:rPr>
            </w:pPr>
            <w:r>
              <w:rPr>
                <w:rFonts w:ascii="Arial" w:hAnsi="Arial" w:cs="Arial"/>
                <w:sz w:val="18"/>
                <w:szCs w:val="18"/>
              </w:rPr>
              <w:t>17 161</w:t>
            </w:r>
          </w:p>
        </w:tc>
        <w:tc>
          <w:tcPr>
            <w:tcW w:w="1320" w:type="dxa"/>
            <w:tcBorders>
              <w:top w:val="nil"/>
              <w:left w:val="nil"/>
              <w:bottom w:val="nil"/>
              <w:right w:val="nil"/>
            </w:tcBorders>
            <w:shd w:val="clear" w:color="auto" w:fill="auto"/>
            <w:vAlign w:val="bottom"/>
            <w:hideMark/>
          </w:tcPr>
          <w:p w14:paraId="6D68D73A" w14:textId="6F312EB8" w:rsidR="00E71E52" w:rsidRDefault="00E71E52" w:rsidP="00E71E52">
            <w:pPr>
              <w:jc w:val="right"/>
              <w:rPr>
                <w:rFonts w:ascii="Arial" w:hAnsi="Arial" w:cs="Arial"/>
                <w:sz w:val="18"/>
                <w:szCs w:val="18"/>
              </w:rPr>
            </w:pPr>
            <w:r>
              <w:rPr>
                <w:rFonts w:ascii="Arial" w:hAnsi="Arial" w:cs="Arial"/>
                <w:sz w:val="18"/>
                <w:szCs w:val="18"/>
              </w:rPr>
              <w:t>-98 577</w:t>
            </w:r>
          </w:p>
        </w:tc>
      </w:tr>
      <w:tr w:rsidR="005E608A" w14:paraId="0B9544B6" w14:textId="77777777" w:rsidTr="00D52492">
        <w:trPr>
          <w:trHeight w:val="240"/>
        </w:trPr>
        <w:tc>
          <w:tcPr>
            <w:tcW w:w="3940" w:type="dxa"/>
            <w:tcBorders>
              <w:top w:val="nil"/>
              <w:left w:val="nil"/>
              <w:bottom w:val="nil"/>
              <w:right w:val="nil"/>
            </w:tcBorders>
            <w:shd w:val="clear" w:color="auto" w:fill="auto"/>
            <w:noWrap/>
            <w:vAlign w:val="bottom"/>
            <w:hideMark/>
          </w:tcPr>
          <w:p w14:paraId="5F78C020" w14:textId="77777777" w:rsidR="005E608A" w:rsidRDefault="005E608A">
            <w:pPr>
              <w:rPr>
                <w:rFonts w:ascii="Arial" w:hAnsi="Arial" w:cs="Arial"/>
                <w:sz w:val="18"/>
                <w:szCs w:val="18"/>
              </w:rPr>
            </w:pPr>
            <w:r>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14:paraId="366F7B6B" w14:textId="7C81D6EB" w:rsidR="005E608A" w:rsidRDefault="00D5249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DDE9202" w14:textId="37FF9A58" w:rsidR="005E608A" w:rsidRDefault="00D52492">
            <w:pPr>
              <w:jc w:val="right"/>
              <w:rPr>
                <w:rFonts w:ascii="Arial" w:hAnsi="Arial" w:cs="Arial"/>
                <w:sz w:val="18"/>
                <w:szCs w:val="18"/>
              </w:rPr>
            </w:pPr>
            <w:r>
              <w:rPr>
                <w:rFonts w:ascii="Arial" w:hAnsi="Arial" w:cs="Arial"/>
                <w:sz w:val="18"/>
                <w:szCs w:val="18"/>
              </w:rPr>
              <w:t>0</w:t>
            </w:r>
            <w:r w:rsidR="005E608A">
              <w:rPr>
                <w:rFonts w:ascii="Arial" w:hAnsi="Arial" w:cs="Arial"/>
                <w:sz w:val="18"/>
                <w:szCs w:val="18"/>
              </w:rPr>
              <w:t> </w:t>
            </w:r>
          </w:p>
        </w:tc>
        <w:tc>
          <w:tcPr>
            <w:tcW w:w="1320" w:type="dxa"/>
            <w:tcBorders>
              <w:top w:val="nil"/>
              <w:left w:val="nil"/>
              <w:bottom w:val="nil"/>
              <w:right w:val="nil"/>
            </w:tcBorders>
            <w:shd w:val="clear" w:color="auto" w:fill="auto"/>
            <w:vAlign w:val="bottom"/>
            <w:hideMark/>
          </w:tcPr>
          <w:p w14:paraId="0E944446" w14:textId="344B8967" w:rsidR="005E608A" w:rsidRDefault="00D5249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90BFA7C" w14:textId="67ED7748" w:rsidR="005E608A" w:rsidRDefault="005E608A">
            <w:pPr>
              <w:jc w:val="right"/>
              <w:rPr>
                <w:rFonts w:ascii="Arial" w:hAnsi="Arial" w:cs="Arial"/>
                <w:sz w:val="18"/>
                <w:szCs w:val="18"/>
              </w:rPr>
            </w:pPr>
            <w:r>
              <w:rPr>
                <w:rFonts w:ascii="Arial" w:hAnsi="Arial" w:cs="Arial"/>
                <w:sz w:val="18"/>
                <w:szCs w:val="18"/>
              </w:rPr>
              <w:t> </w:t>
            </w:r>
            <w:r w:rsidR="00D52492">
              <w:rPr>
                <w:rFonts w:ascii="Arial" w:hAnsi="Arial" w:cs="Arial"/>
                <w:sz w:val="18"/>
                <w:szCs w:val="18"/>
              </w:rPr>
              <w:t>0</w:t>
            </w:r>
          </w:p>
        </w:tc>
      </w:tr>
      <w:tr w:rsidR="005E608A" w14:paraId="1F79600E" w14:textId="77777777" w:rsidTr="00D52492">
        <w:trPr>
          <w:trHeight w:val="240"/>
        </w:trPr>
        <w:tc>
          <w:tcPr>
            <w:tcW w:w="3940" w:type="dxa"/>
            <w:tcBorders>
              <w:top w:val="nil"/>
              <w:left w:val="nil"/>
              <w:bottom w:val="nil"/>
              <w:right w:val="nil"/>
            </w:tcBorders>
            <w:shd w:val="clear" w:color="auto" w:fill="auto"/>
            <w:noWrap/>
            <w:vAlign w:val="bottom"/>
            <w:hideMark/>
          </w:tcPr>
          <w:p w14:paraId="7879AF8A" w14:textId="77777777" w:rsidR="005E608A" w:rsidRDefault="005E608A">
            <w:pPr>
              <w:rPr>
                <w:rFonts w:ascii="Arial" w:hAnsi="Arial" w:cs="Arial"/>
                <w:sz w:val="18"/>
                <w:szCs w:val="18"/>
              </w:rPr>
            </w:pPr>
            <w:proofErr w:type="spellStart"/>
            <w:r>
              <w:rPr>
                <w:rFonts w:ascii="Arial" w:hAnsi="Arial" w:cs="Arial"/>
                <w:sz w:val="18"/>
                <w:szCs w:val="18"/>
              </w:rPr>
              <w:t>Pohladavky</w:t>
            </w:r>
            <w:proofErr w:type="spellEnd"/>
          </w:p>
        </w:tc>
        <w:tc>
          <w:tcPr>
            <w:tcW w:w="1320" w:type="dxa"/>
            <w:tcBorders>
              <w:top w:val="nil"/>
              <w:left w:val="nil"/>
              <w:bottom w:val="nil"/>
              <w:right w:val="nil"/>
            </w:tcBorders>
            <w:shd w:val="clear" w:color="auto" w:fill="auto"/>
            <w:vAlign w:val="bottom"/>
            <w:hideMark/>
          </w:tcPr>
          <w:p w14:paraId="6F502E87" w14:textId="0073FB71" w:rsidR="005E608A" w:rsidRDefault="00D5249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215D25F" w14:textId="748BF33E" w:rsidR="005E608A" w:rsidRDefault="00D52492">
            <w:pPr>
              <w:jc w:val="right"/>
              <w:rPr>
                <w:rFonts w:ascii="Arial" w:hAnsi="Arial" w:cs="Arial"/>
                <w:sz w:val="18"/>
                <w:szCs w:val="18"/>
              </w:rPr>
            </w:pPr>
            <w:r>
              <w:rPr>
                <w:rFonts w:ascii="Arial" w:hAnsi="Arial" w:cs="Arial"/>
                <w:sz w:val="18"/>
                <w:szCs w:val="18"/>
              </w:rPr>
              <w:t>0</w:t>
            </w:r>
            <w:r w:rsidR="005E608A">
              <w:rPr>
                <w:rFonts w:ascii="Arial" w:hAnsi="Arial" w:cs="Arial"/>
                <w:sz w:val="18"/>
                <w:szCs w:val="18"/>
              </w:rPr>
              <w:t> </w:t>
            </w:r>
          </w:p>
        </w:tc>
        <w:tc>
          <w:tcPr>
            <w:tcW w:w="1320" w:type="dxa"/>
            <w:tcBorders>
              <w:top w:val="nil"/>
              <w:left w:val="nil"/>
              <w:bottom w:val="nil"/>
              <w:right w:val="nil"/>
            </w:tcBorders>
            <w:shd w:val="clear" w:color="auto" w:fill="auto"/>
            <w:vAlign w:val="bottom"/>
            <w:hideMark/>
          </w:tcPr>
          <w:p w14:paraId="4A3484EA" w14:textId="50E2FD19" w:rsidR="005E608A" w:rsidRDefault="00D5249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BDBEF54" w14:textId="22887497" w:rsidR="005E608A" w:rsidRDefault="005E608A">
            <w:pPr>
              <w:jc w:val="right"/>
              <w:rPr>
                <w:rFonts w:ascii="Arial" w:hAnsi="Arial" w:cs="Arial"/>
                <w:sz w:val="18"/>
                <w:szCs w:val="18"/>
              </w:rPr>
            </w:pPr>
            <w:r>
              <w:rPr>
                <w:rFonts w:ascii="Arial" w:hAnsi="Arial" w:cs="Arial"/>
                <w:sz w:val="18"/>
                <w:szCs w:val="18"/>
              </w:rPr>
              <w:t> </w:t>
            </w:r>
            <w:r w:rsidR="00D52492">
              <w:rPr>
                <w:rFonts w:ascii="Arial" w:hAnsi="Arial" w:cs="Arial"/>
                <w:sz w:val="18"/>
                <w:szCs w:val="18"/>
              </w:rPr>
              <w:t>0</w:t>
            </w:r>
          </w:p>
        </w:tc>
      </w:tr>
      <w:tr w:rsidR="00E71E52" w14:paraId="6BB70749" w14:textId="77777777" w:rsidTr="00D52492">
        <w:trPr>
          <w:trHeight w:val="240"/>
        </w:trPr>
        <w:tc>
          <w:tcPr>
            <w:tcW w:w="3940" w:type="dxa"/>
            <w:tcBorders>
              <w:top w:val="nil"/>
              <w:left w:val="nil"/>
              <w:bottom w:val="nil"/>
              <w:right w:val="nil"/>
            </w:tcBorders>
            <w:shd w:val="clear" w:color="auto" w:fill="auto"/>
            <w:noWrap/>
            <w:vAlign w:val="bottom"/>
            <w:hideMark/>
          </w:tcPr>
          <w:p w14:paraId="0E66BA34" w14:textId="77777777" w:rsidR="00E71E52" w:rsidRDefault="00E71E52" w:rsidP="00E71E52">
            <w:pPr>
              <w:rPr>
                <w:rFonts w:ascii="Arial" w:hAnsi="Arial" w:cs="Arial"/>
                <w:sz w:val="18"/>
                <w:szCs w:val="18"/>
              </w:rPr>
            </w:pPr>
            <w:r>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14:paraId="16020A73" w14:textId="4CDA39C3" w:rsidR="00E71E52" w:rsidRDefault="00E71E52" w:rsidP="00E71E52">
            <w:pPr>
              <w:jc w:val="right"/>
              <w:rPr>
                <w:rFonts w:ascii="Arial" w:hAnsi="Arial" w:cs="Arial"/>
                <w:sz w:val="18"/>
                <w:szCs w:val="18"/>
              </w:rPr>
            </w:pPr>
            <w:r>
              <w:rPr>
                <w:rFonts w:ascii="Arial" w:hAnsi="Arial" w:cs="Arial"/>
                <w:sz w:val="18"/>
                <w:szCs w:val="18"/>
              </w:rPr>
              <w:t>30 429</w:t>
            </w:r>
          </w:p>
        </w:tc>
        <w:tc>
          <w:tcPr>
            <w:tcW w:w="1320" w:type="dxa"/>
            <w:tcBorders>
              <w:top w:val="nil"/>
              <w:left w:val="nil"/>
              <w:bottom w:val="nil"/>
              <w:right w:val="nil"/>
            </w:tcBorders>
            <w:shd w:val="clear" w:color="auto" w:fill="auto"/>
            <w:vAlign w:val="bottom"/>
            <w:hideMark/>
          </w:tcPr>
          <w:p w14:paraId="6757A209" w14:textId="6AE6BD7C" w:rsidR="00E71E52" w:rsidRDefault="00E71E52" w:rsidP="00E71E52">
            <w:pPr>
              <w:jc w:val="right"/>
              <w:rPr>
                <w:rFonts w:ascii="Arial" w:hAnsi="Arial" w:cs="Arial"/>
                <w:sz w:val="18"/>
                <w:szCs w:val="18"/>
              </w:rPr>
            </w:pPr>
          </w:p>
        </w:tc>
        <w:tc>
          <w:tcPr>
            <w:tcW w:w="1320" w:type="dxa"/>
            <w:tcBorders>
              <w:top w:val="nil"/>
              <w:left w:val="nil"/>
              <w:bottom w:val="nil"/>
              <w:right w:val="nil"/>
            </w:tcBorders>
            <w:shd w:val="clear" w:color="auto" w:fill="auto"/>
            <w:vAlign w:val="bottom"/>
            <w:hideMark/>
          </w:tcPr>
          <w:p w14:paraId="27F01F51" w14:textId="31004179" w:rsidR="00E71E52" w:rsidRDefault="00E71E52" w:rsidP="00E71E52">
            <w:pPr>
              <w:jc w:val="right"/>
              <w:rPr>
                <w:rFonts w:ascii="Arial" w:hAnsi="Arial" w:cs="Arial"/>
                <w:sz w:val="18"/>
                <w:szCs w:val="18"/>
              </w:rPr>
            </w:pPr>
            <w:r>
              <w:rPr>
                <w:rFonts w:ascii="Arial" w:hAnsi="Arial" w:cs="Arial"/>
                <w:sz w:val="18"/>
                <w:szCs w:val="18"/>
              </w:rPr>
              <w:t>6 684</w:t>
            </w:r>
          </w:p>
        </w:tc>
        <w:tc>
          <w:tcPr>
            <w:tcW w:w="1320" w:type="dxa"/>
            <w:tcBorders>
              <w:top w:val="nil"/>
              <w:left w:val="nil"/>
              <w:bottom w:val="nil"/>
              <w:right w:val="nil"/>
            </w:tcBorders>
            <w:shd w:val="clear" w:color="auto" w:fill="auto"/>
            <w:vAlign w:val="bottom"/>
            <w:hideMark/>
          </w:tcPr>
          <w:p w14:paraId="41EE3D6B" w14:textId="71DC8982" w:rsidR="00E71E52" w:rsidRDefault="00E71E52" w:rsidP="00E71E52">
            <w:pPr>
              <w:jc w:val="right"/>
              <w:rPr>
                <w:rFonts w:ascii="Arial" w:hAnsi="Arial" w:cs="Arial"/>
                <w:sz w:val="18"/>
                <w:szCs w:val="18"/>
              </w:rPr>
            </w:pPr>
            <w:r>
              <w:rPr>
                <w:rFonts w:ascii="Arial" w:hAnsi="Arial" w:cs="Arial"/>
                <w:sz w:val="18"/>
                <w:szCs w:val="18"/>
              </w:rPr>
              <w:t>37 113</w:t>
            </w:r>
          </w:p>
        </w:tc>
      </w:tr>
      <w:tr w:rsidR="005E608A" w14:paraId="0D2A6F36" w14:textId="77777777" w:rsidTr="00D52492">
        <w:trPr>
          <w:trHeight w:val="240"/>
        </w:trPr>
        <w:tc>
          <w:tcPr>
            <w:tcW w:w="3940" w:type="dxa"/>
            <w:tcBorders>
              <w:top w:val="nil"/>
              <w:left w:val="nil"/>
              <w:bottom w:val="nil"/>
              <w:right w:val="nil"/>
            </w:tcBorders>
            <w:shd w:val="clear" w:color="auto" w:fill="auto"/>
            <w:noWrap/>
            <w:vAlign w:val="bottom"/>
            <w:hideMark/>
          </w:tcPr>
          <w:p w14:paraId="679F7E6B" w14:textId="77777777" w:rsidR="005E608A" w:rsidRDefault="005E608A">
            <w:pPr>
              <w:rPr>
                <w:rFonts w:ascii="Arial" w:hAnsi="Arial" w:cs="Arial"/>
                <w:sz w:val="18"/>
                <w:szCs w:val="18"/>
              </w:rPr>
            </w:pPr>
            <w:r>
              <w:rPr>
                <w:rFonts w:ascii="Arial" w:hAnsi="Arial" w:cs="Arial"/>
                <w:sz w:val="18"/>
                <w:szCs w:val="18"/>
              </w:rPr>
              <w:t>Daňové straty</w:t>
            </w:r>
          </w:p>
        </w:tc>
        <w:tc>
          <w:tcPr>
            <w:tcW w:w="1320" w:type="dxa"/>
            <w:tcBorders>
              <w:top w:val="nil"/>
              <w:left w:val="nil"/>
              <w:bottom w:val="nil"/>
              <w:right w:val="nil"/>
            </w:tcBorders>
            <w:shd w:val="clear" w:color="auto" w:fill="auto"/>
            <w:vAlign w:val="bottom"/>
            <w:hideMark/>
          </w:tcPr>
          <w:p w14:paraId="6CC1B54C" w14:textId="6A2E71E7" w:rsidR="005E608A" w:rsidRDefault="00D5249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E550A10" w14:textId="6B8A38AB" w:rsidR="005E608A" w:rsidRDefault="00D52492">
            <w:pPr>
              <w:jc w:val="right"/>
              <w:rPr>
                <w:rFonts w:ascii="Arial" w:hAnsi="Arial" w:cs="Arial"/>
                <w:sz w:val="18"/>
                <w:szCs w:val="18"/>
              </w:rPr>
            </w:pPr>
            <w:r>
              <w:rPr>
                <w:rFonts w:ascii="Arial" w:hAnsi="Arial" w:cs="Arial"/>
                <w:sz w:val="18"/>
                <w:szCs w:val="18"/>
              </w:rPr>
              <w:t>0</w:t>
            </w:r>
            <w:r w:rsidR="005E608A">
              <w:rPr>
                <w:rFonts w:ascii="Arial" w:hAnsi="Arial" w:cs="Arial"/>
                <w:sz w:val="18"/>
                <w:szCs w:val="18"/>
              </w:rPr>
              <w:t> </w:t>
            </w:r>
          </w:p>
        </w:tc>
        <w:tc>
          <w:tcPr>
            <w:tcW w:w="1320" w:type="dxa"/>
            <w:tcBorders>
              <w:top w:val="nil"/>
              <w:left w:val="nil"/>
              <w:bottom w:val="nil"/>
              <w:right w:val="nil"/>
            </w:tcBorders>
            <w:shd w:val="clear" w:color="auto" w:fill="auto"/>
            <w:vAlign w:val="bottom"/>
            <w:hideMark/>
          </w:tcPr>
          <w:p w14:paraId="7F6FDF8D" w14:textId="41E2BFBC" w:rsidR="005E608A" w:rsidRDefault="00D5249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1E018F7" w14:textId="0BF53726" w:rsidR="005E608A" w:rsidRDefault="005E608A">
            <w:pPr>
              <w:jc w:val="right"/>
              <w:rPr>
                <w:rFonts w:ascii="Arial" w:hAnsi="Arial" w:cs="Arial"/>
                <w:sz w:val="18"/>
                <w:szCs w:val="18"/>
              </w:rPr>
            </w:pPr>
            <w:r>
              <w:rPr>
                <w:rFonts w:ascii="Arial" w:hAnsi="Arial" w:cs="Arial"/>
                <w:sz w:val="18"/>
                <w:szCs w:val="18"/>
              </w:rPr>
              <w:t> </w:t>
            </w:r>
            <w:r w:rsidR="00D52492">
              <w:rPr>
                <w:rFonts w:ascii="Arial" w:hAnsi="Arial" w:cs="Arial"/>
                <w:sz w:val="18"/>
                <w:szCs w:val="18"/>
              </w:rPr>
              <w:t>0</w:t>
            </w:r>
          </w:p>
        </w:tc>
      </w:tr>
      <w:tr w:rsidR="005E608A" w14:paraId="57C4B22B" w14:textId="77777777" w:rsidTr="00D52492">
        <w:trPr>
          <w:trHeight w:val="240"/>
        </w:trPr>
        <w:tc>
          <w:tcPr>
            <w:tcW w:w="3940" w:type="dxa"/>
            <w:tcBorders>
              <w:top w:val="nil"/>
              <w:left w:val="nil"/>
              <w:bottom w:val="nil"/>
              <w:right w:val="nil"/>
            </w:tcBorders>
            <w:shd w:val="clear" w:color="auto" w:fill="auto"/>
            <w:noWrap/>
            <w:vAlign w:val="bottom"/>
            <w:hideMark/>
          </w:tcPr>
          <w:p w14:paraId="2FF915EE" w14:textId="77777777" w:rsidR="005E608A" w:rsidRDefault="005E608A">
            <w:pPr>
              <w:rPr>
                <w:rFonts w:ascii="Arial" w:hAnsi="Arial" w:cs="Arial"/>
                <w:sz w:val="18"/>
                <w:szCs w:val="18"/>
              </w:rPr>
            </w:pPr>
            <w:r>
              <w:rPr>
                <w:rFonts w:ascii="Arial" w:hAnsi="Arial" w:cs="Arial"/>
                <w:sz w:val="18"/>
                <w:szCs w:val="18"/>
              </w:rPr>
              <w:t>Nevyužité daňové odpočty</w:t>
            </w:r>
          </w:p>
        </w:tc>
        <w:tc>
          <w:tcPr>
            <w:tcW w:w="1320" w:type="dxa"/>
            <w:tcBorders>
              <w:top w:val="nil"/>
              <w:left w:val="nil"/>
              <w:bottom w:val="nil"/>
              <w:right w:val="nil"/>
            </w:tcBorders>
            <w:shd w:val="clear" w:color="auto" w:fill="auto"/>
            <w:vAlign w:val="bottom"/>
            <w:hideMark/>
          </w:tcPr>
          <w:p w14:paraId="01CB157C" w14:textId="08B6DC4F" w:rsidR="005E608A" w:rsidRDefault="00D5249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703EBF5" w14:textId="7179DFC3" w:rsidR="005E608A" w:rsidRDefault="00D52492">
            <w:pPr>
              <w:jc w:val="right"/>
              <w:rPr>
                <w:rFonts w:ascii="Arial" w:hAnsi="Arial" w:cs="Arial"/>
                <w:sz w:val="18"/>
                <w:szCs w:val="18"/>
              </w:rPr>
            </w:pPr>
            <w:r>
              <w:rPr>
                <w:rFonts w:ascii="Arial" w:hAnsi="Arial" w:cs="Arial"/>
                <w:sz w:val="18"/>
                <w:szCs w:val="18"/>
              </w:rPr>
              <w:t>0</w:t>
            </w:r>
            <w:r w:rsidR="005E608A">
              <w:rPr>
                <w:rFonts w:ascii="Arial" w:hAnsi="Arial" w:cs="Arial"/>
                <w:sz w:val="18"/>
                <w:szCs w:val="18"/>
              </w:rPr>
              <w:t> </w:t>
            </w:r>
          </w:p>
        </w:tc>
        <w:tc>
          <w:tcPr>
            <w:tcW w:w="1320" w:type="dxa"/>
            <w:tcBorders>
              <w:top w:val="nil"/>
              <w:left w:val="nil"/>
              <w:bottom w:val="nil"/>
              <w:right w:val="nil"/>
            </w:tcBorders>
            <w:shd w:val="clear" w:color="auto" w:fill="auto"/>
            <w:vAlign w:val="bottom"/>
            <w:hideMark/>
          </w:tcPr>
          <w:p w14:paraId="1C7FF727" w14:textId="32E25475" w:rsidR="005E608A" w:rsidRDefault="00D5249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4395D7E" w14:textId="7959FABE" w:rsidR="005E608A" w:rsidRDefault="005E608A">
            <w:pPr>
              <w:jc w:val="right"/>
              <w:rPr>
                <w:rFonts w:ascii="Arial" w:hAnsi="Arial" w:cs="Arial"/>
                <w:sz w:val="18"/>
                <w:szCs w:val="18"/>
              </w:rPr>
            </w:pPr>
            <w:r>
              <w:rPr>
                <w:rFonts w:ascii="Arial" w:hAnsi="Arial" w:cs="Arial"/>
                <w:sz w:val="18"/>
                <w:szCs w:val="18"/>
              </w:rPr>
              <w:t> </w:t>
            </w:r>
            <w:r w:rsidR="00D52492">
              <w:rPr>
                <w:rFonts w:ascii="Arial" w:hAnsi="Arial" w:cs="Arial"/>
                <w:sz w:val="18"/>
                <w:szCs w:val="18"/>
              </w:rPr>
              <w:t>0</w:t>
            </w:r>
          </w:p>
        </w:tc>
      </w:tr>
      <w:tr w:rsidR="00E71E52" w14:paraId="050337E6" w14:textId="77777777" w:rsidTr="00D52492">
        <w:trPr>
          <w:trHeight w:val="240"/>
        </w:trPr>
        <w:tc>
          <w:tcPr>
            <w:tcW w:w="3940" w:type="dxa"/>
            <w:tcBorders>
              <w:top w:val="nil"/>
              <w:left w:val="nil"/>
              <w:bottom w:val="nil"/>
              <w:right w:val="nil"/>
            </w:tcBorders>
            <w:shd w:val="clear" w:color="auto" w:fill="auto"/>
            <w:noWrap/>
            <w:vAlign w:val="bottom"/>
            <w:hideMark/>
          </w:tcPr>
          <w:p w14:paraId="2FF3FE27" w14:textId="77777777" w:rsidR="00E71E52" w:rsidRDefault="00E71E52" w:rsidP="00E71E52">
            <w:pPr>
              <w:rPr>
                <w:rFonts w:ascii="Arial" w:hAnsi="Arial" w:cs="Arial"/>
                <w:sz w:val="18"/>
                <w:szCs w:val="18"/>
              </w:rPr>
            </w:pPr>
            <w:r>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14:paraId="3E69F28A" w14:textId="3494362A" w:rsidR="00E71E52" w:rsidRDefault="00E71E52" w:rsidP="00E71E52">
            <w:pPr>
              <w:jc w:val="right"/>
              <w:rPr>
                <w:rFonts w:ascii="Arial" w:hAnsi="Arial" w:cs="Arial"/>
                <w:sz w:val="18"/>
                <w:szCs w:val="18"/>
              </w:rPr>
            </w:pPr>
            <w:r>
              <w:rPr>
                <w:rFonts w:ascii="Arial" w:hAnsi="Arial" w:cs="Arial"/>
                <w:sz w:val="18"/>
                <w:szCs w:val="18"/>
              </w:rPr>
              <w:t>71 181</w:t>
            </w:r>
          </w:p>
        </w:tc>
        <w:tc>
          <w:tcPr>
            <w:tcW w:w="1320" w:type="dxa"/>
            <w:tcBorders>
              <w:top w:val="nil"/>
              <w:left w:val="nil"/>
              <w:bottom w:val="nil"/>
              <w:right w:val="nil"/>
            </w:tcBorders>
            <w:shd w:val="clear" w:color="auto" w:fill="auto"/>
            <w:vAlign w:val="bottom"/>
            <w:hideMark/>
          </w:tcPr>
          <w:p w14:paraId="018A5FD8" w14:textId="34EEBF80" w:rsidR="00E71E52" w:rsidRDefault="00E71E52" w:rsidP="00E71E52">
            <w:pPr>
              <w:jc w:val="right"/>
              <w:rPr>
                <w:rFonts w:ascii="Arial" w:hAnsi="Arial" w:cs="Arial"/>
                <w:sz w:val="18"/>
                <w:szCs w:val="18"/>
              </w:rPr>
            </w:pPr>
          </w:p>
        </w:tc>
        <w:tc>
          <w:tcPr>
            <w:tcW w:w="1320" w:type="dxa"/>
            <w:tcBorders>
              <w:top w:val="nil"/>
              <w:left w:val="nil"/>
              <w:bottom w:val="nil"/>
              <w:right w:val="nil"/>
            </w:tcBorders>
            <w:shd w:val="clear" w:color="auto" w:fill="auto"/>
            <w:vAlign w:val="bottom"/>
            <w:hideMark/>
          </w:tcPr>
          <w:p w14:paraId="348B8E6D" w14:textId="46356DF6" w:rsidR="00E71E52" w:rsidRDefault="00E71E52" w:rsidP="00E71E52">
            <w:pPr>
              <w:jc w:val="right"/>
              <w:rPr>
                <w:rFonts w:ascii="Arial" w:hAnsi="Arial" w:cs="Arial"/>
                <w:sz w:val="18"/>
                <w:szCs w:val="18"/>
              </w:rPr>
            </w:pPr>
            <w:r>
              <w:rPr>
                <w:rFonts w:ascii="Arial" w:hAnsi="Arial" w:cs="Arial"/>
                <w:sz w:val="18"/>
                <w:szCs w:val="18"/>
              </w:rPr>
              <w:t>-122 422</w:t>
            </w:r>
          </w:p>
        </w:tc>
        <w:tc>
          <w:tcPr>
            <w:tcW w:w="1320" w:type="dxa"/>
            <w:tcBorders>
              <w:top w:val="nil"/>
              <w:left w:val="nil"/>
              <w:bottom w:val="nil"/>
              <w:right w:val="nil"/>
            </w:tcBorders>
            <w:shd w:val="clear" w:color="auto" w:fill="auto"/>
            <w:vAlign w:val="bottom"/>
            <w:hideMark/>
          </w:tcPr>
          <w:p w14:paraId="68E3C4D6" w14:textId="0AC855C1" w:rsidR="00E71E52" w:rsidRDefault="00E71E52" w:rsidP="00E71E52">
            <w:pPr>
              <w:jc w:val="right"/>
              <w:rPr>
                <w:rFonts w:ascii="Arial" w:hAnsi="Arial" w:cs="Arial"/>
                <w:sz w:val="18"/>
                <w:szCs w:val="18"/>
              </w:rPr>
            </w:pPr>
            <w:r>
              <w:rPr>
                <w:rFonts w:ascii="Arial" w:hAnsi="Arial" w:cs="Arial"/>
                <w:sz w:val="18"/>
                <w:szCs w:val="18"/>
              </w:rPr>
              <w:t>-51 241</w:t>
            </w:r>
          </w:p>
        </w:tc>
      </w:tr>
      <w:tr w:rsidR="00E71E52" w14:paraId="36CD9E77" w14:textId="77777777" w:rsidTr="00D52492">
        <w:trPr>
          <w:trHeight w:val="255"/>
        </w:trPr>
        <w:tc>
          <w:tcPr>
            <w:tcW w:w="3940" w:type="dxa"/>
            <w:tcBorders>
              <w:top w:val="nil"/>
              <w:left w:val="nil"/>
              <w:bottom w:val="nil"/>
              <w:right w:val="nil"/>
            </w:tcBorders>
            <w:shd w:val="clear" w:color="auto" w:fill="auto"/>
            <w:noWrap/>
            <w:vAlign w:val="bottom"/>
            <w:hideMark/>
          </w:tcPr>
          <w:p w14:paraId="67842ECC" w14:textId="77777777" w:rsidR="00E71E52" w:rsidRDefault="00E71E52" w:rsidP="00E71E52">
            <w:pPr>
              <w:rPr>
                <w:rFonts w:ascii="Arial" w:hAnsi="Arial" w:cs="Arial"/>
                <w:b/>
                <w:bCs/>
                <w:sz w:val="18"/>
                <w:szCs w:val="18"/>
              </w:rPr>
            </w:pPr>
            <w:r>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55042372" w14:textId="428E895B" w:rsidR="00E71E52" w:rsidRDefault="00E71E52" w:rsidP="00E71E52">
            <w:pPr>
              <w:jc w:val="right"/>
              <w:rPr>
                <w:rFonts w:ascii="Arial" w:hAnsi="Arial" w:cs="Arial"/>
                <w:b/>
                <w:bCs/>
                <w:sz w:val="18"/>
                <w:szCs w:val="18"/>
              </w:rPr>
            </w:pPr>
            <w:r>
              <w:rPr>
                <w:rFonts w:ascii="Arial" w:hAnsi="Arial" w:cs="Arial"/>
                <w:b/>
                <w:bCs/>
                <w:sz w:val="18"/>
                <w:szCs w:val="18"/>
              </w:rPr>
              <w:t>-14 128</w:t>
            </w:r>
          </w:p>
        </w:tc>
        <w:tc>
          <w:tcPr>
            <w:tcW w:w="1320" w:type="dxa"/>
            <w:tcBorders>
              <w:top w:val="single" w:sz="4" w:space="0" w:color="auto"/>
              <w:left w:val="nil"/>
              <w:bottom w:val="double" w:sz="6" w:space="0" w:color="auto"/>
              <w:right w:val="nil"/>
            </w:tcBorders>
            <w:shd w:val="clear" w:color="auto" w:fill="auto"/>
            <w:noWrap/>
            <w:vAlign w:val="bottom"/>
            <w:hideMark/>
          </w:tcPr>
          <w:p w14:paraId="1AD0B65E" w14:textId="71384365" w:rsidR="00E71E52" w:rsidRDefault="00E71E52" w:rsidP="00E71E52">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53F0E17B" w14:textId="167E63A5" w:rsidR="00E71E52" w:rsidRDefault="00E71E52" w:rsidP="00E71E52">
            <w:pPr>
              <w:jc w:val="right"/>
              <w:rPr>
                <w:rFonts w:ascii="Arial" w:hAnsi="Arial" w:cs="Arial"/>
                <w:b/>
                <w:bCs/>
                <w:sz w:val="18"/>
                <w:szCs w:val="18"/>
              </w:rPr>
            </w:pPr>
            <w:r>
              <w:rPr>
                <w:rFonts w:ascii="Arial" w:hAnsi="Arial" w:cs="Arial"/>
                <w:b/>
                <w:bCs/>
                <w:sz w:val="18"/>
                <w:szCs w:val="18"/>
              </w:rPr>
              <w:t>-98 577</w:t>
            </w:r>
          </w:p>
        </w:tc>
        <w:tc>
          <w:tcPr>
            <w:tcW w:w="1320" w:type="dxa"/>
            <w:tcBorders>
              <w:top w:val="single" w:sz="4" w:space="0" w:color="auto"/>
              <w:left w:val="nil"/>
              <w:bottom w:val="double" w:sz="6" w:space="0" w:color="auto"/>
              <w:right w:val="nil"/>
            </w:tcBorders>
            <w:shd w:val="clear" w:color="auto" w:fill="auto"/>
            <w:noWrap/>
            <w:vAlign w:val="bottom"/>
            <w:hideMark/>
          </w:tcPr>
          <w:p w14:paraId="5B070166" w14:textId="09C15E6D" w:rsidR="00E71E52" w:rsidRDefault="00E71E52" w:rsidP="00E71E52">
            <w:pPr>
              <w:jc w:val="right"/>
              <w:rPr>
                <w:rFonts w:ascii="Arial" w:hAnsi="Arial" w:cs="Arial"/>
                <w:b/>
                <w:bCs/>
                <w:sz w:val="18"/>
                <w:szCs w:val="18"/>
              </w:rPr>
            </w:pPr>
            <w:r>
              <w:rPr>
                <w:rFonts w:ascii="Arial" w:hAnsi="Arial" w:cs="Arial"/>
                <w:b/>
                <w:bCs/>
                <w:sz w:val="18"/>
                <w:szCs w:val="18"/>
              </w:rPr>
              <w:t>-112 705</w:t>
            </w:r>
          </w:p>
        </w:tc>
      </w:tr>
      <w:tr w:rsidR="005E608A" w14:paraId="14D9D4A1" w14:textId="77777777" w:rsidTr="00D52492">
        <w:trPr>
          <w:trHeight w:val="255"/>
        </w:trPr>
        <w:tc>
          <w:tcPr>
            <w:tcW w:w="3940" w:type="dxa"/>
            <w:tcBorders>
              <w:top w:val="nil"/>
              <w:left w:val="nil"/>
              <w:bottom w:val="nil"/>
              <w:right w:val="nil"/>
            </w:tcBorders>
            <w:shd w:val="clear" w:color="auto" w:fill="auto"/>
            <w:noWrap/>
            <w:vAlign w:val="bottom"/>
            <w:hideMark/>
          </w:tcPr>
          <w:p w14:paraId="0945111A" w14:textId="77777777" w:rsidR="005E608A" w:rsidRDefault="005E608A">
            <w:pPr>
              <w:rPr>
                <w:rFonts w:ascii="Arial" w:hAnsi="Arial" w:cs="Arial"/>
                <w:sz w:val="18"/>
                <w:szCs w:val="18"/>
              </w:rPr>
            </w:pPr>
            <w:r>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39ADCC11" w14:textId="77777777" w:rsidR="005E608A" w:rsidRDefault="005E608A">
            <w:pPr>
              <w:jc w:val="right"/>
              <w:rPr>
                <w:rFonts w:ascii="Arial" w:hAnsi="Arial" w:cs="Arial"/>
                <w:b/>
                <w:bCs/>
                <w:sz w:val="18"/>
                <w:szCs w:val="18"/>
              </w:rPr>
            </w:pPr>
            <w:r>
              <w:rPr>
                <w:rFonts w:ascii="Arial" w:hAnsi="Arial" w:cs="Arial"/>
                <w:b/>
                <w:bCs/>
                <w:sz w:val="18"/>
                <w:szCs w:val="18"/>
              </w:rPr>
              <w:t>22%</w:t>
            </w:r>
          </w:p>
        </w:tc>
        <w:tc>
          <w:tcPr>
            <w:tcW w:w="1320" w:type="dxa"/>
            <w:tcBorders>
              <w:top w:val="nil"/>
              <w:left w:val="nil"/>
              <w:bottom w:val="nil"/>
              <w:right w:val="nil"/>
            </w:tcBorders>
            <w:shd w:val="clear" w:color="auto" w:fill="auto"/>
            <w:noWrap/>
            <w:vAlign w:val="bottom"/>
            <w:hideMark/>
          </w:tcPr>
          <w:p w14:paraId="5B7A75CD" w14:textId="77777777" w:rsidR="005E608A" w:rsidRDefault="005E608A">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04061A36" w14:textId="77777777" w:rsidR="005E608A" w:rsidRDefault="005E608A">
            <w:pPr>
              <w:jc w:val="right"/>
              <w:rPr>
                <w:sz w:val="20"/>
                <w:szCs w:val="20"/>
              </w:rPr>
            </w:pPr>
          </w:p>
        </w:tc>
        <w:tc>
          <w:tcPr>
            <w:tcW w:w="1320" w:type="dxa"/>
            <w:tcBorders>
              <w:top w:val="nil"/>
              <w:left w:val="nil"/>
              <w:bottom w:val="nil"/>
              <w:right w:val="nil"/>
            </w:tcBorders>
            <w:shd w:val="clear" w:color="auto" w:fill="auto"/>
            <w:noWrap/>
            <w:vAlign w:val="bottom"/>
            <w:hideMark/>
          </w:tcPr>
          <w:p w14:paraId="792829D5" w14:textId="77777777" w:rsidR="005E608A" w:rsidRDefault="005E608A">
            <w:pPr>
              <w:jc w:val="right"/>
              <w:rPr>
                <w:rFonts w:ascii="Arial" w:hAnsi="Arial" w:cs="Arial"/>
                <w:b/>
                <w:bCs/>
                <w:sz w:val="18"/>
                <w:szCs w:val="18"/>
              </w:rPr>
            </w:pPr>
            <w:r>
              <w:rPr>
                <w:rFonts w:ascii="Arial" w:hAnsi="Arial" w:cs="Arial"/>
                <w:b/>
                <w:bCs/>
                <w:sz w:val="18"/>
                <w:szCs w:val="18"/>
              </w:rPr>
              <w:t>22%</w:t>
            </w:r>
          </w:p>
        </w:tc>
      </w:tr>
      <w:tr w:rsidR="005E608A" w14:paraId="06C701CA" w14:textId="77777777" w:rsidTr="00D52492">
        <w:trPr>
          <w:trHeight w:val="240"/>
        </w:trPr>
        <w:tc>
          <w:tcPr>
            <w:tcW w:w="3940" w:type="dxa"/>
            <w:tcBorders>
              <w:top w:val="nil"/>
              <w:left w:val="nil"/>
              <w:bottom w:val="nil"/>
              <w:right w:val="nil"/>
            </w:tcBorders>
            <w:shd w:val="clear" w:color="auto" w:fill="auto"/>
            <w:vAlign w:val="bottom"/>
            <w:hideMark/>
          </w:tcPr>
          <w:p w14:paraId="03BEEEE5" w14:textId="77777777" w:rsidR="005E608A" w:rsidRDefault="005E608A">
            <w:pPr>
              <w:rPr>
                <w:rFonts w:ascii="Arial" w:hAnsi="Arial" w:cs="Arial"/>
                <w:b/>
                <w:bCs/>
                <w:sz w:val="18"/>
                <w:szCs w:val="18"/>
              </w:rPr>
            </w:pPr>
            <w:r>
              <w:rPr>
                <w:rFonts w:ascii="Arial" w:hAnsi="Arial" w:cs="Arial"/>
                <w:b/>
                <w:bCs/>
                <w:sz w:val="18"/>
                <w:szCs w:val="18"/>
              </w:rPr>
              <w:t>Odložená daňová pohľadávka vypočítaná</w:t>
            </w:r>
          </w:p>
        </w:tc>
        <w:tc>
          <w:tcPr>
            <w:tcW w:w="1320" w:type="dxa"/>
            <w:tcBorders>
              <w:top w:val="nil"/>
              <w:left w:val="nil"/>
              <w:bottom w:val="nil"/>
              <w:right w:val="nil"/>
            </w:tcBorders>
            <w:shd w:val="clear" w:color="auto" w:fill="auto"/>
            <w:noWrap/>
            <w:vAlign w:val="bottom"/>
            <w:hideMark/>
          </w:tcPr>
          <w:p w14:paraId="4EDF88D4" w14:textId="52A34CA2" w:rsidR="005E608A" w:rsidRDefault="00E71E5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70910B59" w14:textId="77777777" w:rsidR="005E608A" w:rsidRDefault="005E608A">
            <w:pPr>
              <w:jc w:val="right"/>
              <w:rPr>
                <w:rFonts w:ascii="Arial" w:hAnsi="Arial" w:cs="Arial"/>
                <w:sz w:val="18"/>
                <w:szCs w:val="18"/>
              </w:rPr>
            </w:pPr>
            <w:r>
              <w:rPr>
                <w:rFonts w:ascii="Arial" w:hAnsi="Arial" w:cs="Arial"/>
                <w:sz w:val="18"/>
                <w:szCs w:val="18"/>
              </w:rPr>
              <w:t> </w:t>
            </w:r>
          </w:p>
        </w:tc>
        <w:tc>
          <w:tcPr>
            <w:tcW w:w="1320" w:type="dxa"/>
            <w:tcBorders>
              <w:top w:val="nil"/>
              <w:left w:val="nil"/>
              <w:bottom w:val="nil"/>
              <w:right w:val="nil"/>
            </w:tcBorders>
            <w:shd w:val="clear" w:color="auto" w:fill="auto"/>
            <w:noWrap/>
            <w:vAlign w:val="bottom"/>
            <w:hideMark/>
          </w:tcPr>
          <w:p w14:paraId="076D497A" w14:textId="77777777" w:rsidR="005E608A" w:rsidRDefault="005E608A">
            <w:pPr>
              <w:jc w:val="right"/>
              <w:rPr>
                <w:rFonts w:ascii="Arial" w:hAnsi="Arial" w:cs="Arial"/>
                <w:sz w:val="18"/>
                <w:szCs w:val="18"/>
              </w:rPr>
            </w:pPr>
            <w:r>
              <w:rPr>
                <w:rFonts w:ascii="Arial" w:hAnsi="Arial" w:cs="Arial"/>
                <w:sz w:val="18"/>
                <w:szCs w:val="18"/>
              </w:rPr>
              <w:t> </w:t>
            </w:r>
          </w:p>
        </w:tc>
        <w:tc>
          <w:tcPr>
            <w:tcW w:w="1320" w:type="dxa"/>
            <w:tcBorders>
              <w:top w:val="nil"/>
              <w:left w:val="nil"/>
              <w:bottom w:val="nil"/>
              <w:right w:val="nil"/>
            </w:tcBorders>
            <w:shd w:val="clear" w:color="auto" w:fill="auto"/>
            <w:noWrap/>
            <w:vAlign w:val="bottom"/>
            <w:hideMark/>
          </w:tcPr>
          <w:p w14:paraId="06A86F6B" w14:textId="5FB59A6C" w:rsidR="005E608A" w:rsidRDefault="00D52492">
            <w:pPr>
              <w:jc w:val="right"/>
              <w:rPr>
                <w:rFonts w:ascii="Arial" w:hAnsi="Arial" w:cs="Arial"/>
                <w:sz w:val="18"/>
                <w:szCs w:val="18"/>
              </w:rPr>
            </w:pPr>
            <w:r>
              <w:rPr>
                <w:rFonts w:ascii="Arial" w:hAnsi="Arial" w:cs="Arial"/>
                <w:sz w:val="18"/>
                <w:szCs w:val="18"/>
              </w:rPr>
              <w:t>-24 795</w:t>
            </w:r>
          </w:p>
        </w:tc>
      </w:tr>
      <w:tr w:rsidR="005E608A" w14:paraId="7152BBCB" w14:textId="77777777" w:rsidTr="00D52492">
        <w:trPr>
          <w:trHeight w:val="255"/>
        </w:trPr>
        <w:tc>
          <w:tcPr>
            <w:tcW w:w="3940" w:type="dxa"/>
            <w:tcBorders>
              <w:top w:val="nil"/>
              <w:left w:val="nil"/>
              <w:bottom w:val="nil"/>
              <w:right w:val="nil"/>
            </w:tcBorders>
            <w:shd w:val="clear" w:color="auto" w:fill="auto"/>
            <w:vAlign w:val="bottom"/>
            <w:hideMark/>
          </w:tcPr>
          <w:p w14:paraId="1B9C526A" w14:textId="77777777" w:rsidR="005E608A" w:rsidRDefault="005E608A">
            <w:pPr>
              <w:rPr>
                <w:rFonts w:ascii="Arial" w:hAnsi="Arial" w:cs="Arial"/>
                <w:b/>
                <w:bCs/>
                <w:sz w:val="18"/>
                <w:szCs w:val="18"/>
              </w:rPr>
            </w:pPr>
            <w:r>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5712708B"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79745BA2" w14:textId="77777777" w:rsidR="005E608A" w:rsidRDefault="005E608A">
            <w:pPr>
              <w:jc w:val="right"/>
              <w:rPr>
                <w:rFonts w:ascii="Arial" w:hAnsi="Arial" w:cs="Arial"/>
                <w:b/>
                <w:bCs/>
                <w:sz w:val="18"/>
                <w:szCs w:val="18"/>
              </w:rPr>
            </w:pPr>
            <w:r>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7FEC5F91" w14:textId="5DBFB978" w:rsidR="005E608A" w:rsidRDefault="005E608A">
            <w:pPr>
              <w:jc w:val="right"/>
              <w:rPr>
                <w:rFonts w:ascii="Arial" w:hAnsi="Arial" w:cs="Arial"/>
                <w:b/>
                <w:bCs/>
                <w:sz w:val="18"/>
                <w:szCs w:val="18"/>
              </w:rPr>
            </w:pPr>
          </w:p>
        </w:tc>
        <w:tc>
          <w:tcPr>
            <w:tcW w:w="1320" w:type="dxa"/>
            <w:tcBorders>
              <w:top w:val="single" w:sz="4" w:space="0" w:color="auto"/>
              <w:left w:val="nil"/>
              <w:bottom w:val="double" w:sz="6" w:space="0" w:color="auto"/>
              <w:right w:val="nil"/>
            </w:tcBorders>
            <w:shd w:val="clear" w:color="auto" w:fill="auto"/>
            <w:noWrap/>
            <w:vAlign w:val="bottom"/>
            <w:hideMark/>
          </w:tcPr>
          <w:p w14:paraId="2A1B387C" w14:textId="77777777" w:rsidR="005E608A" w:rsidRDefault="005E608A">
            <w:pPr>
              <w:jc w:val="right"/>
              <w:rPr>
                <w:rFonts w:ascii="Arial" w:hAnsi="Arial" w:cs="Arial"/>
                <w:b/>
                <w:bCs/>
                <w:sz w:val="18"/>
                <w:szCs w:val="18"/>
              </w:rPr>
            </w:pPr>
            <w:r>
              <w:rPr>
                <w:rFonts w:ascii="Arial" w:hAnsi="Arial" w:cs="Arial"/>
                <w:b/>
                <w:bCs/>
                <w:sz w:val="18"/>
                <w:szCs w:val="18"/>
              </w:rPr>
              <w:t>0</w:t>
            </w:r>
          </w:p>
        </w:tc>
      </w:tr>
      <w:tr w:rsidR="005E608A" w14:paraId="783F5012" w14:textId="77777777" w:rsidTr="00D52492">
        <w:trPr>
          <w:trHeight w:val="255"/>
        </w:trPr>
        <w:tc>
          <w:tcPr>
            <w:tcW w:w="3940" w:type="dxa"/>
            <w:tcBorders>
              <w:top w:val="nil"/>
              <w:left w:val="nil"/>
              <w:bottom w:val="nil"/>
              <w:right w:val="nil"/>
            </w:tcBorders>
            <w:shd w:val="clear" w:color="auto" w:fill="auto"/>
            <w:vAlign w:val="bottom"/>
            <w:hideMark/>
          </w:tcPr>
          <w:p w14:paraId="0DFB5748" w14:textId="77777777" w:rsidR="005E608A" w:rsidRDefault="005E608A">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7E50146F" w14:textId="77777777" w:rsidR="005E608A" w:rsidRDefault="005E608A">
            <w:pPr>
              <w:rPr>
                <w:sz w:val="20"/>
                <w:szCs w:val="20"/>
              </w:rPr>
            </w:pPr>
          </w:p>
        </w:tc>
        <w:tc>
          <w:tcPr>
            <w:tcW w:w="1320" w:type="dxa"/>
            <w:tcBorders>
              <w:top w:val="nil"/>
              <w:left w:val="nil"/>
              <w:bottom w:val="nil"/>
              <w:right w:val="nil"/>
            </w:tcBorders>
            <w:shd w:val="clear" w:color="auto" w:fill="auto"/>
            <w:noWrap/>
            <w:vAlign w:val="bottom"/>
            <w:hideMark/>
          </w:tcPr>
          <w:p w14:paraId="612CD7C4" w14:textId="77777777" w:rsidR="005E608A" w:rsidRDefault="005E608A">
            <w:pPr>
              <w:jc w:val="right"/>
              <w:rPr>
                <w:sz w:val="20"/>
                <w:szCs w:val="20"/>
              </w:rPr>
            </w:pPr>
          </w:p>
        </w:tc>
        <w:tc>
          <w:tcPr>
            <w:tcW w:w="1320" w:type="dxa"/>
            <w:tcBorders>
              <w:top w:val="nil"/>
              <w:left w:val="nil"/>
              <w:bottom w:val="nil"/>
              <w:right w:val="nil"/>
            </w:tcBorders>
            <w:shd w:val="clear" w:color="auto" w:fill="auto"/>
            <w:noWrap/>
            <w:vAlign w:val="bottom"/>
            <w:hideMark/>
          </w:tcPr>
          <w:p w14:paraId="105E5458" w14:textId="77777777" w:rsidR="005E608A" w:rsidRDefault="005E608A">
            <w:pPr>
              <w:jc w:val="right"/>
              <w:rPr>
                <w:sz w:val="20"/>
                <w:szCs w:val="20"/>
              </w:rPr>
            </w:pPr>
          </w:p>
        </w:tc>
        <w:tc>
          <w:tcPr>
            <w:tcW w:w="1320" w:type="dxa"/>
            <w:tcBorders>
              <w:top w:val="nil"/>
              <w:left w:val="nil"/>
              <w:bottom w:val="nil"/>
              <w:right w:val="nil"/>
            </w:tcBorders>
            <w:shd w:val="clear" w:color="auto" w:fill="auto"/>
            <w:noWrap/>
            <w:vAlign w:val="bottom"/>
            <w:hideMark/>
          </w:tcPr>
          <w:p w14:paraId="0DD67B27" w14:textId="77777777" w:rsidR="005E608A" w:rsidRDefault="005E608A">
            <w:pPr>
              <w:jc w:val="right"/>
              <w:rPr>
                <w:sz w:val="20"/>
                <w:szCs w:val="20"/>
              </w:rPr>
            </w:pPr>
          </w:p>
        </w:tc>
      </w:tr>
      <w:tr w:rsidR="005E608A" w14:paraId="3E8D7E89" w14:textId="77777777" w:rsidTr="00D52492">
        <w:trPr>
          <w:trHeight w:val="255"/>
        </w:trPr>
        <w:tc>
          <w:tcPr>
            <w:tcW w:w="3940" w:type="dxa"/>
            <w:tcBorders>
              <w:top w:val="nil"/>
              <w:left w:val="nil"/>
              <w:bottom w:val="nil"/>
              <w:right w:val="nil"/>
            </w:tcBorders>
            <w:shd w:val="clear" w:color="auto" w:fill="auto"/>
            <w:vAlign w:val="bottom"/>
            <w:hideMark/>
          </w:tcPr>
          <w:p w14:paraId="2FEFB8A1" w14:textId="77777777" w:rsidR="005E608A" w:rsidRDefault="005E608A">
            <w:pPr>
              <w:rPr>
                <w:rFonts w:ascii="Arial" w:hAnsi="Arial" w:cs="Arial"/>
                <w:b/>
                <w:bCs/>
                <w:sz w:val="18"/>
                <w:szCs w:val="18"/>
              </w:rPr>
            </w:pPr>
            <w:r>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1A8AB628" w14:textId="77777777" w:rsidR="005E608A" w:rsidRDefault="005E608A">
            <w:pPr>
              <w:jc w:val="right"/>
              <w:rPr>
                <w:rFonts w:ascii="Arial" w:hAnsi="Arial" w:cs="Arial"/>
                <w:b/>
                <w:bCs/>
                <w:sz w:val="18"/>
                <w:szCs w:val="18"/>
              </w:rPr>
            </w:pPr>
            <w:r>
              <w:rPr>
                <w:rFonts w:ascii="Arial" w:hAnsi="Arial" w:cs="Arial"/>
                <w:b/>
                <w:bCs/>
                <w:sz w:val="18"/>
                <w:szCs w:val="18"/>
              </w:rPr>
              <w:t>3 108</w:t>
            </w:r>
          </w:p>
        </w:tc>
        <w:tc>
          <w:tcPr>
            <w:tcW w:w="1320" w:type="dxa"/>
            <w:tcBorders>
              <w:top w:val="single" w:sz="4" w:space="0" w:color="auto"/>
              <w:left w:val="nil"/>
              <w:bottom w:val="double" w:sz="6" w:space="0" w:color="auto"/>
              <w:right w:val="nil"/>
            </w:tcBorders>
            <w:shd w:val="clear" w:color="auto" w:fill="auto"/>
            <w:noWrap/>
            <w:vAlign w:val="bottom"/>
            <w:hideMark/>
          </w:tcPr>
          <w:p w14:paraId="567AE2D0" w14:textId="77777777" w:rsidR="005E608A" w:rsidRDefault="005E608A">
            <w:pPr>
              <w:jc w:val="right"/>
              <w:rPr>
                <w:rFonts w:ascii="Arial" w:hAnsi="Arial" w:cs="Arial"/>
                <w:b/>
                <w:bCs/>
                <w:sz w:val="18"/>
                <w:szCs w:val="18"/>
              </w:rPr>
            </w:pPr>
            <w:r>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435C2DF0" w14:textId="77777777" w:rsidR="005E608A" w:rsidRDefault="005E608A">
            <w:pPr>
              <w:jc w:val="right"/>
              <w:rPr>
                <w:rFonts w:ascii="Arial" w:hAnsi="Arial" w:cs="Arial"/>
                <w:b/>
                <w:bCs/>
                <w:sz w:val="18"/>
                <w:szCs w:val="18"/>
              </w:rPr>
            </w:pPr>
            <w:r>
              <w:rPr>
                <w:rFonts w:ascii="Arial" w:hAnsi="Arial" w:cs="Arial"/>
                <w:b/>
                <w:bCs/>
                <w:sz w:val="18"/>
                <w:szCs w:val="18"/>
              </w:rPr>
              <w:t>21 687</w:t>
            </w:r>
          </w:p>
        </w:tc>
        <w:tc>
          <w:tcPr>
            <w:tcW w:w="1320" w:type="dxa"/>
            <w:tcBorders>
              <w:top w:val="single" w:sz="4" w:space="0" w:color="auto"/>
              <w:left w:val="nil"/>
              <w:bottom w:val="double" w:sz="6" w:space="0" w:color="auto"/>
              <w:right w:val="nil"/>
            </w:tcBorders>
            <w:shd w:val="clear" w:color="auto" w:fill="auto"/>
            <w:noWrap/>
            <w:vAlign w:val="bottom"/>
            <w:hideMark/>
          </w:tcPr>
          <w:p w14:paraId="425B2B00" w14:textId="77777777" w:rsidR="005E608A" w:rsidRDefault="005E608A">
            <w:pPr>
              <w:jc w:val="right"/>
              <w:rPr>
                <w:rFonts w:ascii="Arial" w:hAnsi="Arial" w:cs="Arial"/>
                <w:b/>
                <w:bCs/>
                <w:sz w:val="18"/>
                <w:szCs w:val="18"/>
              </w:rPr>
            </w:pPr>
            <w:r>
              <w:rPr>
                <w:rFonts w:ascii="Arial" w:hAnsi="Arial" w:cs="Arial"/>
                <w:b/>
                <w:bCs/>
                <w:sz w:val="18"/>
                <w:szCs w:val="18"/>
              </w:rPr>
              <w:t>24 795</w:t>
            </w:r>
          </w:p>
        </w:tc>
      </w:tr>
    </w:tbl>
    <w:p w14:paraId="2DCD835F" w14:textId="2A88EB9F" w:rsidR="00A729BB" w:rsidRDefault="00A729BB" w:rsidP="00E9054B">
      <w:pPr>
        <w:pStyle w:val="odstavec"/>
        <w:rPr>
          <w:highlight w:val="yellow"/>
        </w:rPr>
      </w:pPr>
    </w:p>
    <w:p w14:paraId="311EEFF2" w14:textId="77777777" w:rsidR="00A729BB" w:rsidRPr="00796393" w:rsidRDefault="00A729BB" w:rsidP="00E9054B">
      <w:pPr>
        <w:pStyle w:val="odstavec"/>
        <w:rPr>
          <w:highlight w:val="yellow"/>
        </w:rPr>
      </w:pPr>
    </w:p>
    <w:bookmarkEnd w:id="517"/>
    <w:p w14:paraId="75375AB4" w14:textId="77777777" w:rsidR="00370341" w:rsidRPr="00796393" w:rsidRDefault="00370341" w:rsidP="00E9054B">
      <w:pPr>
        <w:pStyle w:val="odstavec"/>
      </w:pPr>
    </w:p>
    <w:p w14:paraId="679FA18D" w14:textId="77777777" w:rsidR="00370341" w:rsidRPr="00796393" w:rsidRDefault="00370341" w:rsidP="00E9054B">
      <w:pPr>
        <w:pStyle w:val="odstavec"/>
      </w:pPr>
      <w:r w:rsidRPr="00796393">
        <w:t>Doplňujúce informácie o odloženej dani:</w:t>
      </w:r>
    </w:p>
    <w:p w14:paraId="22BAE376" w14:textId="77777777" w:rsidR="005E608A" w:rsidRDefault="005E608A" w:rsidP="00E9054B">
      <w:pPr>
        <w:pStyle w:val="odstavec"/>
      </w:pPr>
      <w:bookmarkStart w:id="519" w:name="FWT_T41"/>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5E608A" w14:paraId="53FC5BD4" w14:textId="77777777" w:rsidTr="00D837AC">
        <w:trPr>
          <w:trHeight w:val="480"/>
        </w:trPr>
        <w:tc>
          <w:tcPr>
            <w:tcW w:w="6420" w:type="dxa"/>
            <w:tcBorders>
              <w:top w:val="nil"/>
              <w:left w:val="nil"/>
              <w:bottom w:val="single" w:sz="4" w:space="0" w:color="auto"/>
              <w:right w:val="nil"/>
            </w:tcBorders>
            <w:shd w:val="clear" w:color="auto" w:fill="auto"/>
            <w:vAlign w:val="bottom"/>
            <w:hideMark/>
          </w:tcPr>
          <w:p w14:paraId="76B4DFDC" w14:textId="77777777" w:rsidR="005E608A" w:rsidRDefault="005E608A">
            <w:pPr>
              <w:jc w:val="center"/>
              <w:rPr>
                <w:rFonts w:ascii="Arial" w:hAnsi="Arial" w:cs="Arial"/>
                <w:b/>
                <w:bCs/>
                <w:sz w:val="18"/>
                <w:szCs w:val="18"/>
              </w:rPr>
            </w:pPr>
            <w:bookmarkStart w:id="520" w:name="RANGE!B4:D8"/>
            <w:r>
              <w:rPr>
                <w:rFonts w:ascii="Arial" w:hAnsi="Arial" w:cs="Arial"/>
                <w:b/>
                <w:bCs/>
                <w:sz w:val="18"/>
                <w:szCs w:val="18"/>
              </w:rPr>
              <w:t>Názov položky</w:t>
            </w:r>
            <w:bookmarkEnd w:id="520"/>
          </w:p>
        </w:tc>
        <w:tc>
          <w:tcPr>
            <w:tcW w:w="1400" w:type="dxa"/>
            <w:tcBorders>
              <w:top w:val="nil"/>
              <w:left w:val="nil"/>
              <w:bottom w:val="single" w:sz="4" w:space="0" w:color="auto"/>
              <w:right w:val="nil"/>
            </w:tcBorders>
            <w:shd w:val="clear" w:color="auto" w:fill="auto"/>
            <w:vAlign w:val="bottom"/>
            <w:hideMark/>
          </w:tcPr>
          <w:p w14:paraId="13FCEB64" w14:textId="77777777" w:rsidR="005E608A" w:rsidRDefault="005E608A">
            <w:pPr>
              <w:jc w:val="center"/>
              <w:rPr>
                <w:rFonts w:ascii="Arial" w:hAnsi="Arial" w:cs="Arial"/>
                <w:b/>
                <w:bCs/>
                <w:sz w:val="18"/>
                <w:szCs w:val="18"/>
              </w:rPr>
            </w:pPr>
            <w:r>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auto"/>
            <w:vAlign w:val="bottom"/>
            <w:hideMark/>
          </w:tcPr>
          <w:p w14:paraId="68DF2787" w14:textId="77777777" w:rsidR="005E608A" w:rsidRDefault="005E608A">
            <w:pPr>
              <w:jc w:val="center"/>
              <w:rPr>
                <w:rFonts w:ascii="Arial" w:hAnsi="Arial" w:cs="Arial"/>
                <w:b/>
                <w:bCs/>
                <w:sz w:val="18"/>
                <w:szCs w:val="18"/>
              </w:rPr>
            </w:pPr>
            <w:r>
              <w:rPr>
                <w:rFonts w:ascii="Arial" w:hAnsi="Arial" w:cs="Arial"/>
                <w:b/>
                <w:bCs/>
                <w:sz w:val="18"/>
                <w:szCs w:val="18"/>
              </w:rPr>
              <w:t>Stav k 31.12.2014</w:t>
            </w:r>
          </w:p>
        </w:tc>
      </w:tr>
      <w:tr w:rsidR="005E608A" w14:paraId="749230D7" w14:textId="77777777" w:rsidTr="00D837AC">
        <w:trPr>
          <w:trHeight w:val="1200"/>
        </w:trPr>
        <w:tc>
          <w:tcPr>
            <w:tcW w:w="6420" w:type="dxa"/>
            <w:tcBorders>
              <w:top w:val="nil"/>
              <w:left w:val="nil"/>
              <w:bottom w:val="nil"/>
              <w:right w:val="nil"/>
            </w:tcBorders>
            <w:shd w:val="clear" w:color="auto" w:fill="auto"/>
            <w:vAlign w:val="bottom"/>
            <w:hideMark/>
          </w:tcPr>
          <w:p w14:paraId="135BC28A" w14:textId="77777777" w:rsidR="005E608A" w:rsidRDefault="005E608A">
            <w:pPr>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dočasných rozdi</w:t>
            </w:r>
            <w:r>
              <w:rPr>
                <w:rFonts w:ascii="Arial" w:hAnsi="Arial" w:cs="Arial"/>
                <w:sz w:val="18"/>
                <w:szCs w:val="18"/>
              </w:rPr>
              <w:t>e</w:t>
            </w:r>
            <w:r>
              <w:rPr>
                <w:rFonts w:ascii="Arial" w:hAnsi="Arial" w:cs="Arial"/>
                <w:sz w:val="18"/>
                <w:szCs w:val="18"/>
              </w:rPr>
              <w:t>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auto" w:fill="auto"/>
            <w:vAlign w:val="bottom"/>
            <w:hideMark/>
          </w:tcPr>
          <w:p w14:paraId="4242D889" w14:textId="77777777" w:rsidR="005E608A" w:rsidRDefault="005E608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979E6A6"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16C8DE31" w14:textId="77777777" w:rsidTr="00D837AC">
        <w:trPr>
          <w:trHeight w:val="960"/>
        </w:trPr>
        <w:tc>
          <w:tcPr>
            <w:tcW w:w="6420" w:type="dxa"/>
            <w:tcBorders>
              <w:top w:val="nil"/>
              <w:left w:val="nil"/>
              <w:bottom w:val="nil"/>
              <w:right w:val="nil"/>
            </w:tcBorders>
            <w:shd w:val="clear" w:color="auto" w:fill="auto"/>
            <w:vAlign w:val="bottom"/>
            <w:hideMark/>
          </w:tcPr>
          <w:p w14:paraId="27688D56" w14:textId="77777777" w:rsidR="005E608A" w:rsidRDefault="005E608A">
            <w:pPr>
              <w:rPr>
                <w:rFonts w:ascii="Arial" w:hAnsi="Arial" w:cs="Arial"/>
                <w:color w:val="000000"/>
                <w:sz w:val="18"/>
                <w:szCs w:val="18"/>
              </w:rPr>
            </w:pPr>
            <w:r>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auto" w:fill="auto"/>
            <w:vAlign w:val="bottom"/>
            <w:hideMark/>
          </w:tcPr>
          <w:p w14:paraId="7102DF00" w14:textId="54B205A8" w:rsidR="005E608A" w:rsidRDefault="00D837A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631FD23" w14:textId="77777777" w:rsidR="005E608A" w:rsidRDefault="005E608A">
            <w:pPr>
              <w:jc w:val="right"/>
              <w:rPr>
                <w:rFonts w:ascii="Arial" w:hAnsi="Arial" w:cs="Arial"/>
                <w:sz w:val="18"/>
                <w:szCs w:val="18"/>
              </w:rPr>
            </w:pPr>
            <w:r>
              <w:rPr>
                <w:rFonts w:ascii="Arial" w:hAnsi="Arial" w:cs="Arial"/>
                <w:sz w:val="18"/>
                <w:szCs w:val="18"/>
              </w:rPr>
              <w:t>5 602</w:t>
            </w:r>
          </w:p>
        </w:tc>
      </w:tr>
      <w:tr w:rsidR="005E608A" w14:paraId="2A419F77" w14:textId="77777777" w:rsidTr="00D837AC">
        <w:trPr>
          <w:trHeight w:val="960"/>
        </w:trPr>
        <w:tc>
          <w:tcPr>
            <w:tcW w:w="6420" w:type="dxa"/>
            <w:tcBorders>
              <w:top w:val="nil"/>
              <w:left w:val="nil"/>
              <w:bottom w:val="nil"/>
              <w:right w:val="nil"/>
            </w:tcBorders>
            <w:shd w:val="clear" w:color="auto" w:fill="auto"/>
            <w:vAlign w:val="bottom"/>
            <w:hideMark/>
          </w:tcPr>
          <w:p w14:paraId="3300B34D" w14:textId="77777777" w:rsidR="005E608A" w:rsidRDefault="005E608A">
            <w:pPr>
              <w:rPr>
                <w:rFonts w:ascii="Arial" w:hAnsi="Arial" w:cs="Arial"/>
                <w:sz w:val="18"/>
                <w:szCs w:val="18"/>
              </w:rPr>
            </w:pPr>
            <w:r>
              <w:rPr>
                <w:rFonts w:ascii="Arial" w:hAnsi="Arial" w:cs="Arial"/>
                <w:sz w:val="18"/>
                <w:szCs w:val="18"/>
              </w:rPr>
              <w:t>Suma neuplatneného umorenia daňovej straty, nevyužitých daňových odp</w:t>
            </w:r>
            <w:r>
              <w:rPr>
                <w:rFonts w:ascii="Arial" w:hAnsi="Arial" w:cs="Arial"/>
                <w:sz w:val="18"/>
                <w:szCs w:val="18"/>
              </w:rPr>
              <w:t>o</w:t>
            </w:r>
            <w:r>
              <w:rPr>
                <w:rFonts w:ascii="Arial" w:hAnsi="Arial" w:cs="Arial"/>
                <w:sz w:val="18"/>
                <w:szCs w:val="18"/>
              </w:rPr>
              <w:t>čtov a iných nárokov a odpočítateľných dočasných rozdielov, ku ktorým neb</w:t>
            </w:r>
            <w:r>
              <w:rPr>
                <w:rFonts w:ascii="Arial" w:hAnsi="Arial" w:cs="Arial"/>
                <w:sz w:val="18"/>
                <w:szCs w:val="18"/>
              </w:rPr>
              <w:t>o</w:t>
            </w:r>
            <w:r>
              <w:rPr>
                <w:rFonts w:ascii="Arial" w:hAnsi="Arial" w:cs="Arial"/>
                <w:sz w:val="18"/>
                <w:szCs w:val="18"/>
              </w:rPr>
              <w:t>la účtovaná odložená daňová pohľadávka</w:t>
            </w:r>
          </w:p>
        </w:tc>
        <w:tc>
          <w:tcPr>
            <w:tcW w:w="1400" w:type="dxa"/>
            <w:tcBorders>
              <w:top w:val="nil"/>
              <w:left w:val="nil"/>
              <w:bottom w:val="nil"/>
              <w:right w:val="nil"/>
            </w:tcBorders>
            <w:shd w:val="clear" w:color="auto" w:fill="auto"/>
            <w:vAlign w:val="bottom"/>
            <w:hideMark/>
          </w:tcPr>
          <w:p w14:paraId="3CEB5EF9" w14:textId="77777777" w:rsidR="005E608A" w:rsidRDefault="005E608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CA753AB"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2CDADE28" w14:textId="77777777" w:rsidTr="00D837AC">
        <w:trPr>
          <w:trHeight w:val="720"/>
        </w:trPr>
        <w:tc>
          <w:tcPr>
            <w:tcW w:w="6420" w:type="dxa"/>
            <w:tcBorders>
              <w:top w:val="nil"/>
              <w:left w:val="nil"/>
              <w:bottom w:val="nil"/>
              <w:right w:val="nil"/>
            </w:tcBorders>
            <w:shd w:val="clear" w:color="auto" w:fill="auto"/>
            <w:vAlign w:val="bottom"/>
            <w:hideMark/>
          </w:tcPr>
          <w:p w14:paraId="328F51A0" w14:textId="77777777" w:rsidR="005E608A" w:rsidRDefault="005E608A">
            <w:pPr>
              <w:rPr>
                <w:rFonts w:ascii="Arial" w:hAnsi="Arial" w:cs="Arial"/>
                <w:sz w:val="18"/>
                <w:szCs w:val="18"/>
              </w:rPr>
            </w:pPr>
            <w:r>
              <w:rPr>
                <w:rFonts w:ascii="Arial" w:hAnsi="Arial" w:cs="Arial"/>
                <w:sz w:val="18"/>
                <w:szCs w:val="18"/>
              </w:rPr>
              <w:t>Suma odloženej dani z príjmov, ktorá sa vzťahuje na položky účtované priamo na účty vlastného imania bez účtovania na účty nákladov a výnosov</w:t>
            </w:r>
          </w:p>
        </w:tc>
        <w:tc>
          <w:tcPr>
            <w:tcW w:w="1400" w:type="dxa"/>
            <w:tcBorders>
              <w:top w:val="nil"/>
              <w:left w:val="nil"/>
              <w:bottom w:val="nil"/>
              <w:right w:val="nil"/>
            </w:tcBorders>
            <w:shd w:val="clear" w:color="auto" w:fill="auto"/>
            <w:vAlign w:val="bottom"/>
            <w:hideMark/>
          </w:tcPr>
          <w:p w14:paraId="3F3B4636" w14:textId="77777777" w:rsidR="005E608A" w:rsidRDefault="005E608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014C59" w14:textId="77777777" w:rsidR="005E608A" w:rsidRDefault="005E608A">
            <w:pPr>
              <w:jc w:val="right"/>
              <w:rPr>
                <w:rFonts w:ascii="Arial" w:hAnsi="Arial" w:cs="Arial"/>
                <w:sz w:val="18"/>
                <w:szCs w:val="18"/>
              </w:rPr>
            </w:pPr>
            <w:r>
              <w:rPr>
                <w:rFonts w:ascii="Arial" w:hAnsi="Arial" w:cs="Arial"/>
                <w:sz w:val="18"/>
                <w:szCs w:val="18"/>
              </w:rPr>
              <w:t>0</w:t>
            </w:r>
          </w:p>
        </w:tc>
      </w:tr>
    </w:tbl>
    <w:p w14:paraId="60EF709D" w14:textId="31D7112E" w:rsidR="0074161C" w:rsidRDefault="0074161C" w:rsidP="00E9054B">
      <w:pPr>
        <w:pStyle w:val="odstavec"/>
      </w:pPr>
    </w:p>
    <w:p w14:paraId="2A0307F1" w14:textId="77777777" w:rsidR="0074161C" w:rsidRPr="00796393" w:rsidRDefault="0074161C" w:rsidP="00E9054B">
      <w:pPr>
        <w:pStyle w:val="odstavec"/>
      </w:pPr>
    </w:p>
    <w:bookmarkEnd w:id="519"/>
    <w:p w14:paraId="69F98E89" w14:textId="77777777" w:rsidR="00D52492" w:rsidRDefault="00D52492" w:rsidP="00E9054B">
      <w:pPr>
        <w:pStyle w:val="odstavec"/>
      </w:pPr>
    </w:p>
    <w:p w14:paraId="25DE05EC" w14:textId="77777777" w:rsidR="00D52492" w:rsidRDefault="00D52492" w:rsidP="00E9054B">
      <w:pPr>
        <w:pStyle w:val="odstavec"/>
      </w:pPr>
    </w:p>
    <w:p w14:paraId="5195F4A4" w14:textId="77777777" w:rsidR="00D52492" w:rsidRDefault="00D52492" w:rsidP="00E9054B">
      <w:pPr>
        <w:pStyle w:val="odstavec"/>
      </w:pPr>
    </w:p>
    <w:p w14:paraId="00D7237B" w14:textId="77777777" w:rsidR="00D52492" w:rsidRDefault="00D52492" w:rsidP="00E9054B">
      <w:pPr>
        <w:pStyle w:val="odstavec"/>
      </w:pPr>
    </w:p>
    <w:p w14:paraId="5878C860" w14:textId="77777777" w:rsidR="00D52492" w:rsidRDefault="00D52492" w:rsidP="00E9054B">
      <w:pPr>
        <w:pStyle w:val="odstavec"/>
      </w:pPr>
    </w:p>
    <w:p w14:paraId="2CABE88A" w14:textId="77777777" w:rsidR="00D52492" w:rsidRDefault="00D52492" w:rsidP="00E9054B">
      <w:pPr>
        <w:pStyle w:val="odstavec"/>
      </w:pPr>
    </w:p>
    <w:p w14:paraId="5A04B705" w14:textId="77777777" w:rsidR="00D52492" w:rsidRDefault="00D52492" w:rsidP="00E9054B">
      <w:pPr>
        <w:pStyle w:val="odstavec"/>
      </w:pPr>
    </w:p>
    <w:p w14:paraId="01EE2033" w14:textId="77777777" w:rsidR="00D52492" w:rsidRDefault="00D52492" w:rsidP="00E9054B">
      <w:pPr>
        <w:pStyle w:val="odstavec"/>
      </w:pPr>
    </w:p>
    <w:p w14:paraId="2755EECA" w14:textId="77777777" w:rsidR="00D52492" w:rsidRDefault="00D52492" w:rsidP="00E9054B">
      <w:pPr>
        <w:pStyle w:val="odstavec"/>
      </w:pPr>
    </w:p>
    <w:p w14:paraId="26B67FF2" w14:textId="77777777" w:rsidR="00D52492" w:rsidRDefault="00D52492" w:rsidP="00E9054B">
      <w:pPr>
        <w:pStyle w:val="odstavec"/>
      </w:pPr>
    </w:p>
    <w:p w14:paraId="4257391C" w14:textId="77777777" w:rsidR="00D52492" w:rsidRDefault="00D52492" w:rsidP="00E9054B">
      <w:pPr>
        <w:pStyle w:val="odstavec"/>
      </w:pPr>
    </w:p>
    <w:p w14:paraId="2736CAFA" w14:textId="77777777" w:rsidR="00D52492" w:rsidRDefault="00D52492" w:rsidP="00E9054B">
      <w:pPr>
        <w:pStyle w:val="odstavec"/>
      </w:pPr>
    </w:p>
    <w:p w14:paraId="7C15B08F" w14:textId="77777777" w:rsidR="00D52492" w:rsidRDefault="00D52492" w:rsidP="00E9054B">
      <w:pPr>
        <w:pStyle w:val="odstavec"/>
      </w:pPr>
    </w:p>
    <w:p w14:paraId="672352AF" w14:textId="77777777" w:rsidR="00D52492" w:rsidRDefault="00D52492" w:rsidP="00E9054B">
      <w:pPr>
        <w:pStyle w:val="odstavec"/>
      </w:pPr>
    </w:p>
    <w:p w14:paraId="6CF98454" w14:textId="1EFB4FCE" w:rsidR="003A12F3" w:rsidRDefault="003E0EAE" w:rsidP="00E9054B">
      <w:pPr>
        <w:pStyle w:val="odstavec"/>
        <w:rPr>
          <w:highlight w:val="yellow"/>
        </w:rPr>
      </w:pPr>
      <w:r>
        <w:lastRenderedPageBreak/>
        <w:t>Odsúhlasenie vzťahu medzi splatnou daňou z príjmov, odloženou daňou z príjmov a výsledkom hospodárenia pred zdanením je uvedené v nasledujúcej tabuľke:</w:t>
      </w:r>
    </w:p>
    <w:p w14:paraId="6EDF0A3D" w14:textId="77777777" w:rsidR="005E608A" w:rsidRDefault="005E608A" w:rsidP="00E9054B">
      <w:pPr>
        <w:pStyle w:val="odstavec"/>
        <w:rPr>
          <w:highlight w:val="yellow"/>
        </w:rPr>
      </w:pPr>
      <w:bookmarkStart w:id="521" w:name="FWT_T42"/>
      <w:r>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440"/>
        <w:gridCol w:w="1485"/>
        <w:gridCol w:w="920"/>
        <w:gridCol w:w="991"/>
        <w:gridCol w:w="1398"/>
        <w:gridCol w:w="1048"/>
        <w:gridCol w:w="918"/>
      </w:tblGrid>
      <w:tr w:rsidR="005E608A" w14:paraId="23024916" w14:textId="77777777" w:rsidTr="003D4D22">
        <w:trPr>
          <w:trHeight w:val="240"/>
        </w:trPr>
        <w:tc>
          <w:tcPr>
            <w:tcW w:w="2440" w:type="dxa"/>
            <w:vMerge w:val="restart"/>
            <w:tcBorders>
              <w:top w:val="nil"/>
              <w:left w:val="nil"/>
              <w:bottom w:val="single" w:sz="4" w:space="0" w:color="000000"/>
              <w:right w:val="nil"/>
            </w:tcBorders>
            <w:shd w:val="clear" w:color="auto" w:fill="auto"/>
            <w:vAlign w:val="bottom"/>
            <w:hideMark/>
          </w:tcPr>
          <w:p w14:paraId="7D98B906" w14:textId="77777777" w:rsidR="005E608A" w:rsidRDefault="005E608A">
            <w:pPr>
              <w:jc w:val="center"/>
              <w:rPr>
                <w:rFonts w:ascii="Arial" w:hAnsi="Arial" w:cs="Arial"/>
                <w:b/>
                <w:bCs/>
                <w:sz w:val="18"/>
                <w:szCs w:val="18"/>
              </w:rPr>
            </w:pPr>
            <w:bookmarkStart w:id="522" w:name="RANGE!B4:H17"/>
            <w:r>
              <w:rPr>
                <w:rFonts w:ascii="Arial" w:hAnsi="Arial" w:cs="Arial"/>
                <w:b/>
                <w:bCs/>
                <w:sz w:val="18"/>
                <w:szCs w:val="18"/>
              </w:rPr>
              <w:t>Názov položky</w:t>
            </w:r>
            <w:bookmarkEnd w:id="522"/>
          </w:p>
        </w:tc>
        <w:tc>
          <w:tcPr>
            <w:tcW w:w="3396" w:type="dxa"/>
            <w:gridSpan w:val="3"/>
            <w:tcBorders>
              <w:top w:val="nil"/>
              <w:left w:val="nil"/>
              <w:bottom w:val="nil"/>
              <w:right w:val="nil"/>
            </w:tcBorders>
            <w:shd w:val="clear" w:color="auto" w:fill="auto"/>
            <w:noWrap/>
            <w:vAlign w:val="bottom"/>
            <w:hideMark/>
          </w:tcPr>
          <w:p w14:paraId="66FF068D" w14:textId="77777777" w:rsidR="005E608A" w:rsidRDefault="005E608A">
            <w:pPr>
              <w:jc w:val="center"/>
              <w:rPr>
                <w:rFonts w:ascii="Arial" w:hAnsi="Arial" w:cs="Arial"/>
                <w:b/>
                <w:bCs/>
                <w:sz w:val="18"/>
                <w:szCs w:val="18"/>
              </w:rPr>
            </w:pPr>
            <w:r>
              <w:rPr>
                <w:rFonts w:ascii="Arial" w:hAnsi="Arial" w:cs="Arial"/>
                <w:b/>
                <w:bCs/>
                <w:sz w:val="18"/>
                <w:szCs w:val="18"/>
              </w:rPr>
              <w:t>2015</w:t>
            </w:r>
          </w:p>
        </w:tc>
        <w:tc>
          <w:tcPr>
            <w:tcW w:w="3364" w:type="dxa"/>
            <w:gridSpan w:val="3"/>
            <w:tcBorders>
              <w:top w:val="nil"/>
              <w:left w:val="nil"/>
              <w:bottom w:val="nil"/>
              <w:right w:val="nil"/>
            </w:tcBorders>
            <w:shd w:val="clear" w:color="auto" w:fill="auto"/>
            <w:vAlign w:val="bottom"/>
            <w:hideMark/>
          </w:tcPr>
          <w:p w14:paraId="60AB344D" w14:textId="77777777" w:rsidR="005E608A" w:rsidRDefault="005E608A">
            <w:pPr>
              <w:jc w:val="center"/>
              <w:rPr>
                <w:rFonts w:ascii="Arial" w:hAnsi="Arial" w:cs="Arial"/>
                <w:b/>
                <w:bCs/>
                <w:sz w:val="18"/>
                <w:szCs w:val="18"/>
              </w:rPr>
            </w:pPr>
            <w:r>
              <w:rPr>
                <w:rFonts w:ascii="Arial" w:hAnsi="Arial" w:cs="Arial"/>
                <w:b/>
                <w:bCs/>
                <w:sz w:val="18"/>
                <w:szCs w:val="18"/>
              </w:rPr>
              <w:t>2014</w:t>
            </w:r>
          </w:p>
        </w:tc>
      </w:tr>
      <w:tr w:rsidR="005E608A" w14:paraId="1CC04244" w14:textId="77777777" w:rsidTr="003D4D22">
        <w:trPr>
          <w:trHeight w:val="240"/>
        </w:trPr>
        <w:tc>
          <w:tcPr>
            <w:tcW w:w="2440" w:type="dxa"/>
            <w:vMerge/>
            <w:tcBorders>
              <w:top w:val="nil"/>
              <w:left w:val="nil"/>
              <w:bottom w:val="single" w:sz="4" w:space="0" w:color="000000"/>
              <w:right w:val="nil"/>
            </w:tcBorders>
            <w:shd w:val="clear" w:color="auto" w:fill="auto"/>
            <w:vAlign w:val="center"/>
            <w:hideMark/>
          </w:tcPr>
          <w:p w14:paraId="29BAA60A" w14:textId="77777777" w:rsidR="005E608A" w:rsidRDefault="005E608A">
            <w:pPr>
              <w:rPr>
                <w:rFonts w:ascii="Arial" w:hAnsi="Arial" w:cs="Arial"/>
                <w:b/>
                <w:bCs/>
                <w:sz w:val="18"/>
                <w:szCs w:val="18"/>
              </w:rPr>
            </w:pPr>
          </w:p>
        </w:tc>
        <w:tc>
          <w:tcPr>
            <w:tcW w:w="1485" w:type="dxa"/>
            <w:tcBorders>
              <w:top w:val="nil"/>
              <w:left w:val="nil"/>
              <w:bottom w:val="single" w:sz="4" w:space="0" w:color="auto"/>
              <w:right w:val="nil"/>
            </w:tcBorders>
            <w:shd w:val="clear" w:color="auto" w:fill="auto"/>
            <w:noWrap/>
            <w:vAlign w:val="bottom"/>
            <w:hideMark/>
          </w:tcPr>
          <w:p w14:paraId="78808753" w14:textId="77777777" w:rsidR="005E608A" w:rsidRDefault="005E608A">
            <w:pPr>
              <w:jc w:val="center"/>
              <w:rPr>
                <w:rFonts w:ascii="Arial" w:hAnsi="Arial" w:cs="Arial"/>
                <w:b/>
                <w:bCs/>
                <w:sz w:val="18"/>
                <w:szCs w:val="18"/>
              </w:rPr>
            </w:pPr>
            <w:r>
              <w:rPr>
                <w:rFonts w:ascii="Arial" w:hAnsi="Arial" w:cs="Arial"/>
                <w:b/>
                <w:bCs/>
                <w:sz w:val="18"/>
                <w:szCs w:val="18"/>
              </w:rPr>
              <w:t>Základ dane</w:t>
            </w:r>
          </w:p>
        </w:tc>
        <w:tc>
          <w:tcPr>
            <w:tcW w:w="920" w:type="dxa"/>
            <w:tcBorders>
              <w:top w:val="nil"/>
              <w:left w:val="nil"/>
              <w:bottom w:val="single" w:sz="4" w:space="0" w:color="auto"/>
              <w:right w:val="nil"/>
            </w:tcBorders>
            <w:shd w:val="clear" w:color="auto" w:fill="auto"/>
            <w:noWrap/>
            <w:vAlign w:val="bottom"/>
            <w:hideMark/>
          </w:tcPr>
          <w:p w14:paraId="75D4761B" w14:textId="77777777" w:rsidR="005E608A" w:rsidRDefault="005E608A">
            <w:pPr>
              <w:jc w:val="center"/>
              <w:rPr>
                <w:rFonts w:ascii="Arial" w:hAnsi="Arial" w:cs="Arial"/>
                <w:b/>
                <w:bCs/>
                <w:sz w:val="18"/>
                <w:szCs w:val="18"/>
              </w:rPr>
            </w:pPr>
            <w:r>
              <w:rPr>
                <w:rFonts w:ascii="Arial" w:hAnsi="Arial" w:cs="Arial"/>
                <w:b/>
                <w:bCs/>
                <w:sz w:val="18"/>
                <w:szCs w:val="18"/>
              </w:rPr>
              <w:t>Daň</w:t>
            </w:r>
          </w:p>
        </w:tc>
        <w:tc>
          <w:tcPr>
            <w:tcW w:w="991" w:type="dxa"/>
            <w:tcBorders>
              <w:top w:val="nil"/>
              <w:left w:val="nil"/>
              <w:bottom w:val="single" w:sz="4" w:space="0" w:color="auto"/>
              <w:right w:val="nil"/>
            </w:tcBorders>
            <w:shd w:val="clear" w:color="auto" w:fill="auto"/>
            <w:noWrap/>
            <w:vAlign w:val="bottom"/>
            <w:hideMark/>
          </w:tcPr>
          <w:p w14:paraId="72C3ECDB" w14:textId="77777777" w:rsidR="005E608A" w:rsidRDefault="005E608A">
            <w:pPr>
              <w:jc w:val="center"/>
              <w:rPr>
                <w:rFonts w:ascii="Arial" w:hAnsi="Arial" w:cs="Arial"/>
                <w:b/>
                <w:bCs/>
                <w:sz w:val="18"/>
                <w:szCs w:val="18"/>
              </w:rPr>
            </w:pPr>
            <w:r>
              <w:rPr>
                <w:rFonts w:ascii="Arial" w:hAnsi="Arial" w:cs="Arial"/>
                <w:b/>
                <w:bCs/>
                <w:sz w:val="18"/>
                <w:szCs w:val="18"/>
              </w:rPr>
              <w:t>Daň v %</w:t>
            </w:r>
          </w:p>
        </w:tc>
        <w:tc>
          <w:tcPr>
            <w:tcW w:w="1398" w:type="dxa"/>
            <w:tcBorders>
              <w:top w:val="nil"/>
              <w:left w:val="nil"/>
              <w:bottom w:val="single" w:sz="4" w:space="0" w:color="auto"/>
              <w:right w:val="nil"/>
            </w:tcBorders>
            <w:shd w:val="clear" w:color="auto" w:fill="auto"/>
            <w:noWrap/>
            <w:vAlign w:val="bottom"/>
            <w:hideMark/>
          </w:tcPr>
          <w:p w14:paraId="616281EC" w14:textId="77777777" w:rsidR="005E608A" w:rsidRDefault="005E608A">
            <w:pPr>
              <w:jc w:val="center"/>
              <w:rPr>
                <w:rFonts w:ascii="Arial" w:hAnsi="Arial" w:cs="Arial"/>
                <w:b/>
                <w:bCs/>
                <w:sz w:val="18"/>
                <w:szCs w:val="18"/>
              </w:rPr>
            </w:pPr>
            <w:r>
              <w:rPr>
                <w:rFonts w:ascii="Arial" w:hAnsi="Arial" w:cs="Arial"/>
                <w:b/>
                <w:bCs/>
                <w:sz w:val="18"/>
                <w:szCs w:val="18"/>
              </w:rPr>
              <w:t>Základ dane</w:t>
            </w:r>
          </w:p>
        </w:tc>
        <w:tc>
          <w:tcPr>
            <w:tcW w:w="1048" w:type="dxa"/>
            <w:tcBorders>
              <w:top w:val="nil"/>
              <w:left w:val="nil"/>
              <w:bottom w:val="single" w:sz="4" w:space="0" w:color="auto"/>
              <w:right w:val="nil"/>
            </w:tcBorders>
            <w:shd w:val="clear" w:color="auto" w:fill="auto"/>
            <w:noWrap/>
            <w:vAlign w:val="bottom"/>
            <w:hideMark/>
          </w:tcPr>
          <w:p w14:paraId="1B1F1806" w14:textId="77777777" w:rsidR="005E608A" w:rsidRDefault="005E608A">
            <w:pPr>
              <w:jc w:val="center"/>
              <w:rPr>
                <w:rFonts w:ascii="Arial" w:hAnsi="Arial" w:cs="Arial"/>
                <w:b/>
                <w:bCs/>
                <w:sz w:val="18"/>
                <w:szCs w:val="18"/>
              </w:rPr>
            </w:pPr>
            <w:r>
              <w:rPr>
                <w:rFonts w:ascii="Arial" w:hAnsi="Arial" w:cs="Arial"/>
                <w:b/>
                <w:bCs/>
                <w:sz w:val="18"/>
                <w:szCs w:val="18"/>
              </w:rPr>
              <w:t>Daň</w:t>
            </w:r>
          </w:p>
        </w:tc>
        <w:tc>
          <w:tcPr>
            <w:tcW w:w="918" w:type="dxa"/>
            <w:tcBorders>
              <w:top w:val="nil"/>
              <w:left w:val="nil"/>
              <w:bottom w:val="single" w:sz="4" w:space="0" w:color="auto"/>
              <w:right w:val="nil"/>
            </w:tcBorders>
            <w:shd w:val="clear" w:color="auto" w:fill="auto"/>
            <w:noWrap/>
            <w:vAlign w:val="bottom"/>
            <w:hideMark/>
          </w:tcPr>
          <w:p w14:paraId="12E95721" w14:textId="77777777" w:rsidR="005E608A" w:rsidRDefault="005E608A">
            <w:pPr>
              <w:jc w:val="center"/>
              <w:rPr>
                <w:rFonts w:ascii="Arial" w:hAnsi="Arial" w:cs="Arial"/>
                <w:b/>
                <w:bCs/>
                <w:sz w:val="18"/>
                <w:szCs w:val="18"/>
              </w:rPr>
            </w:pPr>
            <w:r>
              <w:rPr>
                <w:rFonts w:ascii="Arial" w:hAnsi="Arial" w:cs="Arial"/>
                <w:b/>
                <w:bCs/>
                <w:sz w:val="18"/>
                <w:szCs w:val="18"/>
              </w:rPr>
              <w:t>Daň v %</w:t>
            </w:r>
          </w:p>
        </w:tc>
      </w:tr>
      <w:tr w:rsidR="005E608A" w14:paraId="546F2248" w14:textId="77777777" w:rsidTr="003D4D22">
        <w:trPr>
          <w:trHeight w:val="720"/>
        </w:trPr>
        <w:tc>
          <w:tcPr>
            <w:tcW w:w="2440" w:type="dxa"/>
            <w:tcBorders>
              <w:top w:val="nil"/>
              <w:left w:val="nil"/>
              <w:bottom w:val="nil"/>
              <w:right w:val="nil"/>
            </w:tcBorders>
            <w:shd w:val="clear" w:color="auto" w:fill="auto"/>
            <w:vAlign w:val="bottom"/>
            <w:hideMark/>
          </w:tcPr>
          <w:p w14:paraId="16BAE3CD" w14:textId="77777777" w:rsidR="005E608A" w:rsidRDefault="005E608A">
            <w:pPr>
              <w:rPr>
                <w:rFonts w:ascii="Arial" w:hAnsi="Arial" w:cs="Arial"/>
                <w:b/>
                <w:bCs/>
                <w:sz w:val="18"/>
                <w:szCs w:val="18"/>
              </w:rPr>
            </w:pPr>
            <w:r>
              <w:rPr>
                <w:rFonts w:ascii="Arial" w:hAnsi="Arial" w:cs="Arial"/>
                <w:b/>
                <w:bCs/>
                <w:sz w:val="18"/>
                <w:szCs w:val="18"/>
              </w:rPr>
              <w:t>Výsledok hospodár</w:t>
            </w:r>
            <w:r>
              <w:rPr>
                <w:rFonts w:ascii="Arial" w:hAnsi="Arial" w:cs="Arial"/>
                <w:b/>
                <w:bCs/>
                <w:sz w:val="18"/>
                <w:szCs w:val="18"/>
              </w:rPr>
              <w:t>e</w:t>
            </w:r>
            <w:r>
              <w:rPr>
                <w:rFonts w:ascii="Arial" w:hAnsi="Arial" w:cs="Arial"/>
                <w:b/>
                <w:bCs/>
                <w:sz w:val="18"/>
                <w:szCs w:val="18"/>
              </w:rPr>
              <w:t>nia pred  zdanením, z toho:</w:t>
            </w:r>
          </w:p>
        </w:tc>
        <w:tc>
          <w:tcPr>
            <w:tcW w:w="1485" w:type="dxa"/>
            <w:tcBorders>
              <w:top w:val="nil"/>
              <w:left w:val="nil"/>
              <w:bottom w:val="nil"/>
              <w:right w:val="nil"/>
            </w:tcBorders>
            <w:shd w:val="clear" w:color="auto" w:fill="auto"/>
            <w:noWrap/>
            <w:vAlign w:val="bottom"/>
            <w:hideMark/>
          </w:tcPr>
          <w:p w14:paraId="1AC1F2B0" w14:textId="0668361D" w:rsidR="005E608A" w:rsidRDefault="005E608A" w:rsidP="00A75F0A">
            <w:pPr>
              <w:jc w:val="right"/>
              <w:rPr>
                <w:rFonts w:ascii="Arial" w:hAnsi="Arial" w:cs="Arial"/>
                <w:b/>
                <w:bCs/>
                <w:sz w:val="18"/>
                <w:szCs w:val="18"/>
              </w:rPr>
            </w:pPr>
            <w:r>
              <w:rPr>
                <w:rFonts w:ascii="Arial" w:hAnsi="Arial" w:cs="Arial"/>
                <w:b/>
                <w:bCs/>
                <w:sz w:val="18"/>
                <w:szCs w:val="18"/>
              </w:rPr>
              <w:t>3</w:t>
            </w:r>
            <w:r w:rsidR="00A75F0A">
              <w:rPr>
                <w:rFonts w:ascii="Arial" w:hAnsi="Arial" w:cs="Arial"/>
                <w:b/>
                <w:bCs/>
                <w:sz w:val="18"/>
                <w:szCs w:val="18"/>
              </w:rPr>
              <w:t> 333 516</w:t>
            </w:r>
          </w:p>
        </w:tc>
        <w:tc>
          <w:tcPr>
            <w:tcW w:w="920" w:type="dxa"/>
            <w:tcBorders>
              <w:top w:val="nil"/>
              <w:left w:val="nil"/>
              <w:bottom w:val="nil"/>
              <w:right w:val="nil"/>
            </w:tcBorders>
            <w:shd w:val="clear" w:color="auto" w:fill="auto"/>
            <w:noWrap/>
            <w:vAlign w:val="bottom"/>
            <w:hideMark/>
          </w:tcPr>
          <w:p w14:paraId="1D87FACB" w14:textId="77777777" w:rsidR="005E608A" w:rsidRDefault="005E608A">
            <w:pPr>
              <w:jc w:val="right"/>
              <w:rPr>
                <w:rFonts w:ascii="Arial" w:hAnsi="Arial" w:cs="Arial"/>
                <w:b/>
                <w:bCs/>
                <w:sz w:val="18"/>
                <w:szCs w:val="18"/>
              </w:rPr>
            </w:pPr>
          </w:p>
        </w:tc>
        <w:tc>
          <w:tcPr>
            <w:tcW w:w="991" w:type="dxa"/>
            <w:tcBorders>
              <w:top w:val="nil"/>
              <w:left w:val="nil"/>
              <w:bottom w:val="nil"/>
              <w:right w:val="nil"/>
            </w:tcBorders>
            <w:shd w:val="clear" w:color="auto" w:fill="auto"/>
            <w:noWrap/>
            <w:vAlign w:val="bottom"/>
            <w:hideMark/>
          </w:tcPr>
          <w:p w14:paraId="04AD01B6" w14:textId="77777777" w:rsidR="005E608A" w:rsidRDefault="005E608A">
            <w:pPr>
              <w:jc w:val="center"/>
              <w:rPr>
                <w:sz w:val="20"/>
                <w:szCs w:val="20"/>
              </w:rPr>
            </w:pPr>
          </w:p>
        </w:tc>
        <w:tc>
          <w:tcPr>
            <w:tcW w:w="1398" w:type="dxa"/>
            <w:tcBorders>
              <w:top w:val="nil"/>
              <w:left w:val="nil"/>
              <w:bottom w:val="nil"/>
              <w:right w:val="nil"/>
            </w:tcBorders>
            <w:shd w:val="clear" w:color="auto" w:fill="auto"/>
            <w:noWrap/>
            <w:vAlign w:val="bottom"/>
            <w:hideMark/>
          </w:tcPr>
          <w:p w14:paraId="7C274CED" w14:textId="77777777" w:rsidR="005E608A" w:rsidRDefault="005E608A">
            <w:pPr>
              <w:jc w:val="right"/>
              <w:rPr>
                <w:rFonts w:ascii="Arial" w:hAnsi="Arial" w:cs="Arial"/>
                <w:b/>
                <w:bCs/>
                <w:sz w:val="18"/>
                <w:szCs w:val="18"/>
              </w:rPr>
            </w:pPr>
            <w:r>
              <w:rPr>
                <w:rFonts w:ascii="Arial" w:hAnsi="Arial" w:cs="Arial"/>
                <w:b/>
                <w:bCs/>
                <w:sz w:val="18"/>
                <w:szCs w:val="18"/>
              </w:rPr>
              <w:t>6 378 872</w:t>
            </w:r>
          </w:p>
        </w:tc>
        <w:tc>
          <w:tcPr>
            <w:tcW w:w="1048" w:type="dxa"/>
            <w:tcBorders>
              <w:top w:val="nil"/>
              <w:left w:val="nil"/>
              <w:bottom w:val="nil"/>
              <w:right w:val="nil"/>
            </w:tcBorders>
            <w:shd w:val="clear" w:color="auto" w:fill="auto"/>
            <w:noWrap/>
            <w:vAlign w:val="bottom"/>
            <w:hideMark/>
          </w:tcPr>
          <w:p w14:paraId="0ABF0794" w14:textId="77777777" w:rsidR="005E608A" w:rsidRDefault="005E608A">
            <w:pPr>
              <w:jc w:val="right"/>
              <w:rPr>
                <w:rFonts w:ascii="Arial" w:hAnsi="Arial" w:cs="Arial"/>
                <w:b/>
                <w:bCs/>
                <w:sz w:val="18"/>
                <w:szCs w:val="18"/>
              </w:rPr>
            </w:pPr>
          </w:p>
        </w:tc>
        <w:tc>
          <w:tcPr>
            <w:tcW w:w="918" w:type="dxa"/>
            <w:tcBorders>
              <w:top w:val="nil"/>
              <w:left w:val="nil"/>
              <w:bottom w:val="nil"/>
              <w:right w:val="nil"/>
            </w:tcBorders>
            <w:shd w:val="clear" w:color="auto" w:fill="auto"/>
            <w:noWrap/>
            <w:vAlign w:val="bottom"/>
            <w:hideMark/>
          </w:tcPr>
          <w:p w14:paraId="5D926665" w14:textId="77777777" w:rsidR="005E608A" w:rsidRDefault="005E608A">
            <w:pPr>
              <w:jc w:val="center"/>
              <w:rPr>
                <w:sz w:val="20"/>
                <w:szCs w:val="20"/>
              </w:rPr>
            </w:pPr>
          </w:p>
        </w:tc>
      </w:tr>
      <w:tr w:rsidR="005E608A" w14:paraId="0519719D" w14:textId="77777777" w:rsidTr="003D4D22">
        <w:trPr>
          <w:trHeight w:val="240"/>
        </w:trPr>
        <w:tc>
          <w:tcPr>
            <w:tcW w:w="2440" w:type="dxa"/>
            <w:tcBorders>
              <w:top w:val="nil"/>
              <w:left w:val="nil"/>
              <w:bottom w:val="nil"/>
              <w:right w:val="nil"/>
            </w:tcBorders>
            <w:shd w:val="clear" w:color="auto" w:fill="auto"/>
            <w:vAlign w:val="bottom"/>
            <w:hideMark/>
          </w:tcPr>
          <w:p w14:paraId="46830C15" w14:textId="77777777" w:rsidR="005E608A" w:rsidRDefault="005E608A">
            <w:pPr>
              <w:rPr>
                <w:rFonts w:ascii="Arial" w:hAnsi="Arial" w:cs="Arial"/>
                <w:sz w:val="18"/>
                <w:szCs w:val="18"/>
              </w:rPr>
            </w:pPr>
            <w:r>
              <w:rPr>
                <w:rFonts w:ascii="Arial" w:hAnsi="Arial" w:cs="Arial"/>
                <w:sz w:val="18"/>
                <w:szCs w:val="18"/>
              </w:rPr>
              <w:t xml:space="preserve">teoretická daň </w:t>
            </w:r>
          </w:p>
        </w:tc>
        <w:tc>
          <w:tcPr>
            <w:tcW w:w="1485" w:type="dxa"/>
            <w:tcBorders>
              <w:top w:val="nil"/>
              <w:left w:val="nil"/>
              <w:bottom w:val="nil"/>
              <w:right w:val="nil"/>
            </w:tcBorders>
            <w:shd w:val="clear" w:color="auto" w:fill="auto"/>
            <w:noWrap/>
            <w:vAlign w:val="bottom"/>
            <w:hideMark/>
          </w:tcPr>
          <w:p w14:paraId="2C7358FF" w14:textId="77777777" w:rsidR="005E608A" w:rsidRDefault="005E608A">
            <w:pPr>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14:paraId="602A0088" w14:textId="49C2541F" w:rsidR="005E608A" w:rsidRDefault="003D4D22" w:rsidP="00A75F0A">
            <w:pPr>
              <w:jc w:val="right"/>
              <w:rPr>
                <w:rFonts w:ascii="Arial" w:hAnsi="Arial" w:cs="Arial"/>
                <w:sz w:val="18"/>
                <w:szCs w:val="18"/>
              </w:rPr>
            </w:pPr>
            <w:r>
              <w:rPr>
                <w:rFonts w:ascii="Arial" w:hAnsi="Arial" w:cs="Arial"/>
                <w:sz w:val="18"/>
                <w:szCs w:val="18"/>
              </w:rPr>
              <w:t>7</w:t>
            </w:r>
            <w:r w:rsidR="00A75F0A">
              <w:rPr>
                <w:rFonts w:ascii="Arial" w:hAnsi="Arial" w:cs="Arial"/>
                <w:sz w:val="18"/>
                <w:szCs w:val="18"/>
              </w:rPr>
              <w:t>3</w:t>
            </w:r>
            <w:r>
              <w:rPr>
                <w:rFonts w:ascii="Arial" w:hAnsi="Arial" w:cs="Arial"/>
                <w:sz w:val="18"/>
                <w:szCs w:val="18"/>
              </w:rPr>
              <w:t xml:space="preserve">3 </w:t>
            </w:r>
            <w:r w:rsidR="00A75F0A">
              <w:rPr>
                <w:rFonts w:ascii="Arial" w:hAnsi="Arial" w:cs="Arial"/>
                <w:sz w:val="18"/>
                <w:szCs w:val="18"/>
              </w:rPr>
              <w:t>374</w:t>
            </w:r>
          </w:p>
        </w:tc>
        <w:tc>
          <w:tcPr>
            <w:tcW w:w="991" w:type="dxa"/>
            <w:tcBorders>
              <w:top w:val="nil"/>
              <w:left w:val="nil"/>
              <w:bottom w:val="nil"/>
              <w:right w:val="nil"/>
            </w:tcBorders>
            <w:shd w:val="clear" w:color="auto" w:fill="auto"/>
            <w:noWrap/>
            <w:vAlign w:val="bottom"/>
            <w:hideMark/>
          </w:tcPr>
          <w:p w14:paraId="46634FB3" w14:textId="77777777" w:rsidR="005E608A" w:rsidRDefault="005E608A">
            <w:pPr>
              <w:jc w:val="right"/>
              <w:rPr>
                <w:rFonts w:ascii="Arial" w:hAnsi="Arial" w:cs="Arial"/>
                <w:sz w:val="18"/>
                <w:szCs w:val="18"/>
              </w:rPr>
            </w:pPr>
            <w:r>
              <w:rPr>
                <w:rFonts w:ascii="Arial" w:hAnsi="Arial" w:cs="Arial"/>
                <w:sz w:val="18"/>
                <w:szCs w:val="18"/>
              </w:rPr>
              <w:t>22%</w:t>
            </w:r>
          </w:p>
        </w:tc>
        <w:tc>
          <w:tcPr>
            <w:tcW w:w="1398" w:type="dxa"/>
            <w:tcBorders>
              <w:top w:val="nil"/>
              <w:left w:val="nil"/>
              <w:bottom w:val="nil"/>
              <w:right w:val="nil"/>
            </w:tcBorders>
            <w:shd w:val="clear" w:color="auto" w:fill="auto"/>
            <w:noWrap/>
            <w:vAlign w:val="bottom"/>
            <w:hideMark/>
          </w:tcPr>
          <w:p w14:paraId="6AF56E40" w14:textId="77777777" w:rsidR="005E608A" w:rsidRDefault="005E608A">
            <w:pPr>
              <w:jc w:val="right"/>
              <w:rPr>
                <w:rFonts w:ascii="Arial" w:hAnsi="Arial" w:cs="Arial"/>
                <w:sz w:val="18"/>
                <w:szCs w:val="18"/>
              </w:rPr>
            </w:pPr>
          </w:p>
        </w:tc>
        <w:tc>
          <w:tcPr>
            <w:tcW w:w="1048" w:type="dxa"/>
            <w:tcBorders>
              <w:top w:val="nil"/>
              <w:left w:val="nil"/>
              <w:bottom w:val="nil"/>
              <w:right w:val="nil"/>
            </w:tcBorders>
            <w:shd w:val="clear" w:color="auto" w:fill="auto"/>
            <w:noWrap/>
            <w:vAlign w:val="bottom"/>
            <w:hideMark/>
          </w:tcPr>
          <w:p w14:paraId="6493807D" w14:textId="77777777" w:rsidR="005E608A" w:rsidRDefault="005E608A">
            <w:pPr>
              <w:jc w:val="right"/>
              <w:rPr>
                <w:rFonts w:ascii="Arial" w:hAnsi="Arial" w:cs="Arial"/>
                <w:sz w:val="18"/>
                <w:szCs w:val="18"/>
              </w:rPr>
            </w:pPr>
            <w:r>
              <w:rPr>
                <w:rFonts w:ascii="Arial" w:hAnsi="Arial" w:cs="Arial"/>
                <w:sz w:val="18"/>
                <w:szCs w:val="18"/>
              </w:rPr>
              <w:t>1 403 352</w:t>
            </w:r>
          </w:p>
        </w:tc>
        <w:tc>
          <w:tcPr>
            <w:tcW w:w="918" w:type="dxa"/>
            <w:tcBorders>
              <w:top w:val="nil"/>
              <w:left w:val="nil"/>
              <w:bottom w:val="nil"/>
              <w:right w:val="nil"/>
            </w:tcBorders>
            <w:shd w:val="clear" w:color="auto" w:fill="auto"/>
            <w:noWrap/>
            <w:vAlign w:val="bottom"/>
            <w:hideMark/>
          </w:tcPr>
          <w:p w14:paraId="09B52357" w14:textId="77777777" w:rsidR="005E608A" w:rsidRDefault="005E608A">
            <w:pPr>
              <w:jc w:val="right"/>
              <w:rPr>
                <w:rFonts w:ascii="Arial" w:hAnsi="Arial" w:cs="Arial"/>
                <w:sz w:val="18"/>
                <w:szCs w:val="18"/>
              </w:rPr>
            </w:pPr>
            <w:r>
              <w:rPr>
                <w:rFonts w:ascii="Arial" w:hAnsi="Arial" w:cs="Arial"/>
                <w:sz w:val="18"/>
                <w:szCs w:val="18"/>
              </w:rPr>
              <w:t>22%</w:t>
            </w:r>
          </w:p>
        </w:tc>
      </w:tr>
      <w:tr w:rsidR="005E608A" w14:paraId="65F2B5AC" w14:textId="77777777" w:rsidTr="003D4D22">
        <w:trPr>
          <w:trHeight w:val="240"/>
        </w:trPr>
        <w:tc>
          <w:tcPr>
            <w:tcW w:w="2440" w:type="dxa"/>
            <w:tcBorders>
              <w:top w:val="nil"/>
              <w:left w:val="nil"/>
              <w:bottom w:val="nil"/>
              <w:right w:val="nil"/>
            </w:tcBorders>
            <w:shd w:val="clear" w:color="auto" w:fill="auto"/>
            <w:vAlign w:val="bottom"/>
            <w:hideMark/>
          </w:tcPr>
          <w:p w14:paraId="3C283F92" w14:textId="77777777" w:rsidR="005E608A" w:rsidRDefault="005E608A">
            <w:pPr>
              <w:rPr>
                <w:rFonts w:ascii="Arial" w:hAnsi="Arial" w:cs="Arial"/>
                <w:sz w:val="18"/>
                <w:szCs w:val="18"/>
              </w:rPr>
            </w:pPr>
            <w:r>
              <w:rPr>
                <w:rFonts w:ascii="Arial" w:hAnsi="Arial" w:cs="Arial"/>
                <w:sz w:val="18"/>
                <w:szCs w:val="18"/>
              </w:rPr>
              <w:t>Daňovo neuznané náklady</w:t>
            </w:r>
          </w:p>
        </w:tc>
        <w:tc>
          <w:tcPr>
            <w:tcW w:w="1485" w:type="dxa"/>
            <w:tcBorders>
              <w:top w:val="nil"/>
              <w:left w:val="nil"/>
              <w:bottom w:val="nil"/>
              <w:right w:val="nil"/>
            </w:tcBorders>
            <w:shd w:val="clear" w:color="auto" w:fill="auto"/>
            <w:vAlign w:val="bottom"/>
            <w:hideMark/>
          </w:tcPr>
          <w:p w14:paraId="6F1B8BF8" w14:textId="65CBACEC" w:rsidR="005E608A" w:rsidRDefault="00DE31DA">
            <w:pPr>
              <w:jc w:val="right"/>
              <w:rPr>
                <w:rFonts w:ascii="Arial" w:hAnsi="Arial" w:cs="Arial"/>
                <w:sz w:val="18"/>
                <w:szCs w:val="18"/>
              </w:rPr>
            </w:pPr>
            <w:r>
              <w:rPr>
                <w:rFonts w:ascii="Arial" w:hAnsi="Arial" w:cs="Arial"/>
                <w:sz w:val="18"/>
                <w:szCs w:val="18"/>
              </w:rPr>
              <w:t>744 495</w:t>
            </w:r>
          </w:p>
        </w:tc>
        <w:tc>
          <w:tcPr>
            <w:tcW w:w="920" w:type="dxa"/>
            <w:tcBorders>
              <w:top w:val="nil"/>
              <w:left w:val="nil"/>
              <w:bottom w:val="nil"/>
              <w:right w:val="nil"/>
            </w:tcBorders>
            <w:shd w:val="clear" w:color="auto" w:fill="auto"/>
            <w:noWrap/>
            <w:vAlign w:val="bottom"/>
            <w:hideMark/>
          </w:tcPr>
          <w:p w14:paraId="0ED59153" w14:textId="49359616" w:rsidR="005E608A" w:rsidRDefault="00DE31DA">
            <w:pPr>
              <w:jc w:val="right"/>
              <w:rPr>
                <w:rFonts w:ascii="Arial" w:hAnsi="Arial" w:cs="Arial"/>
                <w:sz w:val="18"/>
                <w:szCs w:val="18"/>
              </w:rPr>
            </w:pPr>
            <w:r>
              <w:rPr>
                <w:rFonts w:ascii="Arial" w:hAnsi="Arial" w:cs="Arial"/>
                <w:sz w:val="18"/>
                <w:szCs w:val="18"/>
              </w:rPr>
              <w:t>163 789</w:t>
            </w:r>
          </w:p>
        </w:tc>
        <w:tc>
          <w:tcPr>
            <w:tcW w:w="991" w:type="dxa"/>
            <w:tcBorders>
              <w:top w:val="nil"/>
              <w:left w:val="nil"/>
              <w:bottom w:val="nil"/>
              <w:right w:val="nil"/>
            </w:tcBorders>
            <w:shd w:val="clear" w:color="auto" w:fill="auto"/>
            <w:noWrap/>
            <w:vAlign w:val="bottom"/>
            <w:hideMark/>
          </w:tcPr>
          <w:p w14:paraId="3234C3BE" w14:textId="77777777" w:rsidR="005E608A" w:rsidRDefault="005E608A">
            <w:pPr>
              <w:jc w:val="right"/>
              <w:rPr>
                <w:rFonts w:ascii="Arial" w:hAnsi="Arial" w:cs="Arial"/>
                <w:sz w:val="18"/>
                <w:szCs w:val="18"/>
              </w:rPr>
            </w:pPr>
          </w:p>
        </w:tc>
        <w:tc>
          <w:tcPr>
            <w:tcW w:w="1398" w:type="dxa"/>
            <w:tcBorders>
              <w:top w:val="nil"/>
              <w:left w:val="nil"/>
              <w:bottom w:val="nil"/>
              <w:right w:val="nil"/>
            </w:tcBorders>
            <w:shd w:val="clear" w:color="auto" w:fill="auto"/>
            <w:vAlign w:val="bottom"/>
            <w:hideMark/>
          </w:tcPr>
          <w:p w14:paraId="2D461868" w14:textId="77777777" w:rsidR="005E608A" w:rsidRDefault="005E608A">
            <w:pPr>
              <w:jc w:val="right"/>
              <w:rPr>
                <w:rFonts w:ascii="Arial" w:hAnsi="Arial" w:cs="Arial"/>
                <w:sz w:val="18"/>
                <w:szCs w:val="18"/>
              </w:rPr>
            </w:pPr>
            <w:r>
              <w:rPr>
                <w:rFonts w:ascii="Arial" w:hAnsi="Arial" w:cs="Arial"/>
                <w:sz w:val="18"/>
                <w:szCs w:val="18"/>
              </w:rPr>
              <w:t>151 566</w:t>
            </w:r>
          </w:p>
        </w:tc>
        <w:tc>
          <w:tcPr>
            <w:tcW w:w="1048" w:type="dxa"/>
            <w:tcBorders>
              <w:top w:val="nil"/>
              <w:left w:val="nil"/>
              <w:bottom w:val="nil"/>
              <w:right w:val="nil"/>
            </w:tcBorders>
            <w:shd w:val="clear" w:color="auto" w:fill="auto"/>
            <w:noWrap/>
            <w:vAlign w:val="bottom"/>
            <w:hideMark/>
          </w:tcPr>
          <w:p w14:paraId="75231316" w14:textId="77777777" w:rsidR="005E608A" w:rsidRDefault="005E608A">
            <w:pPr>
              <w:jc w:val="right"/>
              <w:rPr>
                <w:rFonts w:ascii="Arial" w:hAnsi="Arial" w:cs="Arial"/>
                <w:sz w:val="18"/>
                <w:szCs w:val="18"/>
              </w:rPr>
            </w:pPr>
            <w:r>
              <w:rPr>
                <w:rFonts w:ascii="Arial" w:hAnsi="Arial" w:cs="Arial"/>
                <w:sz w:val="18"/>
                <w:szCs w:val="18"/>
              </w:rPr>
              <w:t>33 345</w:t>
            </w:r>
          </w:p>
        </w:tc>
        <w:tc>
          <w:tcPr>
            <w:tcW w:w="918" w:type="dxa"/>
            <w:tcBorders>
              <w:top w:val="nil"/>
              <w:left w:val="nil"/>
              <w:bottom w:val="nil"/>
              <w:right w:val="nil"/>
            </w:tcBorders>
            <w:shd w:val="clear" w:color="auto" w:fill="auto"/>
            <w:noWrap/>
            <w:vAlign w:val="bottom"/>
            <w:hideMark/>
          </w:tcPr>
          <w:p w14:paraId="5DA033DE" w14:textId="77777777" w:rsidR="005E608A" w:rsidRDefault="005E608A">
            <w:pPr>
              <w:jc w:val="right"/>
              <w:rPr>
                <w:rFonts w:ascii="Arial" w:hAnsi="Arial" w:cs="Arial"/>
                <w:sz w:val="18"/>
                <w:szCs w:val="18"/>
              </w:rPr>
            </w:pPr>
          </w:p>
        </w:tc>
      </w:tr>
      <w:tr w:rsidR="005E608A" w14:paraId="04698493" w14:textId="77777777" w:rsidTr="003D4D22">
        <w:trPr>
          <w:trHeight w:val="240"/>
        </w:trPr>
        <w:tc>
          <w:tcPr>
            <w:tcW w:w="2440" w:type="dxa"/>
            <w:tcBorders>
              <w:top w:val="nil"/>
              <w:left w:val="nil"/>
              <w:bottom w:val="nil"/>
              <w:right w:val="nil"/>
            </w:tcBorders>
            <w:shd w:val="clear" w:color="auto" w:fill="auto"/>
            <w:vAlign w:val="bottom"/>
            <w:hideMark/>
          </w:tcPr>
          <w:p w14:paraId="2B306226" w14:textId="77777777" w:rsidR="005E608A" w:rsidRDefault="005E608A">
            <w:pPr>
              <w:rPr>
                <w:rFonts w:ascii="Arial" w:hAnsi="Arial" w:cs="Arial"/>
                <w:sz w:val="18"/>
                <w:szCs w:val="18"/>
              </w:rPr>
            </w:pPr>
            <w:r>
              <w:rPr>
                <w:rFonts w:ascii="Arial" w:hAnsi="Arial" w:cs="Arial"/>
                <w:sz w:val="18"/>
                <w:szCs w:val="18"/>
              </w:rPr>
              <w:t>Výnosy nepodliehajúce dani</w:t>
            </w:r>
          </w:p>
        </w:tc>
        <w:tc>
          <w:tcPr>
            <w:tcW w:w="1485" w:type="dxa"/>
            <w:tcBorders>
              <w:top w:val="nil"/>
              <w:left w:val="nil"/>
              <w:bottom w:val="nil"/>
              <w:right w:val="nil"/>
            </w:tcBorders>
            <w:shd w:val="clear" w:color="auto" w:fill="auto"/>
            <w:vAlign w:val="bottom"/>
            <w:hideMark/>
          </w:tcPr>
          <w:p w14:paraId="7A321D66" w14:textId="6DDA524D" w:rsidR="005E608A" w:rsidRDefault="003D4D22">
            <w:pPr>
              <w:jc w:val="right"/>
              <w:rPr>
                <w:rFonts w:ascii="Arial" w:hAnsi="Arial" w:cs="Arial"/>
                <w:sz w:val="18"/>
                <w:szCs w:val="18"/>
              </w:rPr>
            </w:pPr>
            <w:r>
              <w:rPr>
                <w:rFonts w:ascii="Arial" w:hAnsi="Arial" w:cs="Arial"/>
                <w:sz w:val="18"/>
                <w:szCs w:val="18"/>
              </w:rPr>
              <w:t>-54 916</w:t>
            </w:r>
          </w:p>
        </w:tc>
        <w:tc>
          <w:tcPr>
            <w:tcW w:w="920" w:type="dxa"/>
            <w:tcBorders>
              <w:top w:val="nil"/>
              <w:left w:val="nil"/>
              <w:bottom w:val="nil"/>
              <w:right w:val="nil"/>
            </w:tcBorders>
            <w:shd w:val="clear" w:color="auto" w:fill="auto"/>
            <w:noWrap/>
            <w:vAlign w:val="bottom"/>
            <w:hideMark/>
          </w:tcPr>
          <w:p w14:paraId="6F9ECAD6" w14:textId="63270A0B" w:rsidR="005E608A" w:rsidRDefault="003D4D22">
            <w:pPr>
              <w:jc w:val="right"/>
              <w:rPr>
                <w:rFonts w:ascii="Arial" w:hAnsi="Arial" w:cs="Arial"/>
                <w:sz w:val="18"/>
                <w:szCs w:val="18"/>
              </w:rPr>
            </w:pPr>
            <w:r>
              <w:rPr>
                <w:rFonts w:ascii="Arial" w:hAnsi="Arial" w:cs="Arial"/>
                <w:sz w:val="18"/>
                <w:szCs w:val="18"/>
              </w:rPr>
              <w:t>-12 082</w:t>
            </w:r>
          </w:p>
        </w:tc>
        <w:tc>
          <w:tcPr>
            <w:tcW w:w="991" w:type="dxa"/>
            <w:tcBorders>
              <w:top w:val="nil"/>
              <w:left w:val="nil"/>
              <w:bottom w:val="nil"/>
              <w:right w:val="nil"/>
            </w:tcBorders>
            <w:shd w:val="clear" w:color="auto" w:fill="auto"/>
            <w:noWrap/>
            <w:vAlign w:val="bottom"/>
            <w:hideMark/>
          </w:tcPr>
          <w:p w14:paraId="39D86C74" w14:textId="77777777" w:rsidR="005E608A" w:rsidRDefault="005E608A">
            <w:pPr>
              <w:jc w:val="right"/>
              <w:rPr>
                <w:rFonts w:ascii="Arial" w:hAnsi="Arial" w:cs="Arial"/>
                <w:sz w:val="18"/>
                <w:szCs w:val="18"/>
              </w:rPr>
            </w:pPr>
          </w:p>
        </w:tc>
        <w:tc>
          <w:tcPr>
            <w:tcW w:w="1398" w:type="dxa"/>
            <w:tcBorders>
              <w:top w:val="nil"/>
              <w:left w:val="nil"/>
              <w:bottom w:val="nil"/>
              <w:right w:val="nil"/>
            </w:tcBorders>
            <w:shd w:val="clear" w:color="auto" w:fill="auto"/>
            <w:vAlign w:val="bottom"/>
            <w:hideMark/>
          </w:tcPr>
          <w:p w14:paraId="3EC56998" w14:textId="77777777" w:rsidR="005E608A" w:rsidRDefault="005E608A">
            <w:pPr>
              <w:jc w:val="right"/>
              <w:rPr>
                <w:rFonts w:ascii="Arial" w:hAnsi="Arial" w:cs="Arial"/>
                <w:sz w:val="18"/>
                <w:szCs w:val="18"/>
              </w:rPr>
            </w:pPr>
            <w:r>
              <w:rPr>
                <w:rFonts w:ascii="Arial" w:hAnsi="Arial" w:cs="Arial"/>
                <w:sz w:val="18"/>
                <w:szCs w:val="18"/>
              </w:rPr>
              <w:t>0</w:t>
            </w:r>
          </w:p>
        </w:tc>
        <w:tc>
          <w:tcPr>
            <w:tcW w:w="1048" w:type="dxa"/>
            <w:tcBorders>
              <w:top w:val="nil"/>
              <w:left w:val="nil"/>
              <w:bottom w:val="nil"/>
              <w:right w:val="nil"/>
            </w:tcBorders>
            <w:shd w:val="clear" w:color="auto" w:fill="auto"/>
            <w:noWrap/>
            <w:vAlign w:val="bottom"/>
            <w:hideMark/>
          </w:tcPr>
          <w:p w14:paraId="3670C2B0" w14:textId="77777777" w:rsidR="005E608A" w:rsidRDefault="005E608A">
            <w:pPr>
              <w:jc w:val="right"/>
              <w:rPr>
                <w:rFonts w:ascii="Arial" w:hAnsi="Arial" w:cs="Arial"/>
                <w:sz w:val="18"/>
                <w:szCs w:val="18"/>
              </w:rPr>
            </w:pPr>
            <w:r>
              <w:rPr>
                <w:rFonts w:ascii="Arial" w:hAnsi="Arial" w:cs="Arial"/>
                <w:sz w:val="18"/>
                <w:szCs w:val="18"/>
              </w:rPr>
              <w:t>0</w:t>
            </w:r>
          </w:p>
        </w:tc>
        <w:tc>
          <w:tcPr>
            <w:tcW w:w="918" w:type="dxa"/>
            <w:tcBorders>
              <w:top w:val="nil"/>
              <w:left w:val="nil"/>
              <w:bottom w:val="nil"/>
              <w:right w:val="nil"/>
            </w:tcBorders>
            <w:shd w:val="clear" w:color="auto" w:fill="auto"/>
            <w:noWrap/>
            <w:vAlign w:val="bottom"/>
            <w:hideMark/>
          </w:tcPr>
          <w:p w14:paraId="1EE9A4F1" w14:textId="77777777" w:rsidR="005E608A" w:rsidRDefault="005E608A">
            <w:pPr>
              <w:jc w:val="right"/>
              <w:rPr>
                <w:rFonts w:ascii="Arial" w:hAnsi="Arial" w:cs="Arial"/>
                <w:sz w:val="18"/>
                <w:szCs w:val="18"/>
              </w:rPr>
            </w:pPr>
          </w:p>
        </w:tc>
      </w:tr>
      <w:tr w:rsidR="005E608A" w14:paraId="3166F615" w14:textId="77777777" w:rsidTr="003D4D22">
        <w:trPr>
          <w:trHeight w:val="480"/>
        </w:trPr>
        <w:tc>
          <w:tcPr>
            <w:tcW w:w="2440" w:type="dxa"/>
            <w:tcBorders>
              <w:top w:val="nil"/>
              <w:left w:val="nil"/>
              <w:bottom w:val="nil"/>
              <w:right w:val="nil"/>
            </w:tcBorders>
            <w:shd w:val="clear" w:color="auto" w:fill="auto"/>
            <w:vAlign w:val="bottom"/>
            <w:hideMark/>
          </w:tcPr>
          <w:p w14:paraId="5F0FB8C4" w14:textId="77777777" w:rsidR="005E608A" w:rsidRDefault="005E608A">
            <w:pPr>
              <w:rPr>
                <w:rFonts w:ascii="Arial" w:hAnsi="Arial" w:cs="Arial"/>
                <w:sz w:val="18"/>
                <w:szCs w:val="18"/>
              </w:rPr>
            </w:pPr>
            <w:r>
              <w:rPr>
                <w:rFonts w:ascii="Arial" w:hAnsi="Arial" w:cs="Arial"/>
                <w:sz w:val="18"/>
                <w:szCs w:val="18"/>
              </w:rPr>
              <w:t>Vplyv nevykázanej odlož</w:t>
            </w:r>
            <w:r>
              <w:rPr>
                <w:rFonts w:ascii="Arial" w:hAnsi="Arial" w:cs="Arial"/>
                <w:sz w:val="18"/>
                <w:szCs w:val="18"/>
              </w:rPr>
              <w:t>e</w:t>
            </w:r>
            <w:r>
              <w:rPr>
                <w:rFonts w:ascii="Arial" w:hAnsi="Arial" w:cs="Arial"/>
                <w:sz w:val="18"/>
                <w:szCs w:val="18"/>
              </w:rPr>
              <w:t>nej daňovej pohľadávky</w:t>
            </w:r>
          </w:p>
        </w:tc>
        <w:tc>
          <w:tcPr>
            <w:tcW w:w="1485" w:type="dxa"/>
            <w:tcBorders>
              <w:top w:val="nil"/>
              <w:left w:val="nil"/>
              <w:bottom w:val="nil"/>
              <w:right w:val="nil"/>
            </w:tcBorders>
            <w:shd w:val="clear" w:color="auto" w:fill="auto"/>
            <w:vAlign w:val="bottom"/>
            <w:hideMark/>
          </w:tcPr>
          <w:p w14:paraId="79302E56" w14:textId="77777777" w:rsidR="005E608A" w:rsidRDefault="005E608A">
            <w:pPr>
              <w:jc w:val="right"/>
              <w:rPr>
                <w:rFonts w:ascii="Arial" w:hAnsi="Arial" w:cs="Arial"/>
                <w:sz w:val="18"/>
                <w:szCs w:val="18"/>
              </w:rPr>
            </w:pPr>
            <w:r>
              <w:rPr>
                <w:rFonts w:ascii="Arial" w:hAnsi="Arial" w:cs="Arial"/>
                <w:sz w:val="18"/>
                <w:szCs w:val="18"/>
              </w:rPr>
              <w:t>0</w:t>
            </w:r>
          </w:p>
        </w:tc>
        <w:tc>
          <w:tcPr>
            <w:tcW w:w="920" w:type="dxa"/>
            <w:tcBorders>
              <w:top w:val="nil"/>
              <w:left w:val="nil"/>
              <w:bottom w:val="nil"/>
              <w:right w:val="nil"/>
            </w:tcBorders>
            <w:shd w:val="clear" w:color="auto" w:fill="auto"/>
            <w:noWrap/>
            <w:vAlign w:val="bottom"/>
            <w:hideMark/>
          </w:tcPr>
          <w:p w14:paraId="486E921A" w14:textId="77777777" w:rsidR="005E608A" w:rsidRDefault="005E608A">
            <w:pPr>
              <w:jc w:val="right"/>
              <w:rPr>
                <w:rFonts w:ascii="Arial" w:hAnsi="Arial" w:cs="Arial"/>
                <w:sz w:val="18"/>
                <w:szCs w:val="18"/>
              </w:rPr>
            </w:pPr>
            <w:r>
              <w:rPr>
                <w:rFonts w:ascii="Arial" w:hAnsi="Arial" w:cs="Arial"/>
                <w:sz w:val="18"/>
                <w:szCs w:val="18"/>
              </w:rPr>
              <w:t>0</w:t>
            </w:r>
          </w:p>
        </w:tc>
        <w:tc>
          <w:tcPr>
            <w:tcW w:w="991" w:type="dxa"/>
            <w:tcBorders>
              <w:top w:val="nil"/>
              <w:left w:val="nil"/>
              <w:bottom w:val="nil"/>
              <w:right w:val="nil"/>
            </w:tcBorders>
            <w:shd w:val="clear" w:color="auto" w:fill="auto"/>
            <w:noWrap/>
            <w:vAlign w:val="bottom"/>
            <w:hideMark/>
          </w:tcPr>
          <w:p w14:paraId="54E7C8D5" w14:textId="77777777" w:rsidR="005E608A" w:rsidRDefault="005E608A">
            <w:pPr>
              <w:jc w:val="right"/>
              <w:rPr>
                <w:rFonts w:ascii="Arial" w:hAnsi="Arial" w:cs="Arial"/>
                <w:sz w:val="18"/>
                <w:szCs w:val="18"/>
              </w:rPr>
            </w:pPr>
          </w:p>
        </w:tc>
        <w:tc>
          <w:tcPr>
            <w:tcW w:w="1398" w:type="dxa"/>
            <w:tcBorders>
              <w:top w:val="nil"/>
              <w:left w:val="nil"/>
              <w:bottom w:val="nil"/>
              <w:right w:val="nil"/>
            </w:tcBorders>
            <w:shd w:val="clear" w:color="auto" w:fill="auto"/>
            <w:vAlign w:val="bottom"/>
            <w:hideMark/>
          </w:tcPr>
          <w:p w14:paraId="5B1087F7" w14:textId="77777777" w:rsidR="005E608A" w:rsidRDefault="005E608A">
            <w:pPr>
              <w:jc w:val="right"/>
              <w:rPr>
                <w:rFonts w:ascii="Arial" w:hAnsi="Arial" w:cs="Arial"/>
                <w:sz w:val="18"/>
                <w:szCs w:val="18"/>
              </w:rPr>
            </w:pPr>
            <w:r>
              <w:rPr>
                <w:rFonts w:ascii="Arial" w:hAnsi="Arial" w:cs="Arial"/>
                <w:sz w:val="18"/>
                <w:szCs w:val="18"/>
              </w:rPr>
              <w:t>0</w:t>
            </w:r>
          </w:p>
        </w:tc>
        <w:tc>
          <w:tcPr>
            <w:tcW w:w="1048" w:type="dxa"/>
            <w:tcBorders>
              <w:top w:val="nil"/>
              <w:left w:val="nil"/>
              <w:bottom w:val="nil"/>
              <w:right w:val="nil"/>
            </w:tcBorders>
            <w:shd w:val="clear" w:color="auto" w:fill="auto"/>
            <w:noWrap/>
            <w:vAlign w:val="bottom"/>
            <w:hideMark/>
          </w:tcPr>
          <w:p w14:paraId="243D00D9" w14:textId="77777777" w:rsidR="005E608A" w:rsidRDefault="005E608A">
            <w:pPr>
              <w:jc w:val="right"/>
              <w:rPr>
                <w:rFonts w:ascii="Arial" w:hAnsi="Arial" w:cs="Arial"/>
                <w:sz w:val="18"/>
                <w:szCs w:val="18"/>
              </w:rPr>
            </w:pPr>
            <w:r>
              <w:rPr>
                <w:rFonts w:ascii="Arial" w:hAnsi="Arial" w:cs="Arial"/>
                <w:sz w:val="18"/>
                <w:szCs w:val="18"/>
              </w:rPr>
              <w:t>0</w:t>
            </w:r>
          </w:p>
        </w:tc>
        <w:tc>
          <w:tcPr>
            <w:tcW w:w="918" w:type="dxa"/>
            <w:tcBorders>
              <w:top w:val="nil"/>
              <w:left w:val="nil"/>
              <w:bottom w:val="nil"/>
              <w:right w:val="nil"/>
            </w:tcBorders>
            <w:shd w:val="clear" w:color="auto" w:fill="auto"/>
            <w:noWrap/>
            <w:vAlign w:val="bottom"/>
            <w:hideMark/>
          </w:tcPr>
          <w:p w14:paraId="535650CF" w14:textId="77777777" w:rsidR="005E608A" w:rsidRDefault="005E608A">
            <w:pPr>
              <w:jc w:val="right"/>
              <w:rPr>
                <w:rFonts w:ascii="Arial" w:hAnsi="Arial" w:cs="Arial"/>
                <w:sz w:val="18"/>
                <w:szCs w:val="18"/>
              </w:rPr>
            </w:pPr>
          </w:p>
        </w:tc>
      </w:tr>
      <w:tr w:rsidR="005E608A" w14:paraId="1F5A3AFD" w14:textId="77777777" w:rsidTr="003D4D22">
        <w:trPr>
          <w:trHeight w:val="240"/>
        </w:trPr>
        <w:tc>
          <w:tcPr>
            <w:tcW w:w="2440" w:type="dxa"/>
            <w:tcBorders>
              <w:top w:val="nil"/>
              <w:left w:val="nil"/>
              <w:bottom w:val="nil"/>
              <w:right w:val="nil"/>
            </w:tcBorders>
            <w:shd w:val="clear" w:color="auto" w:fill="auto"/>
            <w:vAlign w:val="bottom"/>
            <w:hideMark/>
          </w:tcPr>
          <w:p w14:paraId="55FB5826" w14:textId="77777777" w:rsidR="005E608A" w:rsidRDefault="005E608A">
            <w:pPr>
              <w:rPr>
                <w:rFonts w:ascii="Arial" w:hAnsi="Arial" w:cs="Arial"/>
                <w:sz w:val="18"/>
                <w:szCs w:val="18"/>
              </w:rPr>
            </w:pPr>
            <w:r>
              <w:rPr>
                <w:rFonts w:ascii="Arial" w:hAnsi="Arial" w:cs="Arial"/>
                <w:sz w:val="18"/>
                <w:szCs w:val="18"/>
              </w:rPr>
              <w:t>Umorenie daňovej straty</w:t>
            </w:r>
          </w:p>
        </w:tc>
        <w:tc>
          <w:tcPr>
            <w:tcW w:w="1485" w:type="dxa"/>
            <w:tcBorders>
              <w:top w:val="nil"/>
              <w:left w:val="nil"/>
              <w:bottom w:val="nil"/>
              <w:right w:val="nil"/>
            </w:tcBorders>
            <w:shd w:val="clear" w:color="auto" w:fill="auto"/>
            <w:vAlign w:val="bottom"/>
            <w:hideMark/>
          </w:tcPr>
          <w:p w14:paraId="26717F73" w14:textId="77777777" w:rsidR="005E608A" w:rsidRDefault="005E608A">
            <w:pPr>
              <w:jc w:val="right"/>
              <w:rPr>
                <w:rFonts w:ascii="Arial" w:hAnsi="Arial" w:cs="Arial"/>
                <w:sz w:val="18"/>
                <w:szCs w:val="18"/>
              </w:rPr>
            </w:pPr>
            <w:r>
              <w:rPr>
                <w:rFonts w:ascii="Arial" w:hAnsi="Arial" w:cs="Arial"/>
                <w:sz w:val="18"/>
                <w:szCs w:val="18"/>
              </w:rPr>
              <w:t>0</w:t>
            </w:r>
          </w:p>
        </w:tc>
        <w:tc>
          <w:tcPr>
            <w:tcW w:w="920" w:type="dxa"/>
            <w:tcBorders>
              <w:top w:val="nil"/>
              <w:left w:val="nil"/>
              <w:bottom w:val="nil"/>
              <w:right w:val="nil"/>
            </w:tcBorders>
            <w:shd w:val="clear" w:color="auto" w:fill="auto"/>
            <w:noWrap/>
            <w:vAlign w:val="bottom"/>
            <w:hideMark/>
          </w:tcPr>
          <w:p w14:paraId="6B3329DA" w14:textId="77777777" w:rsidR="005E608A" w:rsidRDefault="005E608A">
            <w:pPr>
              <w:jc w:val="right"/>
              <w:rPr>
                <w:rFonts w:ascii="Arial" w:hAnsi="Arial" w:cs="Arial"/>
                <w:sz w:val="18"/>
                <w:szCs w:val="18"/>
              </w:rPr>
            </w:pPr>
            <w:r>
              <w:rPr>
                <w:rFonts w:ascii="Arial" w:hAnsi="Arial" w:cs="Arial"/>
                <w:sz w:val="18"/>
                <w:szCs w:val="18"/>
              </w:rPr>
              <w:t>0</w:t>
            </w:r>
          </w:p>
        </w:tc>
        <w:tc>
          <w:tcPr>
            <w:tcW w:w="991" w:type="dxa"/>
            <w:tcBorders>
              <w:top w:val="nil"/>
              <w:left w:val="nil"/>
              <w:bottom w:val="nil"/>
              <w:right w:val="nil"/>
            </w:tcBorders>
            <w:shd w:val="clear" w:color="auto" w:fill="auto"/>
            <w:noWrap/>
            <w:vAlign w:val="bottom"/>
            <w:hideMark/>
          </w:tcPr>
          <w:p w14:paraId="24D9908D" w14:textId="77777777" w:rsidR="005E608A" w:rsidRDefault="005E608A">
            <w:pPr>
              <w:jc w:val="right"/>
              <w:rPr>
                <w:rFonts w:ascii="Arial" w:hAnsi="Arial" w:cs="Arial"/>
                <w:sz w:val="18"/>
                <w:szCs w:val="18"/>
              </w:rPr>
            </w:pPr>
          </w:p>
        </w:tc>
        <w:tc>
          <w:tcPr>
            <w:tcW w:w="1398" w:type="dxa"/>
            <w:tcBorders>
              <w:top w:val="nil"/>
              <w:left w:val="nil"/>
              <w:bottom w:val="nil"/>
              <w:right w:val="nil"/>
            </w:tcBorders>
            <w:shd w:val="clear" w:color="auto" w:fill="auto"/>
            <w:vAlign w:val="bottom"/>
            <w:hideMark/>
          </w:tcPr>
          <w:p w14:paraId="498B2A8B" w14:textId="77777777" w:rsidR="005E608A" w:rsidRDefault="005E608A">
            <w:pPr>
              <w:jc w:val="right"/>
              <w:rPr>
                <w:rFonts w:ascii="Arial" w:hAnsi="Arial" w:cs="Arial"/>
                <w:sz w:val="18"/>
                <w:szCs w:val="18"/>
              </w:rPr>
            </w:pPr>
            <w:r>
              <w:rPr>
                <w:rFonts w:ascii="Arial" w:hAnsi="Arial" w:cs="Arial"/>
                <w:sz w:val="18"/>
                <w:szCs w:val="18"/>
              </w:rPr>
              <w:t>0</w:t>
            </w:r>
          </w:p>
        </w:tc>
        <w:tc>
          <w:tcPr>
            <w:tcW w:w="1048" w:type="dxa"/>
            <w:tcBorders>
              <w:top w:val="nil"/>
              <w:left w:val="nil"/>
              <w:bottom w:val="nil"/>
              <w:right w:val="nil"/>
            </w:tcBorders>
            <w:shd w:val="clear" w:color="auto" w:fill="auto"/>
            <w:noWrap/>
            <w:vAlign w:val="bottom"/>
            <w:hideMark/>
          </w:tcPr>
          <w:p w14:paraId="7AEBEE9C" w14:textId="77777777" w:rsidR="005E608A" w:rsidRDefault="005E608A">
            <w:pPr>
              <w:jc w:val="right"/>
              <w:rPr>
                <w:rFonts w:ascii="Arial" w:hAnsi="Arial" w:cs="Arial"/>
                <w:sz w:val="18"/>
                <w:szCs w:val="18"/>
              </w:rPr>
            </w:pPr>
            <w:r>
              <w:rPr>
                <w:rFonts w:ascii="Arial" w:hAnsi="Arial" w:cs="Arial"/>
                <w:sz w:val="18"/>
                <w:szCs w:val="18"/>
              </w:rPr>
              <w:t>0</w:t>
            </w:r>
          </w:p>
        </w:tc>
        <w:tc>
          <w:tcPr>
            <w:tcW w:w="918" w:type="dxa"/>
            <w:tcBorders>
              <w:top w:val="nil"/>
              <w:left w:val="nil"/>
              <w:bottom w:val="nil"/>
              <w:right w:val="nil"/>
            </w:tcBorders>
            <w:shd w:val="clear" w:color="auto" w:fill="auto"/>
            <w:noWrap/>
            <w:vAlign w:val="bottom"/>
            <w:hideMark/>
          </w:tcPr>
          <w:p w14:paraId="482DC7E3" w14:textId="77777777" w:rsidR="005E608A" w:rsidRDefault="005E608A">
            <w:pPr>
              <w:jc w:val="right"/>
              <w:rPr>
                <w:rFonts w:ascii="Arial" w:hAnsi="Arial" w:cs="Arial"/>
                <w:sz w:val="18"/>
                <w:szCs w:val="18"/>
              </w:rPr>
            </w:pPr>
          </w:p>
        </w:tc>
      </w:tr>
      <w:tr w:rsidR="005E608A" w14:paraId="7C5A66C3" w14:textId="77777777" w:rsidTr="003D4D22">
        <w:trPr>
          <w:trHeight w:val="240"/>
        </w:trPr>
        <w:tc>
          <w:tcPr>
            <w:tcW w:w="2440" w:type="dxa"/>
            <w:tcBorders>
              <w:top w:val="nil"/>
              <w:left w:val="nil"/>
              <w:bottom w:val="nil"/>
              <w:right w:val="nil"/>
            </w:tcBorders>
            <w:shd w:val="clear" w:color="auto" w:fill="auto"/>
            <w:vAlign w:val="bottom"/>
            <w:hideMark/>
          </w:tcPr>
          <w:p w14:paraId="6395C87C" w14:textId="77777777" w:rsidR="005E608A" w:rsidRDefault="005E608A">
            <w:pPr>
              <w:rPr>
                <w:rFonts w:ascii="Arial" w:hAnsi="Arial" w:cs="Arial"/>
                <w:sz w:val="18"/>
                <w:szCs w:val="18"/>
              </w:rPr>
            </w:pPr>
            <w:r>
              <w:rPr>
                <w:rFonts w:ascii="Arial" w:hAnsi="Arial" w:cs="Arial"/>
                <w:sz w:val="18"/>
                <w:szCs w:val="18"/>
              </w:rPr>
              <w:t>Zmena sadzby dane</w:t>
            </w:r>
          </w:p>
        </w:tc>
        <w:tc>
          <w:tcPr>
            <w:tcW w:w="1485" w:type="dxa"/>
            <w:tcBorders>
              <w:top w:val="nil"/>
              <w:left w:val="nil"/>
              <w:bottom w:val="nil"/>
              <w:right w:val="nil"/>
            </w:tcBorders>
            <w:shd w:val="clear" w:color="auto" w:fill="auto"/>
            <w:vAlign w:val="bottom"/>
            <w:hideMark/>
          </w:tcPr>
          <w:p w14:paraId="04392F51" w14:textId="77777777" w:rsidR="005E608A" w:rsidRDefault="005E608A">
            <w:pPr>
              <w:jc w:val="right"/>
              <w:rPr>
                <w:rFonts w:ascii="Arial" w:hAnsi="Arial" w:cs="Arial"/>
                <w:sz w:val="18"/>
                <w:szCs w:val="18"/>
              </w:rPr>
            </w:pPr>
            <w:r>
              <w:rPr>
                <w:rFonts w:ascii="Arial" w:hAnsi="Arial" w:cs="Arial"/>
                <w:sz w:val="18"/>
                <w:szCs w:val="18"/>
              </w:rPr>
              <w:t>0</w:t>
            </w:r>
          </w:p>
        </w:tc>
        <w:tc>
          <w:tcPr>
            <w:tcW w:w="920" w:type="dxa"/>
            <w:tcBorders>
              <w:top w:val="nil"/>
              <w:left w:val="nil"/>
              <w:bottom w:val="nil"/>
              <w:right w:val="nil"/>
            </w:tcBorders>
            <w:shd w:val="clear" w:color="auto" w:fill="auto"/>
            <w:noWrap/>
            <w:vAlign w:val="bottom"/>
            <w:hideMark/>
          </w:tcPr>
          <w:p w14:paraId="20D8E9FB" w14:textId="77777777" w:rsidR="005E608A" w:rsidRDefault="005E608A">
            <w:pPr>
              <w:jc w:val="right"/>
              <w:rPr>
                <w:rFonts w:ascii="Arial" w:hAnsi="Arial" w:cs="Arial"/>
                <w:sz w:val="18"/>
                <w:szCs w:val="18"/>
              </w:rPr>
            </w:pPr>
            <w:r>
              <w:rPr>
                <w:rFonts w:ascii="Arial" w:hAnsi="Arial" w:cs="Arial"/>
                <w:sz w:val="18"/>
                <w:szCs w:val="18"/>
              </w:rPr>
              <w:t>0</w:t>
            </w:r>
          </w:p>
        </w:tc>
        <w:tc>
          <w:tcPr>
            <w:tcW w:w="991" w:type="dxa"/>
            <w:tcBorders>
              <w:top w:val="nil"/>
              <w:left w:val="nil"/>
              <w:bottom w:val="nil"/>
              <w:right w:val="nil"/>
            </w:tcBorders>
            <w:shd w:val="clear" w:color="auto" w:fill="auto"/>
            <w:noWrap/>
            <w:vAlign w:val="bottom"/>
            <w:hideMark/>
          </w:tcPr>
          <w:p w14:paraId="3C94F476" w14:textId="77777777" w:rsidR="005E608A" w:rsidRDefault="005E608A">
            <w:pPr>
              <w:jc w:val="right"/>
              <w:rPr>
                <w:rFonts w:ascii="Arial" w:hAnsi="Arial" w:cs="Arial"/>
                <w:sz w:val="18"/>
                <w:szCs w:val="18"/>
              </w:rPr>
            </w:pPr>
          </w:p>
        </w:tc>
        <w:tc>
          <w:tcPr>
            <w:tcW w:w="1398" w:type="dxa"/>
            <w:tcBorders>
              <w:top w:val="nil"/>
              <w:left w:val="nil"/>
              <w:bottom w:val="nil"/>
              <w:right w:val="nil"/>
            </w:tcBorders>
            <w:shd w:val="clear" w:color="auto" w:fill="auto"/>
            <w:vAlign w:val="bottom"/>
            <w:hideMark/>
          </w:tcPr>
          <w:p w14:paraId="39732823" w14:textId="77777777" w:rsidR="005E608A" w:rsidRDefault="005E608A">
            <w:pPr>
              <w:jc w:val="right"/>
              <w:rPr>
                <w:rFonts w:ascii="Arial" w:hAnsi="Arial" w:cs="Arial"/>
                <w:sz w:val="18"/>
                <w:szCs w:val="18"/>
              </w:rPr>
            </w:pPr>
            <w:r>
              <w:rPr>
                <w:rFonts w:ascii="Arial" w:hAnsi="Arial" w:cs="Arial"/>
                <w:sz w:val="18"/>
                <w:szCs w:val="18"/>
              </w:rPr>
              <w:t>0</w:t>
            </w:r>
          </w:p>
        </w:tc>
        <w:tc>
          <w:tcPr>
            <w:tcW w:w="1048" w:type="dxa"/>
            <w:tcBorders>
              <w:top w:val="nil"/>
              <w:left w:val="nil"/>
              <w:bottom w:val="nil"/>
              <w:right w:val="nil"/>
            </w:tcBorders>
            <w:shd w:val="clear" w:color="auto" w:fill="auto"/>
            <w:noWrap/>
            <w:vAlign w:val="bottom"/>
            <w:hideMark/>
          </w:tcPr>
          <w:p w14:paraId="11D79551" w14:textId="77777777" w:rsidR="005E608A" w:rsidRDefault="005E608A">
            <w:pPr>
              <w:jc w:val="right"/>
              <w:rPr>
                <w:rFonts w:ascii="Arial" w:hAnsi="Arial" w:cs="Arial"/>
                <w:sz w:val="18"/>
                <w:szCs w:val="18"/>
              </w:rPr>
            </w:pPr>
            <w:r>
              <w:rPr>
                <w:rFonts w:ascii="Arial" w:hAnsi="Arial" w:cs="Arial"/>
                <w:sz w:val="18"/>
                <w:szCs w:val="18"/>
              </w:rPr>
              <w:t>0</w:t>
            </w:r>
          </w:p>
        </w:tc>
        <w:tc>
          <w:tcPr>
            <w:tcW w:w="918" w:type="dxa"/>
            <w:tcBorders>
              <w:top w:val="nil"/>
              <w:left w:val="nil"/>
              <w:bottom w:val="nil"/>
              <w:right w:val="nil"/>
            </w:tcBorders>
            <w:shd w:val="clear" w:color="auto" w:fill="auto"/>
            <w:noWrap/>
            <w:vAlign w:val="bottom"/>
            <w:hideMark/>
          </w:tcPr>
          <w:p w14:paraId="16880CA9" w14:textId="77777777" w:rsidR="005E608A" w:rsidRDefault="005E608A">
            <w:pPr>
              <w:jc w:val="right"/>
              <w:rPr>
                <w:rFonts w:ascii="Arial" w:hAnsi="Arial" w:cs="Arial"/>
                <w:sz w:val="18"/>
                <w:szCs w:val="18"/>
              </w:rPr>
            </w:pPr>
          </w:p>
        </w:tc>
      </w:tr>
      <w:tr w:rsidR="005E608A" w14:paraId="2173E26F" w14:textId="77777777" w:rsidTr="003D4D22">
        <w:trPr>
          <w:trHeight w:val="240"/>
        </w:trPr>
        <w:tc>
          <w:tcPr>
            <w:tcW w:w="2440" w:type="dxa"/>
            <w:tcBorders>
              <w:top w:val="nil"/>
              <w:left w:val="nil"/>
              <w:bottom w:val="nil"/>
              <w:right w:val="nil"/>
            </w:tcBorders>
            <w:shd w:val="clear" w:color="auto" w:fill="auto"/>
            <w:vAlign w:val="bottom"/>
            <w:hideMark/>
          </w:tcPr>
          <w:p w14:paraId="33254FF6" w14:textId="77777777" w:rsidR="005E608A" w:rsidRDefault="005E608A">
            <w:pPr>
              <w:rPr>
                <w:rFonts w:ascii="Arial" w:hAnsi="Arial" w:cs="Arial"/>
                <w:sz w:val="18"/>
                <w:szCs w:val="18"/>
              </w:rPr>
            </w:pPr>
            <w:r>
              <w:rPr>
                <w:rFonts w:ascii="Arial" w:hAnsi="Arial" w:cs="Arial"/>
                <w:sz w:val="18"/>
                <w:szCs w:val="18"/>
              </w:rPr>
              <w:t>Iné</w:t>
            </w:r>
          </w:p>
        </w:tc>
        <w:tc>
          <w:tcPr>
            <w:tcW w:w="1485" w:type="dxa"/>
            <w:tcBorders>
              <w:top w:val="nil"/>
              <w:left w:val="nil"/>
              <w:bottom w:val="nil"/>
              <w:right w:val="nil"/>
            </w:tcBorders>
            <w:shd w:val="clear" w:color="auto" w:fill="auto"/>
            <w:vAlign w:val="bottom"/>
            <w:hideMark/>
          </w:tcPr>
          <w:p w14:paraId="3979536E" w14:textId="25B7B19F" w:rsidR="005E608A" w:rsidRDefault="005E608A" w:rsidP="003D4D22">
            <w:pPr>
              <w:jc w:val="right"/>
              <w:rPr>
                <w:rFonts w:ascii="Arial" w:hAnsi="Arial" w:cs="Arial"/>
                <w:sz w:val="18"/>
                <w:szCs w:val="18"/>
              </w:rPr>
            </w:pPr>
            <w:r>
              <w:rPr>
                <w:rFonts w:ascii="Arial" w:hAnsi="Arial" w:cs="Arial"/>
                <w:sz w:val="18"/>
                <w:szCs w:val="18"/>
              </w:rPr>
              <w:t>14</w:t>
            </w:r>
            <w:r w:rsidR="003D4D22">
              <w:rPr>
                <w:rFonts w:ascii="Arial" w:hAnsi="Arial" w:cs="Arial"/>
                <w:sz w:val="18"/>
                <w:szCs w:val="18"/>
              </w:rPr>
              <w:t>5 950</w:t>
            </w:r>
          </w:p>
        </w:tc>
        <w:tc>
          <w:tcPr>
            <w:tcW w:w="920" w:type="dxa"/>
            <w:tcBorders>
              <w:top w:val="nil"/>
              <w:left w:val="nil"/>
              <w:bottom w:val="nil"/>
              <w:right w:val="nil"/>
            </w:tcBorders>
            <w:shd w:val="clear" w:color="auto" w:fill="auto"/>
            <w:noWrap/>
            <w:vAlign w:val="bottom"/>
            <w:hideMark/>
          </w:tcPr>
          <w:p w14:paraId="7E826C3D" w14:textId="04BC5018" w:rsidR="005E608A" w:rsidRDefault="003D4D22">
            <w:pPr>
              <w:jc w:val="right"/>
              <w:rPr>
                <w:rFonts w:ascii="Arial" w:hAnsi="Arial" w:cs="Arial"/>
                <w:sz w:val="18"/>
                <w:szCs w:val="18"/>
              </w:rPr>
            </w:pPr>
            <w:r>
              <w:rPr>
                <w:rFonts w:ascii="Arial" w:hAnsi="Arial" w:cs="Arial"/>
                <w:sz w:val="18"/>
                <w:szCs w:val="18"/>
              </w:rPr>
              <w:t>32 109</w:t>
            </w:r>
          </w:p>
        </w:tc>
        <w:tc>
          <w:tcPr>
            <w:tcW w:w="991" w:type="dxa"/>
            <w:tcBorders>
              <w:top w:val="nil"/>
              <w:left w:val="nil"/>
              <w:bottom w:val="nil"/>
              <w:right w:val="nil"/>
            </w:tcBorders>
            <w:shd w:val="clear" w:color="auto" w:fill="auto"/>
            <w:noWrap/>
            <w:vAlign w:val="bottom"/>
            <w:hideMark/>
          </w:tcPr>
          <w:p w14:paraId="6C7F52B9" w14:textId="77777777" w:rsidR="005E608A" w:rsidRDefault="005E608A">
            <w:pPr>
              <w:jc w:val="right"/>
              <w:rPr>
                <w:rFonts w:ascii="Arial" w:hAnsi="Arial" w:cs="Arial"/>
                <w:sz w:val="18"/>
                <w:szCs w:val="18"/>
              </w:rPr>
            </w:pPr>
          </w:p>
        </w:tc>
        <w:tc>
          <w:tcPr>
            <w:tcW w:w="1398" w:type="dxa"/>
            <w:tcBorders>
              <w:top w:val="nil"/>
              <w:left w:val="nil"/>
              <w:bottom w:val="nil"/>
              <w:right w:val="nil"/>
            </w:tcBorders>
            <w:shd w:val="clear" w:color="auto" w:fill="auto"/>
            <w:vAlign w:val="bottom"/>
            <w:hideMark/>
          </w:tcPr>
          <w:p w14:paraId="6B957911" w14:textId="759257C3" w:rsidR="005E608A" w:rsidRDefault="003D4D22">
            <w:pPr>
              <w:jc w:val="right"/>
              <w:rPr>
                <w:rFonts w:ascii="Arial" w:hAnsi="Arial" w:cs="Arial"/>
                <w:sz w:val="18"/>
                <w:szCs w:val="18"/>
              </w:rPr>
            </w:pPr>
            <w:r>
              <w:rPr>
                <w:rFonts w:ascii="Arial" w:hAnsi="Arial" w:cs="Arial"/>
                <w:sz w:val="18"/>
                <w:szCs w:val="18"/>
              </w:rPr>
              <w:t>87 473</w:t>
            </w:r>
            <w:r w:rsidR="005E608A">
              <w:rPr>
                <w:rFonts w:ascii="Arial" w:hAnsi="Arial" w:cs="Arial"/>
                <w:sz w:val="18"/>
                <w:szCs w:val="18"/>
              </w:rPr>
              <w:t> </w:t>
            </w:r>
          </w:p>
        </w:tc>
        <w:tc>
          <w:tcPr>
            <w:tcW w:w="1048" w:type="dxa"/>
            <w:tcBorders>
              <w:top w:val="nil"/>
              <w:left w:val="nil"/>
              <w:bottom w:val="nil"/>
              <w:right w:val="nil"/>
            </w:tcBorders>
            <w:shd w:val="clear" w:color="auto" w:fill="auto"/>
            <w:noWrap/>
            <w:vAlign w:val="bottom"/>
            <w:hideMark/>
          </w:tcPr>
          <w:p w14:paraId="605276BD" w14:textId="77777777" w:rsidR="005E608A" w:rsidRDefault="005E608A">
            <w:pPr>
              <w:jc w:val="right"/>
              <w:rPr>
                <w:rFonts w:ascii="Arial" w:hAnsi="Arial" w:cs="Arial"/>
                <w:sz w:val="18"/>
                <w:szCs w:val="18"/>
              </w:rPr>
            </w:pPr>
            <w:r>
              <w:rPr>
                <w:rFonts w:ascii="Arial" w:hAnsi="Arial" w:cs="Arial"/>
                <w:sz w:val="18"/>
                <w:szCs w:val="18"/>
              </w:rPr>
              <w:t>19 244</w:t>
            </w:r>
          </w:p>
        </w:tc>
        <w:tc>
          <w:tcPr>
            <w:tcW w:w="918" w:type="dxa"/>
            <w:tcBorders>
              <w:top w:val="nil"/>
              <w:left w:val="nil"/>
              <w:bottom w:val="nil"/>
              <w:right w:val="nil"/>
            </w:tcBorders>
            <w:shd w:val="clear" w:color="auto" w:fill="auto"/>
            <w:noWrap/>
            <w:vAlign w:val="bottom"/>
            <w:hideMark/>
          </w:tcPr>
          <w:p w14:paraId="56A20A59" w14:textId="77777777" w:rsidR="005E608A" w:rsidRDefault="005E608A">
            <w:pPr>
              <w:jc w:val="right"/>
              <w:rPr>
                <w:rFonts w:ascii="Arial" w:hAnsi="Arial" w:cs="Arial"/>
                <w:sz w:val="18"/>
                <w:szCs w:val="18"/>
              </w:rPr>
            </w:pPr>
          </w:p>
        </w:tc>
      </w:tr>
      <w:tr w:rsidR="005E608A" w14:paraId="4E0E620A" w14:textId="77777777" w:rsidTr="003D4D22">
        <w:trPr>
          <w:trHeight w:val="255"/>
        </w:trPr>
        <w:tc>
          <w:tcPr>
            <w:tcW w:w="2440" w:type="dxa"/>
            <w:tcBorders>
              <w:top w:val="nil"/>
              <w:left w:val="nil"/>
              <w:bottom w:val="nil"/>
              <w:right w:val="nil"/>
            </w:tcBorders>
            <w:shd w:val="clear" w:color="auto" w:fill="auto"/>
            <w:vAlign w:val="bottom"/>
            <w:hideMark/>
          </w:tcPr>
          <w:p w14:paraId="75C27797" w14:textId="77777777" w:rsidR="005E608A" w:rsidRDefault="005E608A">
            <w:pPr>
              <w:rPr>
                <w:rFonts w:ascii="Arial" w:hAnsi="Arial" w:cs="Arial"/>
                <w:b/>
                <w:bCs/>
                <w:sz w:val="18"/>
                <w:szCs w:val="18"/>
              </w:rPr>
            </w:pPr>
            <w:r>
              <w:rPr>
                <w:rFonts w:ascii="Arial" w:hAnsi="Arial" w:cs="Arial"/>
                <w:b/>
                <w:bCs/>
                <w:sz w:val="18"/>
                <w:szCs w:val="18"/>
              </w:rPr>
              <w:t>Spolu</w:t>
            </w:r>
          </w:p>
        </w:tc>
        <w:tc>
          <w:tcPr>
            <w:tcW w:w="1485" w:type="dxa"/>
            <w:tcBorders>
              <w:top w:val="single" w:sz="4" w:space="0" w:color="auto"/>
              <w:left w:val="nil"/>
              <w:bottom w:val="double" w:sz="6" w:space="0" w:color="auto"/>
              <w:right w:val="nil"/>
            </w:tcBorders>
            <w:shd w:val="clear" w:color="auto" w:fill="auto"/>
            <w:noWrap/>
            <w:vAlign w:val="bottom"/>
            <w:hideMark/>
          </w:tcPr>
          <w:p w14:paraId="4072CFB2" w14:textId="77777777" w:rsidR="005E608A" w:rsidRDefault="005E608A">
            <w:pPr>
              <w:rPr>
                <w:rFonts w:ascii="Arial" w:hAnsi="Arial" w:cs="Arial"/>
                <w:b/>
                <w:bCs/>
                <w:sz w:val="18"/>
                <w:szCs w:val="18"/>
              </w:rPr>
            </w:pPr>
            <w:r>
              <w:rPr>
                <w:rFonts w:ascii="Arial" w:hAnsi="Arial" w:cs="Arial"/>
                <w:b/>
                <w:bCs/>
                <w:sz w:val="18"/>
                <w:szCs w:val="18"/>
              </w:rPr>
              <w:t> </w:t>
            </w:r>
          </w:p>
        </w:tc>
        <w:tc>
          <w:tcPr>
            <w:tcW w:w="920" w:type="dxa"/>
            <w:tcBorders>
              <w:top w:val="single" w:sz="4" w:space="0" w:color="auto"/>
              <w:left w:val="nil"/>
              <w:bottom w:val="double" w:sz="6" w:space="0" w:color="auto"/>
              <w:right w:val="nil"/>
            </w:tcBorders>
            <w:shd w:val="clear" w:color="auto" w:fill="auto"/>
            <w:noWrap/>
            <w:vAlign w:val="bottom"/>
            <w:hideMark/>
          </w:tcPr>
          <w:p w14:paraId="0F96B29D" w14:textId="77777777" w:rsidR="005E608A" w:rsidRDefault="005E608A">
            <w:pPr>
              <w:jc w:val="right"/>
              <w:rPr>
                <w:rFonts w:ascii="Arial" w:hAnsi="Arial" w:cs="Arial"/>
                <w:b/>
                <w:bCs/>
                <w:sz w:val="18"/>
                <w:szCs w:val="18"/>
              </w:rPr>
            </w:pPr>
            <w:r>
              <w:rPr>
                <w:rFonts w:ascii="Arial" w:hAnsi="Arial" w:cs="Arial"/>
                <w:b/>
                <w:bCs/>
                <w:sz w:val="18"/>
                <w:szCs w:val="18"/>
              </w:rPr>
              <w:t>917 191</w:t>
            </w:r>
          </w:p>
        </w:tc>
        <w:tc>
          <w:tcPr>
            <w:tcW w:w="991" w:type="dxa"/>
            <w:tcBorders>
              <w:top w:val="single" w:sz="4" w:space="0" w:color="auto"/>
              <w:left w:val="nil"/>
              <w:bottom w:val="double" w:sz="6" w:space="0" w:color="auto"/>
              <w:right w:val="nil"/>
            </w:tcBorders>
            <w:shd w:val="clear" w:color="auto" w:fill="auto"/>
            <w:noWrap/>
            <w:vAlign w:val="bottom"/>
            <w:hideMark/>
          </w:tcPr>
          <w:p w14:paraId="234EE76F" w14:textId="77777777" w:rsidR="005E608A" w:rsidRDefault="005E608A">
            <w:pPr>
              <w:jc w:val="right"/>
              <w:rPr>
                <w:rFonts w:ascii="Arial" w:hAnsi="Arial" w:cs="Arial"/>
                <w:sz w:val="18"/>
                <w:szCs w:val="18"/>
              </w:rPr>
            </w:pPr>
            <w:r>
              <w:rPr>
                <w:rFonts w:ascii="Arial" w:hAnsi="Arial" w:cs="Arial"/>
                <w:sz w:val="18"/>
                <w:szCs w:val="18"/>
              </w:rPr>
              <w:t>27%</w:t>
            </w:r>
          </w:p>
        </w:tc>
        <w:tc>
          <w:tcPr>
            <w:tcW w:w="1398" w:type="dxa"/>
            <w:tcBorders>
              <w:top w:val="single" w:sz="4" w:space="0" w:color="auto"/>
              <w:left w:val="nil"/>
              <w:bottom w:val="double" w:sz="6" w:space="0" w:color="auto"/>
              <w:right w:val="nil"/>
            </w:tcBorders>
            <w:shd w:val="clear" w:color="auto" w:fill="auto"/>
            <w:noWrap/>
            <w:vAlign w:val="bottom"/>
            <w:hideMark/>
          </w:tcPr>
          <w:p w14:paraId="25116238" w14:textId="77777777" w:rsidR="005E608A" w:rsidRDefault="005E608A">
            <w:pPr>
              <w:rPr>
                <w:rFonts w:ascii="Arial" w:hAnsi="Arial" w:cs="Arial"/>
                <w:b/>
                <w:bCs/>
                <w:sz w:val="18"/>
                <w:szCs w:val="18"/>
              </w:rPr>
            </w:pPr>
            <w:r>
              <w:rPr>
                <w:rFonts w:ascii="Arial" w:hAnsi="Arial" w:cs="Arial"/>
                <w:b/>
                <w:bCs/>
                <w:sz w:val="18"/>
                <w:szCs w:val="18"/>
              </w:rPr>
              <w:t> </w:t>
            </w:r>
          </w:p>
        </w:tc>
        <w:tc>
          <w:tcPr>
            <w:tcW w:w="1048" w:type="dxa"/>
            <w:tcBorders>
              <w:top w:val="single" w:sz="4" w:space="0" w:color="auto"/>
              <w:left w:val="nil"/>
              <w:bottom w:val="double" w:sz="6" w:space="0" w:color="auto"/>
              <w:right w:val="nil"/>
            </w:tcBorders>
            <w:shd w:val="clear" w:color="auto" w:fill="auto"/>
            <w:noWrap/>
            <w:vAlign w:val="bottom"/>
            <w:hideMark/>
          </w:tcPr>
          <w:p w14:paraId="26F1D078" w14:textId="77777777" w:rsidR="005E608A" w:rsidRDefault="005E608A">
            <w:pPr>
              <w:jc w:val="right"/>
              <w:rPr>
                <w:rFonts w:ascii="Arial" w:hAnsi="Arial" w:cs="Arial"/>
                <w:b/>
                <w:bCs/>
                <w:sz w:val="18"/>
                <w:szCs w:val="18"/>
              </w:rPr>
            </w:pPr>
            <w:r>
              <w:rPr>
                <w:rFonts w:ascii="Arial" w:hAnsi="Arial" w:cs="Arial"/>
                <w:b/>
                <w:bCs/>
                <w:sz w:val="18"/>
                <w:szCs w:val="18"/>
              </w:rPr>
              <w:t>1 455 941</w:t>
            </w:r>
          </w:p>
        </w:tc>
        <w:tc>
          <w:tcPr>
            <w:tcW w:w="918" w:type="dxa"/>
            <w:tcBorders>
              <w:top w:val="single" w:sz="4" w:space="0" w:color="auto"/>
              <w:left w:val="nil"/>
              <w:bottom w:val="double" w:sz="6" w:space="0" w:color="auto"/>
              <w:right w:val="nil"/>
            </w:tcBorders>
            <w:shd w:val="clear" w:color="auto" w:fill="auto"/>
            <w:noWrap/>
            <w:vAlign w:val="bottom"/>
            <w:hideMark/>
          </w:tcPr>
          <w:p w14:paraId="25D74212" w14:textId="38646556" w:rsidR="005E608A" w:rsidRDefault="00DF5DCB">
            <w:pPr>
              <w:jc w:val="right"/>
              <w:rPr>
                <w:rFonts w:ascii="Arial" w:hAnsi="Arial" w:cs="Arial"/>
                <w:b/>
                <w:bCs/>
                <w:sz w:val="18"/>
                <w:szCs w:val="18"/>
              </w:rPr>
            </w:pPr>
            <w:r>
              <w:rPr>
                <w:rFonts w:ascii="Arial" w:hAnsi="Arial" w:cs="Arial"/>
                <w:b/>
                <w:bCs/>
                <w:sz w:val="18"/>
                <w:szCs w:val="18"/>
              </w:rPr>
              <w:t>23</w:t>
            </w:r>
            <w:r w:rsidR="005E608A">
              <w:rPr>
                <w:rFonts w:ascii="Arial" w:hAnsi="Arial" w:cs="Arial"/>
                <w:b/>
                <w:bCs/>
                <w:sz w:val="18"/>
                <w:szCs w:val="18"/>
              </w:rPr>
              <w:t>%</w:t>
            </w:r>
          </w:p>
        </w:tc>
      </w:tr>
      <w:tr w:rsidR="005E608A" w14:paraId="1548C37C" w14:textId="77777777" w:rsidTr="003D4D22">
        <w:trPr>
          <w:trHeight w:val="255"/>
        </w:trPr>
        <w:tc>
          <w:tcPr>
            <w:tcW w:w="2440" w:type="dxa"/>
            <w:tcBorders>
              <w:top w:val="nil"/>
              <w:left w:val="nil"/>
              <w:bottom w:val="nil"/>
              <w:right w:val="nil"/>
            </w:tcBorders>
            <w:shd w:val="clear" w:color="auto" w:fill="auto"/>
            <w:vAlign w:val="bottom"/>
            <w:hideMark/>
          </w:tcPr>
          <w:p w14:paraId="18D3E7A3" w14:textId="77777777" w:rsidR="005E608A" w:rsidRDefault="005E608A">
            <w:pPr>
              <w:rPr>
                <w:rFonts w:ascii="Arial" w:hAnsi="Arial" w:cs="Arial"/>
                <w:sz w:val="18"/>
                <w:szCs w:val="18"/>
              </w:rPr>
            </w:pPr>
            <w:r>
              <w:rPr>
                <w:rFonts w:ascii="Arial" w:hAnsi="Arial" w:cs="Arial"/>
                <w:sz w:val="18"/>
                <w:szCs w:val="18"/>
              </w:rPr>
              <w:t>Splatná daň z príjmov</w:t>
            </w:r>
          </w:p>
        </w:tc>
        <w:tc>
          <w:tcPr>
            <w:tcW w:w="1485" w:type="dxa"/>
            <w:tcBorders>
              <w:top w:val="nil"/>
              <w:left w:val="nil"/>
              <w:bottom w:val="nil"/>
              <w:right w:val="nil"/>
            </w:tcBorders>
            <w:shd w:val="clear" w:color="auto" w:fill="auto"/>
            <w:noWrap/>
            <w:vAlign w:val="bottom"/>
            <w:hideMark/>
          </w:tcPr>
          <w:p w14:paraId="146A0F11" w14:textId="77777777" w:rsidR="005E608A" w:rsidRDefault="005E608A">
            <w:pPr>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14:paraId="43D0B127" w14:textId="77777777" w:rsidR="005E608A" w:rsidRDefault="005E608A">
            <w:pPr>
              <w:jc w:val="right"/>
              <w:rPr>
                <w:rFonts w:ascii="Arial" w:hAnsi="Arial" w:cs="Arial"/>
                <w:sz w:val="18"/>
                <w:szCs w:val="18"/>
              </w:rPr>
            </w:pPr>
            <w:r>
              <w:rPr>
                <w:rFonts w:ascii="Arial" w:hAnsi="Arial" w:cs="Arial"/>
                <w:sz w:val="18"/>
                <w:szCs w:val="18"/>
              </w:rPr>
              <w:t>895 504</w:t>
            </w:r>
          </w:p>
        </w:tc>
        <w:tc>
          <w:tcPr>
            <w:tcW w:w="991" w:type="dxa"/>
            <w:tcBorders>
              <w:top w:val="nil"/>
              <w:left w:val="nil"/>
              <w:bottom w:val="nil"/>
              <w:right w:val="nil"/>
            </w:tcBorders>
            <w:shd w:val="clear" w:color="auto" w:fill="auto"/>
            <w:noWrap/>
            <w:vAlign w:val="bottom"/>
            <w:hideMark/>
          </w:tcPr>
          <w:p w14:paraId="382904ED" w14:textId="4C15A61C" w:rsidR="005E608A" w:rsidRDefault="003D4D22">
            <w:pPr>
              <w:jc w:val="right"/>
              <w:rPr>
                <w:rFonts w:ascii="Arial" w:hAnsi="Arial" w:cs="Arial"/>
                <w:sz w:val="18"/>
                <w:szCs w:val="18"/>
              </w:rPr>
            </w:pPr>
            <w:r>
              <w:rPr>
                <w:rFonts w:ascii="Arial" w:hAnsi="Arial" w:cs="Arial"/>
                <w:sz w:val="18"/>
                <w:szCs w:val="18"/>
              </w:rPr>
              <w:t>26</w:t>
            </w:r>
            <w:r w:rsidR="005E608A">
              <w:rPr>
                <w:rFonts w:ascii="Arial" w:hAnsi="Arial" w:cs="Arial"/>
                <w:sz w:val="18"/>
                <w:szCs w:val="18"/>
              </w:rPr>
              <w:t>%</w:t>
            </w:r>
          </w:p>
        </w:tc>
        <w:tc>
          <w:tcPr>
            <w:tcW w:w="1398" w:type="dxa"/>
            <w:tcBorders>
              <w:top w:val="nil"/>
              <w:left w:val="nil"/>
              <w:bottom w:val="nil"/>
              <w:right w:val="nil"/>
            </w:tcBorders>
            <w:shd w:val="clear" w:color="auto" w:fill="auto"/>
            <w:noWrap/>
            <w:vAlign w:val="bottom"/>
            <w:hideMark/>
          </w:tcPr>
          <w:p w14:paraId="18AED72F" w14:textId="77777777" w:rsidR="005E608A" w:rsidRDefault="005E608A">
            <w:pPr>
              <w:jc w:val="right"/>
              <w:rPr>
                <w:rFonts w:ascii="Arial" w:hAnsi="Arial" w:cs="Arial"/>
                <w:sz w:val="18"/>
                <w:szCs w:val="18"/>
              </w:rPr>
            </w:pPr>
          </w:p>
        </w:tc>
        <w:tc>
          <w:tcPr>
            <w:tcW w:w="1048" w:type="dxa"/>
            <w:tcBorders>
              <w:top w:val="nil"/>
              <w:left w:val="nil"/>
              <w:bottom w:val="nil"/>
              <w:right w:val="nil"/>
            </w:tcBorders>
            <w:shd w:val="clear" w:color="auto" w:fill="auto"/>
            <w:noWrap/>
            <w:vAlign w:val="bottom"/>
            <w:hideMark/>
          </w:tcPr>
          <w:p w14:paraId="0681ECCF" w14:textId="77777777" w:rsidR="005E608A" w:rsidRDefault="005E608A">
            <w:pPr>
              <w:jc w:val="right"/>
              <w:rPr>
                <w:rFonts w:ascii="Arial" w:hAnsi="Arial" w:cs="Arial"/>
                <w:sz w:val="18"/>
                <w:szCs w:val="18"/>
              </w:rPr>
            </w:pPr>
            <w:r>
              <w:rPr>
                <w:rFonts w:ascii="Arial" w:hAnsi="Arial" w:cs="Arial"/>
                <w:sz w:val="18"/>
                <w:szCs w:val="18"/>
              </w:rPr>
              <w:t>1 430 479</w:t>
            </w:r>
          </w:p>
        </w:tc>
        <w:tc>
          <w:tcPr>
            <w:tcW w:w="918" w:type="dxa"/>
            <w:tcBorders>
              <w:top w:val="nil"/>
              <w:left w:val="nil"/>
              <w:bottom w:val="nil"/>
              <w:right w:val="nil"/>
            </w:tcBorders>
            <w:shd w:val="clear" w:color="auto" w:fill="auto"/>
            <w:noWrap/>
            <w:vAlign w:val="bottom"/>
            <w:hideMark/>
          </w:tcPr>
          <w:p w14:paraId="416686A8" w14:textId="7E9063E3" w:rsidR="005E608A" w:rsidRDefault="00DF5DCB">
            <w:pPr>
              <w:jc w:val="right"/>
              <w:rPr>
                <w:rFonts w:ascii="Arial" w:hAnsi="Arial" w:cs="Arial"/>
                <w:sz w:val="18"/>
                <w:szCs w:val="18"/>
              </w:rPr>
            </w:pPr>
            <w:r>
              <w:rPr>
                <w:rFonts w:ascii="Arial" w:hAnsi="Arial" w:cs="Arial"/>
                <w:sz w:val="18"/>
                <w:szCs w:val="18"/>
              </w:rPr>
              <w:t>22</w:t>
            </w:r>
            <w:r w:rsidR="005E608A">
              <w:rPr>
                <w:rFonts w:ascii="Arial" w:hAnsi="Arial" w:cs="Arial"/>
                <w:sz w:val="18"/>
                <w:szCs w:val="18"/>
              </w:rPr>
              <w:t>%</w:t>
            </w:r>
          </w:p>
        </w:tc>
      </w:tr>
      <w:tr w:rsidR="005E608A" w14:paraId="1AAAB740" w14:textId="77777777" w:rsidTr="003D4D22">
        <w:trPr>
          <w:trHeight w:val="240"/>
        </w:trPr>
        <w:tc>
          <w:tcPr>
            <w:tcW w:w="2440" w:type="dxa"/>
            <w:tcBorders>
              <w:top w:val="nil"/>
              <w:left w:val="nil"/>
              <w:bottom w:val="nil"/>
              <w:right w:val="nil"/>
            </w:tcBorders>
            <w:shd w:val="clear" w:color="auto" w:fill="auto"/>
            <w:vAlign w:val="bottom"/>
            <w:hideMark/>
          </w:tcPr>
          <w:p w14:paraId="23802778" w14:textId="77777777" w:rsidR="005E608A" w:rsidRDefault="005E608A">
            <w:pPr>
              <w:rPr>
                <w:rFonts w:ascii="Arial" w:hAnsi="Arial" w:cs="Arial"/>
                <w:sz w:val="18"/>
                <w:szCs w:val="18"/>
              </w:rPr>
            </w:pPr>
            <w:r>
              <w:rPr>
                <w:rFonts w:ascii="Arial" w:hAnsi="Arial" w:cs="Arial"/>
                <w:sz w:val="18"/>
                <w:szCs w:val="18"/>
              </w:rPr>
              <w:t>Odložená daň z príjmov</w:t>
            </w:r>
          </w:p>
        </w:tc>
        <w:tc>
          <w:tcPr>
            <w:tcW w:w="1485" w:type="dxa"/>
            <w:tcBorders>
              <w:top w:val="nil"/>
              <w:left w:val="nil"/>
              <w:bottom w:val="nil"/>
              <w:right w:val="nil"/>
            </w:tcBorders>
            <w:shd w:val="clear" w:color="auto" w:fill="auto"/>
            <w:noWrap/>
            <w:vAlign w:val="bottom"/>
            <w:hideMark/>
          </w:tcPr>
          <w:p w14:paraId="0676DBA6" w14:textId="77777777" w:rsidR="005E608A" w:rsidRDefault="005E608A">
            <w:pPr>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14:paraId="18D5137F" w14:textId="77777777" w:rsidR="005E608A" w:rsidRDefault="005E608A">
            <w:pPr>
              <w:jc w:val="right"/>
              <w:rPr>
                <w:rFonts w:ascii="Arial" w:hAnsi="Arial" w:cs="Arial"/>
                <w:sz w:val="18"/>
                <w:szCs w:val="18"/>
              </w:rPr>
            </w:pPr>
            <w:r>
              <w:rPr>
                <w:rFonts w:ascii="Arial" w:hAnsi="Arial" w:cs="Arial"/>
                <w:sz w:val="18"/>
                <w:szCs w:val="18"/>
              </w:rPr>
              <w:t>21 687</w:t>
            </w:r>
          </w:p>
        </w:tc>
        <w:tc>
          <w:tcPr>
            <w:tcW w:w="991" w:type="dxa"/>
            <w:tcBorders>
              <w:top w:val="nil"/>
              <w:left w:val="nil"/>
              <w:bottom w:val="nil"/>
              <w:right w:val="nil"/>
            </w:tcBorders>
            <w:shd w:val="clear" w:color="auto" w:fill="auto"/>
            <w:noWrap/>
            <w:vAlign w:val="bottom"/>
            <w:hideMark/>
          </w:tcPr>
          <w:p w14:paraId="4159BEB6" w14:textId="77777777" w:rsidR="005E608A" w:rsidRDefault="005E608A">
            <w:pPr>
              <w:jc w:val="right"/>
              <w:rPr>
                <w:rFonts w:ascii="Arial" w:hAnsi="Arial" w:cs="Arial"/>
                <w:sz w:val="18"/>
                <w:szCs w:val="18"/>
              </w:rPr>
            </w:pPr>
            <w:r>
              <w:rPr>
                <w:rFonts w:ascii="Arial" w:hAnsi="Arial" w:cs="Arial"/>
                <w:sz w:val="18"/>
                <w:szCs w:val="18"/>
              </w:rPr>
              <w:t>1%</w:t>
            </w:r>
          </w:p>
        </w:tc>
        <w:tc>
          <w:tcPr>
            <w:tcW w:w="1398" w:type="dxa"/>
            <w:tcBorders>
              <w:top w:val="nil"/>
              <w:left w:val="nil"/>
              <w:bottom w:val="nil"/>
              <w:right w:val="nil"/>
            </w:tcBorders>
            <w:shd w:val="clear" w:color="auto" w:fill="auto"/>
            <w:noWrap/>
            <w:vAlign w:val="bottom"/>
            <w:hideMark/>
          </w:tcPr>
          <w:p w14:paraId="2AF62236" w14:textId="77777777" w:rsidR="005E608A" w:rsidRDefault="005E608A">
            <w:pPr>
              <w:jc w:val="right"/>
              <w:rPr>
                <w:rFonts w:ascii="Arial" w:hAnsi="Arial" w:cs="Arial"/>
                <w:sz w:val="18"/>
                <w:szCs w:val="18"/>
              </w:rPr>
            </w:pPr>
          </w:p>
        </w:tc>
        <w:tc>
          <w:tcPr>
            <w:tcW w:w="1048" w:type="dxa"/>
            <w:tcBorders>
              <w:top w:val="nil"/>
              <w:left w:val="nil"/>
              <w:bottom w:val="nil"/>
              <w:right w:val="nil"/>
            </w:tcBorders>
            <w:shd w:val="clear" w:color="auto" w:fill="auto"/>
            <w:noWrap/>
            <w:vAlign w:val="bottom"/>
            <w:hideMark/>
          </w:tcPr>
          <w:p w14:paraId="3F8B4024" w14:textId="77777777" w:rsidR="005E608A" w:rsidRDefault="005E608A">
            <w:pPr>
              <w:jc w:val="right"/>
              <w:rPr>
                <w:rFonts w:ascii="Arial" w:hAnsi="Arial" w:cs="Arial"/>
                <w:sz w:val="18"/>
                <w:szCs w:val="18"/>
              </w:rPr>
            </w:pPr>
            <w:r>
              <w:rPr>
                <w:rFonts w:ascii="Arial" w:hAnsi="Arial" w:cs="Arial"/>
                <w:sz w:val="18"/>
                <w:szCs w:val="18"/>
              </w:rPr>
              <w:t>25 462</w:t>
            </w:r>
          </w:p>
        </w:tc>
        <w:tc>
          <w:tcPr>
            <w:tcW w:w="918" w:type="dxa"/>
            <w:tcBorders>
              <w:top w:val="nil"/>
              <w:left w:val="nil"/>
              <w:bottom w:val="nil"/>
              <w:right w:val="nil"/>
            </w:tcBorders>
            <w:shd w:val="clear" w:color="auto" w:fill="auto"/>
            <w:noWrap/>
            <w:vAlign w:val="bottom"/>
            <w:hideMark/>
          </w:tcPr>
          <w:p w14:paraId="5C288CB4" w14:textId="0454FEE5" w:rsidR="005E608A" w:rsidRDefault="00DF5DCB">
            <w:pPr>
              <w:jc w:val="right"/>
              <w:rPr>
                <w:rFonts w:ascii="Arial" w:hAnsi="Arial" w:cs="Arial"/>
                <w:sz w:val="18"/>
                <w:szCs w:val="18"/>
              </w:rPr>
            </w:pPr>
            <w:r>
              <w:rPr>
                <w:rFonts w:ascii="Arial" w:hAnsi="Arial" w:cs="Arial"/>
                <w:sz w:val="18"/>
                <w:szCs w:val="18"/>
              </w:rPr>
              <w:t>0</w:t>
            </w:r>
            <w:r w:rsidR="005E608A">
              <w:rPr>
                <w:rFonts w:ascii="Arial" w:hAnsi="Arial" w:cs="Arial"/>
                <w:sz w:val="18"/>
                <w:szCs w:val="18"/>
              </w:rPr>
              <w:t>%</w:t>
            </w:r>
          </w:p>
        </w:tc>
      </w:tr>
      <w:tr w:rsidR="005E608A" w14:paraId="7693CCF8" w14:textId="77777777" w:rsidTr="003D4D22">
        <w:trPr>
          <w:trHeight w:val="255"/>
        </w:trPr>
        <w:tc>
          <w:tcPr>
            <w:tcW w:w="2440" w:type="dxa"/>
            <w:tcBorders>
              <w:top w:val="nil"/>
              <w:left w:val="nil"/>
              <w:bottom w:val="nil"/>
              <w:right w:val="nil"/>
            </w:tcBorders>
            <w:shd w:val="clear" w:color="auto" w:fill="auto"/>
            <w:vAlign w:val="bottom"/>
            <w:hideMark/>
          </w:tcPr>
          <w:p w14:paraId="2244CE45" w14:textId="77777777" w:rsidR="005E608A" w:rsidRDefault="005E608A">
            <w:pPr>
              <w:rPr>
                <w:rFonts w:ascii="Arial" w:hAnsi="Arial" w:cs="Arial"/>
                <w:b/>
                <w:bCs/>
                <w:sz w:val="18"/>
                <w:szCs w:val="18"/>
              </w:rPr>
            </w:pPr>
            <w:r>
              <w:rPr>
                <w:rFonts w:ascii="Arial" w:hAnsi="Arial" w:cs="Arial"/>
                <w:b/>
                <w:bCs/>
                <w:sz w:val="18"/>
                <w:szCs w:val="18"/>
              </w:rPr>
              <w:t xml:space="preserve">Celková daň z príjmov </w:t>
            </w:r>
          </w:p>
        </w:tc>
        <w:tc>
          <w:tcPr>
            <w:tcW w:w="1485" w:type="dxa"/>
            <w:tcBorders>
              <w:top w:val="single" w:sz="4" w:space="0" w:color="auto"/>
              <w:left w:val="nil"/>
              <w:bottom w:val="double" w:sz="6" w:space="0" w:color="auto"/>
              <w:right w:val="nil"/>
            </w:tcBorders>
            <w:shd w:val="clear" w:color="auto" w:fill="auto"/>
            <w:noWrap/>
            <w:vAlign w:val="bottom"/>
            <w:hideMark/>
          </w:tcPr>
          <w:p w14:paraId="44A9F380" w14:textId="77777777" w:rsidR="005E608A" w:rsidRDefault="005E608A">
            <w:pPr>
              <w:jc w:val="center"/>
              <w:rPr>
                <w:rFonts w:ascii="Arial" w:hAnsi="Arial" w:cs="Arial"/>
                <w:b/>
                <w:bCs/>
                <w:sz w:val="18"/>
                <w:szCs w:val="18"/>
              </w:rPr>
            </w:pPr>
            <w:r>
              <w:rPr>
                <w:rFonts w:ascii="Arial" w:hAnsi="Arial" w:cs="Arial"/>
                <w:b/>
                <w:bCs/>
                <w:sz w:val="18"/>
                <w:szCs w:val="18"/>
              </w:rPr>
              <w:t> </w:t>
            </w:r>
          </w:p>
        </w:tc>
        <w:tc>
          <w:tcPr>
            <w:tcW w:w="920" w:type="dxa"/>
            <w:tcBorders>
              <w:top w:val="single" w:sz="4" w:space="0" w:color="auto"/>
              <w:left w:val="nil"/>
              <w:bottom w:val="double" w:sz="6" w:space="0" w:color="auto"/>
              <w:right w:val="nil"/>
            </w:tcBorders>
            <w:shd w:val="clear" w:color="auto" w:fill="auto"/>
            <w:noWrap/>
            <w:vAlign w:val="bottom"/>
            <w:hideMark/>
          </w:tcPr>
          <w:p w14:paraId="46EF4573" w14:textId="77777777" w:rsidR="005E608A" w:rsidRDefault="005E608A">
            <w:pPr>
              <w:jc w:val="right"/>
              <w:rPr>
                <w:rFonts w:ascii="Arial" w:hAnsi="Arial" w:cs="Arial"/>
                <w:b/>
                <w:bCs/>
                <w:sz w:val="18"/>
                <w:szCs w:val="18"/>
              </w:rPr>
            </w:pPr>
            <w:r>
              <w:rPr>
                <w:rFonts w:ascii="Arial" w:hAnsi="Arial" w:cs="Arial"/>
                <w:b/>
                <w:bCs/>
                <w:sz w:val="18"/>
                <w:szCs w:val="18"/>
              </w:rPr>
              <w:t>917 191</w:t>
            </w:r>
          </w:p>
        </w:tc>
        <w:tc>
          <w:tcPr>
            <w:tcW w:w="991" w:type="dxa"/>
            <w:tcBorders>
              <w:top w:val="single" w:sz="4" w:space="0" w:color="auto"/>
              <w:left w:val="nil"/>
              <w:bottom w:val="double" w:sz="6" w:space="0" w:color="auto"/>
              <w:right w:val="nil"/>
            </w:tcBorders>
            <w:shd w:val="clear" w:color="auto" w:fill="auto"/>
            <w:noWrap/>
            <w:vAlign w:val="bottom"/>
            <w:hideMark/>
          </w:tcPr>
          <w:p w14:paraId="64481F59" w14:textId="77777777" w:rsidR="005E608A" w:rsidRPr="00D40887" w:rsidRDefault="005E608A">
            <w:pPr>
              <w:jc w:val="right"/>
              <w:rPr>
                <w:rFonts w:ascii="Arial" w:hAnsi="Arial" w:cs="Arial"/>
                <w:b/>
                <w:sz w:val="18"/>
                <w:szCs w:val="18"/>
              </w:rPr>
            </w:pPr>
            <w:r w:rsidRPr="00D40887">
              <w:rPr>
                <w:rFonts w:ascii="Arial" w:hAnsi="Arial" w:cs="Arial"/>
                <w:b/>
                <w:sz w:val="18"/>
                <w:szCs w:val="18"/>
              </w:rPr>
              <w:t>27%</w:t>
            </w:r>
          </w:p>
        </w:tc>
        <w:tc>
          <w:tcPr>
            <w:tcW w:w="1398" w:type="dxa"/>
            <w:tcBorders>
              <w:top w:val="single" w:sz="4" w:space="0" w:color="auto"/>
              <w:left w:val="nil"/>
              <w:bottom w:val="double" w:sz="6" w:space="0" w:color="auto"/>
              <w:right w:val="nil"/>
            </w:tcBorders>
            <w:shd w:val="clear" w:color="auto" w:fill="auto"/>
            <w:noWrap/>
            <w:vAlign w:val="bottom"/>
            <w:hideMark/>
          </w:tcPr>
          <w:p w14:paraId="3DE7799E" w14:textId="77777777" w:rsidR="005E608A" w:rsidRDefault="005E608A">
            <w:pPr>
              <w:rPr>
                <w:rFonts w:ascii="Arial" w:hAnsi="Arial" w:cs="Arial"/>
                <w:b/>
                <w:bCs/>
                <w:sz w:val="18"/>
                <w:szCs w:val="18"/>
              </w:rPr>
            </w:pPr>
            <w:r>
              <w:rPr>
                <w:rFonts w:ascii="Arial" w:hAnsi="Arial" w:cs="Arial"/>
                <w:b/>
                <w:bCs/>
                <w:sz w:val="18"/>
                <w:szCs w:val="18"/>
              </w:rPr>
              <w:t> </w:t>
            </w:r>
          </w:p>
        </w:tc>
        <w:tc>
          <w:tcPr>
            <w:tcW w:w="1048" w:type="dxa"/>
            <w:tcBorders>
              <w:top w:val="single" w:sz="4" w:space="0" w:color="auto"/>
              <w:left w:val="nil"/>
              <w:bottom w:val="double" w:sz="6" w:space="0" w:color="auto"/>
              <w:right w:val="nil"/>
            </w:tcBorders>
            <w:shd w:val="clear" w:color="auto" w:fill="auto"/>
            <w:noWrap/>
            <w:vAlign w:val="bottom"/>
            <w:hideMark/>
          </w:tcPr>
          <w:p w14:paraId="74316588" w14:textId="77777777" w:rsidR="005E608A" w:rsidRDefault="005E608A">
            <w:pPr>
              <w:jc w:val="right"/>
              <w:rPr>
                <w:rFonts w:ascii="Arial" w:hAnsi="Arial" w:cs="Arial"/>
                <w:b/>
                <w:bCs/>
                <w:sz w:val="18"/>
                <w:szCs w:val="18"/>
              </w:rPr>
            </w:pPr>
            <w:r>
              <w:rPr>
                <w:rFonts w:ascii="Arial" w:hAnsi="Arial" w:cs="Arial"/>
                <w:b/>
                <w:bCs/>
                <w:sz w:val="18"/>
                <w:szCs w:val="18"/>
              </w:rPr>
              <w:t>1 455 941</w:t>
            </w:r>
          </w:p>
        </w:tc>
        <w:tc>
          <w:tcPr>
            <w:tcW w:w="918" w:type="dxa"/>
            <w:tcBorders>
              <w:top w:val="single" w:sz="4" w:space="0" w:color="auto"/>
              <w:left w:val="nil"/>
              <w:bottom w:val="double" w:sz="6" w:space="0" w:color="auto"/>
              <w:right w:val="nil"/>
            </w:tcBorders>
            <w:shd w:val="clear" w:color="auto" w:fill="auto"/>
            <w:noWrap/>
            <w:vAlign w:val="bottom"/>
            <w:hideMark/>
          </w:tcPr>
          <w:p w14:paraId="26110905" w14:textId="4BC33B62" w:rsidR="005E608A" w:rsidRDefault="00DF5DCB">
            <w:pPr>
              <w:jc w:val="right"/>
              <w:rPr>
                <w:rFonts w:ascii="Arial" w:hAnsi="Arial" w:cs="Arial"/>
                <w:b/>
                <w:bCs/>
                <w:sz w:val="18"/>
                <w:szCs w:val="18"/>
              </w:rPr>
            </w:pPr>
            <w:r>
              <w:rPr>
                <w:rFonts w:ascii="Arial" w:hAnsi="Arial" w:cs="Arial"/>
                <w:b/>
                <w:bCs/>
                <w:sz w:val="18"/>
                <w:szCs w:val="18"/>
              </w:rPr>
              <w:t>23</w:t>
            </w:r>
            <w:r w:rsidR="005E608A">
              <w:rPr>
                <w:rFonts w:ascii="Arial" w:hAnsi="Arial" w:cs="Arial"/>
                <w:b/>
                <w:bCs/>
                <w:sz w:val="18"/>
                <w:szCs w:val="18"/>
              </w:rPr>
              <w:t>%</w:t>
            </w:r>
          </w:p>
        </w:tc>
      </w:tr>
    </w:tbl>
    <w:p w14:paraId="24A640DB" w14:textId="327BFD76" w:rsidR="00D418AA" w:rsidRPr="00796393" w:rsidRDefault="003A12F3">
      <w:pPr>
        <w:rPr>
          <w:rFonts w:ascii="Arial" w:hAnsi="Arial" w:cs="Arial"/>
          <w:b/>
          <w:bCs/>
          <w:kern w:val="32"/>
          <w:sz w:val="20"/>
          <w:szCs w:val="20"/>
        </w:rPr>
      </w:pPr>
      <w:r>
        <w:rPr>
          <w:highlight w:val="yellow"/>
        </w:rPr>
        <w:t xml:space="preserve"> </w:t>
      </w:r>
      <w:bookmarkEnd w:id="521"/>
    </w:p>
    <w:p w14:paraId="1912E302" w14:textId="77777777" w:rsidR="002A6B50" w:rsidRPr="00796393" w:rsidRDefault="00D418AA" w:rsidP="00D418AA">
      <w:pPr>
        <w:pStyle w:val="Nadpis1"/>
        <w:ind w:left="426" w:hanging="426"/>
        <w:rPr>
          <w:rFonts w:ascii="Arial" w:hAnsi="Arial"/>
          <w:sz w:val="20"/>
          <w:szCs w:val="20"/>
        </w:rPr>
      </w:pPr>
      <w:bookmarkStart w:id="523" w:name="_Ref449547565"/>
      <w:r w:rsidRPr="00796393">
        <w:rPr>
          <w:rFonts w:ascii="Arial" w:hAnsi="Arial"/>
          <w:sz w:val="20"/>
          <w:szCs w:val="20"/>
          <w:lang w:val="en-US"/>
        </w:rPr>
        <w:t>INFORM</w:t>
      </w:r>
      <w:r w:rsidRPr="00796393">
        <w:rPr>
          <w:rFonts w:ascii="Arial" w:hAnsi="Arial"/>
          <w:sz w:val="20"/>
          <w:szCs w:val="20"/>
        </w:rPr>
        <w:t>ÁCIE O INÝCH AKTÍVACH A INÝCH PASÍVACH</w:t>
      </w:r>
      <w:bookmarkEnd w:id="523"/>
    </w:p>
    <w:p w14:paraId="049B8837" w14:textId="77777777" w:rsidR="00F6750C" w:rsidRPr="00796393" w:rsidRDefault="009737EB" w:rsidP="00563AB7">
      <w:pPr>
        <w:pStyle w:val="Nadpis2"/>
        <w:numPr>
          <w:ilvl w:val="1"/>
          <w:numId w:val="10"/>
        </w:numPr>
        <w:rPr>
          <w:rFonts w:ascii="Arial" w:hAnsi="Arial"/>
        </w:rPr>
      </w:pPr>
      <w:r w:rsidRPr="00796393">
        <w:rPr>
          <w:rFonts w:ascii="Arial" w:hAnsi="Arial"/>
        </w:rPr>
        <w:t>Podmienený majetok</w:t>
      </w:r>
    </w:p>
    <w:p w14:paraId="7EDE4DA4" w14:textId="649CE344" w:rsidR="00591092" w:rsidRPr="00796393" w:rsidRDefault="00591092" w:rsidP="00E9054B">
      <w:pPr>
        <w:pStyle w:val="odstavec"/>
        <w:rPr>
          <w:highlight w:val="yellow"/>
        </w:rPr>
      </w:pPr>
      <w:r w:rsidRPr="00796393">
        <w:t>P</w:t>
      </w:r>
      <w:r w:rsidR="005D29C3" w:rsidRPr="00796393">
        <w:t>odmienen</w:t>
      </w:r>
      <w:r w:rsidRPr="00796393">
        <w:t>ým majetkom s</w:t>
      </w:r>
      <w:r w:rsidR="005D29C3" w:rsidRPr="00796393">
        <w:t>a rozumie možný majetok, ktorý vznikol v dôsledku minulých udalostí a ktorého existencia alebo vlastníctvo závisí od toho, či nastane alebo nenastane jedna alebo viac neistých udalostí v budúcnosti, ktorých vznik nezávisí od účtovnej jednotky</w:t>
      </w:r>
      <w:r w:rsidRPr="00796393">
        <w:t>.</w:t>
      </w:r>
      <w:r w:rsidRPr="00796393">
        <w:rPr>
          <w:highlight w:val="yellow"/>
        </w:rPr>
        <w:t xml:space="preserve"> </w:t>
      </w:r>
    </w:p>
    <w:p w14:paraId="4973E381" w14:textId="470FEF23" w:rsidR="00E70ABA" w:rsidRPr="00796393" w:rsidRDefault="005E608A" w:rsidP="002A6A85">
      <w:pPr>
        <w:pStyle w:val="odstavec"/>
      </w:pPr>
      <w:bookmarkStart w:id="524" w:name="FWT_T45"/>
      <w:r>
        <w:t xml:space="preserve"> </w:t>
      </w:r>
      <w:bookmarkEnd w:id="524"/>
    </w:p>
    <w:p w14:paraId="38DBB3DB" w14:textId="77777777" w:rsidR="005D29C3" w:rsidRPr="00796393" w:rsidRDefault="005D29C3" w:rsidP="00563AB7">
      <w:pPr>
        <w:pStyle w:val="Nadpis2"/>
        <w:numPr>
          <w:ilvl w:val="1"/>
          <w:numId w:val="10"/>
        </w:numPr>
        <w:rPr>
          <w:rFonts w:ascii="Arial" w:hAnsi="Arial"/>
        </w:rPr>
      </w:pPr>
      <w:r w:rsidRPr="00796393">
        <w:rPr>
          <w:rFonts w:ascii="Arial" w:hAnsi="Arial"/>
        </w:rPr>
        <w:t>Podmienené záväzky</w:t>
      </w:r>
    </w:p>
    <w:p w14:paraId="5F8F9925" w14:textId="77777777" w:rsidR="005D29C3" w:rsidRPr="00796393" w:rsidRDefault="00591092" w:rsidP="00E9054B">
      <w:pPr>
        <w:pStyle w:val="odstavec"/>
      </w:pPr>
      <w:r w:rsidRPr="00796393">
        <w:t>Podmieneným záväzkom sa rozumie:</w:t>
      </w:r>
    </w:p>
    <w:p w14:paraId="22F31050" w14:textId="77777777" w:rsidR="00591092" w:rsidRPr="00796393" w:rsidRDefault="005D29C3" w:rsidP="00E9054B">
      <w:pPr>
        <w:pStyle w:val="odstavec"/>
        <w:numPr>
          <w:ilvl w:val="0"/>
          <w:numId w:val="11"/>
        </w:numPr>
      </w:pPr>
      <w:r w:rsidRPr="00796393">
        <w:t>možná povinnosť, ktorá vznikla ako dôsledok minulej udalosti a ktorej existencia závisí od toho, či nastane alebo nenastane jedna alebo viac neistých udalostí v budúcnosti, ktorých vznik nezávisí od účtovnej jednotky, alebo</w:t>
      </w:r>
    </w:p>
    <w:p w14:paraId="61C587CE" w14:textId="77777777" w:rsidR="005D29C3" w:rsidRPr="00796393" w:rsidRDefault="005D29C3" w:rsidP="00E9054B">
      <w:pPr>
        <w:pStyle w:val="odstavec"/>
        <w:numPr>
          <w:ilvl w:val="0"/>
          <w:numId w:val="11"/>
        </w:numPr>
      </w:pPr>
      <w:r w:rsidRPr="00796393">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69F84C68" w14:textId="77777777" w:rsidR="005E608A" w:rsidRDefault="005E608A" w:rsidP="00E9054B">
      <w:pPr>
        <w:pStyle w:val="odstavec"/>
      </w:pPr>
      <w:bookmarkStart w:id="525" w:name="FWT_T44"/>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5E608A" w14:paraId="6AA50CC8" w14:textId="77777777" w:rsidTr="00D837AC">
        <w:trPr>
          <w:trHeight w:val="480"/>
        </w:trPr>
        <w:tc>
          <w:tcPr>
            <w:tcW w:w="6420" w:type="dxa"/>
            <w:tcBorders>
              <w:top w:val="nil"/>
              <w:left w:val="nil"/>
              <w:bottom w:val="single" w:sz="4" w:space="0" w:color="auto"/>
              <w:right w:val="nil"/>
            </w:tcBorders>
            <w:shd w:val="clear" w:color="auto" w:fill="auto"/>
            <w:vAlign w:val="bottom"/>
            <w:hideMark/>
          </w:tcPr>
          <w:p w14:paraId="7598113D" w14:textId="77777777" w:rsidR="005E608A" w:rsidRDefault="005E608A">
            <w:pPr>
              <w:jc w:val="center"/>
              <w:rPr>
                <w:rFonts w:ascii="Arial" w:hAnsi="Arial" w:cs="Arial"/>
                <w:b/>
                <w:bCs/>
                <w:sz w:val="18"/>
                <w:szCs w:val="18"/>
              </w:rPr>
            </w:pPr>
            <w:bookmarkStart w:id="526" w:name="RANGE!B4:D10"/>
            <w:r>
              <w:rPr>
                <w:rFonts w:ascii="Arial" w:hAnsi="Arial" w:cs="Arial"/>
                <w:b/>
                <w:bCs/>
                <w:sz w:val="18"/>
                <w:szCs w:val="18"/>
              </w:rPr>
              <w:t>Druh podmieneného záväzku</w:t>
            </w:r>
            <w:bookmarkEnd w:id="526"/>
          </w:p>
        </w:tc>
        <w:tc>
          <w:tcPr>
            <w:tcW w:w="1400" w:type="dxa"/>
            <w:tcBorders>
              <w:top w:val="nil"/>
              <w:left w:val="nil"/>
              <w:bottom w:val="single" w:sz="4" w:space="0" w:color="auto"/>
              <w:right w:val="nil"/>
            </w:tcBorders>
            <w:shd w:val="clear" w:color="auto" w:fill="auto"/>
            <w:vAlign w:val="bottom"/>
            <w:hideMark/>
          </w:tcPr>
          <w:p w14:paraId="65DA3ABB" w14:textId="77777777" w:rsidR="005E608A" w:rsidRDefault="005E608A">
            <w:pPr>
              <w:jc w:val="center"/>
              <w:rPr>
                <w:rFonts w:ascii="Arial" w:hAnsi="Arial" w:cs="Arial"/>
                <w:b/>
                <w:bCs/>
                <w:sz w:val="18"/>
                <w:szCs w:val="18"/>
              </w:rPr>
            </w:pPr>
            <w:r>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auto"/>
            <w:vAlign w:val="bottom"/>
            <w:hideMark/>
          </w:tcPr>
          <w:p w14:paraId="000C1598" w14:textId="77777777" w:rsidR="005E608A" w:rsidRDefault="005E608A">
            <w:pPr>
              <w:jc w:val="center"/>
              <w:rPr>
                <w:rFonts w:ascii="Arial" w:hAnsi="Arial" w:cs="Arial"/>
                <w:b/>
                <w:bCs/>
                <w:sz w:val="18"/>
                <w:szCs w:val="18"/>
              </w:rPr>
            </w:pPr>
            <w:r>
              <w:rPr>
                <w:rFonts w:ascii="Arial" w:hAnsi="Arial" w:cs="Arial"/>
                <w:b/>
                <w:bCs/>
                <w:sz w:val="18"/>
                <w:szCs w:val="18"/>
              </w:rPr>
              <w:t>Stav k 31.12.2014</w:t>
            </w:r>
          </w:p>
        </w:tc>
      </w:tr>
      <w:tr w:rsidR="005E608A" w14:paraId="00C8313D" w14:textId="77777777" w:rsidTr="00D837AC">
        <w:trPr>
          <w:trHeight w:val="240"/>
        </w:trPr>
        <w:tc>
          <w:tcPr>
            <w:tcW w:w="6420" w:type="dxa"/>
            <w:tcBorders>
              <w:top w:val="nil"/>
              <w:left w:val="nil"/>
              <w:bottom w:val="nil"/>
              <w:right w:val="nil"/>
            </w:tcBorders>
            <w:shd w:val="clear" w:color="auto" w:fill="auto"/>
            <w:vAlign w:val="bottom"/>
            <w:hideMark/>
          </w:tcPr>
          <w:p w14:paraId="2EE34C6A" w14:textId="77777777" w:rsidR="005E608A" w:rsidRDefault="005E608A">
            <w:pPr>
              <w:rPr>
                <w:rFonts w:ascii="Arial" w:hAnsi="Arial" w:cs="Arial"/>
                <w:sz w:val="18"/>
                <w:szCs w:val="18"/>
              </w:rPr>
            </w:pPr>
            <w:r>
              <w:rPr>
                <w:rFonts w:ascii="Arial" w:hAnsi="Arial" w:cs="Arial"/>
                <w:sz w:val="18"/>
                <w:szCs w:val="18"/>
              </w:rPr>
              <w:t>Z ručenia</w:t>
            </w:r>
          </w:p>
        </w:tc>
        <w:tc>
          <w:tcPr>
            <w:tcW w:w="1400" w:type="dxa"/>
            <w:tcBorders>
              <w:top w:val="nil"/>
              <w:left w:val="nil"/>
              <w:bottom w:val="nil"/>
              <w:right w:val="nil"/>
            </w:tcBorders>
            <w:shd w:val="clear" w:color="auto" w:fill="auto"/>
            <w:vAlign w:val="bottom"/>
            <w:hideMark/>
          </w:tcPr>
          <w:p w14:paraId="60F7507A" w14:textId="2DC9A676" w:rsidR="005E608A" w:rsidRDefault="0032219D">
            <w:pPr>
              <w:jc w:val="right"/>
              <w:rPr>
                <w:rFonts w:ascii="Arial" w:hAnsi="Arial" w:cs="Arial"/>
                <w:sz w:val="18"/>
                <w:szCs w:val="18"/>
              </w:rPr>
            </w:pPr>
            <w:r>
              <w:rPr>
                <w:rFonts w:ascii="Arial" w:hAnsi="Arial" w:cs="Arial"/>
                <w:sz w:val="18"/>
                <w:szCs w:val="18"/>
              </w:rPr>
              <w:t>93 757 000</w:t>
            </w:r>
          </w:p>
        </w:tc>
        <w:tc>
          <w:tcPr>
            <w:tcW w:w="1400" w:type="dxa"/>
            <w:tcBorders>
              <w:top w:val="nil"/>
              <w:left w:val="nil"/>
              <w:bottom w:val="nil"/>
              <w:right w:val="nil"/>
            </w:tcBorders>
            <w:shd w:val="clear" w:color="auto" w:fill="auto"/>
            <w:vAlign w:val="bottom"/>
            <w:hideMark/>
          </w:tcPr>
          <w:p w14:paraId="0AD74D96" w14:textId="77777777" w:rsidR="005E608A" w:rsidRDefault="005E608A">
            <w:pPr>
              <w:jc w:val="right"/>
              <w:rPr>
                <w:rFonts w:ascii="Arial" w:hAnsi="Arial" w:cs="Arial"/>
                <w:sz w:val="18"/>
                <w:szCs w:val="18"/>
              </w:rPr>
            </w:pPr>
            <w:r>
              <w:rPr>
                <w:rFonts w:ascii="Arial" w:hAnsi="Arial" w:cs="Arial"/>
                <w:sz w:val="18"/>
                <w:szCs w:val="18"/>
              </w:rPr>
              <w:t>0</w:t>
            </w:r>
          </w:p>
        </w:tc>
      </w:tr>
    </w:tbl>
    <w:p w14:paraId="7A57A98D" w14:textId="43D1FD89" w:rsidR="00E2203A" w:rsidRDefault="00E2203A" w:rsidP="00E9054B">
      <w:pPr>
        <w:pStyle w:val="odstavec"/>
      </w:pPr>
    </w:p>
    <w:bookmarkEnd w:id="525"/>
    <w:p w14:paraId="4ECEC39F" w14:textId="77777777" w:rsidR="008866F9" w:rsidRDefault="008866F9" w:rsidP="008866F9">
      <w:pPr>
        <w:pStyle w:val="odstavec"/>
      </w:pPr>
      <w:r>
        <w:t xml:space="preserve">Spoločnosť vrátane materskej spoločnosti GGE a.s. a vybraných spriaznených spoločností pristúpila v septembri 2015 k dlhu spoločnosti </w:t>
      </w:r>
      <w:proofErr w:type="spellStart"/>
      <w:r>
        <w:t>Gerlach</w:t>
      </w:r>
      <w:proofErr w:type="spellEnd"/>
      <w:r>
        <w:t xml:space="preserve"> </w:t>
      </w:r>
      <w:proofErr w:type="spellStart"/>
      <w:r>
        <w:t>Bidco</w:t>
      </w:r>
      <w:proofErr w:type="spellEnd"/>
      <w:r>
        <w:t>, a.s. vyplývajúceho z bankového úveru splatného v roku 2020. Výška nesplatenej istiny bankového úveru k 31. decembru 2015 predstavuje 93 757 tisíc EUR. Spoločnosť spolu s vymenovanými spriaznenými spoločnosťami založili svoj majetok (bankové účty, pohľadávky, zásoby, akcie a podiely vo vymenovaných dcérskych spoločnostiach a iný finančný majetok, dlhodobý hmotný a nehmotný majetok) v prospech financujúcej banky v plnej výške, s výnimkou majetku na ktorý bolo už predtým zriadené záložné právo v prospech iných subjektov. Tento majetok sa založil v prospech financujúcej banky v druhom rade.</w:t>
      </w:r>
    </w:p>
    <w:p w14:paraId="485BB506" w14:textId="786827E0" w:rsidR="00D837AC" w:rsidRDefault="00D837AC" w:rsidP="00E9054B">
      <w:pPr>
        <w:pStyle w:val="odstavec"/>
      </w:pPr>
    </w:p>
    <w:p w14:paraId="7F8E6173" w14:textId="59B75828" w:rsidR="00DF5DCB" w:rsidRDefault="002114AA" w:rsidP="002114AA">
      <w:pPr>
        <w:pStyle w:val="odstavec"/>
      </w:pPr>
      <w:r w:rsidRPr="00796393">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757CB9E4" w14:textId="77777777" w:rsidR="004E46C3" w:rsidRPr="00796393" w:rsidRDefault="004E46C3">
      <w:pPr>
        <w:rPr>
          <w:rFonts w:ascii="Arial" w:hAnsi="Arial" w:cs="Arial"/>
          <w:bCs/>
          <w:iCs/>
          <w:sz w:val="20"/>
          <w:szCs w:val="20"/>
        </w:rPr>
      </w:pPr>
      <w:r w:rsidRPr="00796393">
        <w:rPr>
          <w:rFonts w:ascii="Arial" w:hAnsi="Arial" w:cs="Arial"/>
          <w:sz w:val="20"/>
          <w:szCs w:val="20"/>
        </w:rPr>
        <w:br w:type="page"/>
      </w:r>
    </w:p>
    <w:p w14:paraId="4CF46580" w14:textId="77777777" w:rsidR="009918B7" w:rsidRPr="00796393" w:rsidRDefault="004E46C3" w:rsidP="004E46C3">
      <w:pPr>
        <w:pStyle w:val="Nadpis1"/>
        <w:ind w:left="426" w:hanging="426"/>
        <w:rPr>
          <w:rFonts w:ascii="Arial" w:hAnsi="Arial"/>
          <w:sz w:val="20"/>
          <w:szCs w:val="20"/>
          <w:lang w:val="en-US"/>
        </w:rPr>
      </w:pPr>
      <w:r w:rsidRPr="00796393">
        <w:rPr>
          <w:rFonts w:ascii="Arial" w:hAnsi="Arial"/>
          <w:sz w:val="20"/>
          <w:szCs w:val="20"/>
          <w:lang w:val="en-US"/>
        </w:rPr>
        <w:lastRenderedPageBreak/>
        <w:t>UDALOSTI</w:t>
      </w:r>
      <w:r w:rsidR="009918B7" w:rsidRPr="00796393">
        <w:rPr>
          <w:rFonts w:ascii="Arial" w:hAnsi="Arial"/>
          <w:sz w:val="20"/>
          <w:szCs w:val="20"/>
          <w:lang w:val="en-US"/>
        </w:rPr>
        <w:t>, KTORÉ NASTALI PO DNI, KU KTORÉMU SA ZOSTAVUJE ÚČTOVNÁ ZÁVIERKA</w:t>
      </w:r>
    </w:p>
    <w:p w14:paraId="56E6BB23" w14:textId="5C16456F" w:rsidR="009918B7" w:rsidRPr="00796393" w:rsidRDefault="009918B7" w:rsidP="00E9054B">
      <w:pPr>
        <w:pStyle w:val="odstavec"/>
      </w:pPr>
      <w:r w:rsidRPr="00796393">
        <w:t xml:space="preserve">Po </w:t>
      </w:r>
      <w:bookmarkStart w:id="527" w:name="EntityDateEnd3"/>
      <w:r w:rsidR="005E608A">
        <w:t>31. decembri 2015</w:t>
      </w:r>
      <w:bookmarkEnd w:id="527"/>
      <w:r w:rsidRPr="00796393">
        <w:t xml:space="preserve"> </w:t>
      </w:r>
      <w:r w:rsidR="004E46C3" w:rsidRPr="00796393">
        <w:t>do dňa zostavenia účtovnej závierky Spoločnosti</w:t>
      </w:r>
      <w:r w:rsidRPr="00796393">
        <w:t xml:space="preserve"> </w:t>
      </w:r>
      <w:r w:rsidR="00C415C2" w:rsidRPr="0032219D">
        <w:t>nenastali</w:t>
      </w:r>
      <w:r w:rsidR="00C415C2" w:rsidRPr="00796393">
        <w:rPr>
          <w:color w:val="FF0000"/>
        </w:rPr>
        <w:t xml:space="preserve"> </w:t>
      </w:r>
      <w:r w:rsidRPr="00796393">
        <w:t>také udalosti, ktoré by si vyžadovali zverejnenie alebo vykázanie v účtovnej závierke za rok</w:t>
      </w:r>
      <w:r w:rsidR="009C2CE3">
        <w:t xml:space="preserve"> 2015</w:t>
      </w:r>
      <w:r w:rsidR="004E46C3" w:rsidRPr="00796393">
        <w:t>.</w:t>
      </w:r>
    </w:p>
    <w:p w14:paraId="4915114F" w14:textId="77777777" w:rsidR="00DF5DCB" w:rsidRDefault="00DF5DCB" w:rsidP="00E9054B">
      <w:pPr>
        <w:pStyle w:val="odstavec"/>
      </w:pPr>
    </w:p>
    <w:p w14:paraId="4B249CCE" w14:textId="69BDCA86" w:rsidR="00967F11" w:rsidRPr="00796393" w:rsidRDefault="00967F11">
      <w:pPr>
        <w:rPr>
          <w:rFonts w:ascii="Arial" w:hAnsi="Arial" w:cs="Arial"/>
          <w:b/>
          <w:bCs/>
          <w:kern w:val="32"/>
          <w:sz w:val="20"/>
          <w:szCs w:val="20"/>
          <w:lang w:val="en-US"/>
        </w:rPr>
      </w:pPr>
    </w:p>
    <w:p w14:paraId="56A06CFE" w14:textId="77777777" w:rsidR="00797568" w:rsidRPr="00796393" w:rsidRDefault="00797568" w:rsidP="00797568">
      <w:pPr>
        <w:pStyle w:val="Nadpis1"/>
        <w:ind w:left="426" w:hanging="426"/>
        <w:rPr>
          <w:rFonts w:ascii="Arial" w:hAnsi="Arial"/>
          <w:sz w:val="20"/>
          <w:szCs w:val="20"/>
          <w:lang w:val="en-US"/>
        </w:rPr>
      </w:pPr>
      <w:r w:rsidRPr="00796393">
        <w:rPr>
          <w:rFonts w:ascii="Arial" w:hAnsi="Arial"/>
          <w:sz w:val="20"/>
          <w:szCs w:val="20"/>
          <w:lang w:val="en-US"/>
        </w:rPr>
        <w:t>TRANSAKCIE SO SPRIAZNENÝMI STRANAMI</w:t>
      </w:r>
    </w:p>
    <w:p w14:paraId="6382242A" w14:textId="77777777" w:rsidR="000E4080" w:rsidRPr="00796393" w:rsidRDefault="000E4080" w:rsidP="00AE0F17">
      <w:pPr>
        <w:pStyle w:val="Nadpis2"/>
        <w:numPr>
          <w:ilvl w:val="1"/>
          <w:numId w:val="17"/>
        </w:numPr>
        <w:rPr>
          <w:rFonts w:ascii="Arial" w:hAnsi="Arial"/>
        </w:rPr>
      </w:pPr>
      <w:r w:rsidRPr="00796393">
        <w:rPr>
          <w:rFonts w:ascii="Arial" w:hAnsi="Arial"/>
        </w:rPr>
        <w:t>Transakcie medzi Spoločnosťou a spriaznenými osobami</w:t>
      </w:r>
    </w:p>
    <w:p w14:paraId="5047211F" w14:textId="77777777" w:rsidR="005E608A" w:rsidRDefault="005E608A" w:rsidP="00E9054B">
      <w:pPr>
        <w:pStyle w:val="odstavec"/>
      </w:pPr>
      <w:bookmarkStart w:id="528" w:name="FWT_T49"/>
      <w:r>
        <w:t xml:space="preserve"> </w:t>
      </w:r>
    </w:p>
    <w:tbl>
      <w:tblPr>
        <w:tblW w:w="10020" w:type="dxa"/>
        <w:tblInd w:w="482" w:type="dxa"/>
        <w:tblLayout w:type="fixed"/>
        <w:tblCellMar>
          <w:left w:w="70" w:type="dxa"/>
          <w:right w:w="70" w:type="dxa"/>
        </w:tblCellMar>
        <w:tblLook w:val="04A0" w:firstRow="1" w:lastRow="0" w:firstColumn="1" w:lastColumn="0" w:noHBand="0" w:noVBand="1"/>
      </w:tblPr>
      <w:tblGrid>
        <w:gridCol w:w="2733"/>
        <w:gridCol w:w="5126"/>
        <w:gridCol w:w="1041"/>
        <w:gridCol w:w="1120"/>
      </w:tblGrid>
      <w:tr w:rsidR="005E608A" w14:paraId="0D61FD02" w14:textId="77777777" w:rsidTr="0032219D">
        <w:trPr>
          <w:trHeight w:val="720"/>
        </w:trPr>
        <w:tc>
          <w:tcPr>
            <w:tcW w:w="2733" w:type="dxa"/>
            <w:tcBorders>
              <w:top w:val="nil"/>
              <w:left w:val="nil"/>
              <w:bottom w:val="nil"/>
              <w:right w:val="nil"/>
            </w:tcBorders>
            <w:shd w:val="clear" w:color="auto" w:fill="auto"/>
            <w:vAlign w:val="bottom"/>
            <w:hideMark/>
          </w:tcPr>
          <w:p w14:paraId="53CE71C2" w14:textId="77777777" w:rsidR="005E608A" w:rsidRDefault="005E608A">
            <w:pPr>
              <w:jc w:val="center"/>
              <w:rPr>
                <w:rFonts w:ascii="Arial" w:hAnsi="Arial" w:cs="Arial"/>
                <w:b/>
                <w:bCs/>
                <w:sz w:val="18"/>
                <w:szCs w:val="18"/>
              </w:rPr>
            </w:pPr>
            <w:bookmarkStart w:id="529" w:name="RANGE!B18:E55"/>
            <w:r>
              <w:rPr>
                <w:rFonts w:ascii="Arial" w:hAnsi="Arial" w:cs="Arial"/>
                <w:b/>
                <w:bCs/>
                <w:sz w:val="18"/>
                <w:szCs w:val="18"/>
              </w:rPr>
              <w:t>Charakteristika transakcie</w:t>
            </w:r>
            <w:bookmarkEnd w:id="529"/>
          </w:p>
        </w:tc>
        <w:tc>
          <w:tcPr>
            <w:tcW w:w="5126" w:type="dxa"/>
            <w:tcBorders>
              <w:top w:val="nil"/>
              <w:left w:val="nil"/>
              <w:bottom w:val="nil"/>
              <w:right w:val="nil"/>
            </w:tcBorders>
            <w:shd w:val="clear" w:color="auto" w:fill="auto"/>
            <w:vAlign w:val="bottom"/>
            <w:hideMark/>
          </w:tcPr>
          <w:p w14:paraId="31EF14F7" w14:textId="77777777" w:rsidR="005E608A" w:rsidRDefault="005E608A">
            <w:pPr>
              <w:jc w:val="center"/>
              <w:rPr>
                <w:rFonts w:ascii="Arial" w:hAnsi="Arial" w:cs="Arial"/>
                <w:b/>
                <w:bCs/>
                <w:sz w:val="18"/>
                <w:szCs w:val="18"/>
              </w:rPr>
            </w:pPr>
            <w:r>
              <w:rPr>
                <w:rFonts w:ascii="Arial" w:hAnsi="Arial" w:cs="Arial"/>
                <w:b/>
                <w:bCs/>
                <w:sz w:val="18"/>
                <w:szCs w:val="18"/>
              </w:rPr>
              <w:t>Spriaznená osoba</w:t>
            </w:r>
          </w:p>
        </w:tc>
        <w:tc>
          <w:tcPr>
            <w:tcW w:w="1041" w:type="dxa"/>
            <w:tcBorders>
              <w:top w:val="nil"/>
              <w:left w:val="nil"/>
              <w:bottom w:val="nil"/>
              <w:right w:val="nil"/>
            </w:tcBorders>
            <w:shd w:val="clear" w:color="auto" w:fill="auto"/>
            <w:vAlign w:val="bottom"/>
            <w:hideMark/>
          </w:tcPr>
          <w:p w14:paraId="3C041A60" w14:textId="77777777" w:rsidR="005E608A" w:rsidRDefault="005E608A">
            <w:pPr>
              <w:jc w:val="center"/>
              <w:rPr>
                <w:rFonts w:ascii="Arial" w:hAnsi="Arial" w:cs="Arial"/>
                <w:b/>
                <w:bCs/>
                <w:sz w:val="18"/>
                <w:szCs w:val="18"/>
              </w:rPr>
            </w:pPr>
            <w:r>
              <w:rPr>
                <w:rFonts w:ascii="Arial" w:hAnsi="Arial" w:cs="Arial"/>
                <w:b/>
                <w:bCs/>
                <w:sz w:val="18"/>
                <w:szCs w:val="18"/>
              </w:rPr>
              <w:t>2015</w:t>
            </w:r>
          </w:p>
        </w:tc>
        <w:tc>
          <w:tcPr>
            <w:tcW w:w="1120" w:type="dxa"/>
            <w:tcBorders>
              <w:top w:val="nil"/>
              <w:left w:val="nil"/>
              <w:bottom w:val="nil"/>
              <w:right w:val="nil"/>
            </w:tcBorders>
            <w:shd w:val="clear" w:color="auto" w:fill="auto"/>
            <w:vAlign w:val="bottom"/>
            <w:hideMark/>
          </w:tcPr>
          <w:p w14:paraId="0474BC21" w14:textId="77777777" w:rsidR="005E608A" w:rsidRDefault="005E608A">
            <w:pPr>
              <w:jc w:val="center"/>
              <w:rPr>
                <w:rFonts w:ascii="Arial" w:hAnsi="Arial" w:cs="Arial"/>
                <w:b/>
                <w:bCs/>
                <w:sz w:val="18"/>
                <w:szCs w:val="18"/>
              </w:rPr>
            </w:pPr>
            <w:r>
              <w:rPr>
                <w:rFonts w:ascii="Arial" w:hAnsi="Arial" w:cs="Arial"/>
                <w:b/>
                <w:bCs/>
                <w:sz w:val="18"/>
                <w:szCs w:val="18"/>
              </w:rPr>
              <w:t>2014</w:t>
            </w:r>
          </w:p>
        </w:tc>
      </w:tr>
      <w:tr w:rsidR="005E608A" w14:paraId="15377BEF" w14:textId="77777777" w:rsidTr="0032219D">
        <w:trPr>
          <w:trHeight w:val="255"/>
        </w:trPr>
        <w:tc>
          <w:tcPr>
            <w:tcW w:w="2733" w:type="dxa"/>
            <w:tcBorders>
              <w:top w:val="nil"/>
              <w:left w:val="nil"/>
              <w:bottom w:val="single" w:sz="4" w:space="0" w:color="auto"/>
              <w:right w:val="nil"/>
            </w:tcBorders>
            <w:shd w:val="clear" w:color="auto" w:fill="auto"/>
            <w:vAlign w:val="bottom"/>
            <w:hideMark/>
          </w:tcPr>
          <w:p w14:paraId="0333DFFD" w14:textId="77777777" w:rsidR="005E608A" w:rsidRDefault="005E608A">
            <w:pPr>
              <w:jc w:val="center"/>
              <w:rPr>
                <w:rFonts w:ascii="Arial" w:hAnsi="Arial" w:cs="Arial"/>
                <w:sz w:val="18"/>
                <w:szCs w:val="18"/>
              </w:rPr>
            </w:pPr>
            <w:r>
              <w:rPr>
                <w:rFonts w:ascii="Arial" w:hAnsi="Arial" w:cs="Arial"/>
                <w:sz w:val="18"/>
                <w:szCs w:val="18"/>
              </w:rPr>
              <w:t> </w:t>
            </w:r>
          </w:p>
        </w:tc>
        <w:tc>
          <w:tcPr>
            <w:tcW w:w="5126" w:type="dxa"/>
            <w:tcBorders>
              <w:top w:val="nil"/>
              <w:left w:val="nil"/>
              <w:bottom w:val="single" w:sz="4" w:space="0" w:color="auto"/>
              <w:right w:val="nil"/>
            </w:tcBorders>
            <w:shd w:val="clear" w:color="auto" w:fill="auto"/>
            <w:vAlign w:val="bottom"/>
            <w:hideMark/>
          </w:tcPr>
          <w:p w14:paraId="7824B177" w14:textId="77777777" w:rsidR="005E608A" w:rsidRDefault="005E608A">
            <w:pPr>
              <w:jc w:val="center"/>
              <w:rPr>
                <w:rFonts w:ascii="Arial" w:hAnsi="Arial" w:cs="Arial"/>
                <w:sz w:val="18"/>
                <w:szCs w:val="18"/>
              </w:rPr>
            </w:pPr>
            <w:r>
              <w:rPr>
                <w:rFonts w:ascii="Arial" w:hAnsi="Arial" w:cs="Arial"/>
                <w:sz w:val="18"/>
                <w:szCs w:val="18"/>
              </w:rPr>
              <w:t> </w:t>
            </w:r>
          </w:p>
        </w:tc>
        <w:tc>
          <w:tcPr>
            <w:tcW w:w="1041" w:type="dxa"/>
            <w:tcBorders>
              <w:top w:val="nil"/>
              <w:left w:val="nil"/>
              <w:bottom w:val="single" w:sz="4" w:space="0" w:color="auto"/>
              <w:right w:val="nil"/>
            </w:tcBorders>
            <w:shd w:val="clear" w:color="auto" w:fill="auto"/>
            <w:vAlign w:val="bottom"/>
            <w:hideMark/>
          </w:tcPr>
          <w:p w14:paraId="32B92A27" w14:textId="77777777" w:rsidR="005E608A" w:rsidRDefault="005E608A">
            <w:pPr>
              <w:jc w:val="center"/>
              <w:rPr>
                <w:rFonts w:ascii="Arial" w:hAnsi="Arial" w:cs="Arial"/>
                <w:sz w:val="18"/>
                <w:szCs w:val="18"/>
              </w:rPr>
            </w:pPr>
            <w:r>
              <w:rPr>
                <w:rFonts w:ascii="Arial" w:hAnsi="Arial" w:cs="Arial"/>
                <w:sz w:val="18"/>
                <w:szCs w:val="18"/>
              </w:rPr>
              <w:t> </w:t>
            </w:r>
          </w:p>
        </w:tc>
        <w:tc>
          <w:tcPr>
            <w:tcW w:w="1120" w:type="dxa"/>
            <w:tcBorders>
              <w:top w:val="nil"/>
              <w:left w:val="nil"/>
              <w:bottom w:val="single" w:sz="4" w:space="0" w:color="auto"/>
              <w:right w:val="nil"/>
            </w:tcBorders>
            <w:shd w:val="clear" w:color="auto" w:fill="auto"/>
            <w:vAlign w:val="bottom"/>
            <w:hideMark/>
          </w:tcPr>
          <w:p w14:paraId="0492F7C2" w14:textId="77777777" w:rsidR="005E608A" w:rsidRDefault="005E608A">
            <w:pPr>
              <w:jc w:val="center"/>
              <w:rPr>
                <w:rFonts w:ascii="Arial" w:hAnsi="Arial" w:cs="Arial"/>
                <w:sz w:val="18"/>
                <w:szCs w:val="18"/>
              </w:rPr>
            </w:pPr>
            <w:r>
              <w:rPr>
                <w:rFonts w:ascii="Arial" w:hAnsi="Arial" w:cs="Arial"/>
                <w:sz w:val="18"/>
                <w:szCs w:val="18"/>
              </w:rPr>
              <w:t> </w:t>
            </w:r>
          </w:p>
        </w:tc>
      </w:tr>
      <w:tr w:rsidR="005E608A" w14:paraId="6B860429" w14:textId="77777777" w:rsidTr="00CE0E4E">
        <w:trPr>
          <w:trHeight w:val="252"/>
        </w:trPr>
        <w:tc>
          <w:tcPr>
            <w:tcW w:w="2733" w:type="dxa"/>
            <w:tcBorders>
              <w:top w:val="nil"/>
              <w:left w:val="nil"/>
              <w:bottom w:val="nil"/>
              <w:right w:val="nil"/>
            </w:tcBorders>
            <w:shd w:val="clear" w:color="auto" w:fill="auto"/>
            <w:vAlign w:val="center"/>
          </w:tcPr>
          <w:p w14:paraId="0C9A4AFB" w14:textId="5333B2E9" w:rsidR="005E608A" w:rsidRDefault="00CE0E4E" w:rsidP="00CE0E4E">
            <w:pPr>
              <w:rPr>
                <w:rFonts w:ascii="Arial" w:hAnsi="Arial" w:cs="Arial"/>
                <w:sz w:val="18"/>
                <w:szCs w:val="18"/>
              </w:rPr>
            </w:pPr>
            <w:r>
              <w:rPr>
                <w:rFonts w:ascii="Arial" w:hAnsi="Arial" w:cs="Arial"/>
                <w:sz w:val="18"/>
                <w:szCs w:val="18"/>
              </w:rPr>
              <w:t>Nákladové úroky</w:t>
            </w:r>
          </w:p>
        </w:tc>
        <w:tc>
          <w:tcPr>
            <w:tcW w:w="5126" w:type="dxa"/>
            <w:tcBorders>
              <w:top w:val="nil"/>
              <w:left w:val="nil"/>
              <w:bottom w:val="nil"/>
              <w:right w:val="nil"/>
            </w:tcBorders>
            <w:shd w:val="clear" w:color="auto" w:fill="auto"/>
            <w:vAlign w:val="center"/>
          </w:tcPr>
          <w:p w14:paraId="163B39C8" w14:textId="648D0907" w:rsidR="005E608A" w:rsidRDefault="00CE0E4E" w:rsidP="00CE0E4E">
            <w:pPr>
              <w:rPr>
                <w:rFonts w:ascii="Arial" w:hAnsi="Arial" w:cs="Arial"/>
                <w:sz w:val="18"/>
                <w:szCs w:val="18"/>
              </w:rPr>
            </w:pPr>
            <w:r>
              <w:rPr>
                <w:rFonts w:ascii="Arial" w:hAnsi="Arial" w:cs="Arial"/>
                <w:sz w:val="18"/>
                <w:szCs w:val="18"/>
              </w:rPr>
              <w:t>Dcérska účtovná jednotka</w:t>
            </w:r>
          </w:p>
        </w:tc>
        <w:tc>
          <w:tcPr>
            <w:tcW w:w="1041" w:type="dxa"/>
            <w:tcBorders>
              <w:top w:val="nil"/>
              <w:left w:val="nil"/>
              <w:bottom w:val="nil"/>
              <w:right w:val="nil"/>
            </w:tcBorders>
            <w:shd w:val="clear" w:color="auto" w:fill="auto"/>
            <w:vAlign w:val="center"/>
          </w:tcPr>
          <w:p w14:paraId="792462C7" w14:textId="510FA17C" w:rsidR="005E608A" w:rsidRDefault="00895117" w:rsidP="00CE0E4E">
            <w:pPr>
              <w:jc w:val="right"/>
              <w:rPr>
                <w:rFonts w:ascii="Arial" w:hAnsi="Arial" w:cs="Arial"/>
                <w:sz w:val="18"/>
                <w:szCs w:val="18"/>
              </w:rPr>
            </w:pPr>
            <w:r>
              <w:rPr>
                <w:rFonts w:ascii="Arial" w:hAnsi="Arial" w:cs="Arial"/>
                <w:sz w:val="18"/>
                <w:szCs w:val="18"/>
              </w:rPr>
              <w:t>32 000</w:t>
            </w:r>
          </w:p>
        </w:tc>
        <w:tc>
          <w:tcPr>
            <w:tcW w:w="1120" w:type="dxa"/>
            <w:tcBorders>
              <w:top w:val="nil"/>
              <w:left w:val="nil"/>
              <w:bottom w:val="nil"/>
              <w:right w:val="nil"/>
            </w:tcBorders>
            <w:shd w:val="clear" w:color="auto" w:fill="auto"/>
            <w:vAlign w:val="center"/>
          </w:tcPr>
          <w:p w14:paraId="03EE642F" w14:textId="768669AF" w:rsidR="005E608A" w:rsidRDefault="00CE0E4E" w:rsidP="00CE0E4E">
            <w:pPr>
              <w:jc w:val="right"/>
              <w:rPr>
                <w:rFonts w:ascii="Arial" w:hAnsi="Arial" w:cs="Arial"/>
                <w:sz w:val="18"/>
                <w:szCs w:val="18"/>
              </w:rPr>
            </w:pPr>
            <w:r>
              <w:rPr>
                <w:rFonts w:ascii="Arial" w:hAnsi="Arial" w:cs="Arial"/>
                <w:sz w:val="18"/>
                <w:szCs w:val="18"/>
              </w:rPr>
              <w:t>32 000</w:t>
            </w:r>
          </w:p>
        </w:tc>
      </w:tr>
      <w:tr w:rsidR="00895117" w14:paraId="00D71FEA" w14:textId="77777777" w:rsidTr="00CE0E4E">
        <w:trPr>
          <w:trHeight w:val="252"/>
        </w:trPr>
        <w:tc>
          <w:tcPr>
            <w:tcW w:w="2733" w:type="dxa"/>
            <w:tcBorders>
              <w:top w:val="nil"/>
              <w:left w:val="nil"/>
              <w:bottom w:val="nil"/>
              <w:right w:val="nil"/>
            </w:tcBorders>
            <w:shd w:val="clear" w:color="auto" w:fill="auto"/>
            <w:vAlign w:val="center"/>
          </w:tcPr>
          <w:p w14:paraId="0F5A95BA" w14:textId="3DF04454" w:rsidR="00895117" w:rsidRDefault="00895117" w:rsidP="00895117">
            <w:pPr>
              <w:rPr>
                <w:rFonts w:ascii="Arial" w:hAnsi="Arial" w:cs="Arial"/>
                <w:sz w:val="18"/>
                <w:szCs w:val="18"/>
              </w:rPr>
            </w:pPr>
            <w:r w:rsidRPr="00CE0E4E">
              <w:rPr>
                <w:rFonts w:ascii="Arial" w:hAnsi="Arial" w:cs="Arial"/>
                <w:sz w:val="18"/>
                <w:szCs w:val="18"/>
              </w:rPr>
              <w:t>Nákup energie</w:t>
            </w:r>
          </w:p>
        </w:tc>
        <w:tc>
          <w:tcPr>
            <w:tcW w:w="5126" w:type="dxa"/>
            <w:tcBorders>
              <w:top w:val="nil"/>
              <w:left w:val="nil"/>
              <w:bottom w:val="nil"/>
              <w:right w:val="nil"/>
            </w:tcBorders>
            <w:shd w:val="clear" w:color="auto" w:fill="auto"/>
            <w:vAlign w:val="center"/>
          </w:tcPr>
          <w:p w14:paraId="212ECBBA" w14:textId="1A2218A4" w:rsidR="00895117" w:rsidRDefault="00895117" w:rsidP="00895117">
            <w:pPr>
              <w:rPr>
                <w:rFonts w:ascii="Arial" w:hAnsi="Arial" w:cs="Arial"/>
                <w:sz w:val="18"/>
                <w:szCs w:val="18"/>
              </w:rPr>
            </w:pPr>
            <w:r>
              <w:rPr>
                <w:rFonts w:ascii="Arial" w:hAnsi="Arial" w:cs="Arial"/>
                <w:sz w:val="18"/>
                <w:szCs w:val="18"/>
              </w:rPr>
              <w:t>Dcérska účtovná jednotka</w:t>
            </w:r>
          </w:p>
        </w:tc>
        <w:tc>
          <w:tcPr>
            <w:tcW w:w="1041" w:type="dxa"/>
            <w:tcBorders>
              <w:top w:val="nil"/>
              <w:left w:val="nil"/>
              <w:bottom w:val="nil"/>
              <w:right w:val="nil"/>
            </w:tcBorders>
            <w:shd w:val="clear" w:color="auto" w:fill="auto"/>
            <w:vAlign w:val="center"/>
          </w:tcPr>
          <w:p w14:paraId="1B4A592B" w14:textId="1B7AACE9" w:rsidR="00895117" w:rsidRDefault="00895117" w:rsidP="00895117">
            <w:pPr>
              <w:jc w:val="right"/>
              <w:rPr>
                <w:rFonts w:ascii="Arial" w:hAnsi="Arial" w:cs="Arial"/>
                <w:sz w:val="18"/>
                <w:szCs w:val="18"/>
              </w:rPr>
            </w:pPr>
            <w:r>
              <w:rPr>
                <w:rFonts w:ascii="Arial" w:hAnsi="Arial" w:cs="Arial"/>
                <w:sz w:val="18"/>
                <w:szCs w:val="18"/>
              </w:rPr>
              <w:t>32 552 595</w:t>
            </w:r>
          </w:p>
        </w:tc>
        <w:tc>
          <w:tcPr>
            <w:tcW w:w="1120" w:type="dxa"/>
            <w:tcBorders>
              <w:top w:val="nil"/>
              <w:left w:val="nil"/>
              <w:bottom w:val="nil"/>
              <w:right w:val="nil"/>
            </w:tcBorders>
            <w:shd w:val="clear" w:color="auto" w:fill="auto"/>
            <w:vAlign w:val="center"/>
          </w:tcPr>
          <w:p w14:paraId="0E4B7BC0" w14:textId="7D815237" w:rsidR="00895117" w:rsidRDefault="00895117" w:rsidP="00895117">
            <w:pPr>
              <w:jc w:val="right"/>
              <w:rPr>
                <w:rFonts w:ascii="Arial" w:hAnsi="Arial" w:cs="Arial"/>
                <w:sz w:val="18"/>
                <w:szCs w:val="18"/>
              </w:rPr>
            </w:pPr>
            <w:r>
              <w:rPr>
                <w:rFonts w:ascii="Arial" w:hAnsi="Arial" w:cs="Arial"/>
                <w:sz w:val="18"/>
                <w:szCs w:val="18"/>
              </w:rPr>
              <w:t>12 568 741</w:t>
            </w:r>
          </w:p>
        </w:tc>
      </w:tr>
      <w:tr w:rsidR="00895117" w14:paraId="3B41115B" w14:textId="77777777" w:rsidTr="00CE0E4E">
        <w:trPr>
          <w:trHeight w:val="252"/>
        </w:trPr>
        <w:tc>
          <w:tcPr>
            <w:tcW w:w="2733" w:type="dxa"/>
            <w:tcBorders>
              <w:top w:val="nil"/>
              <w:left w:val="nil"/>
              <w:bottom w:val="nil"/>
              <w:right w:val="nil"/>
            </w:tcBorders>
            <w:shd w:val="clear" w:color="auto" w:fill="auto"/>
            <w:vAlign w:val="center"/>
          </w:tcPr>
          <w:p w14:paraId="57EFF919" w14:textId="52C62A60" w:rsidR="00895117" w:rsidRDefault="00895117" w:rsidP="00895117">
            <w:pPr>
              <w:rPr>
                <w:rFonts w:ascii="Arial" w:hAnsi="Arial" w:cs="Arial"/>
                <w:sz w:val="18"/>
                <w:szCs w:val="18"/>
              </w:rPr>
            </w:pPr>
            <w:r w:rsidRPr="00CE0E4E">
              <w:rPr>
                <w:rFonts w:ascii="Arial" w:hAnsi="Arial" w:cs="Arial"/>
                <w:sz w:val="18"/>
                <w:szCs w:val="18"/>
              </w:rPr>
              <w:t>Nákup materiálu</w:t>
            </w:r>
          </w:p>
        </w:tc>
        <w:tc>
          <w:tcPr>
            <w:tcW w:w="5126" w:type="dxa"/>
            <w:tcBorders>
              <w:top w:val="nil"/>
              <w:left w:val="nil"/>
              <w:bottom w:val="nil"/>
              <w:right w:val="nil"/>
            </w:tcBorders>
            <w:shd w:val="clear" w:color="auto" w:fill="auto"/>
            <w:vAlign w:val="center"/>
          </w:tcPr>
          <w:p w14:paraId="2C340A8D" w14:textId="39C382A0" w:rsidR="00895117" w:rsidRDefault="00895117" w:rsidP="00895117">
            <w:pPr>
              <w:rPr>
                <w:rFonts w:ascii="Arial" w:hAnsi="Arial" w:cs="Arial"/>
                <w:sz w:val="18"/>
                <w:szCs w:val="18"/>
              </w:rPr>
            </w:pPr>
            <w:r w:rsidRPr="00CE0E4E">
              <w:rPr>
                <w:rFonts w:ascii="Arial" w:hAnsi="Arial" w:cs="Arial"/>
                <w:sz w:val="18"/>
                <w:szCs w:val="18"/>
              </w:rPr>
              <w:t>Pridružená účtovná jednotka</w:t>
            </w:r>
          </w:p>
        </w:tc>
        <w:tc>
          <w:tcPr>
            <w:tcW w:w="1041" w:type="dxa"/>
            <w:tcBorders>
              <w:top w:val="nil"/>
              <w:left w:val="nil"/>
              <w:bottom w:val="nil"/>
              <w:right w:val="nil"/>
            </w:tcBorders>
            <w:shd w:val="clear" w:color="auto" w:fill="auto"/>
            <w:vAlign w:val="center"/>
          </w:tcPr>
          <w:p w14:paraId="638599B0" w14:textId="5FB2F94C" w:rsidR="00895117" w:rsidRDefault="00895117" w:rsidP="0089511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center"/>
          </w:tcPr>
          <w:p w14:paraId="1765E64F" w14:textId="653C0436" w:rsidR="00895117" w:rsidRDefault="00895117" w:rsidP="00895117">
            <w:pPr>
              <w:jc w:val="right"/>
              <w:rPr>
                <w:rFonts w:ascii="Arial" w:hAnsi="Arial" w:cs="Arial"/>
                <w:sz w:val="18"/>
                <w:szCs w:val="18"/>
              </w:rPr>
            </w:pPr>
            <w:r>
              <w:rPr>
                <w:rFonts w:ascii="Arial" w:hAnsi="Arial" w:cs="Arial"/>
                <w:sz w:val="18"/>
                <w:szCs w:val="18"/>
              </w:rPr>
              <w:t>5 045</w:t>
            </w:r>
          </w:p>
        </w:tc>
      </w:tr>
      <w:tr w:rsidR="00895117" w14:paraId="259C9A2E" w14:textId="77777777" w:rsidTr="00CE0E4E">
        <w:trPr>
          <w:trHeight w:val="252"/>
        </w:trPr>
        <w:tc>
          <w:tcPr>
            <w:tcW w:w="2733" w:type="dxa"/>
            <w:tcBorders>
              <w:top w:val="nil"/>
              <w:left w:val="nil"/>
              <w:bottom w:val="nil"/>
              <w:right w:val="nil"/>
            </w:tcBorders>
            <w:shd w:val="clear" w:color="auto" w:fill="auto"/>
            <w:vAlign w:val="center"/>
          </w:tcPr>
          <w:p w14:paraId="4A43B3CA" w14:textId="0A936D49" w:rsidR="00895117" w:rsidRDefault="00895117" w:rsidP="00895117">
            <w:pPr>
              <w:rPr>
                <w:rFonts w:ascii="Arial" w:hAnsi="Arial" w:cs="Arial"/>
                <w:sz w:val="18"/>
                <w:szCs w:val="18"/>
              </w:rPr>
            </w:pPr>
            <w:r w:rsidRPr="00CE0E4E">
              <w:rPr>
                <w:rFonts w:ascii="Arial" w:hAnsi="Arial" w:cs="Arial"/>
                <w:sz w:val="18"/>
                <w:szCs w:val="18"/>
              </w:rPr>
              <w:t>Nákup služieb</w:t>
            </w:r>
          </w:p>
        </w:tc>
        <w:tc>
          <w:tcPr>
            <w:tcW w:w="5126" w:type="dxa"/>
            <w:tcBorders>
              <w:top w:val="nil"/>
              <w:left w:val="nil"/>
              <w:bottom w:val="nil"/>
              <w:right w:val="nil"/>
            </w:tcBorders>
            <w:shd w:val="clear" w:color="auto" w:fill="auto"/>
            <w:vAlign w:val="center"/>
          </w:tcPr>
          <w:p w14:paraId="22551D28" w14:textId="5A4FD827" w:rsidR="00895117" w:rsidRDefault="00895117" w:rsidP="00895117">
            <w:pPr>
              <w:rPr>
                <w:rFonts w:ascii="Arial" w:hAnsi="Arial" w:cs="Arial"/>
                <w:sz w:val="18"/>
                <w:szCs w:val="18"/>
              </w:rPr>
            </w:pPr>
            <w:r>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vAlign w:val="center"/>
          </w:tcPr>
          <w:p w14:paraId="364C5A07" w14:textId="07F6D786" w:rsidR="00895117" w:rsidRDefault="00895117" w:rsidP="00895117">
            <w:pPr>
              <w:jc w:val="right"/>
              <w:rPr>
                <w:rFonts w:ascii="Arial" w:hAnsi="Arial" w:cs="Arial"/>
                <w:sz w:val="18"/>
                <w:szCs w:val="18"/>
              </w:rPr>
            </w:pPr>
            <w:r>
              <w:rPr>
                <w:rFonts w:ascii="Arial" w:hAnsi="Arial" w:cs="Arial"/>
                <w:sz w:val="18"/>
                <w:szCs w:val="18"/>
              </w:rPr>
              <w:t>540 575</w:t>
            </w:r>
          </w:p>
        </w:tc>
        <w:tc>
          <w:tcPr>
            <w:tcW w:w="1120" w:type="dxa"/>
            <w:tcBorders>
              <w:top w:val="nil"/>
              <w:left w:val="nil"/>
              <w:bottom w:val="nil"/>
              <w:right w:val="nil"/>
            </w:tcBorders>
            <w:shd w:val="clear" w:color="auto" w:fill="auto"/>
            <w:vAlign w:val="center"/>
          </w:tcPr>
          <w:p w14:paraId="2A2697DC" w14:textId="4A7A6BC0" w:rsidR="00895117" w:rsidRDefault="00895117" w:rsidP="00895117">
            <w:pPr>
              <w:jc w:val="right"/>
              <w:rPr>
                <w:rFonts w:ascii="Arial" w:hAnsi="Arial" w:cs="Arial"/>
                <w:sz w:val="18"/>
                <w:szCs w:val="18"/>
              </w:rPr>
            </w:pPr>
            <w:r>
              <w:rPr>
                <w:rFonts w:ascii="Arial" w:hAnsi="Arial" w:cs="Arial"/>
                <w:sz w:val="18"/>
                <w:szCs w:val="18"/>
              </w:rPr>
              <w:t>586 590</w:t>
            </w:r>
          </w:p>
        </w:tc>
      </w:tr>
      <w:tr w:rsidR="00895117" w14:paraId="6FE3275E" w14:textId="77777777" w:rsidTr="00CE0E4E">
        <w:trPr>
          <w:trHeight w:val="252"/>
        </w:trPr>
        <w:tc>
          <w:tcPr>
            <w:tcW w:w="2733" w:type="dxa"/>
            <w:tcBorders>
              <w:top w:val="nil"/>
              <w:left w:val="nil"/>
              <w:bottom w:val="nil"/>
              <w:right w:val="nil"/>
            </w:tcBorders>
            <w:shd w:val="clear" w:color="auto" w:fill="auto"/>
            <w:vAlign w:val="center"/>
          </w:tcPr>
          <w:p w14:paraId="0F5FFD08" w14:textId="77777777" w:rsidR="00895117" w:rsidRPr="00CE0E4E" w:rsidRDefault="00895117" w:rsidP="00895117">
            <w:pPr>
              <w:rPr>
                <w:rFonts w:ascii="Arial" w:hAnsi="Arial" w:cs="Arial"/>
                <w:sz w:val="18"/>
                <w:szCs w:val="18"/>
              </w:rPr>
            </w:pPr>
          </w:p>
        </w:tc>
        <w:tc>
          <w:tcPr>
            <w:tcW w:w="5126" w:type="dxa"/>
            <w:tcBorders>
              <w:top w:val="nil"/>
              <w:left w:val="nil"/>
              <w:bottom w:val="nil"/>
              <w:right w:val="nil"/>
            </w:tcBorders>
            <w:shd w:val="clear" w:color="auto" w:fill="auto"/>
            <w:vAlign w:val="center"/>
          </w:tcPr>
          <w:p w14:paraId="707ACF01" w14:textId="2000466F" w:rsidR="00895117" w:rsidRDefault="00895117" w:rsidP="00895117">
            <w:pPr>
              <w:rPr>
                <w:rFonts w:ascii="Arial" w:hAnsi="Arial" w:cs="Arial"/>
                <w:sz w:val="18"/>
                <w:szCs w:val="18"/>
              </w:rPr>
            </w:pPr>
            <w:r>
              <w:rPr>
                <w:rFonts w:ascii="Arial" w:hAnsi="Arial" w:cs="Arial"/>
                <w:sz w:val="18"/>
                <w:szCs w:val="18"/>
              </w:rPr>
              <w:t>Dcérska účtovná jednotka</w:t>
            </w:r>
          </w:p>
        </w:tc>
        <w:tc>
          <w:tcPr>
            <w:tcW w:w="1041" w:type="dxa"/>
            <w:tcBorders>
              <w:top w:val="nil"/>
              <w:left w:val="nil"/>
              <w:bottom w:val="nil"/>
              <w:right w:val="nil"/>
            </w:tcBorders>
            <w:shd w:val="clear" w:color="auto" w:fill="auto"/>
            <w:vAlign w:val="center"/>
          </w:tcPr>
          <w:p w14:paraId="326454EC" w14:textId="5609AC53" w:rsidR="00895117" w:rsidRDefault="00895117" w:rsidP="00895117">
            <w:pPr>
              <w:jc w:val="right"/>
              <w:rPr>
                <w:rFonts w:ascii="Arial" w:hAnsi="Arial" w:cs="Arial"/>
                <w:sz w:val="18"/>
                <w:szCs w:val="18"/>
              </w:rPr>
            </w:pPr>
            <w:r>
              <w:rPr>
                <w:rFonts w:ascii="Arial" w:hAnsi="Arial" w:cs="Arial"/>
                <w:sz w:val="18"/>
                <w:szCs w:val="18"/>
              </w:rPr>
              <w:t>63 362</w:t>
            </w:r>
          </w:p>
        </w:tc>
        <w:tc>
          <w:tcPr>
            <w:tcW w:w="1120" w:type="dxa"/>
            <w:tcBorders>
              <w:top w:val="nil"/>
              <w:left w:val="nil"/>
              <w:bottom w:val="nil"/>
              <w:right w:val="nil"/>
            </w:tcBorders>
            <w:shd w:val="clear" w:color="auto" w:fill="auto"/>
            <w:vAlign w:val="center"/>
          </w:tcPr>
          <w:p w14:paraId="4E1AA971" w14:textId="459AC141" w:rsidR="00895117" w:rsidRDefault="00895117" w:rsidP="00895117">
            <w:pPr>
              <w:jc w:val="right"/>
              <w:rPr>
                <w:rFonts w:ascii="Arial" w:hAnsi="Arial" w:cs="Arial"/>
                <w:sz w:val="18"/>
                <w:szCs w:val="18"/>
              </w:rPr>
            </w:pPr>
            <w:r>
              <w:rPr>
                <w:rFonts w:ascii="Arial" w:hAnsi="Arial" w:cs="Arial"/>
                <w:sz w:val="18"/>
                <w:szCs w:val="18"/>
              </w:rPr>
              <w:t>8 071</w:t>
            </w:r>
          </w:p>
        </w:tc>
      </w:tr>
      <w:tr w:rsidR="00895117" w14:paraId="00ED064C" w14:textId="77777777" w:rsidTr="00CE0E4E">
        <w:trPr>
          <w:trHeight w:val="252"/>
        </w:trPr>
        <w:tc>
          <w:tcPr>
            <w:tcW w:w="2733" w:type="dxa"/>
            <w:tcBorders>
              <w:top w:val="nil"/>
              <w:left w:val="nil"/>
              <w:bottom w:val="nil"/>
              <w:right w:val="nil"/>
            </w:tcBorders>
            <w:shd w:val="clear" w:color="auto" w:fill="auto"/>
            <w:vAlign w:val="center"/>
          </w:tcPr>
          <w:p w14:paraId="0DB330FD" w14:textId="5CA322A8" w:rsidR="00895117" w:rsidRDefault="00895117" w:rsidP="00895117">
            <w:pPr>
              <w:rPr>
                <w:rFonts w:ascii="Arial" w:hAnsi="Arial" w:cs="Arial"/>
                <w:sz w:val="18"/>
                <w:szCs w:val="18"/>
              </w:rPr>
            </w:pPr>
          </w:p>
        </w:tc>
        <w:tc>
          <w:tcPr>
            <w:tcW w:w="5126" w:type="dxa"/>
            <w:tcBorders>
              <w:top w:val="nil"/>
              <w:left w:val="nil"/>
              <w:bottom w:val="nil"/>
              <w:right w:val="nil"/>
            </w:tcBorders>
            <w:shd w:val="clear" w:color="auto" w:fill="auto"/>
            <w:vAlign w:val="center"/>
          </w:tcPr>
          <w:p w14:paraId="2E6B0179" w14:textId="7ED1CB42" w:rsidR="00895117" w:rsidRDefault="00895117" w:rsidP="00895117">
            <w:pPr>
              <w:rPr>
                <w:rFonts w:ascii="Arial" w:hAnsi="Arial" w:cs="Arial"/>
                <w:sz w:val="18"/>
                <w:szCs w:val="18"/>
              </w:rPr>
            </w:pPr>
            <w:r w:rsidRPr="00CE0E4E">
              <w:rPr>
                <w:rFonts w:ascii="Arial" w:hAnsi="Arial" w:cs="Arial"/>
                <w:sz w:val="18"/>
                <w:szCs w:val="18"/>
              </w:rPr>
              <w:t>Pridružená účtovná jednotka</w:t>
            </w:r>
          </w:p>
        </w:tc>
        <w:tc>
          <w:tcPr>
            <w:tcW w:w="1041" w:type="dxa"/>
            <w:tcBorders>
              <w:top w:val="nil"/>
              <w:left w:val="nil"/>
              <w:bottom w:val="nil"/>
              <w:right w:val="nil"/>
            </w:tcBorders>
            <w:shd w:val="clear" w:color="auto" w:fill="auto"/>
            <w:vAlign w:val="center"/>
          </w:tcPr>
          <w:p w14:paraId="5A245533" w14:textId="5E1ACA0A" w:rsidR="00895117" w:rsidRDefault="003166D5" w:rsidP="00895117">
            <w:pPr>
              <w:jc w:val="right"/>
              <w:rPr>
                <w:rFonts w:ascii="Arial" w:hAnsi="Arial" w:cs="Arial"/>
                <w:sz w:val="18"/>
                <w:szCs w:val="18"/>
              </w:rPr>
            </w:pPr>
            <w:r>
              <w:rPr>
                <w:rFonts w:ascii="Arial" w:hAnsi="Arial" w:cs="Arial"/>
                <w:sz w:val="18"/>
                <w:szCs w:val="18"/>
              </w:rPr>
              <w:t>236 136</w:t>
            </w:r>
          </w:p>
        </w:tc>
        <w:tc>
          <w:tcPr>
            <w:tcW w:w="1120" w:type="dxa"/>
            <w:tcBorders>
              <w:top w:val="nil"/>
              <w:left w:val="nil"/>
              <w:bottom w:val="nil"/>
              <w:right w:val="nil"/>
            </w:tcBorders>
            <w:shd w:val="clear" w:color="auto" w:fill="auto"/>
            <w:vAlign w:val="center"/>
          </w:tcPr>
          <w:p w14:paraId="3EE561FD" w14:textId="39A019A6" w:rsidR="00895117" w:rsidRDefault="00895117" w:rsidP="00895117">
            <w:pPr>
              <w:jc w:val="right"/>
              <w:rPr>
                <w:rFonts w:ascii="Arial" w:hAnsi="Arial" w:cs="Arial"/>
                <w:sz w:val="18"/>
                <w:szCs w:val="18"/>
              </w:rPr>
            </w:pPr>
            <w:r>
              <w:rPr>
                <w:rFonts w:ascii="Arial" w:hAnsi="Arial" w:cs="Arial"/>
                <w:sz w:val="18"/>
                <w:szCs w:val="18"/>
              </w:rPr>
              <w:t xml:space="preserve">206 749 </w:t>
            </w:r>
          </w:p>
        </w:tc>
      </w:tr>
      <w:tr w:rsidR="00895117" w14:paraId="4D5824F5" w14:textId="77777777" w:rsidTr="00CE0E4E">
        <w:trPr>
          <w:trHeight w:val="252"/>
        </w:trPr>
        <w:tc>
          <w:tcPr>
            <w:tcW w:w="2733" w:type="dxa"/>
            <w:tcBorders>
              <w:top w:val="nil"/>
              <w:left w:val="nil"/>
              <w:bottom w:val="nil"/>
              <w:right w:val="nil"/>
            </w:tcBorders>
            <w:shd w:val="clear" w:color="auto" w:fill="auto"/>
            <w:vAlign w:val="center"/>
          </w:tcPr>
          <w:p w14:paraId="20AD1FC4" w14:textId="77777777" w:rsidR="00895117" w:rsidRDefault="00895117" w:rsidP="00895117">
            <w:pPr>
              <w:rPr>
                <w:rFonts w:ascii="Arial" w:hAnsi="Arial" w:cs="Arial"/>
                <w:sz w:val="18"/>
                <w:szCs w:val="18"/>
              </w:rPr>
            </w:pPr>
          </w:p>
        </w:tc>
        <w:tc>
          <w:tcPr>
            <w:tcW w:w="5126" w:type="dxa"/>
            <w:tcBorders>
              <w:top w:val="nil"/>
              <w:left w:val="nil"/>
              <w:bottom w:val="nil"/>
              <w:right w:val="nil"/>
            </w:tcBorders>
            <w:shd w:val="clear" w:color="auto" w:fill="auto"/>
            <w:vAlign w:val="center"/>
          </w:tcPr>
          <w:p w14:paraId="2CA8548E" w14:textId="430F83EC" w:rsidR="00895117" w:rsidRPr="00CE0E4E" w:rsidRDefault="00895117" w:rsidP="00895117">
            <w:pPr>
              <w:rPr>
                <w:rFonts w:ascii="Arial" w:hAnsi="Arial" w:cs="Arial"/>
                <w:sz w:val="18"/>
                <w:szCs w:val="18"/>
              </w:rPr>
            </w:pPr>
            <w:r>
              <w:rPr>
                <w:rFonts w:ascii="Arial" w:hAnsi="Arial" w:cs="Arial"/>
                <w:sz w:val="18"/>
                <w:szCs w:val="18"/>
              </w:rPr>
              <w:t>Kľúčový manažment</w:t>
            </w:r>
          </w:p>
        </w:tc>
        <w:tc>
          <w:tcPr>
            <w:tcW w:w="1041" w:type="dxa"/>
            <w:tcBorders>
              <w:top w:val="nil"/>
              <w:left w:val="nil"/>
              <w:bottom w:val="nil"/>
              <w:right w:val="nil"/>
            </w:tcBorders>
            <w:shd w:val="clear" w:color="auto" w:fill="auto"/>
            <w:vAlign w:val="center"/>
          </w:tcPr>
          <w:p w14:paraId="50C0A7D2" w14:textId="067066AE" w:rsidR="00895117" w:rsidRDefault="00895117" w:rsidP="00895117">
            <w:pPr>
              <w:jc w:val="right"/>
              <w:rPr>
                <w:rFonts w:ascii="Arial" w:hAnsi="Arial" w:cs="Arial"/>
                <w:sz w:val="18"/>
                <w:szCs w:val="18"/>
              </w:rPr>
            </w:pPr>
            <w:r>
              <w:rPr>
                <w:rFonts w:ascii="Arial" w:hAnsi="Arial" w:cs="Arial"/>
                <w:sz w:val="18"/>
                <w:szCs w:val="18"/>
              </w:rPr>
              <w:t>7 560</w:t>
            </w:r>
          </w:p>
        </w:tc>
        <w:tc>
          <w:tcPr>
            <w:tcW w:w="1120" w:type="dxa"/>
            <w:tcBorders>
              <w:top w:val="nil"/>
              <w:left w:val="nil"/>
              <w:bottom w:val="nil"/>
              <w:right w:val="nil"/>
            </w:tcBorders>
            <w:shd w:val="clear" w:color="auto" w:fill="auto"/>
            <w:vAlign w:val="center"/>
          </w:tcPr>
          <w:p w14:paraId="09F31422" w14:textId="211FCD32" w:rsidR="00895117" w:rsidRDefault="00895117" w:rsidP="00895117">
            <w:pPr>
              <w:jc w:val="right"/>
              <w:rPr>
                <w:rFonts w:ascii="Arial" w:hAnsi="Arial" w:cs="Arial"/>
                <w:sz w:val="18"/>
                <w:szCs w:val="18"/>
              </w:rPr>
            </w:pPr>
            <w:r>
              <w:rPr>
                <w:rFonts w:ascii="Arial" w:hAnsi="Arial" w:cs="Arial"/>
                <w:sz w:val="18"/>
                <w:szCs w:val="18"/>
              </w:rPr>
              <w:t>0</w:t>
            </w:r>
          </w:p>
        </w:tc>
      </w:tr>
      <w:tr w:rsidR="00895117" w14:paraId="14990C1E" w14:textId="77777777" w:rsidTr="00CE0E4E">
        <w:trPr>
          <w:trHeight w:val="252"/>
        </w:trPr>
        <w:tc>
          <w:tcPr>
            <w:tcW w:w="2733" w:type="dxa"/>
            <w:tcBorders>
              <w:top w:val="nil"/>
              <w:left w:val="nil"/>
              <w:bottom w:val="nil"/>
              <w:right w:val="nil"/>
            </w:tcBorders>
            <w:shd w:val="clear" w:color="auto" w:fill="auto"/>
            <w:vAlign w:val="center"/>
          </w:tcPr>
          <w:p w14:paraId="20174DDB" w14:textId="79757C97" w:rsidR="00895117" w:rsidRDefault="00895117" w:rsidP="00895117">
            <w:pPr>
              <w:rPr>
                <w:rFonts w:ascii="Arial" w:hAnsi="Arial" w:cs="Arial"/>
                <w:sz w:val="18"/>
                <w:szCs w:val="18"/>
              </w:rPr>
            </w:pPr>
          </w:p>
        </w:tc>
        <w:tc>
          <w:tcPr>
            <w:tcW w:w="5126" w:type="dxa"/>
            <w:tcBorders>
              <w:top w:val="nil"/>
              <w:left w:val="nil"/>
              <w:bottom w:val="nil"/>
              <w:right w:val="nil"/>
            </w:tcBorders>
            <w:shd w:val="clear" w:color="auto" w:fill="auto"/>
            <w:vAlign w:val="center"/>
          </w:tcPr>
          <w:p w14:paraId="39127F89" w14:textId="04DF99EE" w:rsidR="00895117" w:rsidRDefault="00895117" w:rsidP="00895117">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center"/>
          </w:tcPr>
          <w:p w14:paraId="15B379DC" w14:textId="705BF71D" w:rsidR="00895117" w:rsidRDefault="003166D5" w:rsidP="00895117">
            <w:pPr>
              <w:jc w:val="right"/>
              <w:rPr>
                <w:rFonts w:ascii="Arial" w:hAnsi="Arial" w:cs="Arial"/>
                <w:sz w:val="18"/>
                <w:szCs w:val="18"/>
              </w:rPr>
            </w:pPr>
            <w:r>
              <w:rPr>
                <w:rFonts w:ascii="Arial" w:hAnsi="Arial" w:cs="Arial"/>
                <w:sz w:val="18"/>
                <w:szCs w:val="18"/>
              </w:rPr>
              <w:t>1 451 482</w:t>
            </w:r>
          </w:p>
        </w:tc>
        <w:tc>
          <w:tcPr>
            <w:tcW w:w="1120" w:type="dxa"/>
            <w:tcBorders>
              <w:top w:val="nil"/>
              <w:left w:val="nil"/>
              <w:bottom w:val="nil"/>
              <w:right w:val="nil"/>
            </w:tcBorders>
            <w:shd w:val="clear" w:color="auto" w:fill="auto"/>
            <w:vAlign w:val="center"/>
          </w:tcPr>
          <w:p w14:paraId="2156A8DE" w14:textId="3AF9E137" w:rsidR="00895117" w:rsidRDefault="00895117" w:rsidP="00895117">
            <w:pPr>
              <w:jc w:val="right"/>
              <w:rPr>
                <w:rFonts w:ascii="Arial" w:hAnsi="Arial" w:cs="Arial"/>
                <w:sz w:val="18"/>
                <w:szCs w:val="18"/>
              </w:rPr>
            </w:pPr>
            <w:r>
              <w:rPr>
                <w:rFonts w:ascii="Arial" w:hAnsi="Arial" w:cs="Arial"/>
                <w:sz w:val="18"/>
                <w:szCs w:val="18"/>
              </w:rPr>
              <w:t>998 965</w:t>
            </w:r>
          </w:p>
        </w:tc>
      </w:tr>
      <w:tr w:rsidR="00895117" w14:paraId="40C263BC" w14:textId="77777777" w:rsidTr="00CE0E4E">
        <w:trPr>
          <w:trHeight w:val="252"/>
        </w:trPr>
        <w:tc>
          <w:tcPr>
            <w:tcW w:w="2733" w:type="dxa"/>
            <w:tcBorders>
              <w:top w:val="nil"/>
              <w:left w:val="nil"/>
              <w:bottom w:val="nil"/>
              <w:right w:val="nil"/>
            </w:tcBorders>
            <w:shd w:val="clear" w:color="auto" w:fill="auto"/>
            <w:vAlign w:val="center"/>
          </w:tcPr>
          <w:p w14:paraId="4E72889B" w14:textId="379078CF" w:rsidR="00895117" w:rsidRDefault="00895117" w:rsidP="00895117">
            <w:pPr>
              <w:rPr>
                <w:rFonts w:ascii="Arial" w:hAnsi="Arial" w:cs="Arial"/>
                <w:sz w:val="18"/>
                <w:szCs w:val="18"/>
              </w:rPr>
            </w:pPr>
            <w:r w:rsidRPr="00CE0E4E">
              <w:rPr>
                <w:rFonts w:ascii="Arial" w:hAnsi="Arial" w:cs="Arial"/>
                <w:sz w:val="18"/>
                <w:szCs w:val="18"/>
              </w:rPr>
              <w:t>Nákup služieb poradenstva</w:t>
            </w:r>
          </w:p>
        </w:tc>
        <w:tc>
          <w:tcPr>
            <w:tcW w:w="5126" w:type="dxa"/>
            <w:tcBorders>
              <w:top w:val="nil"/>
              <w:left w:val="nil"/>
              <w:bottom w:val="nil"/>
              <w:right w:val="nil"/>
            </w:tcBorders>
            <w:shd w:val="clear" w:color="auto" w:fill="auto"/>
            <w:vAlign w:val="center"/>
          </w:tcPr>
          <w:p w14:paraId="1AEF7482" w14:textId="031281AA" w:rsidR="00895117" w:rsidRDefault="00895117" w:rsidP="00895117">
            <w:pPr>
              <w:rPr>
                <w:rFonts w:ascii="Arial" w:hAnsi="Arial" w:cs="Arial"/>
                <w:sz w:val="18"/>
                <w:szCs w:val="18"/>
              </w:rPr>
            </w:pPr>
            <w:r>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vAlign w:val="center"/>
          </w:tcPr>
          <w:p w14:paraId="6F555CAA" w14:textId="1F3126DA" w:rsidR="00895117" w:rsidRDefault="00895117" w:rsidP="00895117">
            <w:pPr>
              <w:jc w:val="right"/>
              <w:rPr>
                <w:rFonts w:ascii="Arial" w:hAnsi="Arial" w:cs="Arial"/>
                <w:sz w:val="18"/>
                <w:szCs w:val="18"/>
              </w:rPr>
            </w:pPr>
            <w:r>
              <w:rPr>
                <w:rFonts w:ascii="Arial" w:hAnsi="Arial" w:cs="Arial"/>
                <w:sz w:val="18"/>
                <w:szCs w:val="18"/>
              </w:rPr>
              <w:t>452 544</w:t>
            </w:r>
          </w:p>
        </w:tc>
        <w:tc>
          <w:tcPr>
            <w:tcW w:w="1120" w:type="dxa"/>
            <w:tcBorders>
              <w:top w:val="nil"/>
              <w:left w:val="nil"/>
              <w:bottom w:val="nil"/>
              <w:right w:val="nil"/>
            </w:tcBorders>
            <w:shd w:val="clear" w:color="auto" w:fill="auto"/>
            <w:vAlign w:val="center"/>
          </w:tcPr>
          <w:p w14:paraId="38D0E3DD" w14:textId="4E04BC30" w:rsidR="00895117" w:rsidRDefault="00895117" w:rsidP="00895117">
            <w:pPr>
              <w:jc w:val="right"/>
              <w:rPr>
                <w:rFonts w:ascii="Arial" w:hAnsi="Arial" w:cs="Arial"/>
                <w:sz w:val="18"/>
                <w:szCs w:val="18"/>
              </w:rPr>
            </w:pPr>
            <w:r>
              <w:rPr>
                <w:rFonts w:ascii="Arial" w:hAnsi="Arial" w:cs="Arial"/>
                <w:sz w:val="18"/>
                <w:szCs w:val="18"/>
              </w:rPr>
              <w:t>747 167</w:t>
            </w:r>
          </w:p>
        </w:tc>
      </w:tr>
      <w:tr w:rsidR="00895117" w14:paraId="344705BE" w14:textId="77777777" w:rsidTr="00CE0E4E">
        <w:trPr>
          <w:trHeight w:val="252"/>
        </w:trPr>
        <w:tc>
          <w:tcPr>
            <w:tcW w:w="2733" w:type="dxa"/>
            <w:tcBorders>
              <w:top w:val="nil"/>
              <w:left w:val="nil"/>
              <w:bottom w:val="nil"/>
              <w:right w:val="nil"/>
            </w:tcBorders>
            <w:shd w:val="clear" w:color="auto" w:fill="auto"/>
            <w:vAlign w:val="center"/>
          </w:tcPr>
          <w:p w14:paraId="7C7903F3" w14:textId="57CB2FA2" w:rsidR="00895117" w:rsidRDefault="00895117" w:rsidP="00895117">
            <w:pPr>
              <w:rPr>
                <w:rFonts w:ascii="Arial" w:hAnsi="Arial" w:cs="Arial"/>
                <w:sz w:val="18"/>
                <w:szCs w:val="18"/>
              </w:rPr>
            </w:pPr>
            <w:r w:rsidRPr="00CE0E4E">
              <w:rPr>
                <w:rFonts w:ascii="Arial" w:hAnsi="Arial" w:cs="Arial"/>
                <w:sz w:val="18"/>
                <w:szCs w:val="18"/>
              </w:rPr>
              <w:t>Nákup služieb sprostredkovanie</w:t>
            </w:r>
          </w:p>
        </w:tc>
        <w:tc>
          <w:tcPr>
            <w:tcW w:w="5126" w:type="dxa"/>
            <w:tcBorders>
              <w:top w:val="nil"/>
              <w:left w:val="nil"/>
              <w:bottom w:val="nil"/>
              <w:right w:val="nil"/>
            </w:tcBorders>
            <w:shd w:val="clear" w:color="auto" w:fill="auto"/>
            <w:vAlign w:val="center"/>
            <w:hideMark/>
          </w:tcPr>
          <w:p w14:paraId="49998D9E" w14:textId="4D2FB0FF" w:rsidR="00895117" w:rsidRDefault="00895117" w:rsidP="00895117">
            <w:pPr>
              <w:rPr>
                <w:rFonts w:ascii="Arial" w:hAnsi="Arial" w:cs="Arial"/>
                <w:sz w:val="18"/>
                <w:szCs w:val="18"/>
              </w:rPr>
            </w:pPr>
            <w:r>
              <w:rPr>
                <w:rFonts w:ascii="Arial" w:hAnsi="Arial" w:cs="Arial"/>
                <w:sz w:val="18"/>
                <w:szCs w:val="18"/>
              </w:rPr>
              <w:t>Dcérska účtovná jednotka</w:t>
            </w:r>
          </w:p>
        </w:tc>
        <w:tc>
          <w:tcPr>
            <w:tcW w:w="1041" w:type="dxa"/>
            <w:tcBorders>
              <w:top w:val="nil"/>
              <w:left w:val="nil"/>
              <w:bottom w:val="nil"/>
              <w:right w:val="nil"/>
            </w:tcBorders>
            <w:shd w:val="clear" w:color="auto" w:fill="auto"/>
            <w:vAlign w:val="center"/>
          </w:tcPr>
          <w:p w14:paraId="22DAC87B" w14:textId="7012BDFC" w:rsidR="00895117" w:rsidRDefault="00895117" w:rsidP="0089511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center"/>
          </w:tcPr>
          <w:p w14:paraId="3E49E79B" w14:textId="26B450D6" w:rsidR="00895117" w:rsidRDefault="00895117" w:rsidP="00895117">
            <w:pPr>
              <w:jc w:val="right"/>
              <w:rPr>
                <w:rFonts w:ascii="Arial" w:hAnsi="Arial" w:cs="Arial"/>
                <w:sz w:val="18"/>
                <w:szCs w:val="18"/>
              </w:rPr>
            </w:pPr>
            <w:r>
              <w:rPr>
                <w:rFonts w:ascii="Arial" w:hAnsi="Arial" w:cs="Arial"/>
                <w:sz w:val="18"/>
                <w:szCs w:val="18"/>
              </w:rPr>
              <w:t>45 512</w:t>
            </w:r>
          </w:p>
        </w:tc>
      </w:tr>
      <w:tr w:rsidR="003166D5" w14:paraId="0FEBC03C" w14:textId="77777777" w:rsidTr="00CE0E4E">
        <w:trPr>
          <w:trHeight w:val="252"/>
        </w:trPr>
        <w:tc>
          <w:tcPr>
            <w:tcW w:w="2733" w:type="dxa"/>
            <w:tcBorders>
              <w:top w:val="nil"/>
              <w:left w:val="nil"/>
              <w:bottom w:val="nil"/>
              <w:right w:val="nil"/>
            </w:tcBorders>
            <w:shd w:val="clear" w:color="auto" w:fill="auto"/>
            <w:vAlign w:val="center"/>
          </w:tcPr>
          <w:p w14:paraId="23D46B9B" w14:textId="3E70E0EA" w:rsidR="003166D5" w:rsidRPr="003166D5" w:rsidRDefault="003166D5" w:rsidP="00895117">
            <w:pPr>
              <w:rPr>
                <w:rFonts w:ascii="Arial" w:hAnsi="Arial" w:cs="Arial"/>
                <w:sz w:val="18"/>
                <w:szCs w:val="18"/>
                <w:lang w:val="en-US"/>
              </w:rPr>
            </w:pPr>
            <w:r>
              <w:rPr>
                <w:rFonts w:ascii="Arial" w:hAnsi="Arial" w:cs="Arial"/>
                <w:sz w:val="18"/>
                <w:szCs w:val="18"/>
              </w:rPr>
              <w:t>Náklady na predaný DHM</w:t>
            </w:r>
          </w:p>
        </w:tc>
        <w:tc>
          <w:tcPr>
            <w:tcW w:w="5126" w:type="dxa"/>
            <w:tcBorders>
              <w:top w:val="nil"/>
              <w:left w:val="nil"/>
              <w:bottom w:val="nil"/>
              <w:right w:val="nil"/>
            </w:tcBorders>
            <w:shd w:val="clear" w:color="auto" w:fill="auto"/>
            <w:vAlign w:val="center"/>
          </w:tcPr>
          <w:p w14:paraId="2730EFB4" w14:textId="7F2AD68C" w:rsidR="003166D5" w:rsidRDefault="003166D5" w:rsidP="00895117">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center"/>
          </w:tcPr>
          <w:p w14:paraId="1B689BEE" w14:textId="48D76906" w:rsidR="003166D5" w:rsidRDefault="003166D5" w:rsidP="00895117">
            <w:pPr>
              <w:jc w:val="right"/>
              <w:rPr>
                <w:rFonts w:ascii="Arial" w:hAnsi="Arial" w:cs="Arial"/>
                <w:sz w:val="18"/>
                <w:szCs w:val="18"/>
              </w:rPr>
            </w:pPr>
            <w:r>
              <w:rPr>
                <w:rFonts w:ascii="Arial" w:hAnsi="Arial" w:cs="Arial"/>
                <w:sz w:val="18"/>
                <w:szCs w:val="18"/>
              </w:rPr>
              <w:t>641 105</w:t>
            </w:r>
          </w:p>
        </w:tc>
        <w:tc>
          <w:tcPr>
            <w:tcW w:w="1120" w:type="dxa"/>
            <w:tcBorders>
              <w:top w:val="nil"/>
              <w:left w:val="nil"/>
              <w:bottom w:val="nil"/>
              <w:right w:val="nil"/>
            </w:tcBorders>
            <w:shd w:val="clear" w:color="auto" w:fill="auto"/>
            <w:vAlign w:val="center"/>
          </w:tcPr>
          <w:p w14:paraId="1732B8E4" w14:textId="0AE4EC84" w:rsidR="003166D5" w:rsidRDefault="003166D5" w:rsidP="00895117">
            <w:pPr>
              <w:jc w:val="right"/>
              <w:rPr>
                <w:rFonts w:ascii="Arial" w:hAnsi="Arial" w:cs="Arial"/>
                <w:sz w:val="18"/>
                <w:szCs w:val="18"/>
              </w:rPr>
            </w:pPr>
            <w:r>
              <w:rPr>
                <w:rFonts w:ascii="Arial" w:hAnsi="Arial" w:cs="Arial"/>
                <w:sz w:val="18"/>
                <w:szCs w:val="18"/>
              </w:rPr>
              <w:t>0</w:t>
            </w:r>
          </w:p>
        </w:tc>
      </w:tr>
      <w:tr w:rsidR="00895117" w14:paraId="5B7112F3" w14:textId="77777777" w:rsidTr="00CE0E4E">
        <w:trPr>
          <w:trHeight w:val="252"/>
        </w:trPr>
        <w:tc>
          <w:tcPr>
            <w:tcW w:w="2733" w:type="dxa"/>
            <w:tcBorders>
              <w:top w:val="nil"/>
              <w:left w:val="nil"/>
              <w:bottom w:val="nil"/>
              <w:right w:val="nil"/>
            </w:tcBorders>
            <w:shd w:val="clear" w:color="auto" w:fill="auto"/>
            <w:vAlign w:val="center"/>
          </w:tcPr>
          <w:p w14:paraId="23B41B19" w14:textId="39A600B4" w:rsidR="00895117" w:rsidRDefault="00895117" w:rsidP="00895117">
            <w:pPr>
              <w:rPr>
                <w:rFonts w:ascii="Arial" w:hAnsi="Arial" w:cs="Arial"/>
                <w:sz w:val="18"/>
                <w:szCs w:val="18"/>
              </w:rPr>
            </w:pPr>
            <w:r>
              <w:rPr>
                <w:rFonts w:ascii="Arial" w:hAnsi="Arial" w:cs="Arial"/>
                <w:sz w:val="18"/>
                <w:szCs w:val="18"/>
              </w:rPr>
              <w:t>Predaj energie</w:t>
            </w:r>
          </w:p>
        </w:tc>
        <w:tc>
          <w:tcPr>
            <w:tcW w:w="5126" w:type="dxa"/>
            <w:tcBorders>
              <w:top w:val="nil"/>
              <w:left w:val="nil"/>
              <w:bottom w:val="nil"/>
              <w:right w:val="nil"/>
            </w:tcBorders>
            <w:shd w:val="clear" w:color="auto" w:fill="auto"/>
            <w:vAlign w:val="center"/>
            <w:hideMark/>
          </w:tcPr>
          <w:p w14:paraId="4F805616" w14:textId="4EEE97A5" w:rsidR="00895117" w:rsidRDefault="00895117" w:rsidP="00895117">
            <w:pPr>
              <w:rPr>
                <w:rFonts w:ascii="Arial" w:hAnsi="Arial" w:cs="Arial"/>
                <w:sz w:val="18"/>
                <w:szCs w:val="18"/>
              </w:rPr>
            </w:pPr>
            <w:r>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vAlign w:val="center"/>
          </w:tcPr>
          <w:p w14:paraId="09737930" w14:textId="77559DA3" w:rsidR="00895117" w:rsidRDefault="007A4B99" w:rsidP="00895117">
            <w:pPr>
              <w:jc w:val="right"/>
              <w:rPr>
                <w:rFonts w:ascii="Arial" w:hAnsi="Arial" w:cs="Arial"/>
                <w:sz w:val="18"/>
                <w:szCs w:val="18"/>
              </w:rPr>
            </w:pPr>
            <w:r>
              <w:rPr>
                <w:rFonts w:ascii="Arial" w:hAnsi="Arial" w:cs="Arial"/>
                <w:sz w:val="18"/>
                <w:szCs w:val="18"/>
              </w:rPr>
              <w:t>664</w:t>
            </w:r>
          </w:p>
        </w:tc>
        <w:tc>
          <w:tcPr>
            <w:tcW w:w="1120" w:type="dxa"/>
            <w:tcBorders>
              <w:top w:val="nil"/>
              <w:left w:val="nil"/>
              <w:bottom w:val="nil"/>
              <w:right w:val="nil"/>
            </w:tcBorders>
            <w:shd w:val="clear" w:color="auto" w:fill="auto"/>
            <w:vAlign w:val="center"/>
          </w:tcPr>
          <w:p w14:paraId="2DFCEF32" w14:textId="6E8DDB96" w:rsidR="00895117" w:rsidRDefault="00895117" w:rsidP="00895117">
            <w:pPr>
              <w:jc w:val="right"/>
              <w:rPr>
                <w:rFonts w:ascii="Arial" w:hAnsi="Arial" w:cs="Arial"/>
                <w:sz w:val="18"/>
                <w:szCs w:val="18"/>
              </w:rPr>
            </w:pPr>
            <w:r>
              <w:rPr>
                <w:rFonts w:ascii="Arial" w:hAnsi="Arial" w:cs="Arial"/>
                <w:sz w:val="18"/>
                <w:szCs w:val="18"/>
              </w:rPr>
              <w:t>14</w:t>
            </w:r>
          </w:p>
        </w:tc>
      </w:tr>
      <w:tr w:rsidR="00895117" w14:paraId="5429B2F7" w14:textId="77777777" w:rsidTr="00CE0E4E">
        <w:trPr>
          <w:trHeight w:val="252"/>
        </w:trPr>
        <w:tc>
          <w:tcPr>
            <w:tcW w:w="2733" w:type="dxa"/>
            <w:tcBorders>
              <w:top w:val="nil"/>
              <w:left w:val="nil"/>
              <w:bottom w:val="nil"/>
              <w:right w:val="nil"/>
            </w:tcBorders>
            <w:shd w:val="clear" w:color="auto" w:fill="auto"/>
            <w:vAlign w:val="center"/>
          </w:tcPr>
          <w:p w14:paraId="1BF0E08D" w14:textId="0AF9644A" w:rsidR="00895117" w:rsidRDefault="00895117" w:rsidP="00895117">
            <w:pPr>
              <w:rPr>
                <w:rFonts w:ascii="Arial" w:hAnsi="Arial" w:cs="Arial"/>
                <w:sz w:val="18"/>
                <w:szCs w:val="18"/>
              </w:rPr>
            </w:pPr>
          </w:p>
        </w:tc>
        <w:tc>
          <w:tcPr>
            <w:tcW w:w="5126" w:type="dxa"/>
            <w:tcBorders>
              <w:top w:val="nil"/>
              <w:left w:val="nil"/>
              <w:bottom w:val="nil"/>
              <w:right w:val="nil"/>
            </w:tcBorders>
            <w:shd w:val="clear" w:color="auto" w:fill="auto"/>
            <w:vAlign w:val="center"/>
            <w:hideMark/>
          </w:tcPr>
          <w:p w14:paraId="02E346C3" w14:textId="569A7BFD" w:rsidR="00895117" w:rsidRDefault="00895117" w:rsidP="00895117">
            <w:pPr>
              <w:rPr>
                <w:rFonts w:ascii="Arial" w:hAnsi="Arial" w:cs="Arial"/>
                <w:sz w:val="18"/>
                <w:szCs w:val="18"/>
              </w:rPr>
            </w:pPr>
            <w:r>
              <w:rPr>
                <w:rFonts w:ascii="Arial" w:hAnsi="Arial" w:cs="Arial"/>
                <w:sz w:val="18"/>
                <w:szCs w:val="18"/>
              </w:rPr>
              <w:t>Subjekt, ktorý v účtovnej jednotke vykonáva spoločný rozh</w:t>
            </w:r>
            <w:r>
              <w:rPr>
                <w:rFonts w:ascii="Arial" w:hAnsi="Arial" w:cs="Arial"/>
                <w:sz w:val="18"/>
                <w:szCs w:val="18"/>
              </w:rPr>
              <w:t>o</w:t>
            </w:r>
            <w:r>
              <w:rPr>
                <w:rFonts w:ascii="Arial" w:hAnsi="Arial" w:cs="Arial"/>
                <w:sz w:val="18"/>
                <w:szCs w:val="18"/>
              </w:rPr>
              <w:t>dujúci alebo podstatný vplyv</w:t>
            </w:r>
          </w:p>
        </w:tc>
        <w:tc>
          <w:tcPr>
            <w:tcW w:w="1041" w:type="dxa"/>
            <w:tcBorders>
              <w:top w:val="nil"/>
              <w:left w:val="nil"/>
              <w:bottom w:val="nil"/>
              <w:right w:val="nil"/>
            </w:tcBorders>
            <w:shd w:val="clear" w:color="auto" w:fill="auto"/>
            <w:vAlign w:val="center"/>
          </w:tcPr>
          <w:p w14:paraId="641E4988" w14:textId="33590A6E" w:rsidR="00895117" w:rsidRDefault="007A4B99" w:rsidP="00895117">
            <w:pPr>
              <w:jc w:val="right"/>
              <w:rPr>
                <w:rFonts w:ascii="Arial" w:hAnsi="Arial" w:cs="Arial"/>
                <w:sz w:val="18"/>
                <w:szCs w:val="18"/>
              </w:rPr>
            </w:pPr>
            <w:r>
              <w:rPr>
                <w:rFonts w:ascii="Arial" w:hAnsi="Arial" w:cs="Arial"/>
                <w:sz w:val="18"/>
                <w:szCs w:val="18"/>
              </w:rPr>
              <w:t>530 624</w:t>
            </w:r>
          </w:p>
        </w:tc>
        <w:tc>
          <w:tcPr>
            <w:tcW w:w="1120" w:type="dxa"/>
            <w:tcBorders>
              <w:top w:val="nil"/>
              <w:left w:val="nil"/>
              <w:bottom w:val="nil"/>
              <w:right w:val="nil"/>
            </w:tcBorders>
            <w:shd w:val="clear" w:color="auto" w:fill="auto"/>
            <w:vAlign w:val="center"/>
          </w:tcPr>
          <w:p w14:paraId="78F7C411" w14:textId="532DEC06" w:rsidR="00895117" w:rsidRDefault="00895117" w:rsidP="00895117">
            <w:pPr>
              <w:jc w:val="right"/>
              <w:rPr>
                <w:rFonts w:ascii="Arial" w:hAnsi="Arial" w:cs="Arial"/>
                <w:sz w:val="18"/>
                <w:szCs w:val="18"/>
              </w:rPr>
            </w:pPr>
            <w:r>
              <w:rPr>
                <w:rFonts w:ascii="Arial" w:hAnsi="Arial" w:cs="Arial"/>
                <w:sz w:val="18"/>
                <w:szCs w:val="18"/>
              </w:rPr>
              <w:t>797 975</w:t>
            </w:r>
          </w:p>
        </w:tc>
      </w:tr>
      <w:tr w:rsidR="00895117" w14:paraId="34B7828E" w14:textId="77777777" w:rsidTr="00CE0E4E">
        <w:trPr>
          <w:trHeight w:val="252"/>
        </w:trPr>
        <w:tc>
          <w:tcPr>
            <w:tcW w:w="2733" w:type="dxa"/>
            <w:tcBorders>
              <w:top w:val="nil"/>
              <w:left w:val="nil"/>
              <w:bottom w:val="nil"/>
              <w:right w:val="nil"/>
            </w:tcBorders>
            <w:shd w:val="clear" w:color="auto" w:fill="auto"/>
            <w:vAlign w:val="center"/>
          </w:tcPr>
          <w:p w14:paraId="5EC3920F" w14:textId="1C891AEA" w:rsidR="00895117" w:rsidRDefault="00895117" w:rsidP="00895117">
            <w:pPr>
              <w:rPr>
                <w:rFonts w:ascii="Arial" w:hAnsi="Arial" w:cs="Arial"/>
                <w:sz w:val="18"/>
                <w:szCs w:val="18"/>
              </w:rPr>
            </w:pPr>
          </w:p>
        </w:tc>
        <w:tc>
          <w:tcPr>
            <w:tcW w:w="5126" w:type="dxa"/>
            <w:tcBorders>
              <w:top w:val="nil"/>
              <w:left w:val="nil"/>
              <w:bottom w:val="nil"/>
              <w:right w:val="nil"/>
            </w:tcBorders>
            <w:shd w:val="clear" w:color="auto" w:fill="auto"/>
            <w:vAlign w:val="center"/>
            <w:hideMark/>
          </w:tcPr>
          <w:p w14:paraId="0FC72B9C" w14:textId="5583AE7C" w:rsidR="00895117" w:rsidRDefault="00895117" w:rsidP="00895117">
            <w:pPr>
              <w:rPr>
                <w:rFonts w:ascii="Arial" w:hAnsi="Arial" w:cs="Arial"/>
                <w:sz w:val="18"/>
                <w:szCs w:val="18"/>
              </w:rPr>
            </w:pPr>
            <w:r>
              <w:rPr>
                <w:rFonts w:ascii="Arial" w:hAnsi="Arial" w:cs="Arial"/>
                <w:sz w:val="18"/>
                <w:szCs w:val="18"/>
              </w:rPr>
              <w:t>Dcérska účtovná jednotka</w:t>
            </w:r>
          </w:p>
        </w:tc>
        <w:tc>
          <w:tcPr>
            <w:tcW w:w="1041" w:type="dxa"/>
            <w:tcBorders>
              <w:top w:val="nil"/>
              <w:left w:val="nil"/>
              <w:bottom w:val="nil"/>
              <w:right w:val="nil"/>
            </w:tcBorders>
            <w:shd w:val="clear" w:color="auto" w:fill="auto"/>
            <w:vAlign w:val="center"/>
          </w:tcPr>
          <w:p w14:paraId="66E0B133" w14:textId="5929CAE1" w:rsidR="00895117" w:rsidRDefault="007A4B99" w:rsidP="00895117">
            <w:pPr>
              <w:jc w:val="right"/>
              <w:rPr>
                <w:rFonts w:ascii="Arial" w:hAnsi="Arial" w:cs="Arial"/>
                <w:sz w:val="18"/>
                <w:szCs w:val="18"/>
              </w:rPr>
            </w:pPr>
            <w:r>
              <w:rPr>
                <w:rFonts w:ascii="Arial" w:hAnsi="Arial" w:cs="Arial"/>
                <w:sz w:val="18"/>
                <w:szCs w:val="18"/>
              </w:rPr>
              <w:t>31 779 735</w:t>
            </w:r>
          </w:p>
        </w:tc>
        <w:tc>
          <w:tcPr>
            <w:tcW w:w="1120" w:type="dxa"/>
            <w:tcBorders>
              <w:top w:val="nil"/>
              <w:left w:val="nil"/>
              <w:bottom w:val="nil"/>
              <w:right w:val="nil"/>
            </w:tcBorders>
            <w:shd w:val="clear" w:color="auto" w:fill="auto"/>
            <w:vAlign w:val="center"/>
          </w:tcPr>
          <w:p w14:paraId="54FACDD7" w14:textId="1090011A" w:rsidR="00895117" w:rsidRDefault="00895117" w:rsidP="00895117">
            <w:pPr>
              <w:jc w:val="right"/>
              <w:rPr>
                <w:rFonts w:ascii="Arial" w:hAnsi="Arial" w:cs="Arial"/>
                <w:sz w:val="18"/>
                <w:szCs w:val="18"/>
              </w:rPr>
            </w:pPr>
            <w:r>
              <w:rPr>
                <w:rFonts w:ascii="Arial" w:hAnsi="Arial" w:cs="Arial"/>
                <w:sz w:val="18"/>
                <w:szCs w:val="18"/>
              </w:rPr>
              <w:t>30 719 307</w:t>
            </w:r>
          </w:p>
        </w:tc>
      </w:tr>
      <w:tr w:rsidR="00895117" w14:paraId="1956736A" w14:textId="77777777" w:rsidTr="00CE0E4E">
        <w:trPr>
          <w:trHeight w:val="252"/>
        </w:trPr>
        <w:tc>
          <w:tcPr>
            <w:tcW w:w="2733" w:type="dxa"/>
            <w:tcBorders>
              <w:top w:val="nil"/>
              <w:left w:val="nil"/>
              <w:bottom w:val="nil"/>
              <w:right w:val="nil"/>
            </w:tcBorders>
            <w:shd w:val="clear" w:color="auto" w:fill="auto"/>
            <w:vAlign w:val="center"/>
          </w:tcPr>
          <w:p w14:paraId="7F184611" w14:textId="52DA470B" w:rsidR="00895117" w:rsidRDefault="00895117" w:rsidP="00895117">
            <w:pPr>
              <w:rPr>
                <w:rFonts w:ascii="Arial" w:hAnsi="Arial" w:cs="Arial"/>
                <w:sz w:val="18"/>
                <w:szCs w:val="18"/>
              </w:rPr>
            </w:pPr>
          </w:p>
        </w:tc>
        <w:tc>
          <w:tcPr>
            <w:tcW w:w="5126" w:type="dxa"/>
            <w:tcBorders>
              <w:top w:val="nil"/>
              <w:left w:val="nil"/>
              <w:bottom w:val="nil"/>
              <w:right w:val="nil"/>
            </w:tcBorders>
            <w:shd w:val="clear" w:color="auto" w:fill="auto"/>
            <w:vAlign w:val="center"/>
            <w:hideMark/>
          </w:tcPr>
          <w:p w14:paraId="6144FB20" w14:textId="7A9C386D" w:rsidR="00895117" w:rsidRDefault="00895117" w:rsidP="00895117">
            <w:pPr>
              <w:rPr>
                <w:rFonts w:ascii="Arial" w:hAnsi="Arial" w:cs="Arial"/>
                <w:sz w:val="18"/>
                <w:szCs w:val="18"/>
              </w:rPr>
            </w:pPr>
            <w:r>
              <w:rPr>
                <w:rFonts w:ascii="Arial" w:hAnsi="Arial" w:cs="Arial"/>
                <w:sz w:val="18"/>
                <w:szCs w:val="18"/>
              </w:rPr>
              <w:t>Pridružená účtovná jednotka</w:t>
            </w:r>
          </w:p>
        </w:tc>
        <w:tc>
          <w:tcPr>
            <w:tcW w:w="1041" w:type="dxa"/>
            <w:tcBorders>
              <w:top w:val="nil"/>
              <w:left w:val="nil"/>
              <w:bottom w:val="nil"/>
              <w:right w:val="nil"/>
            </w:tcBorders>
            <w:shd w:val="clear" w:color="auto" w:fill="auto"/>
            <w:vAlign w:val="center"/>
          </w:tcPr>
          <w:p w14:paraId="2E62EBB1" w14:textId="35FFE834" w:rsidR="00895117" w:rsidRDefault="003166D5" w:rsidP="00895117">
            <w:pPr>
              <w:jc w:val="right"/>
              <w:rPr>
                <w:rFonts w:ascii="Arial" w:hAnsi="Arial" w:cs="Arial"/>
                <w:sz w:val="18"/>
                <w:szCs w:val="18"/>
              </w:rPr>
            </w:pPr>
            <w:r>
              <w:rPr>
                <w:rFonts w:ascii="Arial" w:hAnsi="Arial" w:cs="Arial"/>
                <w:sz w:val="18"/>
                <w:szCs w:val="18"/>
              </w:rPr>
              <w:t>5 414 449</w:t>
            </w:r>
          </w:p>
        </w:tc>
        <w:tc>
          <w:tcPr>
            <w:tcW w:w="1120" w:type="dxa"/>
            <w:tcBorders>
              <w:top w:val="nil"/>
              <w:left w:val="nil"/>
              <w:bottom w:val="nil"/>
              <w:right w:val="nil"/>
            </w:tcBorders>
            <w:shd w:val="clear" w:color="auto" w:fill="auto"/>
            <w:vAlign w:val="center"/>
          </w:tcPr>
          <w:p w14:paraId="23F8C2D0" w14:textId="2AEE2D49" w:rsidR="00895117" w:rsidRDefault="00895117" w:rsidP="00895117">
            <w:pPr>
              <w:jc w:val="right"/>
              <w:rPr>
                <w:rFonts w:ascii="Arial" w:hAnsi="Arial" w:cs="Arial"/>
                <w:sz w:val="18"/>
                <w:szCs w:val="18"/>
              </w:rPr>
            </w:pPr>
            <w:r>
              <w:rPr>
                <w:rFonts w:ascii="Arial" w:hAnsi="Arial" w:cs="Arial"/>
                <w:sz w:val="18"/>
                <w:szCs w:val="18"/>
              </w:rPr>
              <w:t>5 443 811</w:t>
            </w:r>
          </w:p>
        </w:tc>
      </w:tr>
      <w:tr w:rsidR="00895117" w14:paraId="5717BA54" w14:textId="77777777" w:rsidTr="00CE0E4E">
        <w:trPr>
          <w:trHeight w:val="252"/>
        </w:trPr>
        <w:tc>
          <w:tcPr>
            <w:tcW w:w="2733" w:type="dxa"/>
            <w:tcBorders>
              <w:top w:val="nil"/>
              <w:left w:val="nil"/>
              <w:bottom w:val="nil"/>
              <w:right w:val="nil"/>
            </w:tcBorders>
            <w:shd w:val="clear" w:color="auto" w:fill="auto"/>
            <w:vAlign w:val="center"/>
          </w:tcPr>
          <w:p w14:paraId="249678C9" w14:textId="1AE44824" w:rsidR="00895117" w:rsidRDefault="00895117" w:rsidP="00895117">
            <w:pPr>
              <w:rPr>
                <w:rFonts w:ascii="Arial" w:hAnsi="Arial" w:cs="Arial"/>
                <w:sz w:val="18"/>
                <w:szCs w:val="18"/>
              </w:rPr>
            </w:pPr>
          </w:p>
        </w:tc>
        <w:tc>
          <w:tcPr>
            <w:tcW w:w="5126" w:type="dxa"/>
            <w:tcBorders>
              <w:top w:val="nil"/>
              <w:left w:val="nil"/>
              <w:bottom w:val="nil"/>
              <w:right w:val="nil"/>
            </w:tcBorders>
            <w:shd w:val="clear" w:color="auto" w:fill="auto"/>
            <w:vAlign w:val="center"/>
            <w:hideMark/>
          </w:tcPr>
          <w:p w14:paraId="3BA4713D" w14:textId="2E52472C" w:rsidR="00895117" w:rsidRDefault="00895117" w:rsidP="00895117">
            <w:pPr>
              <w:rPr>
                <w:rFonts w:ascii="Arial" w:hAnsi="Arial" w:cs="Arial"/>
                <w:sz w:val="18"/>
                <w:szCs w:val="18"/>
              </w:rPr>
            </w:pPr>
            <w:r>
              <w:rPr>
                <w:rFonts w:ascii="Arial" w:hAnsi="Arial" w:cs="Arial"/>
                <w:sz w:val="18"/>
                <w:szCs w:val="18"/>
              </w:rPr>
              <w:t>Kľúčový manažment</w:t>
            </w:r>
          </w:p>
        </w:tc>
        <w:tc>
          <w:tcPr>
            <w:tcW w:w="1041" w:type="dxa"/>
            <w:tcBorders>
              <w:top w:val="nil"/>
              <w:left w:val="nil"/>
              <w:bottom w:val="nil"/>
              <w:right w:val="nil"/>
            </w:tcBorders>
            <w:shd w:val="clear" w:color="auto" w:fill="auto"/>
            <w:vAlign w:val="center"/>
          </w:tcPr>
          <w:p w14:paraId="2E99102C" w14:textId="442F44CA" w:rsidR="00895117" w:rsidRDefault="003166D5" w:rsidP="00895117">
            <w:pPr>
              <w:jc w:val="right"/>
              <w:rPr>
                <w:rFonts w:ascii="Arial" w:hAnsi="Arial" w:cs="Arial"/>
                <w:sz w:val="18"/>
                <w:szCs w:val="18"/>
              </w:rPr>
            </w:pPr>
            <w:r>
              <w:rPr>
                <w:rFonts w:ascii="Arial" w:hAnsi="Arial" w:cs="Arial"/>
                <w:sz w:val="18"/>
                <w:szCs w:val="18"/>
              </w:rPr>
              <w:t>49 724</w:t>
            </w:r>
          </w:p>
        </w:tc>
        <w:tc>
          <w:tcPr>
            <w:tcW w:w="1120" w:type="dxa"/>
            <w:tcBorders>
              <w:top w:val="nil"/>
              <w:left w:val="nil"/>
              <w:bottom w:val="nil"/>
              <w:right w:val="nil"/>
            </w:tcBorders>
            <w:shd w:val="clear" w:color="auto" w:fill="auto"/>
            <w:vAlign w:val="center"/>
          </w:tcPr>
          <w:p w14:paraId="410E27C0" w14:textId="7F86FF35" w:rsidR="00895117" w:rsidRDefault="00895117" w:rsidP="00895117">
            <w:pPr>
              <w:jc w:val="right"/>
              <w:rPr>
                <w:rFonts w:ascii="Arial" w:hAnsi="Arial" w:cs="Arial"/>
                <w:sz w:val="18"/>
                <w:szCs w:val="18"/>
              </w:rPr>
            </w:pPr>
            <w:r>
              <w:rPr>
                <w:rFonts w:ascii="Arial" w:hAnsi="Arial" w:cs="Arial"/>
                <w:sz w:val="18"/>
                <w:szCs w:val="18"/>
              </w:rPr>
              <w:t>3 594</w:t>
            </w:r>
          </w:p>
        </w:tc>
      </w:tr>
      <w:tr w:rsidR="00895117" w14:paraId="221CB01A" w14:textId="77777777" w:rsidTr="00CE0E4E">
        <w:trPr>
          <w:trHeight w:val="255"/>
        </w:trPr>
        <w:tc>
          <w:tcPr>
            <w:tcW w:w="2733" w:type="dxa"/>
            <w:tcBorders>
              <w:top w:val="nil"/>
              <w:left w:val="nil"/>
              <w:bottom w:val="nil"/>
              <w:right w:val="nil"/>
            </w:tcBorders>
            <w:shd w:val="clear" w:color="auto" w:fill="auto"/>
            <w:vAlign w:val="center"/>
          </w:tcPr>
          <w:p w14:paraId="44541097" w14:textId="42B04A12" w:rsidR="00895117" w:rsidRDefault="00895117" w:rsidP="00895117">
            <w:pPr>
              <w:rPr>
                <w:rFonts w:ascii="Arial" w:hAnsi="Arial" w:cs="Arial"/>
                <w:sz w:val="18"/>
                <w:szCs w:val="18"/>
              </w:rPr>
            </w:pPr>
          </w:p>
        </w:tc>
        <w:tc>
          <w:tcPr>
            <w:tcW w:w="5126" w:type="dxa"/>
            <w:tcBorders>
              <w:top w:val="nil"/>
              <w:left w:val="nil"/>
              <w:bottom w:val="nil"/>
              <w:right w:val="nil"/>
            </w:tcBorders>
            <w:shd w:val="clear" w:color="auto" w:fill="auto"/>
            <w:vAlign w:val="center"/>
            <w:hideMark/>
          </w:tcPr>
          <w:p w14:paraId="680D5628" w14:textId="6A381A20" w:rsidR="00895117" w:rsidRDefault="00895117" w:rsidP="00895117">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center"/>
          </w:tcPr>
          <w:p w14:paraId="62AF2C8C" w14:textId="4F4C6BAE" w:rsidR="00895117" w:rsidRDefault="003166D5" w:rsidP="00895117">
            <w:pPr>
              <w:jc w:val="right"/>
              <w:rPr>
                <w:rFonts w:ascii="Arial" w:hAnsi="Arial" w:cs="Arial"/>
                <w:sz w:val="18"/>
                <w:szCs w:val="18"/>
              </w:rPr>
            </w:pPr>
            <w:r>
              <w:rPr>
                <w:rFonts w:ascii="Arial" w:hAnsi="Arial" w:cs="Arial"/>
                <w:sz w:val="18"/>
                <w:szCs w:val="18"/>
              </w:rPr>
              <w:t>468 380</w:t>
            </w:r>
          </w:p>
        </w:tc>
        <w:tc>
          <w:tcPr>
            <w:tcW w:w="1120" w:type="dxa"/>
            <w:tcBorders>
              <w:top w:val="nil"/>
              <w:left w:val="nil"/>
              <w:bottom w:val="nil"/>
              <w:right w:val="nil"/>
            </w:tcBorders>
            <w:shd w:val="clear" w:color="auto" w:fill="auto"/>
            <w:vAlign w:val="center"/>
          </w:tcPr>
          <w:p w14:paraId="754CE5E6" w14:textId="1B8A29C4" w:rsidR="00895117" w:rsidRDefault="00895117" w:rsidP="00895117">
            <w:pPr>
              <w:jc w:val="right"/>
              <w:rPr>
                <w:rFonts w:ascii="Arial" w:hAnsi="Arial" w:cs="Arial"/>
                <w:sz w:val="18"/>
                <w:szCs w:val="18"/>
              </w:rPr>
            </w:pPr>
            <w:r>
              <w:rPr>
                <w:rFonts w:ascii="Arial" w:hAnsi="Arial" w:cs="Arial"/>
                <w:sz w:val="18"/>
                <w:szCs w:val="18"/>
              </w:rPr>
              <w:t>212 274</w:t>
            </w:r>
          </w:p>
        </w:tc>
      </w:tr>
      <w:tr w:rsidR="00895117" w14:paraId="76A33391" w14:textId="77777777" w:rsidTr="00CE0E4E">
        <w:trPr>
          <w:trHeight w:val="255"/>
        </w:trPr>
        <w:tc>
          <w:tcPr>
            <w:tcW w:w="2733" w:type="dxa"/>
            <w:tcBorders>
              <w:top w:val="nil"/>
              <w:left w:val="nil"/>
              <w:bottom w:val="nil"/>
              <w:right w:val="nil"/>
            </w:tcBorders>
            <w:shd w:val="clear" w:color="auto" w:fill="auto"/>
            <w:vAlign w:val="center"/>
          </w:tcPr>
          <w:p w14:paraId="318AB6AB" w14:textId="4E744396" w:rsidR="00895117" w:rsidRDefault="00895117" w:rsidP="00895117">
            <w:pPr>
              <w:rPr>
                <w:rFonts w:ascii="Arial" w:hAnsi="Arial" w:cs="Arial"/>
                <w:sz w:val="18"/>
                <w:szCs w:val="18"/>
              </w:rPr>
            </w:pPr>
            <w:r w:rsidRPr="00CE0E4E">
              <w:rPr>
                <w:rFonts w:ascii="Arial" w:hAnsi="Arial" w:cs="Arial"/>
                <w:sz w:val="18"/>
                <w:szCs w:val="18"/>
              </w:rPr>
              <w:t>Výnosové úroky</w:t>
            </w:r>
          </w:p>
        </w:tc>
        <w:tc>
          <w:tcPr>
            <w:tcW w:w="5126" w:type="dxa"/>
            <w:tcBorders>
              <w:top w:val="nil"/>
              <w:left w:val="nil"/>
              <w:bottom w:val="nil"/>
              <w:right w:val="nil"/>
            </w:tcBorders>
            <w:shd w:val="clear" w:color="auto" w:fill="auto"/>
            <w:vAlign w:val="center"/>
          </w:tcPr>
          <w:p w14:paraId="318E8C33" w14:textId="2C76869A" w:rsidR="00895117" w:rsidRDefault="00895117" w:rsidP="00895117">
            <w:pPr>
              <w:rPr>
                <w:rFonts w:ascii="Arial" w:hAnsi="Arial" w:cs="Arial"/>
                <w:sz w:val="18"/>
                <w:szCs w:val="18"/>
              </w:rPr>
            </w:pPr>
            <w:r>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vAlign w:val="center"/>
          </w:tcPr>
          <w:p w14:paraId="44A53E58" w14:textId="53D038BA" w:rsidR="00895117" w:rsidRDefault="007A4B99" w:rsidP="00895117">
            <w:pPr>
              <w:jc w:val="right"/>
              <w:rPr>
                <w:rFonts w:ascii="Arial" w:hAnsi="Arial" w:cs="Arial"/>
                <w:sz w:val="18"/>
                <w:szCs w:val="18"/>
              </w:rPr>
            </w:pPr>
            <w:r>
              <w:rPr>
                <w:rFonts w:ascii="Arial" w:hAnsi="Arial" w:cs="Arial"/>
                <w:sz w:val="18"/>
                <w:szCs w:val="18"/>
              </w:rPr>
              <w:t>250 295</w:t>
            </w:r>
          </w:p>
        </w:tc>
        <w:tc>
          <w:tcPr>
            <w:tcW w:w="1120" w:type="dxa"/>
            <w:tcBorders>
              <w:top w:val="nil"/>
              <w:left w:val="nil"/>
              <w:bottom w:val="nil"/>
              <w:right w:val="nil"/>
            </w:tcBorders>
            <w:shd w:val="clear" w:color="auto" w:fill="auto"/>
            <w:vAlign w:val="center"/>
          </w:tcPr>
          <w:p w14:paraId="12558A31" w14:textId="751EBF6D" w:rsidR="00895117" w:rsidRDefault="00895117" w:rsidP="00895117">
            <w:pPr>
              <w:jc w:val="right"/>
              <w:rPr>
                <w:rFonts w:ascii="Arial" w:hAnsi="Arial" w:cs="Arial"/>
                <w:sz w:val="18"/>
                <w:szCs w:val="18"/>
              </w:rPr>
            </w:pPr>
            <w:r>
              <w:rPr>
                <w:rFonts w:ascii="Arial" w:hAnsi="Arial" w:cs="Arial"/>
                <w:sz w:val="18"/>
                <w:szCs w:val="18"/>
              </w:rPr>
              <w:t>315 515</w:t>
            </w:r>
          </w:p>
        </w:tc>
      </w:tr>
      <w:tr w:rsidR="00895117" w14:paraId="6B70CDB4" w14:textId="77777777" w:rsidTr="00CE0E4E">
        <w:trPr>
          <w:trHeight w:val="255"/>
        </w:trPr>
        <w:tc>
          <w:tcPr>
            <w:tcW w:w="2733" w:type="dxa"/>
            <w:tcBorders>
              <w:top w:val="nil"/>
              <w:left w:val="nil"/>
              <w:bottom w:val="nil"/>
              <w:right w:val="nil"/>
            </w:tcBorders>
            <w:shd w:val="clear" w:color="auto" w:fill="auto"/>
            <w:vAlign w:val="center"/>
          </w:tcPr>
          <w:p w14:paraId="58253ED5" w14:textId="77777777" w:rsidR="00895117" w:rsidRDefault="00895117" w:rsidP="00895117">
            <w:pPr>
              <w:rPr>
                <w:rFonts w:ascii="Arial" w:hAnsi="Arial" w:cs="Arial"/>
                <w:sz w:val="18"/>
                <w:szCs w:val="18"/>
              </w:rPr>
            </w:pPr>
          </w:p>
        </w:tc>
        <w:tc>
          <w:tcPr>
            <w:tcW w:w="5126" w:type="dxa"/>
            <w:tcBorders>
              <w:top w:val="nil"/>
              <w:left w:val="nil"/>
              <w:bottom w:val="nil"/>
              <w:right w:val="nil"/>
            </w:tcBorders>
            <w:shd w:val="clear" w:color="auto" w:fill="auto"/>
            <w:vAlign w:val="center"/>
          </w:tcPr>
          <w:p w14:paraId="27E86692" w14:textId="5A1689CD" w:rsidR="00895117" w:rsidRDefault="00895117" w:rsidP="00895117">
            <w:pPr>
              <w:rPr>
                <w:rFonts w:ascii="Arial" w:hAnsi="Arial" w:cs="Arial"/>
                <w:sz w:val="18"/>
                <w:szCs w:val="18"/>
              </w:rPr>
            </w:pPr>
            <w:r>
              <w:rPr>
                <w:rFonts w:ascii="Arial" w:hAnsi="Arial" w:cs="Arial"/>
                <w:sz w:val="18"/>
                <w:szCs w:val="18"/>
              </w:rPr>
              <w:t>Dcérska účtovná jednotka</w:t>
            </w:r>
          </w:p>
        </w:tc>
        <w:tc>
          <w:tcPr>
            <w:tcW w:w="1041" w:type="dxa"/>
            <w:tcBorders>
              <w:top w:val="nil"/>
              <w:left w:val="nil"/>
              <w:bottom w:val="nil"/>
              <w:right w:val="nil"/>
            </w:tcBorders>
            <w:shd w:val="clear" w:color="auto" w:fill="auto"/>
            <w:vAlign w:val="center"/>
          </w:tcPr>
          <w:p w14:paraId="19B3A5D0" w14:textId="79F1FEFD" w:rsidR="00895117" w:rsidRDefault="007A4B99" w:rsidP="00895117">
            <w:pPr>
              <w:jc w:val="right"/>
              <w:rPr>
                <w:rFonts w:ascii="Arial" w:hAnsi="Arial" w:cs="Arial"/>
                <w:sz w:val="18"/>
                <w:szCs w:val="18"/>
              </w:rPr>
            </w:pPr>
            <w:r>
              <w:rPr>
                <w:rFonts w:ascii="Arial" w:hAnsi="Arial" w:cs="Arial"/>
                <w:sz w:val="18"/>
                <w:szCs w:val="18"/>
              </w:rPr>
              <w:t>128 322</w:t>
            </w:r>
          </w:p>
        </w:tc>
        <w:tc>
          <w:tcPr>
            <w:tcW w:w="1120" w:type="dxa"/>
            <w:tcBorders>
              <w:top w:val="nil"/>
              <w:left w:val="nil"/>
              <w:bottom w:val="nil"/>
              <w:right w:val="nil"/>
            </w:tcBorders>
            <w:shd w:val="clear" w:color="auto" w:fill="auto"/>
            <w:vAlign w:val="center"/>
          </w:tcPr>
          <w:p w14:paraId="1BECEDF0" w14:textId="37A2B534" w:rsidR="00895117" w:rsidRDefault="00895117" w:rsidP="00895117">
            <w:pPr>
              <w:jc w:val="right"/>
              <w:rPr>
                <w:rFonts w:ascii="Arial" w:hAnsi="Arial" w:cs="Arial"/>
                <w:sz w:val="18"/>
                <w:szCs w:val="18"/>
              </w:rPr>
            </w:pPr>
            <w:r>
              <w:rPr>
                <w:rFonts w:ascii="Arial" w:hAnsi="Arial" w:cs="Arial"/>
                <w:sz w:val="18"/>
                <w:szCs w:val="18"/>
              </w:rPr>
              <w:t>17 801</w:t>
            </w:r>
          </w:p>
        </w:tc>
      </w:tr>
      <w:tr w:rsidR="00895117" w14:paraId="6EC9EA31" w14:textId="77777777" w:rsidTr="00CE0E4E">
        <w:trPr>
          <w:trHeight w:val="255"/>
        </w:trPr>
        <w:tc>
          <w:tcPr>
            <w:tcW w:w="2733" w:type="dxa"/>
            <w:tcBorders>
              <w:top w:val="nil"/>
              <w:left w:val="nil"/>
              <w:bottom w:val="nil"/>
              <w:right w:val="nil"/>
            </w:tcBorders>
            <w:shd w:val="clear" w:color="auto" w:fill="auto"/>
            <w:vAlign w:val="bottom"/>
          </w:tcPr>
          <w:p w14:paraId="408808F3" w14:textId="6EBD0A33" w:rsidR="00895117" w:rsidRDefault="00895117" w:rsidP="00895117">
            <w:pPr>
              <w:rPr>
                <w:rFonts w:ascii="Arial" w:hAnsi="Arial" w:cs="Arial"/>
                <w:sz w:val="18"/>
                <w:szCs w:val="18"/>
              </w:rPr>
            </w:pPr>
          </w:p>
        </w:tc>
        <w:tc>
          <w:tcPr>
            <w:tcW w:w="5126" w:type="dxa"/>
            <w:tcBorders>
              <w:top w:val="nil"/>
              <w:left w:val="nil"/>
              <w:bottom w:val="nil"/>
              <w:right w:val="nil"/>
            </w:tcBorders>
            <w:shd w:val="clear" w:color="auto" w:fill="auto"/>
            <w:vAlign w:val="bottom"/>
            <w:hideMark/>
          </w:tcPr>
          <w:p w14:paraId="3DCC26F2" w14:textId="77777777" w:rsidR="00895117" w:rsidRDefault="00895117" w:rsidP="00895117">
            <w:pPr>
              <w:rPr>
                <w:rFonts w:ascii="Arial" w:hAnsi="Arial" w:cs="Arial"/>
                <w:sz w:val="18"/>
                <w:szCs w:val="18"/>
              </w:rPr>
            </w:pPr>
            <w:r>
              <w:rPr>
                <w:rFonts w:ascii="Arial" w:hAnsi="Arial" w:cs="Arial"/>
                <w:sz w:val="18"/>
                <w:szCs w:val="18"/>
              </w:rPr>
              <w:t> </w:t>
            </w:r>
          </w:p>
        </w:tc>
        <w:tc>
          <w:tcPr>
            <w:tcW w:w="1041" w:type="dxa"/>
            <w:tcBorders>
              <w:top w:val="nil"/>
              <w:left w:val="nil"/>
              <w:bottom w:val="nil"/>
              <w:right w:val="nil"/>
            </w:tcBorders>
            <w:shd w:val="clear" w:color="auto" w:fill="auto"/>
            <w:vAlign w:val="bottom"/>
            <w:hideMark/>
          </w:tcPr>
          <w:p w14:paraId="5BFEF57E" w14:textId="77777777" w:rsidR="00895117" w:rsidRDefault="00895117" w:rsidP="00895117">
            <w:pPr>
              <w:jc w:val="right"/>
              <w:rPr>
                <w:rFonts w:ascii="Arial" w:hAnsi="Arial" w:cs="Arial"/>
                <w:sz w:val="18"/>
                <w:szCs w:val="18"/>
              </w:rPr>
            </w:pPr>
            <w:r>
              <w:rPr>
                <w:rFonts w:ascii="Arial" w:hAnsi="Arial" w:cs="Arial"/>
                <w:sz w:val="18"/>
                <w:szCs w:val="18"/>
              </w:rPr>
              <w:t> </w:t>
            </w:r>
          </w:p>
        </w:tc>
        <w:tc>
          <w:tcPr>
            <w:tcW w:w="1120" w:type="dxa"/>
            <w:tcBorders>
              <w:top w:val="nil"/>
              <w:left w:val="nil"/>
              <w:bottom w:val="nil"/>
              <w:right w:val="nil"/>
            </w:tcBorders>
            <w:shd w:val="clear" w:color="auto" w:fill="auto"/>
            <w:vAlign w:val="bottom"/>
            <w:hideMark/>
          </w:tcPr>
          <w:p w14:paraId="5F1CCBF9" w14:textId="77777777" w:rsidR="00895117" w:rsidRDefault="00895117" w:rsidP="00895117">
            <w:pPr>
              <w:jc w:val="right"/>
              <w:rPr>
                <w:rFonts w:ascii="Arial" w:hAnsi="Arial" w:cs="Arial"/>
                <w:sz w:val="18"/>
                <w:szCs w:val="18"/>
              </w:rPr>
            </w:pPr>
            <w:r>
              <w:rPr>
                <w:rFonts w:ascii="Arial" w:hAnsi="Arial" w:cs="Arial"/>
                <w:sz w:val="18"/>
                <w:szCs w:val="18"/>
              </w:rPr>
              <w:t> </w:t>
            </w:r>
          </w:p>
        </w:tc>
      </w:tr>
      <w:tr w:rsidR="00CB72D0" w14:paraId="7EA883A5" w14:textId="77777777" w:rsidTr="00CE0E4E">
        <w:trPr>
          <w:trHeight w:val="510"/>
        </w:trPr>
        <w:tc>
          <w:tcPr>
            <w:tcW w:w="2733" w:type="dxa"/>
            <w:tcBorders>
              <w:top w:val="nil"/>
              <w:left w:val="nil"/>
              <w:bottom w:val="nil"/>
              <w:right w:val="nil"/>
            </w:tcBorders>
            <w:shd w:val="clear" w:color="auto" w:fill="auto"/>
            <w:vAlign w:val="bottom"/>
          </w:tcPr>
          <w:p w14:paraId="532A58BA" w14:textId="44AC2056" w:rsidR="00CB72D0" w:rsidRDefault="00CB72D0" w:rsidP="00CB72D0">
            <w:pPr>
              <w:jc w:val="right"/>
              <w:rPr>
                <w:rFonts w:ascii="Arial" w:hAnsi="Arial" w:cs="Arial"/>
                <w:sz w:val="18"/>
                <w:szCs w:val="18"/>
              </w:rPr>
            </w:pPr>
            <w:r>
              <w:rPr>
                <w:rFonts w:ascii="Arial" w:hAnsi="Arial" w:cs="Arial"/>
                <w:b/>
                <w:bCs/>
                <w:sz w:val="18"/>
                <w:szCs w:val="18"/>
              </w:rPr>
              <w:t>Charakteristika transakcie</w:t>
            </w:r>
          </w:p>
        </w:tc>
        <w:tc>
          <w:tcPr>
            <w:tcW w:w="5126" w:type="dxa"/>
            <w:tcBorders>
              <w:top w:val="nil"/>
              <w:left w:val="nil"/>
              <w:bottom w:val="nil"/>
              <w:right w:val="nil"/>
            </w:tcBorders>
            <w:shd w:val="clear" w:color="auto" w:fill="auto"/>
            <w:vAlign w:val="bottom"/>
            <w:hideMark/>
          </w:tcPr>
          <w:p w14:paraId="1A9ACC63" w14:textId="77777777" w:rsidR="00CB72D0" w:rsidRDefault="00CB72D0" w:rsidP="00CB72D0">
            <w:pPr>
              <w:jc w:val="center"/>
              <w:rPr>
                <w:rFonts w:ascii="Arial" w:hAnsi="Arial" w:cs="Arial"/>
                <w:b/>
                <w:bCs/>
                <w:sz w:val="18"/>
                <w:szCs w:val="18"/>
              </w:rPr>
            </w:pPr>
            <w:r>
              <w:rPr>
                <w:rFonts w:ascii="Arial" w:hAnsi="Arial" w:cs="Arial"/>
                <w:b/>
                <w:bCs/>
                <w:sz w:val="18"/>
                <w:szCs w:val="18"/>
              </w:rPr>
              <w:t>Spriaznená osoba</w:t>
            </w:r>
          </w:p>
        </w:tc>
        <w:tc>
          <w:tcPr>
            <w:tcW w:w="1041" w:type="dxa"/>
            <w:tcBorders>
              <w:top w:val="nil"/>
              <w:left w:val="nil"/>
              <w:bottom w:val="nil"/>
              <w:right w:val="nil"/>
            </w:tcBorders>
            <w:shd w:val="clear" w:color="auto" w:fill="auto"/>
            <w:vAlign w:val="bottom"/>
            <w:hideMark/>
          </w:tcPr>
          <w:p w14:paraId="3F9FAC42" w14:textId="77777777" w:rsidR="00CB72D0" w:rsidRDefault="00CB72D0" w:rsidP="00CB72D0">
            <w:pPr>
              <w:jc w:val="center"/>
              <w:rPr>
                <w:rFonts w:ascii="Arial" w:hAnsi="Arial" w:cs="Arial"/>
                <w:b/>
                <w:bCs/>
                <w:sz w:val="18"/>
                <w:szCs w:val="18"/>
              </w:rPr>
            </w:pPr>
            <w:r>
              <w:rPr>
                <w:rFonts w:ascii="Arial" w:hAnsi="Arial" w:cs="Arial"/>
                <w:b/>
                <w:bCs/>
                <w:sz w:val="18"/>
                <w:szCs w:val="18"/>
              </w:rPr>
              <w:t>Stav k 31.12.2015</w:t>
            </w:r>
          </w:p>
        </w:tc>
        <w:tc>
          <w:tcPr>
            <w:tcW w:w="1120" w:type="dxa"/>
            <w:tcBorders>
              <w:top w:val="nil"/>
              <w:left w:val="nil"/>
              <w:bottom w:val="nil"/>
              <w:right w:val="nil"/>
            </w:tcBorders>
            <w:shd w:val="clear" w:color="auto" w:fill="auto"/>
            <w:vAlign w:val="bottom"/>
            <w:hideMark/>
          </w:tcPr>
          <w:p w14:paraId="6BA045F4" w14:textId="77777777" w:rsidR="00CB72D0" w:rsidRDefault="00CB72D0" w:rsidP="00CB72D0">
            <w:pPr>
              <w:jc w:val="center"/>
              <w:rPr>
                <w:rFonts w:ascii="Arial" w:hAnsi="Arial" w:cs="Arial"/>
                <w:b/>
                <w:bCs/>
                <w:sz w:val="18"/>
                <w:szCs w:val="18"/>
              </w:rPr>
            </w:pPr>
            <w:r>
              <w:rPr>
                <w:rFonts w:ascii="Arial" w:hAnsi="Arial" w:cs="Arial"/>
                <w:b/>
                <w:bCs/>
                <w:sz w:val="18"/>
                <w:szCs w:val="18"/>
              </w:rPr>
              <w:t>Stav k 31.12.2014</w:t>
            </w:r>
          </w:p>
        </w:tc>
      </w:tr>
      <w:tr w:rsidR="00CB72D0" w14:paraId="597566E1" w14:textId="77777777" w:rsidTr="0032219D">
        <w:trPr>
          <w:trHeight w:val="255"/>
        </w:trPr>
        <w:tc>
          <w:tcPr>
            <w:tcW w:w="2733" w:type="dxa"/>
            <w:tcBorders>
              <w:top w:val="nil"/>
              <w:left w:val="nil"/>
              <w:bottom w:val="single" w:sz="4" w:space="0" w:color="auto"/>
              <w:right w:val="nil"/>
            </w:tcBorders>
            <w:shd w:val="clear" w:color="auto" w:fill="auto"/>
            <w:vAlign w:val="bottom"/>
            <w:hideMark/>
          </w:tcPr>
          <w:p w14:paraId="21CF4143" w14:textId="77777777" w:rsidR="00CB72D0" w:rsidRDefault="00CB72D0" w:rsidP="00CB72D0">
            <w:pPr>
              <w:jc w:val="center"/>
              <w:rPr>
                <w:rFonts w:ascii="Arial" w:hAnsi="Arial" w:cs="Arial"/>
                <w:sz w:val="18"/>
                <w:szCs w:val="18"/>
              </w:rPr>
            </w:pPr>
            <w:r>
              <w:rPr>
                <w:rFonts w:ascii="Arial" w:hAnsi="Arial" w:cs="Arial"/>
                <w:sz w:val="18"/>
                <w:szCs w:val="18"/>
              </w:rPr>
              <w:t> </w:t>
            </w:r>
          </w:p>
        </w:tc>
        <w:tc>
          <w:tcPr>
            <w:tcW w:w="5126" w:type="dxa"/>
            <w:tcBorders>
              <w:top w:val="nil"/>
              <w:left w:val="nil"/>
              <w:bottom w:val="single" w:sz="4" w:space="0" w:color="auto"/>
              <w:right w:val="nil"/>
            </w:tcBorders>
            <w:shd w:val="clear" w:color="auto" w:fill="auto"/>
            <w:vAlign w:val="bottom"/>
            <w:hideMark/>
          </w:tcPr>
          <w:p w14:paraId="2707659B" w14:textId="77777777" w:rsidR="00CB72D0" w:rsidRDefault="00CB72D0" w:rsidP="00CB72D0">
            <w:pPr>
              <w:jc w:val="center"/>
              <w:rPr>
                <w:rFonts w:ascii="Arial" w:hAnsi="Arial" w:cs="Arial"/>
                <w:sz w:val="18"/>
                <w:szCs w:val="18"/>
              </w:rPr>
            </w:pPr>
            <w:r>
              <w:rPr>
                <w:rFonts w:ascii="Arial" w:hAnsi="Arial" w:cs="Arial"/>
                <w:sz w:val="18"/>
                <w:szCs w:val="18"/>
              </w:rPr>
              <w:t> </w:t>
            </w:r>
          </w:p>
        </w:tc>
        <w:tc>
          <w:tcPr>
            <w:tcW w:w="1041" w:type="dxa"/>
            <w:tcBorders>
              <w:top w:val="nil"/>
              <w:left w:val="nil"/>
              <w:bottom w:val="single" w:sz="4" w:space="0" w:color="auto"/>
              <w:right w:val="nil"/>
            </w:tcBorders>
            <w:shd w:val="clear" w:color="auto" w:fill="auto"/>
            <w:vAlign w:val="bottom"/>
            <w:hideMark/>
          </w:tcPr>
          <w:p w14:paraId="61D1C2F9" w14:textId="77777777" w:rsidR="00CB72D0" w:rsidRDefault="00CB72D0" w:rsidP="00CB72D0">
            <w:pPr>
              <w:jc w:val="center"/>
              <w:rPr>
                <w:rFonts w:ascii="Arial" w:hAnsi="Arial" w:cs="Arial"/>
                <w:sz w:val="18"/>
                <w:szCs w:val="18"/>
              </w:rPr>
            </w:pPr>
            <w:r>
              <w:rPr>
                <w:rFonts w:ascii="Arial" w:hAnsi="Arial" w:cs="Arial"/>
                <w:sz w:val="18"/>
                <w:szCs w:val="18"/>
              </w:rPr>
              <w:t> </w:t>
            </w:r>
          </w:p>
        </w:tc>
        <w:tc>
          <w:tcPr>
            <w:tcW w:w="1120" w:type="dxa"/>
            <w:tcBorders>
              <w:top w:val="nil"/>
              <w:left w:val="nil"/>
              <w:bottom w:val="single" w:sz="4" w:space="0" w:color="auto"/>
              <w:right w:val="nil"/>
            </w:tcBorders>
            <w:shd w:val="clear" w:color="auto" w:fill="auto"/>
            <w:vAlign w:val="bottom"/>
            <w:hideMark/>
          </w:tcPr>
          <w:p w14:paraId="4731B83A" w14:textId="77777777" w:rsidR="00CB72D0" w:rsidRDefault="00CB72D0" w:rsidP="00CB72D0">
            <w:pPr>
              <w:jc w:val="center"/>
              <w:rPr>
                <w:rFonts w:ascii="Arial" w:hAnsi="Arial" w:cs="Arial"/>
                <w:sz w:val="18"/>
                <w:szCs w:val="18"/>
              </w:rPr>
            </w:pPr>
            <w:r>
              <w:rPr>
                <w:rFonts w:ascii="Arial" w:hAnsi="Arial" w:cs="Arial"/>
                <w:sz w:val="18"/>
                <w:szCs w:val="18"/>
              </w:rPr>
              <w:t> </w:t>
            </w:r>
          </w:p>
        </w:tc>
      </w:tr>
      <w:tr w:rsidR="00CB72D0" w14:paraId="44357CC1" w14:textId="77777777" w:rsidTr="00485E10">
        <w:trPr>
          <w:trHeight w:val="283"/>
        </w:trPr>
        <w:tc>
          <w:tcPr>
            <w:tcW w:w="2733" w:type="dxa"/>
            <w:tcBorders>
              <w:top w:val="nil"/>
              <w:left w:val="nil"/>
              <w:bottom w:val="nil"/>
              <w:right w:val="nil"/>
            </w:tcBorders>
            <w:shd w:val="clear" w:color="auto" w:fill="auto"/>
            <w:vAlign w:val="center"/>
            <w:hideMark/>
          </w:tcPr>
          <w:p w14:paraId="07F8AF77" w14:textId="7F581107" w:rsidR="00CB72D0" w:rsidRDefault="00CB72D0" w:rsidP="00CB72D0">
            <w:pPr>
              <w:rPr>
                <w:rFonts w:ascii="Arial" w:hAnsi="Arial" w:cs="Arial"/>
                <w:sz w:val="18"/>
                <w:szCs w:val="18"/>
              </w:rPr>
            </w:pPr>
            <w:r>
              <w:rPr>
                <w:rFonts w:ascii="Arial" w:hAnsi="Arial" w:cs="Arial"/>
                <w:sz w:val="18"/>
                <w:szCs w:val="18"/>
              </w:rPr>
              <w:t>Pohľadávky z obchodného styku</w:t>
            </w:r>
          </w:p>
        </w:tc>
        <w:tc>
          <w:tcPr>
            <w:tcW w:w="5126" w:type="dxa"/>
            <w:tcBorders>
              <w:top w:val="nil"/>
              <w:left w:val="nil"/>
              <w:bottom w:val="nil"/>
              <w:right w:val="nil"/>
            </w:tcBorders>
            <w:shd w:val="clear" w:color="auto" w:fill="auto"/>
            <w:vAlign w:val="center"/>
          </w:tcPr>
          <w:p w14:paraId="6A702705" w14:textId="7156613C" w:rsidR="00CB72D0" w:rsidRDefault="00CB72D0" w:rsidP="00CB72D0">
            <w:pPr>
              <w:rPr>
                <w:rFonts w:ascii="Arial" w:hAnsi="Arial" w:cs="Arial"/>
                <w:sz w:val="18"/>
                <w:szCs w:val="18"/>
              </w:rPr>
            </w:pPr>
            <w:r>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vAlign w:val="center"/>
            <w:hideMark/>
          </w:tcPr>
          <w:p w14:paraId="6B95CCE5" w14:textId="7F0D82CC" w:rsidR="00CB72D0" w:rsidRDefault="00CB72D0" w:rsidP="00CB72D0">
            <w:pPr>
              <w:jc w:val="right"/>
              <w:rPr>
                <w:rFonts w:ascii="Arial" w:hAnsi="Arial" w:cs="Arial"/>
                <w:sz w:val="18"/>
                <w:szCs w:val="18"/>
              </w:rPr>
            </w:pPr>
            <w:r>
              <w:rPr>
                <w:rFonts w:ascii="Arial" w:hAnsi="Arial" w:cs="Arial"/>
                <w:sz w:val="18"/>
                <w:szCs w:val="18"/>
              </w:rPr>
              <w:t>796</w:t>
            </w:r>
          </w:p>
        </w:tc>
        <w:tc>
          <w:tcPr>
            <w:tcW w:w="1120" w:type="dxa"/>
            <w:tcBorders>
              <w:top w:val="nil"/>
              <w:left w:val="nil"/>
              <w:bottom w:val="nil"/>
              <w:right w:val="nil"/>
            </w:tcBorders>
            <w:shd w:val="clear" w:color="auto" w:fill="auto"/>
            <w:vAlign w:val="center"/>
            <w:hideMark/>
          </w:tcPr>
          <w:p w14:paraId="6CE2647A" w14:textId="09A14892" w:rsidR="00CB72D0" w:rsidRDefault="00CB72D0" w:rsidP="00CB72D0">
            <w:pPr>
              <w:jc w:val="right"/>
              <w:rPr>
                <w:rFonts w:ascii="Arial" w:hAnsi="Arial" w:cs="Arial"/>
                <w:sz w:val="18"/>
                <w:szCs w:val="18"/>
              </w:rPr>
            </w:pPr>
            <w:r>
              <w:rPr>
                <w:rFonts w:ascii="Arial" w:hAnsi="Arial" w:cs="Arial"/>
                <w:sz w:val="18"/>
                <w:szCs w:val="18"/>
              </w:rPr>
              <w:t>414 091</w:t>
            </w:r>
          </w:p>
        </w:tc>
      </w:tr>
      <w:tr w:rsidR="00CB72D0" w14:paraId="3D372CC0" w14:textId="77777777" w:rsidTr="00485E10">
        <w:trPr>
          <w:trHeight w:val="283"/>
        </w:trPr>
        <w:tc>
          <w:tcPr>
            <w:tcW w:w="2733" w:type="dxa"/>
            <w:tcBorders>
              <w:top w:val="nil"/>
              <w:left w:val="nil"/>
              <w:bottom w:val="nil"/>
              <w:right w:val="nil"/>
            </w:tcBorders>
            <w:shd w:val="clear" w:color="auto" w:fill="auto"/>
            <w:vAlign w:val="center"/>
          </w:tcPr>
          <w:p w14:paraId="5FA8E6C5" w14:textId="70922F1A" w:rsidR="00CB72D0" w:rsidRDefault="00CB72D0" w:rsidP="00CB72D0">
            <w:pPr>
              <w:rPr>
                <w:rFonts w:ascii="Arial" w:hAnsi="Arial" w:cs="Arial"/>
                <w:sz w:val="18"/>
                <w:szCs w:val="18"/>
              </w:rPr>
            </w:pPr>
          </w:p>
        </w:tc>
        <w:tc>
          <w:tcPr>
            <w:tcW w:w="5126" w:type="dxa"/>
            <w:tcBorders>
              <w:top w:val="nil"/>
              <w:left w:val="nil"/>
              <w:bottom w:val="nil"/>
              <w:right w:val="nil"/>
            </w:tcBorders>
            <w:shd w:val="clear" w:color="auto" w:fill="auto"/>
            <w:vAlign w:val="center"/>
          </w:tcPr>
          <w:p w14:paraId="6DAA0468" w14:textId="1C126073" w:rsidR="00CB72D0" w:rsidRDefault="00CB72D0" w:rsidP="00CB72D0">
            <w:pPr>
              <w:rPr>
                <w:rFonts w:ascii="Arial" w:hAnsi="Arial" w:cs="Arial"/>
                <w:sz w:val="18"/>
                <w:szCs w:val="18"/>
              </w:rPr>
            </w:pPr>
            <w:r>
              <w:rPr>
                <w:rFonts w:ascii="Arial" w:hAnsi="Arial" w:cs="Arial"/>
                <w:sz w:val="18"/>
                <w:szCs w:val="18"/>
              </w:rPr>
              <w:t>Subjekt, ktorý v účtovnej jednotke vykonáva spoločný rozh</w:t>
            </w:r>
            <w:r>
              <w:rPr>
                <w:rFonts w:ascii="Arial" w:hAnsi="Arial" w:cs="Arial"/>
                <w:sz w:val="18"/>
                <w:szCs w:val="18"/>
              </w:rPr>
              <w:t>o</w:t>
            </w:r>
            <w:r>
              <w:rPr>
                <w:rFonts w:ascii="Arial" w:hAnsi="Arial" w:cs="Arial"/>
                <w:sz w:val="18"/>
                <w:szCs w:val="18"/>
              </w:rPr>
              <w:t>dujúci alebo podstatný vplyv</w:t>
            </w:r>
          </w:p>
        </w:tc>
        <w:tc>
          <w:tcPr>
            <w:tcW w:w="1041" w:type="dxa"/>
            <w:tcBorders>
              <w:top w:val="nil"/>
              <w:left w:val="nil"/>
              <w:bottom w:val="nil"/>
              <w:right w:val="nil"/>
            </w:tcBorders>
            <w:shd w:val="clear" w:color="auto" w:fill="auto"/>
            <w:vAlign w:val="center"/>
          </w:tcPr>
          <w:p w14:paraId="2E77F8C0" w14:textId="3F6AB426" w:rsidR="00CB72D0" w:rsidRDefault="00CB72D0" w:rsidP="00CB72D0">
            <w:pPr>
              <w:jc w:val="right"/>
              <w:rPr>
                <w:rFonts w:ascii="Arial" w:hAnsi="Arial" w:cs="Arial"/>
                <w:sz w:val="18"/>
                <w:szCs w:val="18"/>
              </w:rPr>
            </w:pPr>
            <w:r>
              <w:rPr>
                <w:rFonts w:ascii="Arial" w:hAnsi="Arial" w:cs="Arial"/>
                <w:sz w:val="18"/>
                <w:szCs w:val="18"/>
              </w:rPr>
              <w:t>243 158</w:t>
            </w:r>
          </w:p>
        </w:tc>
        <w:tc>
          <w:tcPr>
            <w:tcW w:w="1120" w:type="dxa"/>
            <w:tcBorders>
              <w:top w:val="nil"/>
              <w:left w:val="nil"/>
              <w:bottom w:val="nil"/>
              <w:right w:val="nil"/>
            </w:tcBorders>
            <w:shd w:val="clear" w:color="auto" w:fill="auto"/>
            <w:vAlign w:val="center"/>
          </w:tcPr>
          <w:p w14:paraId="4B8EB80A" w14:textId="08BCA8C8" w:rsidR="00CB72D0" w:rsidRDefault="00CB72D0" w:rsidP="00CB72D0">
            <w:pPr>
              <w:jc w:val="right"/>
              <w:rPr>
                <w:rFonts w:ascii="Arial" w:hAnsi="Arial" w:cs="Arial"/>
                <w:sz w:val="18"/>
                <w:szCs w:val="18"/>
              </w:rPr>
            </w:pPr>
            <w:r>
              <w:rPr>
                <w:rFonts w:ascii="Arial" w:hAnsi="Arial" w:cs="Arial"/>
                <w:sz w:val="18"/>
                <w:szCs w:val="18"/>
              </w:rPr>
              <w:t>161 494</w:t>
            </w:r>
          </w:p>
        </w:tc>
      </w:tr>
      <w:tr w:rsidR="00CB72D0" w14:paraId="0ACF2BC8" w14:textId="77777777" w:rsidTr="00485E10">
        <w:trPr>
          <w:trHeight w:val="283"/>
        </w:trPr>
        <w:tc>
          <w:tcPr>
            <w:tcW w:w="2733" w:type="dxa"/>
            <w:tcBorders>
              <w:top w:val="nil"/>
              <w:left w:val="nil"/>
              <w:bottom w:val="nil"/>
              <w:right w:val="nil"/>
            </w:tcBorders>
            <w:shd w:val="clear" w:color="auto" w:fill="auto"/>
            <w:vAlign w:val="center"/>
          </w:tcPr>
          <w:p w14:paraId="213C4106" w14:textId="77777777" w:rsidR="00CB72D0" w:rsidRDefault="00CB72D0" w:rsidP="00CB72D0">
            <w:pPr>
              <w:rPr>
                <w:rFonts w:ascii="Arial" w:hAnsi="Arial" w:cs="Arial"/>
                <w:sz w:val="18"/>
                <w:szCs w:val="18"/>
              </w:rPr>
            </w:pPr>
          </w:p>
        </w:tc>
        <w:tc>
          <w:tcPr>
            <w:tcW w:w="5126" w:type="dxa"/>
            <w:tcBorders>
              <w:top w:val="nil"/>
              <w:left w:val="nil"/>
              <w:bottom w:val="nil"/>
              <w:right w:val="nil"/>
            </w:tcBorders>
            <w:shd w:val="clear" w:color="auto" w:fill="auto"/>
            <w:vAlign w:val="center"/>
          </w:tcPr>
          <w:p w14:paraId="1F9759B9" w14:textId="0C62E50D" w:rsidR="00CB72D0" w:rsidRDefault="00CB72D0" w:rsidP="00CB72D0">
            <w:pPr>
              <w:rPr>
                <w:rFonts w:ascii="Arial" w:hAnsi="Arial" w:cs="Arial"/>
                <w:sz w:val="18"/>
                <w:szCs w:val="18"/>
              </w:rPr>
            </w:pPr>
            <w:r>
              <w:rPr>
                <w:rFonts w:ascii="Arial" w:hAnsi="Arial" w:cs="Arial"/>
                <w:sz w:val="18"/>
                <w:szCs w:val="18"/>
              </w:rPr>
              <w:t>Dcérska účtovná jednotka</w:t>
            </w:r>
          </w:p>
        </w:tc>
        <w:tc>
          <w:tcPr>
            <w:tcW w:w="1041" w:type="dxa"/>
            <w:tcBorders>
              <w:top w:val="nil"/>
              <w:left w:val="nil"/>
              <w:bottom w:val="nil"/>
              <w:right w:val="nil"/>
            </w:tcBorders>
            <w:shd w:val="clear" w:color="auto" w:fill="auto"/>
            <w:vAlign w:val="center"/>
          </w:tcPr>
          <w:p w14:paraId="0C59E02F" w14:textId="1985AB7E" w:rsidR="00CB72D0" w:rsidRDefault="00CB72D0" w:rsidP="00CB72D0">
            <w:pPr>
              <w:jc w:val="right"/>
              <w:rPr>
                <w:rFonts w:ascii="Arial" w:hAnsi="Arial" w:cs="Arial"/>
                <w:sz w:val="18"/>
                <w:szCs w:val="18"/>
              </w:rPr>
            </w:pPr>
            <w:r>
              <w:rPr>
                <w:rFonts w:ascii="Arial" w:hAnsi="Arial" w:cs="Arial"/>
                <w:sz w:val="18"/>
                <w:szCs w:val="18"/>
              </w:rPr>
              <w:t>3 537 382</w:t>
            </w:r>
          </w:p>
        </w:tc>
        <w:tc>
          <w:tcPr>
            <w:tcW w:w="1120" w:type="dxa"/>
            <w:tcBorders>
              <w:top w:val="nil"/>
              <w:left w:val="nil"/>
              <w:bottom w:val="nil"/>
              <w:right w:val="nil"/>
            </w:tcBorders>
            <w:shd w:val="clear" w:color="auto" w:fill="auto"/>
            <w:vAlign w:val="center"/>
          </w:tcPr>
          <w:p w14:paraId="6EFA139C" w14:textId="0FDDA134" w:rsidR="00CB72D0" w:rsidRDefault="00CB72D0" w:rsidP="00CB72D0">
            <w:pPr>
              <w:jc w:val="right"/>
              <w:rPr>
                <w:rFonts w:ascii="Arial" w:hAnsi="Arial" w:cs="Arial"/>
                <w:sz w:val="18"/>
                <w:szCs w:val="18"/>
              </w:rPr>
            </w:pPr>
            <w:r>
              <w:rPr>
                <w:rFonts w:ascii="Arial" w:hAnsi="Arial" w:cs="Arial"/>
                <w:sz w:val="18"/>
                <w:szCs w:val="18"/>
              </w:rPr>
              <w:t>9 048 365</w:t>
            </w:r>
          </w:p>
        </w:tc>
      </w:tr>
      <w:tr w:rsidR="00CB72D0" w14:paraId="20E3F659" w14:textId="77777777" w:rsidTr="00485E10">
        <w:trPr>
          <w:trHeight w:val="283"/>
        </w:trPr>
        <w:tc>
          <w:tcPr>
            <w:tcW w:w="2733" w:type="dxa"/>
            <w:tcBorders>
              <w:top w:val="nil"/>
              <w:left w:val="nil"/>
              <w:bottom w:val="nil"/>
              <w:right w:val="nil"/>
            </w:tcBorders>
            <w:shd w:val="clear" w:color="auto" w:fill="auto"/>
            <w:vAlign w:val="center"/>
          </w:tcPr>
          <w:p w14:paraId="2F033256" w14:textId="77777777" w:rsidR="00CB72D0" w:rsidRDefault="00CB72D0" w:rsidP="00CB72D0">
            <w:pPr>
              <w:rPr>
                <w:rFonts w:ascii="Arial" w:hAnsi="Arial" w:cs="Arial"/>
                <w:sz w:val="18"/>
                <w:szCs w:val="18"/>
              </w:rPr>
            </w:pPr>
          </w:p>
        </w:tc>
        <w:tc>
          <w:tcPr>
            <w:tcW w:w="5126" w:type="dxa"/>
            <w:tcBorders>
              <w:top w:val="nil"/>
              <w:left w:val="nil"/>
              <w:bottom w:val="nil"/>
              <w:right w:val="nil"/>
            </w:tcBorders>
            <w:shd w:val="clear" w:color="auto" w:fill="auto"/>
            <w:vAlign w:val="center"/>
          </w:tcPr>
          <w:p w14:paraId="28AED51A" w14:textId="28C3FA88" w:rsidR="00CB72D0" w:rsidRDefault="00CB72D0" w:rsidP="00CB72D0">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center"/>
          </w:tcPr>
          <w:p w14:paraId="56320157" w14:textId="7B8DE719" w:rsidR="00CB72D0" w:rsidRDefault="00CB72D0" w:rsidP="00CB72D0">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center"/>
          </w:tcPr>
          <w:p w14:paraId="576A379A" w14:textId="7A136F33" w:rsidR="00CB72D0" w:rsidRDefault="00CB72D0" w:rsidP="00CB72D0">
            <w:pPr>
              <w:jc w:val="right"/>
              <w:rPr>
                <w:rFonts w:ascii="Arial" w:hAnsi="Arial" w:cs="Arial"/>
                <w:sz w:val="18"/>
                <w:szCs w:val="18"/>
              </w:rPr>
            </w:pPr>
            <w:r>
              <w:rPr>
                <w:rFonts w:ascii="Arial" w:hAnsi="Arial" w:cs="Arial"/>
                <w:sz w:val="18"/>
                <w:szCs w:val="18"/>
              </w:rPr>
              <w:t>544 632</w:t>
            </w:r>
          </w:p>
        </w:tc>
      </w:tr>
      <w:tr w:rsidR="00CB72D0" w14:paraId="26830FD6" w14:textId="77777777" w:rsidTr="00485E10">
        <w:trPr>
          <w:trHeight w:val="283"/>
        </w:trPr>
        <w:tc>
          <w:tcPr>
            <w:tcW w:w="2733" w:type="dxa"/>
            <w:tcBorders>
              <w:top w:val="nil"/>
              <w:left w:val="nil"/>
              <w:bottom w:val="nil"/>
              <w:right w:val="nil"/>
            </w:tcBorders>
            <w:shd w:val="clear" w:color="auto" w:fill="auto"/>
            <w:vAlign w:val="center"/>
            <w:hideMark/>
          </w:tcPr>
          <w:p w14:paraId="2BCCF010" w14:textId="35C9DE97" w:rsidR="00CB72D0" w:rsidRDefault="00CB72D0" w:rsidP="00CB72D0">
            <w:pPr>
              <w:rPr>
                <w:rFonts w:ascii="Arial" w:hAnsi="Arial" w:cs="Arial"/>
                <w:sz w:val="18"/>
                <w:szCs w:val="18"/>
              </w:rPr>
            </w:pPr>
            <w:r>
              <w:rPr>
                <w:rFonts w:ascii="Arial" w:hAnsi="Arial" w:cs="Arial"/>
                <w:sz w:val="18"/>
                <w:szCs w:val="18"/>
              </w:rPr>
              <w:t>Záväzky z obchodného styku</w:t>
            </w:r>
          </w:p>
        </w:tc>
        <w:tc>
          <w:tcPr>
            <w:tcW w:w="5126" w:type="dxa"/>
            <w:tcBorders>
              <w:top w:val="nil"/>
              <w:left w:val="nil"/>
              <w:bottom w:val="nil"/>
              <w:right w:val="nil"/>
            </w:tcBorders>
            <w:shd w:val="clear" w:color="auto" w:fill="auto"/>
            <w:vAlign w:val="center"/>
            <w:hideMark/>
          </w:tcPr>
          <w:p w14:paraId="7022690E" w14:textId="26894B96" w:rsidR="00CB72D0" w:rsidRDefault="00CB72D0" w:rsidP="00CB72D0">
            <w:pPr>
              <w:rPr>
                <w:rFonts w:ascii="Arial" w:hAnsi="Arial" w:cs="Arial"/>
                <w:sz w:val="18"/>
                <w:szCs w:val="18"/>
              </w:rPr>
            </w:pPr>
            <w:r>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vAlign w:val="center"/>
            <w:hideMark/>
          </w:tcPr>
          <w:p w14:paraId="732536B8" w14:textId="3810CF60" w:rsidR="00CB72D0" w:rsidRDefault="00CB72D0" w:rsidP="00CB72D0">
            <w:pPr>
              <w:jc w:val="right"/>
              <w:rPr>
                <w:rFonts w:ascii="Arial" w:hAnsi="Arial" w:cs="Arial"/>
                <w:sz w:val="18"/>
                <w:szCs w:val="18"/>
              </w:rPr>
            </w:pPr>
            <w:r>
              <w:rPr>
                <w:rFonts w:ascii="Arial" w:hAnsi="Arial" w:cs="Arial"/>
                <w:sz w:val="18"/>
                <w:szCs w:val="18"/>
              </w:rPr>
              <w:t> 685 517</w:t>
            </w:r>
          </w:p>
        </w:tc>
        <w:tc>
          <w:tcPr>
            <w:tcW w:w="1120" w:type="dxa"/>
            <w:tcBorders>
              <w:top w:val="nil"/>
              <w:left w:val="nil"/>
              <w:bottom w:val="nil"/>
              <w:right w:val="nil"/>
            </w:tcBorders>
            <w:shd w:val="clear" w:color="auto" w:fill="auto"/>
            <w:vAlign w:val="center"/>
            <w:hideMark/>
          </w:tcPr>
          <w:p w14:paraId="75B11BC3" w14:textId="07DF8595" w:rsidR="00CB72D0" w:rsidRDefault="00CB72D0" w:rsidP="00CB72D0">
            <w:pPr>
              <w:jc w:val="right"/>
              <w:rPr>
                <w:rFonts w:ascii="Arial" w:hAnsi="Arial" w:cs="Arial"/>
                <w:sz w:val="18"/>
                <w:szCs w:val="18"/>
              </w:rPr>
            </w:pPr>
            <w:r>
              <w:rPr>
                <w:rFonts w:ascii="Arial" w:hAnsi="Arial" w:cs="Arial"/>
                <w:sz w:val="18"/>
                <w:szCs w:val="18"/>
              </w:rPr>
              <w:t>1 166 797</w:t>
            </w:r>
          </w:p>
        </w:tc>
      </w:tr>
      <w:tr w:rsidR="00CB72D0" w14:paraId="5D23C429" w14:textId="77777777" w:rsidTr="00485E10">
        <w:trPr>
          <w:trHeight w:val="283"/>
        </w:trPr>
        <w:tc>
          <w:tcPr>
            <w:tcW w:w="2733" w:type="dxa"/>
            <w:tcBorders>
              <w:top w:val="nil"/>
              <w:left w:val="nil"/>
              <w:bottom w:val="nil"/>
              <w:right w:val="nil"/>
            </w:tcBorders>
            <w:shd w:val="clear" w:color="auto" w:fill="auto"/>
            <w:vAlign w:val="center"/>
          </w:tcPr>
          <w:p w14:paraId="25A20CB7" w14:textId="77777777" w:rsidR="00CB72D0" w:rsidRDefault="00CB72D0" w:rsidP="00CB72D0">
            <w:pPr>
              <w:rPr>
                <w:rFonts w:ascii="Arial" w:hAnsi="Arial" w:cs="Arial"/>
                <w:sz w:val="18"/>
                <w:szCs w:val="18"/>
              </w:rPr>
            </w:pPr>
          </w:p>
        </w:tc>
        <w:tc>
          <w:tcPr>
            <w:tcW w:w="5126" w:type="dxa"/>
            <w:tcBorders>
              <w:top w:val="nil"/>
              <w:left w:val="nil"/>
              <w:bottom w:val="nil"/>
              <w:right w:val="nil"/>
            </w:tcBorders>
            <w:shd w:val="clear" w:color="auto" w:fill="auto"/>
            <w:vAlign w:val="center"/>
          </w:tcPr>
          <w:p w14:paraId="54CEA132" w14:textId="7C257D60" w:rsidR="00CB72D0" w:rsidRDefault="00CB72D0" w:rsidP="00CB72D0">
            <w:pPr>
              <w:rPr>
                <w:rFonts w:ascii="Arial" w:hAnsi="Arial" w:cs="Arial"/>
                <w:sz w:val="18"/>
                <w:szCs w:val="18"/>
              </w:rPr>
            </w:pPr>
            <w:r>
              <w:rPr>
                <w:rFonts w:ascii="Arial" w:hAnsi="Arial" w:cs="Arial"/>
                <w:sz w:val="18"/>
                <w:szCs w:val="18"/>
              </w:rPr>
              <w:t>Subjekt, ktorý v účtovnej jednotke vykonáva spoločný rozh</w:t>
            </w:r>
            <w:r>
              <w:rPr>
                <w:rFonts w:ascii="Arial" w:hAnsi="Arial" w:cs="Arial"/>
                <w:sz w:val="18"/>
                <w:szCs w:val="18"/>
              </w:rPr>
              <w:t>o</w:t>
            </w:r>
            <w:r>
              <w:rPr>
                <w:rFonts w:ascii="Arial" w:hAnsi="Arial" w:cs="Arial"/>
                <w:sz w:val="18"/>
                <w:szCs w:val="18"/>
              </w:rPr>
              <w:t>dujúci alebo podstatný vplyv</w:t>
            </w:r>
          </w:p>
        </w:tc>
        <w:tc>
          <w:tcPr>
            <w:tcW w:w="1041" w:type="dxa"/>
            <w:tcBorders>
              <w:top w:val="nil"/>
              <w:left w:val="nil"/>
              <w:bottom w:val="nil"/>
              <w:right w:val="nil"/>
            </w:tcBorders>
            <w:shd w:val="clear" w:color="auto" w:fill="auto"/>
            <w:vAlign w:val="center"/>
          </w:tcPr>
          <w:p w14:paraId="160AD767" w14:textId="1B92DA48" w:rsidR="00CB72D0" w:rsidRDefault="00CB72D0" w:rsidP="00CB72D0">
            <w:pPr>
              <w:jc w:val="right"/>
              <w:rPr>
                <w:rFonts w:ascii="Arial" w:hAnsi="Arial" w:cs="Arial"/>
                <w:sz w:val="18"/>
                <w:szCs w:val="18"/>
              </w:rPr>
            </w:pPr>
            <w:r>
              <w:rPr>
                <w:rFonts w:ascii="Arial" w:hAnsi="Arial" w:cs="Arial"/>
                <w:sz w:val="18"/>
                <w:szCs w:val="18"/>
              </w:rPr>
              <w:t>68 771</w:t>
            </w:r>
          </w:p>
        </w:tc>
        <w:tc>
          <w:tcPr>
            <w:tcW w:w="1120" w:type="dxa"/>
            <w:tcBorders>
              <w:top w:val="nil"/>
              <w:left w:val="nil"/>
              <w:bottom w:val="nil"/>
              <w:right w:val="nil"/>
            </w:tcBorders>
            <w:shd w:val="clear" w:color="auto" w:fill="auto"/>
            <w:vAlign w:val="center"/>
          </w:tcPr>
          <w:p w14:paraId="38F654E6" w14:textId="522122A5" w:rsidR="00CB72D0" w:rsidRDefault="00CB72D0" w:rsidP="00CB72D0">
            <w:pPr>
              <w:jc w:val="right"/>
              <w:rPr>
                <w:rFonts w:ascii="Arial" w:hAnsi="Arial" w:cs="Arial"/>
                <w:sz w:val="18"/>
                <w:szCs w:val="18"/>
              </w:rPr>
            </w:pPr>
            <w:r>
              <w:rPr>
                <w:rFonts w:ascii="Arial" w:hAnsi="Arial" w:cs="Arial"/>
                <w:sz w:val="18"/>
                <w:szCs w:val="18"/>
              </w:rPr>
              <w:t>133 491</w:t>
            </w:r>
          </w:p>
        </w:tc>
      </w:tr>
      <w:tr w:rsidR="00CB72D0" w14:paraId="60DE7A92" w14:textId="77777777" w:rsidTr="00485E10">
        <w:trPr>
          <w:trHeight w:val="283"/>
        </w:trPr>
        <w:tc>
          <w:tcPr>
            <w:tcW w:w="2733" w:type="dxa"/>
            <w:tcBorders>
              <w:top w:val="nil"/>
              <w:left w:val="nil"/>
              <w:bottom w:val="nil"/>
              <w:right w:val="nil"/>
            </w:tcBorders>
            <w:shd w:val="clear" w:color="auto" w:fill="auto"/>
            <w:vAlign w:val="center"/>
          </w:tcPr>
          <w:p w14:paraId="57D8C8B1" w14:textId="77777777" w:rsidR="00CB72D0" w:rsidRDefault="00CB72D0" w:rsidP="00CB72D0">
            <w:pPr>
              <w:rPr>
                <w:rFonts w:ascii="Arial" w:hAnsi="Arial" w:cs="Arial"/>
                <w:sz w:val="18"/>
                <w:szCs w:val="18"/>
              </w:rPr>
            </w:pPr>
          </w:p>
        </w:tc>
        <w:tc>
          <w:tcPr>
            <w:tcW w:w="5126" w:type="dxa"/>
            <w:tcBorders>
              <w:top w:val="nil"/>
              <w:left w:val="nil"/>
              <w:bottom w:val="nil"/>
              <w:right w:val="nil"/>
            </w:tcBorders>
            <w:shd w:val="clear" w:color="auto" w:fill="auto"/>
            <w:vAlign w:val="center"/>
          </w:tcPr>
          <w:p w14:paraId="3298048B" w14:textId="3C977E0B" w:rsidR="00CB72D0" w:rsidRDefault="00CB72D0" w:rsidP="00CB72D0">
            <w:pPr>
              <w:rPr>
                <w:rFonts w:ascii="Arial" w:hAnsi="Arial" w:cs="Arial"/>
                <w:sz w:val="18"/>
                <w:szCs w:val="18"/>
              </w:rPr>
            </w:pPr>
            <w:r>
              <w:rPr>
                <w:rFonts w:ascii="Arial" w:hAnsi="Arial" w:cs="Arial"/>
                <w:sz w:val="18"/>
                <w:szCs w:val="18"/>
              </w:rPr>
              <w:t>Dcérska účtovná jednotka</w:t>
            </w:r>
          </w:p>
        </w:tc>
        <w:tc>
          <w:tcPr>
            <w:tcW w:w="1041" w:type="dxa"/>
            <w:tcBorders>
              <w:top w:val="nil"/>
              <w:left w:val="nil"/>
              <w:bottom w:val="nil"/>
              <w:right w:val="nil"/>
            </w:tcBorders>
            <w:shd w:val="clear" w:color="auto" w:fill="auto"/>
            <w:vAlign w:val="center"/>
          </w:tcPr>
          <w:p w14:paraId="0CF324F6" w14:textId="25F0A266" w:rsidR="00CB72D0" w:rsidRDefault="00CB72D0" w:rsidP="00CB72D0">
            <w:pPr>
              <w:jc w:val="right"/>
              <w:rPr>
                <w:rFonts w:ascii="Arial" w:hAnsi="Arial" w:cs="Arial"/>
                <w:sz w:val="18"/>
                <w:szCs w:val="18"/>
              </w:rPr>
            </w:pPr>
            <w:r>
              <w:rPr>
                <w:rFonts w:ascii="Arial" w:hAnsi="Arial" w:cs="Arial"/>
                <w:sz w:val="18"/>
                <w:szCs w:val="18"/>
              </w:rPr>
              <w:t>3 428 995</w:t>
            </w:r>
          </w:p>
        </w:tc>
        <w:tc>
          <w:tcPr>
            <w:tcW w:w="1120" w:type="dxa"/>
            <w:tcBorders>
              <w:top w:val="nil"/>
              <w:left w:val="nil"/>
              <w:bottom w:val="nil"/>
              <w:right w:val="nil"/>
            </w:tcBorders>
            <w:shd w:val="clear" w:color="auto" w:fill="auto"/>
            <w:vAlign w:val="center"/>
          </w:tcPr>
          <w:p w14:paraId="66DDAA63" w14:textId="35D4E1B7" w:rsidR="00CB72D0" w:rsidRDefault="00CB72D0" w:rsidP="00CB72D0">
            <w:pPr>
              <w:jc w:val="right"/>
              <w:rPr>
                <w:rFonts w:ascii="Arial" w:hAnsi="Arial" w:cs="Arial"/>
                <w:sz w:val="18"/>
                <w:szCs w:val="18"/>
              </w:rPr>
            </w:pPr>
            <w:r>
              <w:rPr>
                <w:rFonts w:ascii="Arial" w:hAnsi="Arial" w:cs="Arial"/>
                <w:sz w:val="18"/>
                <w:szCs w:val="18"/>
              </w:rPr>
              <w:t>2 465 741</w:t>
            </w:r>
          </w:p>
        </w:tc>
      </w:tr>
      <w:tr w:rsidR="00CB72D0" w14:paraId="4D61742F" w14:textId="77777777" w:rsidTr="00485E10">
        <w:trPr>
          <w:trHeight w:val="283"/>
        </w:trPr>
        <w:tc>
          <w:tcPr>
            <w:tcW w:w="2733" w:type="dxa"/>
            <w:tcBorders>
              <w:top w:val="nil"/>
              <w:left w:val="nil"/>
              <w:bottom w:val="nil"/>
              <w:right w:val="nil"/>
            </w:tcBorders>
            <w:shd w:val="clear" w:color="auto" w:fill="auto"/>
            <w:vAlign w:val="center"/>
          </w:tcPr>
          <w:p w14:paraId="3F036F7D" w14:textId="77777777" w:rsidR="00CB72D0" w:rsidRDefault="00CB72D0" w:rsidP="00CB72D0">
            <w:pPr>
              <w:rPr>
                <w:rFonts w:ascii="Arial" w:hAnsi="Arial" w:cs="Arial"/>
                <w:sz w:val="18"/>
                <w:szCs w:val="18"/>
              </w:rPr>
            </w:pPr>
          </w:p>
        </w:tc>
        <w:tc>
          <w:tcPr>
            <w:tcW w:w="5126" w:type="dxa"/>
            <w:tcBorders>
              <w:top w:val="nil"/>
              <w:left w:val="nil"/>
              <w:bottom w:val="nil"/>
              <w:right w:val="nil"/>
            </w:tcBorders>
            <w:shd w:val="clear" w:color="auto" w:fill="auto"/>
            <w:vAlign w:val="center"/>
          </w:tcPr>
          <w:p w14:paraId="01D8F13F" w14:textId="0E422B9B" w:rsidR="00CB72D0" w:rsidRDefault="00CB72D0" w:rsidP="00CB72D0">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center"/>
          </w:tcPr>
          <w:p w14:paraId="7AABA166" w14:textId="6BCCAA9C" w:rsidR="00CB72D0" w:rsidRDefault="00CB72D0" w:rsidP="00CB72D0">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center"/>
          </w:tcPr>
          <w:p w14:paraId="255BCA02" w14:textId="3410C711" w:rsidR="00CB72D0" w:rsidRDefault="00CB72D0" w:rsidP="00CB72D0">
            <w:pPr>
              <w:jc w:val="right"/>
              <w:rPr>
                <w:rFonts w:ascii="Arial" w:hAnsi="Arial" w:cs="Arial"/>
                <w:sz w:val="18"/>
                <w:szCs w:val="18"/>
              </w:rPr>
            </w:pPr>
            <w:r>
              <w:rPr>
                <w:rFonts w:ascii="Arial" w:hAnsi="Arial" w:cs="Arial"/>
                <w:sz w:val="18"/>
                <w:szCs w:val="18"/>
              </w:rPr>
              <w:t>17 864</w:t>
            </w:r>
          </w:p>
        </w:tc>
      </w:tr>
      <w:tr w:rsidR="00CB72D0" w14:paraId="713880D3" w14:textId="77777777" w:rsidTr="00485E10">
        <w:trPr>
          <w:trHeight w:val="283"/>
        </w:trPr>
        <w:tc>
          <w:tcPr>
            <w:tcW w:w="2733" w:type="dxa"/>
            <w:tcBorders>
              <w:top w:val="nil"/>
              <w:left w:val="nil"/>
              <w:bottom w:val="nil"/>
              <w:right w:val="nil"/>
            </w:tcBorders>
            <w:shd w:val="clear" w:color="auto" w:fill="auto"/>
            <w:vAlign w:val="center"/>
            <w:hideMark/>
          </w:tcPr>
          <w:p w14:paraId="0D03524C" w14:textId="77777777" w:rsidR="00CB72D0" w:rsidRDefault="00CB72D0" w:rsidP="00CB72D0">
            <w:pPr>
              <w:rPr>
                <w:rFonts w:ascii="Arial" w:hAnsi="Arial" w:cs="Arial"/>
                <w:sz w:val="18"/>
                <w:szCs w:val="18"/>
              </w:rPr>
            </w:pPr>
            <w:r>
              <w:rPr>
                <w:rFonts w:ascii="Arial" w:hAnsi="Arial" w:cs="Arial"/>
                <w:sz w:val="18"/>
                <w:szCs w:val="18"/>
              </w:rPr>
              <w:t>Poskytnuté pôžičky</w:t>
            </w:r>
          </w:p>
        </w:tc>
        <w:tc>
          <w:tcPr>
            <w:tcW w:w="5126" w:type="dxa"/>
            <w:tcBorders>
              <w:top w:val="nil"/>
              <w:left w:val="nil"/>
              <w:bottom w:val="nil"/>
              <w:right w:val="nil"/>
            </w:tcBorders>
            <w:shd w:val="clear" w:color="auto" w:fill="auto"/>
            <w:vAlign w:val="center"/>
            <w:hideMark/>
          </w:tcPr>
          <w:p w14:paraId="5378E102" w14:textId="5DBC7032" w:rsidR="00CB72D0" w:rsidRDefault="00CB72D0" w:rsidP="00CB72D0">
            <w:pPr>
              <w:rPr>
                <w:rFonts w:ascii="Arial" w:hAnsi="Arial" w:cs="Arial"/>
                <w:sz w:val="18"/>
                <w:szCs w:val="18"/>
              </w:rPr>
            </w:pPr>
            <w:r>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vAlign w:val="center"/>
            <w:hideMark/>
          </w:tcPr>
          <w:p w14:paraId="5F5CFACB" w14:textId="25BA1431" w:rsidR="00CB72D0" w:rsidRDefault="00CB72D0" w:rsidP="00CB72D0">
            <w:pPr>
              <w:jc w:val="right"/>
              <w:rPr>
                <w:rFonts w:ascii="Arial" w:hAnsi="Arial" w:cs="Arial"/>
                <w:sz w:val="18"/>
                <w:szCs w:val="18"/>
              </w:rPr>
            </w:pPr>
            <w:r>
              <w:rPr>
                <w:rFonts w:ascii="Arial" w:hAnsi="Arial" w:cs="Arial"/>
                <w:sz w:val="18"/>
                <w:szCs w:val="18"/>
              </w:rPr>
              <w:t> 0</w:t>
            </w:r>
          </w:p>
        </w:tc>
        <w:tc>
          <w:tcPr>
            <w:tcW w:w="1120" w:type="dxa"/>
            <w:tcBorders>
              <w:top w:val="nil"/>
              <w:left w:val="nil"/>
              <w:bottom w:val="nil"/>
              <w:right w:val="nil"/>
            </w:tcBorders>
            <w:shd w:val="clear" w:color="auto" w:fill="auto"/>
            <w:vAlign w:val="center"/>
            <w:hideMark/>
          </w:tcPr>
          <w:p w14:paraId="0D0E1B43" w14:textId="3661122D" w:rsidR="00CB72D0" w:rsidRDefault="00CB72D0" w:rsidP="00CB72D0">
            <w:pPr>
              <w:jc w:val="right"/>
              <w:rPr>
                <w:rFonts w:ascii="Arial" w:hAnsi="Arial" w:cs="Arial"/>
                <w:sz w:val="18"/>
                <w:szCs w:val="18"/>
              </w:rPr>
            </w:pPr>
            <w:r>
              <w:rPr>
                <w:rFonts w:ascii="Arial" w:hAnsi="Arial" w:cs="Arial"/>
                <w:sz w:val="18"/>
                <w:szCs w:val="18"/>
              </w:rPr>
              <w:t>8 623 781</w:t>
            </w:r>
          </w:p>
        </w:tc>
      </w:tr>
      <w:tr w:rsidR="00CB72D0" w14:paraId="0B3053AB" w14:textId="77777777" w:rsidTr="00485E10">
        <w:trPr>
          <w:trHeight w:val="283"/>
        </w:trPr>
        <w:tc>
          <w:tcPr>
            <w:tcW w:w="2733" w:type="dxa"/>
            <w:tcBorders>
              <w:top w:val="nil"/>
              <w:left w:val="nil"/>
              <w:bottom w:val="nil"/>
              <w:right w:val="nil"/>
            </w:tcBorders>
            <w:shd w:val="clear" w:color="auto" w:fill="auto"/>
            <w:vAlign w:val="center"/>
          </w:tcPr>
          <w:p w14:paraId="3EE13A00" w14:textId="77777777" w:rsidR="00CB72D0" w:rsidRDefault="00CB72D0" w:rsidP="00CB72D0">
            <w:pPr>
              <w:rPr>
                <w:rFonts w:ascii="Arial" w:hAnsi="Arial" w:cs="Arial"/>
                <w:sz w:val="18"/>
                <w:szCs w:val="18"/>
              </w:rPr>
            </w:pPr>
          </w:p>
        </w:tc>
        <w:tc>
          <w:tcPr>
            <w:tcW w:w="5126" w:type="dxa"/>
            <w:tcBorders>
              <w:top w:val="nil"/>
              <w:left w:val="nil"/>
              <w:bottom w:val="nil"/>
              <w:right w:val="nil"/>
            </w:tcBorders>
            <w:shd w:val="clear" w:color="auto" w:fill="auto"/>
            <w:vAlign w:val="center"/>
          </w:tcPr>
          <w:p w14:paraId="617AEDA3" w14:textId="7738EBD6" w:rsidR="00CB72D0" w:rsidRDefault="00CB72D0" w:rsidP="00CB72D0">
            <w:pPr>
              <w:rPr>
                <w:rFonts w:ascii="Arial" w:hAnsi="Arial" w:cs="Arial"/>
                <w:sz w:val="18"/>
                <w:szCs w:val="18"/>
              </w:rPr>
            </w:pPr>
            <w:r>
              <w:rPr>
                <w:rFonts w:ascii="Arial" w:hAnsi="Arial" w:cs="Arial"/>
                <w:sz w:val="18"/>
                <w:szCs w:val="18"/>
              </w:rPr>
              <w:t>Dcérska účtovná jednotka</w:t>
            </w:r>
          </w:p>
        </w:tc>
        <w:tc>
          <w:tcPr>
            <w:tcW w:w="1041" w:type="dxa"/>
            <w:tcBorders>
              <w:top w:val="nil"/>
              <w:left w:val="nil"/>
              <w:bottom w:val="nil"/>
              <w:right w:val="nil"/>
            </w:tcBorders>
            <w:shd w:val="clear" w:color="auto" w:fill="auto"/>
            <w:vAlign w:val="center"/>
          </w:tcPr>
          <w:p w14:paraId="43FB65AC" w14:textId="51F3E8E4" w:rsidR="00CB72D0" w:rsidRDefault="00CB72D0" w:rsidP="00CB72D0">
            <w:pPr>
              <w:jc w:val="right"/>
              <w:rPr>
                <w:rFonts w:ascii="Arial" w:hAnsi="Arial" w:cs="Arial"/>
                <w:sz w:val="18"/>
                <w:szCs w:val="18"/>
              </w:rPr>
            </w:pPr>
            <w:r>
              <w:rPr>
                <w:rFonts w:ascii="Arial" w:hAnsi="Arial" w:cs="Arial"/>
                <w:sz w:val="18"/>
                <w:szCs w:val="18"/>
              </w:rPr>
              <w:t>5 198 227</w:t>
            </w:r>
          </w:p>
        </w:tc>
        <w:tc>
          <w:tcPr>
            <w:tcW w:w="1120" w:type="dxa"/>
            <w:tcBorders>
              <w:top w:val="nil"/>
              <w:left w:val="nil"/>
              <w:bottom w:val="nil"/>
              <w:right w:val="nil"/>
            </w:tcBorders>
            <w:shd w:val="clear" w:color="auto" w:fill="auto"/>
            <w:vAlign w:val="center"/>
          </w:tcPr>
          <w:p w14:paraId="1E786110" w14:textId="6AC583E0" w:rsidR="00CB72D0" w:rsidRDefault="00CB72D0" w:rsidP="00CB72D0">
            <w:pPr>
              <w:jc w:val="right"/>
              <w:rPr>
                <w:rFonts w:ascii="Arial" w:hAnsi="Arial" w:cs="Arial"/>
                <w:sz w:val="18"/>
                <w:szCs w:val="18"/>
              </w:rPr>
            </w:pPr>
            <w:r>
              <w:rPr>
                <w:rFonts w:ascii="Arial" w:hAnsi="Arial" w:cs="Arial"/>
                <w:sz w:val="18"/>
                <w:szCs w:val="18"/>
              </w:rPr>
              <w:t>1 211 613</w:t>
            </w:r>
          </w:p>
        </w:tc>
      </w:tr>
      <w:tr w:rsidR="00CB72D0" w14:paraId="503CA6FE" w14:textId="77777777" w:rsidTr="00485E10">
        <w:trPr>
          <w:trHeight w:val="283"/>
        </w:trPr>
        <w:tc>
          <w:tcPr>
            <w:tcW w:w="2733" w:type="dxa"/>
            <w:tcBorders>
              <w:top w:val="nil"/>
              <w:left w:val="nil"/>
              <w:bottom w:val="nil"/>
              <w:right w:val="nil"/>
            </w:tcBorders>
            <w:shd w:val="clear" w:color="auto" w:fill="auto"/>
            <w:vAlign w:val="center"/>
          </w:tcPr>
          <w:p w14:paraId="70E07758" w14:textId="77777777" w:rsidR="00CB72D0" w:rsidRDefault="00CB72D0" w:rsidP="00CB72D0">
            <w:pPr>
              <w:rPr>
                <w:rFonts w:ascii="Arial" w:hAnsi="Arial" w:cs="Arial"/>
                <w:sz w:val="18"/>
                <w:szCs w:val="18"/>
              </w:rPr>
            </w:pPr>
          </w:p>
        </w:tc>
        <w:tc>
          <w:tcPr>
            <w:tcW w:w="5126" w:type="dxa"/>
            <w:tcBorders>
              <w:top w:val="nil"/>
              <w:left w:val="nil"/>
              <w:bottom w:val="nil"/>
              <w:right w:val="nil"/>
            </w:tcBorders>
            <w:shd w:val="clear" w:color="auto" w:fill="auto"/>
            <w:vAlign w:val="center"/>
          </w:tcPr>
          <w:p w14:paraId="6E4F713D" w14:textId="2EB418F7" w:rsidR="00CB72D0" w:rsidRDefault="00CB72D0" w:rsidP="00CB72D0">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center"/>
          </w:tcPr>
          <w:p w14:paraId="78B829B7" w14:textId="48D23529" w:rsidR="00CB72D0" w:rsidRDefault="00CB72D0" w:rsidP="00CB72D0">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center"/>
          </w:tcPr>
          <w:p w14:paraId="4C255BB9" w14:textId="4E2E8C34" w:rsidR="00CB72D0" w:rsidRDefault="00CB72D0" w:rsidP="00CB72D0">
            <w:pPr>
              <w:jc w:val="right"/>
              <w:rPr>
                <w:rFonts w:ascii="Arial" w:hAnsi="Arial" w:cs="Arial"/>
                <w:sz w:val="18"/>
                <w:szCs w:val="18"/>
              </w:rPr>
            </w:pPr>
            <w:r>
              <w:rPr>
                <w:rFonts w:ascii="Arial" w:hAnsi="Arial" w:cs="Arial"/>
                <w:sz w:val="18"/>
                <w:szCs w:val="18"/>
              </w:rPr>
              <w:t>150 000</w:t>
            </w:r>
          </w:p>
        </w:tc>
      </w:tr>
      <w:tr w:rsidR="00CB72D0" w14:paraId="2B4B32CC" w14:textId="77777777" w:rsidTr="00485E10">
        <w:trPr>
          <w:trHeight w:val="283"/>
        </w:trPr>
        <w:tc>
          <w:tcPr>
            <w:tcW w:w="2733" w:type="dxa"/>
            <w:tcBorders>
              <w:top w:val="nil"/>
              <w:left w:val="nil"/>
              <w:bottom w:val="nil"/>
              <w:right w:val="nil"/>
            </w:tcBorders>
            <w:shd w:val="clear" w:color="auto" w:fill="auto"/>
            <w:vAlign w:val="center"/>
          </w:tcPr>
          <w:p w14:paraId="284310FF" w14:textId="5B943666" w:rsidR="00CB72D0" w:rsidRDefault="00CB72D0" w:rsidP="00CB72D0">
            <w:pPr>
              <w:rPr>
                <w:rFonts w:ascii="Arial" w:hAnsi="Arial" w:cs="Arial"/>
                <w:sz w:val="18"/>
                <w:szCs w:val="18"/>
              </w:rPr>
            </w:pPr>
            <w:r>
              <w:rPr>
                <w:rFonts w:ascii="Arial" w:hAnsi="Arial" w:cs="Arial"/>
                <w:sz w:val="18"/>
                <w:szCs w:val="18"/>
              </w:rPr>
              <w:t>Úroky z poskytnutých pôžičiek</w:t>
            </w:r>
          </w:p>
        </w:tc>
        <w:tc>
          <w:tcPr>
            <w:tcW w:w="5126" w:type="dxa"/>
            <w:tcBorders>
              <w:top w:val="nil"/>
              <w:left w:val="nil"/>
              <w:bottom w:val="nil"/>
              <w:right w:val="nil"/>
            </w:tcBorders>
            <w:shd w:val="clear" w:color="auto" w:fill="auto"/>
            <w:vAlign w:val="center"/>
          </w:tcPr>
          <w:p w14:paraId="2FEFD084" w14:textId="2231C5BC" w:rsidR="00CB72D0" w:rsidRDefault="00CB72D0" w:rsidP="00CB72D0">
            <w:pPr>
              <w:rPr>
                <w:rFonts w:ascii="Arial" w:hAnsi="Arial" w:cs="Arial"/>
                <w:sz w:val="18"/>
                <w:szCs w:val="18"/>
              </w:rPr>
            </w:pPr>
            <w:r>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vAlign w:val="center"/>
          </w:tcPr>
          <w:p w14:paraId="1E1F358A" w14:textId="434E33BF" w:rsidR="00CB72D0" w:rsidRDefault="00CB72D0" w:rsidP="00CB72D0">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center"/>
          </w:tcPr>
          <w:p w14:paraId="2E55C3F4" w14:textId="142C666D" w:rsidR="00CB72D0" w:rsidRPr="00B10DCE" w:rsidRDefault="00CB72D0" w:rsidP="00CB72D0">
            <w:pPr>
              <w:jc w:val="right"/>
              <w:rPr>
                <w:rFonts w:ascii="Arial" w:hAnsi="Arial" w:cs="Arial"/>
                <w:sz w:val="18"/>
                <w:szCs w:val="18"/>
                <w:lang w:val="en-US"/>
              </w:rPr>
            </w:pPr>
            <w:r>
              <w:rPr>
                <w:rFonts w:ascii="Arial" w:hAnsi="Arial" w:cs="Arial"/>
                <w:sz w:val="18"/>
                <w:szCs w:val="18"/>
                <w:lang w:val="en-US"/>
              </w:rPr>
              <w:t>610 683</w:t>
            </w:r>
          </w:p>
        </w:tc>
      </w:tr>
      <w:tr w:rsidR="00CB72D0" w14:paraId="2C850F4F" w14:textId="77777777" w:rsidTr="00485E10">
        <w:trPr>
          <w:trHeight w:val="283"/>
        </w:trPr>
        <w:tc>
          <w:tcPr>
            <w:tcW w:w="2733" w:type="dxa"/>
            <w:tcBorders>
              <w:top w:val="nil"/>
              <w:left w:val="nil"/>
              <w:bottom w:val="nil"/>
              <w:right w:val="nil"/>
            </w:tcBorders>
            <w:shd w:val="clear" w:color="auto" w:fill="auto"/>
            <w:vAlign w:val="center"/>
          </w:tcPr>
          <w:p w14:paraId="1D11FBB4" w14:textId="77777777" w:rsidR="00CB72D0" w:rsidRDefault="00CB72D0" w:rsidP="00CB72D0">
            <w:pPr>
              <w:rPr>
                <w:rFonts w:ascii="Arial" w:hAnsi="Arial" w:cs="Arial"/>
                <w:sz w:val="18"/>
                <w:szCs w:val="18"/>
              </w:rPr>
            </w:pPr>
          </w:p>
        </w:tc>
        <w:tc>
          <w:tcPr>
            <w:tcW w:w="5126" w:type="dxa"/>
            <w:tcBorders>
              <w:top w:val="nil"/>
              <w:left w:val="nil"/>
              <w:bottom w:val="nil"/>
              <w:right w:val="nil"/>
            </w:tcBorders>
            <w:shd w:val="clear" w:color="auto" w:fill="auto"/>
            <w:vAlign w:val="center"/>
          </w:tcPr>
          <w:p w14:paraId="55F1F0B2" w14:textId="6A7B8381" w:rsidR="00CB72D0" w:rsidRDefault="00CB72D0" w:rsidP="00CB72D0">
            <w:pPr>
              <w:rPr>
                <w:rFonts w:ascii="Arial" w:hAnsi="Arial" w:cs="Arial"/>
                <w:sz w:val="18"/>
                <w:szCs w:val="18"/>
              </w:rPr>
            </w:pPr>
            <w:r>
              <w:rPr>
                <w:rFonts w:ascii="Arial" w:hAnsi="Arial" w:cs="Arial"/>
                <w:sz w:val="18"/>
                <w:szCs w:val="18"/>
              </w:rPr>
              <w:t>Dcérska účtovná jednotka</w:t>
            </w:r>
          </w:p>
        </w:tc>
        <w:tc>
          <w:tcPr>
            <w:tcW w:w="1041" w:type="dxa"/>
            <w:tcBorders>
              <w:top w:val="nil"/>
              <w:left w:val="nil"/>
              <w:bottom w:val="nil"/>
              <w:right w:val="nil"/>
            </w:tcBorders>
            <w:shd w:val="clear" w:color="auto" w:fill="auto"/>
            <w:vAlign w:val="center"/>
          </w:tcPr>
          <w:p w14:paraId="3DABC15E" w14:textId="153A5836" w:rsidR="00CB72D0" w:rsidRDefault="00CB72D0" w:rsidP="00CB72D0">
            <w:pPr>
              <w:jc w:val="right"/>
              <w:rPr>
                <w:rFonts w:ascii="Arial" w:hAnsi="Arial" w:cs="Arial"/>
                <w:sz w:val="18"/>
                <w:szCs w:val="18"/>
              </w:rPr>
            </w:pPr>
            <w:r>
              <w:rPr>
                <w:rFonts w:ascii="Arial" w:hAnsi="Arial" w:cs="Arial"/>
                <w:sz w:val="18"/>
                <w:szCs w:val="18"/>
              </w:rPr>
              <w:t>137 828</w:t>
            </w:r>
          </w:p>
        </w:tc>
        <w:tc>
          <w:tcPr>
            <w:tcW w:w="1120" w:type="dxa"/>
            <w:tcBorders>
              <w:top w:val="nil"/>
              <w:left w:val="nil"/>
              <w:bottom w:val="nil"/>
              <w:right w:val="nil"/>
            </w:tcBorders>
            <w:shd w:val="clear" w:color="auto" w:fill="auto"/>
            <w:vAlign w:val="center"/>
          </w:tcPr>
          <w:p w14:paraId="012611C9" w14:textId="06622A8F" w:rsidR="00CB72D0" w:rsidRDefault="00CB72D0" w:rsidP="00CB72D0">
            <w:pPr>
              <w:jc w:val="right"/>
              <w:rPr>
                <w:rFonts w:ascii="Arial" w:hAnsi="Arial" w:cs="Arial"/>
                <w:sz w:val="18"/>
                <w:szCs w:val="18"/>
              </w:rPr>
            </w:pPr>
            <w:r>
              <w:rPr>
                <w:rFonts w:ascii="Arial" w:hAnsi="Arial" w:cs="Arial"/>
                <w:sz w:val="18"/>
                <w:szCs w:val="18"/>
              </w:rPr>
              <w:t>17 855</w:t>
            </w:r>
          </w:p>
        </w:tc>
      </w:tr>
      <w:tr w:rsidR="00CB72D0" w14:paraId="29B25F0C" w14:textId="77777777" w:rsidTr="00485E10">
        <w:trPr>
          <w:trHeight w:val="283"/>
        </w:trPr>
        <w:tc>
          <w:tcPr>
            <w:tcW w:w="2733" w:type="dxa"/>
            <w:tcBorders>
              <w:top w:val="nil"/>
              <w:left w:val="nil"/>
              <w:bottom w:val="nil"/>
              <w:right w:val="nil"/>
            </w:tcBorders>
            <w:shd w:val="clear" w:color="auto" w:fill="auto"/>
            <w:vAlign w:val="center"/>
          </w:tcPr>
          <w:p w14:paraId="2BB7C861" w14:textId="77777777" w:rsidR="00CB72D0" w:rsidRDefault="00CB72D0" w:rsidP="00CB72D0">
            <w:pPr>
              <w:rPr>
                <w:rFonts w:ascii="Arial" w:hAnsi="Arial" w:cs="Arial"/>
                <w:sz w:val="18"/>
                <w:szCs w:val="18"/>
              </w:rPr>
            </w:pPr>
          </w:p>
        </w:tc>
        <w:tc>
          <w:tcPr>
            <w:tcW w:w="5126" w:type="dxa"/>
            <w:tcBorders>
              <w:top w:val="nil"/>
              <w:left w:val="nil"/>
              <w:bottom w:val="nil"/>
              <w:right w:val="nil"/>
            </w:tcBorders>
            <w:shd w:val="clear" w:color="auto" w:fill="auto"/>
            <w:vAlign w:val="center"/>
          </w:tcPr>
          <w:p w14:paraId="448EEC0F" w14:textId="1F70CD46" w:rsidR="00CB72D0" w:rsidRDefault="00CB72D0" w:rsidP="00CB72D0">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center"/>
          </w:tcPr>
          <w:p w14:paraId="3A02C57B" w14:textId="7A56B9E0" w:rsidR="00CB72D0" w:rsidRDefault="00CB72D0" w:rsidP="00CB72D0">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center"/>
          </w:tcPr>
          <w:p w14:paraId="175EC4D8" w14:textId="7F0763F2" w:rsidR="00CB72D0" w:rsidRDefault="00CB72D0" w:rsidP="00CB72D0">
            <w:pPr>
              <w:jc w:val="right"/>
              <w:rPr>
                <w:rFonts w:ascii="Arial" w:hAnsi="Arial" w:cs="Arial"/>
                <w:sz w:val="18"/>
                <w:szCs w:val="18"/>
              </w:rPr>
            </w:pPr>
            <w:r>
              <w:rPr>
                <w:rFonts w:ascii="Arial" w:hAnsi="Arial" w:cs="Arial"/>
                <w:sz w:val="18"/>
                <w:szCs w:val="18"/>
              </w:rPr>
              <w:t>921</w:t>
            </w:r>
          </w:p>
        </w:tc>
      </w:tr>
      <w:tr w:rsidR="00CB72D0" w14:paraId="43DC9DDE" w14:textId="77777777" w:rsidTr="00485E10">
        <w:trPr>
          <w:trHeight w:val="283"/>
        </w:trPr>
        <w:tc>
          <w:tcPr>
            <w:tcW w:w="2733" w:type="dxa"/>
            <w:tcBorders>
              <w:top w:val="nil"/>
              <w:left w:val="nil"/>
              <w:bottom w:val="nil"/>
              <w:right w:val="nil"/>
            </w:tcBorders>
            <w:shd w:val="clear" w:color="auto" w:fill="auto"/>
            <w:vAlign w:val="center"/>
            <w:hideMark/>
          </w:tcPr>
          <w:p w14:paraId="1FB3144B" w14:textId="77777777" w:rsidR="00CB72D0" w:rsidRDefault="00CB72D0" w:rsidP="00CB72D0">
            <w:pPr>
              <w:rPr>
                <w:rFonts w:ascii="Arial" w:hAnsi="Arial" w:cs="Arial"/>
                <w:sz w:val="18"/>
                <w:szCs w:val="18"/>
              </w:rPr>
            </w:pPr>
            <w:r>
              <w:rPr>
                <w:rFonts w:ascii="Arial" w:hAnsi="Arial" w:cs="Arial"/>
                <w:sz w:val="18"/>
                <w:szCs w:val="18"/>
              </w:rPr>
              <w:t>Prijaté pôžičky</w:t>
            </w:r>
          </w:p>
        </w:tc>
        <w:tc>
          <w:tcPr>
            <w:tcW w:w="5126" w:type="dxa"/>
            <w:tcBorders>
              <w:top w:val="nil"/>
              <w:left w:val="nil"/>
              <w:bottom w:val="nil"/>
              <w:right w:val="nil"/>
            </w:tcBorders>
            <w:shd w:val="clear" w:color="auto" w:fill="auto"/>
            <w:vAlign w:val="center"/>
            <w:hideMark/>
          </w:tcPr>
          <w:p w14:paraId="341E3B9E" w14:textId="3CEF6605" w:rsidR="00CB72D0" w:rsidRDefault="00CB72D0" w:rsidP="00CB72D0">
            <w:pPr>
              <w:rPr>
                <w:rFonts w:ascii="Arial" w:hAnsi="Arial" w:cs="Arial"/>
                <w:sz w:val="18"/>
                <w:szCs w:val="18"/>
              </w:rPr>
            </w:pPr>
            <w:r>
              <w:rPr>
                <w:rFonts w:ascii="Arial" w:hAnsi="Arial" w:cs="Arial"/>
                <w:sz w:val="18"/>
                <w:szCs w:val="18"/>
              </w:rPr>
              <w:t>Dcérska účtovná jednotka</w:t>
            </w:r>
          </w:p>
        </w:tc>
        <w:tc>
          <w:tcPr>
            <w:tcW w:w="1041" w:type="dxa"/>
            <w:tcBorders>
              <w:top w:val="nil"/>
              <w:left w:val="nil"/>
              <w:bottom w:val="nil"/>
              <w:right w:val="nil"/>
            </w:tcBorders>
            <w:shd w:val="clear" w:color="auto" w:fill="auto"/>
            <w:vAlign w:val="center"/>
            <w:hideMark/>
          </w:tcPr>
          <w:p w14:paraId="06E1E2FC" w14:textId="24351F8F" w:rsidR="00CB72D0" w:rsidRDefault="00CB72D0" w:rsidP="00CB72D0">
            <w:pPr>
              <w:jc w:val="right"/>
              <w:rPr>
                <w:rFonts w:ascii="Arial" w:hAnsi="Arial" w:cs="Arial"/>
                <w:sz w:val="18"/>
                <w:szCs w:val="18"/>
              </w:rPr>
            </w:pPr>
            <w:r>
              <w:rPr>
                <w:rFonts w:ascii="Arial" w:hAnsi="Arial" w:cs="Arial"/>
                <w:sz w:val="18"/>
                <w:szCs w:val="18"/>
              </w:rPr>
              <w:t>800 000</w:t>
            </w:r>
          </w:p>
        </w:tc>
        <w:tc>
          <w:tcPr>
            <w:tcW w:w="1120" w:type="dxa"/>
            <w:tcBorders>
              <w:top w:val="nil"/>
              <w:left w:val="nil"/>
              <w:bottom w:val="nil"/>
              <w:right w:val="nil"/>
            </w:tcBorders>
            <w:shd w:val="clear" w:color="auto" w:fill="auto"/>
            <w:vAlign w:val="center"/>
            <w:hideMark/>
          </w:tcPr>
          <w:p w14:paraId="22CD9512" w14:textId="23653177" w:rsidR="00CB72D0" w:rsidRDefault="00CB72D0" w:rsidP="00CB72D0">
            <w:pPr>
              <w:jc w:val="right"/>
              <w:rPr>
                <w:rFonts w:ascii="Arial" w:hAnsi="Arial" w:cs="Arial"/>
                <w:sz w:val="18"/>
                <w:szCs w:val="18"/>
              </w:rPr>
            </w:pPr>
            <w:r>
              <w:rPr>
                <w:rFonts w:ascii="Arial" w:hAnsi="Arial" w:cs="Arial"/>
                <w:sz w:val="18"/>
                <w:szCs w:val="18"/>
              </w:rPr>
              <w:t>800 000</w:t>
            </w:r>
          </w:p>
        </w:tc>
      </w:tr>
      <w:tr w:rsidR="00CB72D0" w14:paraId="1BC654C8" w14:textId="77777777" w:rsidTr="00485E10">
        <w:trPr>
          <w:trHeight w:val="283"/>
        </w:trPr>
        <w:tc>
          <w:tcPr>
            <w:tcW w:w="2733" w:type="dxa"/>
            <w:tcBorders>
              <w:top w:val="nil"/>
              <w:left w:val="nil"/>
              <w:bottom w:val="nil"/>
              <w:right w:val="nil"/>
            </w:tcBorders>
            <w:shd w:val="clear" w:color="auto" w:fill="auto"/>
            <w:vAlign w:val="center"/>
          </w:tcPr>
          <w:p w14:paraId="2F70FE9E" w14:textId="5FF7DFB0" w:rsidR="00CB72D0" w:rsidRDefault="00CB72D0" w:rsidP="00CB72D0">
            <w:pPr>
              <w:rPr>
                <w:rFonts w:ascii="Arial" w:hAnsi="Arial" w:cs="Arial"/>
                <w:sz w:val="18"/>
                <w:szCs w:val="18"/>
              </w:rPr>
            </w:pPr>
            <w:r>
              <w:rPr>
                <w:rFonts w:ascii="Arial" w:hAnsi="Arial" w:cs="Arial"/>
                <w:sz w:val="18"/>
                <w:szCs w:val="18"/>
              </w:rPr>
              <w:lastRenderedPageBreak/>
              <w:t>Úroky z prijatých pôžičiek</w:t>
            </w:r>
          </w:p>
        </w:tc>
        <w:tc>
          <w:tcPr>
            <w:tcW w:w="5126" w:type="dxa"/>
            <w:tcBorders>
              <w:top w:val="nil"/>
              <w:left w:val="nil"/>
              <w:bottom w:val="nil"/>
              <w:right w:val="nil"/>
            </w:tcBorders>
            <w:shd w:val="clear" w:color="auto" w:fill="auto"/>
            <w:vAlign w:val="center"/>
          </w:tcPr>
          <w:p w14:paraId="1CE4CCDE" w14:textId="48FAAB69" w:rsidR="00CB72D0" w:rsidRDefault="00CB72D0" w:rsidP="00CB72D0">
            <w:pPr>
              <w:rPr>
                <w:rFonts w:ascii="Arial" w:hAnsi="Arial" w:cs="Arial"/>
                <w:sz w:val="18"/>
                <w:szCs w:val="18"/>
              </w:rPr>
            </w:pPr>
            <w:r>
              <w:rPr>
                <w:rFonts w:ascii="Arial" w:hAnsi="Arial" w:cs="Arial"/>
                <w:sz w:val="18"/>
                <w:szCs w:val="18"/>
              </w:rPr>
              <w:t>Dcérska účtovná jednotka</w:t>
            </w:r>
          </w:p>
        </w:tc>
        <w:tc>
          <w:tcPr>
            <w:tcW w:w="1041" w:type="dxa"/>
            <w:tcBorders>
              <w:top w:val="nil"/>
              <w:left w:val="nil"/>
              <w:bottom w:val="nil"/>
              <w:right w:val="nil"/>
            </w:tcBorders>
            <w:shd w:val="clear" w:color="auto" w:fill="auto"/>
            <w:vAlign w:val="center"/>
          </w:tcPr>
          <w:p w14:paraId="10940F7B" w14:textId="538EB150" w:rsidR="00CB72D0" w:rsidRDefault="00CB72D0" w:rsidP="00CB72D0">
            <w:pPr>
              <w:jc w:val="right"/>
              <w:rPr>
                <w:rFonts w:ascii="Arial" w:hAnsi="Arial" w:cs="Arial"/>
                <w:sz w:val="18"/>
                <w:szCs w:val="18"/>
              </w:rPr>
            </w:pPr>
            <w:r>
              <w:rPr>
                <w:rFonts w:ascii="Arial" w:hAnsi="Arial" w:cs="Arial"/>
                <w:sz w:val="18"/>
                <w:szCs w:val="18"/>
              </w:rPr>
              <w:t>32 000</w:t>
            </w:r>
          </w:p>
        </w:tc>
        <w:tc>
          <w:tcPr>
            <w:tcW w:w="1120" w:type="dxa"/>
            <w:tcBorders>
              <w:top w:val="nil"/>
              <w:left w:val="nil"/>
              <w:bottom w:val="nil"/>
              <w:right w:val="nil"/>
            </w:tcBorders>
            <w:shd w:val="clear" w:color="auto" w:fill="auto"/>
            <w:vAlign w:val="center"/>
          </w:tcPr>
          <w:p w14:paraId="1B22A951" w14:textId="25086E18" w:rsidR="00CB72D0" w:rsidRDefault="00CB72D0" w:rsidP="00CB72D0">
            <w:pPr>
              <w:jc w:val="right"/>
              <w:rPr>
                <w:rFonts w:ascii="Arial" w:hAnsi="Arial" w:cs="Arial"/>
                <w:sz w:val="18"/>
                <w:szCs w:val="18"/>
              </w:rPr>
            </w:pPr>
            <w:r>
              <w:rPr>
                <w:rFonts w:ascii="Arial" w:hAnsi="Arial" w:cs="Arial"/>
                <w:sz w:val="18"/>
                <w:szCs w:val="18"/>
              </w:rPr>
              <w:t>32 000</w:t>
            </w:r>
          </w:p>
        </w:tc>
      </w:tr>
      <w:tr w:rsidR="00CB72D0" w14:paraId="79AFCBD4" w14:textId="77777777" w:rsidTr="00485E10">
        <w:trPr>
          <w:trHeight w:val="283"/>
        </w:trPr>
        <w:tc>
          <w:tcPr>
            <w:tcW w:w="2733" w:type="dxa"/>
            <w:tcBorders>
              <w:top w:val="nil"/>
              <w:left w:val="nil"/>
              <w:bottom w:val="nil"/>
              <w:right w:val="nil"/>
            </w:tcBorders>
            <w:shd w:val="clear" w:color="auto" w:fill="auto"/>
            <w:vAlign w:val="center"/>
          </w:tcPr>
          <w:p w14:paraId="28A03FF6" w14:textId="1848530D" w:rsidR="00CB72D0" w:rsidRDefault="00CB72D0" w:rsidP="00CB72D0">
            <w:pPr>
              <w:rPr>
                <w:rFonts w:ascii="Arial" w:hAnsi="Arial" w:cs="Arial"/>
                <w:sz w:val="18"/>
                <w:szCs w:val="18"/>
              </w:rPr>
            </w:pPr>
            <w:r>
              <w:rPr>
                <w:rFonts w:ascii="Arial" w:hAnsi="Arial" w:cs="Arial"/>
                <w:sz w:val="18"/>
                <w:szCs w:val="18"/>
              </w:rPr>
              <w:t>Položky časového rozlíšenia - pasíva</w:t>
            </w:r>
          </w:p>
        </w:tc>
        <w:tc>
          <w:tcPr>
            <w:tcW w:w="5126" w:type="dxa"/>
            <w:tcBorders>
              <w:top w:val="nil"/>
              <w:left w:val="nil"/>
              <w:bottom w:val="nil"/>
              <w:right w:val="nil"/>
            </w:tcBorders>
            <w:shd w:val="clear" w:color="auto" w:fill="auto"/>
            <w:vAlign w:val="center"/>
          </w:tcPr>
          <w:p w14:paraId="26C2847B" w14:textId="720776A9" w:rsidR="00CB72D0" w:rsidRDefault="00CB72D0" w:rsidP="00CB72D0">
            <w:pPr>
              <w:rPr>
                <w:rFonts w:ascii="Arial" w:hAnsi="Arial" w:cs="Arial"/>
                <w:sz w:val="18"/>
                <w:szCs w:val="18"/>
              </w:rPr>
            </w:pPr>
            <w:r>
              <w:rPr>
                <w:rFonts w:ascii="Arial" w:hAnsi="Arial" w:cs="Arial"/>
                <w:sz w:val="18"/>
                <w:szCs w:val="18"/>
              </w:rPr>
              <w:t>Dcérska účtovná jednotka</w:t>
            </w:r>
          </w:p>
        </w:tc>
        <w:tc>
          <w:tcPr>
            <w:tcW w:w="1041" w:type="dxa"/>
            <w:tcBorders>
              <w:top w:val="nil"/>
              <w:left w:val="nil"/>
              <w:bottom w:val="nil"/>
              <w:right w:val="nil"/>
            </w:tcBorders>
            <w:shd w:val="clear" w:color="auto" w:fill="auto"/>
            <w:vAlign w:val="center"/>
          </w:tcPr>
          <w:p w14:paraId="0F611A6F" w14:textId="77777777" w:rsidR="00CB72D0" w:rsidRDefault="00CB72D0" w:rsidP="00CB72D0">
            <w:pPr>
              <w:jc w:val="right"/>
              <w:rPr>
                <w:rFonts w:ascii="Arial" w:hAnsi="Arial" w:cs="Arial"/>
                <w:sz w:val="18"/>
                <w:szCs w:val="18"/>
              </w:rPr>
            </w:pPr>
          </w:p>
        </w:tc>
        <w:tc>
          <w:tcPr>
            <w:tcW w:w="1120" w:type="dxa"/>
            <w:tcBorders>
              <w:top w:val="nil"/>
              <w:left w:val="nil"/>
              <w:bottom w:val="nil"/>
              <w:right w:val="nil"/>
            </w:tcBorders>
            <w:shd w:val="clear" w:color="auto" w:fill="auto"/>
            <w:vAlign w:val="center"/>
          </w:tcPr>
          <w:p w14:paraId="1B3FCD33" w14:textId="055869AE" w:rsidR="00CB72D0" w:rsidRPr="00CA6DF2" w:rsidRDefault="00CB72D0" w:rsidP="00CB72D0">
            <w:pPr>
              <w:jc w:val="right"/>
              <w:rPr>
                <w:rFonts w:ascii="Arial" w:hAnsi="Arial" w:cs="Arial"/>
                <w:sz w:val="18"/>
                <w:szCs w:val="18"/>
                <w:lang w:val="en-US"/>
              </w:rPr>
            </w:pPr>
            <w:r>
              <w:rPr>
                <w:rFonts w:ascii="Arial" w:hAnsi="Arial" w:cs="Arial"/>
                <w:sz w:val="18"/>
                <w:szCs w:val="18"/>
                <w:lang w:val="en-US"/>
              </w:rPr>
              <w:t>334 937</w:t>
            </w:r>
          </w:p>
        </w:tc>
      </w:tr>
      <w:tr w:rsidR="00CB72D0" w14:paraId="4E4948E7" w14:textId="77777777" w:rsidTr="00485E10">
        <w:trPr>
          <w:trHeight w:val="283"/>
        </w:trPr>
        <w:tc>
          <w:tcPr>
            <w:tcW w:w="2733" w:type="dxa"/>
            <w:tcBorders>
              <w:top w:val="nil"/>
              <w:left w:val="nil"/>
              <w:bottom w:val="nil"/>
              <w:right w:val="nil"/>
            </w:tcBorders>
            <w:shd w:val="clear" w:color="auto" w:fill="auto"/>
            <w:vAlign w:val="center"/>
          </w:tcPr>
          <w:p w14:paraId="31B7A6B2" w14:textId="51D1DAFE" w:rsidR="00CB72D0" w:rsidRDefault="00CB72D0" w:rsidP="00CB72D0">
            <w:pPr>
              <w:rPr>
                <w:rFonts w:ascii="Arial" w:hAnsi="Arial" w:cs="Arial"/>
                <w:sz w:val="18"/>
                <w:szCs w:val="18"/>
              </w:rPr>
            </w:pPr>
            <w:r>
              <w:rPr>
                <w:rFonts w:ascii="Arial" w:hAnsi="Arial" w:cs="Arial"/>
                <w:sz w:val="18"/>
                <w:szCs w:val="18"/>
              </w:rPr>
              <w:t>Záväzky pri rozdelení zisku</w:t>
            </w:r>
          </w:p>
        </w:tc>
        <w:tc>
          <w:tcPr>
            <w:tcW w:w="5126" w:type="dxa"/>
            <w:tcBorders>
              <w:top w:val="nil"/>
              <w:left w:val="nil"/>
              <w:bottom w:val="nil"/>
              <w:right w:val="nil"/>
            </w:tcBorders>
            <w:shd w:val="clear" w:color="auto" w:fill="auto"/>
            <w:vAlign w:val="center"/>
          </w:tcPr>
          <w:p w14:paraId="6D82D40D" w14:textId="5C615D73" w:rsidR="00CB72D0" w:rsidRDefault="00CB72D0" w:rsidP="00CB72D0">
            <w:pPr>
              <w:rPr>
                <w:rFonts w:ascii="Arial" w:hAnsi="Arial" w:cs="Arial"/>
                <w:sz w:val="18"/>
                <w:szCs w:val="18"/>
              </w:rPr>
            </w:pPr>
            <w:r>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vAlign w:val="center"/>
          </w:tcPr>
          <w:p w14:paraId="4F0DEB4F" w14:textId="307F0C8A" w:rsidR="00CB72D0" w:rsidRDefault="00CB72D0" w:rsidP="00CB72D0">
            <w:pPr>
              <w:jc w:val="right"/>
              <w:rPr>
                <w:rFonts w:ascii="Arial" w:hAnsi="Arial" w:cs="Arial"/>
                <w:sz w:val="18"/>
                <w:szCs w:val="18"/>
              </w:rPr>
            </w:pPr>
            <w:r>
              <w:rPr>
                <w:rFonts w:ascii="Arial" w:hAnsi="Arial" w:cs="Arial"/>
                <w:sz w:val="18"/>
                <w:szCs w:val="18"/>
              </w:rPr>
              <w:t xml:space="preserve">4 000 </w:t>
            </w:r>
            <w:proofErr w:type="spellStart"/>
            <w:r>
              <w:rPr>
                <w:rFonts w:ascii="Arial" w:hAnsi="Arial" w:cs="Arial"/>
                <w:sz w:val="18"/>
                <w:szCs w:val="18"/>
              </w:rPr>
              <w:t>000</w:t>
            </w:r>
            <w:proofErr w:type="spellEnd"/>
          </w:p>
        </w:tc>
        <w:tc>
          <w:tcPr>
            <w:tcW w:w="1120" w:type="dxa"/>
            <w:tcBorders>
              <w:top w:val="nil"/>
              <w:left w:val="nil"/>
              <w:bottom w:val="nil"/>
              <w:right w:val="nil"/>
            </w:tcBorders>
            <w:shd w:val="clear" w:color="auto" w:fill="auto"/>
            <w:vAlign w:val="center"/>
          </w:tcPr>
          <w:p w14:paraId="640927D0" w14:textId="732520E7" w:rsidR="00CB72D0" w:rsidRDefault="00CB72D0" w:rsidP="00CB72D0">
            <w:pPr>
              <w:jc w:val="right"/>
              <w:rPr>
                <w:rFonts w:ascii="Arial" w:hAnsi="Arial" w:cs="Arial"/>
                <w:sz w:val="18"/>
                <w:szCs w:val="18"/>
                <w:lang w:val="en-US"/>
              </w:rPr>
            </w:pPr>
            <w:r>
              <w:rPr>
                <w:rFonts w:ascii="Arial" w:hAnsi="Arial" w:cs="Arial"/>
                <w:sz w:val="18"/>
                <w:szCs w:val="18"/>
                <w:lang w:val="en-US"/>
              </w:rPr>
              <w:t>0</w:t>
            </w:r>
          </w:p>
        </w:tc>
      </w:tr>
      <w:bookmarkEnd w:id="528"/>
    </w:tbl>
    <w:p w14:paraId="01D1574C" w14:textId="77777777" w:rsidR="00ED7FB4" w:rsidRDefault="00ED7FB4" w:rsidP="00A14EF9">
      <w:pPr>
        <w:pStyle w:val="odstavec"/>
      </w:pPr>
    </w:p>
    <w:p w14:paraId="570EB66E" w14:textId="77777777" w:rsidR="00ED7FB4" w:rsidRDefault="00ED7FB4" w:rsidP="00A14EF9">
      <w:pPr>
        <w:pStyle w:val="odstavec"/>
      </w:pPr>
    </w:p>
    <w:p w14:paraId="0B75CD11" w14:textId="77777777" w:rsidR="000E4080" w:rsidRPr="00796393" w:rsidRDefault="000E4080" w:rsidP="00E9054B">
      <w:pPr>
        <w:pStyle w:val="odstavec"/>
      </w:pPr>
    </w:p>
    <w:p w14:paraId="4148B0DC" w14:textId="77777777" w:rsidR="000E4080" w:rsidRPr="00796393" w:rsidRDefault="000E4080" w:rsidP="00563AB7">
      <w:pPr>
        <w:pStyle w:val="Nadpis2"/>
        <w:numPr>
          <w:ilvl w:val="1"/>
          <w:numId w:val="10"/>
        </w:numPr>
        <w:rPr>
          <w:rFonts w:ascii="Arial" w:hAnsi="Arial"/>
        </w:rPr>
      </w:pPr>
      <w:r w:rsidRPr="00796393">
        <w:rPr>
          <w:rFonts w:ascii="Arial" w:hAnsi="Arial"/>
        </w:rPr>
        <w:t>Príjmy a výhody členov štatutárneho orgánu, dozorného orgánu a iného orgánu</w:t>
      </w:r>
    </w:p>
    <w:p w14:paraId="4F7ACAEA" w14:textId="45F684E9" w:rsidR="0000253B" w:rsidRPr="00796393" w:rsidRDefault="00334D96" w:rsidP="00E9054B">
      <w:pPr>
        <w:pStyle w:val="odstavec"/>
        <w:rPr>
          <w:color w:val="00B050"/>
          <w:lang w:val="en-US"/>
        </w:rPr>
      </w:pPr>
      <w:bookmarkStart w:id="530" w:name="RANGE!B4:J22"/>
      <w:bookmarkEnd w:id="530"/>
      <w:r>
        <w:t>Členovia štatutárneho a</w:t>
      </w:r>
      <w:r w:rsidR="0000253B" w:rsidRPr="00647C7C">
        <w:t xml:space="preserve"> dozorného orgánu spoločnosti nepoberali žiadne príjmy za výkon svojej funkcie člena </w:t>
      </w:r>
      <w:r w:rsidR="0000253B">
        <w:t>tohto</w:t>
      </w:r>
      <w:r w:rsidR="0000253B" w:rsidRPr="00647C7C">
        <w:t xml:space="preserve"> orgánu ani im neboli poskytnuté žiadne </w:t>
      </w:r>
      <w:proofErr w:type="spellStart"/>
      <w:r w:rsidR="0000253B" w:rsidRPr="00647C7C">
        <w:t>pôžicky</w:t>
      </w:r>
      <w:proofErr w:type="spellEnd"/>
      <w:r w:rsidR="0000253B">
        <w:t xml:space="preserve"> alebo </w:t>
      </w:r>
      <w:r w:rsidR="0000253B" w:rsidRPr="00647C7C">
        <w:t>záruky.</w:t>
      </w:r>
    </w:p>
    <w:p w14:paraId="34C7462E" w14:textId="5364879F" w:rsidR="0000253B" w:rsidRPr="00796393" w:rsidRDefault="0000253B" w:rsidP="0000253B">
      <w:pPr>
        <w:rPr>
          <w:rFonts w:ascii="Arial" w:hAnsi="Arial" w:cs="Arial"/>
          <w:b/>
          <w:bCs/>
          <w:kern w:val="32"/>
          <w:sz w:val="20"/>
          <w:szCs w:val="20"/>
          <w:lang w:val="en-US"/>
        </w:rPr>
      </w:pPr>
    </w:p>
    <w:p w14:paraId="07A0127B" w14:textId="77777777" w:rsidR="000D592E" w:rsidRPr="00796393" w:rsidRDefault="000D592E" w:rsidP="00E9054B">
      <w:pPr>
        <w:pStyle w:val="odstavec"/>
        <w:rPr>
          <w:lang w:val="en-US"/>
        </w:rPr>
      </w:pPr>
    </w:p>
    <w:p w14:paraId="78759888" w14:textId="71800679" w:rsidR="00967F11" w:rsidRPr="00796393" w:rsidRDefault="00967F11">
      <w:pPr>
        <w:rPr>
          <w:rFonts w:ascii="Arial" w:hAnsi="Arial" w:cs="Arial"/>
          <w:b/>
          <w:bCs/>
          <w:kern w:val="32"/>
          <w:sz w:val="20"/>
          <w:szCs w:val="20"/>
          <w:lang w:val="en-US"/>
        </w:rPr>
      </w:pPr>
    </w:p>
    <w:p w14:paraId="5269A0BA" w14:textId="77777777" w:rsidR="00BC4E38" w:rsidRPr="00796393" w:rsidRDefault="00BC4E38" w:rsidP="00967F11">
      <w:pPr>
        <w:pStyle w:val="Nadpis1"/>
        <w:ind w:left="426" w:hanging="426"/>
        <w:rPr>
          <w:rFonts w:ascii="Arial" w:hAnsi="Arial"/>
          <w:sz w:val="20"/>
          <w:szCs w:val="20"/>
          <w:lang w:val="en-US"/>
        </w:rPr>
      </w:pPr>
      <w:r w:rsidRPr="00796393">
        <w:rPr>
          <w:rFonts w:ascii="Arial" w:hAnsi="Arial"/>
          <w:sz w:val="20"/>
          <w:szCs w:val="20"/>
          <w:lang w:val="en-US"/>
        </w:rPr>
        <w:t xml:space="preserve">OSTATNÉ INFORMÁCIE </w:t>
      </w:r>
    </w:p>
    <w:p w14:paraId="3947DB35" w14:textId="77777777" w:rsidR="000966F4" w:rsidRPr="00796393" w:rsidRDefault="000966F4" w:rsidP="000966F4">
      <w:pPr>
        <w:rPr>
          <w:rFonts w:ascii="Arial" w:hAnsi="Arial" w:cs="Arial"/>
          <w:sz w:val="20"/>
          <w:szCs w:val="20"/>
        </w:rPr>
      </w:pPr>
      <w:r w:rsidRPr="00796393">
        <w:rPr>
          <w:rFonts w:ascii="Arial" w:hAnsi="Arial" w:cs="Arial"/>
          <w:sz w:val="20"/>
          <w:szCs w:val="20"/>
        </w:rPr>
        <w:t xml:space="preserve">Spoločnosti nebolo udelené výlučné právo alebo osobitné právo poskytovať služby vo verejnom záujme. </w:t>
      </w:r>
    </w:p>
    <w:p w14:paraId="73B1B2B0" w14:textId="77777777" w:rsidR="000966F4" w:rsidRPr="00796393" w:rsidRDefault="000966F4" w:rsidP="000966F4">
      <w:pPr>
        <w:rPr>
          <w:rFonts w:ascii="Arial" w:hAnsi="Arial" w:cs="Arial"/>
          <w:sz w:val="20"/>
          <w:szCs w:val="20"/>
        </w:rPr>
      </w:pPr>
      <w:r w:rsidRPr="00796393">
        <w:rPr>
          <w:rFonts w:ascii="Arial" w:hAnsi="Arial" w:cs="Arial"/>
          <w:sz w:val="20"/>
          <w:szCs w:val="20"/>
        </w:rPr>
        <w:t>Na spoločnosť sa</w:t>
      </w:r>
      <w:r w:rsidR="00E834A4" w:rsidRPr="00796393">
        <w:rPr>
          <w:rFonts w:ascii="Arial" w:hAnsi="Arial" w:cs="Arial"/>
          <w:sz w:val="20"/>
          <w:szCs w:val="20"/>
        </w:rPr>
        <w:t xml:space="preserve"> rovnako</w:t>
      </w:r>
      <w:r w:rsidRPr="00796393">
        <w:rPr>
          <w:rFonts w:ascii="Arial" w:hAnsi="Arial" w:cs="Arial"/>
          <w:sz w:val="20"/>
          <w:szCs w:val="20"/>
        </w:rPr>
        <w:t xml:space="preserve"> nevzťahuje § 23d ods. 6 zákona o účtovníctve.</w:t>
      </w:r>
    </w:p>
    <w:p w14:paraId="03210785" w14:textId="77777777" w:rsidR="000966F4" w:rsidRPr="00796393" w:rsidRDefault="000966F4" w:rsidP="000966F4">
      <w:pPr>
        <w:rPr>
          <w:rFonts w:ascii="Arial" w:hAnsi="Arial" w:cs="Arial"/>
          <w:sz w:val="20"/>
          <w:szCs w:val="20"/>
        </w:rPr>
      </w:pPr>
    </w:p>
    <w:p w14:paraId="333EC571" w14:textId="57853E40" w:rsidR="00BC4E38" w:rsidRPr="00796393" w:rsidRDefault="00BC4E38">
      <w:pPr>
        <w:rPr>
          <w:rFonts w:ascii="Arial" w:hAnsi="Arial" w:cs="Arial"/>
          <w:b/>
          <w:bCs/>
          <w:kern w:val="32"/>
          <w:sz w:val="20"/>
          <w:szCs w:val="20"/>
          <w:lang w:val="en-US"/>
        </w:rPr>
      </w:pPr>
    </w:p>
    <w:p w14:paraId="0A2951BA" w14:textId="77777777" w:rsidR="00BC4E38" w:rsidRPr="00796393" w:rsidRDefault="00BC4E38" w:rsidP="00BC4E38">
      <w:pPr>
        <w:pStyle w:val="Nadpis1"/>
        <w:ind w:left="426" w:hanging="426"/>
        <w:rPr>
          <w:rFonts w:ascii="Arial" w:hAnsi="Arial"/>
          <w:sz w:val="20"/>
          <w:szCs w:val="20"/>
          <w:lang w:val="en-US"/>
        </w:rPr>
      </w:pPr>
      <w:bookmarkStart w:id="531" w:name="_Ref434581298"/>
      <w:r w:rsidRPr="00796393">
        <w:rPr>
          <w:rFonts w:ascii="Arial" w:hAnsi="Arial"/>
          <w:sz w:val="20"/>
          <w:szCs w:val="20"/>
          <w:lang w:val="en-US"/>
        </w:rPr>
        <w:t>PREHĽAD POHYBOV VLASTN</w:t>
      </w:r>
      <w:r w:rsidRPr="00796393">
        <w:rPr>
          <w:rFonts w:ascii="Arial" w:hAnsi="Arial"/>
          <w:sz w:val="20"/>
          <w:szCs w:val="20"/>
        </w:rPr>
        <w:t>ÉHO IMANIA</w:t>
      </w:r>
      <w:bookmarkEnd w:id="531"/>
      <w:r w:rsidRPr="00796393">
        <w:rPr>
          <w:rFonts w:ascii="Arial" w:hAnsi="Arial"/>
          <w:sz w:val="20"/>
          <w:szCs w:val="20"/>
          <w:lang w:val="en-US"/>
        </w:rPr>
        <w:t xml:space="preserve"> </w:t>
      </w:r>
    </w:p>
    <w:p w14:paraId="6E30FF98" w14:textId="77777777" w:rsidR="00BC4E38" w:rsidRPr="00796393" w:rsidRDefault="00BC4E38" w:rsidP="00563AB7">
      <w:pPr>
        <w:pStyle w:val="Nadpis2"/>
        <w:numPr>
          <w:ilvl w:val="1"/>
          <w:numId w:val="16"/>
        </w:numPr>
        <w:rPr>
          <w:rFonts w:ascii="Arial" w:hAnsi="Arial"/>
        </w:rPr>
      </w:pPr>
      <w:bookmarkStart w:id="532" w:name="_Ref434581324"/>
      <w:r w:rsidRPr="00796393">
        <w:rPr>
          <w:rFonts w:ascii="Arial" w:hAnsi="Arial"/>
        </w:rPr>
        <w:t>Vlastné imanie</w:t>
      </w:r>
      <w:bookmarkEnd w:id="532"/>
    </w:p>
    <w:p w14:paraId="68CA5ECE" w14:textId="77777777" w:rsidR="00BC4E38" w:rsidRPr="00796393" w:rsidRDefault="00BC4E38" w:rsidP="00E9054B">
      <w:pPr>
        <w:pStyle w:val="odstavec"/>
      </w:pPr>
      <w:r w:rsidRPr="00796393">
        <w:t>Prehľad pohybu vlastného imania v priebehu bežného a predchádzajúceho účtovného obdobia je uvedený v nasledujúcich tabuľkách:</w:t>
      </w:r>
    </w:p>
    <w:p w14:paraId="36A3F6F4" w14:textId="2DB2057A" w:rsidR="00BC4E38" w:rsidRPr="00796393" w:rsidRDefault="00BC4E38" w:rsidP="00E9054B">
      <w:pPr>
        <w:pStyle w:val="odstavec"/>
      </w:pPr>
    </w:p>
    <w:p w14:paraId="16A34C68" w14:textId="77777777" w:rsidR="005E608A" w:rsidRDefault="005E608A" w:rsidP="00E9054B">
      <w:pPr>
        <w:pStyle w:val="odstavec"/>
        <w:rPr>
          <w:highlight w:val="yellow"/>
        </w:rPr>
      </w:pPr>
      <w:bookmarkStart w:id="533" w:name="FWT_T48a"/>
      <w:r>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4099"/>
        <w:gridCol w:w="1020"/>
        <w:gridCol w:w="1020"/>
        <w:gridCol w:w="1020"/>
        <w:gridCol w:w="1020"/>
        <w:gridCol w:w="1041"/>
      </w:tblGrid>
      <w:tr w:rsidR="005E608A" w14:paraId="25E172EF" w14:textId="77777777" w:rsidTr="009772B6">
        <w:trPr>
          <w:trHeight w:val="480"/>
        </w:trPr>
        <w:tc>
          <w:tcPr>
            <w:tcW w:w="4099" w:type="dxa"/>
            <w:tcBorders>
              <w:top w:val="nil"/>
              <w:left w:val="nil"/>
              <w:bottom w:val="single" w:sz="4" w:space="0" w:color="auto"/>
              <w:right w:val="nil"/>
            </w:tcBorders>
            <w:shd w:val="clear" w:color="auto" w:fill="auto"/>
            <w:vAlign w:val="bottom"/>
            <w:hideMark/>
          </w:tcPr>
          <w:p w14:paraId="11B6FE49" w14:textId="77777777" w:rsidR="005E608A" w:rsidRDefault="005E608A">
            <w:pPr>
              <w:jc w:val="center"/>
              <w:rPr>
                <w:rFonts w:ascii="Arial" w:hAnsi="Arial" w:cs="Arial"/>
                <w:b/>
                <w:bCs/>
                <w:sz w:val="18"/>
                <w:szCs w:val="18"/>
              </w:rPr>
            </w:pPr>
            <w:bookmarkStart w:id="534" w:name="RANGE!B3:G19"/>
            <w:r>
              <w:rPr>
                <w:rFonts w:ascii="Arial" w:hAnsi="Arial" w:cs="Arial"/>
                <w:b/>
                <w:bCs/>
                <w:sz w:val="18"/>
                <w:szCs w:val="18"/>
              </w:rPr>
              <w:t>Položka vlastného imania</w:t>
            </w:r>
            <w:bookmarkEnd w:id="534"/>
          </w:p>
        </w:tc>
        <w:tc>
          <w:tcPr>
            <w:tcW w:w="1020" w:type="dxa"/>
            <w:tcBorders>
              <w:top w:val="nil"/>
              <w:left w:val="nil"/>
              <w:bottom w:val="single" w:sz="4" w:space="0" w:color="auto"/>
              <w:right w:val="nil"/>
            </w:tcBorders>
            <w:shd w:val="clear" w:color="auto" w:fill="auto"/>
            <w:vAlign w:val="bottom"/>
            <w:hideMark/>
          </w:tcPr>
          <w:p w14:paraId="3445FB74" w14:textId="77777777" w:rsidR="005E608A" w:rsidRDefault="005E608A">
            <w:pPr>
              <w:jc w:val="center"/>
              <w:rPr>
                <w:rFonts w:ascii="Arial" w:hAnsi="Arial" w:cs="Arial"/>
                <w:b/>
                <w:bCs/>
                <w:sz w:val="18"/>
                <w:szCs w:val="18"/>
              </w:rPr>
            </w:pPr>
            <w:r>
              <w:rPr>
                <w:rFonts w:ascii="Arial" w:hAnsi="Arial" w:cs="Arial"/>
                <w:b/>
                <w:bCs/>
                <w:sz w:val="18"/>
                <w:szCs w:val="18"/>
              </w:rPr>
              <w:t>Stav k 1.1.2015</w:t>
            </w:r>
          </w:p>
        </w:tc>
        <w:tc>
          <w:tcPr>
            <w:tcW w:w="1020" w:type="dxa"/>
            <w:tcBorders>
              <w:top w:val="nil"/>
              <w:left w:val="nil"/>
              <w:bottom w:val="single" w:sz="4" w:space="0" w:color="auto"/>
              <w:right w:val="nil"/>
            </w:tcBorders>
            <w:shd w:val="clear" w:color="auto" w:fill="auto"/>
            <w:vAlign w:val="bottom"/>
            <w:hideMark/>
          </w:tcPr>
          <w:p w14:paraId="7BCC6F2C" w14:textId="77777777" w:rsidR="005E608A" w:rsidRDefault="005E608A">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6CD1E99C" w14:textId="77777777" w:rsidR="005E608A" w:rsidRDefault="005E608A">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4BFC04FA" w14:textId="77777777" w:rsidR="005E608A" w:rsidRDefault="005E608A">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1E57B5AD" w14:textId="77777777" w:rsidR="005E608A" w:rsidRDefault="005E608A">
            <w:pPr>
              <w:jc w:val="center"/>
              <w:rPr>
                <w:rFonts w:ascii="Arial" w:hAnsi="Arial" w:cs="Arial"/>
                <w:b/>
                <w:bCs/>
                <w:sz w:val="18"/>
                <w:szCs w:val="18"/>
              </w:rPr>
            </w:pPr>
            <w:r>
              <w:rPr>
                <w:rFonts w:ascii="Arial" w:hAnsi="Arial" w:cs="Arial"/>
                <w:b/>
                <w:bCs/>
                <w:sz w:val="18"/>
                <w:szCs w:val="18"/>
              </w:rPr>
              <w:t>Stav k 31.12.2015</w:t>
            </w:r>
          </w:p>
        </w:tc>
      </w:tr>
      <w:tr w:rsidR="005E608A" w14:paraId="61AB9316" w14:textId="77777777" w:rsidTr="009772B6">
        <w:trPr>
          <w:trHeight w:val="255"/>
        </w:trPr>
        <w:tc>
          <w:tcPr>
            <w:tcW w:w="4099" w:type="dxa"/>
            <w:tcBorders>
              <w:top w:val="nil"/>
              <w:left w:val="nil"/>
              <w:bottom w:val="nil"/>
              <w:right w:val="nil"/>
            </w:tcBorders>
            <w:shd w:val="clear" w:color="auto" w:fill="auto"/>
            <w:vAlign w:val="bottom"/>
            <w:hideMark/>
          </w:tcPr>
          <w:p w14:paraId="5503006F" w14:textId="77777777" w:rsidR="005E608A" w:rsidRDefault="005E608A">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auto" w:fill="auto"/>
            <w:noWrap/>
            <w:vAlign w:val="bottom"/>
            <w:hideMark/>
          </w:tcPr>
          <w:p w14:paraId="6F347258" w14:textId="77777777" w:rsidR="005E608A" w:rsidRDefault="005E608A">
            <w:pPr>
              <w:jc w:val="right"/>
              <w:rPr>
                <w:rFonts w:ascii="Arial" w:hAnsi="Arial" w:cs="Arial"/>
                <w:sz w:val="18"/>
                <w:szCs w:val="18"/>
              </w:rPr>
            </w:pPr>
            <w:r>
              <w:rPr>
                <w:rFonts w:ascii="Arial" w:hAnsi="Arial" w:cs="Arial"/>
                <w:sz w:val="18"/>
                <w:szCs w:val="18"/>
              </w:rPr>
              <w:t>363 474</w:t>
            </w:r>
          </w:p>
        </w:tc>
        <w:tc>
          <w:tcPr>
            <w:tcW w:w="1020" w:type="dxa"/>
            <w:tcBorders>
              <w:top w:val="nil"/>
              <w:left w:val="nil"/>
              <w:bottom w:val="nil"/>
              <w:right w:val="nil"/>
            </w:tcBorders>
            <w:shd w:val="clear" w:color="auto" w:fill="auto"/>
            <w:vAlign w:val="bottom"/>
            <w:hideMark/>
          </w:tcPr>
          <w:p w14:paraId="4A1399DF" w14:textId="77777777" w:rsidR="005E608A" w:rsidRDefault="005E608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D02DC3F" w14:textId="77777777" w:rsidR="005E608A" w:rsidRDefault="005E608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1C84DBB" w14:textId="77777777" w:rsidR="005E608A" w:rsidRDefault="005E608A">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C5AC7B1" w14:textId="77777777" w:rsidR="005E608A" w:rsidRDefault="005E608A">
            <w:pPr>
              <w:jc w:val="right"/>
              <w:rPr>
                <w:rFonts w:ascii="Arial" w:hAnsi="Arial" w:cs="Arial"/>
                <w:sz w:val="18"/>
                <w:szCs w:val="18"/>
              </w:rPr>
            </w:pPr>
            <w:r>
              <w:rPr>
                <w:rFonts w:ascii="Arial" w:hAnsi="Arial" w:cs="Arial"/>
                <w:sz w:val="18"/>
                <w:szCs w:val="18"/>
              </w:rPr>
              <w:t>363 474</w:t>
            </w:r>
          </w:p>
        </w:tc>
      </w:tr>
      <w:tr w:rsidR="005E608A" w14:paraId="5FCD7A38" w14:textId="77777777" w:rsidTr="009772B6">
        <w:trPr>
          <w:trHeight w:val="240"/>
        </w:trPr>
        <w:tc>
          <w:tcPr>
            <w:tcW w:w="4099" w:type="dxa"/>
            <w:tcBorders>
              <w:top w:val="nil"/>
              <w:left w:val="nil"/>
              <w:bottom w:val="nil"/>
              <w:right w:val="nil"/>
            </w:tcBorders>
            <w:shd w:val="clear" w:color="auto" w:fill="auto"/>
            <w:vAlign w:val="bottom"/>
            <w:hideMark/>
          </w:tcPr>
          <w:p w14:paraId="61BC024D" w14:textId="77777777" w:rsidR="005E608A" w:rsidRDefault="005E608A">
            <w:pPr>
              <w:rPr>
                <w:rFonts w:ascii="Arial" w:hAnsi="Arial" w:cs="Arial"/>
                <w:sz w:val="18"/>
                <w:szCs w:val="18"/>
              </w:rPr>
            </w:pPr>
            <w:r>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noWrap/>
            <w:vAlign w:val="bottom"/>
            <w:hideMark/>
          </w:tcPr>
          <w:p w14:paraId="04B11D4B" w14:textId="77777777" w:rsidR="005E608A" w:rsidRDefault="005E608A">
            <w:pPr>
              <w:jc w:val="right"/>
              <w:rPr>
                <w:rFonts w:ascii="Arial" w:hAnsi="Arial" w:cs="Arial"/>
                <w:sz w:val="18"/>
                <w:szCs w:val="18"/>
              </w:rPr>
            </w:pPr>
            <w:r>
              <w:rPr>
                <w:rFonts w:ascii="Arial" w:hAnsi="Arial" w:cs="Arial"/>
                <w:sz w:val="18"/>
                <w:szCs w:val="18"/>
              </w:rPr>
              <w:t>194 303</w:t>
            </w:r>
          </w:p>
        </w:tc>
        <w:tc>
          <w:tcPr>
            <w:tcW w:w="1020" w:type="dxa"/>
            <w:tcBorders>
              <w:top w:val="nil"/>
              <w:left w:val="nil"/>
              <w:bottom w:val="nil"/>
              <w:right w:val="nil"/>
            </w:tcBorders>
            <w:shd w:val="clear" w:color="auto" w:fill="auto"/>
            <w:vAlign w:val="bottom"/>
            <w:hideMark/>
          </w:tcPr>
          <w:p w14:paraId="19BD6724" w14:textId="77777777" w:rsidR="005E608A" w:rsidRDefault="005E608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22A9FF4" w14:textId="77777777" w:rsidR="005E608A" w:rsidRDefault="005E608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8471F3F" w14:textId="77777777" w:rsidR="005E608A" w:rsidRDefault="005E608A">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B8671EE" w14:textId="77777777" w:rsidR="005E608A" w:rsidRDefault="005E608A">
            <w:pPr>
              <w:jc w:val="right"/>
              <w:rPr>
                <w:rFonts w:ascii="Arial" w:hAnsi="Arial" w:cs="Arial"/>
                <w:sz w:val="18"/>
                <w:szCs w:val="18"/>
              </w:rPr>
            </w:pPr>
            <w:r>
              <w:rPr>
                <w:rFonts w:ascii="Arial" w:hAnsi="Arial" w:cs="Arial"/>
                <w:sz w:val="18"/>
                <w:szCs w:val="18"/>
              </w:rPr>
              <w:t>194 303</w:t>
            </w:r>
          </w:p>
        </w:tc>
      </w:tr>
      <w:tr w:rsidR="005E608A" w14:paraId="5E3F7FAD" w14:textId="77777777" w:rsidTr="009772B6">
        <w:trPr>
          <w:trHeight w:val="270"/>
        </w:trPr>
        <w:tc>
          <w:tcPr>
            <w:tcW w:w="4099" w:type="dxa"/>
            <w:tcBorders>
              <w:top w:val="nil"/>
              <w:left w:val="nil"/>
              <w:bottom w:val="nil"/>
              <w:right w:val="nil"/>
            </w:tcBorders>
            <w:shd w:val="clear" w:color="auto" w:fill="auto"/>
            <w:vAlign w:val="bottom"/>
            <w:hideMark/>
          </w:tcPr>
          <w:p w14:paraId="7041B528" w14:textId="77777777" w:rsidR="005E608A" w:rsidRDefault="005E608A">
            <w:pPr>
              <w:rPr>
                <w:rFonts w:ascii="Arial" w:hAnsi="Arial" w:cs="Arial"/>
                <w:sz w:val="18"/>
                <w:szCs w:val="18"/>
              </w:rPr>
            </w:pPr>
            <w:r>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noWrap/>
            <w:vAlign w:val="bottom"/>
            <w:hideMark/>
          </w:tcPr>
          <w:p w14:paraId="23CFC475" w14:textId="77777777" w:rsidR="005E608A" w:rsidRDefault="005E608A">
            <w:pPr>
              <w:jc w:val="right"/>
              <w:rPr>
                <w:rFonts w:ascii="Arial" w:hAnsi="Arial" w:cs="Arial"/>
                <w:sz w:val="18"/>
                <w:szCs w:val="18"/>
              </w:rPr>
            </w:pPr>
            <w:r>
              <w:rPr>
                <w:rFonts w:ascii="Arial" w:hAnsi="Arial" w:cs="Arial"/>
                <w:sz w:val="18"/>
                <w:szCs w:val="18"/>
              </w:rPr>
              <w:t>-188 748</w:t>
            </w:r>
          </w:p>
        </w:tc>
        <w:tc>
          <w:tcPr>
            <w:tcW w:w="1020" w:type="dxa"/>
            <w:tcBorders>
              <w:top w:val="nil"/>
              <w:left w:val="nil"/>
              <w:bottom w:val="nil"/>
              <w:right w:val="nil"/>
            </w:tcBorders>
            <w:shd w:val="clear" w:color="auto" w:fill="auto"/>
            <w:vAlign w:val="bottom"/>
            <w:hideMark/>
          </w:tcPr>
          <w:p w14:paraId="74B078F8" w14:textId="71F49E4E" w:rsidR="005E608A" w:rsidRDefault="00D27091">
            <w:pPr>
              <w:jc w:val="right"/>
              <w:rPr>
                <w:rFonts w:ascii="Arial" w:hAnsi="Arial" w:cs="Arial"/>
                <w:sz w:val="18"/>
                <w:szCs w:val="18"/>
              </w:rPr>
            </w:pPr>
            <w:r>
              <w:rPr>
                <w:rFonts w:ascii="Arial" w:hAnsi="Arial" w:cs="Arial"/>
                <w:sz w:val="18"/>
                <w:szCs w:val="18"/>
              </w:rPr>
              <w:t>37 011</w:t>
            </w:r>
          </w:p>
        </w:tc>
        <w:tc>
          <w:tcPr>
            <w:tcW w:w="1020" w:type="dxa"/>
            <w:tcBorders>
              <w:top w:val="nil"/>
              <w:left w:val="nil"/>
              <w:bottom w:val="nil"/>
              <w:right w:val="nil"/>
            </w:tcBorders>
            <w:shd w:val="clear" w:color="auto" w:fill="auto"/>
            <w:vAlign w:val="bottom"/>
            <w:hideMark/>
          </w:tcPr>
          <w:p w14:paraId="311DB256" w14:textId="77777777" w:rsidR="005E608A" w:rsidRDefault="005E608A">
            <w:pPr>
              <w:jc w:val="right"/>
              <w:rPr>
                <w:rFonts w:ascii="Arial" w:hAnsi="Arial" w:cs="Arial"/>
                <w:sz w:val="18"/>
                <w:szCs w:val="18"/>
              </w:rPr>
            </w:pPr>
            <w:r>
              <w:rPr>
                <w:rFonts w:ascii="Arial" w:hAnsi="Arial" w:cs="Arial"/>
                <w:sz w:val="18"/>
                <w:szCs w:val="18"/>
              </w:rPr>
              <w:t>139 504</w:t>
            </w:r>
          </w:p>
        </w:tc>
        <w:tc>
          <w:tcPr>
            <w:tcW w:w="1020" w:type="dxa"/>
            <w:tcBorders>
              <w:top w:val="nil"/>
              <w:left w:val="nil"/>
              <w:bottom w:val="nil"/>
              <w:right w:val="nil"/>
            </w:tcBorders>
            <w:shd w:val="clear" w:color="auto" w:fill="auto"/>
            <w:vAlign w:val="bottom"/>
            <w:hideMark/>
          </w:tcPr>
          <w:p w14:paraId="5B4F6AFA" w14:textId="77777777" w:rsidR="005E608A" w:rsidRDefault="005E608A">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0C7DB94" w14:textId="3101EAF1" w:rsidR="005E608A" w:rsidRDefault="00D27091">
            <w:pPr>
              <w:jc w:val="right"/>
              <w:rPr>
                <w:rFonts w:ascii="Arial" w:hAnsi="Arial" w:cs="Arial"/>
                <w:sz w:val="18"/>
                <w:szCs w:val="18"/>
              </w:rPr>
            </w:pPr>
            <w:r>
              <w:rPr>
                <w:rFonts w:ascii="Arial" w:hAnsi="Arial" w:cs="Arial"/>
                <w:sz w:val="18"/>
                <w:szCs w:val="18"/>
              </w:rPr>
              <w:t>-291 242</w:t>
            </w:r>
          </w:p>
        </w:tc>
      </w:tr>
      <w:tr w:rsidR="005E608A" w14:paraId="68590BA0" w14:textId="77777777" w:rsidTr="009772B6">
        <w:trPr>
          <w:trHeight w:val="240"/>
        </w:trPr>
        <w:tc>
          <w:tcPr>
            <w:tcW w:w="4099" w:type="dxa"/>
            <w:tcBorders>
              <w:top w:val="nil"/>
              <w:left w:val="nil"/>
              <w:bottom w:val="nil"/>
              <w:right w:val="nil"/>
            </w:tcBorders>
            <w:shd w:val="clear" w:color="auto" w:fill="auto"/>
            <w:vAlign w:val="bottom"/>
            <w:hideMark/>
          </w:tcPr>
          <w:p w14:paraId="7C06B0F0" w14:textId="77777777" w:rsidR="005E608A" w:rsidRDefault="005E608A">
            <w:pPr>
              <w:rPr>
                <w:rFonts w:ascii="Arial" w:hAnsi="Arial" w:cs="Arial"/>
                <w:sz w:val="18"/>
                <w:szCs w:val="18"/>
              </w:rPr>
            </w:pPr>
            <w:r>
              <w:rPr>
                <w:rFonts w:ascii="Arial" w:hAnsi="Arial" w:cs="Arial"/>
                <w:sz w:val="18"/>
                <w:szCs w:val="18"/>
              </w:rPr>
              <w:t>Nerozdelený zisk minulých rokov</w:t>
            </w:r>
          </w:p>
        </w:tc>
        <w:tc>
          <w:tcPr>
            <w:tcW w:w="1020" w:type="dxa"/>
            <w:tcBorders>
              <w:top w:val="nil"/>
              <w:left w:val="nil"/>
              <w:bottom w:val="nil"/>
              <w:right w:val="nil"/>
            </w:tcBorders>
            <w:shd w:val="clear" w:color="auto" w:fill="auto"/>
            <w:noWrap/>
            <w:vAlign w:val="bottom"/>
            <w:hideMark/>
          </w:tcPr>
          <w:p w14:paraId="27BEDB07" w14:textId="77777777" w:rsidR="005E608A" w:rsidRDefault="005E608A">
            <w:pPr>
              <w:jc w:val="right"/>
              <w:rPr>
                <w:rFonts w:ascii="Arial" w:hAnsi="Arial" w:cs="Arial"/>
                <w:sz w:val="18"/>
                <w:szCs w:val="18"/>
              </w:rPr>
            </w:pPr>
            <w:r>
              <w:rPr>
                <w:rFonts w:ascii="Arial" w:hAnsi="Arial" w:cs="Arial"/>
                <w:sz w:val="18"/>
                <w:szCs w:val="18"/>
              </w:rPr>
              <w:t>900 432</w:t>
            </w:r>
          </w:p>
        </w:tc>
        <w:tc>
          <w:tcPr>
            <w:tcW w:w="1020" w:type="dxa"/>
            <w:tcBorders>
              <w:top w:val="nil"/>
              <w:left w:val="nil"/>
              <w:bottom w:val="nil"/>
              <w:right w:val="nil"/>
            </w:tcBorders>
            <w:shd w:val="clear" w:color="auto" w:fill="auto"/>
            <w:vAlign w:val="bottom"/>
            <w:hideMark/>
          </w:tcPr>
          <w:p w14:paraId="5FE56E7D" w14:textId="77777777" w:rsidR="005E608A" w:rsidRDefault="005E608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FCC8E2B" w14:textId="77777777" w:rsidR="005E608A" w:rsidRDefault="005E608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57702E0" w14:textId="77777777" w:rsidR="005E608A" w:rsidRDefault="005E608A">
            <w:pPr>
              <w:jc w:val="right"/>
              <w:rPr>
                <w:rFonts w:ascii="Arial" w:hAnsi="Arial" w:cs="Arial"/>
                <w:sz w:val="18"/>
                <w:szCs w:val="18"/>
              </w:rPr>
            </w:pPr>
            <w:r>
              <w:rPr>
                <w:rFonts w:ascii="Arial" w:hAnsi="Arial" w:cs="Arial"/>
                <w:sz w:val="18"/>
                <w:szCs w:val="18"/>
              </w:rPr>
              <w:t>916 147</w:t>
            </w:r>
          </w:p>
        </w:tc>
        <w:tc>
          <w:tcPr>
            <w:tcW w:w="1041" w:type="dxa"/>
            <w:tcBorders>
              <w:top w:val="nil"/>
              <w:left w:val="nil"/>
              <w:bottom w:val="nil"/>
              <w:right w:val="nil"/>
            </w:tcBorders>
            <w:shd w:val="clear" w:color="auto" w:fill="auto"/>
            <w:noWrap/>
            <w:vAlign w:val="bottom"/>
            <w:hideMark/>
          </w:tcPr>
          <w:p w14:paraId="21B643F0" w14:textId="77777777" w:rsidR="005E608A" w:rsidRDefault="005E608A">
            <w:pPr>
              <w:jc w:val="right"/>
              <w:rPr>
                <w:rFonts w:ascii="Arial" w:hAnsi="Arial" w:cs="Arial"/>
                <w:sz w:val="18"/>
                <w:szCs w:val="18"/>
              </w:rPr>
            </w:pPr>
            <w:r>
              <w:rPr>
                <w:rFonts w:ascii="Arial" w:hAnsi="Arial" w:cs="Arial"/>
                <w:sz w:val="18"/>
                <w:szCs w:val="18"/>
              </w:rPr>
              <w:t>1 816 579</w:t>
            </w:r>
          </w:p>
        </w:tc>
      </w:tr>
      <w:tr w:rsidR="005E608A" w14:paraId="034A4598" w14:textId="77777777" w:rsidTr="009772B6">
        <w:trPr>
          <w:trHeight w:val="480"/>
        </w:trPr>
        <w:tc>
          <w:tcPr>
            <w:tcW w:w="4099" w:type="dxa"/>
            <w:tcBorders>
              <w:top w:val="nil"/>
              <w:left w:val="nil"/>
              <w:bottom w:val="nil"/>
              <w:right w:val="nil"/>
            </w:tcBorders>
            <w:shd w:val="clear" w:color="auto" w:fill="auto"/>
            <w:vAlign w:val="bottom"/>
            <w:hideMark/>
          </w:tcPr>
          <w:p w14:paraId="79C9A385" w14:textId="77777777" w:rsidR="005E608A" w:rsidRDefault="005E608A">
            <w:pPr>
              <w:rPr>
                <w:rFonts w:ascii="Arial" w:hAnsi="Arial" w:cs="Arial"/>
                <w:sz w:val="18"/>
                <w:szCs w:val="18"/>
              </w:rPr>
            </w:pPr>
            <w:r>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noWrap/>
            <w:vAlign w:val="bottom"/>
            <w:hideMark/>
          </w:tcPr>
          <w:p w14:paraId="47932FDC" w14:textId="77777777" w:rsidR="005E608A" w:rsidRDefault="005E608A">
            <w:pPr>
              <w:jc w:val="right"/>
              <w:rPr>
                <w:rFonts w:ascii="Arial" w:hAnsi="Arial" w:cs="Arial"/>
                <w:sz w:val="18"/>
                <w:szCs w:val="18"/>
              </w:rPr>
            </w:pPr>
            <w:r>
              <w:rPr>
                <w:rFonts w:ascii="Arial" w:hAnsi="Arial" w:cs="Arial"/>
                <w:sz w:val="18"/>
                <w:szCs w:val="18"/>
              </w:rPr>
              <w:t>4 922 931</w:t>
            </w:r>
          </w:p>
        </w:tc>
        <w:tc>
          <w:tcPr>
            <w:tcW w:w="1020" w:type="dxa"/>
            <w:tcBorders>
              <w:top w:val="nil"/>
              <w:left w:val="nil"/>
              <w:bottom w:val="nil"/>
              <w:right w:val="nil"/>
            </w:tcBorders>
            <w:shd w:val="clear" w:color="auto" w:fill="auto"/>
            <w:vAlign w:val="bottom"/>
            <w:hideMark/>
          </w:tcPr>
          <w:p w14:paraId="749FDF37" w14:textId="3C37B28D" w:rsidR="005E608A" w:rsidRDefault="00D27091" w:rsidP="00DE31DA">
            <w:pPr>
              <w:jc w:val="right"/>
              <w:rPr>
                <w:rFonts w:ascii="Arial" w:hAnsi="Arial" w:cs="Arial"/>
                <w:sz w:val="18"/>
                <w:szCs w:val="18"/>
              </w:rPr>
            </w:pPr>
            <w:r>
              <w:rPr>
                <w:rFonts w:ascii="Arial" w:hAnsi="Arial" w:cs="Arial"/>
                <w:sz w:val="18"/>
                <w:szCs w:val="18"/>
              </w:rPr>
              <w:t>2</w:t>
            </w:r>
            <w:r w:rsidR="00DE31DA">
              <w:rPr>
                <w:rFonts w:ascii="Arial" w:hAnsi="Arial" w:cs="Arial"/>
                <w:sz w:val="18"/>
                <w:szCs w:val="18"/>
              </w:rPr>
              <w:t> 416 325</w:t>
            </w:r>
          </w:p>
        </w:tc>
        <w:tc>
          <w:tcPr>
            <w:tcW w:w="1020" w:type="dxa"/>
            <w:tcBorders>
              <w:top w:val="nil"/>
              <w:left w:val="nil"/>
              <w:bottom w:val="nil"/>
              <w:right w:val="nil"/>
            </w:tcBorders>
            <w:shd w:val="clear" w:color="auto" w:fill="auto"/>
            <w:vAlign w:val="bottom"/>
            <w:hideMark/>
          </w:tcPr>
          <w:p w14:paraId="34432815" w14:textId="77777777" w:rsidR="005E608A" w:rsidRDefault="005E608A">
            <w:pPr>
              <w:jc w:val="right"/>
              <w:rPr>
                <w:rFonts w:ascii="Arial" w:hAnsi="Arial" w:cs="Arial"/>
                <w:sz w:val="18"/>
                <w:szCs w:val="18"/>
              </w:rPr>
            </w:pPr>
            <w:r>
              <w:rPr>
                <w:rFonts w:ascii="Arial" w:hAnsi="Arial" w:cs="Arial"/>
                <w:sz w:val="18"/>
                <w:szCs w:val="18"/>
              </w:rPr>
              <w:t>4 006 784</w:t>
            </w:r>
          </w:p>
        </w:tc>
        <w:tc>
          <w:tcPr>
            <w:tcW w:w="1020" w:type="dxa"/>
            <w:tcBorders>
              <w:top w:val="nil"/>
              <w:left w:val="nil"/>
              <w:bottom w:val="nil"/>
              <w:right w:val="nil"/>
            </w:tcBorders>
            <w:shd w:val="clear" w:color="auto" w:fill="auto"/>
            <w:vAlign w:val="bottom"/>
            <w:hideMark/>
          </w:tcPr>
          <w:p w14:paraId="0F658513" w14:textId="77777777" w:rsidR="005E608A" w:rsidRDefault="005E608A">
            <w:pPr>
              <w:jc w:val="right"/>
              <w:rPr>
                <w:rFonts w:ascii="Arial" w:hAnsi="Arial" w:cs="Arial"/>
                <w:sz w:val="18"/>
                <w:szCs w:val="18"/>
              </w:rPr>
            </w:pPr>
            <w:r>
              <w:rPr>
                <w:rFonts w:ascii="Arial" w:hAnsi="Arial" w:cs="Arial"/>
                <w:sz w:val="18"/>
                <w:szCs w:val="18"/>
              </w:rPr>
              <w:t>-916 147</w:t>
            </w:r>
          </w:p>
        </w:tc>
        <w:tc>
          <w:tcPr>
            <w:tcW w:w="1041" w:type="dxa"/>
            <w:tcBorders>
              <w:top w:val="nil"/>
              <w:left w:val="nil"/>
              <w:bottom w:val="nil"/>
              <w:right w:val="nil"/>
            </w:tcBorders>
            <w:shd w:val="clear" w:color="auto" w:fill="auto"/>
            <w:noWrap/>
            <w:vAlign w:val="bottom"/>
            <w:hideMark/>
          </w:tcPr>
          <w:p w14:paraId="44AEDC67" w14:textId="41FC620E" w:rsidR="005E608A" w:rsidRDefault="00D27091" w:rsidP="00DE31DA">
            <w:pPr>
              <w:jc w:val="right"/>
              <w:rPr>
                <w:rFonts w:ascii="Arial" w:hAnsi="Arial" w:cs="Arial"/>
                <w:sz w:val="18"/>
                <w:szCs w:val="18"/>
              </w:rPr>
            </w:pPr>
            <w:r>
              <w:rPr>
                <w:rFonts w:ascii="Arial" w:hAnsi="Arial" w:cs="Arial"/>
                <w:sz w:val="18"/>
                <w:szCs w:val="18"/>
              </w:rPr>
              <w:t>2</w:t>
            </w:r>
            <w:r w:rsidR="00DE31DA">
              <w:rPr>
                <w:rFonts w:ascii="Arial" w:hAnsi="Arial" w:cs="Arial"/>
                <w:sz w:val="18"/>
                <w:szCs w:val="18"/>
              </w:rPr>
              <w:t> 416 325</w:t>
            </w:r>
          </w:p>
        </w:tc>
      </w:tr>
      <w:tr w:rsidR="005E608A" w14:paraId="16B17157" w14:textId="77777777" w:rsidTr="009772B6">
        <w:trPr>
          <w:trHeight w:val="255"/>
        </w:trPr>
        <w:tc>
          <w:tcPr>
            <w:tcW w:w="4099" w:type="dxa"/>
            <w:tcBorders>
              <w:top w:val="nil"/>
              <w:left w:val="nil"/>
              <w:bottom w:val="nil"/>
              <w:right w:val="nil"/>
            </w:tcBorders>
            <w:shd w:val="clear" w:color="auto" w:fill="auto"/>
            <w:vAlign w:val="bottom"/>
            <w:hideMark/>
          </w:tcPr>
          <w:p w14:paraId="535C9A74" w14:textId="77777777" w:rsidR="005E608A" w:rsidRDefault="005E608A">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229E43DD" w14:textId="77777777" w:rsidR="005E608A" w:rsidRDefault="005E608A">
            <w:pPr>
              <w:jc w:val="right"/>
              <w:rPr>
                <w:rFonts w:ascii="Arial" w:hAnsi="Arial" w:cs="Arial"/>
                <w:b/>
                <w:bCs/>
                <w:sz w:val="18"/>
                <w:szCs w:val="18"/>
              </w:rPr>
            </w:pPr>
            <w:r>
              <w:rPr>
                <w:rFonts w:ascii="Arial" w:hAnsi="Arial" w:cs="Arial"/>
                <w:b/>
                <w:bCs/>
                <w:sz w:val="18"/>
                <w:szCs w:val="18"/>
              </w:rPr>
              <w:t>6 192 392</w:t>
            </w:r>
          </w:p>
        </w:tc>
        <w:tc>
          <w:tcPr>
            <w:tcW w:w="1020" w:type="dxa"/>
            <w:tcBorders>
              <w:top w:val="single" w:sz="4" w:space="0" w:color="auto"/>
              <w:left w:val="nil"/>
              <w:bottom w:val="double" w:sz="6" w:space="0" w:color="auto"/>
              <w:right w:val="nil"/>
            </w:tcBorders>
            <w:shd w:val="clear" w:color="auto" w:fill="auto"/>
            <w:noWrap/>
            <w:vAlign w:val="bottom"/>
            <w:hideMark/>
          </w:tcPr>
          <w:p w14:paraId="2C9E3919" w14:textId="45AC81A7" w:rsidR="005E608A" w:rsidRDefault="009772B6" w:rsidP="00DE31DA">
            <w:pPr>
              <w:jc w:val="right"/>
              <w:rPr>
                <w:rFonts w:ascii="Arial" w:hAnsi="Arial" w:cs="Arial"/>
                <w:b/>
                <w:bCs/>
                <w:sz w:val="18"/>
                <w:szCs w:val="18"/>
              </w:rPr>
            </w:pPr>
            <w:r>
              <w:rPr>
                <w:rFonts w:ascii="Arial" w:hAnsi="Arial" w:cs="Arial"/>
                <w:b/>
                <w:bCs/>
                <w:sz w:val="18"/>
                <w:szCs w:val="18"/>
              </w:rPr>
              <w:t>2</w:t>
            </w:r>
            <w:r w:rsidR="00DE31DA">
              <w:rPr>
                <w:rFonts w:ascii="Arial" w:hAnsi="Arial" w:cs="Arial"/>
                <w:b/>
                <w:bCs/>
                <w:sz w:val="18"/>
                <w:szCs w:val="18"/>
              </w:rPr>
              <w:t> 453 336</w:t>
            </w:r>
          </w:p>
        </w:tc>
        <w:tc>
          <w:tcPr>
            <w:tcW w:w="1020" w:type="dxa"/>
            <w:tcBorders>
              <w:top w:val="single" w:sz="4" w:space="0" w:color="auto"/>
              <w:left w:val="nil"/>
              <w:bottom w:val="double" w:sz="6" w:space="0" w:color="auto"/>
              <w:right w:val="nil"/>
            </w:tcBorders>
            <w:shd w:val="clear" w:color="auto" w:fill="auto"/>
            <w:noWrap/>
            <w:vAlign w:val="bottom"/>
            <w:hideMark/>
          </w:tcPr>
          <w:p w14:paraId="4D013651" w14:textId="77777777" w:rsidR="005E608A" w:rsidRDefault="005E608A">
            <w:pPr>
              <w:jc w:val="right"/>
              <w:rPr>
                <w:rFonts w:ascii="Arial" w:hAnsi="Arial" w:cs="Arial"/>
                <w:b/>
                <w:bCs/>
                <w:sz w:val="18"/>
                <w:szCs w:val="18"/>
              </w:rPr>
            </w:pPr>
            <w:r>
              <w:rPr>
                <w:rFonts w:ascii="Arial" w:hAnsi="Arial" w:cs="Arial"/>
                <w:b/>
                <w:bCs/>
                <w:sz w:val="18"/>
                <w:szCs w:val="18"/>
              </w:rPr>
              <w:t>4 146 288</w:t>
            </w:r>
          </w:p>
        </w:tc>
        <w:tc>
          <w:tcPr>
            <w:tcW w:w="1020" w:type="dxa"/>
            <w:tcBorders>
              <w:top w:val="single" w:sz="4" w:space="0" w:color="auto"/>
              <w:left w:val="nil"/>
              <w:bottom w:val="double" w:sz="6" w:space="0" w:color="auto"/>
              <w:right w:val="nil"/>
            </w:tcBorders>
            <w:shd w:val="clear" w:color="auto" w:fill="auto"/>
            <w:noWrap/>
            <w:vAlign w:val="bottom"/>
            <w:hideMark/>
          </w:tcPr>
          <w:p w14:paraId="428DB125"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50D1AB9C" w14:textId="72F3CC83" w:rsidR="005E608A" w:rsidRDefault="00D27091" w:rsidP="00DE31DA">
            <w:pPr>
              <w:jc w:val="right"/>
              <w:rPr>
                <w:rFonts w:ascii="Arial" w:hAnsi="Arial" w:cs="Arial"/>
                <w:b/>
                <w:bCs/>
                <w:sz w:val="18"/>
                <w:szCs w:val="18"/>
              </w:rPr>
            </w:pPr>
            <w:r>
              <w:rPr>
                <w:rFonts w:ascii="Arial" w:hAnsi="Arial" w:cs="Arial"/>
                <w:b/>
                <w:bCs/>
                <w:sz w:val="18"/>
                <w:szCs w:val="18"/>
              </w:rPr>
              <w:t>4 4</w:t>
            </w:r>
            <w:r w:rsidR="00DE31DA">
              <w:rPr>
                <w:rFonts w:ascii="Arial" w:hAnsi="Arial" w:cs="Arial"/>
                <w:b/>
                <w:bCs/>
                <w:sz w:val="18"/>
                <w:szCs w:val="18"/>
              </w:rPr>
              <w:t>99</w:t>
            </w:r>
            <w:r w:rsidR="005E608A">
              <w:rPr>
                <w:rFonts w:ascii="Arial" w:hAnsi="Arial" w:cs="Arial"/>
                <w:b/>
                <w:bCs/>
                <w:sz w:val="18"/>
                <w:szCs w:val="18"/>
              </w:rPr>
              <w:t xml:space="preserve"> 4</w:t>
            </w:r>
            <w:r w:rsidR="00DE31DA">
              <w:rPr>
                <w:rFonts w:ascii="Arial" w:hAnsi="Arial" w:cs="Arial"/>
                <w:b/>
                <w:bCs/>
                <w:sz w:val="18"/>
                <w:szCs w:val="18"/>
              </w:rPr>
              <w:t>4</w:t>
            </w:r>
            <w:r>
              <w:rPr>
                <w:rFonts w:ascii="Arial" w:hAnsi="Arial" w:cs="Arial"/>
                <w:b/>
                <w:bCs/>
                <w:sz w:val="18"/>
                <w:szCs w:val="18"/>
              </w:rPr>
              <w:t>0</w:t>
            </w:r>
          </w:p>
        </w:tc>
      </w:tr>
    </w:tbl>
    <w:p w14:paraId="07CC405B" w14:textId="6205E15B" w:rsidR="00941A1D" w:rsidRDefault="00941A1D" w:rsidP="00E9054B">
      <w:pPr>
        <w:pStyle w:val="odstavec"/>
        <w:rPr>
          <w:highlight w:val="yellow"/>
        </w:rPr>
      </w:pPr>
    </w:p>
    <w:p w14:paraId="7E227793" w14:textId="77777777" w:rsidR="00941A1D" w:rsidRPr="00796393" w:rsidRDefault="00941A1D" w:rsidP="00E9054B">
      <w:pPr>
        <w:pStyle w:val="odstavec"/>
        <w:rPr>
          <w:highlight w:val="yellow"/>
        </w:rPr>
      </w:pPr>
    </w:p>
    <w:bookmarkEnd w:id="533"/>
    <w:p w14:paraId="400AFECE" w14:textId="77777777" w:rsidR="0091634B" w:rsidRPr="00796393" w:rsidRDefault="0091634B" w:rsidP="00E9054B">
      <w:pPr>
        <w:pStyle w:val="odstavec"/>
        <w:rPr>
          <w:highlight w:val="yellow"/>
        </w:rPr>
      </w:pPr>
    </w:p>
    <w:p w14:paraId="4972DEA3" w14:textId="77777777" w:rsidR="005E608A" w:rsidRDefault="005E608A" w:rsidP="00E9054B">
      <w:pPr>
        <w:pStyle w:val="odstavec"/>
        <w:rPr>
          <w:highlight w:val="yellow"/>
        </w:rPr>
      </w:pPr>
      <w:bookmarkStart w:id="535" w:name="FWT_T48b"/>
      <w:r>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4099"/>
        <w:gridCol w:w="1020"/>
        <w:gridCol w:w="1020"/>
        <w:gridCol w:w="1020"/>
        <w:gridCol w:w="1020"/>
        <w:gridCol w:w="1041"/>
      </w:tblGrid>
      <w:tr w:rsidR="005E608A" w14:paraId="49B9C984" w14:textId="77777777" w:rsidTr="009772B6">
        <w:trPr>
          <w:trHeight w:val="720"/>
        </w:trPr>
        <w:tc>
          <w:tcPr>
            <w:tcW w:w="4099" w:type="dxa"/>
            <w:tcBorders>
              <w:top w:val="nil"/>
              <w:left w:val="nil"/>
              <w:bottom w:val="single" w:sz="4" w:space="0" w:color="auto"/>
              <w:right w:val="nil"/>
            </w:tcBorders>
            <w:shd w:val="clear" w:color="auto" w:fill="auto"/>
            <w:vAlign w:val="bottom"/>
            <w:hideMark/>
          </w:tcPr>
          <w:p w14:paraId="56D3EA95" w14:textId="77777777" w:rsidR="005E608A" w:rsidRDefault="005E608A">
            <w:pPr>
              <w:jc w:val="center"/>
              <w:rPr>
                <w:rFonts w:ascii="Arial" w:hAnsi="Arial" w:cs="Arial"/>
                <w:b/>
                <w:bCs/>
                <w:sz w:val="18"/>
                <w:szCs w:val="18"/>
              </w:rPr>
            </w:pPr>
            <w:bookmarkStart w:id="536" w:name="RANGE!B23:G39"/>
            <w:r>
              <w:rPr>
                <w:rFonts w:ascii="Arial" w:hAnsi="Arial" w:cs="Arial"/>
                <w:b/>
                <w:bCs/>
                <w:sz w:val="18"/>
                <w:szCs w:val="18"/>
              </w:rPr>
              <w:t>Položka vlastného imania</w:t>
            </w:r>
            <w:bookmarkEnd w:id="536"/>
          </w:p>
        </w:tc>
        <w:tc>
          <w:tcPr>
            <w:tcW w:w="1020" w:type="dxa"/>
            <w:tcBorders>
              <w:top w:val="nil"/>
              <w:left w:val="nil"/>
              <w:bottom w:val="single" w:sz="4" w:space="0" w:color="auto"/>
              <w:right w:val="nil"/>
            </w:tcBorders>
            <w:shd w:val="clear" w:color="auto" w:fill="auto"/>
            <w:vAlign w:val="bottom"/>
            <w:hideMark/>
          </w:tcPr>
          <w:p w14:paraId="1ADB2807" w14:textId="77777777" w:rsidR="005E608A" w:rsidRDefault="005E608A">
            <w:pPr>
              <w:jc w:val="center"/>
              <w:rPr>
                <w:rFonts w:ascii="Arial" w:hAnsi="Arial" w:cs="Arial"/>
                <w:b/>
                <w:bCs/>
                <w:sz w:val="18"/>
                <w:szCs w:val="18"/>
              </w:rPr>
            </w:pPr>
            <w:r>
              <w:rPr>
                <w:rFonts w:ascii="Arial" w:hAnsi="Arial" w:cs="Arial"/>
                <w:b/>
                <w:bCs/>
                <w:sz w:val="18"/>
                <w:szCs w:val="18"/>
              </w:rPr>
              <w:t>Stav k 1.1.2014</w:t>
            </w:r>
          </w:p>
        </w:tc>
        <w:tc>
          <w:tcPr>
            <w:tcW w:w="1020" w:type="dxa"/>
            <w:tcBorders>
              <w:top w:val="nil"/>
              <w:left w:val="nil"/>
              <w:bottom w:val="single" w:sz="4" w:space="0" w:color="auto"/>
              <w:right w:val="nil"/>
            </w:tcBorders>
            <w:shd w:val="clear" w:color="auto" w:fill="auto"/>
            <w:vAlign w:val="bottom"/>
            <w:hideMark/>
          </w:tcPr>
          <w:p w14:paraId="649B5C79" w14:textId="77777777" w:rsidR="005E608A" w:rsidRDefault="005E608A">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3737762F" w14:textId="77777777" w:rsidR="005E608A" w:rsidRDefault="005E608A">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65BDB5F3" w14:textId="77777777" w:rsidR="005E608A" w:rsidRDefault="005E608A">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39FA130E" w14:textId="77777777" w:rsidR="005E608A" w:rsidRDefault="005E608A">
            <w:pPr>
              <w:jc w:val="center"/>
              <w:rPr>
                <w:rFonts w:ascii="Arial" w:hAnsi="Arial" w:cs="Arial"/>
                <w:b/>
                <w:bCs/>
                <w:sz w:val="18"/>
                <w:szCs w:val="18"/>
              </w:rPr>
            </w:pPr>
            <w:r>
              <w:rPr>
                <w:rFonts w:ascii="Arial" w:hAnsi="Arial" w:cs="Arial"/>
                <w:b/>
                <w:bCs/>
                <w:sz w:val="18"/>
                <w:szCs w:val="18"/>
              </w:rPr>
              <w:t>Stav k 31.12.2014</w:t>
            </w:r>
          </w:p>
        </w:tc>
      </w:tr>
      <w:tr w:rsidR="005E608A" w14:paraId="02C7F16E" w14:textId="77777777" w:rsidTr="009772B6">
        <w:trPr>
          <w:trHeight w:val="240"/>
        </w:trPr>
        <w:tc>
          <w:tcPr>
            <w:tcW w:w="4099" w:type="dxa"/>
            <w:tcBorders>
              <w:top w:val="nil"/>
              <w:left w:val="nil"/>
              <w:bottom w:val="nil"/>
              <w:right w:val="nil"/>
            </w:tcBorders>
            <w:shd w:val="clear" w:color="auto" w:fill="auto"/>
            <w:vAlign w:val="bottom"/>
            <w:hideMark/>
          </w:tcPr>
          <w:p w14:paraId="7774A717" w14:textId="77777777" w:rsidR="005E608A" w:rsidRDefault="005E608A">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auto" w:fill="auto"/>
            <w:vAlign w:val="bottom"/>
            <w:hideMark/>
          </w:tcPr>
          <w:p w14:paraId="513B0AE6" w14:textId="77777777" w:rsidR="005E608A" w:rsidRDefault="005E608A">
            <w:pPr>
              <w:jc w:val="right"/>
              <w:rPr>
                <w:rFonts w:ascii="Arial" w:hAnsi="Arial" w:cs="Arial"/>
                <w:sz w:val="18"/>
                <w:szCs w:val="18"/>
              </w:rPr>
            </w:pPr>
            <w:r>
              <w:rPr>
                <w:rFonts w:ascii="Arial" w:hAnsi="Arial" w:cs="Arial"/>
                <w:sz w:val="18"/>
                <w:szCs w:val="18"/>
              </w:rPr>
              <w:t>363 474</w:t>
            </w:r>
          </w:p>
        </w:tc>
        <w:tc>
          <w:tcPr>
            <w:tcW w:w="1020" w:type="dxa"/>
            <w:tcBorders>
              <w:top w:val="nil"/>
              <w:left w:val="nil"/>
              <w:bottom w:val="nil"/>
              <w:right w:val="nil"/>
            </w:tcBorders>
            <w:shd w:val="clear" w:color="auto" w:fill="auto"/>
            <w:vAlign w:val="bottom"/>
            <w:hideMark/>
          </w:tcPr>
          <w:p w14:paraId="611E08F9" w14:textId="77777777" w:rsidR="005E608A" w:rsidRDefault="005E608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84B161E" w14:textId="77777777" w:rsidR="005E608A" w:rsidRDefault="005E608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39C58AF" w14:textId="77777777" w:rsidR="005E608A" w:rsidRDefault="005E608A">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0031EF9" w14:textId="77777777" w:rsidR="005E608A" w:rsidRDefault="005E608A">
            <w:pPr>
              <w:jc w:val="right"/>
              <w:rPr>
                <w:rFonts w:ascii="Arial" w:hAnsi="Arial" w:cs="Arial"/>
                <w:sz w:val="18"/>
                <w:szCs w:val="18"/>
              </w:rPr>
            </w:pPr>
            <w:r>
              <w:rPr>
                <w:rFonts w:ascii="Arial" w:hAnsi="Arial" w:cs="Arial"/>
                <w:sz w:val="18"/>
                <w:szCs w:val="18"/>
              </w:rPr>
              <w:t>363 474</w:t>
            </w:r>
          </w:p>
        </w:tc>
      </w:tr>
      <w:tr w:rsidR="005E608A" w14:paraId="12B38066" w14:textId="77777777" w:rsidTr="009772B6">
        <w:trPr>
          <w:trHeight w:val="240"/>
        </w:trPr>
        <w:tc>
          <w:tcPr>
            <w:tcW w:w="4099" w:type="dxa"/>
            <w:tcBorders>
              <w:top w:val="nil"/>
              <w:left w:val="nil"/>
              <w:bottom w:val="nil"/>
              <w:right w:val="nil"/>
            </w:tcBorders>
            <w:shd w:val="clear" w:color="auto" w:fill="auto"/>
            <w:vAlign w:val="bottom"/>
            <w:hideMark/>
          </w:tcPr>
          <w:p w14:paraId="76D49163" w14:textId="77777777" w:rsidR="005E608A" w:rsidRDefault="005E608A">
            <w:pPr>
              <w:rPr>
                <w:rFonts w:ascii="Arial" w:hAnsi="Arial" w:cs="Arial"/>
                <w:sz w:val="18"/>
                <w:szCs w:val="18"/>
              </w:rPr>
            </w:pPr>
            <w:r>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vAlign w:val="bottom"/>
            <w:hideMark/>
          </w:tcPr>
          <w:p w14:paraId="53DA789A" w14:textId="77777777" w:rsidR="005E608A" w:rsidRDefault="005E608A">
            <w:pPr>
              <w:jc w:val="right"/>
              <w:rPr>
                <w:rFonts w:ascii="Arial" w:hAnsi="Arial" w:cs="Arial"/>
                <w:sz w:val="18"/>
                <w:szCs w:val="18"/>
              </w:rPr>
            </w:pPr>
            <w:r>
              <w:rPr>
                <w:rFonts w:ascii="Arial" w:hAnsi="Arial" w:cs="Arial"/>
                <w:sz w:val="18"/>
                <w:szCs w:val="18"/>
              </w:rPr>
              <w:t>194 303</w:t>
            </w:r>
          </w:p>
        </w:tc>
        <w:tc>
          <w:tcPr>
            <w:tcW w:w="1020" w:type="dxa"/>
            <w:tcBorders>
              <w:top w:val="nil"/>
              <w:left w:val="nil"/>
              <w:bottom w:val="nil"/>
              <w:right w:val="nil"/>
            </w:tcBorders>
            <w:shd w:val="clear" w:color="auto" w:fill="auto"/>
            <w:vAlign w:val="bottom"/>
            <w:hideMark/>
          </w:tcPr>
          <w:p w14:paraId="7F518CAD" w14:textId="77777777" w:rsidR="005E608A" w:rsidRDefault="005E608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68EB5CA" w14:textId="77777777" w:rsidR="005E608A" w:rsidRDefault="005E608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BE10AC8" w14:textId="77777777" w:rsidR="005E608A" w:rsidRDefault="005E608A">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36772FF" w14:textId="77777777" w:rsidR="005E608A" w:rsidRDefault="005E608A">
            <w:pPr>
              <w:jc w:val="right"/>
              <w:rPr>
                <w:rFonts w:ascii="Arial" w:hAnsi="Arial" w:cs="Arial"/>
                <w:sz w:val="18"/>
                <w:szCs w:val="18"/>
              </w:rPr>
            </w:pPr>
            <w:r>
              <w:rPr>
                <w:rFonts w:ascii="Arial" w:hAnsi="Arial" w:cs="Arial"/>
                <w:sz w:val="18"/>
                <w:szCs w:val="18"/>
              </w:rPr>
              <w:t>194 303</w:t>
            </w:r>
          </w:p>
        </w:tc>
      </w:tr>
      <w:tr w:rsidR="005E608A" w14:paraId="51F4B319" w14:textId="77777777" w:rsidTr="009772B6">
        <w:trPr>
          <w:trHeight w:val="480"/>
        </w:trPr>
        <w:tc>
          <w:tcPr>
            <w:tcW w:w="4099" w:type="dxa"/>
            <w:tcBorders>
              <w:top w:val="nil"/>
              <w:left w:val="nil"/>
              <w:bottom w:val="nil"/>
              <w:right w:val="nil"/>
            </w:tcBorders>
            <w:shd w:val="clear" w:color="auto" w:fill="auto"/>
            <w:vAlign w:val="bottom"/>
            <w:hideMark/>
          </w:tcPr>
          <w:p w14:paraId="460CDC82" w14:textId="77777777" w:rsidR="005E608A" w:rsidRDefault="005E608A">
            <w:pPr>
              <w:rPr>
                <w:rFonts w:ascii="Arial" w:hAnsi="Arial" w:cs="Arial"/>
                <w:sz w:val="18"/>
                <w:szCs w:val="18"/>
              </w:rPr>
            </w:pPr>
            <w:r>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vAlign w:val="bottom"/>
            <w:hideMark/>
          </w:tcPr>
          <w:p w14:paraId="76743A06" w14:textId="77777777" w:rsidR="005E608A" w:rsidRDefault="005E608A">
            <w:pPr>
              <w:jc w:val="right"/>
              <w:rPr>
                <w:rFonts w:ascii="Arial" w:hAnsi="Arial" w:cs="Arial"/>
                <w:sz w:val="18"/>
                <w:szCs w:val="18"/>
              </w:rPr>
            </w:pPr>
            <w:r>
              <w:rPr>
                <w:rFonts w:ascii="Arial" w:hAnsi="Arial" w:cs="Arial"/>
                <w:sz w:val="18"/>
                <w:szCs w:val="18"/>
              </w:rPr>
              <w:t>-95 132</w:t>
            </w:r>
          </w:p>
        </w:tc>
        <w:tc>
          <w:tcPr>
            <w:tcW w:w="1020" w:type="dxa"/>
            <w:tcBorders>
              <w:top w:val="nil"/>
              <w:left w:val="nil"/>
              <w:bottom w:val="nil"/>
              <w:right w:val="nil"/>
            </w:tcBorders>
            <w:shd w:val="clear" w:color="auto" w:fill="auto"/>
            <w:vAlign w:val="bottom"/>
            <w:hideMark/>
          </w:tcPr>
          <w:p w14:paraId="63E2DE01" w14:textId="77777777" w:rsidR="005E608A" w:rsidRDefault="005E608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16BC6E0" w14:textId="77777777" w:rsidR="005E608A" w:rsidRDefault="005E608A">
            <w:pPr>
              <w:jc w:val="right"/>
              <w:rPr>
                <w:rFonts w:ascii="Arial" w:hAnsi="Arial" w:cs="Arial"/>
                <w:sz w:val="18"/>
                <w:szCs w:val="18"/>
              </w:rPr>
            </w:pPr>
            <w:r>
              <w:rPr>
                <w:rFonts w:ascii="Arial" w:hAnsi="Arial" w:cs="Arial"/>
                <w:sz w:val="18"/>
                <w:szCs w:val="18"/>
              </w:rPr>
              <w:t>93 616</w:t>
            </w:r>
          </w:p>
        </w:tc>
        <w:tc>
          <w:tcPr>
            <w:tcW w:w="1020" w:type="dxa"/>
            <w:tcBorders>
              <w:top w:val="nil"/>
              <w:left w:val="nil"/>
              <w:bottom w:val="nil"/>
              <w:right w:val="nil"/>
            </w:tcBorders>
            <w:shd w:val="clear" w:color="auto" w:fill="auto"/>
            <w:vAlign w:val="bottom"/>
            <w:hideMark/>
          </w:tcPr>
          <w:p w14:paraId="6EB9322D" w14:textId="77777777" w:rsidR="005E608A" w:rsidRDefault="005E608A">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1C6C808" w14:textId="77777777" w:rsidR="005E608A" w:rsidRDefault="005E608A">
            <w:pPr>
              <w:jc w:val="right"/>
              <w:rPr>
                <w:rFonts w:ascii="Arial" w:hAnsi="Arial" w:cs="Arial"/>
                <w:sz w:val="18"/>
                <w:szCs w:val="18"/>
              </w:rPr>
            </w:pPr>
            <w:r>
              <w:rPr>
                <w:rFonts w:ascii="Arial" w:hAnsi="Arial" w:cs="Arial"/>
                <w:sz w:val="18"/>
                <w:szCs w:val="18"/>
              </w:rPr>
              <w:t>-188 748</w:t>
            </w:r>
          </w:p>
        </w:tc>
      </w:tr>
      <w:tr w:rsidR="005E608A" w14:paraId="56EB97E7" w14:textId="77777777" w:rsidTr="009772B6">
        <w:trPr>
          <w:trHeight w:val="240"/>
        </w:trPr>
        <w:tc>
          <w:tcPr>
            <w:tcW w:w="4099" w:type="dxa"/>
            <w:tcBorders>
              <w:top w:val="nil"/>
              <w:left w:val="nil"/>
              <w:bottom w:val="nil"/>
              <w:right w:val="nil"/>
            </w:tcBorders>
            <w:shd w:val="clear" w:color="auto" w:fill="auto"/>
            <w:vAlign w:val="bottom"/>
            <w:hideMark/>
          </w:tcPr>
          <w:p w14:paraId="0AB72306" w14:textId="77777777" w:rsidR="005E608A" w:rsidRDefault="005E608A">
            <w:pPr>
              <w:rPr>
                <w:rFonts w:ascii="Arial" w:hAnsi="Arial" w:cs="Arial"/>
                <w:sz w:val="18"/>
                <w:szCs w:val="18"/>
              </w:rPr>
            </w:pPr>
            <w:r>
              <w:rPr>
                <w:rFonts w:ascii="Arial" w:hAnsi="Arial" w:cs="Arial"/>
                <w:sz w:val="18"/>
                <w:szCs w:val="18"/>
              </w:rPr>
              <w:t>Nerozdelený zisk minulých rokov</w:t>
            </w:r>
          </w:p>
        </w:tc>
        <w:tc>
          <w:tcPr>
            <w:tcW w:w="1020" w:type="dxa"/>
            <w:tcBorders>
              <w:top w:val="nil"/>
              <w:left w:val="nil"/>
              <w:bottom w:val="nil"/>
              <w:right w:val="nil"/>
            </w:tcBorders>
            <w:shd w:val="clear" w:color="auto" w:fill="auto"/>
            <w:vAlign w:val="bottom"/>
            <w:hideMark/>
          </w:tcPr>
          <w:p w14:paraId="2EC74DF6" w14:textId="77777777" w:rsidR="005E608A" w:rsidRDefault="005E608A">
            <w:pPr>
              <w:jc w:val="right"/>
              <w:rPr>
                <w:rFonts w:ascii="Arial" w:hAnsi="Arial" w:cs="Arial"/>
                <w:sz w:val="18"/>
                <w:szCs w:val="18"/>
              </w:rPr>
            </w:pPr>
            <w:r>
              <w:rPr>
                <w:rFonts w:ascii="Arial" w:hAnsi="Arial" w:cs="Arial"/>
                <w:sz w:val="18"/>
                <w:szCs w:val="18"/>
              </w:rPr>
              <w:t>696 048</w:t>
            </w:r>
          </w:p>
        </w:tc>
        <w:tc>
          <w:tcPr>
            <w:tcW w:w="1020" w:type="dxa"/>
            <w:tcBorders>
              <w:top w:val="nil"/>
              <w:left w:val="nil"/>
              <w:bottom w:val="nil"/>
              <w:right w:val="nil"/>
            </w:tcBorders>
            <w:shd w:val="clear" w:color="auto" w:fill="auto"/>
            <w:vAlign w:val="bottom"/>
            <w:hideMark/>
          </w:tcPr>
          <w:p w14:paraId="2F06935C" w14:textId="77777777" w:rsidR="005E608A" w:rsidRDefault="005E608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A5004B8" w14:textId="77777777" w:rsidR="005E608A" w:rsidRDefault="005E608A">
            <w:pPr>
              <w:jc w:val="right"/>
              <w:rPr>
                <w:rFonts w:ascii="Arial" w:hAnsi="Arial" w:cs="Arial"/>
                <w:sz w:val="18"/>
                <w:szCs w:val="18"/>
              </w:rPr>
            </w:pPr>
            <w:r>
              <w:rPr>
                <w:rFonts w:ascii="Arial" w:hAnsi="Arial" w:cs="Arial"/>
                <w:sz w:val="18"/>
                <w:szCs w:val="18"/>
              </w:rPr>
              <w:t>28 226</w:t>
            </w:r>
          </w:p>
        </w:tc>
        <w:tc>
          <w:tcPr>
            <w:tcW w:w="1020" w:type="dxa"/>
            <w:tcBorders>
              <w:top w:val="nil"/>
              <w:left w:val="nil"/>
              <w:bottom w:val="nil"/>
              <w:right w:val="nil"/>
            </w:tcBorders>
            <w:shd w:val="clear" w:color="auto" w:fill="auto"/>
            <w:vAlign w:val="bottom"/>
            <w:hideMark/>
          </w:tcPr>
          <w:p w14:paraId="5AD1C795" w14:textId="77777777" w:rsidR="005E608A" w:rsidRDefault="005E608A">
            <w:pPr>
              <w:jc w:val="right"/>
              <w:rPr>
                <w:rFonts w:ascii="Arial" w:hAnsi="Arial" w:cs="Arial"/>
                <w:sz w:val="18"/>
                <w:szCs w:val="18"/>
              </w:rPr>
            </w:pPr>
            <w:r>
              <w:rPr>
                <w:rFonts w:ascii="Arial" w:hAnsi="Arial" w:cs="Arial"/>
                <w:sz w:val="18"/>
                <w:szCs w:val="18"/>
              </w:rPr>
              <w:t>232 610</w:t>
            </w:r>
          </w:p>
        </w:tc>
        <w:tc>
          <w:tcPr>
            <w:tcW w:w="1041" w:type="dxa"/>
            <w:tcBorders>
              <w:top w:val="nil"/>
              <w:left w:val="nil"/>
              <w:bottom w:val="nil"/>
              <w:right w:val="nil"/>
            </w:tcBorders>
            <w:shd w:val="clear" w:color="auto" w:fill="auto"/>
            <w:noWrap/>
            <w:vAlign w:val="bottom"/>
            <w:hideMark/>
          </w:tcPr>
          <w:p w14:paraId="3CE27692" w14:textId="77777777" w:rsidR="005E608A" w:rsidRDefault="005E608A">
            <w:pPr>
              <w:jc w:val="right"/>
              <w:rPr>
                <w:rFonts w:ascii="Arial" w:hAnsi="Arial" w:cs="Arial"/>
                <w:sz w:val="18"/>
                <w:szCs w:val="18"/>
              </w:rPr>
            </w:pPr>
            <w:r>
              <w:rPr>
                <w:rFonts w:ascii="Arial" w:hAnsi="Arial" w:cs="Arial"/>
                <w:sz w:val="18"/>
                <w:szCs w:val="18"/>
              </w:rPr>
              <w:t>900 432</w:t>
            </w:r>
          </w:p>
        </w:tc>
      </w:tr>
      <w:tr w:rsidR="005E608A" w14:paraId="2624C2B9" w14:textId="77777777" w:rsidTr="009772B6">
        <w:trPr>
          <w:trHeight w:val="480"/>
        </w:trPr>
        <w:tc>
          <w:tcPr>
            <w:tcW w:w="4099" w:type="dxa"/>
            <w:tcBorders>
              <w:top w:val="nil"/>
              <w:left w:val="nil"/>
              <w:bottom w:val="nil"/>
              <w:right w:val="nil"/>
            </w:tcBorders>
            <w:shd w:val="clear" w:color="auto" w:fill="auto"/>
            <w:vAlign w:val="bottom"/>
            <w:hideMark/>
          </w:tcPr>
          <w:p w14:paraId="104DB6F7" w14:textId="77777777" w:rsidR="005E608A" w:rsidRDefault="005E608A">
            <w:pPr>
              <w:rPr>
                <w:rFonts w:ascii="Arial" w:hAnsi="Arial" w:cs="Arial"/>
                <w:sz w:val="18"/>
                <w:szCs w:val="18"/>
              </w:rPr>
            </w:pPr>
            <w:r>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vAlign w:val="bottom"/>
            <w:hideMark/>
          </w:tcPr>
          <w:p w14:paraId="1070DF1A" w14:textId="77777777" w:rsidR="005E608A" w:rsidRDefault="005E608A">
            <w:pPr>
              <w:jc w:val="right"/>
              <w:rPr>
                <w:rFonts w:ascii="Arial" w:hAnsi="Arial" w:cs="Arial"/>
                <w:sz w:val="18"/>
                <w:szCs w:val="18"/>
              </w:rPr>
            </w:pPr>
            <w:r>
              <w:rPr>
                <w:rFonts w:ascii="Arial" w:hAnsi="Arial" w:cs="Arial"/>
                <w:sz w:val="18"/>
                <w:szCs w:val="18"/>
              </w:rPr>
              <w:t>2 232 610</w:t>
            </w:r>
          </w:p>
        </w:tc>
        <w:tc>
          <w:tcPr>
            <w:tcW w:w="1020" w:type="dxa"/>
            <w:tcBorders>
              <w:top w:val="nil"/>
              <w:left w:val="nil"/>
              <w:bottom w:val="nil"/>
              <w:right w:val="nil"/>
            </w:tcBorders>
            <w:shd w:val="clear" w:color="auto" w:fill="auto"/>
            <w:vAlign w:val="bottom"/>
            <w:hideMark/>
          </w:tcPr>
          <w:p w14:paraId="552B92DB" w14:textId="77777777" w:rsidR="005E608A" w:rsidRDefault="005E608A">
            <w:pPr>
              <w:jc w:val="right"/>
              <w:rPr>
                <w:rFonts w:ascii="Arial" w:hAnsi="Arial" w:cs="Arial"/>
                <w:sz w:val="18"/>
                <w:szCs w:val="18"/>
              </w:rPr>
            </w:pPr>
            <w:r>
              <w:rPr>
                <w:rFonts w:ascii="Arial" w:hAnsi="Arial" w:cs="Arial"/>
                <w:sz w:val="18"/>
                <w:szCs w:val="18"/>
              </w:rPr>
              <w:t>4 922 931</w:t>
            </w:r>
          </w:p>
        </w:tc>
        <w:tc>
          <w:tcPr>
            <w:tcW w:w="1020" w:type="dxa"/>
            <w:tcBorders>
              <w:top w:val="nil"/>
              <w:left w:val="nil"/>
              <w:bottom w:val="nil"/>
              <w:right w:val="nil"/>
            </w:tcBorders>
            <w:shd w:val="clear" w:color="auto" w:fill="auto"/>
            <w:vAlign w:val="bottom"/>
            <w:hideMark/>
          </w:tcPr>
          <w:p w14:paraId="03ADAE0F" w14:textId="77777777" w:rsidR="005E608A" w:rsidRDefault="005E608A">
            <w:pPr>
              <w:jc w:val="right"/>
              <w:rPr>
                <w:rFonts w:ascii="Arial" w:hAnsi="Arial" w:cs="Arial"/>
                <w:sz w:val="18"/>
                <w:szCs w:val="18"/>
              </w:rPr>
            </w:pPr>
            <w:r>
              <w:rPr>
                <w:rFonts w:ascii="Arial" w:hAnsi="Arial" w:cs="Arial"/>
                <w:sz w:val="18"/>
                <w:szCs w:val="18"/>
              </w:rPr>
              <w:t xml:space="preserve">2 000 </w:t>
            </w:r>
            <w:proofErr w:type="spellStart"/>
            <w:r>
              <w:rPr>
                <w:rFonts w:ascii="Arial" w:hAnsi="Arial" w:cs="Arial"/>
                <w:sz w:val="18"/>
                <w:szCs w:val="18"/>
              </w:rPr>
              <w:t>000</w:t>
            </w:r>
            <w:proofErr w:type="spellEnd"/>
          </w:p>
        </w:tc>
        <w:tc>
          <w:tcPr>
            <w:tcW w:w="1020" w:type="dxa"/>
            <w:tcBorders>
              <w:top w:val="nil"/>
              <w:left w:val="nil"/>
              <w:bottom w:val="nil"/>
              <w:right w:val="nil"/>
            </w:tcBorders>
            <w:shd w:val="clear" w:color="auto" w:fill="auto"/>
            <w:vAlign w:val="bottom"/>
            <w:hideMark/>
          </w:tcPr>
          <w:p w14:paraId="38FB2867" w14:textId="77777777" w:rsidR="005E608A" w:rsidRDefault="005E608A">
            <w:pPr>
              <w:jc w:val="right"/>
              <w:rPr>
                <w:rFonts w:ascii="Arial" w:hAnsi="Arial" w:cs="Arial"/>
                <w:sz w:val="18"/>
                <w:szCs w:val="18"/>
              </w:rPr>
            </w:pPr>
            <w:r>
              <w:rPr>
                <w:rFonts w:ascii="Arial" w:hAnsi="Arial" w:cs="Arial"/>
                <w:sz w:val="18"/>
                <w:szCs w:val="18"/>
              </w:rPr>
              <w:t>-232 610</w:t>
            </w:r>
          </w:p>
        </w:tc>
        <w:tc>
          <w:tcPr>
            <w:tcW w:w="1041" w:type="dxa"/>
            <w:tcBorders>
              <w:top w:val="nil"/>
              <w:left w:val="nil"/>
              <w:bottom w:val="nil"/>
              <w:right w:val="nil"/>
            </w:tcBorders>
            <w:shd w:val="clear" w:color="auto" w:fill="auto"/>
            <w:noWrap/>
            <w:vAlign w:val="bottom"/>
            <w:hideMark/>
          </w:tcPr>
          <w:p w14:paraId="1649BEAD" w14:textId="77777777" w:rsidR="005E608A" w:rsidRDefault="005E608A">
            <w:pPr>
              <w:jc w:val="right"/>
              <w:rPr>
                <w:rFonts w:ascii="Arial" w:hAnsi="Arial" w:cs="Arial"/>
                <w:sz w:val="18"/>
                <w:szCs w:val="18"/>
              </w:rPr>
            </w:pPr>
            <w:r>
              <w:rPr>
                <w:rFonts w:ascii="Arial" w:hAnsi="Arial" w:cs="Arial"/>
                <w:sz w:val="18"/>
                <w:szCs w:val="18"/>
              </w:rPr>
              <w:t>4 922 931</w:t>
            </w:r>
          </w:p>
        </w:tc>
      </w:tr>
      <w:tr w:rsidR="005E608A" w14:paraId="5EFA7112" w14:textId="77777777" w:rsidTr="009772B6">
        <w:trPr>
          <w:trHeight w:val="255"/>
        </w:trPr>
        <w:tc>
          <w:tcPr>
            <w:tcW w:w="4099" w:type="dxa"/>
            <w:tcBorders>
              <w:top w:val="nil"/>
              <w:left w:val="nil"/>
              <w:bottom w:val="nil"/>
              <w:right w:val="nil"/>
            </w:tcBorders>
            <w:shd w:val="clear" w:color="auto" w:fill="auto"/>
            <w:vAlign w:val="bottom"/>
            <w:hideMark/>
          </w:tcPr>
          <w:p w14:paraId="6B4EFECF" w14:textId="77777777" w:rsidR="005E608A" w:rsidRDefault="005E608A">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50922F9A" w14:textId="77777777" w:rsidR="005E608A" w:rsidRDefault="005E608A">
            <w:pPr>
              <w:jc w:val="right"/>
              <w:rPr>
                <w:rFonts w:ascii="Arial" w:hAnsi="Arial" w:cs="Arial"/>
                <w:b/>
                <w:bCs/>
                <w:sz w:val="18"/>
                <w:szCs w:val="18"/>
              </w:rPr>
            </w:pPr>
            <w:r>
              <w:rPr>
                <w:rFonts w:ascii="Arial" w:hAnsi="Arial" w:cs="Arial"/>
                <w:b/>
                <w:bCs/>
                <w:sz w:val="18"/>
                <w:szCs w:val="18"/>
              </w:rPr>
              <w:t>3 391 303</w:t>
            </w:r>
          </w:p>
        </w:tc>
        <w:tc>
          <w:tcPr>
            <w:tcW w:w="1020" w:type="dxa"/>
            <w:tcBorders>
              <w:top w:val="single" w:sz="4" w:space="0" w:color="auto"/>
              <w:left w:val="nil"/>
              <w:bottom w:val="double" w:sz="6" w:space="0" w:color="auto"/>
              <w:right w:val="nil"/>
            </w:tcBorders>
            <w:shd w:val="clear" w:color="auto" w:fill="auto"/>
            <w:noWrap/>
            <w:vAlign w:val="bottom"/>
            <w:hideMark/>
          </w:tcPr>
          <w:p w14:paraId="13391013" w14:textId="77777777" w:rsidR="005E608A" w:rsidRDefault="005E608A">
            <w:pPr>
              <w:jc w:val="right"/>
              <w:rPr>
                <w:rFonts w:ascii="Arial" w:hAnsi="Arial" w:cs="Arial"/>
                <w:b/>
                <w:bCs/>
                <w:sz w:val="18"/>
                <w:szCs w:val="18"/>
              </w:rPr>
            </w:pPr>
            <w:r>
              <w:rPr>
                <w:rFonts w:ascii="Arial" w:hAnsi="Arial" w:cs="Arial"/>
                <w:b/>
                <w:bCs/>
                <w:sz w:val="18"/>
                <w:szCs w:val="18"/>
              </w:rPr>
              <w:t>4 922 931</w:t>
            </w:r>
          </w:p>
        </w:tc>
        <w:tc>
          <w:tcPr>
            <w:tcW w:w="1020" w:type="dxa"/>
            <w:tcBorders>
              <w:top w:val="single" w:sz="4" w:space="0" w:color="auto"/>
              <w:left w:val="nil"/>
              <w:bottom w:val="double" w:sz="6" w:space="0" w:color="auto"/>
              <w:right w:val="nil"/>
            </w:tcBorders>
            <w:shd w:val="clear" w:color="auto" w:fill="auto"/>
            <w:noWrap/>
            <w:vAlign w:val="bottom"/>
            <w:hideMark/>
          </w:tcPr>
          <w:p w14:paraId="0F2A5650" w14:textId="77777777" w:rsidR="005E608A" w:rsidRDefault="005E608A">
            <w:pPr>
              <w:jc w:val="right"/>
              <w:rPr>
                <w:rFonts w:ascii="Arial" w:hAnsi="Arial" w:cs="Arial"/>
                <w:b/>
                <w:bCs/>
                <w:sz w:val="18"/>
                <w:szCs w:val="18"/>
              </w:rPr>
            </w:pPr>
            <w:r>
              <w:rPr>
                <w:rFonts w:ascii="Arial" w:hAnsi="Arial" w:cs="Arial"/>
                <w:b/>
                <w:bCs/>
                <w:sz w:val="18"/>
                <w:szCs w:val="18"/>
              </w:rPr>
              <w:t>2 121 842</w:t>
            </w:r>
          </w:p>
        </w:tc>
        <w:tc>
          <w:tcPr>
            <w:tcW w:w="1020" w:type="dxa"/>
            <w:tcBorders>
              <w:top w:val="single" w:sz="4" w:space="0" w:color="auto"/>
              <w:left w:val="nil"/>
              <w:bottom w:val="double" w:sz="6" w:space="0" w:color="auto"/>
              <w:right w:val="nil"/>
            </w:tcBorders>
            <w:shd w:val="clear" w:color="auto" w:fill="auto"/>
            <w:noWrap/>
            <w:vAlign w:val="bottom"/>
            <w:hideMark/>
          </w:tcPr>
          <w:p w14:paraId="663DF162"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716230E3" w14:textId="77777777" w:rsidR="005E608A" w:rsidRDefault="005E608A">
            <w:pPr>
              <w:jc w:val="right"/>
              <w:rPr>
                <w:rFonts w:ascii="Arial" w:hAnsi="Arial" w:cs="Arial"/>
                <w:b/>
                <w:bCs/>
                <w:sz w:val="18"/>
                <w:szCs w:val="18"/>
              </w:rPr>
            </w:pPr>
            <w:r>
              <w:rPr>
                <w:rFonts w:ascii="Arial" w:hAnsi="Arial" w:cs="Arial"/>
                <w:b/>
                <w:bCs/>
                <w:sz w:val="18"/>
                <w:szCs w:val="18"/>
              </w:rPr>
              <w:t>6 192 392</w:t>
            </w:r>
          </w:p>
        </w:tc>
      </w:tr>
    </w:tbl>
    <w:p w14:paraId="754FAE8E" w14:textId="45863A2E" w:rsidR="003F5FF5" w:rsidRDefault="003F5FF5" w:rsidP="00E9054B">
      <w:pPr>
        <w:pStyle w:val="odstavec"/>
        <w:rPr>
          <w:highlight w:val="yellow"/>
        </w:rPr>
      </w:pPr>
    </w:p>
    <w:p w14:paraId="69D0845A" w14:textId="77777777" w:rsidR="003F5FF5" w:rsidRPr="00796393" w:rsidRDefault="003F5FF5" w:rsidP="00E9054B">
      <w:pPr>
        <w:pStyle w:val="odstavec"/>
        <w:rPr>
          <w:highlight w:val="yellow"/>
        </w:rPr>
      </w:pPr>
    </w:p>
    <w:p w14:paraId="7D90CB93" w14:textId="77777777" w:rsidR="007204D3" w:rsidRDefault="007204D3">
      <w:pPr>
        <w:rPr>
          <w:rFonts w:ascii="Arial" w:hAnsi="Arial" w:cs="Arial"/>
          <w:b/>
          <w:bCs/>
          <w:iCs/>
          <w:sz w:val="20"/>
          <w:szCs w:val="20"/>
        </w:rPr>
      </w:pPr>
      <w:bookmarkStart w:id="537" w:name="_Ref449547911"/>
      <w:bookmarkEnd w:id="535"/>
      <w:r>
        <w:rPr>
          <w:rFonts w:ascii="Arial" w:hAnsi="Arial"/>
        </w:rPr>
        <w:br w:type="page"/>
      </w:r>
    </w:p>
    <w:p w14:paraId="31CC3513" w14:textId="1706DE74" w:rsidR="00097389" w:rsidRPr="00097389" w:rsidRDefault="00BC4E38" w:rsidP="00563AB7">
      <w:pPr>
        <w:pStyle w:val="Nadpis2"/>
        <w:numPr>
          <w:ilvl w:val="1"/>
          <w:numId w:val="16"/>
        </w:numPr>
        <w:rPr>
          <w:rFonts w:ascii="Arial" w:hAnsi="Arial"/>
        </w:rPr>
      </w:pPr>
      <w:r w:rsidRPr="00796393">
        <w:rPr>
          <w:rFonts w:ascii="Arial" w:hAnsi="Arial"/>
        </w:rPr>
        <w:lastRenderedPageBreak/>
        <w:t>Prehľad v pohybe oceňovacích rozdielov</w:t>
      </w:r>
      <w:bookmarkEnd w:id="537"/>
    </w:p>
    <w:p w14:paraId="75915E48" w14:textId="77777777" w:rsidR="005E608A" w:rsidRDefault="005E608A" w:rsidP="00E9054B">
      <w:pPr>
        <w:pStyle w:val="odstavec"/>
      </w:pPr>
      <w:bookmarkStart w:id="538" w:name="FWT_T24"/>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7300"/>
        <w:gridCol w:w="960"/>
        <w:gridCol w:w="960"/>
      </w:tblGrid>
      <w:tr w:rsidR="005E608A" w14:paraId="73C730FD" w14:textId="77777777" w:rsidTr="00A14EF9">
        <w:trPr>
          <w:trHeight w:val="240"/>
        </w:trPr>
        <w:tc>
          <w:tcPr>
            <w:tcW w:w="7300" w:type="dxa"/>
            <w:tcBorders>
              <w:top w:val="nil"/>
              <w:left w:val="nil"/>
              <w:bottom w:val="single" w:sz="4" w:space="0" w:color="auto"/>
              <w:right w:val="nil"/>
            </w:tcBorders>
            <w:shd w:val="clear" w:color="auto" w:fill="auto"/>
            <w:vAlign w:val="bottom"/>
            <w:hideMark/>
          </w:tcPr>
          <w:p w14:paraId="64DADFF3" w14:textId="77777777" w:rsidR="005E608A" w:rsidRDefault="005E608A">
            <w:pPr>
              <w:jc w:val="center"/>
              <w:rPr>
                <w:rFonts w:ascii="Arial" w:hAnsi="Arial" w:cs="Arial"/>
                <w:b/>
                <w:bCs/>
                <w:sz w:val="18"/>
                <w:szCs w:val="18"/>
              </w:rPr>
            </w:pPr>
            <w:bookmarkStart w:id="539" w:name="RANGE!B5:D17"/>
            <w:r>
              <w:rPr>
                <w:rFonts w:ascii="Arial" w:hAnsi="Arial" w:cs="Arial"/>
                <w:b/>
                <w:bCs/>
                <w:sz w:val="18"/>
                <w:szCs w:val="18"/>
              </w:rPr>
              <w:t>Názov položky</w:t>
            </w:r>
            <w:bookmarkEnd w:id="539"/>
          </w:p>
        </w:tc>
        <w:tc>
          <w:tcPr>
            <w:tcW w:w="960" w:type="dxa"/>
            <w:tcBorders>
              <w:top w:val="nil"/>
              <w:left w:val="nil"/>
              <w:bottom w:val="single" w:sz="4" w:space="0" w:color="auto"/>
              <w:right w:val="nil"/>
            </w:tcBorders>
            <w:shd w:val="clear" w:color="auto" w:fill="auto"/>
            <w:vAlign w:val="bottom"/>
            <w:hideMark/>
          </w:tcPr>
          <w:p w14:paraId="3BCE476B" w14:textId="77777777" w:rsidR="005E608A" w:rsidRDefault="005E608A">
            <w:pPr>
              <w:jc w:val="center"/>
              <w:rPr>
                <w:rFonts w:ascii="Arial" w:hAnsi="Arial" w:cs="Arial"/>
                <w:b/>
                <w:bCs/>
                <w:sz w:val="18"/>
                <w:szCs w:val="18"/>
              </w:rPr>
            </w:pPr>
            <w:r>
              <w:rPr>
                <w:rFonts w:ascii="Arial" w:hAnsi="Arial" w:cs="Arial"/>
                <w:b/>
                <w:bCs/>
                <w:sz w:val="18"/>
                <w:szCs w:val="18"/>
              </w:rPr>
              <w:t>2015</w:t>
            </w:r>
          </w:p>
        </w:tc>
        <w:tc>
          <w:tcPr>
            <w:tcW w:w="960" w:type="dxa"/>
            <w:tcBorders>
              <w:top w:val="nil"/>
              <w:left w:val="nil"/>
              <w:bottom w:val="single" w:sz="4" w:space="0" w:color="auto"/>
              <w:right w:val="nil"/>
            </w:tcBorders>
            <w:shd w:val="clear" w:color="auto" w:fill="auto"/>
            <w:vAlign w:val="bottom"/>
            <w:hideMark/>
          </w:tcPr>
          <w:p w14:paraId="73969B0D" w14:textId="77777777" w:rsidR="005E608A" w:rsidRDefault="005E608A">
            <w:pPr>
              <w:jc w:val="center"/>
              <w:rPr>
                <w:rFonts w:ascii="Arial" w:hAnsi="Arial" w:cs="Arial"/>
                <w:b/>
                <w:bCs/>
                <w:sz w:val="18"/>
                <w:szCs w:val="18"/>
              </w:rPr>
            </w:pPr>
            <w:r>
              <w:rPr>
                <w:rFonts w:ascii="Arial" w:hAnsi="Arial" w:cs="Arial"/>
                <w:b/>
                <w:bCs/>
                <w:sz w:val="18"/>
                <w:szCs w:val="18"/>
              </w:rPr>
              <w:t>2014</w:t>
            </w:r>
          </w:p>
        </w:tc>
      </w:tr>
      <w:tr w:rsidR="005E608A" w14:paraId="553C14E3" w14:textId="77777777" w:rsidTr="00A14EF9">
        <w:trPr>
          <w:trHeight w:val="255"/>
        </w:trPr>
        <w:tc>
          <w:tcPr>
            <w:tcW w:w="7300" w:type="dxa"/>
            <w:tcBorders>
              <w:top w:val="nil"/>
              <w:left w:val="nil"/>
              <w:bottom w:val="nil"/>
              <w:right w:val="nil"/>
            </w:tcBorders>
            <w:shd w:val="clear" w:color="auto" w:fill="auto"/>
            <w:vAlign w:val="center"/>
            <w:hideMark/>
          </w:tcPr>
          <w:p w14:paraId="3BAF5013" w14:textId="77777777" w:rsidR="005E608A" w:rsidRDefault="005E608A">
            <w:pPr>
              <w:rPr>
                <w:rFonts w:ascii="Arial" w:hAnsi="Arial" w:cs="Arial"/>
                <w:b/>
                <w:bCs/>
                <w:sz w:val="18"/>
                <w:szCs w:val="18"/>
              </w:rPr>
            </w:pPr>
            <w:r>
              <w:rPr>
                <w:rFonts w:ascii="Arial" w:hAnsi="Arial" w:cs="Arial"/>
                <w:b/>
                <w:bCs/>
                <w:sz w:val="18"/>
                <w:szCs w:val="18"/>
              </w:rPr>
              <w:t>Oceňovacie rozdiely z precenenia majetku a záväzkov, z toho:</w:t>
            </w:r>
          </w:p>
        </w:tc>
        <w:tc>
          <w:tcPr>
            <w:tcW w:w="960" w:type="dxa"/>
            <w:tcBorders>
              <w:top w:val="nil"/>
              <w:left w:val="nil"/>
              <w:bottom w:val="double" w:sz="6" w:space="0" w:color="auto"/>
              <w:right w:val="nil"/>
            </w:tcBorders>
            <w:shd w:val="clear" w:color="auto" w:fill="auto"/>
            <w:noWrap/>
            <w:vAlign w:val="bottom"/>
            <w:hideMark/>
          </w:tcPr>
          <w:p w14:paraId="4F9FAD9C" w14:textId="77777777" w:rsidR="005E608A" w:rsidRDefault="005E608A">
            <w:pPr>
              <w:jc w:val="right"/>
              <w:rPr>
                <w:rFonts w:ascii="Arial" w:hAnsi="Arial" w:cs="Arial"/>
                <w:b/>
                <w:bCs/>
                <w:sz w:val="18"/>
                <w:szCs w:val="18"/>
              </w:rPr>
            </w:pPr>
            <w:r>
              <w:rPr>
                <w:rFonts w:ascii="Arial" w:hAnsi="Arial" w:cs="Arial"/>
                <w:b/>
                <w:bCs/>
                <w:sz w:val="18"/>
                <w:szCs w:val="18"/>
              </w:rPr>
              <w:t>-139 504</w:t>
            </w:r>
          </w:p>
        </w:tc>
        <w:tc>
          <w:tcPr>
            <w:tcW w:w="960" w:type="dxa"/>
            <w:tcBorders>
              <w:top w:val="nil"/>
              <w:left w:val="nil"/>
              <w:bottom w:val="double" w:sz="6" w:space="0" w:color="auto"/>
              <w:right w:val="nil"/>
            </w:tcBorders>
            <w:shd w:val="clear" w:color="auto" w:fill="auto"/>
            <w:noWrap/>
            <w:vAlign w:val="bottom"/>
            <w:hideMark/>
          </w:tcPr>
          <w:p w14:paraId="3BD4292A" w14:textId="77777777" w:rsidR="005E608A" w:rsidRDefault="005E608A">
            <w:pPr>
              <w:jc w:val="right"/>
              <w:rPr>
                <w:rFonts w:ascii="Arial" w:hAnsi="Arial" w:cs="Arial"/>
                <w:b/>
                <w:bCs/>
                <w:sz w:val="18"/>
                <w:szCs w:val="18"/>
              </w:rPr>
            </w:pPr>
            <w:r>
              <w:rPr>
                <w:rFonts w:ascii="Arial" w:hAnsi="Arial" w:cs="Arial"/>
                <w:b/>
                <w:bCs/>
                <w:sz w:val="18"/>
                <w:szCs w:val="18"/>
              </w:rPr>
              <w:t>-93 616</w:t>
            </w:r>
          </w:p>
        </w:tc>
      </w:tr>
      <w:tr w:rsidR="005E608A" w14:paraId="4084A11D" w14:textId="77777777" w:rsidTr="00A14EF9">
        <w:trPr>
          <w:trHeight w:val="255"/>
        </w:trPr>
        <w:tc>
          <w:tcPr>
            <w:tcW w:w="7300" w:type="dxa"/>
            <w:tcBorders>
              <w:top w:val="nil"/>
              <w:left w:val="nil"/>
              <w:bottom w:val="nil"/>
              <w:right w:val="nil"/>
            </w:tcBorders>
            <w:shd w:val="clear" w:color="auto" w:fill="auto"/>
            <w:vAlign w:val="center"/>
            <w:hideMark/>
          </w:tcPr>
          <w:p w14:paraId="7CFA2021" w14:textId="77777777" w:rsidR="005E608A" w:rsidRPr="00A14EF9" w:rsidRDefault="005E608A" w:rsidP="00A14EF9">
            <w:pPr>
              <w:rPr>
                <w:rFonts w:ascii="Arial" w:hAnsi="Arial" w:cs="Arial"/>
                <w:iCs/>
                <w:sz w:val="18"/>
                <w:szCs w:val="18"/>
              </w:rPr>
            </w:pPr>
            <w:r w:rsidRPr="00A14EF9">
              <w:rPr>
                <w:rFonts w:ascii="Arial" w:hAnsi="Arial" w:cs="Arial"/>
                <w:iCs/>
                <w:sz w:val="18"/>
                <w:szCs w:val="18"/>
              </w:rPr>
              <w:t>Precenenie podielových cenných papierov použitím metódy vlastného imania</w:t>
            </w:r>
          </w:p>
        </w:tc>
        <w:tc>
          <w:tcPr>
            <w:tcW w:w="960" w:type="dxa"/>
            <w:tcBorders>
              <w:top w:val="nil"/>
              <w:left w:val="nil"/>
              <w:bottom w:val="nil"/>
              <w:right w:val="nil"/>
            </w:tcBorders>
            <w:shd w:val="clear" w:color="auto" w:fill="auto"/>
            <w:vAlign w:val="bottom"/>
            <w:hideMark/>
          </w:tcPr>
          <w:p w14:paraId="22AF7FC3" w14:textId="77777777" w:rsidR="005E608A" w:rsidRDefault="005E608A">
            <w:pPr>
              <w:jc w:val="right"/>
              <w:rPr>
                <w:rFonts w:ascii="Arial" w:hAnsi="Arial" w:cs="Arial"/>
                <w:sz w:val="18"/>
                <w:szCs w:val="18"/>
              </w:rPr>
            </w:pPr>
            <w:r>
              <w:rPr>
                <w:rFonts w:ascii="Arial" w:hAnsi="Arial" w:cs="Arial"/>
                <w:sz w:val="18"/>
                <w:szCs w:val="18"/>
              </w:rPr>
              <w:t>-139 504</w:t>
            </w:r>
          </w:p>
        </w:tc>
        <w:tc>
          <w:tcPr>
            <w:tcW w:w="960" w:type="dxa"/>
            <w:tcBorders>
              <w:top w:val="nil"/>
              <w:left w:val="nil"/>
              <w:bottom w:val="nil"/>
              <w:right w:val="nil"/>
            </w:tcBorders>
            <w:shd w:val="clear" w:color="auto" w:fill="auto"/>
            <w:vAlign w:val="bottom"/>
            <w:hideMark/>
          </w:tcPr>
          <w:p w14:paraId="41C5135D" w14:textId="77777777" w:rsidR="005E608A" w:rsidRDefault="005E608A">
            <w:pPr>
              <w:jc w:val="right"/>
              <w:rPr>
                <w:rFonts w:ascii="Arial" w:hAnsi="Arial" w:cs="Arial"/>
                <w:sz w:val="18"/>
                <w:szCs w:val="18"/>
              </w:rPr>
            </w:pPr>
            <w:r>
              <w:rPr>
                <w:rFonts w:ascii="Arial" w:hAnsi="Arial" w:cs="Arial"/>
                <w:sz w:val="18"/>
                <w:szCs w:val="18"/>
              </w:rPr>
              <w:t>-93 616</w:t>
            </w:r>
          </w:p>
        </w:tc>
      </w:tr>
      <w:tr w:rsidR="005E608A" w14:paraId="27D21363" w14:textId="77777777" w:rsidTr="00A14EF9">
        <w:trPr>
          <w:trHeight w:val="255"/>
        </w:trPr>
        <w:tc>
          <w:tcPr>
            <w:tcW w:w="7300" w:type="dxa"/>
            <w:tcBorders>
              <w:top w:val="nil"/>
              <w:left w:val="nil"/>
              <w:bottom w:val="nil"/>
              <w:right w:val="nil"/>
            </w:tcBorders>
            <w:shd w:val="clear" w:color="auto" w:fill="auto"/>
            <w:vAlign w:val="center"/>
            <w:hideMark/>
          </w:tcPr>
          <w:p w14:paraId="0CC67AA5" w14:textId="77777777" w:rsidR="005E608A" w:rsidRDefault="005E608A">
            <w:pPr>
              <w:rPr>
                <w:rFonts w:ascii="Arial" w:hAnsi="Arial" w:cs="Arial"/>
                <w:b/>
                <w:bCs/>
                <w:sz w:val="18"/>
                <w:szCs w:val="18"/>
              </w:rPr>
            </w:pPr>
            <w:r>
              <w:rPr>
                <w:rFonts w:ascii="Arial" w:hAnsi="Arial" w:cs="Arial"/>
                <w:b/>
                <w:bCs/>
                <w:sz w:val="18"/>
                <w:szCs w:val="18"/>
              </w:rPr>
              <w:t>Oceňovacie rozdiely z kapitálových účastín, z toho:</w:t>
            </w:r>
          </w:p>
        </w:tc>
        <w:tc>
          <w:tcPr>
            <w:tcW w:w="960" w:type="dxa"/>
            <w:tcBorders>
              <w:top w:val="single" w:sz="4" w:space="0" w:color="auto"/>
              <w:left w:val="nil"/>
              <w:bottom w:val="double" w:sz="6" w:space="0" w:color="auto"/>
              <w:right w:val="nil"/>
            </w:tcBorders>
            <w:shd w:val="clear" w:color="auto" w:fill="auto"/>
            <w:noWrap/>
            <w:vAlign w:val="bottom"/>
            <w:hideMark/>
          </w:tcPr>
          <w:p w14:paraId="355BC1D1" w14:textId="77777777" w:rsidR="005E608A" w:rsidRDefault="005E608A">
            <w:pPr>
              <w:jc w:val="right"/>
              <w:rPr>
                <w:rFonts w:ascii="Arial" w:hAnsi="Arial" w:cs="Arial"/>
                <w:b/>
                <w:bCs/>
                <w:sz w:val="18"/>
                <w:szCs w:val="18"/>
              </w:rPr>
            </w:pPr>
            <w:r>
              <w:rPr>
                <w:rFonts w:ascii="Arial" w:hAnsi="Arial" w:cs="Arial"/>
                <w:b/>
                <w:bCs/>
                <w:sz w:val="18"/>
                <w:szCs w:val="18"/>
              </w:rPr>
              <w:t>0</w:t>
            </w:r>
          </w:p>
        </w:tc>
        <w:tc>
          <w:tcPr>
            <w:tcW w:w="960" w:type="dxa"/>
            <w:tcBorders>
              <w:top w:val="single" w:sz="4" w:space="0" w:color="auto"/>
              <w:left w:val="nil"/>
              <w:bottom w:val="double" w:sz="6" w:space="0" w:color="auto"/>
              <w:right w:val="nil"/>
            </w:tcBorders>
            <w:shd w:val="clear" w:color="auto" w:fill="auto"/>
            <w:noWrap/>
            <w:vAlign w:val="bottom"/>
            <w:hideMark/>
          </w:tcPr>
          <w:p w14:paraId="1C273968" w14:textId="77777777" w:rsidR="005E608A" w:rsidRDefault="005E608A">
            <w:pPr>
              <w:jc w:val="right"/>
              <w:rPr>
                <w:rFonts w:ascii="Arial" w:hAnsi="Arial" w:cs="Arial"/>
                <w:b/>
                <w:bCs/>
                <w:sz w:val="18"/>
                <w:szCs w:val="18"/>
              </w:rPr>
            </w:pPr>
            <w:r>
              <w:rPr>
                <w:rFonts w:ascii="Arial" w:hAnsi="Arial" w:cs="Arial"/>
                <w:b/>
                <w:bCs/>
                <w:sz w:val="18"/>
                <w:szCs w:val="18"/>
              </w:rPr>
              <w:t>0</w:t>
            </w:r>
          </w:p>
        </w:tc>
      </w:tr>
      <w:tr w:rsidR="005E608A" w14:paraId="39B80CBA" w14:textId="77777777" w:rsidTr="00A14EF9">
        <w:trPr>
          <w:trHeight w:val="270"/>
        </w:trPr>
        <w:tc>
          <w:tcPr>
            <w:tcW w:w="7300" w:type="dxa"/>
            <w:tcBorders>
              <w:top w:val="nil"/>
              <w:left w:val="nil"/>
              <w:bottom w:val="nil"/>
              <w:right w:val="nil"/>
            </w:tcBorders>
            <w:shd w:val="clear" w:color="auto" w:fill="auto"/>
            <w:vAlign w:val="center"/>
            <w:hideMark/>
          </w:tcPr>
          <w:p w14:paraId="108846F1" w14:textId="77777777" w:rsidR="005E608A" w:rsidRDefault="005E608A">
            <w:pPr>
              <w:rPr>
                <w:rFonts w:ascii="Arial" w:hAnsi="Arial" w:cs="Arial"/>
                <w:b/>
                <w:bCs/>
                <w:sz w:val="18"/>
                <w:szCs w:val="18"/>
              </w:rPr>
            </w:pPr>
            <w:r>
              <w:rPr>
                <w:rFonts w:ascii="Arial" w:hAnsi="Arial" w:cs="Arial"/>
                <w:b/>
                <w:bCs/>
                <w:sz w:val="18"/>
                <w:szCs w:val="18"/>
              </w:rPr>
              <w:t>Spolu</w:t>
            </w:r>
          </w:p>
        </w:tc>
        <w:tc>
          <w:tcPr>
            <w:tcW w:w="960" w:type="dxa"/>
            <w:tcBorders>
              <w:top w:val="single" w:sz="4" w:space="0" w:color="auto"/>
              <w:left w:val="nil"/>
              <w:bottom w:val="double" w:sz="6" w:space="0" w:color="auto"/>
              <w:right w:val="nil"/>
            </w:tcBorders>
            <w:shd w:val="clear" w:color="auto" w:fill="auto"/>
            <w:noWrap/>
            <w:vAlign w:val="bottom"/>
            <w:hideMark/>
          </w:tcPr>
          <w:p w14:paraId="57165774" w14:textId="77777777" w:rsidR="005E608A" w:rsidRDefault="005E608A">
            <w:pPr>
              <w:jc w:val="right"/>
              <w:rPr>
                <w:rFonts w:ascii="Arial" w:hAnsi="Arial" w:cs="Arial"/>
                <w:b/>
                <w:bCs/>
                <w:sz w:val="18"/>
                <w:szCs w:val="18"/>
              </w:rPr>
            </w:pPr>
            <w:r>
              <w:rPr>
                <w:rFonts w:ascii="Arial" w:hAnsi="Arial" w:cs="Arial"/>
                <w:b/>
                <w:bCs/>
                <w:sz w:val="18"/>
                <w:szCs w:val="18"/>
              </w:rPr>
              <w:t>-139 504</w:t>
            </w:r>
          </w:p>
        </w:tc>
        <w:tc>
          <w:tcPr>
            <w:tcW w:w="960" w:type="dxa"/>
            <w:tcBorders>
              <w:top w:val="single" w:sz="4" w:space="0" w:color="auto"/>
              <w:left w:val="nil"/>
              <w:bottom w:val="double" w:sz="6" w:space="0" w:color="auto"/>
              <w:right w:val="nil"/>
            </w:tcBorders>
            <w:shd w:val="clear" w:color="auto" w:fill="auto"/>
            <w:noWrap/>
            <w:vAlign w:val="bottom"/>
            <w:hideMark/>
          </w:tcPr>
          <w:p w14:paraId="0F25D70F" w14:textId="77777777" w:rsidR="005E608A" w:rsidRDefault="005E608A">
            <w:pPr>
              <w:jc w:val="right"/>
              <w:rPr>
                <w:rFonts w:ascii="Arial" w:hAnsi="Arial" w:cs="Arial"/>
                <w:b/>
                <w:bCs/>
                <w:sz w:val="18"/>
                <w:szCs w:val="18"/>
              </w:rPr>
            </w:pPr>
            <w:r>
              <w:rPr>
                <w:rFonts w:ascii="Arial" w:hAnsi="Arial" w:cs="Arial"/>
                <w:b/>
                <w:bCs/>
                <w:sz w:val="18"/>
                <w:szCs w:val="18"/>
              </w:rPr>
              <w:t>-93 616</w:t>
            </w:r>
          </w:p>
        </w:tc>
      </w:tr>
      <w:bookmarkEnd w:id="538"/>
    </w:tbl>
    <w:p w14:paraId="57892F7A" w14:textId="692B1AA2" w:rsidR="00E72FA2" w:rsidRPr="00796393" w:rsidRDefault="00E72FA2" w:rsidP="00A14EF9">
      <w:pPr>
        <w:pStyle w:val="odstavec"/>
        <w:ind w:left="0"/>
      </w:pPr>
    </w:p>
    <w:p w14:paraId="27501DA6" w14:textId="49B97B7E" w:rsidR="00BC4E38" w:rsidRPr="00796393" w:rsidRDefault="00BC4E38" w:rsidP="00563AB7">
      <w:pPr>
        <w:pStyle w:val="Nadpis2"/>
        <w:numPr>
          <w:ilvl w:val="1"/>
          <w:numId w:val="16"/>
        </w:numPr>
        <w:rPr>
          <w:rFonts w:ascii="Arial" w:hAnsi="Arial"/>
        </w:rPr>
      </w:pPr>
      <w:r w:rsidRPr="00796393">
        <w:rPr>
          <w:rFonts w:ascii="Arial" w:hAnsi="Arial"/>
        </w:rPr>
        <w:t>Rozdelenie zisku</w:t>
      </w:r>
      <w:r w:rsidR="00A14EF9">
        <w:rPr>
          <w:rFonts w:ascii="Arial" w:hAnsi="Arial"/>
        </w:rPr>
        <w:t xml:space="preserve"> </w:t>
      </w:r>
      <w:r w:rsidRPr="00796393">
        <w:rPr>
          <w:rFonts w:ascii="Arial" w:hAnsi="Arial"/>
        </w:rPr>
        <w:t>za predchádzajúci ro</w:t>
      </w:r>
      <w:r w:rsidR="009C2CE3">
        <w:rPr>
          <w:rFonts w:ascii="Arial" w:hAnsi="Arial"/>
        </w:rPr>
        <w:t>k 2014</w:t>
      </w:r>
    </w:p>
    <w:p w14:paraId="001AA9D5" w14:textId="65F3AC32" w:rsidR="00BC4E38" w:rsidRDefault="00BC4E38" w:rsidP="00E9054B">
      <w:pPr>
        <w:pStyle w:val="odstavec"/>
      </w:pPr>
      <w:r w:rsidRPr="00796393">
        <w:t>Účtovný zi</w:t>
      </w:r>
      <w:r w:rsidRPr="003D79D4">
        <w:t>sk za rok</w:t>
      </w:r>
      <w:r w:rsidR="009C2CE3">
        <w:t xml:space="preserve"> 2014</w:t>
      </w:r>
      <w:r w:rsidRPr="003D79D4">
        <w:t xml:space="preserve"> vo výške </w:t>
      </w:r>
      <w:r w:rsidR="00A14EF9" w:rsidRPr="00A14EF9">
        <w:t>4 922 931</w:t>
      </w:r>
      <w:r w:rsidRPr="003D79D4">
        <w:t xml:space="preserve"> EUR bol rozdelený nasledovne: </w:t>
      </w:r>
    </w:p>
    <w:p w14:paraId="78E2332B" w14:textId="5E473AF9" w:rsidR="00A14EF9" w:rsidRDefault="00A14EF9" w:rsidP="00A14EF9">
      <w:pPr>
        <w:pStyle w:val="odstavec"/>
        <w:numPr>
          <w:ilvl w:val="0"/>
          <w:numId w:val="22"/>
        </w:numPr>
      </w:pPr>
      <w:r>
        <w:t>Vyplatenie dividend 4 000 </w:t>
      </w:r>
      <w:proofErr w:type="spellStart"/>
      <w:r>
        <w:t>000</w:t>
      </w:r>
      <w:proofErr w:type="spellEnd"/>
      <w:r>
        <w:t xml:space="preserve"> EUR</w:t>
      </w:r>
    </w:p>
    <w:p w14:paraId="6DAE5638" w14:textId="005E3FAF" w:rsidR="00A14EF9" w:rsidRDefault="00A14EF9" w:rsidP="00A14EF9">
      <w:pPr>
        <w:pStyle w:val="odstavec"/>
        <w:numPr>
          <w:ilvl w:val="0"/>
          <w:numId w:val="22"/>
        </w:numPr>
      </w:pPr>
      <w:r>
        <w:t>Prídel do sociálneho fondu 6 784 EUR</w:t>
      </w:r>
    </w:p>
    <w:p w14:paraId="3ABDDF1C" w14:textId="03118D40" w:rsidR="00A14EF9" w:rsidRPr="00A14EF9" w:rsidRDefault="00A14EF9" w:rsidP="00A14EF9">
      <w:pPr>
        <w:pStyle w:val="odstavec"/>
        <w:numPr>
          <w:ilvl w:val="0"/>
          <w:numId w:val="22"/>
        </w:numPr>
      </w:pPr>
      <w:r>
        <w:t>Presun do nerozdeleného zisku predchádzajúcich období 916 147 EUR</w:t>
      </w:r>
    </w:p>
    <w:p w14:paraId="5021E5C3" w14:textId="02E3D154" w:rsidR="00A14EF9" w:rsidRPr="00A14EF9" w:rsidRDefault="00A14EF9" w:rsidP="00A14EF9">
      <w:pPr>
        <w:pStyle w:val="odstavec"/>
        <w:ind w:left="0"/>
      </w:pPr>
    </w:p>
    <w:p w14:paraId="19F1FF5D" w14:textId="4219A643" w:rsidR="00BC4E38" w:rsidRPr="00796393" w:rsidRDefault="00BC4E38" w:rsidP="00563AB7">
      <w:pPr>
        <w:pStyle w:val="Nadpis2"/>
        <w:numPr>
          <w:ilvl w:val="1"/>
          <w:numId w:val="16"/>
        </w:numPr>
        <w:rPr>
          <w:rFonts w:ascii="Arial" w:hAnsi="Arial"/>
        </w:rPr>
      </w:pPr>
      <w:r w:rsidRPr="00796393">
        <w:rPr>
          <w:rFonts w:ascii="Arial" w:hAnsi="Arial"/>
        </w:rPr>
        <w:t>Rozdelenie zisku za bežný rok</w:t>
      </w:r>
      <w:r w:rsidR="009C2CE3">
        <w:rPr>
          <w:rFonts w:ascii="Arial" w:hAnsi="Arial"/>
        </w:rPr>
        <w:t xml:space="preserve"> 2015</w:t>
      </w:r>
    </w:p>
    <w:p w14:paraId="531B59B7" w14:textId="3D4A0763" w:rsidR="00BC4E38" w:rsidRPr="00796393" w:rsidRDefault="00BC4E38" w:rsidP="00E9054B">
      <w:pPr>
        <w:pStyle w:val="odstavec"/>
      </w:pPr>
      <w:r w:rsidRPr="00796393">
        <w:t xml:space="preserve">Ku dňu zostavenia účtovnej závierky štatutárny orgán zatiaľ nenavrhol </w:t>
      </w:r>
      <w:r w:rsidRPr="00A14EF9">
        <w:t>rozdelenie zisku</w:t>
      </w:r>
      <w:r w:rsidR="00A14EF9">
        <w:rPr>
          <w:color w:val="FF0000"/>
        </w:rPr>
        <w:t xml:space="preserve"> </w:t>
      </w:r>
      <w:r w:rsidRPr="00796393">
        <w:t>za rok</w:t>
      </w:r>
      <w:r w:rsidR="009C2CE3">
        <w:t xml:space="preserve"> 2015</w:t>
      </w:r>
      <w:r w:rsidRPr="00796393">
        <w:t xml:space="preserve">. </w:t>
      </w:r>
    </w:p>
    <w:p w14:paraId="36DEB286" w14:textId="77777777" w:rsidR="007204D3" w:rsidRDefault="007204D3">
      <w:pPr>
        <w:rPr>
          <w:rFonts w:ascii="Arial" w:hAnsi="Arial" w:cs="Arial"/>
          <w:sz w:val="20"/>
          <w:szCs w:val="20"/>
          <w:lang w:val="en-US"/>
        </w:rPr>
      </w:pPr>
    </w:p>
    <w:p w14:paraId="1BC19BA2" w14:textId="18739CB8" w:rsidR="00BC4E38" w:rsidRPr="00796393" w:rsidRDefault="00BC4E38">
      <w:pPr>
        <w:rPr>
          <w:rFonts w:ascii="Arial" w:hAnsi="Arial" w:cs="Arial"/>
          <w:b/>
          <w:bCs/>
          <w:kern w:val="32"/>
          <w:sz w:val="20"/>
          <w:szCs w:val="20"/>
          <w:lang w:val="en-US"/>
        </w:rPr>
      </w:pPr>
    </w:p>
    <w:p w14:paraId="6D7C4820" w14:textId="77777777" w:rsidR="002A6B50" w:rsidRPr="00796393" w:rsidRDefault="00316173" w:rsidP="00CB6452">
      <w:pPr>
        <w:pStyle w:val="Nadpis1"/>
        <w:ind w:left="426" w:hanging="426"/>
        <w:rPr>
          <w:rFonts w:ascii="Arial" w:hAnsi="Arial"/>
          <w:sz w:val="20"/>
          <w:szCs w:val="20"/>
          <w:lang w:val="en-US"/>
        </w:rPr>
      </w:pPr>
      <w:r w:rsidRPr="00796393">
        <w:rPr>
          <w:rFonts w:ascii="Arial" w:hAnsi="Arial"/>
          <w:sz w:val="20"/>
          <w:szCs w:val="20"/>
          <w:lang w:val="en-US"/>
        </w:rPr>
        <w:t xml:space="preserve">PREHĽAD PEŇAŽNÝCH TOKOV </w:t>
      </w:r>
    </w:p>
    <w:p w14:paraId="53E7EF41" w14:textId="77777777" w:rsidR="003274B9" w:rsidRPr="00796393" w:rsidRDefault="003274B9" w:rsidP="00E9054B">
      <w:pPr>
        <w:pStyle w:val="odstavec"/>
      </w:pPr>
      <w:r w:rsidRPr="00796393">
        <w:t xml:space="preserve">Na účely uvádzania údajov v prehľade peňažných tokov sa rozumie: </w:t>
      </w:r>
    </w:p>
    <w:p w14:paraId="03D285BB" w14:textId="77777777" w:rsidR="003274B9" w:rsidRPr="00796393" w:rsidRDefault="003274B9" w:rsidP="00E9054B">
      <w:pPr>
        <w:pStyle w:val="odstavec"/>
        <w:numPr>
          <w:ilvl w:val="0"/>
          <w:numId w:val="13"/>
        </w:numPr>
      </w:pPr>
      <w:r w:rsidRPr="00796393">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796393" w:rsidRDefault="003274B9" w:rsidP="00E9054B">
      <w:pPr>
        <w:pStyle w:val="odstavec"/>
        <w:numPr>
          <w:ilvl w:val="0"/>
          <w:numId w:val="13"/>
        </w:numPr>
      </w:pPr>
      <w:r w:rsidRPr="00796393">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796393" w:rsidRDefault="003274B9" w:rsidP="00E9054B">
      <w:pPr>
        <w:pStyle w:val="odstavec"/>
      </w:pPr>
    </w:p>
    <w:p w14:paraId="2A91F9AD" w14:textId="77777777" w:rsidR="00C84848" w:rsidRPr="00796393" w:rsidRDefault="0058595C" w:rsidP="00E9054B">
      <w:pPr>
        <w:pStyle w:val="odstavec"/>
      </w:pPr>
      <w:r w:rsidRPr="00796393">
        <w:t xml:space="preserve">Spoločnosť zostavila prehľad peňažných tokov </w:t>
      </w:r>
      <w:r w:rsidRPr="00A14EF9">
        <w:t>pomocou nepriamej metódy</w:t>
      </w:r>
      <w:r w:rsidR="00B82851" w:rsidRPr="00A14EF9">
        <w:t>:</w:t>
      </w:r>
    </w:p>
    <w:p w14:paraId="073EDBCC" w14:textId="774DE112" w:rsidR="005E608A" w:rsidRDefault="005E608A" w:rsidP="00E9054B">
      <w:pPr>
        <w:pStyle w:val="odstavec"/>
      </w:pPr>
      <w:bookmarkStart w:id="540" w:name="FWT_T50a"/>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5E608A" w14:paraId="2A366B9A" w14:textId="77777777" w:rsidTr="009772B6">
        <w:trPr>
          <w:trHeight w:val="240"/>
        </w:trPr>
        <w:tc>
          <w:tcPr>
            <w:tcW w:w="6420" w:type="dxa"/>
            <w:tcBorders>
              <w:top w:val="nil"/>
              <w:left w:val="nil"/>
              <w:bottom w:val="single" w:sz="4" w:space="0" w:color="auto"/>
              <w:right w:val="nil"/>
            </w:tcBorders>
            <w:shd w:val="clear" w:color="auto" w:fill="auto"/>
            <w:vAlign w:val="bottom"/>
            <w:hideMark/>
          </w:tcPr>
          <w:p w14:paraId="1182C634" w14:textId="77777777" w:rsidR="005E608A" w:rsidRDefault="005E608A">
            <w:pPr>
              <w:jc w:val="center"/>
              <w:rPr>
                <w:rFonts w:ascii="Arial" w:hAnsi="Arial" w:cs="Arial"/>
                <w:b/>
                <w:bCs/>
                <w:sz w:val="18"/>
                <w:szCs w:val="18"/>
              </w:rPr>
            </w:pPr>
            <w:bookmarkStart w:id="541" w:name="RANGE!B4:D26"/>
            <w:r>
              <w:rPr>
                <w:rFonts w:ascii="Arial" w:hAnsi="Arial" w:cs="Arial"/>
                <w:b/>
                <w:bCs/>
                <w:sz w:val="18"/>
                <w:szCs w:val="18"/>
              </w:rPr>
              <w:t>Názov položky</w:t>
            </w:r>
            <w:bookmarkEnd w:id="541"/>
          </w:p>
        </w:tc>
        <w:tc>
          <w:tcPr>
            <w:tcW w:w="1400" w:type="dxa"/>
            <w:tcBorders>
              <w:top w:val="nil"/>
              <w:left w:val="nil"/>
              <w:bottom w:val="single" w:sz="4" w:space="0" w:color="auto"/>
              <w:right w:val="nil"/>
            </w:tcBorders>
            <w:shd w:val="clear" w:color="auto" w:fill="auto"/>
            <w:vAlign w:val="bottom"/>
            <w:hideMark/>
          </w:tcPr>
          <w:p w14:paraId="60FA68FE" w14:textId="77777777" w:rsidR="005E608A" w:rsidRDefault="005E608A">
            <w:pPr>
              <w:jc w:val="right"/>
              <w:rPr>
                <w:rFonts w:ascii="Arial" w:hAnsi="Arial" w:cs="Arial"/>
                <w:b/>
                <w:bCs/>
                <w:sz w:val="18"/>
                <w:szCs w:val="18"/>
              </w:rPr>
            </w:pPr>
            <w:r>
              <w:rPr>
                <w:rFonts w:ascii="Arial" w:hAnsi="Arial" w:cs="Arial"/>
                <w:b/>
                <w:bCs/>
                <w:sz w:val="18"/>
                <w:szCs w:val="18"/>
              </w:rPr>
              <w:t>2015</w:t>
            </w:r>
          </w:p>
        </w:tc>
        <w:tc>
          <w:tcPr>
            <w:tcW w:w="1400" w:type="dxa"/>
            <w:tcBorders>
              <w:top w:val="nil"/>
              <w:left w:val="nil"/>
              <w:bottom w:val="single" w:sz="4" w:space="0" w:color="auto"/>
              <w:right w:val="nil"/>
            </w:tcBorders>
            <w:shd w:val="clear" w:color="auto" w:fill="auto"/>
            <w:vAlign w:val="bottom"/>
            <w:hideMark/>
          </w:tcPr>
          <w:p w14:paraId="019AC9A5" w14:textId="77777777" w:rsidR="005E608A" w:rsidRDefault="005E608A">
            <w:pPr>
              <w:jc w:val="right"/>
              <w:rPr>
                <w:rFonts w:ascii="Arial" w:hAnsi="Arial" w:cs="Arial"/>
                <w:b/>
                <w:bCs/>
                <w:sz w:val="18"/>
                <w:szCs w:val="18"/>
              </w:rPr>
            </w:pPr>
            <w:r>
              <w:rPr>
                <w:rFonts w:ascii="Arial" w:hAnsi="Arial" w:cs="Arial"/>
                <w:b/>
                <w:bCs/>
                <w:sz w:val="18"/>
                <w:szCs w:val="18"/>
              </w:rPr>
              <w:t>2014</w:t>
            </w:r>
          </w:p>
        </w:tc>
      </w:tr>
      <w:tr w:rsidR="005E608A" w14:paraId="4DBCB4CE" w14:textId="77777777" w:rsidTr="009772B6">
        <w:trPr>
          <w:trHeight w:val="240"/>
        </w:trPr>
        <w:tc>
          <w:tcPr>
            <w:tcW w:w="6420" w:type="dxa"/>
            <w:tcBorders>
              <w:top w:val="nil"/>
              <w:left w:val="nil"/>
              <w:bottom w:val="nil"/>
              <w:right w:val="nil"/>
            </w:tcBorders>
            <w:shd w:val="clear" w:color="auto" w:fill="auto"/>
            <w:vAlign w:val="bottom"/>
            <w:hideMark/>
          </w:tcPr>
          <w:p w14:paraId="04CAB051" w14:textId="77777777" w:rsidR="005E608A" w:rsidRDefault="005E608A">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6EDAC956" w14:textId="77777777" w:rsidR="005E608A" w:rsidRDefault="005E608A">
            <w:pPr>
              <w:rPr>
                <w:sz w:val="20"/>
                <w:szCs w:val="20"/>
              </w:rPr>
            </w:pPr>
          </w:p>
        </w:tc>
        <w:tc>
          <w:tcPr>
            <w:tcW w:w="1400" w:type="dxa"/>
            <w:tcBorders>
              <w:top w:val="nil"/>
              <w:left w:val="nil"/>
              <w:bottom w:val="nil"/>
              <w:right w:val="nil"/>
            </w:tcBorders>
            <w:shd w:val="clear" w:color="auto" w:fill="auto"/>
            <w:vAlign w:val="bottom"/>
            <w:hideMark/>
          </w:tcPr>
          <w:p w14:paraId="5A6AC963" w14:textId="77777777" w:rsidR="005E608A" w:rsidRDefault="005E608A">
            <w:pPr>
              <w:jc w:val="right"/>
              <w:rPr>
                <w:sz w:val="20"/>
                <w:szCs w:val="20"/>
              </w:rPr>
            </w:pPr>
          </w:p>
        </w:tc>
      </w:tr>
      <w:tr w:rsidR="005E608A" w14:paraId="54E2CCE0" w14:textId="77777777" w:rsidTr="009772B6">
        <w:trPr>
          <w:trHeight w:val="240"/>
        </w:trPr>
        <w:tc>
          <w:tcPr>
            <w:tcW w:w="6420" w:type="dxa"/>
            <w:tcBorders>
              <w:top w:val="nil"/>
              <w:left w:val="nil"/>
              <w:bottom w:val="nil"/>
              <w:right w:val="nil"/>
            </w:tcBorders>
            <w:shd w:val="clear" w:color="auto" w:fill="auto"/>
            <w:vAlign w:val="bottom"/>
            <w:hideMark/>
          </w:tcPr>
          <w:p w14:paraId="5B711482" w14:textId="77777777" w:rsidR="005E608A" w:rsidRDefault="005E608A">
            <w:pPr>
              <w:rPr>
                <w:rFonts w:ascii="Arial" w:hAnsi="Arial" w:cs="Arial"/>
                <w:b/>
                <w:bCs/>
                <w:sz w:val="18"/>
                <w:szCs w:val="18"/>
              </w:rPr>
            </w:pPr>
            <w:r>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1C2C989E" w14:textId="313C1864" w:rsidR="005E608A" w:rsidRPr="00A14EF9" w:rsidRDefault="005E608A" w:rsidP="002114AA">
            <w:pPr>
              <w:jc w:val="right"/>
              <w:rPr>
                <w:rFonts w:ascii="Arial" w:hAnsi="Arial" w:cs="Arial"/>
                <w:b/>
                <w:bCs/>
                <w:sz w:val="18"/>
                <w:szCs w:val="18"/>
                <w:lang w:val="en-US"/>
              </w:rPr>
            </w:pPr>
            <w:r>
              <w:rPr>
                <w:rFonts w:ascii="Arial" w:hAnsi="Arial" w:cs="Arial"/>
                <w:b/>
                <w:bCs/>
                <w:sz w:val="18"/>
                <w:szCs w:val="18"/>
              </w:rPr>
              <w:t>3</w:t>
            </w:r>
            <w:r w:rsidR="00A14EF9">
              <w:rPr>
                <w:rFonts w:ascii="Arial" w:hAnsi="Arial" w:cs="Arial"/>
                <w:b/>
                <w:bCs/>
                <w:sz w:val="18"/>
                <w:szCs w:val="18"/>
              </w:rPr>
              <w:t> </w:t>
            </w:r>
            <w:r w:rsidR="002114AA">
              <w:rPr>
                <w:rFonts w:ascii="Arial" w:hAnsi="Arial" w:cs="Arial"/>
                <w:b/>
                <w:bCs/>
                <w:sz w:val="18"/>
                <w:szCs w:val="18"/>
                <w:lang w:val="en-US"/>
              </w:rPr>
              <w:t>33</w:t>
            </w:r>
            <w:r w:rsidR="00A14EF9">
              <w:rPr>
                <w:rFonts w:ascii="Arial" w:hAnsi="Arial" w:cs="Arial"/>
                <w:b/>
                <w:bCs/>
                <w:sz w:val="18"/>
                <w:szCs w:val="18"/>
                <w:lang w:val="en-US"/>
              </w:rPr>
              <w:t xml:space="preserve">3 </w:t>
            </w:r>
            <w:r w:rsidR="002114AA">
              <w:rPr>
                <w:rFonts w:ascii="Arial" w:hAnsi="Arial" w:cs="Arial"/>
                <w:b/>
                <w:bCs/>
                <w:sz w:val="18"/>
                <w:szCs w:val="18"/>
                <w:lang w:val="en-US"/>
              </w:rPr>
              <w:t>5</w:t>
            </w:r>
            <w:r w:rsidR="00A14EF9">
              <w:rPr>
                <w:rFonts w:ascii="Arial" w:hAnsi="Arial" w:cs="Arial"/>
                <w:b/>
                <w:bCs/>
                <w:sz w:val="18"/>
                <w:szCs w:val="18"/>
                <w:lang w:val="en-US"/>
              </w:rPr>
              <w:t>1</w:t>
            </w:r>
            <w:r w:rsidR="002114AA">
              <w:rPr>
                <w:rFonts w:ascii="Arial" w:hAnsi="Arial" w:cs="Arial"/>
                <w:b/>
                <w:bCs/>
                <w:sz w:val="18"/>
                <w:szCs w:val="18"/>
                <w:lang w:val="en-US"/>
              </w:rPr>
              <w:t>6</w:t>
            </w:r>
          </w:p>
        </w:tc>
        <w:tc>
          <w:tcPr>
            <w:tcW w:w="1400" w:type="dxa"/>
            <w:tcBorders>
              <w:top w:val="nil"/>
              <w:left w:val="nil"/>
              <w:bottom w:val="nil"/>
              <w:right w:val="nil"/>
            </w:tcBorders>
            <w:shd w:val="clear" w:color="auto" w:fill="auto"/>
            <w:vAlign w:val="bottom"/>
            <w:hideMark/>
          </w:tcPr>
          <w:p w14:paraId="75E7B39F" w14:textId="77777777" w:rsidR="005E608A" w:rsidRDefault="005E608A">
            <w:pPr>
              <w:jc w:val="right"/>
              <w:rPr>
                <w:rFonts w:ascii="Arial" w:hAnsi="Arial" w:cs="Arial"/>
                <w:b/>
                <w:bCs/>
                <w:sz w:val="18"/>
                <w:szCs w:val="18"/>
              </w:rPr>
            </w:pPr>
            <w:r>
              <w:rPr>
                <w:rFonts w:ascii="Arial" w:hAnsi="Arial" w:cs="Arial"/>
                <w:b/>
                <w:bCs/>
                <w:sz w:val="18"/>
                <w:szCs w:val="18"/>
              </w:rPr>
              <w:t>6 378 872</w:t>
            </w:r>
          </w:p>
        </w:tc>
      </w:tr>
      <w:tr w:rsidR="005E608A" w14:paraId="5B309A2E" w14:textId="77777777" w:rsidTr="009772B6">
        <w:trPr>
          <w:trHeight w:val="240"/>
        </w:trPr>
        <w:tc>
          <w:tcPr>
            <w:tcW w:w="6420" w:type="dxa"/>
            <w:tcBorders>
              <w:top w:val="nil"/>
              <w:left w:val="nil"/>
              <w:bottom w:val="nil"/>
              <w:right w:val="nil"/>
            </w:tcBorders>
            <w:shd w:val="clear" w:color="auto" w:fill="auto"/>
            <w:vAlign w:val="bottom"/>
            <w:hideMark/>
          </w:tcPr>
          <w:p w14:paraId="1BDA9FCB" w14:textId="77777777" w:rsidR="005E608A" w:rsidRDefault="005E608A">
            <w:pPr>
              <w:rPr>
                <w:rFonts w:ascii="Arial" w:hAnsi="Arial" w:cs="Arial"/>
                <w:i/>
                <w:iCs/>
                <w:sz w:val="18"/>
                <w:szCs w:val="18"/>
              </w:rPr>
            </w:pPr>
            <w:r>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2D30F03C" w14:textId="77777777" w:rsidR="005E608A" w:rsidRDefault="005E608A">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497CFE32" w14:textId="77777777" w:rsidR="005E608A" w:rsidRDefault="005E608A">
            <w:pPr>
              <w:jc w:val="right"/>
              <w:rPr>
                <w:sz w:val="20"/>
                <w:szCs w:val="20"/>
              </w:rPr>
            </w:pPr>
          </w:p>
        </w:tc>
      </w:tr>
      <w:tr w:rsidR="005E608A" w14:paraId="29328C70" w14:textId="77777777" w:rsidTr="009772B6">
        <w:trPr>
          <w:trHeight w:val="240"/>
        </w:trPr>
        <w:tc>
          <w:tcPr>
            <w:tcW w:w="6420" w:type="dxa"/>
            <w:tcBorders>
              <w:top w:val="nil"/>
              <w:left w:val="nil"/>
              <w:bottom w:val="nil"/>
              <w:right w:val="nil"/>
            </w:tcBorders>
            <w:shd w:val="clear" w:color="auto" w:fill="auto"/>
            <w:vAlign w:val="bottom"/>
            <w:hideMark/>
          </w:tcPr>
          <w:p w14:paraId="7297C4A1" w14:textId="77777777" w:rsidR="005E608A" w:rsidRDefault="005E608A">
            <w:pPr>
              <w:rPr>
                <w:rFonts w:ascii="Arial" w:hAnsi="Arial" w:cs="Arial"/>
                <w:sz w:val="18"/>
                <w:szCs w:val="18"/>
              </w:rPr>
            </w:pPr>
            <w:r>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435F403C" w14:textId="77777777" w:rsidR="005E608A" w:rsidRDefault="005E608A">
            <w:pPr>
              <w:jc w:val="right"/>
              <w:rPr>
                <w:rFonts w:ascii="Arial" w:hAnsi="Arial" w:cs="Arial"/>
                <w:sz w:val="18"/>
                <w:szCs w:val="18"/>
              </w:rPr>
            </w:pPr>
            <w:r>
              <w:rPr>
                <w:rFonts w:ascii="Arial" w:hAnsi="Arial" w:cs="Arial"/>
                <w:sz w:val="18"/>
                <w:szCs w:val="18"/>
              </w:rPr>
              <w:t>141 258</w:t>
            </w:r>
          </w:p>
        </w:tc>
        <w:tc>
          <w:tcPr>
            <w:tcW w:w="1400" w:type="dxa"/>
            <w:tcBorders>
              <w:top w:val="nil"/>
              <w:left w:val="nil"/>
              <w:bottom w:val="nil"/>
              <w:right w:val="nil"/>
            </w:tcBorders>
            <w:shd w:val="clear" w:color="auto" w:fill="auto"/>
            <w:vAlign w:val="bottom"/>
            <w:hideMark/>
          </w:tcPr>
          <w:p w14:paraId="38301F6E" w14:textId="77777777" w:rsidR="005E608A" w:rsidRDefault="005E608A">
            <w:pPr>
              <w:jc w:val="right"/>
              <w:rPr>
                <w:rFonts w:ascii="Arial" w:hAnsi="Arial" w:cs="Arial"/>
                <w:sz w:val="18"/>
                <w:szCs w:val="18"/>
              </w:rPr>
            </w:pPr>
            <w:r>
              <w:rPr>
                <w:rFonts w:ascii="Arial" w:hAnsi="Arial" w:cs="Arial"/>
                <w:sz w:val="18"/>
                <w:szCs w:val="18"/>
              </w:rPr>
              <w:t>209 659</w:t>
            </w:r>
          </w:p>
        </w:tc>
      </w:tr>
      <w:tr w:rsidR="005E608A" w14:paraId="4CCF9014" w14:textId="77777777" w:rsidTr="009772B6">
        <w:trPr>
          <w:trHeight w:val="240"/>
        </w:trPr>
        <w:tc>
          <w:tcPr>
            <w:tcW w:w="6420" w:type="dxa"/>
            <w:tcBorders>
              <w:top w:val="nil"/>
              <w:left w:val="nil"/>
              <w:bottom w:val="nil"/>
              <w:right w:val="nil"/>
            </w:tcBorders>
            <w:shd w:val="clear" w:color="auto" w:fill="auto"/>
            <w:vAlign w:val="bottom"/>
            <w:hideMark/>
          </w:tcPr>
          <w:p w14:paraId="67D9B718" w14:textId="77777777" w:rsidR="005E608A" w:rsidRDefault="005E608A">
            <w:pPr>
              <w:rPr>
                <w:rFonts w:ascii="Arial" w:hAnsi="Arial" w:cs="Arial"/>
                <w:sz w:val="18"/>
                <w:szCs w:val="18"/>
              </w:rPr>
            </w:pPr>
            <w:r>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265214AC" w14:textId="711C1824" w:rsidR="005E608A" w:rsidRDefault="00D270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5EFD51D" w14:textId="77777777" w:rsidR="005E608A" w:rsidRDefault="005E608A">
            <w:pPr>
              <w:jc w:val="right"/>
              <w:rPr>
                <w:rFonts w:ascii="Arial" w:hAnsi="Arial" w:cs="Arial"/>
                <w:sz w:val="18"/>
                <w:szCs w:val="18"/>
              </w:rPr>
            </w:pPr>
            <w:r>
              <w:rPr>
                <w:rFonts w:ascii="Arial" w:hAnsi="Arial" w:cs="Arial"/>
                <w:sz w:val="18"/>
                <w:szCs w:val="18"/>
              </w:rPr>
              <w:t>12 526 295</w:t>
            </w:r>
          </w:p>
        </w:tc>
      </w:tr>
      <w:tr w:rsidR="005E608A" w14:paraId="52723BD6" w14:textId="77777777" w:rsidTr="009772B6">
        <w:trPr>
          <w:trHeight w:val="240"/>
        </w:trPr>
        <w:tc>
          <w:tcPr>
            <w:tcW w:w="6420" w:type="dxa"/>
            <w:tcBorders>
              <w:top w:val="nil"/>
              <w:left w:val="nil"/>
              <w:bottom w:val="nil"/>
              <w:right w:val="nil"/>
            </w:tcBorders>
            <w:shd w:val="clear" w:color="auto" w:fill="auto"/>
            <w:vAlign w:val="bottom"/>
            <w:hideMark/>
          </w:tcPr>
          <w:p w14:paraId="51D7213D" w14:textId="77777777" w:rsidR="005E608A" w:rsidRDefault="005E608A">
            <w:pPr>
              <w:rPr>
                <w:rFonts w:ascii="Arial" w:hAnsi="Arial" w:cs="Arial"/>
                <w:sz w:val="18"/>
                <w:szCs w:val="18"/>
              </w:rPr>
            </w:pPr>
            <w:r>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hideMark/>
          </w:tcPr>
          <w:p w14:paraId="4522F00F" w14:textId="2E0C1850" w:rsidR="005E608A" w:rsidRDefault="00D27091">
            <w:pPr>
              <w:jc w:val="right"/>
              <w:rPr>
                <w:rFonts w:ascii="Arial" w:hAnsi="Arial" w:cs="Arial"/>
                <w:sz w:val="18"/>
                <w:szCs w:val="18"/>
              </w:rPr>
            </w:pPr>
            <w:r>
              <w:rPr>
                <w:rFonts w:ascii="Arial" w:hAnsi="Arial" w:cs="Arial"/>
                <w:sz w:val="18"/>
                <w:szCs w:val="18"/>
              </w:rPr>
              <w:t>-139 504</w:t>
            </w:r>
          </w:p>
        </w:tc>
        <w:tc>
          <w:tcPr>
            <w:tcW w:w="1400" w:type="dxa"/>
            <w:tcBorders>
              <w:top w:val="nil"/>
              <w:left w:val="nil"/>
              <w:bottom w:val="nil"/>
              <w:right w:val="nil"/>
            </w:tcBorders>
            <w:shd w:val="clear" w:color="auto" w:fill="auto"/>
            <w:vAlign w:val="bottom"/>
            <w:hideMark/>
          </w:tcPr>
          <w:p w14:paraId="6860538D"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0D57F4B3" w14:textId="77777777" w:rsidTr="009772B6">
        <w:trPr>
          <w:trHeight w:val="240"/>
        </w:trPr>
        <w:tc>
          <w:tcPr>
            <w:tcW w:w="6420" w:type="dxa"/>
            <w:tcBorders>
              <w:top w:val="nil"/>
              <w:left w:val="nil"/>
              <w:bottom w:val="nil"/>
              <w:right w:val="nil"/>
            </w:tcBorders>
            <w:shd w:val="clear" w:color="auto" w:fill="auto"/>
            <w:vAlign w:val="bottom"/>
            <w:hideMark/>
          </w:tcPr>
          <w:p w14:paraId="036E6500" w14:textId="77777777" w:rsidR="005E608A" w:rsidRDefault="005E608A">
            <w:pPr>
              <w:rPr>
                <w:rFonts w:ascii="Arial" w:hAnsi="Arial" w:cs="Arial"/>
                <w:sz w:val="18"/>
                <w:szCs w:val="18"/>
              </w:rPr>
            </w:pPr>
            <w:r>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14:paraId="3D2565D3" w14:textId="6485047F" w:rsidR="005E608A" w:rsidRDefault="00A45759">
            <w:pPr>
              <w:jc w:val="right"/>
              <w:rPr>
                <w:rFonts w:ascii="Arial" w:hAnsi="Arial" w:cs="Arial"/>
                <w:sz w:val="18"/>
                <w:szCs w:val="18"/>
              </w:rPr>
            </w:pPr>
            <w:r>
              <w:rPr>
                <w:rFonts w:ascii="Arial" w:hAnsi="Arial" w:cs="Arial"/>
                <w:sz w:val="18"/>
                <w:szCs w:val="18"/>
              </w:rPr>
              <w:t>22 151</w:t>
            </w:r>
          </w:p>
        </w:tc>
        <w:tc>
          <w:tcPr>
            <w:tcW w:w="1400" w:type="dxa"/>
            <w:tcBorders>
              <w:top w:val="nil"/>
              <w:left w:val="nil"/>
              <w:bottom w:val="nil"/>
              <w:right w:val="nil"/>
            </w:tcBorders>
            <w:shd w:val="clear" w:color="auto" w:fill="auto"/>
            <w:vAlign w:val="bottom"/>
            <w:hideMark/>
          </w:tcPr>
          <w:p w14:paraId="5EC02BAA" w14:textId="77777777" w:rsidR="005E608A" w:rsidRDefault="005E608A">
            <w:pPr>
              <w:jc w:val="right"/>
              <w:rPr>
                <w:rFonts w:ascii="Arial" w:hAnsi="Arial" w:cs="Arial"/>
                <w:sz w:val="18"/>
                <w:szCs w:val="18"/>
              </w:rPr>
            </w:pPr>
            <w:r>
              <w:rPr>
                <w:rFonts w:ascii="Arial" w:hAnsi="Arial" w:cs="Arial"/>
                <w:sz w:val="18"/>
                <w:szCs w:val="18"/>
              </w:rPr>
              <w:t>29 926</w:t>
            </w:r>
          </w:p>
        </w:tc>
      </w:tr>
      <w:tr w:rsidR="005E608A" w14:paraId="0247D746" w14:textId="77777777" w:rsidTr="009772B6">
        <w:trPr>
          <w:trHeight w:val="240"/>
        </w:trPr>
        <w:tc>
          <w:tcPr>
            <w:tcW w:w="6420" w:type="dxa"/>
            <w:tcBorders>
              <w:top w:val="nil"/>
              <w:left w:val="nil"/>
              <w:bottom w:val="nil"/>
              <w:right w:val="nil"/>
            </w:tcBorders>
            <w:shd w:val="clear" w:color="auto" w:fill="auto"/>
            <w:vAlign w:val="bottom"/>
            <w:hideMark/>
          </w:tcPr>
          <w:p w14:paraId="798FB253" w14:textId="77777777" w:rsidR="005E608A" w:rsidRDefault="005E608A">
            <w:pPr>
              <w:rPr>
                <w:rFonts w:ascii="Arial" w:hAnsi="Arial" w:cs="Arial"/>
                <w:sz w:val="18"/>
                <w:szCs w:val="18"/>
              </w:rPr>
            </w:pPr>
            <w:r>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18B909F3" w14:textId="4AABBD2C" w:rsidR="005E608A" w:rsidRDefault="00D27091">
            <w:pPr>
              <w:jc w:val="right"/>
              <w:rPr>
                <w:rFonts w:ascii="Arial" w:hAnsi="Arial" w:cs="Arial"/>
                <w:sz w:val="18"/>
                <w:szCs w:val="18"/>
              </w:rPr>
            </w:pPr>
            <w:r>
              <w:rPr>
                <w:rFonts w:ascii="Arial" w:hAnsi="Arial" w:cs="Arial"/>
                <w:sz w:val="18"/>
                <w:szCs w:val="18"/>
              </w:rPr>
              <w:t>2 785</w:t>
            </w:r>
          </w:p>
        </w:tc>
        <w:tc>
          <w:tcPr>
            <w:tcW w:w="1400" w:type="dxa"/>
            <w:tcBorders>
              <w:top w:val="nil"/>
              <w:left w:val="nil"/>
              <w:bottom w:val="nil"/>
              <w:right w:val="nil"/>
            </w:tcBorders>
            <w:shd w:val="clear" w:color="auto" w:fill="auto"/>
            <w:vAlign w:val="bottom"/>
            <w:hideMark/>
          </w:tcPr>
          <w:p w14:paraId="0DBF630E" w14:textId="77777777" w:rsidR="005E608A" w:rsidRDefault="005E608A">
            <w:pPr>
              <w:jc w:val="right"/>
              <w:rPr>
                <w:rFonts w:ascii="Arial" w:hAnsi="Arial" w:cs="Arial"/>
                <w:sz w:val="18"/>
                <w:szCs w:val="18"/>
              </w:rPr>
            </w:pPr>
            <w:r>
              <w:rPr>
                <w:rFonts w:ascii="Arial" w:hAnsi="Arial" w:cs="Arial"/>
                <w:sz w:val="18"/>
                <w:szCs w:val="18"/>
              </w:rPr>
              <w:t>32 155</w:t>
            </w:r>
          </w:p>
        </w:tc>
      </w:tr>
      <w:tr w:rsidR="005E608A" w14:paraId="6949A19A" w14:textId="77777777" w:rsidTr="009772B6">
        <w:trPr>
          <w:trHeight w:val="240"/>
        </w:trPr>
        <w:tc>
          <w:tcPr>
            <w:tcW w:w="6420" w:type="dxa"/>
            <w:tcBorders>
              <w:top w:val="nil"/>
              <w:left w:val="nil"/>
              <w:bottom w:val="nil"/>
              <w:right w:val="nil"/>
            </w:tcBorders>
            <w:shd w:val="clear" w:color="auto" w:fill="auto"/>
            <w:vAlign w:val="bottom"/>
            <w:hideMark/>
          </w:tcPr>
          <w:p w14:paraId="191A3AF9" w14:textId="77777777" w:rsidR="005E608A" w:rsidRDefault="005E608A">
            <w:pPr>
              <w:rPr>
                <w:rFonts w:ascii="Arial" w:hAnsi="Arial" w:cs="Arial"/>
                <w:sz w:val="18"/>
                <w:szCs w:val="18"/>
              </w:rPr>
            </w:pPr>
            <w:r>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1E55322F" w14:textId="77777777" w:rsidR="005E608A" w:rsidRDefault="005E608A">
            <w:pPr>
              <w:jc w:val="right"/>
              <w:rPr>
                <w:rFonts w:ascii="Arial" w:hAnsi="Arial" w:cs="Arial"/>
                <w:sz w:val="18"/>
                <w:szCs w:val="18"/>
              </w:rPr>
            </w:pPr>
            <w:r>
              <w:rPr>
                <w:rFonts w:ascii="Arial" w:hAnsi="Arial" w:cs="Arial"/>
                <w:sz w:val="18"/>
                <w:szCs w:val="18"/>
              </w:rPr>
              <w:t>-332 645</w:t>
            </w:r>
          </w:p>
        </w:tc>
        <w:tc>
          <w:tcPr>
            <w:tcW w:w="1400" w:type="dxa"/>
            <w:tcBorders>
              <w:top w:val="nil"/>
              <w:left w:val="nil"/>
              <w:bottom w:val="nil"/>
              <w:right w:val="nil"/>
            </w:tcBorders>
            <w:shd w:val="clear" w:color="auto" w:fill="auto"/>
            <w:vAlign w:val="bottom"/>
            <w:hideMark/>
          </w:tcPr>
          <w:p w14:paraId="457309BE" w14:textId="77777777" w:rsidR="005E608A" w:rsidRDefault="005E608A">
            <w:pPr>
              <w:jc w:val="right"/>
              <w:rPr>
                <w:rFonts w:ascii="Arial" w:hAnsi="Arial" w:cs="Arial"/>
                <w:sz w:val="18"/>
                <w:szCs w:val="18"/>
              </w:rPr>
            </w:pPr>
            <w:r>
              <w:rPr>
                <w:rFonts w:ascii="Arial" w:hAnsi="Arial" w:cs="Arial"/>
                <w:sz w:val="18"/>
                <w:szCs w:val="18"/>
              </w:rPr>
              <w:t>-291 021</w:t>
            </w:r>
          </w:p>
        </w:tc>
      </w:tr>
      <w:tr w:rsidR="005E608A" w14:paraId="3150933E" w14:textId="77777777" w:rsidTr="009772B6">
        <w:trPr>
          <w:trHeight w:val="240"/>
        </w:trPr>
        <w:tc>
          <w:tcPr>
            <w:tcW w:w="6420" w:type="dxa"/>
            <w:tcBorders>
              <w:top w:val="nil"/>
              <w:left w:val="nil"/>
              <w:bottom w:val="nil"/>
              <w:right w:val="nil"/>
            </w:tcBorders>
            <w:shd w:val="clear" w:color="auto" w:fill="auto"/>
            <w:vAlign w:val="bottom"/>
            <w:hideMark/>
          </w:tcPr>
          <w:p w14:paraId="48C97A25" w14:textId="77777777" w:rsidR="005E608A" w:rsidRDefault="005E608A">
            <w:pPr>
              <w:rPr>
                <w:rFonts w:ascii="Arial" w:hAnsi="Arial" w:cs="Arial"/>
                <w:sz w:val="18"/>
                <w:szCs w:val="18"/>
              </w:rPr>
            </w:pPr>
            <w:r>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14:paraId="745FB82D" w14:textId="77777777" w:rsidR="005E608A" w:rsidRDefault="005E608A">
            <w:pPr>
              <w:jc w:val="right"/>
              <w:rPr>
                <w:rFonts w:ascii="Arial" w:hAnsi="Arial" w:cs="Arial"/>
                <w:sz w:val="18"/>
                <w:szCs w:val="18"/>
              </w:rPr>
            </w:pPr>
            <w:r>
              <w:rPr>
                <w:rFonts w:ascii="Arial" w:hAnsi="Arial" w:cs="Arial"/>
                <w:sz w:val="18"/>
                <w:szCs w:val="18"/>
              </w:rPr>
              <w:t>54 916</w:t>
            </w:r>
          </w:p>
        </w:tc>
        <w:tc>
          <w:tcPr>
            <w:tcW w:w="1400" w:type="dxa"/>
            <w:tcBorders>
              <w:top w:val="nil"/>
              <w:left w:val="nil"/>
              <w:bottom w:val="nil"/>
              <w:right w:val="nil"/>
            </w:tcBorders>
            <w:shd w:val="clear" w:color="auto" w:fill="auto"/>
            <w:vAlign w:val="bottom"/>
            <w:hideMark/>
          </w:tcPr>
          <w:p w14:paraId="17299547"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7AE7AAB5" w14:textId="77777777" w:rsidTr="009772B6">
        <w:trPr>
          <w:trHeight w:val="255"/>
        </w:trPr>
        <w:tc>
          <w:tcPr>
            <w:tcW w:w="6420" w:type="dxa"/>
            <w:tcBorders>
              <w:top w:val="nil"/>
              <w:left w:val="nil"/>
              <w:bottom w:val="nil"/>
              <w:right w:val="nil"/>
            </w:tcBorders>
            <w:shd w:val="clear" w:color="auto" w:fill="auto"/>
            <w:vAlign w:val="bottom"/>
            <w:hideMark/>
          </w:tcPr>
          <w:p w14:paraId="2DB8319E" w14:textId="77777777" w:rsidR="005E608A" w:rsidRDefault="005E608A">
            <w:pPr>
              <w:rPr>
                <w:rFonts w:ascii="Arial" w:hAnsi="Arial" w:cs="Arial"/>
                <w:b/>
                <w:bCs/>
                <w:sz w:val="18"/>
                <w:szCs w:val="18"/>
              </w:rPr>
            </w:pPr>
            <w:r>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0E543F09" w14:textId="34CBE13F" w:rsidR="005E608A" w:rsidRDefault="002114AA" w:rsidP="002114AA">
            <w:pPr>
              <w:jc w:val="right"/>
              <w:rPr>
                <w:rFonts w:ascii="Arial" w:hAnsi="Arial" w:cs="Arial"/>
                <w:b/>
                <w:bCs/>
                <w:sz w:val="18"/>
                <w:szCs w:val="18"/>
              </w:rPr>
            </w:pPr>
            <w:r>
              <w:rPr>
                <w:rFonts w:ascii="Arial" w:hAnsi="Arial" w:cs="Arial"/>
                <w:b/>
                <w:bCs/>
                <w:sz w:val="18"/>
                <w:szCs w:val="18"/>
              </w:rPr>
              <w:t>3 082</w:t>
            </w:r>
            <w:r w:rsidR="00D27091">
              <w:rPr>
                <w:rFonts w:ascii="Arial" w:hAnsi="Arial" w:cs="Arial"/>
                <w:b/>
                <w:bCs/>
                <w:sz w:val="18"/>
                <w:szCs w:val="18"/>
              </w:rPr>
              <w:t xml:space="preserve"> </w:t>
            </w:r>
            <w:r>
              <w:rPr>
                <w:rFonts w:ascii="Arial" w:hAnsi="Arial" w:cs="Arial"/>
                <w:b/>
                <w:bCs/>
                <w:sz w:val="18"/>
                <w:szCs w:val="18"/>
              </w:rPr>
              <w:t>477</w:t>
            </w:r>
          </w:p>
        </w:tc>
        <w:tc>
          <w:tcPr>
            <w:tcW w:w="1400" w:type="dxa"/>
            <w:tcBorders>
              <w:top w:val="single" w:sz="4" w:space="0" w:color="auto"/>
              <w:left w:val="nil"/>
              <w:bottom w:val="double" w:sz="6" w:space="0" w:color="auto"/>
              <w:right w:val="nil"/>
            </w:tcBorders>
            <w:shd w:val="clear" w:color="auto" w:fill="auto"/>
            <w:vAlign w:val="bottom"/>
            <w:hideMark/>
          </w:tcPr>
          <w:p w14:paraId="5102FE6E" w14:textId="77777777" w:rsidR="005E608A" w:rsidRDefault="005E608A">
            <w:pPr>
              <w:jc w:val="right"/>
              <w:rPr>
                <w:rFonts w:ascii="Arial" w:hAnsi="Arial" w:cs="Arial"/>
                <w:b/>
                <w:bCs/>
                <w:sz w:val="18"/>
                <w:szCs w:val="18"/>
              </w:rPr>
            </w:pPr>
            <w:r>
              <w:rPr>
                <w:rFonts w:ascii="Arial" w:hAnsi="Arial" w:cs="Arial"/>
                <w:b/>
                <w:bCs/>
                <w:sz w:val="18"/>
                <w:szCs w:val="18"/>
              </w:rPr>
              <w:t>18 885 886</w:t>
            </w:r>
          </w:p>
        </w:tc>
      </w:tr>
      <w:tr w:rsidR="005E608A" w14:paraId="5487D062" w14:textId="77777777" w:rsidTr="009772B6">
        <w:trPr>
          <w:trHeight w:val="255"/>
        </w:trPr>
        <w:tc>
          <w:tcPr>
            <w:tcW w:w="6420" w:type="dxa"/>
            <w:tcBorders>
              <w:top w:val="nil"/>
              <w:left w:val="nil"/>
              <w:bottom w:val="nil"/>
              <w:right w:val="nil"/>
            </w:tcBorders>
            <w:shd w:val="clear" w:color="auto" w:fill="auto"/>
            <w:vAlign w:val="bottom"/>
            <w:hideMark/>
          </w:tcPr>
          <w:p w14:paraId="248CDF69" w14:textId="77777777" w:rsidR="005E608A" w:rsidRDefault="005E608A">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4B638A26" w14:textId="77777777" w:rsidR="005E608A" w:rsidRDefault="005E608A">
            <w:pPr>
              <w:rPr>
                <w:sz w:val="20"/>
                <w:szCs w:val="20"/>
              </w:rPr>
            </w:pPr>
          </w:p>
        </w:tc>
        <w:tc>
          <w:tcPr>
            <w:tcW w:w="1400" w:type="dxa"/>
            <w:tcBorders>
              <w:top w:val="nil"/>
              <w:left w:val="nil"/>
              <w:bottom w:val="nil"/>
              <w:right w:val="nil"/>
            </w:tcBorders>
            <w:shd w:val="clear" w:color="auto" w:fill="auto"/>
            <w:vAlign w:val="bottom"/>
            <w:hideMark/>
          </w:tcPr>
          <w:p w14:paraId="44B7A6D3" w14:textId="77777777" w:rsidR="005E608A" w:rsidRDefault="005E608A">
            <w:pPr>
              <w:jc w:val="right"/>
              <w:rPr>
                <w:sz w:val="20"/>
                <w:szCs w:val="20"/>
              </w:rPr>
            </w:pPr>
          </w:p>
        </w:tc>
      </w:tr>
      <w:tr w:rsidR="005E608A" w14:paraId="0DBBFA26" w14:textId="77777777" w:rsidTr="009772B6">
        <w:trPr>
          <w:trHeight w:val="240"/>
        </w:trPr>
        <w:tc>
          <w:tcPr>
            <w:tcW w:w="6420" w:type="dxa"/>
            <w:tcBorders>
              <w:top w:val="nil"/>
              <w:left w:val="nil"/>
              <w:bottom w:val="nil"/>
              <w:right w:val="nil"/>
            </w:tcBorders>
            <w:shd w:val="clear" w:color="auto" w:fill="auto"/>
            <w:vAlign w:val="bottom"/>
            <w:hideMark/>
          </w:tcPr>
          <w:p w14:paraId="7952105F" w14:textId="77777777" w:rsidR="005E608A" w:rsidRDefault="005E608A">
            <w:pPr>
              <w:rPr>
                <w:rFonts w:ascii="Arial" w:hAnsi="Arial" w:cs="Arial"/>
                <w:i/>
                <w:iCs/>
                <w:sz w:val="18"/>
                <w:szCs w:val="18"/>
              </w:rPr>
            </w:pPr>
            <w:r>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5C4B055F" w14:textId="77777777" w:rsidR="005E608A" w:rsidRDefault="005E608A">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4519E6E7" w14:textId="77777777" w:rsidR="005E608A" w:rsidRDefault="005E608A">
            <w:pPr>
              <w:jc w:val="right"/>
              <w:rPr>
                <w:sz w:val="20"/>
                <w:szCs w:val="20"/>
              </w:rPr>
            </w:pPr>
          </w:p>
        </w:tc>
      </w:tr>
      <w:tr w:rsidR="005E608A" w14:paraId="430969A1" w14:textId="77777777" w:rsidTr="009772B6">
        <w:trPr>
          <w:trHeight w:val="240"/>
        </w:trPr>
        <w:tc>
          <w:tcPr>
            <w:tcW w:w="6420" w:type="dxa"/>
            <w:tcBorders>
              <w:top w:val="nil"/>
              <w:left w:val="nil"/>
              <w:bottom w:val="nil"/>
              <w:right w:val="nil"/>
            </w:tcBorders>
            <w:shd w:val="clear" w:color="auto" w:fill="auto"/>
            <w:vAlign w:val="bottom"/>
            <w:hideMark/>
          </w:tcPr>
          <w:p w14:paraId="7F782931" w14:textId="77777777" w:rsidR="005E608A" w:rsidRDefault="005E608A">
            <w:pPr>
              <w:rPr>
                <w:rFonts w:ascii="Arial" w:hAnsi="Arial" w:cs="Arial"/>
                <w:sz w:val="18"/>
                <w:szCs w:val="18"/>
              </w:rPr>
            </w:pPr>
            <w:r>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3FD12F24" w14:textId="7107BAD5" w:rsidR="005E608A" w:rsidRDefault="002114AA" w:rsidP="002114AA">
            <w:pPr>
              <w:jc w:val="right"/>
              <w:rPr>
                <w:rFonts w:ascii="Arial" w:hAnsi="Arial" w:cs="Arial"/>
                <w:sz w:val="18"/>
                <w:szCs w:val="18"/>
              </w:rPr>
            </w:pPr>
            <w:r>
              <w:rPr>
                <w:rFonts w:ascii="Arial" w:hAnsi="Arial" w:cs="Arial"/>
                <w:sz w:val="18"/>
                <w:szCs w:val="18"/>
              </w:rPr>
              <w:t>1 </w:t>
            </w:r>
            <w:r w:rsidR="00D27091">
              <w:rPr>
                <w:rFonts w:ascii="Arial" w:hAnsi="Arial" w:cs="Arial"/>
                <w:sz w:val="18"/>
                <w:szCs w:val="18"/>
              </w:rPr>
              <w:t>5</w:t>
            </w:r>
            <w:r>
              <w:rPr>
                <w:rFonts w:ascii="Arial" w:hAnsi="Arial" w:cs="Arial"/>
                <w:sz w:val="18"/>
                <w:szCs w:val="18"/>
              </w:rPr>
              <w:t>24</w:t>
            </w:r>
            <w:r w:rsidR="00D27091">
              <w:rPr>
                <w:rFonts w:ascii="Arial" w:hAnsi="Arial" w:cs="Arial"/>
                <w:sz w:val="18"/>
                <w:szCs w:val="18"/>
              </w:rPr>
              <w:t xml:space="preserve"> </w:t>
            </w:r>
            <w:r>
              <w:rPr>
                <w:rFonts w:ascii="Arial" w:hAnsi="Arial" w:cs="Arial"/>
                <w:sz w:val="18"/>
                <w:szCs w:val="18"/>
              </w:rPr>
              <w:t>717</w:t>
            </w:r>
          </w:p>
        </w:tc>
        <w:tc>
          <w:tcPr>
            <w:tcW w:w="1400" w:type="dxa"/>
            <w:tcBorders>
              <w:top w:val="nil"/>
              <w:left w:val="nil"/>
              <w:bottom w:val="nil"/>
              <w:right w:val="nil"/>
            </w:tcBorders>
            <w:shd w:val="clear" w:color="auto" w:fill="auto"/>
            <w:vAlign w:val="bottom"/>
            <w:hideMark/>
          </w:tcPr>
          <w:p w14:paraId="570A591C" w14:textId="77777777" w:rsidR="005E608A" w:rsidRDefault="005E608A">
            <w:pPr>
              <w:jc w:val="right"/>
              <w:rPr>
                <w:rFonts w:ascii="Arial" w:hAnsi="Arial" w:cs="Arial"/>
                <w:sz w:val="18"/>
                <w:szCs w:val="18"/>
              </w:rPr>
            </w:pPr>
            <w:r>
              <w:rPr>
                <w:rFonts w:ascii="Arial" w:hAnsi="Arial" w:cs="Arial"/>
                <w:sz w:val="18"/>
                <w:szCs w:val="18"/>
              </w:rPr>
              <w:t>-16 776 255</w:t>
            </w:r>
          </w:p>
        </w:tc>
      </w:tr>
      <w:tr w:rsidR="005E608A" w14:paraId="05257696" w14:textId="77777777" w:rsidTr="009772B6">
        <w:trPr>
          <w:trHeight w:val="240"/>
        </w:trPr>
        <w:tc>
          <w:tcPr>
            <w:tcW w:w="6420" w:type="dxa"/>
            <w:tcBorders>
              <w:top w:val="nil"/>
              <w:left w:val="nil"/>
              <w:bottom w:val="nil"/>
              <w:right w:val="nil"/>
            </w:tcBorders>
            <w:shd w:val="clear" w:color="auto" w:fill="auto"/>
            <w:vAlign w:val="bottom"/>
            <w:hideMark/>
          </w:tcPr>
          <w:p w14:paraId="5B2612E3" w14:textId="77777777" w:rsidR="005E608A" w:rsidRDefault="005E608A">
            <w:pPr>
              <w:rPr>
                <w:rFonts w:ascii="Arial" w:hAnsi="Arial" w:cs="Arial"/>
                <w:sz w:val="18"/>
                <w:szCs w:val="18"/>
              </w:rPr>
            </w:pPr>
            <w:r>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5EAF80A7" w14:textId="77777777" w:rsidR="005E608A" w:rsidRDefault="005E608A">
            <w:pPr>
              <w:jc w:val="right"/>
              <w:rPr>
                <w:rFonts w:ascii="Arial" w:hAnsi="Arial" w:cs="Arial"/>
                <w:sz w:val="18"/>
                <w:szCs w:val="18"/>
              </w:rPr>
            </w:pPr>
            <w:r>
              <w:rPr>
                <w:rFonts w:ascii="Arial" w:hAnsi="Arial" w:cs="Arial"/>
                <w:sz w:val="18"/>
                <w:szCs w:val="18"/>
              </w:rPr>
              <w:t>-941 997</w:t>
            </w:r>
          </w:p>
        </w:tc>
        <w:tc>
          <w:tcPr>
            <w:tcW w:w="1400" w:type="dxa"/>
            <w:tcBorders>
              <w:top w:val="nil"/>
              <w:left w:val="nil"/>
              <w:bottom w:val="nil"/>
              <w:right w:val="nil"/>
            </w:tcBorders>
            <w:shd w:val="clear" w:color="auto" w:fill="auto"/>
            <w:vAlign w:val="bottom"/>
            <w:hideMark/>
          </w:tcPr>
          <w:p w14:paraId="0DE77FFB" w14:textId="77777777" w:rsidR="005E608A" w:rsidRDefault="005E608A">
            <w:pPr>
              <w:jc w:val="right"/>
              <w:rPr>
                <w:rFonts w:ascii="Arial" w:hAnsi="Arial" w:cs="Arial"/>
                <w:sz w:val="18"/>
                <w:szCs w:val="18"/>
              </w:rPr>
            </w:pPr>
            <w:r>
              <w:rPr>
                <w:rFonts w:ascii="Arial" w:hAnsi="Arial" w:cs="Arial"/>
                <w:sz w:val="18"/>
                <w:szCs w:val="18"/>
              </w:rPr>
              <w:t>-164</w:t>
            </w:r>
          </w:p>
        </w:tc>
      </w:tr>
      <w:tr w:rsidR="005E608A" w14:paraId="09918A24" w14:textId="77777777" w:rsidTr="009772B6">
        <w:trPr>
          <w:trHeight w:val="240"/>
        </w:trPr>
        <w:tc>
          <w:tcPr>
            <w:tcW w:w="6420" w:type="dxa"/>
            <w:tcBorders>
              <w:top w:val="nil"/>
              <w:left w:val="nil"/>
              <w:bottom w:val="nil"/>
              <w:right w:val="nil"/>
            </w:tcBorders>
            <w:shd w:val="clear" w:color="auto" w:fill="auto"/>
            <w:vAlign w:val="bottom"/>
            <w:hideMark/>
          </w:tcPr>
          <w:p w14:paraId="09430707" w14:textId="77777777" w:rsidR="005E608A" w:rsidRDefault="005E608A">
            <w:pPr>
              <w:rPr>
                <w:rFonts w:ascii="Arial" w:hAnsi="Arial" w:cs="Arial"/>
                <w:sz w:val="18"/>
                <w:szCs w:val="18"/>
              </w:rPr>
            </w:pPr>
            <w:r>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6B71434C" w14:textId="5D9E6E30" w:rsidR="005E608A" w:rsidRDefault="005E608A" w:rsidP="00A45759">
            <w:pPr>
              <w:jc w:val="right"/>
              <w:rPr>
                <w:rFonts w:ascii="Arial" w:hAnsi="Arial" w:cs="Arial"/>
                <w:sz w:val="18"/>
                <w:szCs w:val="18"/>
              </w:rPr>
            </w:pPr>
            <w:r>
              <w:rPr>
                <w:rFonts w:ascii="Arial" w:hAnsi="Arial" w:cs="Arial"/>
                <w:sz w:val="18"/>
                <w:szCs w:val="18"/>
              </w:rPr>
              <w:t>-</w:t>
            </w:r>
            <w:r w:rsidR="00A45759">
              <w:rPr>
                <w:rFonts w:ascii="Arial" w:hAnsi="Arial" w:cs="Arial"/>
                <w:sz w:val="18"/>
                <w:szCs w:val="18"/>
              </w:rPr>
              <w:t>2 574 122</w:t>
            </w:r>
          </w:p>
        </w:tc>
        <w:tc>
          <w:tcPr>
            <w:tcW w:w="1400" w:type="dxa"/>
            <w:tcBorders>
              <w:top w:val="nil"/>
              <w:left w:val="nil"/>
              <w:bottom w:val="nil"/>
              <w:right w:val="nil"/>
            </w:tcBorders>
            <w:shd w:val="clear" w:color="auto" w:fill="auto"/>
            <w:vAlign w:val="bottom"/>
            <w:hideMark/>
          </w:tcPr>
          <w:p w14:paraId="732FBDCE" w14:textId="750D026C" w:rsidR="005E608A" w:rsidRDefault="005E608A">
            <w:pPr>
              <w:jc w:val="right"/>
              <w:rPr>
                <w:rFonts w:ascii="Arial" w:hAnsi="Arial" w:cs="Arial"/>
                <w:sz w:val="18"/>
                <w:szCs w:val="18"/>
              </w:rPr>
            </w:pPr>
            <w:r>
              <w:rPr>
                <w:rFonts w:ascii="Arial" w:hAnsi="Arial" w:cs="Arial"/>
                <w:sz w:val="18"/>
                <w:szCs w:val="18"/>
              </w:rPr>
              <w:t>-</w:t>
            </w:r>
            <w:r w:rsidR="0043224E">
              <w:rPr>
                <w:rFonts w:ascii="Arial" w:hAnsi="Arial" w:cs="Arial"/>
                <w:sz w:val="18"/>
                <w:szCs w:val="18"/>
              </w:rPr>
              <w:t xml:space="preserve">1 </w:t>
            </w:r>
            <w:r>
              <w:rPr>
                <w:rFonts w:ascii="Arial" w:hAnsi="Arial" w:cs="Arial"/>
                <w:sz w:val="18"/>
                <w:szCs w:val="18"/>
              </w:rPr>
              <w:t>290 824</w:t>
            </w:r>
          </w:p>
        </w:tc>
      </w:tr>
      <w:tr w:rsidR="005E608A" w14:paraId="340C91FA" w14:textId="77777777" w:rsidTr="009772B6">
        <w:trPr>
          <w:trHeight w:val="255"/>
        </w:trPr>
        <w:tc>
          <w:tcPr>
            <w:tcW w:w="6420" w:type="dxa"/>
            <w:tcBorders>
              <w:top w:val="nil"/>
              <w:left w:val="nil"/>
              <w:bottom w:val="nil"/>
              <w:right w:val="nil"/>
            </w:tcBorders>
            <w:shd w:val="clear" w:color="auto" w:fill="auto"/>
            <w:vAlign w:val="bottom"/>
            <w:hideMark/>
          </w:tcPr>
          <w:p w14:paraId="0B9A6704" w14:textId="77777777" w:rsidR="005E608A" w:rsidRDefault="005E608A">
            <w:pPr>
              <w:rPr>
                <w:rFonts w:ascii="Arial" w:hAnsi="Arial" w:cs="Arial"/>
                <w:b/>
                <w:bCs/>
                <w:sz w:val="18"/>
                <w:szCs w:val="18"/>
              </w:rPr>
            </w:pPr>
            <w:r>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3D6EB874" w14:textId="3873C2BD" w:rsidR="005E608A" w:rsidRDefault="005E608A" w:rsidP="00D27091">
            <w:pPr>
              <w:jc w:val="right"/>
              <w:rPr>
                <w:rFonts w:ascii="Arial" w:hAnsi="Arial" w:cs="Arial"/>
                <w:b/>
                <w:bCs/>
                <w:sz w:val="18"/>
                <w:szCs w:val="18"/>
              </w:rPr>
            </w:pPr>
            <w:r>
              <w:rPr>
                <w:rFonts w:ascii="Arial" w:hAnsi="Arial" w:cs="Arial"/>
                <w:b/>
                <w:bCs/>
                <w:sz w:val="18"/>
                <w:szCs w:val="18"/>
              </w:rPr>
              <w:t>-</w:t>
            </w:r>
            <w:r w:rsidR="00D27091">
              <w:rPr>
                <w:rFonts w:ascii="Arial" w:hAnsi="Arial" w:cs="Arial"/>
                <w:b/>
                <w:bCs/>
                <w:sz w:val="18"/>
                <w:szCs w:val="18"/>
              </w:rPr>
              <w:t>1 091 075</w:t>
            </w:r>
          </w:p>
        </w:tc>
        <w:tc>
          <w:tcPr>
            <w:tcW w:w="1400" w:type="dxa"/>
            <w:tcBorders>
              <w:top w:val="single" w:sz="4" w:space="0" w:color="auto"/>
              <w:left w:val="nil"/>
              <w:bottom w:val="double" w:sz="6" w:space="0" w:color="auto"/>
              <w:right w:val="nil"/>
            </w:tcBorders>
            <w:shd w:val="clear" w:color="auto" w:fill="auto"/>
            <w:vAlign w:val="bottom"/>
            <w:hideMark/>
          </w:tcPr>
          <w:p w14:paraId="5BA7163A" w14:textId="2188E633" w:rsidR="005E608A" w:rsidRDefault="005E608A">
            <w:pPr>
              <w:jc w:val="right"/>
              <w:rPr>
                <w:rFonts w:ascii="Arial" w:hAnsi="Arial" w:cs="Arial"/>
                <w:b/>
                <w:bCs/>
                <w:sz w:val="18"/>
                <w:szCs w:val="18"/>
              </w:rPr>
            </w:pPr>
            <w:r>
              <w:rPr>
                <w:rFonts w:ascii="Arial" w:hAnsi="Arial" w:cs="Arial"/>
                <w:b/>
                <w:bCs/>
                <w:sz w:val="18"/>
                <w:szCs w:val="18"/>
              </w:rPr>
              <w:t>818 643</w:t>
            </w:r>
          </w:p>
        </w:tc>
      </w:tr>
    </w:tbl>
    <w:p w14:paraId="62A12859" w14:textId="38851AAE" w:rsidR="002819ED" w:rsidRDefault="005E608A" w:rsidP="00E9054B">
      <w:pPr>
        <w:pStyle w:val="odstavec"/>
      </w:pPr>
      <w:bookmarkStart w:id="542" w:name="FWT_T50b"/>
      <w:bookmarkEnd w:id="540"/>
      <w:r>
        <w:t xml:space="preserve"> </w:t>
      </w:r>
    </w:p>
    <w:p w14:paraId="655D5E86" w14:textId="77777777" w:rsidR="002819ED" w:rsidRDefault="002819ED">
      <w:pPr>
        <w:rPr>
          <w:rFonts w:ascii="Arial" w:hAnsi="Arial" w:cs="Arial"/>
          <w:bCs/>
          <w:iCs/>
          <w:sz w:val="20"/>
          <w:szCs w:val="20"/>
        </w:rPr>
      </w:pPr>
      <w:r>
        <w:br w:type="page"/>
      </w:r>
    </w:p>
    <w:p w14:paraId="38BCA7FB" w14:textId="77777777" w:rsidR="005E608A" w:rsidRDefault="005E608A" w:rsidP="00E9054B">
      <w:pPr>
        <w:pStyle w:val="odstavec"/>
      </w:pP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5E608A" w14:paraId="0DD74584" w14:textId="77777777" w:rsidTr="00A14EF9">
        <w:trPr>
          <w:trHeight w:val="240"/>
        </w:trPr>
        <w:tc>
          <w:tcPr>
            <w:tcW w:w="6420" w:type="dxa"/>
            <w:tcBorders>
              <w:top w:val="nil"/>
              <w:left w:val="nil"/>
              <w:bottom w:val="single" w:sz="4" w:space="0" w:color="auto"/>
              <w:right w:val="nil"/>
            </w:tcBorders>
            <w:shd w:val="clear" w:color="auto" w:fill="auto"/>
            <w:vAlign w:val="bottom"/>
            <w:hideMark/>
          </w:tcPr>
          <w:p w14:paraId="5B95C462" w14:textId="77777777" w:rsidR="005E608A" w:rsidRDefault="005E608A">
            <w:pPr>
              <w:jc w:val="center"/>
              <w:rPr>
                <w:rFonts w:ascii="Arial" w:hAnsi="Arial" w:cs="Arial"/>
                <w:b/>
                <w:bCs/>
                <w:sz w:val="18"/>
                <w:szCs w:val="18"/>
              </w:rPr>
            </w:pPr>
            <w:bookmarkStart w:id="543" w:name="RANGE!B29:D63"/>
            <w:r>
              <w:rPr>
                <w:rFonts w:ascii="Arial" w:hAnsi="Arial" w:cs="Arial"/>
                <w:b/>
                <w:bCs/>
                <w:sz w:val="18"/>
                <w:szCs w:val="18"/>
              </w:rPr>
              <w:t>Názov položky</w:t>
            </w:r>
            <w:bookmarkEnd w:id="543"/>
          </w:p>
        </w:tc>
        <w:tc>
          <w:tcPr>
            <w:tcW w:w="1400" w:type="dxa"/>
            <w:tcBorders>
              <w:top w:val="nil"/>
              <w:left w:val="nil"/>
              <w:bottom w:val="single" w:sz="4" w:space="0" w:color="auto"/>
              <w:right w:val="nil"/>
            </w:tcBorders>
            <w:shd w:val="clear" w:color="auto" w:fill="auto"/>
            <w:vAlign w:val="bottom"/>
            <w:hideMark/>
          </w:tcPr>
          <w:p w14:paraId="1B9BCC94" w14:textId="77777777" w:rsidR="005E608A" w:rsidRDefault="005E608A">
            <w:pPr>
              <w:jc w:val="right"/>
              <w:rPr>
                <w:rFonts w:ascii="Arial" w:hAnsi="Arial" w:cs="Arial"/>
                <w:b/>
                <w:bCs/>
                <w:sz w:val="18"/>
                <w:szCs w:val="18"/>
              </w:rPr>
            </w:pPr>
            <w:r>
              <w:rPr>
                <w:rFonts w:ascii="Arial" w:hAnsi="Arial" w:cs="Arial"/>
                <w:b/>
                <w:bCs/>
                <w:sz w:val="18"/>
                <w:szCs w:val="18"/>
              </w:rPr>
              <w:t>2015</w:t>
            </w:r>
          </w:p>
        </w:tc>
        <w:tc>
          <w:tcPr>
            <w:tcW w:w="1400" w:type="dxa"/>
            <w:tcBorders>
              <w:top w:val="nil"/>
              <w:left w:val="nil"/>
              <w:bottom w:val="single" w:sz="4" w:space="0" w:color="auto"/>
              <w:right w:val="nil"/>
            </w:tcBorders>
            <w:shd w:val="clear" w:color="auto" w:fill="auto"/>
            <w:vAlign w:val="bottom"/>
            <w:hideMark/>
          </w:tcPr>
          <w:p w14:paraId="43040F99" w14:textId="77777777" w:rsidR="005E608A" w:rsidRDefault="005E608A">
            <w:pPr>
              <w:jc w:val="right"/>
              <w:rPr>
                <w:rFonts w:ascii="Arial" w:hAnsi="Arial" w:cs="Arial"/>
                <w:b/>
                <w:bCs/>
                <w:sz w:val="18"/>
                <w:szCs w:val="18"/>
              </w:rPr>
            </w:pPr>
            <w:r>
              <w:rPr>
                <w:rFonts w:ascii="Arial" w:hAnsi="Arial" w:cs="Arial"/>
                <w:b/>
                <w:bCs/>
                <w:sz w:val="18"/>
                <w:szCs w:val="18"/>
              </w:rPr>
              <w:t>2014</w:t>
            </w:r>
          </w:p>
        </w:tc>
      </w:tr>
      <w:tr w:rsidR="005E608A" w14:paraId="7E08F77A" w14:textId="77777777" w:rsidTr="00A14EF9">
        <w:trPr>
          <w:trHeight w:val="240"/>
        </w:trPr>
        <w:tc>
          <w:tcPr>
            <w:tcW w:w="6420" w:type="dxa"/>
            <w:tcBorders>
              <w:top w:val="nil"/>
              <w:left w:val="nil"/>
              <w:bottom w:val="nil"/>
              <w:right w:val="nil"/>
            </w:tcBorders>
            <w:shd w:val="clear" w:color="auto" w:fill="auto"/>
            <w:vAlign w:val="bottom"/>
            <w:hideMark/>
          </w:tcPr>
          <w:p w14:paraId="16927FC5" w14:textId="77777777" w:rsidR="005E608A" w:rsidRDefault="005E608A">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0D3C5F7E" w14:textId="77777777" w:rsidR="005E608A" w:rsidRDefault="005E608A">
            <w:pPr>
              <w:rPr>
                <w:sz w:val="20"/>
                <w:szCs w:val="20"/>
              </w:rPr>
            </w:pPr>
          </w:p>
        </w:tc>
        <w:tc>
          <w:tcPr>
            <w:tcW w:w="1400" w:type="dxa"/>
            <w:tcBorders>
              <w:top w:val="nil"/>
              <w:left w:val="nil"/>
              <w:bottom w:val="nil"/>
              <w:right w:val="nil"/>
            </w:tcBorders>
            <w:shd w:val="clear" w:color="auto" w:fill="auto"/>
            <w:vAlign w:val="bottom"/>
            <w:hideMark/>
          </w:tcPr>
          <w:p w14:paraId="60281DB8" w14:textId="77777777" w:rsidR="005E608A" w:rsidRDefault="005E608A">
            <w:pPr>
              <w:jc w:val="right"/>
              <w:rPr>
                <w:sz w:val="20"/>
                <w:szCs w:val="20"/>
              </w:rPr>
            </w:pPr>
          </w:p>
        </w:tc>
      </w:tr>
      <w:tr w:rsidR="005E608A" w14:paraId="117F505C" w14:textId="77777777" w:rsidTr="00A14EF9">
        <w:trPr>
          <w:trHeight w:val="240"/>
        </w:trPr>
        <w:tc>
          <w:tcPr>
            <w:tcW w:w="6420" w:type="dxa"/>
            <w:tcBorders>
              <w:top w:val="nil"/>
              <w:left w:val="nil"/>
              <w:bottom w:val="nil"/>
              <w:right w:val="nil"/>
            </w:tcBorders>
            <w:shd w:val="clear" w:color="auto" w:fill="auto"/>
            <w:vAlign w:val="bottom"/>
            <w:hideMark/>
          </w:tcPr>
          <w:p w14:paraId="390B0925" w14:textId="77777777" w:rsidR="005E608A" w:rsidRDefault="005E608A">
            <w:pPr>
              <w:rPr>
                <w:rFonts w:ascii="Arial" w:hAnsi="Arial" w:cs="Arial"/>
                <w:b/>
                <w:bCs/>
                <w:sz w:val="18"/>
                <w:szCs w:val="18"/>
              </w:rPr>
            </w:pPr>
            <w:r>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14:paraId="776A93CD" w14:textId="77777777" w:rsidR="005E608A" w:rsidRDefault="005E608A">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4EB504A0" w14:textId="77777777" w:rsidR="005E608A" w:rsidRDefault="005E608A">
            <w:pPr>
              <w:jc w:val="right"/>
              <w:rPr>
                <w:sz w:val="20"/>
                <w:szCs w:val="20"/>
              </w:rPr>
            </w:pPr>
          </w:p>
        </w:tc>
      </w:tr>
      <w:tr w:rsidR="005E608A" w14:paraId="27F0A9AE" w14:textId="77777777" w:rsidTr="00A14EF9">
        <w:trPr>
          <w:trHeight w:val="240"/>
        </w:trPr>
        <w:tc>
          <w:tcPr>
            <w:tcW w:w="6420" w:type="dxa"/>
            <w:tcBorders>
              <w:top w:val="nil"/>
              <w:left w:val="nil"/>
              <w:bottom w:val="nil"/>
              <w:right w:val="nil"/>
            </w:tcBorders>
            <w:shd w:val="clear" w:color="auto" w:fill="auto"/>
            <w:vAlign w:val="bottom"/>
            <w:hideMark/>
          </w:tcPr>
          <w:p w14:paraId="5C3A91EB" w14:textId="77777777" w:rsidR="005E608A" w:rsidRDefault="005E608A">
            <w:pPr>
              <w:rPr>
                <w:rFonts w:ascii="Arial" w:hAnsi="Arial" w:cs="Arial"/>
                <w:sz w:val="18"/>
                <w:szCs w:val="18"/>
              </w:rPr>
            </w:pPr>
            <w:r>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14:paraId="4DFCBC90" w14:textId="73C74385" w:rsidR="005E608A" w:rsidRDefault="005E608A" w:rsidP="00A45759">
            <w:pPr>
              <w:jc w:val="right"/>
              <w:rPr>
                <w:rFonts w:ascii="Arial" w:hAnsi="Arial" w:cs="Arial"/>
                <w:b/>
                <w:bCs/>
                <w:sz w:val="18"/>
                <w:szCs w:val="18"/>
              </w:rPr>
            </w:pPr>
            <w:r>
              <w:rPr>
                <w:rFonts w:ascii="Arial" w:hAnsi="Arial" w:cs="Arial"/>
                <w:b/>
                <w:bCs/>
                <w:sz w:val="18"/>
                <w:szCs w:val="18"/>
              </w:rPr>
              <w:t>-</w:t>
            </w:r>
            <w:r w:rsidR="00A45759">
              <w:rPr>
                <w:rFonts w:ascii="Arial" w:hAnsi="Arial" w:cs="Arial"/>
                <w:b/>
                <w:bCs/>
                <w:sz w:val="18"/>
                <w:szCs w:val="18"/>
              </w:rPr>
              <w:t>1 091 075</w:t>
            </w:r>
          </w:p>
        </w:tc>
        <w:tc>
          <w:tcPr>
            <w:tcW w:w="1400" w:type="dxa"/>
            <w:tcBorders>
              <w:top w:val="nil"/>
              <w:left w:val="nil"/>
              <w:bottom w:val="nil"/>
              <w:right w:val="nil"/>
            </w:tcBorders>
            <w:shd w:val="clear" w:color="auto" w:fill="auto"/>
            <w:vAlign w:val="bottom"/>
            <w:hideMark/>
          </w:tcPr>
          <w:p w14:paraId="73DAB222" w14:textId="1BF3F3F1" w:rsidR="005E608A" w:rsidRDefault="0043224E">
            <w:pPr>
              <w:jc w:val="right"/>
              <w:rPr>
                <w:rFonts w:ascii="Arial" w:hAnsi="Arial" w:cs="Arial"/>
                <w:b/>
                <w:bCs/>
                <w:sz w:val="18"/>
                <w:szCs w:val="18"/>
              </w:rPr>
            </w:pPr>
            <w:r>
              <w:rPr>
                <w:rFonts w:ascii="Arial" w:hAnsi="Arial" w:cs="Arial"/>
                <w:b/>
                <w:bCs/>
                <w:sz w:val="18"/>
                <w:szCs w:val="18"/>
              </w:rPr>
              <w:t>818 543</w:t>
            </w:r>
          </w:p>
        </w:tc>
      </w:tr>
      <w:tr w:rsidR="005E608A" w14:paraId="6D9F4852" w14:textId="77777777" w:rsidTr="00A14EF9">
        <w:trPr>
          <w:trHeight w:val="240"/>
        </w:trPr>
        <w:tc>
          <w:tcPr>
            <w:tcW w:w="6420" w:type="dxa"/>
            <w:tcBorders>
              <w:top w:val="nil"/>
              <w:left w:val="nil"/>
              <w:bottom w:val="nil"/>
              <w:right w:val="nil"/>
            </w:tcBorders>
            <w:shd w:val="clear" w:color="auto" w:fill="auto"/>
            <w:vAlign w:val="bottom"/>
            <w:hideMark/>
          </w:tcPr>
          <w:p w14:paraId="56AA3E45" w14:textId="77777777" w:rsidR="005E608A" w:rsidRDefault="005E608A">
            <w:pPr>
              <w:rPr>
                <w:rFonts w:ascii="Arial" w:hAnsi="Arial" w:cs="Arial"/>
                <w:sz w:val="18"/>
                <w:szCs w:val="18"/>
              </w:rPr>
            </w:pPr>
            <w:r>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14:paraId="5C23B089" w14:textId="77777777" w:rsidR="005E608A" w:rsidRDefault="005E608A">
            <w:pPr>
              <w:jc w:val="right"/>
              <w:rPr>
                <w:rFonts w:ascii="Arial" w:hAnsi="Arial" w:cs="Arial"/>
                <w:sz w:val="18"/>
                <w:szCs w:val="18"/>
              </w:rPr>
            </w:pPr>
            <w:r>
              <w:rPr>
                <w:rFonts w:ascii="Arial" w:hAnsi="Arial" w:cs="Arial"/>
                <w:sz w:val="18"/>
                <w:szCs w:val="18"/>
              </w:rPr>
              <w:t>-63 848</w:t>
            </w:r>
          </w:p>
        </w:tc>
        <w:tc>
          <w:tcPr>
            <w:tcW w:w="1400" w:type="dxa"/>
            <w:tcBorders>
              <w:top w:val="nil"/>
              <w:left w:val="nil"/>
              <w:bottom w:val="nil"/>
              <w:right w:val="nil"/>
            </w:tcBorders>
            <w:shd w:val="clear" w:color="auto" w:fill="auto"/>
            <w:vAlign w:val="bottom"/>
            <w:hideMark/>
          </w:tcPr>
          <w:p w14:paraId="60385EF2" w14:textId="77777777" w:rsidR="005E608A" w:rsidRDefault="005E608A">
            <w:pPr>
              <w:jc w:val="right"/>
              <w:rPr>
                <w:rFonts w:ascii="Arial" w:hAnsi="Arial" w:cs="Arial"/>
                <w:sz w:val="18"/>
                <w:szCs w:val="18"/>
              </w:rPr>
            </w:pPr>
            <w:r>
              <w:rPr>
                <w:rFonts w:ascii="Arial" w:hAnsi="Arial" w:cs="Arial"/>
                <w:sz w:val="18"/>
                <w:szCs w:val="18"/>
              </w:rPr>
              <w:t>-39 750</w:t>
            </w:r>
          </w:p>
        </w:tc>
      </w:tr>
      <w:tr w:rsidR="005E608A" w14:paraId="26D701AA" w14:textId="77777777" w:rsidTr="00A14EF9">
        <w:trPr>
          <w:trHeight w:val="240"/>
        </w:trPr>
        <w:tc>
          <w:tcPr>
            <w:tcW w:w="6420" w:type="dxa"/>
            <w:tcBorders>
              <w:top w:val="nil"/>
              <w:left w:val="nil"/>
              <w:bottom w:val="nil"/>
              <w:right w:val="nil"/>
            </w:tcBorders>
            <w:shd w:val="clear" w:color="auto" w:fill="auto"/>
            <w:vAlign w:val="bottom"/>
            <w:hideMark/>
          </w:tcPr>
          <w:p w14:paraId="12A66CE6" w14:textId="77777777" w:rsidR="005E608A" w:rsidRDefault="005E608A">
            <w:pPr>
              <w:rPr>
                <w:rFonts w:ascii="Arial" w:hAnsi="Arial" w:cs="Arial"/>
                <w:sz w:val="18"/>
                <w:szCs w:val="18"/>
              </w:rPr>
            </w:pPr>
            <w:r>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14:paraId="15AC77D1" w14:textId="378D1D94" w:rsidR="005E608A" w:rsidRDefault="00D27091">
            <w:pPr>
              <w:jc w:val="right"/>
              <w:rPr>
                <w:rFonts w:ascii="Arial" w:hAnsi="Arial" w:cs="Arial"/>
                <w:sz w:val="18"/>
                <w:szCs w:val="18"/>
              </w:rPr>
            </w:pPr>
            <w:r>
              <w:rPr>
                <w:rFonts w:ascii="Arial" w:hAnsi="Arial" w:cs="Arial"/>
                <w:sz w:val="18"/>
                <w:szCs w:val="18"/>
              </w:rPr>
              <w:t>601 952</w:t>
            </w:r>
          </w:p>
        </w:tc>
        <w:tc>
          <w:tcPr>
            <w:tcW w:w="1400" w:type="dxa"/>
            <w:tcBorders>
              <w:top w:val="nil"/>
              <w:left w:val="nil"/>
              <w:bottom w:val="nil"/>
              <w:right w:val="nil"/>
            </w:tcBorders>
            <w:shd w:val="clear" w:color="auto" w:fill="auto"/>
            <w:vAlign w:val="bottom"/>
            <w:hideMark/>
          </w:tcPr>
          <w:p w14:paraId="147D529D" w14:textId="77777777" w:rsidR="005E608A" w:rsidRDefault="005E608A">
            <w:pPr>
              <w:jc w:val="right"/>
              <w:rPr>
                <w:rFonts w:ascii="Arial" w:hAnsi="Arial" w:cs="Arial"/>
                <w:sz w:val="18"/>
                <w:szCs w:val="18"/>
              </w:rPr>
            </w:pPr>
            <w:r>
              <w:rPr>
                <w:rFonts w:ascii="Arial" w:hAnsi="Arial" w:cs="Arial"/>
                <w:sz w:val="18"/>
                <w:szCs w:val="18"/>
              </w:rPr>
              <w:t>330 771</w:t>
            </w:r>
          </w:p>
        </w:tc>
      </w:tr>
      <w:tr w:rsidR="005E608A" w14:paraId="76AFBA9F" w14:textId="77777777" w:rsidTr="00A14EF9">
        <w:trPr>
          <w:trHeight w:val="240"/>
        </w:trPr>
        <w:tc>
          <w:tcPr>
            <w:tcW w:w="6420" w:type="dxa"/>
            <w:tcBorders>
              <w:top w:val="nil"/>
              <w:left w:val="nil"/>
              <w:bottom w:val="nil"/>
              <w:right w:val="nil"/>
            </w:tcBorders>
            <w:shd w:val="clear" w:color="auto" w:fill="auto"/>
            <w:vAlign w:val="bottom"/>
            <w:hideMark/>
          </w:tcPr>
          <w:p w14:paraId="2167AC2E" w14:textId="77777777" w:rsidR="005E608A" w:rsidRDefault="005E608A">
            <w:pPr>
              <w:rPr>
                <w:rFonts w:ascii="Arial" w:hAnsi="Arial" w:cs="Arial"/>
                <w:sz w:val="18"/>
                <w:szCs w:val="18"/>
              </w:rPr>
            </w:pPr>
            <w:r>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14:paraId="214516E3" w14:textId="77777777" w:rsidR="005E608A" w:rsidRDefault="005E608A">
            <w:pPr>
              <w:jc w:val="right"/>
              <w:rPr>
                <w:rFonts w:ascii="Arial" w:hAnsi="Arial" w:cs="Arial"/>
                <w:sz w:val="18"/>
                <w:szCs w:val="18"/>
              </w:rPr>
            </w:pPr>
            <w:r>
              <w:rPr>
                <w:rFonts w:ascii="Arial" w:hAnsi="Arial" w:cs="Arial"/>
                <w:sz w:val="18"/>
                <w:szCs w:val="18"/>
              </w:rPr>
              <w:t>-2 150 309</w:t>
            </w:r>
          </w:p>
        </w:tc>
        <w:tc>
          <w:tcPr>
            <w:tcW w:w="1400" w:type="dxa"/>
            <w:tcBorders>
              <w:top w:val="nil"/>
              <w:left w:val="nil"/>
              <w:bottom w:val="nil"/>
              <w:right w:val="nil"/>
            </w:tcBorders>
            <w:shd w:val="clear" w:color="auto" w:fill="auto"/>
            <w:vAlign w:val="bottom"/>
            <w:hideMark/>
          </w:tcPr>
          <w:p w14:paraId="728BC273" w14:textId="77777777" w:rsidR="005E608A" w:rsidRDefault="005E608A">
            <w:pPr>
              <w:jc w:val="right"/>
              <w:rPr>
                <w:rFonts w:ascii="Arial" w:hAnsi="Arial" w:cs="Arial"/>
                <w:sz w:val="18"/>
                <w:szCs w:val="18"/>
              </w:rPr>
            </w:pPr>
            <w:r>
              <w:rPr>
                <w:rFonts w:ascii="Arial" w:hAnsi="Arial" w:cs="Arial"/>
                <w:sz w:val="18"/>
                <w:szCs w:val="18"/>
              </w:rPr>
              <w:t>-851 401</w:t>
            </w:r>
          </w:p>
        </w:tc>
      </w:tr>
      <w:tr w:rsidR="005E608A" w14:paraId="0966C097" w14:textId="77777777" w:rsidTr="00A14EF9">
        <w:trPr>
          <w:trHeight w:val="240"/>
        </w:trPr>
        <w:tc>
          <w:tcPr>
            <w:tcW w:w="6420" w:type="dxa"/>
            <w:tcBorders>
              <w:top w:val="nil"/>
              <w:left w:val="nil"/>
              <w:bottom w:val="nil"/>
              <w:right w:val="nil"/>
            </w:tcBorders>
            <w:shd w:val="clear" w:color="auto" w:fill="auto"/>
            <w:vAlign w:val="bottom"/>
            <w:hideMark/>
          </w:tcPr>
          <w:p w14:paraId="4E9767E9" w14:textId="77777777" w:rsidR="005E608A" w:rsidRDefault="005E608A">
            <w:pPr>
              <w:rPr>
                <w:rFonts w:ascii="Arial" w:hAnsi="Arial" w:cs="Arial"/>
                <w:sz w:val="18"/>
                <w:szCs w:val="18"/>
              </w:rPr>
            </w:pPr>
            <w:r>
              <w:rPr>
                <w:rFonts w:ascii="Arial" w:hAnsi="Arial" w:cs="Arial"/>
                <w:sz w:val="18"/>
                <w:szCs w:val="18"/>
              </w:rPr>
              <w:t>Vyplatené dividendy</w:t>
            </w:r>
          </w:p>
        </w:tc>
        <w:tc>
          <w:tcPr>
            <w:tcW w:w="1400" w:type="dxa"/>
            <w:tcBorders>
              <w:top w:val="nil"/>
              <w:left w:val="nil"/>
              <w:bottom w:val="nil"/>
              <w:right w:val="nil"/>
            </w:tcBorders>
            <w:shd w:val="clear" w:color="auto" w:fill="auto"/>
            <w:vAlign w:val="bottom"/>
            <w:hideMark/>
          </w:tcPr>
          <w:p w14:paraId="217A431E" w14:textId="1989AE12" w:rsidR="005E608A" w:rsidRDefault="00D270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6D97D5" w14:textId="77777777" w:rsidR="005E608A" w:rsidRDefault="005E608A">
            <w:pPr>
              <w:jc w:val="right"/>
              <w:rPr>
                <w:rFonts w:ascii="Arial" w:hAnsi="Arial" w:cs="Arial"/>
                <w:sz w:val="18"/>
                <w:szCs w:val="18"/>
              </w:rPr>
            </w:pPr>
            <w:r>
              <w:rPr>
                <w:rFonts w:ascii="Arial" w:hAnsi="Arial" w:cs="Arial"/>
                <w:sz w:val="18"/>
                <w:szCs w:val="18"/>
              </w:rPr>
              <w:t>-2 978 226</w:t>
            </w:r>
          </w:p>
        </w:tc>
      </w:tr>
      <w:tr w:rsidR="005E608A" w14:paraId="52F8CC1F" w14:textId="77777777" w:rsidTr="00A14EF9">
        <w:trPr>
          <w:trHeight w:val="255"/>
        </w:trPr>
        <w:tc>
          <w:tcPr>
            <w:tcW w:w="6420" w:type="dxa"/>
            <w:tcBorders>
              <w:top w:val="nil"/>
              <w:left w:val="nil"/>
              <w:bottom w:val="nil"/>
              <w:right w:val="nil"/>
            </w:tcBorders>
            <w:shd w:val="clear" w:color="auto" w:fill="auto"/>
            <w:vAlign w:val="bottom"/>
            <w:hideMark/>
          </w:tcPr>
          <w:p w14:paraId="424DB4C4" w14:textId="77777777" w:rsidR="005E608A" w:rsidRDefault="005E608A">
            <w:pPr>
              <w:rPr>
                <w:rFonts w:ascii="Arial" w:hAnsi="Arial" w:cs="Arial"/>
                <w:b/>
                <w:bCs/>
                <w:sz w:val="18"/>
                <w:szCs w:val="18"/>
              </w:rPr>
            </w:pPr>
            <w:r>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14:paraId="3A1C9F5E" w14:textId="725EE75E" w:rsidR="005E608A" w:rsidRDefault="005E608A" w:rsidP="00D27091">
            <w:pPr>
              <w:jc w:val="right"/>
              <w:rPr>
                <w:rFonts w:ascii="Arial" w:hAnsi="Arial" w:cs="Arial"/>
                <w:b/>
                <w:bCs/>
                <w:sz w:val="18"/>
                <w:szCs w:val="18"/>
              </w:rPr>
            </w:pPr>
            <w:r>
              <w:rPr>
                <w:rFonts w:ascii="Arial" w:hAnsi="Arial" w:cs="Arial"/>
                <w:b/>
                <w:bCs/>
                <w:sz w:val="18"/>
                <w:szCs w:val="18"/>
              </w:rPr>
              <w:t>-</w:t>
            </w:r>
            <w:r w:rsidR="00D27091">
              <w:rPr>
                <w:rFonts w:ascii="Arial" w:hAnsi="Arial" w:cs="Arial"/>
                <w:b/>
                <w:bCs/>
                <w:sz w:val="18"/>
                <w:szCs w:val="18"/>
              </w:rPr>
              <w:t>521 130</w:t>
            </w:r>
          </w:p>
        </w:tc>
        <w:tc>
          <w:tcPr>
            <w:tcW w:w="1400" w:type="dxa"/>
            <w:tcBorders>
              <w:top w:val="single" w:sz="4" w:space="0" w:color="auto"/>
              <w:left w:val="nil"/>
              <w:bottom w:val="double" w:sz="6" w:space="0" w:color="auto"/>
              <w:right w:val="nil"/>
            </w:tcBorders>
            <w:shd w:val="clear" w:color="auto" w:fill="auto"/>
            <w:vAlign w:val="bottom"/>
            <w:hideMark/>
          </w:tcPr>
          <w:p w14:paraId="771A9CA8" w14:textId="78E22DFA" w:rsidR="005E608A" w:rsidRDefault="0043224E">
            <w:pPr>
              <w:jc w:val="right"/>
              <w:rPr>
                <w:rFonts w:ascii="Arial" w:hAnsi="Arial" w:cs="Arial"/>
                <w:b/>
                <w:bCs/>
                <w:sz w:val="18"/>
                <w:szCs w:val="18"/>
              </w:rPr>
            </w:pPr>
            <w:r>
              <w:rPr>
                <w:rFonts w:ascii="Arial" w:hAnsi="Arial" w:cs="Arial"/>
                <w:b/>
                <w:bCs/>
                <w:sz w:val="18"/>
                <w:szCs w:val="18"/>
              </w:rPr>
              <w:t>-2 719 963</w:t>
            </w:r>
          </w:p>
        </w:tc>
      </w:tr>
      <w:tr w:rsidR="005E608A" w14:paraId="5A71931B" w14:textId="77777777" w:rsidTr="00A14EF9">
        <w:trPr>
          <w:trHeight w:val="255"/>
        </w:trPr>
        <w:tc>
          <w:tcPr>
            <w:tcW w:w="6420" w:type="dxa"/>
            <w:tcBorders>
              <w:top w:val="nil"/>
              <w:left w:val="nil"/>
              <w:bottom w:val="nil"/>
              <w:right w:val="nil"/>
            </w:tcBorders>
            <w:shd w:val="clear" w:color="auto" w:fill="auto"/>
            <w:vAlign w:val="bottom"/>
            <w:hideMark/>
          </w:tcPr>
          <w:p w14:paraId="2DBB9B1A" w14:textId="77777777" w:rsidR="005E608A" w:rsidRDefault="005E608A">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113A061F" w14:textId="77777777" w:rsidR="005E608A" w:rsidRDefault="005E608A">
            <w:pPr>
              <w:rPr>
                <w:sz w:val="20"/>
                <w:szCs w:val="20"/>
              </w:rPr>
            </w:pPr>
          </w:p>
        </w:tc>
        <w:tc>
          <w:tcPr>
            <w:tcW w:w="1400" w:type="dxa"/>
            <w:tcBorders>
              <w:top w:val="nil"/>
              <w:left w:val="nil"/>
              <w:bottom w:val="nil"/>
              <w:right w:val="nil"/>
            </w:tcBorders>
            <w:shd w:val="clear" w:color="auto" w:fill="auto"/>
            <w:vAlign w:val="bottom"/>
            <w:hideMark/>
          </w:tcPr>
          <w:p w14:paraId="7A098649" w14:textId="77777777" w:rsidR="005E608A" w:rsidRDefault="005E608A">
            <w:pPr>
              <w:jc w:val="right"/>
              <w:rPr>
                <w:sz w:val="20"/>
                <w:szCs w:val="20"/>
              </w:rPr>
            </w:pPr>
          </w:p>
        </w:tc>
      </w:tr>
      <w:tr w:rsidR="005E608A" w14:paraId="3630EC9D" w14:textId="77777777" w:rsidTr="00A14EF9">
        <w:trPr>
          <w:trHeight w:val="240"/>
        </w:trPr>
        <w:tc>
          <w:tcPr>
            <w:tcW w:w="6420" w:type="dxa"/>
            <w:tcBorders>
              <w:top w:val="nil"/>
              <w:left w:val="nil"/>
              <w:bottom w:val="nil"/>
              <w:right w:val="nil"/>
            </w:tcBorders>
            <w:shd w:val="clear" w:color="auto" w:fill="auto"/>
            <w:vAlign w:val="bottom"/>
            <w:hideMark/>
          </w:tcPr>
          <w:p w14:paraId="522564EC" w14:textId="77777777" w:rsidR="005E608A" w:rsidRDefault="005E608A">
            <w:pPr>
              <w:jc w:val="right"/>
              <w:rPr>
                <w:sz w:val="20"/>
                <w:szCs w:val="20"/>
              </w:rPr>
            </w:pPr>
          </w:p>
        </w:tc>
        <w:tc>
          <w:tcPr>
            <w:tcW w:w="1400" w:type="dxa"/>
            <w:tcBorders>
              <w:top w:val="nil"/>
              <w:left w:val="nil"/>
              <w:bottom w:val="nil"/>
              <w:right w:val="nil"/>
            </w:tcBorders>
            <w:shd w:val="clear" w:color="auto" w:fill="auto"/>
            <w:vAlign w:val="bottom"/>
            <w:hideMark/>
          </w:tcPr>
          <w:p w14:paraId="7F9DA412" w14:textId="77777777" w:rsidR="005E608A" w:rsidRDefault="005E608A">
            <w:pPr>
              <w:rPr>
                <w:sz w:val="20"/>
                <w:szCs w:val="20"/>
              </w:rPr>
            </w:pPr>
          </w:p>
        </w:tc>
        <w:tc>
          <w:tcPr>
            <w:tcW w:w="1400" w:type="dxa"/>
            <w:tcBorders>
              <w:top w:val="nil"/>
              <w:left w:val="nil"/>
              <w:bottom w:val="nil"/>
              <w:right w:val="nil"/>
            </w:tcBorders>
            <w:shd w:val="clear" w:color="auto" w:fill="auto"/>
            <w:vAlign w:val="bottom"/>
            <w:hideMark/>
          </w:tcPr>
          <w:p w14:paraId="5DAC4DC8" w14:textId="77777777" w:rsidR="005E608A" w:rsidRDefault="005E608A">
            <w:pPr>
              <w:jc w:val="right"/>
              <w:rPr>
                <w:sz w:val="20"/>
                <w:szCs w:val="20"/>
              </w:rPr>
            </w:pPr>
          </w:p>
        </w:tc>
      </w:tr>
      <w:tr w:rsidR="005E608A" w14:paraId="091E637B" w14:textId="77777777" w:rsidTr="00A14EF9">
        <w:trPr>
          <w:trHeight w:val="240"/>
        </w:trPr>
        <w:tc>
          <w:tcPr>
            <w:tcW w:w="6420" w:type="dxa"/>
            <w:tcBorders>
              <w:top w:val="nil"/>
              <w:left w:val="nil"/>
              <w:bottom w:val="nil"/>
              <w:right w:val="nil"/>
            </w:tcBorders>
            <w:shd w:val="clear" w:color="auto" w:fill="auto"/>
            <w:vAlign w:val="bottom"/>
            <w:hideMark/>
          </w:tcPr>
          <w:p w14:paraId="0DF21FA6" w14:textId="77777777" w:rsidR="005E608A" w:rsidRDefault="005E608A">
            <w:pPr>
              <w:rPr>
                <w:rFonts w:ascii="Arial" w:hAnsi="Arial" w:cs="Arial"/>
                <w:b/>
                <w:bCs/>
                <w:sz w:val="18"/>
                <w:szCs w:val="18"/>
              </w:rPr>
            </w:pPr>
            <w:r>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14:paraId="1CB4EA44" w14:textId="77777777" w:rsidR="005E608A" w:rsidRDefault="005E608A">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638BE6B4" w14:textId="77777777" w:rsidR="005E608A" w:rsidRDefault="005E608A">
            <w:pPr>
              <w:jc w:val="right"/>
              <w:rPr>
                <w:sz w:val="20"/>
                <w:szCs w:val="20"/>
              </w:rPr>
            </w:pPr>
          </w:p>
        </w:tc>
      </w:tr>
      <w:tr w:rsidR="005E608A" w14:paraId="5EFC89CE" w14:textId="77777777" w:rsidTr="00A14EF9">
        <w:trPr>
          <w:trHeight w:val="240"/>
        </w:trPr>
        <w:tc>
          <w:tcPr>
            <w:tcW w:w="6420" w:type="dxa"/>
            <w:tcBorders>
              <w:top w:val="nil"/>
              <w:left w:val="nil"/>
              <w:bottom w:val="nil"/>
              <w:right w:val="nil"/>
            </w:tcBorders>
            <w:shd w:val="clear" w:color="auto" w:fill="auto"/>
            <w:vAlign w:val="bottom"/>
            <w:hideMark/>
          </w:tcPr>
          <w:p w14:paraId="6DDB2239" w14:textId="77777777" w:rsidR="005E608A" w:rsidRDefault="005E608A">
            <w:pPr>
              <w:rPr>
                <w:rFonts w:ascii="Arial" w:hAnsi="Arial" w:cs="Arial"/>
                <w:sz w:val="18"/>
                <w:szCs w:val="18"/>
              </w:rPr>
            </w:pPr>
            <w:r>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14:paraId="0ABCDBEC" w14:textId="77777777" w:rsidR="005E608A" w:rsidRDefault="005E608A">
            <w:pPr>
              <w:jc w:val="right"/>
              <w:rPr>
                <w:rFonts w:ascii="Arial" w:hAnsi="Arial" w:cs="Arial"/>
                <w:sz w:val="18"/>
                <w:szCs w:val="18"/>
              </w:rPr>
            </w:pPr>
            <w:r>
              <w:rPr>
                <w:rFonts w:ascii="Arial" w:hAnsi="Arial" w:cs="Arial"/>
                <w:sz w:val="18"/>
                <w:szCs w:val="18"/>
              </w:rPr>
              <w:t>-43 338</w:t>
            </w:r>
          </w:p>
        </w:tc>
        <w:tc>
          <w:tcPr>
            <w:tcW w:w="1400" w:type="dxa"/>
            <w:tcBorders>
              <w:top w:val="nil"/>
              <w:left w:val="nil"/>
              <w:bottom w:val="nil"/>
              <w:right w:val="nil"/>
            </w:tcBorders>
            <w:shd w:val="clear" w:color="auto" w:fill="auto"/>
            <w:vAlign w:val="bottom"/>
            <w:hideMark/>
          </w:tcPr>
          <w:p w14:paraId="0A4D9FEA" w14:textId="77777777" w:rsidR="005E608A" w:rsidRDefault="005E608A">
            <w:pPr>
              <w:jc w:val="right"/>
              <w:rPr>
                <w:rFonts w:ascii="Arial" w:hAnsi="Arial" w:cs="Arial"/>
                <w:sz w:val="18"/>
                <w:szCs w:val="18"/>
              </w:rPr>
            </w:pPr>
            <w:r>
              <w:rPr>
                <w:rFonts w:ascii="Arial" w:hAnsi="Arial" w:cs="Arial"/>
                <w:sz w:val="18"/>
                <w:szCs w:val="18"/>
              </w:rPr>
              <w:t>-39 437</w:t>
            </w:r>
          </w:p>
        </w:tc>
      </w:tr>
      <w:tr w:rsidR="005E608A" w14:paraId="61FBE35F" w14:textId="77777777" w:rsidTr="00A14EF9">
        <w:trPr>
          <w:trHeight w:val="240"/>
        </w:trPr>
        <w:tc>
          <w:tcPr>
            <w:tcW w:w="6420" w:type="dxa"/>
            <w:tcBorders>
              <w:top w:val="nil"/>
              <w:left w:val="nil"/>
              <w:bottom w:val="nil"/>
              <w:right w:val="nil"/>
            </w:tcBorders>
            <w:shd w:val="clear" w:color="auto" w:fill="auto"/>
            <w:vAlign w:val="bottom"/>
            <w:hideMark/>
          </w:tcPr>
          <w:p w14:paraId="193F8DB6" w14:textId="77777777" w:rsidR="005E608A" w:rsidRDefault="005E608A">
            <w:pPr>
              <w:rPr>
                <w:rFonts w:ascii="Arial" w:hAnsi="Arial" w:cs="Arial"/>
                <w:sz w:val="18"/>
                <w:szCs w:val="18"/>
              </w:rPr>
            </w:pPr>
            <w:r>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14:paraId="362C4BD8" w14:textId="77777777" w:rsidR="005E608A" w:rsidRDefault="005E608A">
            <w:pPr>
              <w:jc w:val="right"/>
              <w:rPr>
                <w:rFonts w:ascii="Arial" w:hAnsi="Arial" w:cs="Arial"/>
                <w:sz w:val="18"/>
                <w:szCs w:val="18"/>
              </w:rPr>
            </w:pPr>
            <w:r>
              <w:rPr>
                <w:rFonts w:ascii="Arial" w:hAnsi="Arial" w:cs="Arial"/>
                <w:sz w:val="18"/>
                <w:szCs w:val="18"/>
              </w:rPr>
              <w:t>588 670</w:t>
            </w:r>
          </w:p>
        </w:tc>
        <w:tc>
          <w:tcPr>
            <w:tcW w:w="1400" w:type="dxa"/>
            <w:tcBorders>
              <w:top w:val="nil"/>
              <w:left w:val="nil"/>
              <w:bottom w:val="nil"/>
              <w:right w:val="nil"/>
            </w:tcBorders>
            <w:shd w:val="clear" w:color="auto" w:fill="auto"/>
            <w:vAlign w:val="bottom"/>
            <w:hideMark/>
          </w:tcPr>
          <w:p w14:paraId="5C66774E"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4E886D24" w14:textId="77777777" w:rsidTr="00A14EF9">
        <w:trPr>
          <w:trHeight w:val="240"/>
        </w:trPr>
        <w:tc>
          <w:tcPr>
            <w:tcW w:w="6420" w:type="dxa"/>
            <w:tcBorders>
              <w:top w:val="nil"/>
              <w:left w:val="nil"/>
              <w:bottom w:val="nil"/>
              <w:right w:val="nil"/>
            </w:tcBorders>
            <w:shd w:val="clear" w:color="auto" w:fill="auto"/>
            <w:vAlign w:val="bottom"/>
            <w:hideMark/>
          </w:tcPr>
          <w:p w14:paraId="174E8CE7" w14:textId="77777777" w:rsidR="005E608A" w:rsidRDefault="005E608A">
            <w:pPr>
              <w:rPr>
                <w:rFonts w:ascii="Arial" w:hAnsi="Arial" w:cs="Arial"/>
                <w:sz w:val="18"/>
                <w:szCs w:val="18"/>
              </w:rPr>
            </w:pPr>
            <w:r>
              <w:rPr>
                <w:rFonts w:ascii="Arial" w:hAnsi="Arial" w:cs="Arial"/>
                <w:sz w:val="18"/>
                <w:szCs w:val="18"/>
              </w:rPr>
              <w:t>Obstaranie finančných investícií</w:t>
            </w:r>
          </w:p>
        </w:tc>
        <w:tc>
          <w:tcPr>
            <w:tcW w:w="1400" w:type="dxa"/>
            <w:tcBorders>
              <w:top w:val="nil"/>
              <w:left w:val="nil"/>
              <w:bottom w:val="nil"/>
              <w:right w:val="nil"/>
            </w:tcBorders>
            <w:shd w:val="clear" w:color="auto" w:fill="auto"/>
            <w:vAlign w:val="bottom"/>
            <w:hideMark/>
          </w:tcPr>
          <w:p w14:paraId="3B804825" w14:textId="77777777" w:rsidR="005E608A" w:rsidRDefault="005E608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5C7F32" w14:textId="77777777" w:rsidR="005E608A" w:rsidRDefault="005E608A">
            <w:pPr>
              <w:jc w:val="right"/>
              <w:rPr>
                <w:rFonts w:ascii="Arial" w:hAnsi="Arial" w:cs="Arial"/>
                <w:sz w:val="18"/>
                <w:szCs w:val="18"/>
              </w:rPr>
            </w:pPr>
            <w:r>
              <w:rPr>
                <w:rFonts w:ascii="Arial" w:hAnsi="Arial" w:cs="Arial"/>
                <w:sz w:val="18"/>
                <w:szCs w:val="18"/>
              </w:rPr>
              <w:t>93 616</w:t>
            </w:r>
          </w:p>
        </w:tc>
      </w:tr>
      <w:tr w:rsidR="005E608A" w14:paraId="55A27E40" w14:textId="77777777" w:rsidTr="00A14EF9">
        <w:trPr>
          <w:trHeight w:val="240"/>
        </w:trPr>
        <w:tc>
          <w:tcPr>
            <w:tcW w:w="6420" w:type="dxa"/>
            <w:tcBorders>
              <w:top w:val="nil"/>
              <w:left w:val="nil"/>
              <w:bottom w:val="nil"/>
              <w:right w:val="nil"/>
            </w:tcBorders>
            <w:shd w:val="clear" w:color="auto" w:fill="auto"/>
            <w:vAlign w:val="bottom"/>
            <w:hideMark/>
          </w:tcPr>
          <w:p w14:paraId="62CFDEF5" w14:textId="77777777" w:rsidR="005E608A" w:rsidRDefault="005E608A">
            <w:pPr>
              <w:rPr>
                <w:rFonts w:ascii="Arial" w:hAnsi="Arial" w:cs="Arial"/>
                <w:sz w:val="18"/>
                <w:szCs w:val="18"/>
              </w:rPr>
            </w:pPr>
            <w:r>
              <w:rPr>
                <w:rFonts w:ascii="Arial" w:hAnsi="Arial" w:cs="Arial"/>
                <w:sz w:val="18"/>
                <w:szCs w:val="18"/>
              </w:rPr>
              <w:t>Poskytnuté dlhodobé pôžičky</w:t>
            </w:r>
          </w:p>
        </w:tc>
        <w:tc>
          <w:tcPr>
            <w:tcW w:w="1400" w:type="dxa"/>
            <w:tcBorders>
              <w:top w:val="nil"/>
              <w:left w:val="nil"/>
              <w:bottom w:val="nil"/>
              <w:right w:val="nil"/>
            </w:tcBorders>
            <w:shd w:val="clear" w:color="auto" w:fill="auto"/>
            <w:vAlign w:val="bottom"/>
            <w:hideMark/>
          </w:tcPr>
          <w:p w14:paraId="5BA957E3" w14:textId="19A6BD44" w:rsidR="005E608A" w:rsidRDefault="00D270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A9D751D" w14:textId="77777777" w:rsidR="005E608A" w:rsidRDefault="005E608A">
            <w:pPr>
              <w:jc w:val="right"/>
              <w:rPr>
                <w:rFonts w:ascii="Arial" w:hAnsi="Arial" w:cs="Arial"/>
                <w:sz w:val="18"/>
                <w:szCs w:val="18"/>
              </w:rPr>
            </w:pPr>
            <w:r>
              <w:rPr>
                <w:rFonts w:ascii="Arial" w:hAnsi="Arial" w:cs="Arial"/>
                <w:sz w:val="18"/>
                <w:szCs w:val="18"/>
              </w:rPr>
              <w:t>1 596 823</w:t>
            </w:r>
          </w:p>
        </w:tc>
      </w:tr>
      <w:tr w:rsidR="005E608A" w14:paraId="1A6EFC83" w14:textId="77777777" w:rsidTr="00A14EF9">
        <w:trPr>
          <w:trHeight w:val="255"/>
        </w:trPr>
        <w:tc>
          <w:tcPr>
            <w:tcW w:w="6420" w:type="dxa"/>
            <w:tcBorders>
              <w:top w:val="nil"/>
              <w:left w:val="nil"/>
              <w:bottom w:val="nil"/>
              <w:right w:val="nil"/>
            </w:tcBorders>
            <w:shd w:val="clear" w:color="auto" w:fill="auto"/>
            <w:vAlign w:val="bottom"/>
            <w:hideMark/>
          </w:tcPr>
          <w:p w14:paraId="68C21815" w14:textId="77777777" w:rsidR="005E608A" w:rsidRDefault="005E608A">
            <w:pPr>
              <w:rPr>
                <w:rFonts w:ascii="Arial" w:hAnsi="Arial" w:cs="Arial"/>
                <w:b/>
                <w:bCs/>
                <w:sz w:val="18"/>
                <w:szCs w:val="18"/>
              </w:rPr>
            </w:pPr>
            <w:r>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14:paraId="7922C8FF" w14:textId="576B59A6" w:rsidR="005E608A" w:rsidRDefault="00D27091">
            <w:pPr>
              <w:jc w:val="right"/>
              <w:rPr>
                <w:rFonts w:ascii="Arial" w:hAnsi="Arial" w:cs="Arial"/>
                <w:b/>
                <w:bCs/>
                <w:sz w:val="18"/>
                <w:szCs w:val="18"/>
              </w:rPr>
            </w:pPr>
            <w:r>
              <w:rPr>
                <w:rFonts w:ascii="Arial" w:hAnsi="Arial" w:cs="Arial"/>
                <w:b/>
                <w:bCs/>
                <w:sz w:val="18"/>
                <w:szCs w:val="18"/>
              </w:rPr>
              <w:t>545 332</w:t>
            </w:r>
          </w:p>
        </w:tc>
        <w:tc>
          <w:tcPr>
            <w:tcW w:w="1400" w:type="dxa"/>
            <w:tcBorders>
              <w:top w:val="single" w:sz="4" w:space="0" w:color="auto"/>
              <w:left w:val="nil"/>
              <w:bottom w:val="double" w:sz="6" w:space="0" w:color="auto"/>
              <w:right w:val="nil"/>
            </w:tcBorders>
            <w:shd w:val="clear" w:color="auto" w:fill="auto"/>
            <w:vAlign w:val="bottom"/>
            <w:hideMark/>
          </w:tcPr>
          <w:p w14:paraId="4685EA01" w14:textId="77777777" w:rsidR="005E608A" w:rsidRDefault="005E608A">
            <w:pPr>
              <w:jc w:val="right"/>
              <w:rPr>
                <w:rFonts w:ascii="Arial" w:hAnsi="Arial" w:cs="Arial"/>
                <w:b/>
                <w:bCs/>
                <w:sz w:val="18"/>
                <w:szCs w:val="18"/>
              </w:rPr>
            </w:pPr>
            <w:r>
              <w:rPr>
                <w:rFonts w:ascii="Arial" w:hAnsi="Arial" w:cs="Arial"/>
                <w:b/>
                <w:bCs/>
                <w:sz w:val="18"/>
                <w:szCs w:val="18"/>
              </w:rPr>
              <w:t>1 651 002</w:t>
            </w:r>
          </w:p>
        </w:tc>
      </w:tr>
      <w:tr w:rsidR="005E608A" w14:paraId="2798171C" w14:textId="77777777" w:rsidTr="00A14EF9">
        <w:trPr>
          <w:trHeight w:val="255"/>
        </w:trPr>
        <w:tc>
          <w:tcPr>
            <w:tcW w:w="6420" w:type="dxa"/>
            <w:tcBorders>
              <w:top w:val="nil"/>
              <w:left w:val="nil"/>
              <w:bottom w:val="nil"/>
              <w:right w:val="nil"/>
            </w:tcBorders>
            <w:shd w:val="clear" w:color="auto" w:fill="auto"/>
            <w:vAlign w:val="bottom"/>
            <w:hideMark/>
          </w:tcPr>
          <w:p w14:paraId="2ED9E065" w14:textId="77777777" w:rsidR="005E608A" w:rsidRDefault="005E608A">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77823C02" w14:textId="77777777" w:rsidR="005E608A" w:rsidRDefault="005E608A">
            <w:pPr>
              <w:rPr>
                <w:sz w:val="20"/>
                <w:szCs w:val="20"/>
              </w:rPr>
            </w:pPr>
          </w:p>
        </w:tc>
        <w:tc>
          <w:tcPr>
            <w:tcW w:w="1400" w:type="dxa"/>
            <w:tcBorders>
              <w:top w:val="nil"/>
              <w:left w:val="nil"/>
              <w:bottom w:val="nil"/>
              <w:right w:val="nil"/>
            </w:tcBorders>
            <w:shd w:val="clear" w:color="auto" w:fill="auto"/>
            <w:vAlign w:val="bottom"/>
            <w:hideMark/>
          </w:tcPr>
          <w:p w14:paraId="5A451734" w14:textId="77777777" w:rsidR="005E608A" w:rsidRDefault="005E608A">
            <w:pPr>
              <w:jc w:val="right"/>
              <w:rPr>
                <w:sz w:val="20"/>
                <w:szCs w:val="20"/>
              </w:rPr>
            </w:pPr>
          </w:p>
        </w:tc>
      </w:tr>
      <w:tr w:rsidR="005E608A" w14:paraId="0C36CE7F" w14:textId="77777777" w:rsidTr="00A14EF9">
        <w:trPr>
          <w:trHeight w:val="240"/>
        </w:trPr>
        <w:tc>
          <w:tcPr>
            <w:tcW w:w="6420" w:type="dxa"/>
            <w:tcBorders>
              <w:top w:val="nil"/>
              <w:left w:val="nil"/>
              <w:bottom w:val="nil"/>
              <w:right w:val="nil"/>
            </w:tcBorders>
            <w:shd w:val="clear" w:color="auto" w:fill="auto"/>
            <w:vAlign w:val="bottom"/>
            <w:hideMark/>
          </w:tcPr>
          <w:p w14:paraId="10BB5242" w14:textId="77777777" w:rsidR="005E608A" w:rsidRDefault="005E608A">
            <w:pPr>
              <w:jc w:val="right"/>
              <w:rPr>
                <w:sz w:val="20"/>
                <w:szCs w:val="20"/>
              </w:rPr>
            </w:pPr>
          </w:p>
        </w:tc>
        <w:tc>
          <w:tcPr>
            <w:tcW w:w="1400" w:type="dxa"/>
            <w:tcBorders>
              <w:top w:val="nil"/>
              <w:left w:val="nil"/>
              <w:bottom w:val="nil"/>
              <w:right w:val="nil"/>
            </w:tcBorders>
            <w:shd w:val="clear" w:color="auto" w:fill="auto"/>
            <w:vAlign w:val="bottom"/>
            <w:hideMark/>
          </w:tcPr>
          <w:p w14:paraId="7D4F7395" w14:textId="77777777" w:rsidR="005E608A" w:rsidRDefault="005E608A">
            <w:pPr>
              <w:rPr>
                <w:sz w:val="20"/>
                <w:szCs w:val="20"/>
              </w:rPr>
            </w:pPr>
          </w:p>
        </w:tc>
        <w:tc>
          <w:tcPr>
            <w:tcW w:w="1400" w:type="dxa"/>
            <w:tcBorders>
              <w:top w:val="nil"/>
              <w:left w:val="nil"/>
              <w:bottom w:val="nil"/>
              <w:right w:val="nil"/>
            </w:tcBorders>
            <w:shd w:val="clear" w:color="auto" w:fill="auto"/>
            <w:vAlign w:val="bottom"/>
            <w:hideMark/>
          </w:tcPr>
          <w:p w14:paraId="6C121183" w14:textId="77777777" w:rsidR="005E608A" w:rsidRDefault="005E608A">
            <w:pPr>
              <w:jc w:val="right"/>
              <w:rPr>
                <w:sz w:val="20"/>
                <w:szCs w:val="20"/>
              </w:rPr>
            </w:pPr>
          </w:p>
        </w:tc>
      </w:tr>
      <w:tr w:rsidR="005E608A" w14:paraId="55EFC23B" w14:textId="77777777" w:rsidTr="00A14EF9">
        <w:trPr>
          <w:trHeight w:val="240"/>
        </w:trPr>
        <w:tc>
          <w:tcPr>
            <w:tcW w:w="6420" w:type="dxa"/>
            <w:tcBorders>
              <w:top w:val="nil"/>
              <w:left w:val="nil"/>
              <w:bottom w:val="nil"/>
              <w:right w:val="nil"/>
            </w:tcBorders>
            <w:shd w:val="clear" w:color="auto" w:fill="auto"/>
            <w:vAlign w:val="bottom"/>
            <w:hideMark/>
          </w:tcPr>
          <w:p w14:paraId="2D9C9403" w14:textId="77777777" w:rsidR="005E608A" w:rsidRDefault="005E608A">
            <w:pPr>
              <w:rPr>
                <w:rFonts w:ascii="Arial" w:hAnsi="Arial" w:cs="Arial"/>
                <w:b/>
                <w:bCs/>
                <w:sz w:val="18"/>
                <w:szCs w:val="18"/>
              </w:rPr>
            </w:pPr>
            <w:r>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14:paraId="6AE70191" w14:textId="77777777" w:rsidR="005E608A" w:rsidRDefault="005E608A">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3B3406A5" w14:textId="77777777" w:rsidR="005E608A" w:rsidRDefault="005E608A">
            <w:pPr>
              <w:jc w:val="right"/>
              <w:rPr>
                <w:sz w:val="20"/>
                <w:szCs w:val="20"/>
              </w:rPr>
            </w:pPr>
          </w:p>
        </w:tc>
      </w:tr>
      <w:tr w:rsidR="005E608A" w14:paraId="01D4828C" w14:textId="77777777" w:rsidTr="00A14EF9">
        <w:trPr>
          <w:trHeight w:val="240"/>
        </w:trPr>
        <w:tc>
          <w:tcPr>
            <w:tcW w:w="6420" w:type="dxa"/>
            <w:tcBorders>
              <w:top w:val="nil"/>
              <w:left w:val="nil"/>
              <w:bottom w:val="nil"/>
              <w:right w:val="nil"/>
            </w:tcBorders>
            <w:shd w:val="clear" w:color="auto" w:fill="auto"/>
            <w:vAlign w:val="bottom"/>
            <w:hideMark/>
          </w:tcPr>
          <w:p w14:paraId="0E9E558F" w14:textId="77777777" w:rsidR="005E608A" w:rsidRDefault="005E608A">
            <w:pPr>
              <w:rPr>
                <w:rFonts w:ascii="Arial" w:hAnsi="Arial" w:cs="Arial"/>
                <w:sz w:val="18"/>
                <w:szCs w:val="18"/>
              </w:rPr>
            </w:pPr>
            <w:r>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14:paraId="6B450485" w14:textId="39C1E9E2" w:rsidR="005E608A" w:rsidRDefault="00D27091">
            <w:pPr>
              <w:jc w:val="right"/>
              <w:rPr>
                <w:rFonts w:ascii="Arial" w:hAnsi="Arial" w:cs="Arial"/>
                <w:sz w:val="18"/>
                <w:szCs w:val="18"/>
              </w:rPr>
            </w:pPr>
            <w:r>
              <w:rPr>
                <w:rFonts w:ascii="Arial" w:hAnsi="Arial" w:cs="Arial"/>
                <w:sz w:val="18"/>
                <w:szCs w:val="18"/>
              </w:rPr>
              <w:t>-581 104</w:t>
            </w:r>
          </w:p>
        </w:tc>
        <w:tc>
          <w:tcPr>
            <w:tcW w:w="1400" w:type="dxa"/>
            <w:tcBorders>
              <w:top w:val="nil"/>
              <w:left w:val="nil"/>
              <w:bottom w:val="nil"/>
              <w:right w:val="nil"/>
            </w:tcBorders>
            <w:shd w:val="clear" w:color="auto" w:fill="auto"/>
            <w:vAlign w:val="bottom"/>
            <w:hideMark/>
          </w:tcPr>
          <w:p w14:paraId="51CB5DA6" w14:textId="77777777" w:rsidR="005E608A" w:rsidRDefault="005E608A">
            <w:pPr>
              <w:jc w:val="right"/>
              <w:rPr>
                <w:rFonts w:ascii="Arial" w:hAnsi="Arial" w:cs="Arial"/>
                <w:sz w:val="18"/>
                <w:szCs w:val="18"/>
              </w:rPr>
            </w:pPr>
            <w:r>
              <w:rPr>
                <w:rFonts w:ascii="Arial" w:hAnsi="Arial" w:cs="Arial"/>
                <w:sz w:val="18"/>
                <w:szCs w:val="18"/>
              </w:rPr>
              <w:t>-23 233</w:t>
            </w:r>
          </w:p>
        </w:tc>
      </w:tr>
      <w:tr w:rsidR="005E608A" w14:paraId="5D230040" w14:textId="77777777" w:rsidTr="00A14EF9">
        <w:trPr>
          <w:trHeight w:val="240"/>
        </w:trPr>
        <w:tc>
          <w:tcPr>
            <w:tcW w:w="6420" w:type="dxa"/>
            <w:tcBorders>
              <w:top w:val="nil"/>
              <w:left w:val="nil"/>
              <w:bottom w:val="nil"/>
              <w:right w:val="nil"/>
            </w:tcBorders>
            <w:shd w:val="clear" w:color="auto" w:fill="auto"/>
            <w:vAlign w:val="bottom"/>
            <w:hideMark/>
          </w:tcPr>
          <w:p w14:paraId="50A0F526" w14:textId="77777777" w:rsidR="005E608A" w:rsidRDefault="005E608A">
            <w:pPr>
              <w:rPr>
                <w:rFonts w:ascii="Arial" w:hAnsi="Arial" w:cs="Arial"/>
                <w:sz w:val="18"/>
                <w:szCs w:val="18"/>
              </w:rPr>
            </w:pPr>
            <w:r>
              <w:rPr>
                <w:rFonts w:ascii="Arial" w:hAnsi="Arial" w:cs="Arial"/>
                <w:sz w:val="18"/>
                <w:szCs w:val="18"/>
              </w:rPr>
              <w:t>Splátky dlhodobých záväzkov</w:t>
            </w:r>
          </w:p>
        </w:tc>
        <w:tc>
          <w:tcPr>
            <w:tcW w:w="1400" w:type="dxa"/>
            <w:tcBorders>
              <w:top w:val="nil"/>
              <w:left w:val="nil"/>
              <w:bottom w:val="nil"/>
              <w:right w:val="nil"/>
            </w:tcBorders>
            <w:shd w:val="clear" w:color="auto" w:fill="auto"/>
            <w:vAlign w:val="bottom"/>
            <w:hideMark/>
          </w:tcPr>
          <w:p w14:paraId="49E986CD" w14:textId="77777777" w:rsidR="005E608A" w:rsidRDefault="005E608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EE548B5"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05F08498" w14:textId="77777777" w:rsidTr="00A14EF9">
        <w:trPr>
          <w:trHeight w:val="255"/>
        </w:trPr>
        <w:tc>
          <w:tcPr>
            <w:tcW w:w="6420" w:type="dxa"/>
            <w:tcBorders>
              <w:top w:val="nil"/>
              <w:left w:val="nil"/>
              <w:bottom w:val="nil"/>
              <w:right w:val="nil"/>
            </w:tcBorders>
            <w:shd w:val="clear" w:color="auto" w:fill="auto"/>
            <w:vAlign w:val="bottom"/>
            <w:hideMark/>
          </w:tcPr>
          <w:p w14:paraId="22CD6F71" w14:textId="77777777" w:rsidR="005E608A" w:rsidRDefault="005E608A">
            <w:pPr>
              <w:rPr>
                <w:rFonts w:ascii="Arial" w:hAnsi="Arial" w:cs="Arial"/>
                <w:b/>
                <w:bCs/>
                <w:sz w:val="18"/>
                <w:szCs w:val="18"/>
              </w:rPr>
            </w:pPr>
            <w:r>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14:paraId="3E3913DF" w14:textId="5663C03B" w:rsidR="005E608A" w:rsidRDefault="005E608A" w:rsidP="00A45759">
            <w:pPr>
              <w:jc w:val="right"/>
              <w:rPr>
                <w:rFonts w:ascii="Arial" w:hAnsi="Arial" w:cs="Arial"/>
                <w:b/>
                <w:bCs/>
                <w:sz w:val="18"/>
                <w:szCs w:val="18"/>
              </w:rPr>
            </w:pPr>
            <w:r>
              <w:rPr>
                <w:rFonts w:ascii="Arial" w:hAnsi="Arial" w:cs="Arial"/>
                <w:b/>
                <w:bCs/>
                <w:sz w:val="18"/>
                <w:szCs w:val="18"/>
              </w:rPr>
              <w:t>-</w:t>
            </w:r>
            <w:r w:rsidR="00A45759">
              <w:rPr>
                <w:rFonts w:ascii="Arial" w:hAnsi="Arial" w:cs="Arial"/>
                <w:b/>
                <w:bCs/>
                <w:sz w:val="18"/>
                <w:szCs w:val="18"/>
              </w:rPr>
              <w:t>581 104</w:t>
            </w:r>
          </w:p>
        </w:tc>
        <w:tc>
          <w:tcPr>
            <w:tcW w:w="1400" w:type="dxa"/>
            <w:tcBorders>
              <w:top w:val="single" w:sz="4" w:space="0" w:color="auto"/>
              <w:left w:val="nil"/>
              <w:bottom w:val="double" w:sz="6" w:space="0" w:color="auto"/>
              <w:right w:val="nil"/>
            </w:tcBorders>
            <w:shd w:val="clear" w:color="auto" w:fill="auto"/>
            <w:vAlign w:val="bottom"/>
            <w:hideMark/>
          </w:tcPr>
          <w:p w14:paraId="2EBC3957" w14:textId="77777777" w:rsidR="005E608A" w:rsidRDefault="005E608A">
            <w:pPr>
              <w:jc w:val="right"/>
              <w:rPr>
                <w:rFonts w:ascii="Arial" w:hAnsi="Arial" w:cs="Arial"/>
                <w:b/>
                <w:bCs/>
                <w:sz w:val="18"/>
                <w:szCs w:val="18"/>
              </w:rPr>
            </w:pPr>
            <w:r>
              <w:rPr>
                <w:rFonts w:ascii="Arial" w:hAnsi="Arial" w:cs="Arial"/>
                <w:b/>
                <w:bCs/>
                <w:sz w:val="18"/>
                <w:szCs w:val="18"/>
              </w:rPr>
              <w:t>-23 233</w:t>
            </w:r>
          </w:p>
        </w:tc>
      </w:tr>
      <w:tr w:rsidR="005E608A" w14:paraId="61D7B10F" w14:textId="77777777" w:rsidTr="00A14EF9">
        <w:trPr>
          <w:trHeight w:val="255"/>
        </w:trPr>
        <w:tc>
          <w:tcPr>
            <w:tcW w:w="6420" w:type="dxa"/>
            <w:tcBorders>
              <w:top w:val="nil"/>
              <w:left w:val="nil"/>
              <w:bottom w:val="nil"/>
              <w:right w:val="nil"/>
            </w:tcBorders>
            <w:shd w:val="clear" w:color="auto" w:fill="auto"/>
            <w:vAlign w:val="bottom"/>
            <w:hideMark/>
          </w:tcPr>
          <w:p w14:paraId="771B615B" w14:textId="77777777" w:rsidR="005E608A" w:rsidRDefault="005E608A">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7072CB5A" w14:textId="77777777" w:rsidR="005E608A" w:rsidRDefault="005E608A">
            <w:pPr>
              <w:rPr>
                <w:sz w:val="20"/>
                <w:szCs w:val="20"/>
              </w:rPr>
            </w:pPr>
          </w:p>
        </w:tc>
        <w:tc>
          <w:tcPr>
            <w:tcW w:w="1400" w:type="dxa"/>
            <w:tcBorders>
              <w:top w:val="nil"/>
              <w:left w:val="nil"/>
              <w:bottom w:val="nil"/>
              <w:right w:val="nil"/>
            </w:tcBorders>
            <w:shd w:val="clear" w:color="auto" w:fill="auto"/>
            <w:vAlign w:val="bottom"/>
            <w:hideMark/>
          </w:tcPr>
          <w:p w14:paraId="7EF04017" w14:textId="77777777" w:rsidR="005E608A" w:rsidRDefault="005E608A">
            <w:pPr>
              <w:jc w:val="right"/>
              <w:rPr>
                <w:sz w:val="20"/>
                <w:szCs w:val="20"/>
              </w:rPr>
            </w:pPr>
          </w:p>
        </w:tc>
      </w:tr>
      <w:tr w:rsidR="005E608A" w14:paraId="4A601B44" w14:textId="77777777" w:rsidTr="00A14EF9">
        <w:trPr>
          <w:trHeight w:val="240"/>
        </w:trPr>
        <w:tc>
          <w:tcPr>
            <w:tcW w:w="6420" w:type="dxa"/>
            <w:tcBorders>
              <w:top w:val="nil"/>
              <w:left w:val="nil"/>
              <w:bottom w:val="nil"/>
              <w:right w:val="nil"/>
            </w:tcBorders>
            <w:shd w:val="clear" w:color="auto" w:fill="auto"/>
            <w:vAlign w:val="bottom"/>
            <w:hideMark/>
          </w:tcPr>
          <w:p w14:paraId="2AB06C49" w14:textId="77777777" w:rsidR="005E608A" w:rsidRDefault="005E608A">
            <w:pPr>
              <w:rPr>
                <w:rFonts w:ascii="Arial" w:hAnsi="Arial" w:cs="Arial"/>
                <w:sz w:val="18"/>
                <w:szCs w:val="18"/>
              </w:rPr>
            </w:pPr>
            <w:r>
              <w:rPr>
                <w:rFonts w:ascii="Arial" w:hAnsi="Arial" w:cs="Arial"/>
                <w:sz w:val="18"/>
                <w:szCs w:val="18"/>
              </w:rPr>
              <w:t>Kurzové rozdiely k peňažným prostriedkom a ekvivalentom</w:t>
            </w:r>
          </w:p>
        </w:tc>
        <w:tc>
          <w:tcPr>
            <w:tcW w:w="1400" w:type="dxa"/>
            <w:tcBorders>
              <w:top w:val="nil"/>
              <w:left w:val="nil"/>
              <w:bottom w:val="nil"/>
              <w:right w:val="nil"/>
            </w:tcBorders>
            <w:shd w:val="clear" w:color="auto" w:fill="auto"/>
            <w:vAlign w:val="bottom"/>
            <w:hideMark/>
          </w:tcPr>
          <w:p w14:paraId="4D36EC35" w14:textId="77777777" w:rsidR="005E608A" w:rsidRDefault="005E608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10963A" w14:textId="77777777" w:rsidR="005E608A" w:rsidRDefault="005E608A">
            <w:pPr>
              <w:jc w:val="right"/>
              <w:rPr>
                <w:rFonts w:ascii="Arial" w:hAnsi="Arial" w:cs="Arial"/>
                <w:sz w:val="18"/>
                <w:szCs w:val="18"/>
              </w:rPr>
            </w:pPr>
            <w:r>
              <w:rPr>
                <w:rFonts w:ascii="Arial" w:hAnsi="Arial" w:cs="Arial"/>
                <w:sz w:val="18"/>
                <w:szCs w:val="18"/>
              </w:rPr>
              <w:t>0</w:t>
            </w:r>
          </w:p>
        </w:tc>
      </w:tr>
      <w:tr w:rsidR="005E608A" w14:paraId="3DDF7153" w14:textId="77777777" w:rsidTr="00A14EF9">
        <w:trPr>
          <w:trHeight w:val="240"/>
        </w:trPr>
        <w:tc>
          <w:tcPr>
            <w:tcW w:w="6420" w:type="dxa"/>
            <w:tcBorders>
              <w:top w:val="nil"/>
              <w:left w:val="nil"/>
              <w:bottom w:val="nil"/>
              <w:right w:val="nil"/>
            </w:tcBorders>
            <w:shd w:val="clear" w:color="auto" w:fill="auto"/>
            <w:vAlign w:val="bottom"/>
            <w:hideMark/>
          </w:tcPr>
          <w:p w14:paraId="6402E4A1" w14:textId="77777777" w:rsidR="005E608A" w:rsidRDefault="005E608A">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E09E807" w14:textId="77777777" w:rsidR="005E608A" w:rsidRDefault="005E608A">
            <w:pPr>
              <w:rPr>
                <w:sz w:val="20"/>
                <w:szCs w:val="20"/>
              </w:rPr>
            </w:pPr>
          </w:p>
        </w:tc>
        <w:tc>
          <w:tcPr>
            <w:tcW w:w="1400" w:type="dxa"/>
            <w:tcBorders>
              <w:top w:val="nil"/>
              <w:left w:val="nil"/>
              <w:bottom w:val="nil"/>
              <w:right w:val="nil"/>
            </w:tcBorders>
            <w:shd w:val="clear" w:color="auto" w:fill="auto"/>
            <w:vAlign w:val="bottom"/>
            <w:hideMark/>
          </w:tcPr>
          <w:p w14:paraId="3D1731D4" w14:textId="77777777" w:rsidR="005E608A" w:rsidRDefault="005E608A">
            <w:pPr>
              <w:jc w:val="right"/>
              <w:rPr>
                <w:sz w:val="20"/>
                <w:szCs w:val="20"/>
              </w:rPr>
            </w:pPr>
          </w:p>
        </w:tc>
      </w:tr>
      <w:tr w:rsidR="005E608A" w14:paraId="5CDDE36D" w14:textId="77777777" w:rsidTr="00A14EF9">
        <w:trPr>
          <w:trHeight w:val="240"/>
        </w:trPr>
        <w:tc>
          <w:tcPr>
            <w:tcW w:w="6420" w:type="dxa"/>
            <w:tcBorders>
              <w:top w:val="nil"/>
              <w:left w:val="nil"/>
              <w:bottom w:val="nil"/>
              <w:right w:val="nil"/>
            </w:tcBorders>
            <w:shd w:val="clear" w:color="auto" w:fill="auto"/>
            <w:vAlign w:val="bottom"/>
            <w:hideMark/>
          </w:tcPr>
          <w:p w14:paraId="400B58CA" w14:textId="77777777" w:rsidR="005E608A" w:rsidRDefault="005E608A">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0E5A1CD8" w14:textId="180AD053" w:rsidR="005E608A" w:rsidRDefault="00D27091" w:rsidP="00D27091">
            <w:pPr>
              <w:jc w:val="right"/>
              <w:rPr>
                <w:rFonts w:ascii="Arial" w:hAnsi="Arial" w:cs="Arial"/>
                <w:b/>
                <w:bCs/>
                <w:sz w:val="18"/>
                <w:szCs w:val="18"/>
              </w:rPr>
            </w:pPr>
            <w:r>
              <w:rPr>
                <w:rFonts w:ascii="Arial" w:hAnsi="Arial" w:cs="Arial"/>
                <w:b/>
                <w:bCs/>
                <w:sz w:val="18"/>
                <w:szCs w:val="18"/>
              </w:rPr>
              <w:t>-556 902</w:t>
            </w:r>
          </w:p>
        </w:tc>
        <w:tc>
          <w:tcPr>
            <w:tcW w:w="1400" w:type="dxa"/>
            <w:tcBorders>
              <w:top w:val="nil"/>
              <w:left w:val="nil"/>
              <w:bottom w:val="nil"/>
              <w:right w:val="nil"/>
            </w:tcBorders>
            <w:shd w:val="clear" w:color="auto" w:fill="auto"/>
            <w:vAlign w:val="bottom"/>
            <w:hideMark/>
          </w:tcPr>
          <w:p w14:paraId="32114DAE" w14:textId="77777777" w:rsidR="005E608A" w:rsidRDefault="005E608A">
            <w:pPr>
              <w:jc w:val="right"/>
              <w:rPr>
                <w:rFonts w:ascii="Arial" w:hAnsi="Arial" w:cs="Arial"/>
                <w:b/>
                <w:bCs/>
                <w:color w:val="000000"/>
                <w:sz w:val="18"/>
                <w:szCs w:val="18"/>
              </w:rPr>
            </w:pPr>
            <w:r>
              <w:rPr>
                <w:rFonts w:ascii="Arial" w:hAnsi="Arial" w:cs="Arial"/>
                <w:b/>
                <w:bCs/>
                <w:color w:val="000000"/>
                <w:sz w:val="18"/>
                <w:szCs w:val="18"/>
              </w:rPr>
              <w:t>-1 092 194</w:t>
            </w:r>
          </w:p>
        </w:tc>
      </w:tr>
      <w:tr w:rsidR="005E608A" w14:paraId="512EE865" w14:textId="77777777" w:rsidTr="00A14EF9">
        <w:trPr>
          <w:trHeight w:val="240"/>
        </w:trPr>
        <w:tc>
          <w:tcPr>
            <w:tcW w:w="6420" w:type="dxa"/>
            <w:tcBorders>
              <w:top w:val="nil"/>
              <w:left w:val="nil"/>
              <w:bottom w:val="nil"/>
              <w:right w:val="nil"/>
            </w:tcBorders>
            <w:shd w:val="clear" w:color="auto" w:fill="auto"/>
            <w:vAlign w:val="bottom"/>
            <w:hideMark/>
          </w:tcPr>
          <w:p w14:paraId="476AB6EC" w14:textId="77777777" w:rsidR="005E608A" w:rsidRDefault="005E608A">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63F84BE8" w14:textId="77777777" w:rsidR="005E608A" w:rsidRDefault="005E608A">
            <w:pPr>
              <w:rPr>
                <w:sz w:val="20"/>
                <w:szCs w:val="20"/>
              </w:rPr>
            </w:pPr>
          </w:p>
        </w:tc>
        <w:tc>
          <w:tcPr>
            <w:tcW w:w="1400" w:type="dxa"/>
            <w:tcBorders>
              <w:top w:val="nil"/>
              <w:left w:val="nil"/>
              <w:bottom w:val="nil"/>
              <w:right w:val="nil"/>
            </w:tcBorders>
            <w:shd w:val="clear" w:color="auto" w:fill="auto"/>
            <w:vAlign w:val="bottom"/>
            <w:hideMark/>
          </w:tcPr>
          <w:p w14:paraId="4784EAC2" w14:textId="77777777" w:rsidR="005E608A" w:rsidRDefault="005E608A">
            <w:pPr>
              <w:jc w:val="right"/>
              <w:rPr>
                <w:sz w:val="20"/>
                <w:szCs w:val="20"/>
              </w:rPr>
            </w:pPr>
          </w:p>
        </w:tc>
      </w:tr>
      <w:tr w:rsidR="005E608A" w14:paraId="4884FFAD" w14:textId="77777777" w:rsidTr="00A14EF9">
        <w:trPr>
          <w:trHeight w:val="240"/>
        </w:trPr>
        <w:tc>
          <w:tcPr>
            <w:tcW w:w="6420" w:type="dxa"/>
            <w:tcBorders>
              <w:top w:val="nil"/>
              <w:left w:val="nil"/>
              <w:bottom w:val="nil"/>
              <w:right w:val="nil"/>
            </w:tcBorders>
            <w:shd w:val="clear" w:color="auto" w:fill="auto"/>
            <w:vAlign w:val="bottom"/>
            <w:hideMark/>
          </w:tcPr>
          <w:p w14:paraId="0F965551" w14:textId="77777777" w:rsidR="005E608A" w:rsidRDefault="005E608A">
            <w:pPr>
              <w:rPr>
                <w:rFonts w:ascii="Arial" w:hAnsi="Arial" w:cs="Arial"/>
                <w:sz w:val="18"/>
                <w:szCs w:val="18"/>
              </w:rPr>
            </w:pPr>
            <w:r>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1553CA1D" w14:textId="77777777" w:rsidR="005E608A" w:rsidRDefault="005E608A">
            <w:pPr>
              <w:jc w:val="right"/>
              <w:rPr>
                <w:rFonts w:ascii="Arial" w:hAnsi="Arial" w:cs="Arial"/>
                <w:sz w:val="18"/>
                <w:szCs w:val="18"/>
              </w:rPr>
            </w:pPr>
            <w:r>
              <w:rPr>
                <w:rFonts w:ascii="Arial" w:hAnsi="Arial" w:cs="Arial"/>
                <w:sz w:val="18"/>
                <w:szCs w:val="18"/>
              </w:rPr>
              <w:t>817 863</w:t>
            </w:r>
          </w:p>
        </w:tc>
        <w:tc>
          <w:tcPr>
            <w:tcW w:w="1400" w:type="dxa"/>
            <w:tcBorders>
              <w:top w:val="nil"/>
              <w:left w:val="nil"/>
              <w:bottom w:val="nil"/>
              <w:right w:val="nil"/>
            </w:tcBorders>
            <w:shd w:val="clear" w:color="auto" w:fill="auto"/>
            <w:vAlign w:val="bottom"/>
            <w:hideMark/>
          </w:tcPr>
          <w:p w14:paraId="4A7D6B2A" w14:textId="77777777" w:rsidR="005E608A" w:rsidRDefault="005E608A">
            <w:pPr>
              <w:jc w:val="right"/>
              <w:rPr>
                <w:rFonts w:ascii="Arial" w:hAnsi="Arial" w:cs="Arial"/>
                <w:sz w:val="18"/>
                <w:szCs w:val="18"/>
              </w:rPr>
            </w:pPr>
            <w:r>
              <w:rPr>
                <w:rFonts w:ascii="Arial" w:hAnsi="Arial" w:cs="Arial"/>
                <w:sz w:val="18"/>
                <w:szCs w:val="18"/>
              </w:rPr>
              <w:t>1 910 057</w:t>
            </w:r>
          </w:p>
        </w:tc>
      </w:tr>
      <w:tr w:rsidR="005E608A" w14:paraId="3A211357" w14:textId="77777777" w:rsidTr="00A14EF9">
        <w:trPr>
          <w:trHeight w:val="255"/>
        </w:trPr>
        <w:tc>
          <w:tcPr>
            <w:tcW w:w="6420" w:type="dxa"/>
            <w:tcBorders>
              <w:top w:val="nil"/>
              <w:left w:val="nil"/>
              <w:bottom w:val="nil"/>
              <w:right w:val="nil"/>
            </w:tcBorders>
            <w:shd w:val="clear" w:color="auto" w:fill="auto"/>
            <w:vAlign w:val="bottom"/>
            <w:hideMark/>
          </w:tcPr>
          <w:p w14:paraId="31516C63" w14:textId="77777777" w:rsidR="005E608A" w:rsidRDefault="005E608A">
            <w:pPr>
              <w:rPr>
                <w:rFonts w:ascii="Arial" w:hAnsi="Arial" w:cs="Arial"/>
                <w:b/>
                <w:bCs/>
                <w:sz w:val="18"/>
                <w:szCs w:val="18"/>
              </w:rPr>
            </w:pPr>
            <w:r>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1BB7D1F5" w14:textId="5818F45E" w:rsidR="005E608A" w:rsidRDefault="00D27091" w:rsidP="00D27091">
            <w:pPr>
              <w:jc w:val="right"/>
              <w:rPr>
                <w:rFonts w:ascii="Arial" w:hAnsi="Arial" w:cs="Arial"/>
                <w:b/>
                <w:bCs/>
                <w:sz w:val="18"/>
                <w:szCs w:val="18"/>
              </w:rPr>
            </w:pPr>
            <w:r>
              <w:rPr>
                <w:rFonts w:ascii="Arial" w:hAnsi="Arial" w:cs="Arial"/>
                <w:b/>
                <w:bCs/>
                <w:sz w:val="18"/>
                <w:szCs w:val="18"/>
              </w:rPr>
              <w:t>260 961</w:t>
            </w:r>
          </w:p>
        </w:tc>
        <w:tc>
          <w:tcPr>
            <w:tcW w:w="1400" w:type="dxa"/>
            <w:tcBorders>
              <w:top w:val="single" w:sz="4" w:space="0" w:color="auto"/>
              <w:left w:val="nil"/>
              <w:bottom w:val="double" w:sz="6" w:space="0" w:color="auto"/>
              <w:right w:val="nil"/>
            </w:tcBorders>
            <w:shd w:val="clear" w:color="auto" w:fill="auto"/>
            <w:vAlign w:val="bottom"/>
            <w:hideMark/>
          </w:tcPr>
          <w:p w14:paraId="75FE5C1F" w14:textId="77777777" w:rsidR="005E608A" w:rsidRDefault="005E608A">
            <w:pPr>
              <w:jc w:val="right"/>
              <w:rPr>
                <w:rFonts w:ascii="Arial" w:hAnsi="Arial" w:cs="Arial"/>
                <w:b/>
                <w:bCs/>
                <w:sz w:val="18"/>
                <w:szCs w:val="18"/>
              </w:rPr>
            </w:pPr>
            <w:r>
              <w:rPr>
                <w:rFonts w:ascii="Arial" w:hAnsi="Arial" w:cs="Arial"/>
                <w:b/>
                <w:bCs/>
                <w:sz w:val="18"/>
                <w:szCs w:val="18"/>
              </w:rPr>
              <w:t>817 863</w:t>
            </w:r>
          </w:p>
        </w:tc>
      </w:tr>
    </w:tbl>
    <w:p w14:paraId="79DFA58D" w14:textId="0B875A55" w:rsidR="003F5FF5" w:rsidRDefault="003F5FF5" w:rsidP="00E9054B">
      <w:pPr>
        <w:pStyle w:val="odstavec"/>
      </w:pPr>
    </w:p>
    <w:p w14:paraId="7AC0FDDB" w14:textId="77777777" w:rsidR="003F5FF5" w:rsidRPr="00796393" w:rsidRDefault="003F5FF5" w:rsidP="00E9054B">
      <w:pPr>
        <w:pStyle w:val="odstavec"/>
      </w:pPr>
    </w:p>
    <w:bookmarkEnd w:id="542"/>
    <w:p w14:paraId="215694EF" w14:textId="77777777" w:rsidR="009E74EA" w:rsidRPr="00796393" w:rsidRDefault="009E74EA" w:rsidP="00E9054B">
      <w:pPr>
        <w:pStyle w:val="odstavec"/>
      </w:pPr>
    </w:p>
    <w:p w14:paraId="51F89C3D" w14:textId="77777777" w:rsidR="009E74EA" w:rsidRPr="00796393" w:rsidRDefault="009E74EA" w:rsidP="00E9054B">
      <w:pPr>
        <w:pStyle w:val="odstavec"/>
      </w:pPr>
    </w:p>
    <w:sectPr w:rsidR="009E74EA" w:rsidRPr="00796393" w:rsidSect="00EE1118">
      <w:headerReference w:type="defaul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0DF694" w14:textId="77777777" w:rsidR="001E174A" w:rsidRDefault="001E174A">
      <w:r>
        <w:separator/>
      </w:r>
    </w:p>
  </w:endnote>
  <w:endnote w:type="continuationSeparator" w:id="0">
    <w:p w14:paraId="73565EA9" w14:textId="77777777" w:rsidR="001E174A" w:rsidRDefault="001E1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A17058" w14:textId="77777777" w:rsidR="001E174A" w:rsidRDefault="001E174A">
      <w:r>
        <w:separator/>
      </w:r>
    </w:p>
  </w:footnote>
  <w:footnote w:type="continuationSeparator" w:id="0">
    <w:p w14:paraId="18155DAA" w14:textId="77777777" w:rsidR="001E174A" w:rsidRDefault="001E17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056211" w:rsidRPr="00400B95" w14:paraId="0C388ED2" w14:textId="77777777" w:rsidTr="00715AFE">
      <w:tc>
        <w:tcPr>
          <w:tcW w:w="3259" w:type="dxa"/>
        </w:tcPr>
        <w:p w14:paraId="79A44B5D" w14:textId="7A493819" w:rsidR="00056211" w:rsidRPr="00400B95" w:rsidRDefault="00056211" w:rsidP="007F4B1B">
          <w:pPr>
            <w:pStyle w:val="Hlavika"/>
            <w:tabs>
              <w:tab w:val="clear" w:pos="4536"/>
              <w:tab w:val="clear" w:pos="9072"/>
              <w:tab w:val="right" w:pos="9639"/>
            </w:tabs>
            <w:ind w:right="-82"/>
            <w:rPr>
              <w:rFonts w:ascii="Arial" w:hAnsi="Arial" w:cs="Arial"/>
              <w:sz w:val="20"/>
              <w:szCs w:val="20"/>
            </w:rPr>
          </w:pPr>
          <w:bookmarkStart w:id="40"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40"/>
        </w:p>
      </w:tc>
      <w:tc>
        <w:tcPr>
          <w:tcW w:w="3259" w:type="dxa"/>
        </w:tcPr>
        <w:p w14:paraId="2EEC1B82" w14:textId="77777777" w:rsidR="00056211" w:rsidRPr="00400B95" w:rsidRDefault="00056211"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63396873" w:rsidR="00056211" w:rsidRPr="00400B95" w:rsidRDefault="00056211" w:rsidP="005E608A">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41" w:name="EntityICO"/>
          <w:r>
            <w:rPr>
              <w:rFonts w:ascii="Arial" w:hAnsi="Arial" w:cs="Arial"/>
              <w:sz w:val="20"/>
              <w:szCs w:val="20"/>
            </w:rPr>
            <w:t>36314242</w:t>
          </w:r>
          <w:bookmarkEnd w:id="41"/>
        </w:p>
      </w:tc>
    </w:tr>
    <w:tr w:rsidR="00056211" w:rsidRPr="00400B95" w14:paraId="73D549B3" w14:textId="77777777" w:rsidTr="00715AFE">
      <w:tc>
        <w:tcPr>
          <w:tcW w:w="3259" w:type="dxa"/>
        </w:tcPr>
        <w:p w14:paraId="70CBC3B6" w14:textId="26B77832" w:rsidR="00056211" w:rsidRPr="00400B95" w:rsidRDefault="00056211" w:rsidP="00CE19D0">
          <w:pPr>
            <w:pStyle w:val="Hlavika"/>
            <w:tabs>
              <w:tab w:val="clear" w:pos="4536"/>
              <w:tab w:val="clear" w:pos="9072"/>
              <w:tab w:val="center" w:pos="1562"/>
            </w:tabs>
            <w:ind w:right="-82"/>
            <w:rPr>
              <w:rFonts w:ascii="Arial" w:hAnsi="Arial" w:cs="Arial"/>
              <w:sz w:val="20"/>
              <w:szCs w:val="20"/>
            </w:rPr>
          </w:pPr>
          <w:bookmarkStart w:id="42" w:name="EntityName"/>
          <w:r>
            <w:rPr>
              <w:rFonts w:ascii="Arial" w:hAnsi="Arial" w:cs="Arial"/>
              <w:sz w:val="20"/>
              <w:szCs w:val="20"/>
            </w:rPr>
            <w:t>ELGAS, s.r.o.</w:t>
          </w:r>
          <w:bookmarkEnd w:id="42"/>
          <w:r w:rsidRPr="00400B95">
            <w:rPr>
              <w:rFonts w:ascii="Arial" w:hAnsi="Arial" w:cs="Arial"/>
              <w:sz w:val="20"/>
              <w:szCs w:val="20"/>
            </w:rPr>
            <w:tab/>
          </w:r>
        </w:p>
      </w:tc>
      <w:tc>
        <w:tcPr>
          <w:tcW w:w="3259" w:type="dxa"/>
        </w:tcPr>
        <w:p w14:paraId="54200A83" w14:textId="77777777" w:rsidR="00056211" w:rsidRPr="00400B95" w:rsidRDefault="00056211"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F6FBD">
            <w:rPr>
              <w:rFonts w:ascii="Arial" w:hAnsi="Arial" w:cs="Arial"/>
              <w:noProof/>
              <w:sz w:val="20"/>
              <w:szCs w:val="20"/>
            </w:rPr>
            <w:t>1</w:t>
          </w:r>
          <w:r w:rsidRPr="00400B95">
            <w:rPr>
              <w:rFonts w:ascii="Arial" w:hAnsi="Arial" w:cs="Arial"/>
              <w:sz w:val="20"/>
              <w:szCs w:val="20"/>
            </w:rPr>
            <w:fldChar w:fldCharType="end"/>
          </w:r>
        </w:p>
      </w:tc>
      <w:tc>
        <w:tcPr>
          <w:tcW w:w="3260" w:type="dxa"/>
        </w:tcPr>
        <w:p w14:paraId="6C4024EB" w14:textId="7CA43F1B" w:rsidR="00056211" w:rsidRPr="00400B95" w:rsidRDefault="00056211" w:rsidP="005E608A">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43" w:name="EntityDIC"/>
          <w:r>
            <w:rPr>
              <w:rFonts w:ascii="Arial" w:hAnsi="Arial" w:cs="Arial"/>
              <w:sz w:val="20"/>
              <w:szCs w:val="20"/>
            </w:rPr>
            <w:t>2021518719</w:t>
          </w:r>
          <w:bookmarkEnd w:id="43"/>
        </w:p>
      </w:tc>
    </w:tr>
  </w:tbl>
  <w:p w14:paraId="58793B75" w14:textId="77777777" w:rsidR="00056211" w:rsidRPr="006A0668" w:rsidRDefault="00056211"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056211" w:rsidRPr="00400B95" w14:paraId="42D752CB" w14:textId="77777777" w:rsidTr="005F347F">
      <w:tc>
        <w:tcPr>
          <w:tcW w:w="4903" w:type="dxa"/>
        </w:tcPr>
        <w:p w14:paraId="74A76C0D" w14:textId="77777777" w:rsidR="00056211" w:rsidRPr="00400B95" w:rsidRDefault="00056211">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5E928C8" w14:textId="77777777" w:rsidR="00056211" w:rsidRPr="00400B95" w:rsidRDefault="00056211">
          <w:pPr>
            <w:pStyle w:val="Hlavika"/>
            <w:rPr>
              <w:rFonts w:ascii="Arial" w:hAnsi="Arial" w:cs="Arial"/>
              <w:sz w:val="20"/>
              <w:szCs w:val="20"/>
            </w:rPr>
          </w:pPr>
        </w:p>
      </w:tc>
      <w:tc>
        <w:tcPr>
          <w:tcW w:w="4904" w:type="dxa"/>
        </w:tcPr>
        <w:p w14:paraId="6CCE5672" w14:textId="77777777" w:rsidR="00056211" w:rsidRPr="00400B95" w:rsidRDefault="00056211"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36314242</w:t>
          </w:r>
          <w:r w:rsidRPr="00400B95">
            <w:rPr>
              <w:rFonts w:ascii="Arial" w:hAnsi="Arial" w:cs="Arial"/>
              <w:sz w:val="20"/>
              <w:szCs w:val="20"/>
            </w:rPr>
            <w:fldChar w:fldCharType="end"/>
          </w:r>
        </w:p>
      </w:tc>
    </w:tr>
    <w:tr w:rsidR="00056211" w:rsidRPr="00400B95" w14:paraId="1E9AE3A2" w14:textId="77777777" w:rsidTr="005F347F">
      <w:tc>
        <w:tcPr>
          <w:tcW w:w="4903" w:type="dxa"/>
        </w:tcPr>
        <w:p w14:paraId="5990077E" w14:textId="77777777" w:rsidR="00056211" w:rsidRPr="00400B95" w:rsidRDefault="00056211">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ELGAS, s.r.o.</w:t>
          </w:r>
          <w:r w:rsidRPr="00400B95">
            <w:rPr>
              <w:rFonts w:ascii="Arial" w:hAnsi="Arial" w:cs="Arial"/>
              <w:sz w:val="20"/>
              <w:szCs w:val="20"/>
            </w:rPr>
            <w:fldChar w:fldCharType="end"/>
          </w:r>
        </w:p>
      </w:tc>
      <w:tc>
        <w:tcPr>
          <w:tcW w:w="4903" w:type="dxa"/>
        </w:tcPr>
        <w:p w14:paraId="057C4D23" w14:textId="77777777" w:rsidR="00056211" w:rsidRPr="00400B95" w:rsidRDefault="0005621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995782">
            <w:rPr>
              <w:rFonts w:ascii="Arial" w:hAnsi="Arial" w:cs="Arial"/>
              <w:noProof/>
              <w:sz w:val="20"/>
              <w:szCs w:val="20"/>
            </w:rPr>
            <w:t>9</w:t>
          </w:r>
          <w:r w:rsidRPr="00400B95">
            <w:rPr>
              <w:rFonts w:ascii="Arial" w:hAnsi="Arial" w:cs="Arial"/>
              <w:sz w:val="20"/>
              <w:szCs w:val="20"/>
            </w:rPr>
            <w:fldChar w:fldCharType="end"/>
          </w:r>
        </w:p>
      </w:tc>
      <w:tc>
        <w:tcPr>
          <w:tcW w:w="4904" w:type="dxa"/>
        </w:tcPr>
        <w:p w14:paraId="0CA7DB76" w14:textId="77777777" w:rsidR="00056211" w:rsidRPr="00400B95" w:rsidRDefault="00056211"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2021518719</w:t>
          </w:r>
          <w:r w:rsidRPr="00400B95">
            <w:rPr>
              <w:rFonts w:ascii="Arial" w:hAnsi="Arial" w:cs="Arial"/>
              <w:sz w:val="20"/>
              <w:szCs w:val="20"/>
              <w:lang w:val="en-US"/>
            </w:rPr>
            <w:fldChar w:fldCharType="end"/>
          </w:r>
        </w:p>
      </w:tc>
    </w:tr>
  </w:tbl>
  <w:p w14:paraId="371B864F" w14:textId="77777777" w:rsidR="00056211" w:rsidRPr="004D5ED9" w:rsidRDefault="00056211"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056211" w:rsidRPr="00400B95" w14:paraId="6CF9CEA1" w14:textId="77777777" w:rsidTr="005F347F">
      <w:tc>
        <w:tcPr>
          <w:tcW w:w="4903" w:type="dxa"/>
        </w:tcPr>
        <w:p w14:paraId="711A49BE" w14:textId="77777777" w:rsidR="00056211" w:rsidRPr="00400B95" w:rsidRDefault="00056211">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188C0379" w14:textId="77777777" w:rsidR="00056211" w:rsidRPr="00400B95" w:rsidRDefault="00056211">
          <w:pPr>
            <w:pStyle w:val="Hlavika"/>
            <w:rPr>
              <w:rFonts w:ascii="Arial" w:hAnsi="Arial" w:cs="Arial"/>
              <w:sz w:val="20"/>
              <w:szCs w:val="20"/>
            </w:rPr>
          </w:pPr>
        </w:p>
      </w:tc>
      <w:tc>
        <w:tcPr>
          <w:tcW w:w="4904" w:type="dxa"/>
        </w:tcPr>
        <w:p w14:paraId="4E6DFFC4" w14:textId="77777777" w:rsidR="00056211" w:rsidRPr="00400B95" w:rsidRDefault="00056211"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36314242</w:t>
          </w:r>
          <w:r w:rsidRPr="00400B95">
            <w:rPr>
              <w:rFonts w:ascii="Arial" w:hAnsi="Arial" w:cs="Arial"/>
              <w:sz w:val="20"/>
              <w:szCs w:val="20"/>
            </w:rPr>
            <w:fldChar w:fldCharType="end"/>
          </w:r>
        </w:p>
      </w:tc>
    </w:tr>
    <w:tr w:rsidR="00056211" w:rsidRPr="00400B95" w14:paraId="7A893384" w14:textId="77777777" w:rsidTr="005F347F">
      <w:tc>
        <w:tcPr>
          <w:tcW w:w="4903" w:type="dxa"/>
        </w:tcPr>
        <w:p w14:paraId="4678DAD1" w14:textId="77777777" w:rsidR="00056211" w:rsidRPr="00400B95" w:rsidRDefault="00056211">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ELGAS, s.r.o.</w:t>
          </w:r>
          <w:r w:rsidRPr="00400B95">
            <w:rPr>
              <w:rFonts w:ascii="Arial" w:hAnsi="Arial" w:cs="Arial"/>
              <w:sz w:val="20"/>
              <w:szCs w:val="20"/>
            </w:rPr>
            <w:fldChar w:fldCharType="end"/>
          </w:r>
        </w:p>
      </w:tc>
      <w:tc>
        <w:tcPr>
          <w:tcW w:w="4903" w:type="dxa"/>
        </w:tcPr>
        <w:p w14:paraId="256F6629" w14:textId="77777777" w:rsidR="00056211" w:rsidRPr="00400B95" w:rsidRDefault="0005621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995782">
            <w:rPr>
              <w:rFonts w:ascii="Arial" w:hAnsi="Arial" w:cs="Arial"/>
              <w:noProof/>
              <w:sz w:val="20"/>
              <w:szCs w:val="20"/>
            </w:rPr>
            <w:t>11</w:t>
          </w:r>
          <w:r w:rsidRPr="00400B95">
            <w:rPr>
              <w:rFonts w:ascii="Arial" w:hAnsi="Arial" w:cs="Arial"/>
              <w:sz w:val="20"/>
              <w:szCs w:val="20"/>
            </w:rPr>
            <w:fldChar w:fldCharType="end"/>
          </w:r>
        </w:p>
      </w:tc>
      <w:tc>
        <w:tcPr>
          <w:tcW w:w="4904" w:type="dxa"/>
        </w:tcPr>
        <w:p w14:paraId="3DAEEB64" w14:textId="77777777" w:rsidR="00056211" w:rsidRPr="00400B95" w:rsidRDefault="00056211"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2021518719</w:t>
          </w:r>
          <w:r w:rsidRPr="00400B95">
            <w:rPr>
              <w:rFonts w:ascii="Arial" w:hAnsi="Arial" w:cs="Arial"/>
              <w:sz w:val="20"/>
              <w:szCs w:val="20"/>
              <w:lang w:val="en-US"/>
            </w:rPr>
            <w:fldChar w:fldCharType="end"/>
          </w:r>
        </w:p>
      </w:tc>
    </w:tr>
  </w:tbl>
  <w:p w14:paraId="7C8A4722" w14:textId="77777777" w:rsidR="00056211" w:rsidRPr="004D5ED9" w:rsidRDefault="00056211" w:rsidP="00307B6F">
    <w:pPr>
      <w:pStyle w:val="Hlavika"/>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056211" w:rsidRPr="00400B95" w14:paraId="26CAFAB9" w14:textId="77777777" w:rsidTr="005F347F">
      <w:tc>
        <w:tcPr>
          <w:tcW w:w="4903" w:type="dxa"/>
        </w:tcPr>
        <w:p w14:paraId="0835FCE1" w14:textId="77777777" w:rsidR="00056211" w:rsidRPr="00400B95" w:rsidRDefault="00056211">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1A32F57F" w14:textId="77777777" w:rsidR="00056211" w:rsidRPr="00400B95" w:rsidRDefault="00056211">
          <w:pPr>
            <w:pStyle w:val="Hlavika"/>
            <w:rPr>
              <w:rFonts w:ascii="Arial" w:hAnsi="Arial" w:cs="Arial"/>
              <w:sz w:val="20"/>
              <w:szCs w:val="20"/>
            </w:rPr>
          </w:pPr>
        </w:p>
      </w:tc>
      <w:tc>
        <w:tcPr>
          <w:tcW w:w="4904" w:type="dxa"/>
        </w:tcPr>
        <w:p w14:paraId="3000B921" w14:textId="77777777" w:rsidR="00056211" w:rsidRPr="00400B95" w:rsidRDefault="00056211"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36314242</w:t>
          </w:r>
          <w:r w:rsidRPr="00400B95">
            <w:rPr>
              <w:rFonts w:ascii="Arial" w:hAnsi="Arial" w:cs="Arial"/>
              <w:sz w:val="20"/>
              <w:szCs w:val="20"/>
            </w:rPr>
            <w:fldChar w:fldCharType="end"/>
          </w:r>
        </w:p>
      </w:tc>
    </w:tr>
    <w:tr w:rsidR="00056211" w:rsidRPr="00400B95" w14:paraId="41AF4745" w14:textId="77777777" w:rsidTr="005F347F">
      <w:tc>
        <w:tcPr>
          <w:tcW w:w="4903" w:type="dxa"/>
        </w:tcPr>
        <w:p w14:paraId="5401513A" w14:textId="77777777" w:rsidR="00056211" w:rsidRPr="00400B95" w:rsidRDefault="00056211">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ELGAS, s.r.o.</w:t>
          </w:r>
          <w:r w:rsidRPr="00400B95">
            <w:rPr>
              <w:rFonts w:ascii="Arial" w:hAnsi="Arial" w:cs="Arial"/>
              <w:sz w:val="20"/>
              <w:szCs w:val="20"/>
            </w:rPr>
            <w:fldChar w:fldCharType="end"/>
          </w:r>
        </w:p>
      </w:tc>
      <w:tc>
        <w:tcPr>
          <w:tcW w:w="4903" w:type="dxa"/>
        </w:tcPr>
        <w:p w14:paraId="5196013D" w14:textId="77777777" w:rsidR="00056211" w:rsidRPr="00400B95" w:rsidRDefault="0005621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F6FBD">
            <w:rPr>
              <w:rFonts w:ascii="Arial" w:hAnsi="Arial" w:cs="Arial"/>
              <w:noProof/>
              <w:sz w:val="20"/>
              <w:szCs w:val="20"/>
            </w:rPr>
            <w:t>13</w:t>
          </w:r>
          <w:r w:rsidRPr="00400B95">
            <w:rPr>
              <w:rFonts w:ascii="Arial" w:hAnsi="Arial" w:cs="Arial"/>
              <w:sz w:val="20"/>
              <w:szCs w:val="20"/>
            </w:rPr>
            <w:fldChar w:fldCharType="end"/>
          </w:r>
        </w:p>
      </w:tc>
      <w:tc>
        <w:tcPr>
          <w:tcW w:w="4904" w:type="dxa"/>
        </w:tcPr>
        <w:p w14:paraId="02BA572F" w14:textId="77777777" w:rsidR="00056211" w:rsidRPr="00400B95" w:rsidRDefault="00056211"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2021518719</w:t>
          </w:r>
          <w:r w:rsidRPr="00400B95">
            <w:rPr>
              <w:rFonts w:ascii="Arial" w:hAnsi="Arial" w:cs="Arial"/>
              <w:sz w:val="20"/>
              <w:szCs w:val="20"/>
              <w:lang w:val="en-US"/>
            </w:rPr>
            <w:fldChar w:fldCharType="end"/>
          </w:r>
        </w:p>
      </w:tc>
    </w:tr>
  </w:tbl>
  <w:p w14:paraId="7C4DE773" w14:textId="77777777" w:rsidR="00056211" w:rsidRPr="004D5ED9" w:rsidRDefault="00056211" w:rsidP="00307B6F">
    <w:pPr>
      <w:pStyle w:val="Hlavika"/>
      <w:rPr>
        <w:rFonts w:ascii="Arial" w:hAnsi="Arial" w:cs="Arial"/>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056211" w:rsidRPr="00400B95" w14:paraId="13EEBD94" w14:textId="77777777" w:rsidTr="00715AFE">
      <w:tc>
        <w:tcPr>
          <w:tcW w:w="3259" w:type="dxa"/>
        </w:tcPr>
        <w:p w14:paraId="2BBB5D37" w14:textId="77777777" w:rsidR="00056211" w:rsidRPr="00400B95" w:rsidRDefault="00056211">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259" w:type="dxa"/>
        </w:tcPr>
        <w:p w14:paraId="4DF3CB04" w14:textId="77777777" w:rsidR="00056211" w:rsidRPr="00400B95" w:rsidRDefault="00056211">
          <w:pPr>
            <w:pStyle w:val="Hlavika"/>
            <w:rPr>
              <w:rFonts w:ascii="Arial" w:hAnsi="Arial" w:cs="Arial"/>
              <w:sz w:val="20"/>
              <w:szCs w:val="20"/>
            </w:rPr>
          </w:pPr>
        </w:p>
      </w:tc>
      <w:tc>
        <w:tcPr>
          <w:tcW w:w="3260" w:type="dxa"/>
        </w:tcPr>
        <w:p w14:paraId="1CC02F99" w14:textId="77777777" w:rsidR="00056211" w:rsidRPr="00400B95" w:rsidRDefault="00056211"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36314242</w:t>
          </w:r>
          <w:r w:rsidRPr="00400B95">
            <w:rPr>
              <w:rFonts w:ascii="Arial" w:hAnsi="Arial" w:cs="Arial"/>
              <w:sz w:val="20"/>
              <w:szCs w:val="20"/>
              <w:lang w:val="en-US"/>
            </w:rPr>
            <w:fldChar w:fldCharType="end"/>
          </w:r>
        </w:p>
      </w:tc>
    </w:tr>
    <w:tr w:rsidR="00056211" w:rsidRPr="00400B95" w14:paraId="2BD22FCF" w14:textId="77777777" w:rsidTr="00715AFE">
      <w:tc>
        <w:tcPr>
          <w:tcW w:w="3259" w:type="dxa"/>
        </w:tcPr>
        <w:p w14:paraId="48EB84B2" w14:textId="77777777" w:rsidR="00056211" w:rsidRPr="00400B95" w:rsidRDefault="00056211">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ELGAS, s.r.o.</w:t>
          </w:r>
          <w:r w:rsidRPr="00400B95">
            <w:rPr>
              <w:rFonts w:ascii="Arial" w:hAnsi="Arial" w:cs="Arial"/>
              <w:sz w:val="20"/>
              <w:szCs w:val="20"/>
            </w:rPr>
            <w:fldChar w:fldCharType="end"/>
          </w:r>
        </w:p>
      </w:tc>
      <w:tc>
        <w:tcPr>
          <w:tcW w:w="3259" w:type="dxa"/>
        </w:tcPr>
        <w:p w14:paraId="0E4E87C5" w14:textId="77777777" w:rsidR="00056211" w:rsidRPr="00400B95" w:rsidRDefault="0005621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F6FBD">
            <w:rPr>
              <w:rFonts w:ascii="Arial" w:hAnsi="Arial" w:cs="Arial"/>
              <w:noProof/>
              <w:sz w:val="20"/>
              <w:szCs w:val="20"/>
            </w:rPr>
            <w:t>14</w:t>
          </w:r>
          <w:r w:rsidRPr="00400B95">
            <w:rPr>
              <w:rFonts w:ascii="Arial" w:hAnsi="Arial" w:cs="Arial"/>
              <w:sz w:val="20"/>
              <w:szCs w:val="20"/>
            </w:rPr>
            <w:fldChar w:fldCharType="end"/>
          </w:r>
        </w:p>
      </w:tc>
      <w:tc>
        <w:tcPr>
          <w:tcW w:w="3260" w:type="dxa"/>
        </w:tcPr>
        <w:p w14:paraId="75BB41A4" w14:textId="77777777" w:rsidR="00056211" w:rsidRPr="00400B95" w:rsidRDefault="00056211"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2021518719</w:t>
          </w:r>
          <w:r w:rsidRPr="00400B95">
            <w:rPr>
              <w:rFonts w:ascii="Arial" w:hAnsi="Arial" w:cs="Arial"/>
              <w:sz w:val="20"/>
              <w:szCs w:val="20"/>
              <w:lang w:val="en-US"/>
            </w:rPr>
            <w:fldChar w:fldCharType="end"/>
          </w:r>
        </w:p>
      </w:tc>
    </w:tr>
  </w:tbl>
  <w:p w14:paraId="3980DC29" w14:textId="77777777" w:rsidR="00056211" w:rsidRPr="009918B7" w:rsidRDefault="00056211">
    <w:pPr>
      <w:pStyle w:val="Hlavika"/>
      <w:rPr>
        <w:rFonts w:ascii="Georgia" w:hAnsi="Georgia" w:cs="Arial"/>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056211" w:rsidRPr="00400B95" w14:paraId="43A30F95" w14:textId="77777777" w:rsidTr="00EE1118">
      <w:tc>
        <w:tcPr>
          <w:tcW w:w="3259" w:type="dxa"/>
        </w:tcPr>
        <w:p w14:paraId="2DE930A7" w14:textId="77777777" w:rsidR="00056211" w:rsidRPr="00400B95" w:rsidRDefault="00056211">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8331" w:type="dxa"/>
        </w:tcPr>
        <w:p w14:paraId="65FC4A96" w14:textId="77777777" w:rsidR="00056211" w:rsidRPr="00400B95" w:rsidRDefault="00056211">
          <w:pPr>
            <w:pStyle w:val="Hlavika"/>
            <w:rPr>
              <w:rFonts w:ascii="Arial" w:hAnsi="Arial" w:cs="Arial"/>
              <w:sz w:val="20"/>
              <w:szCs w:val="20"/>
            </w:rPr>
          </w:pPr>
        </w:p>
      </w:tc>
      <w:tc>
        <w:tcPr>
          <w:tcW w:w="3260" w:type="dxa"/>
        </w:tcPr>
        <w:p w14:paraId="1AC6471E" w14:textId="77777777" w:rsidR="00056211" w:rsidRPr="00400B95" w:rsidRDefault="00056211"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36314242</w:t>
          </w:r>
          <w:r w:rsidRPr="00400B95">
            <w:rPr>
              <w:rFonts w:ascii="Arial" w:hAnsi="Arial" w:cs="Arial"/>
              <w:sz w:val="20"/>
              <w:szCs w:val="20"/>
              <w:lang w:val="en-US"/>
            </w:rPr>
            <w:fldChar w:fldCharType="end"/>
          </w:r>
        </w:p>
      </w:tc>
    </w:tr>
    <w:tr w:rsidR="00056211" w:rsidRPr="00400B95" w14:paraId="130338BE" w14:textId="77777777" w:rsidTr="00EE1118">
      <w:tc>
        <w:tcPr>
          <w:tcW w:w="3259" w:type="dxa"/>
        </w:tcPr>
        <w:p w14:paraId="61999E1E" w14:textId="77777777" w:rsidR="00056211" w:rsidRPr="00400B95" w:rsidRDefault="00056211">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ELGAS, s.r.o.</w:t>
          </w:r>
          <w:r w:rsidRPr="00400B95">
            <w:rPr>
              <w:rFonts w:ascii="Arial" w:hAnsi="Arial" w:cs="Arial"/>
              <w:sz w:val="20"/>
              <w:szCs w:val="20"/>
            </w:rPr>
            <w:fldChar w:fldCharType="end"/>
          </w:r>
        </w:p>
      </w:tc>
      <w:tc>
        <w:tcPr>
          <w:tcW w:w="8331" w:type="dxa"/>
        </w:tcPr>
        <w:p w14:paraId="5D53E0AE" w14:textId="77777777" w:rsidR="00056211" w:rsidRPr="00400B95" w:rsidRDefault="0005621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995782">
            <w:rPr>
              <w:rFonts w:ascii="Arial" w:hAnsi="Arial" w:cs="Arial"/>
              <w:noProof/>
              <w:sz w:val="20"/>
              <w:szCs w:val="20"/>
            </w:rPr>
            <w:t>16</w:t>
          </w:r>
          <w:r w:rsidRPr="00400B95">
            <w:rPr>
              <w:rFonts w:ascii="Arial" w:hAnsi="Arial" w:cs="Arial"/>
              <w:sz w:val="20"/>
              <w:szCs w:val="20"/>
            </w:rPr>
            <w:fldChar w:fldCharType="end"/>
          </w:r>
        </w:p>
      </w:tc>
      <w:tc>
        <w:tcPr>
          <w:tcW w:w="3260" w:type="dxa"/>
        </w:tcPr>
        <w:p w14:paraId="75DF4FBF" w14:textId="77777777" w:rsidR="00056211" w:rsidRPr="00400B95" w:rsidRDefault="00056211"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2021518719</w:t>
          </w:r>
          <w:r w:rsidRPr="00400B95">
            <w:rPr>
              <w:rFonts w:ascii="Arial" w:hAnsi="Arial" w:cs="Arial"/>
              <w:sz w:val="20"/>
              <w:szCs w:val="20"/>
              <w:lang w:val="en-US"/>
            </w:rPr>
            <w:fldChar w:fldCharType="end"/>
          </w:r>
        </w:p>
      </w:tc>
    </w:tr>
  </w:tbl>
  <w:p w14:paraId="7DA4894B" w14:textId="77777777" w:rsidR="00056211" w:rsidRPr="009918B7" w:rsidRDefault="00056211">
    <w:pPr>
      <w:pStyle w:val="Hlavika"/>
      <w:rPr>
        <w:rFonts w:ascii="Georgia" w:hAnsi="Georgia" w:cs="Arial"/>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056211" w:rsidRPr="00400B95" w14:paraId="2F21F9EC" w14:textId="77777777" w:rsidTr="00D85075">
      <w:tc>
        <w:tcPr>
          <w:tcW w:w="2802" w:type="dxa"/>
        </w:tcPr>
        <w:p w14:paraId="5EED8E86" w14:textId="77777777" w:rsidR="00056211" w:rsidRPr="00400B95" w:rsidRDefault="00056211">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685" w:type="dxa"/>
        </w:tcPr>
        <w:p w14:paraId="5A819ED1" w14:textId="77777777" w:rsidR="00056211" w:rsidRPr="00400B95" w:rsidRDefault="00056211">
          <w:pPr>
            <w:pStyle w:val="Hlavika"/>
            <w:rPr>
              <w:rFonts w:ascii="Arial" w:hAnsi="Arial" w:cs="Arial"/>
              <w:sz w:val="20"/>
              <w:szCs w:val="20"/>
            </w:rPr>
          </w:pPr>
        </w:p>
      </w:tc>
      <w:tc>
        <w:tcPr>
          <w:tcW w:w="3260" w:type="dxa"/>
        </w:tcPr>
        <w:p w14:paraId="39B6A698" w14:textId="77777777" w:rsidR="00056211" w:rsidRPr="00400B95" w:rsidRDefault="00056211"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36314242</w:t>
          </w:r>
          <w:r w:rsidRPr="00400B95">
            <w:rPr>
              <w:rFonts w:ascii="Arial" w:hAnsi="Arial" w:cs="Arial"/>
              <w:sz w:val="20"/>
              <w:szCs w:val="20"/>
              <w:lang w:val="en-US"/>
            </w:rPr>
            <w:fldChar w:fldCharType="end"/>
          </w:r>
        </w:p>
      </w:tc>
    </w:tr>
    <w:tr w:rsidR="00056211" w:rsidRPr="00400B95" w14:paraId="54B17F73" w14:textId="77777777" w:rsidTr="00D85075">
      <w:tc>
        <w:tcPr>
          <w:tcW w:w="2802" w:type="dxa"/>
        </w:tcPr>
        <w:p w14:paraId="457DB15E" w14:textId="77777777" w:rsidR="00056211" w:rsidRPr="00400B95" w:rsidRDefault="00056211">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ELGAS, s.r.o.</w:t>
          </w:r>
          <w:r w:rsidRPr="00400B95">
            <w:rPr>
              <w:rFonts w:ascii="Arial" w:hAnsi="Arial" w:cs="Arial"/>
              <w:sz w:val="20"/>
              <w:szCs w:val="20"/>
            </w:rPr>
            <w:fldChar w:fldCharType="end"/>
          </w:r>
        </w:p>
      </w:tc>
      <w:tc>
        <w:tcPr>
          <w:tcW w:w="3685" w:type="dxa"/>
        </w:tcPr>
        <w:p w14:paraId="020A4CCD" w14:textId="77777777" w:rsidR="00056211" w:rsidRPr="00400B95" w:rsidRDefault="0005621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F6FBD">
            <w:rPr>
              <w:rFonts w:ascii="Arial" w:hAnsi="Arial" w:cs="Arial"/>
              <w:noProof/>
              <w:sz w:val="20"/>
              <w:szCs w:val="20"/>
            </w:rPr>
            <w:t>18</w:t>
          </w:r>
          <w:r w:rsidRPr="00400B95">
            <w:rPr>
              <w:rFonts w:ascii="Arial" w:hAnsi="Arial" w:cs="Arial"/>
              <w:sz w:val="20"/>
              <w:szCs w:val="20"/>
            </w:rPr>
            <w:fldChar w:fldCharType="end"/>
          </w:r>
        </w:p>
      </w:tc>
      <w:tc>
        <w:tcPr>
          <w:tcW w:w="3260" w:type="dxa"/>
        </w:tcPr>
        <w:p w14:paraId="60310C4B" w14:textId="77777777" w:rsidR="00056211" w:rsidRPr="00400B95" w:rsidRDefault="00056211"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2021518719</w:t>
          </w:r>
          <w:r w:rsidRPr="00400B95">
            <w:rPr>
              <w:rFonts w:ascii="Arial" w:hAnsi="Arial" w:cs="Arial"/>
              <w:sz w:val="20"/>
              <w:szCs w:val="20"/>
              <w:lang w:val="en-US"/>
            </w:rPr>
            <w:fldChar w:fldCharType="end"/>
          </w:r>
        </w:p>
      </w:tc>
    </w:tr>
  </w:tbl>
  <w:p w14:paraId="38734654" w14:textId="77777777" w:rsidR="00056211" w:rsidRPr="009918B7" w:rsidRDefault="00056211">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155519"/>
    <w:multiLevelType w:val="hybridMultilevel"/>
    <w:tmpl w:val="C9B6FA8A"/>
    <w:lvl w:ilvl="0" w:tplc="9DFC7602">
      <w:start w:val="6"/>
      <w:numFmt w:val="bullet"/>
      <w:lvlText w:val="-"/>
      <w:lvlJc w:val="left"/>
      <w:pPr>
        <w:ind w:left="1146" w:hanging="360"/>
      </w:pPr>
      <w:rPr>
        <w:rFonts w:ascii="Arial" w:eastAsia="Times New Roman" w:hAnsi="Arial" w:cs="Aria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nsid w:val="2AF063C5"/>
    <w:multiLevelType w:val="hybridMultilevel"/>
    <w:tmpl w:val="BF581706"/>
    <w:lvl w:ilvl="0" w:tplc="852C681E">
      <w:start w:val="6"/>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nsid w:val="2E4E1EFF"/>
    <w:multiLevelType w:val="hybridMultilevel"/>
    <w:tmpl w:val="2C0417DE"/>
    <w:lvl w:ilvl="0" w:tplc="B3B84158">
      <w:start w:val="6"/>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5">
    <w:nsid w:val="3AB567E1"/>
    <w:multiLevelType w:val="hybridMultilevel"/>
    <w:tmpl w:val="160E972C"/>
    <w:lvl w:ilvl="0" w:tplc="D72434D8">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6">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2">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4"/>
  </w:num>
  <w:num w:numId="2">
    <w:abstractNumId w:val="13"/>
  </w:num>
  <w:num w:numId="3">
    <w:abstractNumId w:val="5"/>
  </w:num>
  <w:num w:numId="4">
    <w:abstractNumId w:val="7"/>
  </w:num>
  <w:num w:numId="5">
    <w:abstractNumId w:val="11"/>
  </w:num>
  <w:num w:numId="6">
    <w:abstractNumId w:val="1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8"/>
  </w:num>
  <w:num w:numId="13">
    <w:abstractNumId w:val="12"/>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0"/>
  </w:num>
  <w:num w:numId="22">
    <w:abstractNumId w:val="2"/>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zef Prekop">
    <w15:presenceInfo w15:providerId="AD" w15:userId="S-1-5-21-111144332-1579889163-3787059272-181416"/>
  </w15:person>
  <w15:person w15:author="Martin Bubenik">
    <w15:presenceInfo w15:providerId="AD" w15:userId="S-1-5-21-111144332-1579889163-3787059272-912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BAD"/>
    <w:rsid w:val="00015C2A"/>
    <w:rsid w:val="00016A6D"/>
    <w:rsid w:val="000228C8"/>
    <w:rsid w:val="00023519"/>
    <w:rsid w:val="00024966"/>
    <w:rsid w:val="00024D26"/>
    <w:rsid w:val="00026762"/>
    <w:rsid w:val="00027503"/>
    <w:rsid w:val="00027942"/>
    <w:rsid w:val="000317FE"/>
    <w:rsid w:val="00032370"/>
    <w:rsid w:val="000328FE"/>
    <w:rsid w:val="00032A7A"/>
    <w:rsid w:val="00032E34"/>
    <w:rsid w:val="00033D10"/>
    <w:rsid w:val="00034B92"/>
    <w:rsid w:val="00035552"/>
    <w:rsid w:val="00036E89"/>
    <w:rsid w:val="0004046A"/>
    <w:rsid w:val="00041B91"/>
    <w:rsid w:val="00041C17"/>
    <w:rsid w:val="000422B1"/>
    <w:rsid w:val="000448C5"/>
    <w:rsid w:val="00044BED"/>
    <w:rsid w:val="00046F2D"/>
    <w:rsid w:val="00051B9D"/>
    <w:rsid w:val="00051D25"/>
    <w:rsid w:val="00051ED6"/>
    <w:rsid w:val="0005286A"/>
    <w:rsid w:val="00052D5F"/>
    <w:rsid w:val="00053F5B"/>
    <w:rsid w:val="0005509D"/>
    <w:rsid w:val="00056211"/>
    <w:rsid w:val="00056331"/>
    <w:rsid w:val="00057B2A"/>
    <w:rsid w:val="00061B46"/>
    <w:rsid w:val="000636E9"/>
    <w:rsid w:val="000644DD"/>
    <w:rsid w:val="00065002"/>
    <w:rsid w:val="000651F1"/>
    <w:rsid w:val="0006540C"/>
    <w:rsid w:val="000659CA"/>
    <w:rsid w:val="00066B8F"/>
    <w:rsid w:val="00066BEF"/>
    <w:rsid w:val="000727ED"/>
    <w:rsid w:val="000739E2"/>
    <w:rsid w:val="00074520"/>
    <w:rsid w:val="00075966"/>
    <w:rsid w:val="000763B4"/>
    <w:rsid w:val="0007646D"/>
    <w:rsid w:val="00077BA2"/>
    <w:rsid w:val="00077F87"/>
    <w:rsid w:val="00080547"/>
    <w:rsid w:val="000817FE"/>
    <w:rsid w:val="00081992"/>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11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600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571"/>
    <w:rsid w:val="000F5A6B"/>
    <w:rsid w:val="000F7D2D"/>
    <w:rsid w:val="0010014F"/>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22977"/>
    <w:rsid w:val="00122C5E"/>
    <w:rsid w:val="00124036"/>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28D4"/>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3D0"/>
    <w:rsid w:val="001A6ADE"/>
    <w:rsid w:val="001A7936"/>
    <w:rsid w:val="001B09C8"/>
    <w:rsid w:val="001B09E8"/>
    <w:rsid w:val="001B12F4"/>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7AA1"/>
    <w:rsid w:val="001E174A"/>
    <w:rsid w:val="001E1C38"/>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4AA"/>
    <w:rsid w:val="00211503"/>
    <w:rsid w:val="00211BAA"/>
    <w:rsid w:val="002120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8C2"/>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3586"/>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4B6"/>
    <w:rsid w:val="0027459D"/>
    <w:rsid w:val="00280757"/>
    <w:rsid w:val="00281355"/>
    <w:rsid w:val="002814BC"/>
    <w:rsid w:val="002816DF"/>
    <w:rsid w:val="002819ED"/>
    <w:rsid w:val="00281EAF"/>
    <w:rsid w:val="00283310"/>
    <w:rsid w:val="00283CD0"/>
    <w:rsid w:val="00283F02"/>
    <w:rsid w:val="00284BBB"/>
    <w:rsid w:val="00290018"/>
    <w:rsid w:val="00290D79"/>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5F71"/>
    <w:rsid w:val="002A6A85"/>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D68E0"/>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2BBD"/>
    <w:rsid w:val="002F339D"/>
    <w:rsid w:val="002F3681"/>
    <w:rsid w:val="002F50AE"/>
    <w:rsid w:val="002F5205"/>
    <w:rsid w:val="002F5809"/>
    <w:rsid w:val="002F75EC"/>
    <w:rsid w:val="002F7E57"/>
    <w:rsid w:val="00301334"/>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76C"/>
    <w:rsid w:val="003139A1"/>
    <w:rsid w:val="00314485"/>
    <w:rsid w:val="003148C3"/>
    <w:rsid w:val="00314E35"/>
    <w:rsid w:val="00316030"/>
    <w:rsid w:val="00316173"/>
    <w:rsid w:val="003164EF"/>
    <w:rsid w:val="00316602"/>
    <w:rsid w:val="003166D5"/>
    <w:rsid w:val="0031788B"/>
    <w:rsid w:val="00317B0A"/>
    <w:rsid w:val="0032016B"/>
    <w:rsid w:val="0032106C"/>
    <w:rsid w:val="00321CFC"/>
    <w:rsid w:val="0032219D"/>
    <w:rsid w:val="003221CC"/>
    <w:rsid w:val="003229CD"/>
    <w:rsid w:val="003242AF"/>
    <w:rsid w:val="003248BB"/>
    <w:rsid w:val="00325E01"/>
    <w:rsid w:val="00325FC5"/>
    <w:rsid w:val="0032614F"/>
    <w:rsid w:val="00326920"/>
    <w:rsid w:val="003274B9"/>
    <w:rsid w:val="00327818"/>
    <w:rsid w:val="00327B46"/>
    <w:rsid w:val="00327DE9"/>
    <w:rsid w:val="0033023D"/>
    <w:rsid w:val="003305A1"/>
    <w:rsid w:val="003306B0"/>
    <w:rsid w:val="00330B14"/>
    <w:rsid w:val="003314F9"/>
    <w:rsid w:val="003333C5"/>
    <w:rsid w:val="00333481"/>
    <w:rsid w:val="0033388F"/>
    <w:rsid w:val="00334A69"/>
    <w:rsid w:val="00334D96"/>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5787B"/>
    <w:rsid w:val="00360016"/>
    <w:rsid w:val="0036011D"/>
    <w:rsid w:val="00362528"/>
    <w:rsid w:val="00362F87"/>
    <w:rsid w:val="003637D4"/>
    <w:rsid w:val="003648E0"/>
    <w:rsid w:val="00367F4B"/>
    <w:rsid w:val="00370341"/>
    <w:rsid w:val="00370769"/>
    <w:rsid w:val="0037086B"/>
    <w:rsid w:val="00370C42"/>
    <w:rsid w:val="003717C9"/>
    <w:rsid w:val="003717FB"/>
    <w:rsid w:val="0037203C"/>
    <w:rsid w:val="00373A76"/>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4D22"/>
    <w:rsid w:val="003D519C"/>
    <w:rsid w:val="003D6A75"/>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2BD"/>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24E"/>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348F"/>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5E10"/>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2317"/>
    <w:rsid w:val="004B3136"/>
    <w:rsid w:val="004B35C9"/>
    <w:rsid w:val="004B4023"/>
    <w:rsid w:val="004B61C3"/>
    <w:rsid w:val="004B62B3"/>
    <w:rsid w:val="004B6916"/>
    <w:rsid w:val="004B6C7E"/>
    <w:rsid w:val="004B6D08"/>
    <w:rsid w:val="004B6E87"/>
    <w:rsid w:val="004B7082"/>
    <w:rsid w:val="004B7766"/>
    <w:rsid w:val="004C2EC5"/>
    <w:rsid w:val="004C43A6"/>
    <w:rsid w:val="004C4698"/>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12A6"/>
    <w:rsid w:val="00501CB4"/>
    <w:rsid w:val="00504C69"/>
    <w:rsid w:val="00505523"/>
    <w:rsid w:val="00505E44"/>
    <w:rsid w:val="005104A3"/>
    <w:rsid w:val="00511450"/>
    <w:rsid w:val="00511BC1"/>
    <w:rsid w:val="00511C00"/>
    <w:rsid w:val="005125E4"/>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279E3"/>
    <w:rsid w:val="00530942"/>
    <w:rsid w:val="005310A4"/>
    <w:rsid w:val="00531116"/>
    <w:rsid w:val="00533416"/>
    <w:rsid w:val="00534CA6"/>
    <w:rsid w:val="00537113"/>
    <w:rsid w:val="00537173"/>
    <w:rsid w:val="00540956"/>
    <w:rsid w:val="00541011"/>
    <w:rsid w:val="005436C9"/>
    <w:rsid w:val="00543A50"/>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08A"/>
    <w:rsid w:val="005E620A"/>
    <w:rsid w:val="005E7B4F"/>
    <w:rsid w:val="005F058C"/>
    <w:rsid w:val="005F1217"/>
    <w:rsid w:val="005F1676"/>
    <w:rsid w:val="005F16FF"/>
    <w:rsid w:val="005F1FA0"/>
    <w:rsid w:val="005F347F"/>
    <w:rsid w:val="005F377D"/>
    <w:rsid w:val="005F46DF"/>
    <w:rsid w:val="005F56A9"/>
    <w:rsid w:val="005F5F13"/>
    <w:rsid w:val="005F6FBD"/>
    <w:rsid w:val="005F7266"/>
    <w:rsid w:val="005F789A"/>
    <w:rsid w:val="005F78B3"/>
    <w:rsid w:val="0060093A"/>
    <w:rsid w:val="00600E6F"/>
    <w:rsid w:val="0060102F"/>
    <w:rsid w:val="00601773"/>
    <w:rsid w:val="00601777"/>
    <w:rsid w:val="006037E9"/>
    <w:rsid w:val="00604F01"/>
    <w:rsid w:val="0060660F"/>
    <w:rsid w:val="006078D1"/>
    <w:rsid w:val="00611071"/>
    <w:rsid w:val="00611B7B"/>
    <w:rsid w:val="00612B71"/>
    <w:rsid w:val="00612B72"/>
    <w:rsid w:val="00613097"/>
    <w:rsid w:val="006135EA"/>
    <w:rsid w:val="00615482"/>
    <w:rsid w:val="006160BC"/>
    <w:rsid w:val="00616D19"/>
    <w:rsid w:val="006214BC"/>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8CB"/>
    <w:rsid w:val="00693B3C"/>
    <w:rsid w:val="006945FA"/>
    <w:rsid w:val="00694D06"/>
    <w:rsid w:val="006959AB"/>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4C92"/>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3F17"/>
    <w:rsid w:val="00705B3E"/>
    <w:rsid w:val="0070643A"/>
    <w:rsid w:val="0070644C"/>
    <w:rsid w:val="00710A0B"/>
    <w:rsid w:val="00710CBF"/>
    <w:rsid w:val="0071127D"/>
    <w:rsid w:val="00712779"/>
    <w:rsid w:val="0071287D"/>
    <w:rsid w:val="007128FF"/>
    <w:rsid w:val="00712DF3"/>
    <w:rsid w:val="00715040"/>
    <w:rsid w:val="007158AE"/>
    <w:rsid w:val="00715AFE"/>
    <w:rsid w:val="00716667"/>
    <w:rsid w:val="00717419"/>
    <w:rsid w:val="007177EF"/>
    <w:rsid w:val="00717AC3"/>
    <w:rsid w:val="007204D3"/>
    <w:rsid w:val="00721003"/>
    <w:rsid w:val="0072149E"/>
    <w:rsid w:val="00721FF2"/>
    <w:rsid w:val="00722313"/>
    <w:rsid w:val="00722AAF"/>
    <w:rsid w:val="00722D52"/>
    <w:rsid w:val="00724F1F"/>
    <w:rsid w:val="00725E13"/>
    <w:rsid w:val="00726489"/>
    <w:rsid w:val="00726CE7"/>
    <w:rsid w:val="0072767D"/>
    <w:rsid w:val="00727B6D"/>
    <w:rsid w:val="007303FA"/>
    <w:rsid w:val="00731D97"/>
    <w:rsid w:val="00732D89"/>
    <w:rsid w:val="007345D9"/>
    <w:rsid w:val="00735A17"/>
    <w:rsid w:val="007371D1"/>
    <w:rsid w:val="00737E7A"/>
    <w:rsid w:val="0074048E"/>
    <w:rsid w:val="0074135C"/>
    <w:rsid w:val="007413E4"/>
    <w:rsid w:val="00741459"/>
    <w:rsid w:val="0074161C"/>
    <w:rsid w:val="00742ED2"/>
    <w:rsid w:val="007439C1"/>
    <w:rsid w:val="00745953"/>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4B99"/>
    <w:rsid w:val="007A549A"/>
    <w:rsid w:val="007A5C93"/>
    <w:rsid w:val="007A79AB"/>
    <w:rsid w:val="007B0777"/>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3C7"/>
    <w:rsid w:val="007D3951"/>
    <w:rsid w:val="007D5FFE"/>
    <w:rsid w:val="007D6174"/>
    <w:rsid w:val="007D7587"/>
    <w:rsid w:val="007D766E"/>
    <w:rsid w:val="007E1F29"/>
    <w:rsid w:val="007E2786"/>
    <w:rsid w:val="007E421F"/>
    <w:rsid w:val="007E5752"/>
    <w:rsid w:val="007E5C88"/>
    <w:rsid w:val="007E60E8"/>
    <w:rsid w:val="007E65C7"/>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7A8"/>
    <w:rsid w:val="00817F92"/>
    <w:rsid w:val="00820F1B"/>
    <w:rsid w:val="00821F6A"/>
    <w:rsid w:val="008220B1"/>
    <w:rsid w:val="00822D7E"/>
    <w:rsid w:val="008232BF"/>
    <w:rsid w:val="0082365D"/>
    <w:rsid w:val="00823F01"/>
    <w:rsid w:val="008244FA"/>
    <w:rsid w:val="00824EAF"/>
    <w:rsid w:val="00825209"/>
    <w:rsid w:val="00825CB6"/>
    <w:rsid w:val="0082610F"/>
    <w:rsid w:val="00830EE6"/>
    <w:rsid w:val="00831752"/>
    <w:rsid w:val="00832CA8"/>
    <w:rsid w:val="00834FB3"/>
    <w:rsid w:val="0083684F"/>
    <w:rsid w:val="00836B38"/>
    <w:rsid w:val="00836BE2"/>
    <w:rsid w:val="00836DEF"/>
    <w:rsid w:val="00840231"/>
    <w:rsid w:val="00840310"/>
    <w:rsid w:val="0084171A"/>
    <w:rsid w:val="008430B6"/>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866F9"/>
    <w:rsid w:val="0089087C"/>
    <w:rsid w:val="00890B76"/>
    <w:rsid w:val="008912AE"/>
    <w:rsid w:val="00893E5B"/>
    <w:rsid w:val="00895117"/>
    <w:rsid w:val="008953E7"/>
    <w:rsid w:val="008969D8"/>
    <w:rsid w:val="00896A0F"/>
    <w:rsid w:val="00896B84"/>
    <w:rsid w:val="00896D8E"/>
    <w:rsid w:val="00897A48"/>
    <w:rsid w:val="008A0B38"/>
    <w:rsid w:val="008A17B2"/>
    <w:rsid w:val="008A202D"/>
    <w:rsid w:val="008A2207"/>
    <w:rsid w:val="008A2610"/>
    <w:rsid w:val="008A2EF4"/>
    <w:rsid w:val="008A3240"/>
    <w:rsid w:val="008A38A1"/>
    <w:rsid w:val="008A4293"/>
    <w:rsid w:val="008A4CE8"/>
    <w:rsid w:val="008A5263"/>
    <w:rsid w:val="008A6099"/>
    <w:rsid w:val="008B12BA"/>
    <w:rsid w:val="008B16D7"/>
    <w:rsid w:val="008B1B05"/>
    <w:rsid w:val="008B27BA"/>
    <w:rsid w:val="008B28CA"/>
    <w:rsid w:val="008B4432"/>
    <w:rsid w:val="008B5585"/>
    <w:rsid w:val="008B5A0E"/>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772B6"/>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5782"/>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3F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532B"/>
    <w:rsid w:val="009E5D7F"/>
    <w:rsid w:val="009E5EDD"/>
    <w:rsid w:val="009E74EA"/>
    <w:rsid w:val="009F09B5"/>
    <w:rsid w:val="009F271E"/>
    <w:rsid w:val="009F3200"/>
    <w:rsid w:val="009F40C0"/>
    <w:rsid w:val="009F4158"/>
    <w:rsid w:val="009F49FD"/>
    <w:rsid w:val="009F4B08"/>
    <w:rsid w:val="009F5231"/>
    <w:rsid w:val="009F7212"/>
    <w:rsid w:val="009F7964"/>
    <w:rsid w:val="009F7E76"/>
    <w:rsid w:val="00A02131"/>
    <w:rsid w:val="00A02B4E"/>
    <w:rsid w:val="00A02B8A"/>
    <w:rsid w:val="00A035E6"/>
    <w:rsid w:val="00A037CE"/>
    <w:rsid w:val="00A04A42"/>
    <w:rsid w:val="00A05E67"/>
    <w:rsid w:val="00A079CE"/>
    <w:rsid w:val="00A10A4C"/>
    <w:rsid w:val="00A10AF9"/>
    <w:rsid w:val="00A110B3"/>
    <w:rsid w:val="00A11CE5"/>
    <w:rsid w:val="00A11D0A"/>
    <w:rsid w:val="00A11F4B"/>
    <w:rsid w:val="00A125A5"/>
    <w:rsid w:val="00A13369"/>
    <w:rsid w:val="00A13472"/>
    <w:rsid w:val="00A13DE6"/>
    <w:rsid w:val="00A13FEF"/>
    <w:rsid w:val="00A14050"/>
    <w:rsid w:val="00A14B53"/>
    <w:rsid w:val="00A14EF9"/>
    <w:rsid w:val="00A154F1"/>
    <w:rsid w:val="00A15B78"/>
    <w:rsid w:val="00A206ED"/>
    <w:rsid w:val="00A21F39"/>
    <w:rsid w:val="00A2243C"/>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759"/>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0A"/>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394A"/>
    <w:rsid w:val="00B04C18"/>
    <w:rsid w:val="00B05DAE"/>
    <w:rsid w:val="00B06B26"/>
    <w:rsid w:val="00B10981"/>
    <w:rsid w:val="00B10DCE"/>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7AD"/>
    <w:rsid w:val="00B648A4"/>
    <w:rsid w:val="00B67535"/>
    <w:rsid w:val="00B702E1"/>
    <w:rsid w:val="00B71BC9"/>
    <w:rsid w:val="00B721CF"/>
    <w:rsid w:val="00B74298"/>
    <w:rsid w:val="00B7509C"/>
    <w:rsid w:val="00B75509"/>
    <w:rsid w:val="00B7624B"/>
    <w:rsid w:val="00B77408"/>
    <w:rsid w:val="00B77BA9"/>
    <w:rsid w:val="00B80B80"/>
    <w:rsid w:val="00B81981"/>
    <w:rsid w:val="00B82851"/>
    <w:rsid w:val="00B83FA1"/>
    <w:rsid w:val="00B84B5C"/>
    <w:rsid w:val="00B8631F"/>
    <w:rsid w:val="00B87C9F"/>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6A46"/>
    <w:rsid w:val="00BB6B7A"/>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0BE"/>
    <w:rsid w:val="00BE34A3"/>
    <w:rsid w:val="00BE3FF2"/>
    <w:rsid w:val="00BE41C4"/>
    <w:rsid w:val="00BE5B05"/>
    <w:rsid w:val="00BE6204"/>
    <w:rsid w:val="00BE6233"/>
    <w:rsid w:val="00BE641A"/>
    <w:rsid w:val="00BF042D"/>
    <w:rsid w:val="00BF0CAD"/>
    <w:rsid w:val="00BF1DF3"/>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167B"/>
    <w:rsid w:val="00C2304A"/>
    <w:rsid w:val="00C244D9"/>
    <w:rsid w:val="00C264E9"/>
    <w:rsid w:val="00C2654E"/>
    <w:rsid w:val="00C269D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341"/>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4DD"/>
    <w:rsid w:val="00C87967"/>
    <w:rsid w:val="00C915D8"/>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6DF2"/>
    <w:rsid w:val="00CA7090"/>
    <w:rsid w:val="00CB3143"/>
    <w:rsid w:val="00CB4895"/>
    <w:rsid w:val="00CB4BFD"/>
    <w:rsid w:val="00CB6452"/>
    <w:rsid w:val="00CB663D"/>
    <w:rsid w:val="00CB6CC3"/>
    <w:rsid w:val="00CB72D0"/>
    <w:rsid w:val="00CB753B"/>
    <w:rsid w:val="00CC0DBD"/>
    <w:rsid w:val="00CC3F15"/>
    <w:rsid w:val="00CC5588"/>
    <w:rsid w:val="00CC566E"/>
    <w:rsid w:val="00CC633C"/>
    <w:rsid w:val="00CC7257"/>
    <w:rsid w:val="00CD121A"/>
    <w:rsid w:val="00CD19E6"/>
    <w:rsid w:val="00CD2AD0"/>
    <w:rsid w:val="00CD34A9"/>
    <w:rsid w:val="00CD449F"/>
    <w:rsid w:val="00CD4BA1"/>
    <w:rsid w:val="00CD5061"/>
    <w:rsid w:val="00CD50C2"/>
    <w:rsid w:val="00CD5EAE"/>
    <w:rsid w:val="00CD79DA"/>
    <w:rsid w:val="00CE0E4E"/>
    <w:rsid w:val="00CE19D0"/>
    <w:rsid w:val="00CE24A5"/>
    <w:rsid w:val="00CE3345"/>
    <w:rsid w:val="00CE3DF5"/>
    <w:rsid w:val="00CE4A5A"/>
    <w:rsid w:val="00CE4E95"/>
    <w:rsid w:val="00CE591C"/>
    <w:rsid w:val="00CE62F8"/>
    <w:rsid w:val="00CE644A"/>
    <w:rsid w:val="00CE7566"/>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5204"/>
    <w:rsid w:val="00D064A5"/>
    <w:rsid w:val="00D06794"/>
    <w:rsid w:val="00D10912"/>
    <w:rsid w:val="00D10CDE"/>
    <w:rsid w:val="00D13054"/>
    <w:rsid w:val="00D14B83"/>
    <w:rsid w:val="00D15956"/>
    <w:rsid w:val="00D16851"/>
    <w:rsid w:val="00D171A4"/>
    <w:rsid w:val="00D17F35"/>
    <w:rsid w:val="00D215F7"/>
    <w:rsid w:val="00D21DCE"/>
    <w:rsid w:val="00D25B4F"/>
    <w:rsid w:val="00D25C63"/>
    <w:rsid w:val="00D27091"/>
    <w:rsid w:val="00D31F86"/>
    <w:rsid w:val="00D320DA"/>
    <w:rsid w:val="00D32DDB"/>
    <w:rsid w:val="00D34F84"/>
    <w:rsid w:val="00D359FF"/>
    <w:rsid w:val="00D372D7"/>
    <w:rsid w:val="00D40441"/>
    <w:rsid w:val="00D40887"/>
    <w:rsid w:val="00D40912"/>
    <w:rsid w:val="00D41045"/>
    <w:rsid w:val="00D418AA"/>
    <w:rsid w:val="00D4234C"/>
    <w:rsid w:val="00D4564F"/>
    <w:rsid w:val="00D46487"/>
    <w:rsid w:val="00D46618"/>
    <w:rsid w:val="00D5116D"/>
    <w:rsid w:val="00D51856"/>
    <w:rsid w:val="00D51ADC"/>
    <w:rsid w:val="00D5246E"/>
    <w:rsid w:val="00D52492"/>
    <w:rsid w:val="00D546B4"/>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37AC"/>
    <w:rsid w:val="00D841B6"/>
    <w:rsid w:val="00D84275"/>
    <w:rsid w:val="00D8452C"/>
    <w:rsid w:val="00D84F5D"/>
    <w:rsid w:val="00D85075"/>
    <w:rsid w:val="00D8555A"/>
    <w:rsid w:val="00D857F3"/>
    <w:rsid w:val="00D86193"/>
    <w:rsid w:val="00D86F99"/>
    <w:rsid w:val="00D870B8"/>
    <w:rsid w:val="00D87B74"/>
    <w:rsid w:val="00D92765"/>
    <w:rsid w:val="00D92929"/>
    <w:rsid w:val="00D92B8C"/>
    <w:rsid w:val="00D949DF"/>
    <w:rsid w:val="00D951B7"/>
    <w:rsid w:val="00D96639"/>
    <w:rsid w:val="00D96E5A"/>
    <w:rsid w:val="00D97BF6"/>
    <w:rsid w:val="00DA07EE"/>
    <w:rsid w:val="00DA0C62"/>
    <w:rsid w:val="00DA2643"/>
    <w:rsid w:val="00DA2A98"/>
    <w:rsid w:val="00DA2EAC"/>
    <w:rsid w:val="00DA40DD"/>
    <w:rsid w:val="00DA4200"/>
    <w:rsid w:val="00DA452B"/>
    <w:rsid w:val="00DA46F9"/>
    <w:rsid w:val="00DA55AA"/>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31DA"/>
    <w:rsid w:val="00DE44E5"/>
    <w:rsid w:val="00DE4864"/>
    <w:rsid w:val="00DF03AF"/>
    <w:rsid w:val="00DF3F86"/>
    <w:rsid w:val="00DF433B"/>
    <w:rsid w:val="00DF4729"/>
    <w:rsid w:val="00DF5AD5"/>
    <w:rsid w:val="00DF5DCB"/>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6F6"/>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8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039F"/>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1E52"/>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54B"/>
    <w:rsid w:val="00E90640"/>
    <w:rsid w:val="00E90DB9"/>
    <w:rsid w:val="00E92838"/>
    <w:rsid w:val="00E94650"/>
    <w:rsid w:val="00E94DDD"/>
    <w:rsid w:val="00EA20DA"/>
    <w:rsid w:val="00EA21BE"/>
    <w:rsid w:val="00EA2388"/>
    <w:rsid w:val="00EA26E1"/>
    <w:rsid w:val="00EA2950"/>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D4E"/>
    <w:rsid w:val="00EC0911"/>
    <w:rsid w:val="00EC250D"/>
    <w:rsid w:val="00EC2C2C"/>
    <w:rsid w:val="00EC4596"/>
    <w:rsid w:val="00EC47D7"/>
    <w:rsid w:val="00EC5101"/>
    <w:rsid w:val="00EC5762"/>
    <w:rsid w:val="00EC5EE3"/>
    <w:rsid w:val="00EC7CBD"/>
    <w:rsid w:val="00ED2F54"/>
    <w:rsid w:val="00ED3109"/>
    <w:rsid w:val="00ED4895"/>
    <w:rsid w:val="00ED649E"/>
    <w:rsid w:val="00ED669C"/>
    <w:rsid w:val="00ED7A58"/>
    <w:rsid w:val="00ED7FB4"/>
    <w:rsid w:val="00EE0523"/>
    <w:rsid w:val="00EE077C"/>
    <w:rsid w:val="00EE1118"/>
    <w:rsid w:val="00EE2254"/>
    <w:rsid w:val="00EE2B3A"/>
    <w:rsid w:val="00EE3B47"/>
    <w:rsid w:val="00EE4B36"/>
    <w:rsid w:val="00EE4FA1"/>
    <w:rsid w:val="00EE7332"/>
    <w:rsid w:val="00EE74C2"/>
    <w:rsid w:val="00EF0359"/>
    <w:rsid w:val="00EF04E2"/>
    <w:rsid w:val="00EF1AC6"/>
    <w:rsid w:val="00EF32BD"/>
    <w:rsid w:val="00EF3E19"/>
    <w:rsid w:val="00EF4F5A"/>
    <w:rsid w:val="00EF5330"/>
    <w:rsid w:val="00EF5906"/>
    <w:rsid w:val="00EF5985"/>
    <w:rsid w:val="00EF5BEF"/>
    <w:rsid w:val="00EF5D57"/>
    <w:rsid w:val="00EF5E7F"/>
    <w:rsid w:val="00EF6154"/>
    <w:rsid w:val="00EF70C0"/>
    <w:rsid w:val="00EF77E5"/>
    <w:rsid w:val="00F003CE"/>
    <w:rsid w:val="00F033BD"/>
    <w:rsid w:val="00F03C25"/>
    <w:rsid w:val="00F03FDD"/>
    <w:rsid w:val="00F04573"/>
    <w:rsid w:val="00F04CE9"/>
    <w:rsid w:val="00F04F99"/>
    <w:rsid w:val="00F05E1D"/>
    <w:rsid w:val="00F06555"/>
    <w:rsid w:val="00F15D61"/>
    <w:rsid w:val="00F161EE"/>
    <w:rsid w:val="00F164A0"/>
    <w:rsid w:val="00F16DA9"/>
    <w:rsid w:val="00F173A1"/>
    <w:rsid w:val="00F17767"/>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767"/>
    <w:rsid w:val="00F50F15"/>
    <w:rsid w:val="00F51D86"/>
    <w:rsid w:val="00F5315E"/>
    <w:rsid w:val="00F53674"/>
    <w:rsid w:val="00F539D5"/>
    <w:rsid w:val="00F53EC5"/>
    <w:rsid w:val="00F56001"/>
    <w:rsid w:val="00F562C0"/>
    <w:rsid w:val="00F562C4"/>
    <w:rsid w:val="00F563AA"/>
    <w:rsid w:val="00F56921"/>
    <w:rsid w:val="00F57849"/>
    <w:rsid w:val="00F61585"/>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4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4DC7"/>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E9054B"/>
    <w:pPr>
      <w:suppressAutoHyphens/>
      <w:ind w:left="426"/>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334D96"/>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E9054B"/>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 w:type="paragraph" w:styleId="Revzia">
    <w:name w:val="Revision"/>
    <w:hidden/>
    <w:uiPriority w:val="99"/>
    <w:semiHidden/>
    <w:rsid w:val="00EF035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E9054B"/>
    <w:pPr>
      <w:suppressAutoHyphens/>
      <w:ind w:left="426"/>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334D96"/>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E9054B"/>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 w:type="paragraph" w:styleId="Revzia">
    <w:name w:val="Revision"/>
    <w:hidden/>
    <w:uiPriority w:val="99"/>
    <w:semiHidden/>
    <w:rsid w:val="00EF035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147063">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491079">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089544">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4841766">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4594064">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408564">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0999542">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3963433">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4831979">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5952685">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1338205">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4564484">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10804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5290408">
      <w:bodyDiv w:val="1"/>
      <w:marLeft w:val="0"/>
      <w:marRight w:val="0"/>
      <w:marTop w:val="0"/>
      <w:marBottom w:val="0"/>
      <w:divBdr>
        <w:top w:val="none" w:sz="0" w:space="0" w:color="auto"/>
        <w:left w:val="none" w:sz="0" w:space="0" w:color="auto"/>
        <w:bottom w:val="none" w:sz="0" w:space="0" w:color="auto"/>
        <w:right w:val="none" w:sz="0" w:space="0" w:color="auto"/>
      </w:divBdr>
    </w:div>
    <w:div w:id="23560192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2764891">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0721795">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25005">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21182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3947731">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890332">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2097777">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39567142">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083082">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1316347">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368657">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0751686">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6768742">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4052152">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4466584">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314815">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16472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473576">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5403209">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8753835">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0985398">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3872114">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114976">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4864357">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832916">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414353">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5911285">
      <w:bodyDiv w:val="1"/>
      <w:marLeft w:val="0"/>
      <w:marRight w:val="0"/>
      <w:marTop w:val="0"/>
      <w:marBottom w:val="0"/>
      <w:divBdr>
        <w:top w:val="none" w:sz="0" w:space="0" w:color="auto"/>
        <w:left w:val="none" w:sz="0" w:space="0" w:color="auto"/>
        <w:bottom w:val="none" w:sz="0" w:space="0" w:color="auto"/>
        <w:right w:val="none" w:sz="0" w:space="0" w:color="auto"/>
      </w:divBdr>
    </w:div>
    <w:div w:id="706487106">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17286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137818">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49691569">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1974339">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240453">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1981131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356917">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998776397">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246887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19161464">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27227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840934">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06359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5072">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0049366">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553927">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196638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32547">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2914874">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065018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1139321">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3755892">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5996885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3968352">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630458">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396487">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752517">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11602">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3888407">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6698974">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0515780">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4443263">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130356">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502979">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069246">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613130">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79695988">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4913709">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616881">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387232">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3061814">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63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836032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5802579">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69886947">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6896704">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0929">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5511264">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1999379702">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39505193">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069462">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0224744">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896493">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864378">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39462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7.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B35C0-868E-4AC8-87AF-3BDBC4563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9210</Words>
  <Characters>52502</Characters>
  <Application>Microsoft Office Word</Application>
  <DocSecurity>0</DocSecurity>
  <Lines>437</Lines>
  <Paragraphs>123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61589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uzivatel</cp:lastModifiedBy>
  <cp:revision>2</cp:revision>
  <cp:lastPrinted>2016-01-13T09:06:00Z</cp:lastPrinted>
  <dcterms:created xsi:type="dcterms:W3CDTF">2016-06-29T16:20:00Z</dcterms:created>
  <dcterms:modified xsi:type="dcterms:W3CDTF">2016-06-29T16:20:00Z</dcterms:modified>
</cp:coreProperties>
</file>